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7CE9" w:rsidTr="005E4BB2">
        <w:tc>
          <w:tcPr>
            <w:tcW w:w="10423" w:type="dxa"/>
            <w:gridSpan w:val="2"/>
            <w:shd w:val="clear" w:color="auto" w:fill="auto"/>
          </w:tcPr>
          <w:p w:rsidR="004F0988" w:rsidRPr="003B7CE9" w:rsidRDefault="004F0988" w:rsidP="00133525">
            <w:pPr>
              <w:pStyle w:val="ZA"/>
              <w:framePr w:w="0" w:hRule="auto" w:wrap="auto" w:vAnchor="margin" w:hAnchor="text" w:yAlign="inline"/>
            </w:pPr>
            <w:bookmarkStart w:id="0" w:name="page1"/>
            <w:r w:rsidRPr="003B7CE9">
              <w:rPr>
                <w:sz w:val="64"/>
              </w:rPr>
              <w:t xml:space="preserve">3GPP </w:t>
            </w:r>
            <w:bookmarkStart w:id="1" w:name="specType1"/>
            <w:r w:rsidRPr="003B7CE9">
              <w:rPr>
                <w:sz w:val="64"/>
              </w:rPr>
              <w:t>TS</w:t>
            </w:r>
            <w:bookmarkEnd w:id="1"/>
            <w:r w:rsidRPr="003B7CE9">
              <w:rPr>
                <w:sz w:val="64"/>
              </w:rPr>
              <w:t xml:space="preserve"> </w:t>
            </w:r>
            <w:r w:rsidR="005B1B79" w:rsidRPr="003B7CE9">
              <w:rPr>
                <w:sz w:val="64"/>
              </w:rPr>
              <w:t>28.541</w:t>
            </w:r>
            <w:r w:rsidRPr="003B7CE9">
              <w:rPr>
                <w:sz w:val="64"/>
              </w:rPr>
              <w:t xml:space="preserve"> </w:t>
            </w:r>
            <w:r w:rsidRPr="003B7CE9">
              <w:t>V</w:t>
            </w:r>
            <w:r w:rsidR="005B1B79" w:rsidRPr="003B7CE9">
              <w:t>16.</w:t>
            </w:r>
            <w:del w:id="2" w:author="28.541_CR0324_(Rel-15)_NETSLICE-5GNRM" w:date="2020-09-21T15:29:00Z">
              <w:r w:rsidR="00AC7FC8" w:rsidDel="0089364F">
                <w:delText>5</w:delText>
              </w:r>
            </w:del>
            <w:ins w:id="3" w:author="28.541_CR0324_(Rel-15)_NETSLICE-5GNRM" w:date="2020-09-21T15:29:00Z">
              <w:r w:rsidR="0089364F">
                <w:t>6</w:t>
              </w:r>
            </w:ins>
            <w:r w:rsidR="005B1B79" w:rsidRPr="003B7CE9">
              <w:t>.</w:t>
            </w:r>
            <w:r w:rsidR="00AC7FC8">
              <w:t>0</w:t>
            </w:r>
            <w:r w:rsidR="00AC7FC8" w:rsidRPr="003B7CE9">
              <w:t xml:space="preserve"> </w:t>
            </w:r>
            <w:r w:rsidRPr="003B7CE9">
              <w:rPr>
                <w:sz w:val="32"/>
              </w:rPr>
              <w:t>(</w:t>
            </w:r>
            <w:r w:rsidR="005B1B79" w:rsidRPr="003B7CE9">
              <w:rPr>
                <w:sz w:val="32"/>
              </w:rPr>
              <w:t>2020-</w:t>
            </w:r>
            <w:del w:id="4" w:author="28.541_CR0324_(Rel-15)_NETSLICE-5GNRM" w:date="2020-09-21T15:29:00Z">
              <w:r w:rsidR="00AC7FC8" w:rsidRPr="003B7CE9" w:rsidDel="0089364F">
                <w:rPr>
                  <w:sz w:val="32"/>
                </w:rPr>
                <w:delText>0</w:delText>
              </w:r>
              <w:r w:rsidR="00AC7FC8" w:rsidDel="0089364F">
                <w:rPr>
                  <w:sz w:val="32"/>
                </w:rPr>
                <w:delText>6</w:delText>
              </w:r>
            </w:del>
            <w:ins w:id="5" w:author="28.541_CR0324_(Rel-15)_NETSLICE-5GNRM" w:date="2020-09-21T15:29:00Z">
              <w:r w:rsidR="0089364F" w:rsidRPr="003B7CE9">
                <w:rPr>
                  <w:sz w:val="32"/>
                </w:rPr>
                <w:t>0</w:t>
              </w:r>
              <w:r w:rsidR="0089364F">
                <w:rPr>
                  <w:sz w:val="32"/>
                </w:rPr>
                <w:t>9</w:t>
              </w:r>
            </w:ins>
            <w:r w:rsidRPr="003B7CE9">
              <w:rPr>
                <w:sz w:val="32"/>
              </w:rPr>
              <w:t>)</w:t>
            </w:r>
          </w:p>
        </w:tc>
      </w:tr>
      <w:tr w:rsidR="004F0988" w:rsidRPr="003B7CE9" w:rsidTr="005E4BB2">
        <w:trPr>
          <w:trHeight w:hRule="exact" w:val="1134"/>
        </w:trPr>
        <w:tc>
          <w:tcPr>
            <w:tcW w:w="10423" w:type="dxa"/>
            <w:gridSpan w:val="2"/>
            <w:shd w:val="clear" w:color="auto" w:fill="auto"/>
          </w:tcPr>
          <w:p w:rsidR="004F0988" w:rsidRPr="003B7CE9" w:rsidRDefault="004F0988" w:rsidP="00133525">
            <w:pPr>
              <w:pStyle w:val="ZB"/>
              <w:framePr w:w="0" w:hRule="auto" w:wrap="auto" w:vAnchor="margin" w:hAnchor="text" w:yAlign="inline"/>
            </w:pPr>
            <w:r w:rsidRPr="003B7CE9">
              <w:t xml:space="preserve">Technical </w:t>
            </w:r>
            <w:bookmarkStart w:id="6" w:name="spectype2"/>
            <w:r w:rsidRPr="003B7CE9">
              <w:t>Specification</w:t>
            </w:r>
            <w:bookmarkEnd w:id="6"/>
          </w:p>
          <w:p w:rsidR="00BA4B8D" w:rsidRPr="003B7CE9" w:rsidRDefault="00BA4B8D" w:rsidP="00BA4B8D">
            <w:pPr>
              <w:pStyle w:val="Guidance"/>
            </w:pPr>
            <w:r w:rsidRPr="003B7CE9">
              <w:br/>
            </w:r>
            <w:r w:rsidRPr="003B7CE9">
              <w:br/>
            </w:r>
          </w:p>
        </w:tc>
      </w:tr>
      <w:tr w:rsidR="004F0988" w:rsidRPr="003B7CE9" w:rsidTr="005E4BB2">
        <w:trPr>
          <w:trHeight w:hRule="exact" w:val="3686"/>
        </w:trPr>
        <w:tc>
          <w:tcPr>
            <w:tcW w:w="10423" w:type="dxa"/>
            <w:gridSpan w:val="2"/>
            <w:shd w:val="clear" w:color="auto" w:fill="auto"/>
          </w:tcPr>
          <w:p w:rsidR="004F0988" w:rsidRPr="003B7CE9" w:rsidRDefault="004F0988" w:rsidP="00133525">
            <w:pPr>
              <w:pStyle w:val="ZT"/>
              <w:framePr w:wrap="auto" w:hAnchor="text" w:yAlign="inline"/>
            </w:pPr>
            <w:r w:rsidRPr="003B7CE9">
              <w:t>3rd Generation Partnership Project;</w:t>
            </w:r>
          </w:p>
          <w:p w:rsidR="004F0988" w:rsidRPr="003B7CE9" w:rsidRDefault="004F0988" w:rsidP="00133525">
            <w:pPr>
              <w:pStyle w:val="ZT"/>
              <w:framePr w:wrap="auto" w:hAnchor="text" w:yAlign="inline"/>
            </w:pPr>
            <w:r w:rsidRPr="003B7CE9">
              <w:t xml:space="preserve">Technical Specification Group </w:t>
            </w:r>
            <w:bookmarkStart w:id="7" w:name="specTitle"/>
            <w:r w:rsidR="005B1B79" w:rsidRPr="003B7CE9">
              <w:t>Services and SystemAspects</w:t>
            </w:r>
            <w:r w:rsidRPr="003B7CE9">
              <w:t>;</w:t>
            </w:r>
          </w:p>
          <w:p w:rsidR="005B1B79" w:rsidRPr="003B7CE9" w:rsidRDefault="005B1B79" w:rsidP="005B1B79">
            <w:pPr>
              <w:pStyle w:val="ZT"/>
              <w:framePr w:wrap="auto" w:hAnchor="text" w:yAlign="inline"/>
            </w:pPr>
            <w:r w:rsidRPr="003B7CE9">
              <w:t>Management and orchestration;</w:t>
            </w:r>
          </w:p>
          <w:p w:rsidR="005B1B79" w:rsidRPr="003B7CE9" w:rsidRDefault="005B1B79" w:rsidP="005B1B79">
            <w:pPr>
              <w:pStyle w:val="ZT"/>
              <w:framePr w:wrap="auto" w:hAnchor="text" w:yAlign="inline"/>
              <w:wordWrap w:val="0"/>
              <w:rPr>
                <w:snapToGrid w:val="0"/>
              </w:rPr>
            </w:pPr>
            <w:r w:rsidRPr="003B7CE9">
              <w:rPr>
                <w:snapToGrid w:val="0"/>
              </w:rPr>
              <w:t>5G Network Resource Model (NRM);</w:t>
            </w:r>
          </w:p>
          <w:p w:rsidR="004F0988" w:rsidRPr="003B7CE9" w:rsidRDefault="005B1B79" w:rsidP="005B1B79">
            <w:pPr>
              <w:pStyle w:val="ZT"/>
              <w:framePr w:wrap="auto" w:hAnchor="text" w:yAlign="inline"/>
            </w:pPr>
            <w:r w:rsidRPr="003B7CE9">
              <w:rPr>
                <w:lang w:eastAsia="zh-CN"/>
              </w:rPr>
              <w:t>Stage 2 and stage 3</w:t>
            </w:r>
            <w:bookmarkEnd w:id="7"/>
          </w:p>
          <w:p w:rsidR="004F0988" w:rsidRPr="003B7CE9" w:rsidRDefault="004F0988" w:rsidP="00133525">
            <w:pPr>
              <w:pStyle w:val="ZT"/>
              <w:framePr w:wrap="auto" w:hAnchor="text" w:yAlign="inline"/>
              <w:rPr>
                <w:i/>
                <w:sz w:val="28"/>
              </w:rPr>
            </w:pPr>
            <w:r w:rsidRPr="003B7CE9">
              <w:t>(</w:t>
            </w:r>
            <w:r w:rsidRPr="003B7CE9">
              <w:rPr>
                <w:rStyle w:val="ZGSM"/>
              </w:rPr>
              <w:t xml:space="preserve">Release </w:t>
            </w:r>
            <w:bookmarkStart w:id="8" w:name="specRelease"/>
            <w:r w:rsidRPr="003B7CE9">
              <w:rPr>
                <w:rStyle w:val="ZGSM"/>
              </w:rPr>
              <w:t>16</w:t>
            </w:r>
            <w:bookmarkEnd w:id="8"/>
            <w:r w:rsidRPr="003B7CE9">
              <w:t>)</w:t>
            </w:r>
          </w:p>
        </w:tc>
      </w:tr>
      <w:tr w:rsidR="00BF128E" w:rsidRPr="003B7CE9" w:rsidTr="005E4BB2">
        <w:tc>
          <w:tcPr>
            <w:tcW w:w="10423" w:type="dxa"/>
            <w:gridSpan w:val="2"/>
            <w:shd w:val="clear" w:color="auto" w:fill="auto"/>
          </w:tcPr>
          <w:p w:rsidR="00BF128E" w:rsidRPr="003B7CE9" w:rsidRDefault="00BF128E" w:rsidP="00133525">
            <w:pPr>
              <w:pStyle w:val="ZU"/>
              <w:framePr w:w="0" w:wrap="auto" w:vAnchor="margin" w:hAnchor="text" w:yAlign="inline"/>
              <w:tabs>
                <w:tab w:val="right" w:pos="10206"/>
              </w:tabs>
              <w:jc w:val="left"/>
              <w:rPr>
                <w:color w:val="0000FF"/>
              </w:rPr>
            </w:pPr>
            <w:r w:rsidRPr="003B7CE9">
              <w:rPr>
                <w:color w:val="0000FF"/>
              </w:rPr>
              <w:tab/>
            </w:r>
          </w:p>
        </w:tc>
      </w:tr>
      <w:tr w:rsidR="00D57972" w:rsidRPr="003B7CE9" w:rsidTr="005E4BB2">
        <w:trPr>
          <w:trHeight w:hRule="exact" w:val="1531"/>
        </w:trPr>
        <w:tc>
          <w:tcPr>
            <w:tcW w:w="4883" w:type="dxa"/>
            <w:shd w:val="clear" w:color="auto" w:fill="auto"/>
          </w:tcPr>
          <w:p w:rsidR="00D57972" w:rsidRPr="003B7CE9" w:rsidRDefault="009808FF">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66.25pt">
                  <v:imagedata r:id="rId9" o:title="5G-logo_175px"/>
                </v:shape>
              </w:pict>
            </w:r>
          </w:p>
        </w:tc>
        <w:tc>
          <w:tcPr>
            <w:tcW w:w="5540" w:type="dxa"/>
            <w:shd w:val="clear" w:color="auto" w:fill="auto"/>
          </w:tcPr>
          <w:p w:rsidR="00D57972" w:rsidRPr="003B7CE9" w:rsidRDefault="009808FF" w:rsidP="00133525">
            <w:pPr>
              <w:jc w:val="right"/>
            </w:pPr>
            <w:bookmarkStart w:id="9" w:name="logos"/>
            <w:r>
              <w:pict>
                <v:shape id="_x0000_i1026" type="#_x0000_t75" style="width:127.85pt;height:74.9pt">
                  <v:imagedata r:id="rId10" o:title="3GPP-logo_web"/>
                </v:shape>
              </w:pict>
            </w:r>
            <w:bookmarkEnd w:id="9"/>
          </w:p>
        </w:tc>
      </w:tr>
      <w:tr w:rsidR="00C074DD" w:rsidRPr="003B7CE9" w:rsidTr="005E4BB2">
        <w:trPr>
          <w:trHeight w:hRule="exact" w:val="5783"/>
        </w:trPr>
        <w:tc>
          <w:tcPr>
            <w:tcW w:w="10423" w:type="dxa"/>
            <w:gridSpan w:val="2"/>
            <w:shd w:val="clear" w:color="auto" w:fill="auto"/>
          </w:tcPr>
          <w:p w:rsidR="00C074DD" w:rsidRPr="003B7CE9"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10" w:name="warningNotice"/>
            <w:r w:rsidRPr="003B7CE9">
              <w:rPr>
                <w:sz w:val="16"/>
              </w:rPr>
              <w:t>The present document has been developed within the 3rd Generation Partnership Project (3GPP</w:t>
            </w:r>
            <w:r w:rsidRPr="003B7CE9">
              <w:rPr>
                <w:sz w:val="16"/>
                <w:vertAlign w:val="superscript"/>
              </w:rPr>
              <w:t xml:space="preserve"> TM</w:t>
            </w:r>
            <w:r w:rsidRPr="003B7CE9">
              <w:rPr>
                <w:sz w:val="16"/>
              </w:rPr>
              <w:t>) and may be further elaborated for the purposes of 3GPP.</w:t>
            </w:r>
            <w:r w:rsidRPr="003B7CE9">
              <w:rPr>
                <w:sz w:val="16"/>
              </w:rPr>
              <w:br/>
              <w:t>The present document has not been subject to any approval process by the 3GPP</w:t>
            </w:r>
            <w:r w:rsidRPr="003B7CE9">
              <w:rPr>
                <w:sz w:val="16"/>
                <w:vertAlign w:val="superscript"/>
              </w:rPr>
              <w:t xml:space="preserve"> </w:t>
            </w:r>
            <w:r w:rsidRPr="003B7CE9">
              <w:rPr>
                <w:sz w:val="16"/>
              </w:rPr>
              <w:t>Organizational Partners and shall not be implemented.</w:t>
            </w:r>
            <w:r w:rsidRPr="003B7CE9">
              <w:rPr>
                <w:sz w:val="16"/>
              </w:rPr>
              <w:br/>
              <w:t>This Specification is provided for future development work within 3GPP</w:t>
            </w:r>
            <w:r w:rsidRPr="003B7CE9">
              <w:rPr>
                <w:sz w:val="16"/>
                <w:vertAlign w:val="superscript"/>
              </w:rPr>
              <w:t xml:space="preserve"> </w:t>
            </w:r>
            <w:r w:rsidRPr="003B7CE9">
              <w:rPr>
                <w:sz w:val="16"/>
              </w:rPr>
              <w:t>only. The Organizational Partners accept no liability for any use of this Specification.</w:t>
            </w:r>
            <w:r w:rsidRPr="003B7CE9">
              <w:rPr>
                <w:sz w:val="16"/>
              </w:rPr>
              <w:br/>
              <w:t>Specifications and Reports for implementation of the 3GPP</w:t>
            </w:r>
            <w:r w:rsidRPr="003B7CE9">
              <w:rPr>
                <w:sz w:val="16"/>
                <w:vertAlign w:val="superscript"/>
              </w:rPr>
              <w:t xml:space="preserve"> TM</w:t>
            </w:r>
            <w:r w:rsidRPr="003B7CE9">
              <w:rPr>
                <w:sz w:val="16"/>
              </w:rPr>
              <w:t xml:space="preserve"> system should be obtained via the 3GPP Organizational Partners' Publications Offices.</w:t>
            </w:r>
            <w:bookmarkEnd w:id="10"/>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1"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650 Route des Lucioles - Sophia Antipolis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5B1B79">
              <w:rPr>
                <w:noProof/>
                <w:sz w:val="18"/>
              </w:rPr>
              <w:t>2020</w:t>
            </w:r>
            <w:r w:rsidRPr="00133525">
              <w:rPr>
                <w:noProof/>
                <w:sz w:val="18"/>
              </w:rPr>
              <w:t>, 3GPP Organizational Partners (ARIB, ATIS, CCSA, ETSI, TSDSI, TTA, TTC).</w:t>
            </w:r>
            <w:bookmarkStart w:id="14" w:name="copyrightaddon"/>
            <w:bookmarkEnd w:id="14"/>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3"/>
          </w:p>
          <w:p w:rsidR="00E16509" w:rsidRDefault="00E16509" w:rsidP="00133525"/>
        </w:tc>
      </w:tr>
      <w:bookmarkEnd w:id="11"/>
    </w:tbl>
    <w:p w:rsidR="00080512" w:rsidRPr="004D3578" w:rsidRDefault="00080512">
      <w:pPr>
        <w:pStyle w:val="TT"/>
      </w:pPr>
      <w:r w:rsidRPr="004D3578">
        <w:br w:type="page"/>
      </w:r>
      <w:bookmarkStart w:id="15" w:name="tableOfContents"/>
      <w:bookmarkEnd w:id="15"/>
      <w:r w:rsidRPr="004D3578">
        <w:lastRenderedPageBreak/>
        <w:t>Contents</w:t>
      </w:r>
    </w:p>
    <w:p w:rsidR="00296FDE" w:rsidRPr="00554D8C" w:rsidRDefault="00296FDE">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_Toc51675217 \h </w:instrText>
      </w:r>
      <w:r>
        <w:fldChar w:fldCharType="separate"/>
      </w:r>
      <w:r>
        <w:t>21</w:t>
      </w:r>
      <w:r>
        <w:fldChar w:fldCharType="end"/>
      </w:r>
    </w:p>
    <w:p w:rsidR="00296FDE" w:rsidRPr="00554D8C" w:rsidRDefault="00296FDE">
      <w:pPr>
        <w:pStyle w:val="TOC1"/>
        <w:rPr>
          <w:rFonts w:ascii="Calibri" w:hAnsi="Calibri"/>
          <w:szCs w:val="22"/>
          <w:lang w:eastAsia="en-GB"/>
        </w:rPr>
      </w:pPr>
      <w:r>
        <w:t>Introduction</w:t>
      </w:r>
      <w:r>
        <w:tab/>
      </w:r>
      <w:r>
        <w:fldChar w:fldCharType="begin" w:fldLock="1"/>
      </w:r>
      <w:r>
        <w:instrText xml:space="preserve"> PAGEREF _Toc51675218 \h </w:instrText>
      </w:r>
      <w:r>
        <w:fldChar w:fldCharType="separate"/>
      </w:r>
      <w:r>
        <w:t>21</w:t>
      </w:r>
      <w:r>
        <w:fldChar w:fldCharType="end"/>
      </w:r>
    </w:p>
    <w:p w:rsidR="00296FDE" w:rsidRPr="00554D8C" w:rsidRDefault="00296FDE">
      <w:pPr>
        <w:pStyle w:val="TOC1"/>
        <w:rPr>
          <w:rFonts w:ascii="Calibri" w:hAnsi="Calibri"/>
          <w:szCs w:val="22"/>
          <w:lang w:eastAsia="en-GB"/>
        </w:rPr>
      </w:pPr>
      <w:r>
        <w:t>1</w:t>
      </w:r>
      <w:r w:rsidRPr="00554D8C">
        <w:rPr>
          <w:rFonts w:ascii="Calibri" w:hAnsi="Calibri"/>
          <w:szCs w:val="22"/>
          <w:lang w:eastAsia="en-GB"/>
        </w:rPr>
        <w:tab/>
      </w:r>
      <w:r>
        <w:t>Scope</w:t>
      </w:r>
      <w:r>
        <w:tab/>
      </w:r>
      <w:r>
        <w:fldChar w:fldCharType="begin" w:fldLock="1"/>
      </w:r>
      <w:r>
        <w:instrText xml:space="preserve"> PAGEREF _Toc51675219 \h </w:instrText>
      </w:r>
      <w:r>
        <w:fldChar w:fldCharType="separate"/>
      </w:r>
      <w:r>
        <w:t>22</w:t>
      </w:r>
      <w:r>
        <w:fldChar w:fldCharType="end"/>
      </w:r>
    </w:p>
    <w:p w:rsidR="00296FDE" w:rsidRPr="00554D8C" w:rsidRDefault="00296FDE">
      <w:pPr>
        <w:pStyle w:val="TOC1"/>
        <w:rPr>
          <w:rFonts w:ascii="Calibri" w:hAnsi="Calibri"/>
          <w:szCs w:val="22"/>
          <w:lang w:eastAsia="en-GB"/>
        </w:rPr>
      </w:pPr>
      <w:r>
        <w:t>2</w:t>
      </w:r>
      <w:r w:rsidRPr="00554D8C">
        <w:rPr>
          <w:rFonts w:ascii="Calibri" w:hAnsi="Calibri"/>
          <w:szCs w:val="22"/>
          <w:lang w:eastAsia="en-GB"/>
        </w:rPr>
        <w:tab/>
      </w:r>
      <w:r>
        <w:t>References</w:t>
      </w:r>
      <w:r>
        <w:tab/>
      </w:r>
      <w:r>
        <w:fldChar w:fldCharType="begin" w:fldLock="1"/>
      </w:r>
      <w:r>
        <w:instrText xml:space="preserve"> PAGEREF _Toc51675220 \h </w:instrText>
      </w:r>
      <w:r>
        <w:fldChar w:fldCharType="separate"/>
      </w:r>
      <w:r>
        <w:t>22</w:t>
      </w:r>
      <w:r>
        <w:fldChar w:fldCharType="end"/>
      </w:r>
    </w:p>
    <w:p w:rsidR="00296FDE" w:rsidRPr="00554D8C" w:rsidRDefault="00296FDE">
      <w:pPr>
        <w:pStyle w:val="TOC1"/>
        <w:rPr>
          <w:rFonts w:ascii="Calibri" w:hAnsi="Calibri"/>
          <w:szCs w:val="22"/>
          <w:lang w:eastAsia="en-GB"/>
        </w:rPr>
      </w:pPr>
      <w:r>
        <w:t>3</w:t>
      </w:r>
      <w:r w:rsidRPr="00554D8C">
        <w:rPr>
          <w:rFonts w:ascii="Calibri" w:hAnsi="Calibri"/>
          <w:szCs w:val="22"/>
          <w:lang w:eastAsia="en-GB"/>
        </w:rPr>
        <w:tab/>
      </w:r>
      <w:r>
        <w:t>Definitions and abbreviations</w:t>
      </w:r>
      <w:r>
        <w:tab/>
      </w:r>
      <w:r>
        <w:fldChar w:fldCharType="begin" w:fldLock="1"/>
      </w:r>
      <w:r>
        <w:instrText xml:space="preserve"> PAGEREF _Toc51675221 \h </w:instrText>
      </w:r>
      <w:r>
        <w:fldChar w:fldCharType="separate"/>
      </w:r>
      <w:r>
        <w:t>24</w:t>
      </w:r>
      <w:r>
        <w:fldChar w:fldCharType="end"/>
      </w:r>
    </w:p>
    <w:p w:rsidR="00296FDE" w:rsidRPr="00554D8C" w:rsidRDefault="00296FDE">
      <w:pPr>
        <w:pStyle w:val="TOC2"/>
        <w:rPr>
          <w:rFonts w:ascii="Calibri" w:hAnsi="Calibri"/>
          <w:sz w:val="22"/>
          <w:szCs w:val="22"/>
          <w:lang w:eastAsia="en-GB"/>
        </w:rPr>
      </w:pPr>
      <w:r>
        <w:t>3.1</w:t>
      </w:r>
      <w:r w:rsidRPr="00554D8C">
        <w:rPr>
          <w:rFonts w:ascii="Calibri" w:hAnsi="Calibri"/>
          <w:sz w:val="22"/>
          <w:szCs w:val="22"/>
          <w:lang w:eastAsia="en-GB"/>
        </w:rPr>
        <w:tab/>
      </w:r>
      <w:r>
        <w:t>Definitions</w:t>
      </w:r>
      <w:r>
        <w:tab/>
      </w:r>
      <w:r>
        <w:fldChar w:fldCharType="begin" w:fldLock="1"/>
      </w:r>
      <w:r>
        <w:instrText xml:space="preserve"> PAGEREF _Toc51675222 \h </w:instrText>
      </w:r>
      <w:r>
        <w:fldChar w:fldCharType="separate"/>
      </w:r>
      <w:r>
        <w:t>24</w:t>
      </w:r>
      <w:r>
        <w:fldChar w:fldCharType="end"/>
      </w:r>
    </w:p>
    <w:p w:rsidR="00296FDE" w:rsidRPr="00554D8C" w:rsidRDefault="00296FDE">
      <w:pPr>
        <w:pStyle w:val="TOC2"/>
        <w:rPr>
          <w:rFonts w:ascii="Calibri" w:hAnsi="Calibri"/>
          <w:sz w:val="22"/>
          <w:szCs w:val="22"/>
          <w:lang w:eastAsia="en-GB"/>
        </w:rPr>
      </w:pPr>
      <w:r>
        <w:t>3.2</w:t>
      </w:r>
      <w:r w:rsidRPr="00554D8C">
        <w:rPr>
          <w:rFonts w:ascii="Calibri" w:hAnsi="Calibri"/>
          <w:sz w:val="22"/>
          <w:szCs w:val="22"/>
          <w:lang w:eastAsia="en-GB"/>
        </w:rPr>
        <w:tab/>
      </w:r>
      <w:r>
        <w:t>Abbreviations</w:t>
      </w:r>
      <w:r>
        <w:tab/>
      </w:r>
      <w:r>
        <w:fldChar w:fldCharType="begin" w:fldLock="1"/>
      </w:r>
      <w:r>
        <w:instrText xml:space="preserve"> PAGEREF _Toc51675223 \h </w:instrText>
      </w:r>
      <w:r>
        <w:fldChar w:fldCharType="separate"/>
      </w:r>
      <w:r>
        <w:t>24</w:t>
      </w:r>
      <w:r>
        <w:fldChar w:fldCharType="end"/>
      </w:r>
    </w:p>
    <w:p w:rsidR="00296FDE" w:rsidRPr="00554D8C" w:rsidRDefault="00296FDE">
      <w:pPr>
        <w:pStyle w:val="TOC1"/>
        <w:rPr>
          <w:rFonts w:ascii="Calibri" w:hAnsi="Calibri"/>
          <w:szCs w:val="22"/>
          <w:lang w:eastAsia="en-GB"/>
        </w:rPr>
      </w:pPr>
      <w:r>
        <w:t>4</w:t>
      </w:r>
      <w:r w:rsidRPr="00554D8C">
        <w:rPr>
          <w:rFonts w:ascii="Calibri" w:hAnsi="Calibri"/>
          <w:szCs w:val="22"/>
          <w:lang w:eastAsia="en-GB"/>
        </w:rPr>
        <w:tab/>
      </w:r>
      <w:r>
        <w:rPr>
          <w:lang w:eastAsia="zh-CN"/>
        </w:rPr>
        <w:t>Information model definitions for NR NRM</w:t>
      </w:r>
      <w:r>
        <w:tab/>
      </w:r>
      <w:r>
        <w:fldChar w:fldCharType="begin" w:fldLock="1"/>
      </w:r>
      <w:r>
        <w:instrText xml:space="preserve"> PAGEREF _Toc51675224 \h </w:instrText>
      </w:r>
      <w:r>
        <w:fldChar w:fldCharType="separate"/>
      </w:r>
      <w:r>
        <w:t>26</w:t>
      </w:r>
      <w:r>
        <w:fldChar w:fldCharType="end"/>
      </w:r>
    </w:p>
    <w:p w:rsidR="00296FDE" w:rsidRPr="00554D8C" w:rsidRDefault="00296FDE">
      <w:pPr>
        <w:pStyle w:val="TOC2"/>
        <w:rPr>
          <w:rFonts w:ascii="Calibri" w:hAnsi="Calibri"/>
          <w:sz w:val="22"/>
          <w:szCs w:val="22"/>
          <w:lang w:eastAsia="en-GB"/>
        </w:rPr>
      </w:pPr>
      <w:r>
        <w:t>4.1</w:t>
      </w:r>
      <w:r w:rsidRPr="00554D8C">
        <w:rPr>
          <w:rFonts w:ascii="Calibri" w:hAnsi="Calibri"/>
          <w:sz w:val="22"/>
          <w:szCs w:val="22"/>
          <w:lang w:eastAsia="en-GB"/>
        </w:rPr>
        <w:tab/>
      </w:r>
      <w:r>
        <w:t>Imported and associated information</w:t>
      </w:r>
      <w:r>
        <w:tab/>
      </w:r>
      <w:r>
        <w:fldChar w:fldCharType="begin" w:fldLock="1"/>
      </w:r>
      <w:r>
        <w:instrText xml:space="preserve"> PAGEREF _Toc51675225 \h </w:instrText>
      </w:r>
      <w:r>
        <w:fldChar w:fldCharType="separate"/>
      </w:r>
      <w:r>
        <w:t>26</w:t>
      </w:r>
      <w:r>
        <w:fldChar w:fldCharType="end"/>
      </w:r>
    </w:p>
    <w:p w:rsidR="00296FDE" w:rsidRPr="00554D8C" w:rsidRDefault="00296FDE">
      <w:pPr>
        <w:pStyle w:val="TOC3"/>
        <w:rPr>
          <w:rFonts w:ascii="Calibri" w:hAnsi="Calibri"/>
          <w:sz w:val="22"/>
          <w:szCs w:val="22"/>
          <w:lang w:eastAsia="en-GB"/>
        </w:rPr>
      </w:pPr>
      <w:r>
        <w:t>4.1.1</w:t>
      </w:r>
      <w:r w:rsidRPr="00554D8C">
        <w:rPr>
          <w:rFonts w:ascii="Calibri" w:hAnsi="Calibri"/>
          <w:sz w:val="22"/>
          <w:szCs w:val="22"/>
          <w:lang w:eastAsia="en-GB"/>
        </w:rPr>
        <w:tab/>
      </w:r>
      <w:r>
        <w:t>Imported information entities and local labels</w:t>
      </w:r>
      <w:r>
        <w:tab/>
      </w:r>
      <w:r>
        <w:fldChar w:fldCharType="begin" w:fldLock="1"/>
      </w:r>
      <w:r>
        <w:instrText xml:space="preserve"> PAGEREF _Toc51675226 \h </w:instrText>
      </w:r>
      <w:r>
        <w:fldChar w:fldCharType="separate"/>
      </w:r>
      <w:r>
        <w:t>26</w:t>
      </w:r>
      <w:r>
        <w:fldChar w:fldCharType="end"/>
      </w:r>
    </w:p>
    <w:p w:rsidR="00296FDE" w:rsidRPr="00554D8C" w:rsidRDefault="00296FDE">
      <w:pPr>
        <w:pStyle w:val="TOC3"/>
        <w:rPr>
          <w:rFonts w:ascii="Calibri" w:hAnsi="Calibri"/>
          <w:sz w:val="22"/>
          <w:szCs w:val="22"/>
          <w:lang w:eastAsia="en-GB"/>
        </w:rPr>
      </w:pPr>
      <w:r>
        <w:t>4.1.2</w:t>
      </w:r>
      <w:r w:rsidRPr="00554D8C">
        <w:rPr>
          <w:rFonts w:ascii="Calibri" w:hAnsi="Calibri"/>
          <w:sz w:val="22"/>
          <w:szCs w:val="22"/>
          <w:lang w:eastAsia="en-GB"/>
        </w:rPr>
        <w:tab/>
      </w:r>
      <w:r>
        <w:t>Associated information entities and local labels</w:t>
      </w:r>
      <w:r>
        <w:tab/>
      </w:r>
      <w:r>
        <w:fldChar w:fldCharType="begin" w:fldLock="1"/>
      </w:r>
      <w:r>
        <w:instrText xml:space="preserve"> PAGEREF _Toc51675227 \h </w:instrText>
      </w:r>
      <w:r>
        <w:fldChar w:fldCharType="separate"/>
      </w:r>
      <w:r>
        <w:t>26</w:t>
      </w:r>
      <w:r>
        <w:fldChar w:fldCharType="end"/>
      </w:r>
    </w:p>
    <w:p w:rsidR="00296FDE" w:rsidRPr="00554D8C" w:rsidRDefault="00296FDE">
      <w:pPr>
        <w:pStyle w:val="TOC2"/>
        <w:rPr>
          <w:rFonts w:ascii="Calibri" w:hAnsi="Calibri"/>
          <w:sz w:val="22"/>
          <w:szCs w:val="22"/>
          <w:lang w:eastAsia="en-GB"/>
        </w:rPr>
      </w:pPr>
      <w:r>
        <w:t>4.2</w:t>
      </w:r>
      <w:r w:rsidRPr="00554D8C">
        <w:rPr>
          <w:rFonts w:ascii="Calibri" w:hAnsi="Calibri"/>
          <w:sz w:val="22"/>
          <w:szCs w:val="22"/>
          <w:lang w:eastAsia="en-GB"/>
        </w:rPr>
        <w:tab/>
      </w:r>
      <w:r>
        <w:t>Class diagram</w:t>
      </w:r>
      <w:r>
        <w:tab/>
      </w:r>
      <w:r>
        <w:fldChar w:fldCharType="begin" w:fldLock="1"/>
      </w:r>
      <w:r>
        <w:instrText xml:space="preserve"> PAGEREF _Toc51675228 \h </w:instrText>
      </w:r>
      <w:r>
        <w:fldChar w:fldCharType="separate"/>
      </w:r>
      <w:r>
        <w:t>26</w:t>
      </w:r>
      <w:r>
        <w:fldChar w:fldCharType="end"/>
      </w:r>
    </w:p>
    <w:p w:rsidR="00296FDE" w:rsidRPr="00554D8C" w:rsidRDefault="00296FDE">
      <w:pPr>
        <w:pStyle w:val="TOC3"/>
        <w:rPr>
          <w:rFonts w:ascii="Calibri" w:hAnsi="Calibri"/>
          <w:sz w:val="22"/>
          <w:szCs w:val="22"/>
          <w:lang w:eastAsia="en-GB"/>
        </w:rPr>
      </w:pPr>
      <w:r>
        <w:t>4.2.1</w:t>
      </w:r>
      <w:r w:rsidRPr="00554D8C">
        <w:rPr>
          <w:rFonts w:ascii="Calibri" w:hAnsi="Calibri"/>
          <w:sz w:val="22"/>
          <w:szCs w:val="22"/>
          <w:lang w:eastAsia="en-GB"/>
        </w:rPr>
        <w:tab/>
      </w:r>
      <w:r>
        <w:t>Class diagram for gNB and en-gNB</w:t>
      </w:r>
      <w:r>
        <w:tab/>
      </w:r>
      <w:r>
        <w:fldChar w:fldCharType="begin" w:fldLock="1"/>
      </w:r>
      <w:r>
        <w:instrText xml:space="preserve"> PAGEREF _Toc51675229 \h </w:instrText>
      </w:r>
      <w:r>
        <w:fldChar w:fldCharType="separate"/>
      </w:r>
      <w:r>
        <w:t>26</w:t>
      </w:r>
      <w:r>
        <w:fldChar w:fldCharType="end"/>
      </w:r>
    </w:p>
    <w:p w:rsidR="00296FDE" w:rsidRPr="00554D8C" w:rsidRDefault="00296FDE">
      <w:pPr>
        <w:pStyle w:val="TOC4"/>
        <w:rPr>
          <w:rFonts w:ascii="Calibri" w:hAnsi="Calibri"/>
          <w:sz w:val="22"/>
          <w:szCs w:val="22"/>
          <w:lang w:eastAsia="en-GB"/>
        </w:rPr>
      </w:pPr>
      <w:r>
        <w:rPr>
          <w:lang w:eastAsia="zh-CN"/>
        </w:rPr>
        <w:t>4</w:t>
      </w:r>
      <w:r>
        <w:t>.2.1.1</w:t>
      </w:r>
      <w:r w:rsidRPr="00554D8C">
        <w:rPr>
          <w:rFonts w:ascii="Calibri" w:hAnsi="Calibri"/>
          <w:sz w:val="22"/>
          <w:szCs w:val="22"/>
          <w:lang w:eastAsia="en-GB"/>
        </w:rPr>
        <w:tab/>
      </w:r>
      <w:r>
        <w:rPr>
          <w:lang w:eastAsia="zh-CN"/>
        </w:rPr>
        <w:t>R</w:t>
      </w:r>
      <w:r>
        <w:t>elationships</w:t>
      </w:r>
      <w:r>
        <w:tab/>
      </w:r>
      <w:r>
        <w:fldChar w:fldCharType="begin" w:fldLock="1"/>
      </w:r>
      <w:r>
        <w:instrText xml:space="preserve"> PAGEREF _Toc51675230 \h </w:instrText>
      </w:r>
      <w:r>
        <w:fldChar w:fldCharType="separate"/>
      </w:r>
      <w:r>
        <w:t>26</w:t>
      </w:r>
      <w:r>
        <w:fldChar w:fldCharType="end"/>
      </w:r>
    </w:p>
    <w:p w:rsidR="00296FDE" w:rsidRPr="00554D8C" w:rsidRDefault="00296FDE">
      <w:pPr>
        <w:pStyle w:val="TOC4"/>
        <w:rPr>
          <w:rFonts w:ascii="Calibri" w:hAnsi="Calibri"/>
          <w:sz w:val="22"/>
          <w:szCs w:val="22"/>
          <w:lang w:eastAsia="en-GB"/>
        </w:rPr>
      </w:pPr>
      <w:r>
        <w:t>4.2.1.2</w:t>
      </w:r>
      <w:r w:rsidRPr="00554D8C">
        <w:rPr>
          <w:rFonts w:ascii="Calibri" w:hAnsi="Calibri"/>
          <w:sz w:val="22"/>
          <w:szCs w:val="22"/>
          <w:lang w:eastAsia="en-GB"/>
        </w:rPr>
        <w:tab/>
      </w:r>
      <w:r>
        <w:t>Inheritance</w:t>
      </w:r>
      <w:r>
        <w:tab/>
      </w:r>
      <w:r>
        <w:fldChar w:fldCharType="begin" w:fldLock="1"/>
      </w:r>
      <w:r>
        <w:instrText xml:space="preserve"> PAGEREF _Toc51675231 \h </w:instrText>
      </w:r>
      <w:r>
        <w:fldChar w:fldCharType="separate"/>
      </w:r>
      <w:r>
        <w:t>32</w:t>
      </w:r>
      <w:r>
        <w:fldChar w:fldCharType="end"/>
      </w:r>
    </w:p>
    <w:p w:rsidR="00296FDE" w:rsidRPr="00554D8C" w:rsidRDefault="00296FDE">
      <w:pPr>
        <w:pStyle w:val="TOC2"/>
        <w:rPr>
          <w:rFonts w:ascii="Calibri" w:hAnsi="Calibri"/>
          <w:sz w:val="22"/>
          <w:szCs w:val="22"/>
          <w:lang w:eastAsia="en-GB"/>
        </w:rPr>
      </w:pPr>
      <w:r>
        <w:t>4.3</w:t>
      </w:r>
      <w:r w:rsidRPr="00554D8C">
        <w:rPr>
          <w:rFonts w:ascii="Calibri" w:hAnsi="Calibri"/>
          <w:sz w:val="22"/>
          <w:szCs w:val="22"/>
          <w:lang w:eastAsia="en-GB"/>
        </w:rPr>
        <w:tab/>
      </w:r>
      <w:r>
        <w:t>Class definitions</w:t>
      </w:r>
      <w:r>
        <w:tab/>
      </w:r>
      <w:r>
        <w:fldChar w:fldCharType="begin" w:fldLock="1"/>
      </w:r>
      <w:r>
        <w:instrText xml:space="preserve"> PAGEREF _Toc51675232 \h </w:instrText>
      </w:r>
      <w:r>
        <w:fldChar w:fldCharType="separate"/>
      </w:r>
      <w:r>
        <w:t>34</w:t>
      </w:r>
      <w:r>
        <w:fldChar w:fldCharType="end"/>
      </w:r>
    </w:p>
    <w:p w:rsidR="00296FDE" w:rsidRPr="00554D8C" w:rsidRDefault="00296FDE">
      <w:pPr>
        <w:pStyle w:val="TOC3"/>
        <w:rPr>
          <w:rFonts w:ascii="Calibri" w:hAnsi="Calibri"/>
          <w:sz w:val="22"/>
          <w:szCs w:val="22"/>
          <w:lang w:eastAsia="en-GB"/>
        </w:rPr>
      </w:pPr>
      <w:r>
        <w:rPr>
          <w:lang w:eastAsia="zh-CN"/>
        </w:rPr>
        <w:t>4.3.1</w:t>
      </w:r>
      <w:r w:rsidRPr="00554D8C">
        <w:rPr>
          <w:rFonts w:ascii="Calibri" w:hAnsi="Calibri"/>
          <w:sz w:val="22"/>
          <w:szCs w:val="22"/>
          <w:lang w:eastAsia="en-GB"/>
        </w:rPr>
        <w:tab/>
      </w:r>
      <w:r w:rsidRPr="00B31A04">
        <w:rPr>
          <w:rFonts w:ascii="Courier New" w:hAnsi="Courier New"/>
          <w:lang w:eastAsia="zh-CN"/>
        </w:rPr>
        <w:t>GNBDUFunction</w:t>
      </w:r>
      <w:r>
        <w:tab/>
      </w:r>
      <w:r>
        <w:fldChar w:fldCharType="begin" w:fldLock="1"/>
      </w:r>
      <w:r>
        <w:instrText xml:space="preserve"> PAGEREF _Toc51675233 \h </w:instrText>
      </w:r>
      <w:r>
        <w:fldChar w:fldCharType="separate"/>
      </w:r>
      <w:r>
        <w:t>34</w:t>
      </w:r>
      <w:r>
        <w:fldChar w:fldCharType="end"/>
      </w:r>
    </w:p>
    <w:p w:rsidR="00296FDE" w:rsidRPr="00554D8C" w:rsidRDefault="00296FDE">
      <w:pPr>
        <w:pStyle w:val="TOC4"/>
        <w:rPr>
          <w:rFonts w:ascii="Calibri" w:hAnsi="Calibri"/>
          <w:sz w:val="22"/>
          <w:szCs w:val="22"/>
          <w:lang w:val="fr-FR" w:eastAsia="en-GB"/>
          <w:rPrChange w:id="16" w:author="28.541_CR0371_(Rel-16)_MA5SLA" w:date="2020-09-22T13:56:00Z">
            <w:rPr>
              <w:rFonts w:ascii="Calibri" w:hAnsi="Calibri"/>
              <w:sz w:val="22"/>
              <w:szCs w:val="22"/>
              <w:lang w:eastAsia="en-GB"/>
            </w:rPr>
          </w:rPrChange>
        </w:rPr>
      </w:pPr>
      <w:r w:rsidRPr="006E1ED2">
        <w:rPr>
          <w:lang w:val="fr-FR" w:eastAsia="zh-CN"/>
          <w:rPrChange w:id="17" w:author="28.541_CR0371_(Rel-16)_MA5SLA" w:date="2020-09-22T13:56:00Z">
            <w:rPr>
              <w:lang w:eastAsia="zh-CN"/>
            </w:rPr>
          </w:rPrChange>
        </w:rPr>
        <w:t>4</w:t>
      </w:r>
      <w:r w:rsidRPr="006E1ED2">
        <w:rPr>
          <w:lang w:val="fr-FR"/>
          <w:rPrChange w:id="18" w:author="28.541_CR0371_(Rel-16)_MA5SLA" w:date="2020-09-22T13:56:00Z">
            <w:rPr/>
          </w:rPrChange>
        </w:rPr>
        <w:t>.3.1.1</w:t>
      </w:r>
      <w:r w:rsidRPr="00554D8C">
        <w:rPr>
          <w:rFonts w:ascii="Calibri" w:hAnsi="Calibri"/>
          <w:sz w:val="22"/>
          <w:szCs w:val="22"/>
          <w:lang w:val="fr-FR" w:eastAsia="en-GB"/>
          <w:rPrChange w:id="19" w:author="28.541_CR0371_(Rel-16)_MA5SLA" w:date="2020-09-22T13:56:00Z">
            <w:rPr>
              <w:rFonts w:ascii="Calibri" w:hAnsi="Calibri"/>
              <w:sz w:val="22"/>
              <w:szCs w:val="22"/>
              <w:lang w:eastAsia="en-GB"/>
            </w:rPr>
          </w:rPrChange>
        </w:rPr>
        <w:tab/>
      </w:r>
      <w:r w:rsidRPr="006E1ED2">
        <w:rPr>
          <w:lang w:val="fr-FR"/>
          <w:rPrChange w:id="20" w:author="28.541_CR0371_(Rel-16)_MA5SLA" w:date="2020-09-22T13:56:00Z">
            <w:rPr/>
          </w:rPrChange>
        </w:rPr>
        <w:t>Definition</w:t>
      </w:r>
      <w:r w:rsidRPr="006E1ED2">
        <w:rPr>
          <w:lang w:val="fr-FR"/>
          <w:rPrChange w:id="21" w:author="28.541_CR0371_(Rel-16)_MA5SLA" w:date="2020-09-22T13:56:00Z">
            <w:rPr/>
          </w:rPrChange>
        </w:rPr>
        <w:tab/>
      </w:r>
      <w:r>
        <w:fldChar w:fldCharType="begin" w:fldLock="1"/>
      </w:r>
      <w:r w:rsidRPr="006E1ED2">
        <w:rPr>
          <w:lang w:val="fr-FR"/>
          <w:rPrChange w:id="22" w:author="28.541_CR0371_(Rel-16)_MA5SLA" w:date="2020-09-22T13:56:00Z">
            <w:rPr/>
          </w:rPrChange>
        </w:rPr>
        <w:instrText xml:space="preserve"> PAGEREF _Toc51675234 \h </w:instrText>
      </w:r>
      <w:r>
        <w:fldChar w:fldCharType="separate"/>
      </w:r>
      <w:r w:rsidRPr="006E1ED2">
        <w:rPr>
          <w:lang w:val="fr-FR"/>
          <w:rPrChange w:id="23" w:author="28.541_CR0371_(Rel-16)_MA5SLA" w:date="2020-09-22T13:56:00Z">
            <w:rPr/>
          </w:rPrChange>
        </w:rPr>
        <w:t>34</w:t>
      </w:r>
      <w:r>
        <w:fldChar w:fldCharType="end"/>
      </w:r>
    </w:p>
    <w:p w:rsidR="00296FDE" w:rsidRPr="00554D8C" w:rsidRDefault="00296FDE">
      <w:pPr>
        <w:pStyle w:val="TOC4"/>
        <w:rPr>
          <w:rFonts w:ascii="Calibri" w:hAnsi="Calibri"/>
          <w:sz w:val="22"/>
          <w:szCs w:val="22"/>
          <w:lang w:val="fr-FR" w:eastAsia="en-GB"/>
          <w:rPrChange w:id="24" w:author="28.541_CR0371_(Rel-16)_MA5SLA" w:date="2020-09-22T13:56:00Z">
            <w:rPr>
              <w:rFonts w:ascii="Calibri" w:hAnsi="Calibri"/>
              <w:sz w:val="22"/>
              <w:szCs w:val="22"/>
              <w:lang w:eastAsia="en-GB"/>
            </w:rPr>
          </w:rPrChange>
        </w:rPr>
      </w:pPr>
      <w:r w:rsidRPr="006E1ED2">
        <w:rPr>
          <w:lang w:val="fr-FR" w:eastAsia="zh-CN"/>
          <w:rPrChange w:id="25" w:author="28.541_CR0371_(Rel-16)_MA5SLA" w:date="2020-09-22T13:56:00Z">
            <w:rPr>
              <w:lang w:eastAsia="zh-CN"/>
            </w:rPr>
          </w:rPrChange>
        </w:rPr>
        <w:t>4</w:t>
      </w:r>
      <w:r w:rsidRPr="006E1ED2">
        <w:rPr>
          <w:lang w:val="fr-FR"/>
          <w:rPrChange w:id="26" w:author="28.541_CR0371_(Rel-16)_MA5SLA" w:date="2020-09-22T13:56:00Z">
            <w:rPr/>
          </w:rPrChange>
        </w:rPr>
        <w:t>.3.1.2</w:t>
      </w:r>
      <w:r w:rsidRPr="00554D8C">
        <w:rPr>
          <w:rFonts w:ascii="Calibri" w:hAnsi="Calibri"/>
          <w:sz w:val="22"/>
          <w:szCs w:val="22"/>
          <w:lang w:val="fr-FR" w:eastAsia="en-GB"/>
          <w:rPrChange w:id="27" w:author="28.541_CR0371_(Rel-16)_MA5SLA" w:date="2020-09-22T13:56:00Z">
            <w:rPr>
              <w:rFonts w:ascii="Calibri" w:hAnsi="Calibri"/>
              <w:sz w:val="22"/>
              <w:szCs w:val="22"/>
              <w:lang w:eastAsia="en-GB"/>
            </w:rPr>
          </w:rPrChange>
        </w:rPr>
        <w:tab/>
      </w:r>
      <w:r w:rsidRPr="006E1ED2">
        <w:rPr>
          <w:lang w:val="fr-FR"/>
          <w:rPrChange w:id="28" w:author="28.541_CR0371_(Rel-16)_MA5SLA" w:date="2020-09-22T13:56:00Z">
            <w:rPr/>
          </w:rPrChange>
        </w:rPr>
        <w:t>Attributes</w:t>
      </w:r>
      <w:r w:rsidRPr="006E1ED2">
        <w:rPr>
          <w:lang w:val="fr-FR"/>
          <w:rPrChange w:id="29" w:author="28.541_CR0371_(Rel-16)_MA5SLA" w:date="2020-09-22T13:56:00Z">
            <w:rPr/>
          </w:rPrChange>
        </w:rPr>
        <w:tab/>
      </w:r>
      <w:r>
        <w:fldChar w:fldCharType="begin" w:fldLock="1"/>
      </w:r>
      <w:r w:rsidRPr="006E1ED2">
        <w:rPr>
          <w:lang w:val="fr-FR"/>
          <w:rPrChange w:id="30" w:author="28.541_CR0371_(Rel-16)_MA5SLA" w:date="2020-09-22T13:56:00Z">
            <w:rPr/>
          </w:rPrChange>
        </w:rPr>
        <w:instrText xml:space="preserve"> PAGEREF _Toc51675235 \h </w:instrText>
      </w:r>
      <w:r>
        <w:fldChar w:fldCharType="separate"/>
      </w:r>
      <w:r w:rsidRPr="006E1ED2">
        <w:rPr>
          <w:lang w:val="fr-FR"/>
          <w:rPrChange w:id="31" w:author="28.541_CR0371_(Rel-16)_MA5SLA" w:date="2020-09-22T13:56:00Z">
            <w:rPr/>
          </w:rPrChange>
        </w:rPr>
        <w:t>35</w:t>
      </w:r>
      <w:r>
        <w:fldChar w:fldCharType="end"/>
      </w:r>
    </w:p>
    <w:p w:rsidR="00296FDE" w:rsidRPr="00554D8C" w:rsidRDefault="00296FDE">
      <w:pPr>
        <w:pStyle w:val="TOC4"/>
        <w:rPr>
          <w:rFonts w:ascii="Calibri" w:hAnsi="Calibri"/>
          <w:sz w:val="22"/>
          <w:szCs w:val="22"/>
          <w:lang w:val="fr-FR" w:eastAsia="en-GB"/>
          <w:rPrChange w:id="32" w:author="28.541_CR0371_(Rel-16)_MA5SLA" w:date="2020-09-22T13:56:00Z">
            <w:rPr>
              <w:rFonts w:ascii="Calibri" w:hAnsi="Calibri"/>
              <w:sz w:val="22"/>
              <w:szCs w:val="22"/>
              <w:lang w:eastAsia="en-GB"/>
            </w:rPr>
          </w:rPrChange>
        </w:rPr>
      </w:pPr>
      <w:r w:rsidRPr="006E1ED2">
        <w:rPr>
          <w:lang w:val="fr-FR" w:eastAsia="zh-CN"/>
          <w:rPrChange w:id="33" w:author="28.541_CR0371_(Rel-16)_MA5SLA" w:date="2020-09-22T13:56:00Z">
            <w:rPr>
              <w:lang w:eastAsia="zh-CN"/>
            </w:rPr>
          </w:rPrChange>
        </w:rPr>
        <w:t>4</w:t>
      </w:r>
      <w:r w:rsidRPr="006E1ED2">
        <w:rPr>
          <w:lang w:val="fr-FR"/>
          <w:rPrChange w:id="34" w:author="28.541_CR0371_(Rel-16)_MA5SLA" w:date="2020-09-22T13:56:00Z">
            <w:rPr/>
          </w:rPrChange>
        </w:rPr>
        <w:t>.3.1.3</w:t>
      </w:r>
      <w:r w:rsidRPr="00554D8C">
        <w:rPr>
          <w:rFonts w:ascii="Calibri" w:hAnsi="Calibri"/>
          <w:sz w:val="22"/>
          <w:szCs w:val="22"/>
          <w:lang w:val="fr-FR" w:eastAsia="en-GB"/>
          <w:rPrChange w:id="35" w:author="28.541_CR0371_(Rel-16)_MA5SLA" w:date="2020-09-22T13:56:00Z">
            <w:rPr>
              <w:rFonts w:ascii="Calibri" w:hAnsi="Calibri"/>
              <w:sz w:val="22"/>
              <w:szCs w:val="22"/>
              <w:lang w:eastAsia="en-GB"/>
            </w:rPr>
          </w:rPrChange>
        </w:rPr>
        <w:tab/>
      </w:r>
      <w:r w:rsidRPr="006E1ED2">
        <w:rPr>
          <w:lang w:val="fr-FR"/>
          <w:rPrChange w:id="36" w:author="28.541_CR0371_(Rel-16)_MA5SLA" w:date="2020-09-22T13:56:00Z">
            <w:rPr/>
          </w:rPrChange>
        </w:rPr>
        <w:t>Attribute constraints</w:t>
      </w:r>
      <w:r w:rsidRPr="006E1ED2">
        <w:rPr>
          <w:lang w:val="fr-FR"/>
          <w:rPrChange w:id="37" w:author="28.541_CR0371_(Rel-16)_MA5SLA" w:date="2020-09-22T13:56:00Z">
            <w:rPr/>
          </w:rPrChange>
        </w:rPr>
        <w:tab/>
      </w:r>
      <w:r>
        <w:fldChar w:fldCharType="begin" w:fldLock="1"/>
      </w:r>
      <w:r w:rsidRPr="006E1ED2">
        <w:rPr>
          <w:lang w:val="fr-FR"/>
          <w:rPrChange w:id="38" w:author="28.541_CR0371_(Rel-16)_MA5SLA" w:date="2020-09-22T13:56:00Z">
            <w:rPr/>
          </w:rPrChange>
        </w:rPr>
        <w:instrText xml:space="preserve"> PAGEREF _Toc51675236 \h </w:instrText>
      </w:r>
      <w:r>
        <w:fldChar w:fldCharType="separate"/>
      </w:r>
      <w:r w:rsidRPr="006E1ED2">
        <w:rPr>
          <w:lang w:val="fr-FR"/>
          <w:rPrChange w:id="39" w:author="28.541_CR0371_(Rel-16)_MA5SLA" w:date="2020-09-22T13:56:00Z">
            <w:rPr/>
          </w:rPrChange>
        </w:rPr>
        <w:t>35</w:t>
      </w:r>
      <w:r>
        <w:fldChar w:fldCharType="end"/>
      </w:r>
    </w:p>
    <w:p w:rsidR="00296FDE" w:rsidRPr="00554D8C" w:rsidRDefault="00296FDE">
      <w:pPr>
        <w:pStyle w:val="TOC4"/>
        <w:rPr>
          <w:rFonts w:ascii="Calibri" w:hAnsi="Calibri"/>
          <w:sz w:val="22"/>
          <w:szCs w:val="22"/>
          <w:lang w:val="fr-FR" w:eastAsia="en-GB"/>
          <w:rPrChange w:id="40" w:author="28.541_CR0371_(Rel-16)_MA5SLA" w:date="2020-09-22T13:56:00Z">
            <w:rPr>
              <w:rFonts w:ascii="Calibri" w:hAnsi="Calibri"/>
              <w:sz w:val="22"/>
              <w:szCs w:val="22"/>
              <w:lang w:eastAsia="en-GB"/>
            </w:rPr>
          </w:rPrChange>
        </w:rPr>
      </w:pPr>
      <w:r w:rsidRPr="006E1ED2">
        <w:rPr>
          <w:lang w:val="fr-FR" w:eastAsia="zh-CN"/>
          <w:rPrChange w:id="41" w:author="28.541_CR0371_(Rel-16)_MA5SLA" w:date="2020-09-22T13:56:00Z">
            <w:rPr>
              <w:lang w:eastAsia="zh-CN"/>
            </w:rPr>
          </w:rPrChange>
        </w:rPr>
        <w:t>4</w:t>
      </w:r>
      <w:r w:rsidRPr="006E1ED2">
        <w:rPr>
          <w:lang w:val="fr-FR"/>
          <w:rPrChange w:id="42" w:author="28.541_CR0371_(Rel-16)_MA5SLA" w:date="2020-09-22T13:56:00Z">
            <w:rPr/>
          </w:rPrChange>
        </w:rPr>
        <w:t>.3.1.4</w:t>
      </w:r>
      <w:r w:rsidRPr="00554D8C">
        <w:rPr>
          <w:rFonts w:ascii="Calibri" w:hAnsi="Calibri"/>
          <w:sz w:val="22"/>
          <w:szCs w:val="22"/>
          <w:lang w:val="fr-FR" w:eastAsia="en-GB"/>
          <w:rPrChange w:id="43" w:author="28.541_CR0371_(Rel-16)_MA5SLA" w:date="2020-09-22T13:56:00Z">
            <w:rPr>
              <w:rFonts w:ascii="Calibri" w:hAnsi="Calibri"/>
              <w:sz w:val="22"/>
              <w:szCs w:val="22"/>
              <w:lang w:eastAsia="en-GB"/>
            </w:rPr>
          </w:rPrChange>
        </w:rPr>
        <w:tab/>
      </w:r>
      <w:r w:rsidRPr="006E1ED2">
        <w:rPr>
          <w:lang w:val="fr-FR"/>
          <w:rPrChange w:id="44" w:author="28.541_CR0371_(Rel-16)_MA5SLA" w:date="2020-09-22T13:56:00Z">
            <w:rPr/>
          </w:rPrChange>
        </w:rPr>
        <w:t>Notifications</w:t>
      </w:r>
      <w:r w:rsidRPr="006E1ED2">
        <w:rPr>
          <w:lang w:val="fr-FR"/>
          <w:rPrChange w:id="45" w:author="28.541_CR0371_(Rel-16)_MA5SLA" w:date="2020-09-22T13:56:00Z">
            <w:rPr/>
          </w:rPrChange>
        </w:rPr>
        <w:tab/>
      </w:r>
      <w:r>
        <w:fldChar w:fldCharType="begin" w:fldLock="1"/>
      </w:r>
      <w:r w:rsidRPr="006E1ED2">
        <w:rPr>
          <w:lang w:val="fr-FR"/>
          <w:rPrChange w:id="46" w:author="28.541_CR0371_(Rel-16)_MA5SLA" w:date="2020-09-22T13:56:00Z">
            <w:rPr/>
          </w:rPrChange>
        </w:rPr>
        <w:instrText xml:space="preserve"> PAGEREF _Toc51675237 \h </w:instrText>
      </w:r>
      <w:r>
        <w:fldChar w:fldCharType="separate"/>
      </w:r>
      <w:r w:rsidRPr="006E1ED2">
        <w:rPr>
          <w:lang w:val="fr-FR"/>
          <w:rPrChange w:id="47" w:author="28.541_CR0371_(Rel-16)_MA5SLA" w:date="2020-09-22T13:56:00Z">
            <w:rPr/>
          </w:rPrChange>
        </w:rPr>
        <w:t>35</w:t>
      </w:r>
      <w:r>
        <w:fldChar w:fldCharType="end"/>
      </w:r>
    </w:p>
    <w:p w:rsidR="00296FDE" w:rsidRPr="00554D8C" w:rsidRDefault="00296FDE">
      <w:pPr>
        <w:pStyle w:val="TOC3"/>
        <w:rPr>
          <w:rFonts w:ascii="Calibri" w:hAnsi="Calibri"/>
          <w:sz w:val="22"/>
          <w:szCs w:val="22"/>
          <w:lang w:val="fr-FR" w:eastAsia="en-GB"/>
          <w:rPrChange w:id="48" w:author="28.541_CR0371_(Rel-16)_MA5SLA" w:date="2020-09-22T13:56:00Z">
            <w:rPr>
              <w:rFonts w:ascii="Calibri" w:hAnsi="Calibri"/>
              <w:sz w:val="22"/>
              <w:szCs w:val="22"/>
              <w:lang w:eastAsia="en-GB"/>
            </w:rPr>
          </w:rPrChange>
        </w:rPr>
      </w:pPr>
      <w:r w:rsidRPr="006E1ED2">
        <w:rPr>
          <w:lang w:val="fr-FR" w:eastAsia="zh-CN"/>
          <w:rPrChange w:id="49" w:author="28.541_CR0371_(Rel-16)_MA5SLA" w:date="2020-09-22T13:56:00Z">
            <w:rPr>
              <w:lang w:eastAsia="zh-CN"/>
            </w:rPr>
          </w:rPrChange>
        </w:rPr>
        <w:t>4.3.2</w:t>
      </w:r>
      <w:r w:rsidRPr="00554D8C">
        <w:rPr>
          <w:rFonts w:ascii="Calibri" w:hAnsi="Calibri"/>
          <w:sz w:val="22"/>
          <w:szCs w:val="22"/>
          <w:lang w:val="fr-FR" w:eastAsia="en-GB"/>
          <w:rPrChange w:id="50"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51" w:author="28.541_CR0371_(Rel-16)_MA5SLA" w:date="2020-09-22T13:56:00Z">
            <w:rPr>
              <w:rFonts w:ascii="Courier New" w:hAnsi="Courier New"/>
              <w:lang w:eastAsia="zh-CN"/>
            </w:rPr>
          </w:rPrChange>
        </w:rPr>
        <w:t>GNBCUCPFunction</w:t>
      </w:r>
      <w:r w:rsidRPr="006E1ED2">
        <w:rPr>
          <w:lang w:val="fr-FR"/>
          <w:rPrChange w:id="52" w:author="28.541_CR0371_(Rel-16)_MA5SLA" w:date="2020-09-22T13:56:00Z">
            <w:rPr/>
          </w:rPrChange>
        </w:rPr>
        <w:tab/>
      </w:r>
      <w:r>
        <w:fldChar w:fldCharType="begin" w:fldLock="1"/>
      </w:r>
      <w:r w:rsidRPr="006E1ED2">
        <w:rPr>
          <w:lang w:val="fr-FR"/>
          <w:rPrChange w:id="53" w:author="28.541_CR0371_(Rel-16)_MA5SLA" w:date="2020-09-22T13:56:00Z">
            <w:rPr/>
          </w:rPrChange>
        </w:rPr>
        <w:instrText xml:space="preserve"> PAGEREF _Toc51675238 \h </w:instrText>
      </w:r>
      <w:r>
        <w:fldChar w:fldCharType="separate"/>
      </w:r>
      <w:r w:rsidRPr="006E1ED2">
        <w:rPr>
          <w:lang w:val="fr-FR"/>
          <w:rPrChange w:id="54" w:author="28.541_CR0371_(Rel-16)_MA5SLA" w:date="2020-09-22T13:56:00Z">
            <w:rPr/>
          </w:rPrChange>
        </w:rPr>
        <w:t>35</w:t>
      </w:r>
      <w:r>
        <w:fldChar w:fldCharType="end"/>
      </w:r>
    </w:p>
    <w:p w:rsidR="00296FDE" w:rsidRPr="00554D8C" w:rsidRDefault="00296FDE">
      <w:pPr>
        <w:pStyle w:val="TOC4"/>
        <w:rPr>
          <w:rFonts w:ascii="Calibri" w:hAnsi="Calibri"/>
          <w:sz w:val="22"/>
          <w:szCs w:val="22"/>
          <w:lang w:val="fr-FR" w:eastAsia="en-GB"/>
          <w:rPrChange w:id="55" w:author="28.541_CR0371_(Rel-16)_MA5SLA" w:date="2020-09-22T13:56:00Z">
            <w:rPr>
              <w:rFonts w:ascii="Calibri" w:hAnsi="Calibri"/>
              <w:sz w:val="22"/>
              <w:szCs w:val="22"/>
              <w:lang w:eastAsia="en-GB"/>
            </w:rPr>
          </w:rPrChange>
        </w:rPr>
      </w:pPr>
      <w:r w:rsidRPr="006E1ED2">
        <w:rPr>
          <w:lang w:val="fr-FR" w:eastAsia="zh-CN"/>
          <w:rPrChange w:id="56" w:author="28.541_CR0371_(Rel-16)_MA5SLA" w:date="2020-09-22T13:56:00Z">
            <w:rPr>
              <w:lang w:eastAsia="zh-CN"/>
            </w:rPr>
          </w:rPrChange>
        </w:rPr>
        <w:t>4</w:t>
      </w:r>
      <w:r w:rsidRPr="006E1ED2">
        <w:rPr>
          <w:lang w:val="fr-FR"/>
          <w:rPrChange w:id="57" w:author="28.541_CR0371_(Rel-16)_MA5SLA" w:date="2020-09-22T13:56:00Z">
            <w:rPr/>
          </w:rPrChange>
        </w:rPr>
        <w:t>.3.2.1</w:t>
      </w:r>
      <w:r w:rsidRPr="00554D8C">
        <w:rPr>
          <w:rFonts w:ascii="Calibri" w:hAnsi="Calibri"/>
          <w:sz w:val="22"/>
          <w:szCs w:val="22"/>
          <w:lang w:val="fr-FR" w:eastAsia="en-GB"/>
          <w:rPrChange w:id="58" w:author="28.541_CR0371_(Rel-16)_MA5SLA" w:date="2020-09-22T13:56:00Z">
            <w:rPr>
              <w:rFonts w:ascii="Calibri" w:hAnsi="Calibri"/>
              <w:sz w:val="22"/>
              <w:szCs w:val="22"/>
              <w:lang w:eastAsia="en-GB"/>
            </w:rPr>
          </w:rPrChange>
        </w:rPr>
        <w:tab/>
      </w:r>
      <w:r w:rsidRPr="006E1ED2">
        <w:rPr>
          <w:lang w:val="fr-FR"/>
          <w:rPrChange w:id="59" w:author="28.541_CR0371_(Rel-16)_MA5SLA" w:date="2020-09-22T13:56:00Z">
            <w:rPr/>
          </w:rPrChange>
        </w:rPr>
        <w:t>Definition</w:t>
      </w:r>
      <w:r w:rsidRPr="006E1ED2">
        <w:rPr>
          <w:lang w:val="fr-FR"/>
          <w:rPrChange w:id="60" w:author="28.541_CR0371_(Rel-16)_MA5SLA" w:date="2020-09-22T13:56:00Z">
            <w:rPr/>
          </w:rPrChange>
        </w:rPr>
        <w:tab/>
      </w:r>
      <w:r>
        <w:fldChar w:fldCharType="begin" w:fldLock="1"/>
      </w:r>
      <w:r w:rsidRPr="006E1ED2">
        <w:rPr>
          <w:lang w:val="fr-FR"/>
          <w:rPrChange w:id="61" w:author="28.541_CR0371_(Rel-16)_MA5SLA" w:date="2020-09-22T13:56:00Z">
            <w:rPr/>
          </w:rPrChange>
        </w:rPr>
        <w:instrText xml:space="preserve"> PAGEREF _Toc51675239 \h </w:instrText>
      </w:r>
      <w:r>
        <w:fldChar w:fldCharType="separate"/>
      </w:r>
      <w:r w:rsidRPr="006E1ED2">
        <w:rPr>
          <w:lang w:val="fr-FR"/>
          <w:rPrChange w:id="62" w:author="28.541_CR0371_(Rel-16)_MA5SLA" w:date="2020-09-22T13:56:00Z">
            <w:rPr/>
          </w:rPrChange>
        </w:rPr>
        <w:t>35</w:t>
      </w:r>
      <w:r>
        <w:fldChar w:fldCharType="end"/>
      </w:r>
    </w:p>
    <w:p w:rsidR="00296FDE" w:rsidRPr="00554D8C" w:rsidRDefault="00296FDE">
      <w:pPr>
        <w:pStyle w:val="TOC4"/>
        <w:rPr>
          <w:rFonts w:ascii="Calibri" w:hAnsi="Calibri"/>
          <w:sz w:val="22"/>
          <w:szCs w:val="22"/>
          <w:lang w:val="fr-FR" w:eastAsia="en-GB"/>
          <w:rPrChange w:id="63" w:author="28.541_CR0371_(Rel-16)_MA5SLA" w:date="2020-09-22T13:56:00Z">
            <w:rPr>
              <w:rFonts w:ascii="Calibri" w:hAnsi="Calibri"/>
              <w:sz w:val="22"/>
              <w:szCs w:val="22"/>
              <w:lang w:eastAsia="en-GB"/>
            </w:rPr>
          </w:rPrChange>
        </w:rPr>
      </w:pPr>
      <w:r w:rsidRPr="006E1ED2">
        <w:rPr>
          <w:lang w:val="fr-FR" w:eastAsia="zh-CN"/>
          <w:rPrChange w:id="64" w:author="28.541_CR0371_(Rel-16)_MA5SLA" w:date="2020-09-22T13:56:00Z">
            <w:rPr>
              <w:lang w:eastAsia="zh-CN"/>
            </w:rPr>
          </w:rPrChange>
        </w:rPr>
        <w:t>4</w:t>
      </w:r>
      <w:r w:rsidRPr="006E1ED2">
        <w:rPr>
          <w:lang w:val="fr-FR"/>
          <w:rPrChange w:id="65" w:author="28.541_CR0371_(Rel-16)_MA5SLA" w:date="2020-09-22T13:56:00Z">
            <w:rPr/>
          </w:rPrChange>
        </w:rPr>
        <w:t>.3.2.2</w:t>
      </w:r>
      <w:r w:rsidRPr="00554D8C">
        <w:rPr>
          <w:rFonts w:ascii="Calibri" w:hAnsi="Calibri"/>
          <w:sz w:val="22"/>
          <w:szCs w:val="22"/>
          <w:lang w:val="fr-FR" w:eastAsia="en-GB"/>
          <w:rPrChange w:id="66" w:author="28.541_CR0371_(Rel-16)_MA5SLA" w:date="2020-09-22T13:56:00Z">
            <w:rPr>
              <w:rFonts w:ascii="Calibri" w:hAnsi="Calibri"/>
              <w:sz w:val="22"/>
              <w:szCs w:val="22"/>
              <w:lang w:eastAsia="en-GB"/>
            </w:rPr>
          </w:rPrChange>
        </w:rPr>
        <w:tab/>
      </w:r>
      <w:r w:rsidRPr="006E1ED2">
        <w:rPr>
          <w:lang w:val="fr-FR"/>
          <w:rPrChange w:id="67" w:author="28.541_CR0371_(Rel-16)_MA5SLA" w:date="2020-09-22T13:56:00Z">
            <w:rPr/>
          </w:rPrChange>
        </w:rPr>
        <w:t>Attributes</w:t>
      </w:r>
      <w:r w:rsidRPr="006E1ED2">
        <w:rPr>
          <w:lang w:val="fr-FR"/>
          <w:rPrChange w:id="68" w:author="28.541_CR0371_(Rel-16)_MA5SLA" w:date="2020-09-22T13:56:00Z">
            <w:rPr/>
          </w:rPrChange>
        </w:rPr>
        <w:tab/>
      </w:r>
      <w:r>
        <w:fldChar w:fldCharType="begin" w:fldLock="1"/>
      </w:r>
      <w:r w:rsidRPr="006E1ED2">
        <w:rPr>
          <w:lang w:val="fr-FR"/>
          <w:rPrChange w:id="69" w:author="28.541_CR0371_(Rel-16)_MA5SLA" w:date="2020-09-22T13:56:00Z">
            <w:rPr/>
          </w:rPrChange>
        </w:rPr>
        <w:instrText xml:space="preserve"> PAGEREF _Toc51675240 \h </w:instrText>
      </w:r>
      <w:r>
        <w:fldChar w:fldCharType="separate"/>
      </w:r>
      <w:r w:rsidRPr="006E1ED2">
        <w:rPr>
          <w:lang w:val="fr-FR"/>
          <w:rPrChange w:id="70" w:author="28.541_CR0371_(Rel-16)_MA5SLA" w:date="2020-09-22T13:56:00Z">
            <w:rPr/>
          </w:rPrChange>
        </w:rPr>
        <w:t>36</w:t>
      </w:r>
      <w:r>
        <w:fldChar w:fldCharType="end"/>
      </w:r>
    </w:p>
    <w:p w:rsidR="00296FDE" w:rsidRPr="00554D8C" w:rsidRDefault="00296FDE">
      <w:pPr>
        <w:pStyle w:val="TOC4"/>
        <w:rPr>
          <w:rFonts w:ascii="Calibri" w:hAnsi="Calibri"/>
          <w:sz w:val="22"/>
          <w:szCs w:val="22"/>
          <w:lang w:val="fr-FR" w:eastAsia="en-GB"/>
          <w:rPrChange w:id="71" w:author="28.541_CR0371_(Rel-16)_MA5SLA" w:date="2020-09-22T13:56:00Z">
            <w:rPr>
              <w:rFonts w:ascii="Calibri" w:hAnsi="Calibri"/>
              <w:sz w:val="22"/>
              <w:szCs w:val="22"/>
              <w:lang w:eastAsia="en-GB"/>
            </w:rPr>
          </w:rPrChange>
        </w:rPr>
      </w:pPr>
      <w:r w:rsidRPr="006E1ED2">
        <w:rPr>
          <w:lang w:val="fr-FR" w:eastAsia="zh-CN"/>
          <w:rPrChange w:id="72" w:author="28.541_CR0371_(Rel-16)_MA5SLA" w:date="2020-09-22T13:56:00Z">
            <w:rPr>
              <w:lang w:eastAsia="zh-CN"/>
            </w:rPr>
          </w:rPrChange>
        </w:rPr>
        <w:t>4</w:t>
      </w:r>
      <w:r w:rsidRPr="006E1ED2">
        <w:rPr>
          <w:lang w:val="fr-FR"/>
          <w:rPrChange w:id="73" w:author="28.541_CR0371_(Rel-16)_MA5SLA" w:date="2020-09-22T13:56:00Z">
            <w:rPr/>
          </w:rPrChange>
        </w:rPr>
        <w:t>.3.2.3</w:t>
      </w:r>
      <w:r w:rsidRPr="00554D8C">
        <w:rPr>
          <w:rFonts w:ascii="Calibri" w:hAnsi="Calibri"/>
          <w:sz w:val="22"/>
          <w:szCs w:val="22"/>
          <w:lang w:val="fr-FR" w:eastAsia="en-GB"/>
          <w:rPrChange w:id="74" w:author="28.541_CR0371_(Rel-16)_MA5SLA" w:date="2020-09-22T13:56:00Z">
            <w:rPr>
              <w:rFonts w:ascii="Calibri" w:hAnsi="Calibri"/>
              <w:sz w:val="22"/>
              <w:szCs w:val="22"/>
              <w:lang w:eastAsia="en-GB"/>
            </w:rPr>
          </w:rPrChange>
        </w:rPr>
        <w:tab/>
      </w:r>
      <w:r w:rsidRPr="006E1ED2">
        <w:rPr>
          <w:lang w:val="fr-FR"/>
          <w:rPrChange w:id="75" w:author="28.541_CR0371_(Rel-16)_MA5SLA" w:date="2020-09-22T13:56:00Z">
            <w:rPr/>
          </w:rPrChange>
        </w:rPr>
        <w:t>Attribute constraints</w:t>
      </w:r>
      <w:r w:rsidRPr="006E1ED2">
        <w:rPr>
          <w:lang w:val="fr-FR"/>
          <w:rPrChange w:id="76" w:author="28.541_CR0371_(Rel-16)_MA5SLA" w:date="2020-09-22T13:56:00Z">
            <w:rPr/>
          </w:rPrChange>
        </w:rPr>
        <w:tab/>
      </w:r>
      <w:r>
        <w:fldChar w:fldCharType="begin" w:fldLock="1"/>
      </w:r>
      <w:r w:rsidRPr="006E1ED2">
        <w:rPr>
          <w:lang w:val="fr-FR"/>
          <w:rPrChange w:id="77" w:author="28.541_CR0371_(Rel-16)_MA5SLA" w:date="2020-09-22T13:56:00Z">
            <w:rPr/>
          </w:rPrChange>
        </w:rPr>
        <w:instrText xml:space="preserve"> PAGEREF _Toc51675241 \h </w:instrText>
      </w:r>
      <w:r>
        <w:fldChar w:fldCharType="separate"/>
      </w:r>
      <w:r w:rsidRPr="006E1ED2">
        <w:rPr>
          <w:lang w:val="fr-FR"/>
          <w:rPrChange w:id="78" w:author="28.541_CR0371_(Rel-16)_MA5SLA" w:date="2020-09-22T13:56:00Z">
            <w:rPr/>
          </w:rPrChange>
        </w:rPr>
        <w:t>36</w:t>
      </w:r>
      <w:r>
        <w:fldChar w:fldCharType="end"/>
      </w:r>
    </w:p>
    <w:p w:rsidR="00296FDE" w:rsidRPr="00554D8C" w:rsidRDefault="00296FDE">
      <w:pPr>
        <w:pStyle w:val="TOC4"/>
        <w:rPr>
          <w:rFonts w:ascii="Calibri" w:hAnsi="Calibri"/>
          <w:sz w:val="22"/>
          <w:szCs w:val="22"/>
          <w:lang w:val="fr-FR" w:eastAsia="en-GB"/>
          <w:rPrChange w:id="79" w:author="28.541_CR0371_(Rel-16)_MA5SLA" w:date="2020-09-22T13:56:00Z">
            <w:rPr>
              <w:rFonts w:ascii="Calibri" w:hAnsi="Calibri"/>
              <w:sz w:val="22"/>
              <w:szCs w:val="22"/>
              <w:lang w:eastAsia="en-GB"/>
            </w:rPr>
          </w:rPrChange>
        </w:rPr>
      </w:pPr>
      <w:r w:rsidRPr="006E1ED2">
        <w:rPr>
          <w:lang w:val="fr-FR" w:eastAsia="zh-CN"/>
          <w:rPrChange w:id="80" w:author="28.541_CR0371_(Rel-16)_MA5SLA" w:date="2020-09-22T13:56:00Z">
            <w:rPr>
              <w:lang w:eastAsia="zh-CN"/>
            </w:rPr>
          </w:rPrChange>
        </w:rPr>
        <w:t>4</w:t>
      </w:r>
      <w:r w:rsidRPr="006E1ED2">
        <w:rPr>
          <w:lang w:val="fr-FR"/>
          <w:rPrChange w:id="81" w:author="28.541_CR0371_(Rel-16)_MA5SLA" w:date="2020-09-22T13:56:00Z">
            <w:rPr/>
          </w:rPrChange>
        </w:rPr>
        <w:t>.3.2.4</w:t>
      </w:r>
      <w:r w:rsidRPr="00554D8C">
        <w:rPr>
          <w:rFonts w:ascii="Calibri" w:hAnsi="Calibri"/>
          <w:sz w:val="22"/>
          <w:szCs w:val="22"/>
          <w:lang w:val="fr-FR" w:eastAsia="en-GB"/>
          <w:rPrChange w:id="82" w:author="28.541_CR0371_(Rel-16)_MA5SLA" w:date="2020-09-22T13:56:00Z">
            <w:rPr>
              <w:rFonts w:ascii="Calibri" w:hAnsi="Calibri"/>
              <w:sz w:val="22"/>
              <w:szCs w:val="22"/>
              <w:lang w:eastAsia="en-GB"/>
            </w:rPr>
          </w:rPrChange>
        </w:rPr>
        <w:tab/>
      </w:r>
      <w:r w:rsidRPr="006E1ED2">
        <w:rPr>
          <w:lang w:val="fr-FR"/>
          <w:rPrChange w:id="83" w:author="28.541_CR0371_(Rel-16)_MA5SLA" w:date="2020-09-22T13:56:00Z">
            <w:rPr/>
          </w:rPrChange>
        </w:rPr>
        <w:t>Notifications</w:t>
      </w:r>
      <w:r w:rsidRPr="006E1ED2">
        <w:rPr>
          <w:lang w:val="fr-FR"/>
          <w:rPrChange w:id="84" w:author="28.541_CR0371_(Rel-16)_MA5SLA" w:date="2020-09-22T13:56:00Z">
            <w:rPr/>
          </w:rPrChange>
        </w:rPr>
        <w:tab/>
      </w:r>
      <w:r>
        <w:fldChar w:fldCharType="begin" w:fldLock="1"/>
      </w:r>
      <w:r w:rsidRPr="006E1ED2">
        <w:rPr>
          <w:lang w:val="fr-FR"/>
          <w:rPrChange w:id="85" w:author="28.541_CR0371_(Rel-16)_MA5SLA" w:date="2020-09-22T13:56:00Z">
            <w:rPr/>
          </w:rPrChange>
        </w:rPr>
        <w:instrText xml:space="preserve"> PAGEREF _Toc51675242 \h </w:instrText>
      </w:r>
      <w:r>
        <w:fldChar w:fldCharType="separate"/>
      </w:r>
      <w:r w:rsidRPr="006E1ED2">
        <w:rPr>
          <w:lang w:val="fr-FR"/>
          <w:rPrChange w:id="86" w:author="28.541_CR0371_(Rel-16)_MA5SLA" w:date="2020-09-22T13:56:00Z">
            <w:rPr/>
          </w:rPrChange>
        </w:rPr>
        <w:t>36</w:t>
      </w:r>
      <w:r>
        <w:fldChar w:fldCharType="end"/>
      </w:r>
    </w:p>
    <w:p w:rsidR="00296FDE" w:rsidRPr="00554D8C" w:rsidRDefault="00296FDE">
      <w:pPr>
        <w:pStyle w:val="TOC3"/>
        <w:rPr>
          <w:rFonts w:ascii="Calibri" w:hAnsi="Calibri"/>
          <w:sz w:val="22"/>
          <w:szCs w:val="22"/>
          <w:lang w:val="fr-FR" w:eastAsia="en-GB"/>
          <w:rPrChange w:id="87" w:author="28.541_CR0371_(Rel-16)_MA5SLA" w:date="2020-09-22T13:56:00Z">
            <w:rPr>
              <w:rFonts w:ascii="Calibri" w:hAnsi="Calibri"/>
              <w:sz w:val="22"/>
              <w:szCs w:val="22"/>
              <w:lang w:eastAsia="en-GB"/>
            </w:rPr>
          </w:rPrChange>
        </w:rPr>
      </w:pPr>
      <w:r w:rsidRPr="006E1ED2">
        <w:rPr>
          <w:lang w:val="fr-FR" w:eastAsia="zh-CN"/>
          <w:rPrChange w:id="88" w:author="28.541_CR0371_(Rel-16)_MA5SLA" w:date="2020-09-22T13:56:00Z">
            <w:rPr>
              <w:lang w:eastAsia="zh-CN"/>
            </w:rPr>
          </w:rPrChange>
        </w:rPr>
        <w:t>4.3.3</w:t>
      </w:r>
      <w:r w:rsidRPr="00554D8C">
        <w:rPr>
          <w:rFonts w:ascii="Calibri" w:hAnsi="Calibri"/>
          <w:sz w:val="22"/>
          <w:szCs w:val="22"/>
          <w:lang w:val="fr-FR" w:eastAsia="en-GB"/>
          <w:rPrChange w:id="89"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90" w:author="28.541_CR0371_(Rel-16)_MA5SLA" w:date="2020-09-22T13:56:00Z">
            <w:rPr>
              <w:rFonts w:ascii="Courier New" w:hAnsi="Courier New"/>
              <w:lang w:eastAsia="zh-CN"/>
            </w:rPr>
          </w:rPrChange>
        </w:rPr>
        <w:t>GNBCUUPFunction</w:t>
      </w:r>
      <w:r w:rsidRPr="006E1ED2">
        <w:rPr>
          <w:lang w:val="fr-FR"/>
          <w:rPrChange w:id="91" w:author="28.541_CR0371_(Rel-16)_MA5SLA" w:date="2020-09-22T13:56:00Z">
            <w:rPr/>
          </w:rPrChange>
        </w:rPr>
        <w:tab/>
      </w:r>
      <w:r>
        <w:fldChar w:fldCharType="begin" w:fldLock="1"/>
      </w:r>
      <w:r w:rsidRPr="006E1ED2">
        <w:rPr>
          <w:lang w:val="fr-FR"/>
          <w:rPrChange w:id="92" w:author="28.541_CR0371_(Rel-16)_MA5SLA" w:date="2020-09-22T13:56:00Z">
            <w:rPr/>
          </w:rPrChange>
        </w:rPr>
        <w:instrText xml:space="preserve"> PAGEREF _Toc51675243 \h </w:instrText>
      </w:r>
      <w:r>
        <w:fldChar w:fldCharType="separate"/>
      </w:r>
      <w:r w:rsidRPr="006E1ED2">
        <w:rPr>
          <w:lang w:val="fr-FR"/>
          <w:rPrChange w:id="93" w:author="28.541_CR0371_(Rel-16)_MA5SLA" w:date="2020-09-22T13:56:00Z">
            <w:rPr/>
          </w:rPrChange>
        </w:rPr>
        <w:t>36</w:t>
      </w:r>
      <w:r>
        <w:fldChar w:fldCharType="end"/>
      </w:r>
    </w:p>
    <w:p w:rsidR="00296FDE" w:rsidRPr="00554D8C" w:rsidRDefault="00296FDE">
      <w:pPr>
        <w:pStyle w:val="TOC4"/>
        <w:rPr>
          <w:rFonts w:ascii="Calibri" w:hAnsi="Calibri"/>
          <w:sz w:val="22"/>
          <w:szCs w:val="22"/>
          <w:lang w:val="fr-FR" w:eastAsia="en-GB"/>
          <w:rPrChange w:id="94" w:author="28.541_CR0371_(Rel-16)_MA5SLA" w:date="2020-09-22T13:56:00Z">
            <w:rPr>
              <w:rFonts w:ascii="Calibri" w:hAnsi="Calibri"/>
              <w:sz w:val="22"/>
              <w:szCs w:val="22"/>
              <w:lang w:eastAsia="en-GB"/>
            </w:rPr>
          </w:rPrChange>
        </w:rPr>
      </w:pPr>
      <w:r w:rsidRPr="006E1ED2">
        <w:rPr>
          <w:lang w:val="fr-FR" w:eastAsia="zh-CN"/>
          <w:rPrChange w:id="95" w:author="28.541_CR0371_(Rel-16)_MA5SLA" w:date="2020-09-22T13:56:00Z">
            <w:rPr>
              <w:lang w:eastAsia="zh-CN"/>
            </w:rPr>
          </w:rPrChange>
        </w:rPr>
        <w:t>4</w:t>
      </w:r>
      <w:r w:rsidRPr="006E1ED2">
        <w:rPr>
          <w:lang w:val="fr-FR"/>
          <w:rPrChange w:id="96" w:author="28.541_CR0371_(Rel-16)_MA5SLA" w:date="2020-09-22T13:56:00Z">
            <w:rPr/>
          </w:rPrChange>
        </w:rPr>
        <w:t>.3.3.1</w:t>
      </w:r>
      <w:r w:rsidRPr="00554D8C">
        <w:rPr>
          <w:rFonts w:ascii="Calibri" w:hAnsi="Calibri"/>
          <w:sz w:val="22"/>
          <w:szCs w:val="22"/>
          <w:lang w:val="fr-FR" w:eastAsia="en-GB"/>
          <w:rPrChange w:id="97" w:author="28.541_CR0371_(Rel-16)_MA5SLA" w:date="2020-09-22T13:56:00Z">
            <w:rPr>
              <w:rFonts w:ascii="Calibri" w:hAnsi="Calibri"/>
              <w:sz w:val="22"/>
              <w:szCs w:val="22"/>
              <w:lang w:eastAsia="en-GB"/>
            </w:rPr>
          </w:rPrChange>
        </w:rPr>
        <w:tab/>
      </w:r>
      <w:r w:rsidRPr="006E1ED2">
        <w:rPr>
          <w:lang w:val="fr-FR"/>
          <w:rPrChange w:id="98" w:author="28.541_CR0371_(Rel-16)_MA5SLA" w:date="2020-09-22T13:56:00Z">
            <w:rPr/>
          </w:rPrChange>
        </w:rPr>
        <w:t>Definition</w:t>
      </w:r>
      <w:r w:rsidRPr="006E1ED2">
        <w:rPr>
          <w:lang w:val="fr-FR"/>
          <w:rPrChange w:id="99" w:author="28.541_CR0371_(Rel-16)_MA5SLA" w:date="2020-09-22T13:56:00Z">
            <w:rPr/>
          </w:rPrChange>
        </w:rPr>
        <w:tab/>
      </w:r>
      <w:r>
        <w:fldChar w:fldCharType="begin" w:fldLock="1"/>
      </w:r>
      <w:r w:rsidRPr="006E1ED2">
        <w:rPr>
          <w:lang w:val="fr-FR"/>
          <w:rPrChange w:id="100" w:author="28.541_CR0371_(Rel-16)_MA5SLA" w:date="2020-09-22T13:56:00Z">
            <w:rPr/>
          </w:rPrChange>
        </w:rPr>
        <w:instrText xml:space="preserve"> PAGEREF _Toc51675244 \h </w:instrText>
      </w:r>
      <w:r>
        <w:fldChar w:fldCharType="separate"/>
      </w:r>
      <w:r w:rsidRPr="006E1ED2">
        <w:rPr>
          <w:lang w:val="fr-FR"/>
          <w:rPrChange w:id="101" w:author="28.541_CR0371_(Rel-16)_MA5SLA" w:date="2020-09-22T13:56:00Z">
            <w:rPr/>
          </w:rPrChange>
        </w:rPr>
        <w:t>36</w:t>
      </w:r>
      <w:r>
        <w:fldChar w:fldCharType="end"/>
      </w:r>
    </w:p>
    <w:p w:rsidR="00296FDE" w:rsidRPr="00554D8C" w:rsidRDefault="00296FDE">
      <w:pPr>
        <w:pStyle w:val="TOC4"/>
        <w:rPr>
          <w:rFonts w:ascii="Calibri" w:hAnsi="Calibri"/>
          <w:sz w:val="22"/>
          <w:szCs w:val="22"/>
          <w:lang w:val="fr-FR" w:eastAsia="en-GB"/>
          <w:rPrChange w:id="102" w:author="28.541_CR0371_(Rel-16)_MA5SLA" w:date="2020-09-22T13:56:00Z">
            <w:rPr>
              <w:rFonts w:ascii="Calibri" w:hAnsi="Calibri"/>
              <w:sz w:val="22"/>
              <w:szCs w:val="22"/>
              <w:lang w:eastAsia="en-GB"/>
            </w:rPr>
          </w:rPrChange>
        </w:rPr>
      </w:pPr>
      <w:r w:rsidRPr="006E1ED2">
        <w:rPr>
          <w:lang w:val="fr-FR" w:eastAsia="zh-CN"/>
          <w:rPrChange w:id="103" w:author="28.541_CR0371_(Rel-16)_MA5SLA" w:date="2020-09-22T13:56:00Z">
            <w:rPr>
              <w:lang w:eastAsia="zh-CN"/>
            </w:rPr>
          </w:rPrChange>
        </w:rPr>
        <w:t>4.3.3.2</w:t>
      </w:r>
      <w:r w:rsidRPr="00554D8C">
        <w:rPr>
          <w:rFonts w:ascii="Calibri" w:hAnsi="Calibri"/>
          <w:sz w:val="22"/>
          <w:szCs w:val="22"/>
          <w:lang w:val="fr-FR" w:eastAsia="en-GB"/>
          <w:rPrChange w:id="104" w:author="28.541_CR0371_(Rel-16)_MA5SLA" w:date="2020-09-22T13:56:00Z">
            <w:rPr>
              <w:rFonts w:ascii="Calibri" w:hAnsi="Calibri"/>
              <w:sz w:val="22"/>
              <w:szCs w:val="22"/>
              <w:lang w:eastAsia="en-GB"/>
            </w:rPr>
          </w:rPrChange>
        </w:rPr>
        <w:tab/>
      </w:r>
      <w:r w:rsidRPr="006E1ED2">
        <w:rPr>
          <w:lang w:val="fr-FR" w:eastAsia="zh-CN"/>
          <w:rPrChange w:id="105" w:author="28.541_CR0371_(Rel-16)_MA5SLA" w:date="2020-09-22T13:56:00Z">
            <w:rPr>
              <w:lang w:eastAsia="zh-CN"/>
            </w:rPr>
          </w:rPrChange>
        </w:rPr>
        <w:t>Attributes</w:t>
      </w:r>
      <w:r w:rsidRPr="006E1ED2">
        <w:rPr>
          <w:lang w:val="fr-FR"/>
          <w:rPrChange w:id="106" w:author="28.541_CR0371_(Rel-16)_MA5SLA" w:date="2020-09-22T13:56:00Z">
            <w:rPr/>
          </w:rPrChange>
        </w:rPr>
        <w:tab/>
      </w:r>
      <w:r>
        <w:fldChar w:fldCharType="begin" w:fldLock="1"/>
      </w:r>
      <w:r w:rsidRPr="006E1ED2">
        <w:rPr>
          <w:lang w:val="fr-FR"/>
          <w:rPrChange w:id="107" w:author="28.541_CR0371_(Rel-16)_MA5SLA" w:date="2020-09-22T13:56:00Z">
            <w:rPr/>
          </w:rPrChange>
        </w:rPr>
        <w:instrText xml:space="preserve"> PAGEREF _Toc51675245 \h </w:instrText>
      </w:r>
      <w:r>
        <w:fldChar w:fldCharType="separate"/>
      </w:r>
      <w:r w:rsidRPr="006E1ED2">
        <w:rPr>
          <w:lang w:val="fr-FR"/>
          <w:rPrChange w:id="108" w:author="28.541_CR0371_(Rel-16)_MA5SLA" w:date="2020-09-22T13:56:00Z">
            <w:rPr/>
          </w:rPrChange>
        </w:rPr>
        <w:t>37</w:t>
      </w:r>
      <w:r>
        <w:fldChar w:fldCharType="end"/>
      </w:r>
    </w:p>
    <w:p w:rsidR="00296FDE" w:rsidRPr="00554D8C" w:rsidRDefault="00296FDE">
      <w:pPr>
        <w:pStyle w:val="TOC4"/>
        <w:rPr>
          <w:rFonts w:ascii="Calibri" w:hAnsi="Calibri"/>
          <w:sz w:val="22"/>
          <w:szCs w:val="22"/>
          <w:lang w:val="fr-FR" w:eastAsia="en-GB"/>
          <w:rPrChange w:id="109" w:author="28.541_CR0371_(Rel-16)_MA5SLA" w:date="2020-09-22T13:56:00Z">
            <w:rPr>
              <w:rFonts w:ascii="Calibri" w:hAnsi="Calibri"/>
              <w:sz w:val="22"/>
              <w:szCs w:val="22"/>
              <w:lang w:eastAsia="en-GB"/>
            </w:rPr>
          </w:rPrChange>
        </w:rPr>
      </w:pPr>
      <w:r w:rsidRPr="006E1ED2">
        <w:rPr>
          <w:lang w:val="fr-FR" w:eastAsia="zh-CN"/>
          <w:rPrChange w:id="110" w:author="28.541_CR0371_(Rel-16)_MA5SLA" w:date="2020-09-22T13:56:00Z">
            <w:rPr>
              <w:lang w:eastAsia="zh-CN"/>
            </w:rPr>
          </w:rPrChange>
        </w:rPr>
        <w:t>4</w:t>
      </w:r>
      <w:r w:rsidRPr="006E1ED2">
        <w:rPr>
          <w:lang w:val="fr-FR"/>
          <w:rPrChange w:id="111" w:author="28.541_CR0371_(Rel-16)_MA5SLA" w:date="2020-09-22T13:56:00Z">
            <w:rPr/>
          </w:rPrChange>
        </w:rPr>
        <w:t>.3.3.3</w:t>
      </w:r>
      <w:r w:rsidRPr="00554D8C">
        <w:rPr>
          <w:rFonts w:ascii="Calibri" w:hAnsi="Calibri"/>
          <w:sz w:val="22"/>
          <w:szCs w:val="22"/>
          <w:lang w:val="fr-FR" w:eastAsia="en-GB"/>
          <w:rPrChange w:id="112" w:author="28.541_CR0371_(Rel-16)_MA5SLA" w:date="2020-09-22T13:56:00Z">
            <w:rPr>
              <w:rFonts w:ascii="Calibri" w:hAnsi="Calibri"/>
              <w:sz w:val="22"/>
              <w:szCs w:val="22"/>
              <w:lang w:eastAsia="en-GB"/>
            </w:rPr>
          </w:rPrChange>
        </w:rPr>
        <w:tab/>
      </w:r>
      <w:r w:rsidRPr="006E1ED2">
        <w:rPr>
          <w:lang w:val="fr-FR"/>
          <w:rPrChange w:id="113" w:author="28.541_CR0371_(Rel-16)_MA5SLA" w:date="2020-09-22T13:56:00Z">
            <w:rPr/>
          </w:rPrChange>
        </w:rPr>
        <w:t>Attribute constraints</w:t>
      </w:r>
      <w:r w:rsidRPr="006E1ED2">
        <w:rPr>
          <w:lang w:val="fr-FR"/>
          <w:rPrChange w:id="114" w:author="28.541_CR0371_(Rel-16)_MA5SLA" w:date="2020-09-22T13:56:00Z">
            <w:rPr/>
          </w:rPrChange>
        </w:rPr>
        <w:tab/>
      </w:r>
      <w:r>
        <w:fldChar w:fldCharType="begin" w:fldLock="1"/>
      </w:r>
      <w:r w:rsidRPr="006E1ED2">
        <w:rPr>
          <w:lang w:val="fr-FR"/>
          <w:rPrChange w:id="115" w:author="28.541_CR0371_(Rel-16)_MA5SLA" w:date="2020-09-22T13:56:00Z">
            <w:rPr/>
          </w:rPrChange>
        </w:rPr>
        <w:instrText xml:space="preserve"> PAGEREF _Toc51675246 \h </w:instrText>
      </w:r>
      <w:r>
        <w:fldChar w:fldCharType="separate"/>
      </w:r>
      <w:r w:rsidRPr="006E1ED2">
        <w:rPr>
          <w:lang w:val="fr-FR"/>
          <w:rPrChange w:id="116" w:author="28.541_CR0371_(Rel-16)_MA5SLA" w:date="2020-09-22T13:56:00Z">
            <w:rPr/>
          </w:rPrChange>
        </w:rPr>
        <w:t>37</w:t>
      </w:r>
      <w:r>
        <w:fldChar w:fldCharType="end"/>
      </w:r>
    </w:p>
    <w:p w:rsidR="00296FDE" w:rsidRPr="00554D8C" w:rsidRDefault="00296FDE">
      <w:pPr>
        <w:pStyle w:val="TOC4"/>
        <w:rPr>
          <w:rFonts w:ascii="Calibri" w:hAnsi="Calibri"/>
          <w:sz w:val="22"/>
          <w:szCs w:val="22"/>
          <w:lang w:val="fr-FR" w:eastAsia="en-GB"/>
          <w:rPrChange w:id="117" w:author="28.541_CR0371_(Rel-16)_MA5SLA" w:date="2020-09-22T13:56:00Z">
            <w:rPr>
              <w:rFonts w:ascii="Calibri" w:hAnsi="Calibri"/>
              <w:sz w:val="22"/>
              <w:szCs w:val="22"/>
              <w:lang w:eastAsia="en-GB"/>
            </w:rPr>
          </w:rPrChange>
        </w:rPr>
      </w:pPr>
      <w:r w:rsidRPr="006E1ED2">
        <w:rPr>
          <w:lang w:val="fr-FR" w:eastAsia="zh-CN"/>
          <w:rPrChange w:id="118" w:author="28.541_CR0371_(Rel-16)_MA5SLA" w:date="2020-09-22T13:56:00Z">
            <w:rPr>
              <w:lang w:eastAsia="zh-CN"/>
            </w:rPr>
          </w:rPrChange>
        </w:rPr>
        <w:t>4</w:t>
      </w:r>
      <w:r w:rsidRPr="006E1ED2">
        <w:rPr>
          <w:lang w:val="fr-FR"/>
          <w:rPrChange w:id="119" w:author="28.541_CR0371_(Rel-16)_MA5SLA" w:date="2020-09-22T13:56:00Z">
            <w:rPr/>
          </w:rPrChange>
        </w:rPr>
        <w:t>.3.3.4</w:t>
      </w:r>
      <w:r w:rsidRPr="00554D8C">
        <w:rPr>
          <w:rFonts w:ascii="Calibri" w:hAnsi="Calibri"/>
          <w:sz w:val="22"/>
          <w:szCs w:val="22"/>
          <w:lang w:val="fr-FR" w:eastAsia="en-GB"/>
          <w:rPrChange w:id="120" w:author="28.541_CR0371_(Rel-16)_MA5SLA" w:date="2020-09-22T13:56:00Z">
            <w:rPr>
              <w:rFonts w:ascii="Calibri" w:hAnsi="Calibri"/>
              <w:sz w:val="22"/>
              <w:szCs w:val="22"/>
              <w:lang w:eastAsia="en-GB"/>
            </w:rPr>
          </w:rPrChange>
        </w:rPr>
        <w:tab/>
      </w:r>
      <w:r w:rsidRPr="006E1ED2">
        <w:rPr>
          <w:lang w:val="fr-FR"/>
          <w:rPrChange w:id="121" w:author="28.541_CR0371_(Rel-16)_MA5SLA" w:date="2020-09-22T13:56:00Z">
            <w:rPr/>
          </w:rPrChange>
        </w:rPr>
        <w:t>Notifications</w:t>
      </w:r>
      <w:r w:rsidRPr="006E1ED2">
        <w:rPr>
          <w:lang w:val="fr-FR"/>
          <w:rPrChange w:id="122" w:author="28.541_CR0371_(Rel-16)_MA5SLA" w:date="2020-09-22T13:56:00Z">
            <w:rPr/>
          </w:rPrChange>
        </w:rPr>
        <w:tab/>
      </w:r>
      <w:r>
        <w:fldChar w:fldCharType="begin" w:fldLock="1"/>
      </w:r>
      <w:r w:rsidRPr="006E1ED2">
        <w:rPr>
          <w:lang w:val="fr-FR"/>
          <w:rPrChange w:id="123" w:author="28.541_CR0371_(Rel-16)_MA5SLA" w:date="2020-09-22T13:56:00Z">
            <w:rPr/>
          </w:rPrChange>
        </w:rPr>
        <w:instrText xml:space="preserve"> PAGEREF _Toc51675247 \h </w:instrText>
      </w:r>
      <w:r>
        <w:fldChar w:fldCharType="separate"/>
      </w:r>
      <w:r w:rsidRPr="006E1ED2">
        <w:rPr>
          <w:lang w:val="fr-FR"/>
          <w:rPrChange w:id="124" w:author="28.541_CR0371_(Rel-16)_MA5SLA" w:date="2020-09-22T13:56:00Z">
            <w:rPr/>
          </w:rPrChange>
        </w:rPr>
        <w:t>37</w:t>
      </w:r>
      <w:r>
        <w:fldChar w:fldCharType="end"/>
      </w:r>
    </w:p>
    <w:p w:rsidR="00296FDE" w:rsidRPr="00554D8C" w:rsidRDefault="00296FDE">
      <w:pPr>
        <w:pStyle w:val="TOC3"/>
        <w:rPr>
          <w:rFonts w:ascii="Calibri" w:hAnsi="Calibri"/>
          <w:sz w:val="22"/>
          <w:szCs w:val="22"/>
          <w:lang w:val="fr-FR" w:eastAsia="en-GB"/>
          <w:rPrChange w:id="125" w:author="28.541_CR0371_(Rel-16)_MA5SLA" w:date="2020-09-22T13:56:00Z">
            <w:rPr>
              <w:rFonts w:ascii="Calibri" w:hAnsi="Calibri"/>
              <w:sz w:val="22"/>
              <w:szCs w:val="22"/>
              <w:lang w:eastAsia="en-GB"/>
            </w:rPr>
          </w:rPrChange>
        </w:rPr>
      </w:pPr>
      <w:r w:rsidRPr="006E1ED2">
        <w:rPr>
          <w:lang w:val="fr-FR" w:eastAsia="zh-CN"/>
          <w:rPrChange w:id="126" w:author="28.541_CR0371_(Rel-16)_MA5SLA" w:date="2020-09-22T13:56:00Z">
            <w:rPr>
              <w:lang w:eastAsia="zh-CN"/>
            </w:rPr>
          </w:rPrChange>
        </w:rPr>
        <w:t>4.3.4</w:t>
      </w:r>
      <w:r w:rsidRPr="00554D8C">
        <w:rPr>
          <w:rFonts w:ascii="Calibri" w:hAnsi="Calibri"/>
          <w:sz w:val="22"/>
          <w:szCs w:val="22"/>
          <w:lang w:val="fr-FR" w:eastAsia="en-GB"/>
          <w:rPrChange w:id="127"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28" w:author="28.541_CR0371_(Rel-16)_MA5SLA" w:date="2020-09-22T13:56:00Z">
            <w:rPr>
              <w:rFonts w:ascii="Courier New" w:hAnsi="Courier New"/>
              <w:lang w:eastAsia="zh-CN"/>
            </w:rPr>
          </w:rPrChange>
        </w:rPr>
        <w:t>NRCellCU</w:t>
      </w:r>
      <w:r w:rsidRPr="006E1ED2">
        <w:rPr>
          <w:lang w:val="fr-FR"/>
          <w:rPrChange w:id="129" w:author="28.541_CR0371_(Rel-16)_MA5SLA" w:date="2020-09-22T13:56:00Z">
            <w:rPr/>
          </w:rPrChange>
        </w:rPr>
        <w:tab/>
      </w:r>
      <w:r>
        <w:fldChar w:fldCharType="begin" w:fldLock="1"/>
      </w:r>
      <w:r w:rsidRPr="006E1ED2">
        <w:rPr>
          <w:lang w:val="fr-FR"/>
          <w:rPrChange w:id="130" w:author="28.541_CR0371_(Rel-16)_MA5SLA" w:date="2020-09-22T13:56:00Z">
            <w:rPr/>
          </w:rPrChange>
        </w:rPr>
        <w:instrText xml:space="preserve"> PAGEREF _Toc51675248 \h </w:instrText>
      </w:r>
      <w:r>
        <w:fldChar w:fldCharType="separate"/>
      </w:r>
      <w:r w:rsidRPr="006E1ED2">
        <w:rPr>
          <w:lang w:val="fr-FR"/>
          <w:rPrChange w:id="131" w:author="28.541_CR0371_(Rel-16)_MA5SLA" w:date="2020-09-22T13:56:00Z">
            <w:rPr/>
          </w:rPrChange>
        </w:rPr>
        <w:t>37</w:t>
      </w:r>
      <w:r>
        <w:fldChar w:fldCharType="end"/>
      </w:r>
    </w:p>
    <w:p w:rsidR="00296FDE" w:rsidRPr="00554D8C" w:rsidRDefault="00296FDE">
      <w:pPr>
        <w:pStyle w:val="TOC4"/>
        <w:rPr>
          <w:rFonts w:ascii="Calibri" w:hAnsi="Calibri"/>
          <w:sz w:val="22"/>
          <w:szCs w:val="22"/>
          <w:lang w:val="fr-FR" w:eastAsia="en-GB"/>
          <w:rPrChange w:id="132" w:author="28.541_CR0371_(Rel-16)_MA5SLA" w:date="2020-09-22T13:56:00Z">
            <w:rPr>
              <w:rFonts w:ascii="Calibri" w:hAnsi="Calibri"/>
              <w:sz w:val="22"/>
              <w:szCs w:val="22"/>
              <w:lang w:eastAsia="en-GB"/>
            </w:rPr>
          </w:rPrChange>
        </w:rPr>
      </w:pPr>
      <w:r w:rsidRPr="006E1ED2">
        <w:rPr>
          <w:lang w:val="fr-FR" w:eastAsia="zh-CN"/>
          <w:rPrChange w:id="133" w:author="28.541_CR0371_(Rel-16)_MA5SLA" w:date="2020-09-22T13:56:00Z">
            <w:rPr>
              <w:lang w:eastAsia="zh-CN"/>
            </w:rPr>
          </w:rPrChange>
        </w:rPr>
        <w:t>4</w:t>
      </w:r>
      <w:r w:rsidRPr="006E1ED2">
        <w:rPr>
          <w:lang w:val="fr-FR"/>
          <w:rPrChange w:id="134" w:author="28.541_CR0371_(Rel-16)_MA5SLA" w:date="2020-09-22T13:56:00Z">
            <w:rPr/>
          </w:rPrChange>
        </w:rPr>
        <w:t>.3.4.1</w:t>
      </w:r>
      <w:r w:rsidRPr="00554D8C">
        <w:rPr>
          <w:rFonts w:ascii="Calibri" w:hAnsi="Calibri"/>
          <w:sz w:val="22"/>
          <w:szCs w:val="22"/>
          <w:lang w:val="fr-FR" w:eastAsia="en-GB"/>
          <w:rPrChange w:id="135" w:author="28.541_CR0371_(Rel-16)_MA5SLA" w:date="2020-09-22T13:56:00Z">
            <w:rPr>
              <w:rFonts w:ascii="Calibri" w:hAnsi="Calibri"/>
              <w:sz w:val="22"/>
              <w:szCs w:val="22"/>
              <w:lang w:eastAsia="en-GB"/>
            </w:rPr>
          </w:rPrChange>
        </w:rPr>
        <w:tab/>
      </w:r>
      <w:r w:rsidRPr="006E1ED2">
        <w:rPr>
          <w:lang w:val="fr-FR"/>
          <w:rPrChange w:id="136" w:author="28.541_CR0371_(Rel-16)_MA5SLA" w:date="2020-09-22T13:56:00Z">
            <w:rPr/>
          </w:rPrChange>
        </w:rPr>
        <w:t>Definition</w:t>
      </w:r>
      <w:r w:rsidRPr="006E1ED2">
        <w:rPr>
          <w:lang w:val="fr-FR"/>
          <w:rPrChange w:id="137" w:author="28.541_CR0371_(Rel-16)_MA5SLA" w:date="2020-09-22T13:56:00Z">
            <w:rPr/>
          </w:rPrChange>
        </w:rPr>
        <w:tab/>
      </w:r>
      <w:r>
        <w:fldChar w:fldCharType="begin" w:fldLock="1"/>
      </w:r>
      <w:r w:rsidRPr="006E1ED2">
        <w:rPr>
          <w:lang w:val="fr-FR"/>
          <w:rPrChange w:id="138" w:author="28.541_CR0371_(Rel-16)_MA5SLA" w:date="2020-09-22T13:56:00Z">
            <w:rPr/>
          </w:rPrChange>
        </w:rPr>
        <w:instrText xml:space="preserve"> PAGEREF _Toc51675249 \h </w:instrText>
      </w:r>
      <w:r>
        <w:fldChar w:fldCharType="separate"/>
      </w:r>
      <w:r w:rsidRPr="006E1ED2">
        <w:rPr>
          <w:lang w:val="fr-FR"/>
          <w:rPrChange w:id="139" w:author="28.541_CR0371_(Rel-16)_MA5SLA" w:date="2020-09-22T13:56:00Z">
            <w:rPr/>
          </w:rPrChange>
        </w:rPr>
        <w:t>37</w:t>
      </w:r>
      <w:r>
        <w:fldChar w:fldCharType="end"/>
      </w:r>
    </w:p>
    <w:p w:rsidR="00296FDE" w:rsidRPr="00554D8C" w:rsidRDefault="00296FDE">
      <w:pPr>
        <w:pStyle w:val="TOC4"/>
        <w:rPr>
          <w:rFonts w:ascii="Calibri" w:hAnsi="Calibri"/>
          <w:sz w:val="22"/>
          <w:szCs w:val="22"/>
          <w:lang w:val="fr-FR" w:eastAsia="en-GB"/>
          <w:rPrChange w:id="140" w:author="28.541_CR0371_(Rel-16)_MA5SLA" w:date="2020-09-22T13:56:00Z">
            <w:rPr>
              <w:rFonts w:ascii="Calibri" w:hAnsi="Calibri"/>
              <w:sz w:val="22"/>
              <w:szCs w:val="22"/>
              <w:lang w:eastAsia="en-GB"/>
            </w:rPr>
          </w:rPrChange>
        </w:rPr>
      </w:pPr>
      <w:r w:rsidRPr="006E1ED2">
        <w:rPr>
          <w:lang w:val="fr-FR" w:eastAsia="zh-CN"/>
          <w:rPrChange w:id="141" w:author="28.541_CR0371_(Rel-16)_MA5SLA" w:date="2020-09-22T13:56:00Z">
            <w:rPr>
              <w:lang w:eastAsia="zh-CN"/>
            </w:rPr>
          </w:rPrChange>
        </w:rPr>
        <w:t>4</w:t>
      </w:r>
      <w:r w:rsidRPr="006E1ED2">
        <w:rPr>
          <w:lang w:val="fr-FR"/>
          <w:rPrChange w:id="142" w:author="28.541_CR0371_(Rel-16)_MA5SLA" w:date="2020-09-22T13:56:00Z">
            <w:rPr/>
          </w:rPrChange>
        </w:rPr>
        <w:t>.3.4.2</w:t>
      </w:r>
      <w:r w:rsidRPr="00554D8C">
        <w:rPr>
          <w:rFonts w:ascii="Calibri" w:hAnsi="Calibri"/>
          <w:sz w:val="22"/>
          <w:szCs w:val="22"/>
          <w:lang w:val="fr-FR" w:eastAsia="en-GB"/>
          <w:rPrChange w:id="143" w:author="28.541_CR0371_(Rel-16)_MA5SLA" w:date="2020-09-22T13:56:00Z">
            <w:rPr>
              <w:rFonts w:ascii="Calibri" w:hAnsi="Calibri"/>
              <w:sz w:val="22"/>
              <w:szCs w:val="22"/>
              <w:lang w:eastAsia="en-GB"/>
            </w:rPr>
          </w:rPrChange>
        </w:rPr>
        <w:tab/>
      </w:r>
      <w:r w:rsidRPr="006E1ED2">
        <w:rPr>
          <w:lang w:val="fr-FR"/>
          <w:rPrChange w:id="144" w:author="28.541_CR0371_(Rel-16)_MA5SLA" w:date="2020-09-22T13:56:00Z">
            <w:rPr/>
          </w:rPrChange>
        </w:rPr>
        <w:t>Attributes</w:t>
      </w:r>
      <w:r w:rsidRPr="006E1ED2">
        <w:rPr>
          <w:lang w:val="fr-FR"/>
          <w:rPrChange w:id="145" w:author="28.541_CR0371_(Rel-16)_MA5SLA" w:date="2020-09-22T13:56:00Z">
            <w:rPr/>
          </w:rPrChange>
        </w:rPr>
        <w:tab/>
      </w:r>
      <w:r>
        <w:fldChar w:fldCharType="begin" w:fldLock="1"/>
      </w:r>
      <w:r w:rsidRPr="006E1ED2">
        <w:rPr>
          <w:lang w:val="fr-FR"/>
          <w:rPrChange w:id="146" w:author="28.541_CR0371_(Rel-16)_MA5SLA" w:date="2020-09-22T13:56:00Z">
            <w:rPr/>
          </w:rPrChange>
        </w:rPr>
        <w:instrText xml:space="preserve"> PAGEREF _Toc51675250 \h </w:instrText>
      </w:r>
      <w:r>
        <w:fldChar w:fldCharType="separate"/>
      </w:r>
      <w:r w:rsidRPr="006E1ED2">
        <w:rPr>
          <w:lang w:val="fr-FR"/>
          <w:rPrChange w:id="147" w:author="28.541_CR0371_(Rel-16)_MA5SLA" w:date="2020-09-22T13:56:00Z">
            <w:rPr/>
          </w:rPrChange>
        </w:rPr>
        <w:t>37</w:t>
      </w:r>
      <w:r>
        <w:fldChar w:fldCharType="end"/>
      </w:r>
    </w:p>
    <w:p w:rsidR="00296FDE" w:rsidRPr="00554D8C" w:rsidRDefault="00296FDE">
      <w:pPr>
        <w:pStyle w:val="TOC4"/>
        <w:rPr>
          <w:rFonts w:ascii="Calibri" w:hAnsi="Calibri"/>
          <w:sz w:val="22"/>
          <w:szCs w:val="22"/>
          <w:lang w:val="fr-FR" w:eastAsia="en-GB"/>
          <w:rPrChange w:id="148" w:author="28.541_CR0371_(Rel-16)_MA5SLA" w:date="2020-09-22T13:56:00Z">
            <w:rPr>
              <w:rFonts w:ascii="Calibri" w:hAnsi="Calibri"/>
              <w:sz w:val="22"/>
              <w:szCs w:val="22"/>
              <w:lang w:eastAsia="en-GB"/>
            </w:rPr>
          </w:rPrChange>
        </w:rPr>
      </w:pPr>
      <w:r w:rsidRPr="006E1ED2">
        <w:rPr>
          <w:lang w:val="fr-FR"/>
          <w:rPrChange w:id="149" w:author="28.541_CR0371_(Rel-16)_MA5SLA" w:date="2020-09-22T13:56:00Z">
            <w:rPr/>
          </w:rPrChange>
        </w:rPr>
        <w:t>4.3.4.3</w:t>
      </w:r>
      <w:r w:rsidRPr="00554D8C">
        <w:rPr>
          <w:rFonts w:ascii="Calibri" w:hAnsi="Calibri"/>
          <w:sz w:val="22"/>
          <w:szCs w:val="22"/>
          <w:lang w:val="fr-FR" w:eastAsia="en-GB"/>
          <w:rPrChange w:id="150" w:author="28.541_CR0371_(Rel-16)_MA5SLA" w:date="2020-09-22T13:56:00Z">
            <w:rPr>
              <w:rFonts w:ascii="Calibri" w:hAnsi="Calibri"/>
              <w:sz w:val="22"/>
              <w:szCs w:val="22"/>
              <w:lang w:eastAsia="en-GB"/>
            </w:rPr>
          </w:rPrChange>
        </w:rPr>
        <w:tab/>
      </w:r>
      <w:r w:rsidRPr="006E1ED2">
        <w:rPr>
          <w:lang w:val="fr-FR"/>
          <w:rPrChange w:id="151" w:author="28.541_CR0371_(Rel-16)_MA5SLA" w:date="2020-09-22T13:56:00Z">
            <w:rPr/>
          </w:rPrChange>
        </w:rPr>
        <w:t>Void</w:t>
      </w:r>
      <w:r w:rsidRPr="006E1ED2">
        <w:rPr>
          <w:lang w:val="fr-FR"/>
          <w:rPrChange w:id="152" w:author="28.541_CR0371_(Rel-16)_MA5SLA" w:date="2020-09-22T13:56:00Z">
            <w:rPr/>
          </w:rPrChange>
        </w:rPr>
        <w:tab/>
      </w:r>
      <w:r>
        <w:fldChar w:fldCharType="begin" w:fldLock="1"/>
      </w:r>
      <w:r w:rsidRPr="006E1ED2">
        <w:rPr>
          <w:lang w:val="fr-FR"/>
          <w:rPrChange w:id="153" w:author="28.541_CR0371_(Rel-16)_MA5SLA" w:date="2020-09-22T13:56:00Z">
            <w:rPr/>
          </w:rPrChange>
        </w:rPr>
        <w:instrText xml:space="preserve"> PAGEREF _Toc51675251 \h </w:instrText>
      </w:r>
      <w:r>
        <w:fldChar w:fldCharType="separate"/>
      </w:r>
      <w:r w:rsidRPr="006E1ED2">
        <w:rPr>
          <w:lang w:val="fr-FR"/>
          <w:rPrChange w:id="154" w:author="28.541_CR0371_(Rel-16)_MA5SLA" w:date="2020-09-22T13:56:00Z">
            <w:rPr/>
          </w:rPrChange>
        </w:rPr>
        <w:t>38</w:t>
      </w:r>
      <w:r>
        <w:fldChar w:fldCharType="end"/>
      </w:r>
    </w:p>
    <w:p w:rsidR="00296FDE" w:rsidRPr="00554D8C" w:rsidRDefault="00296FDE">
      <w:pPr>
        <w:pStyle w:val="TOC4"/>
        <w:rPr>
          <w:rFonts w:ascii="Calibri" w:hAnsi="Calibri"/>
          <w:sz w:val="22"/>
          <w:szCs w:val="22"/>
          <w:lang w:val="fr-FR" w:eastAsia="en-GB"/>
          <w:rPrChange w:id="155" w:author="28.541_CR0371_(Rel-16)_MA5SLA" w:date="2020-09-22T13:56:00Z">
            <w:rPr>
              <w:rFonts w:ascii="Calibri" w:hAnsi="Calibri"/>
              <w:sz w:val="22"/>
              <w:szCs w:val="22"/>
              <w:lang w:eastAsia="en-GB"/>
            </w:rPr>
          </w:rPrChange>
        </w:rPr>
      </w:pPr>
      <w:r w:rsidRPr="006E1ED2">
        <w:rPr>
          <w:lang w:val="fr-FR" w:eastAsia="zh-CN"/>
          <w:rPrChange w:id="156" w:author="28.541_CR0371_(Rel-16)_MA5SLA" w:date="2020-09-22T13:56:00Z">
            <w:rPr>
              <w:lang w:eastAsia="zh-CN"/>
            </w:rPr>
          </w:rPrChange>
        </w:rPr>
        <w:t>4</w:t>
      </w:r>
      <w:r w:rsidRPr="006E1ED2">
        <w:rPr>
          <w:lang w:val="fr-FR"/>
          <w:rPrChange w:id="157" w:author="28.541_CR0371_(Rel-16)_MA5SLA" w:date="2020-09-22T13:56:00Z">
            <w:rPr/>
          </w:rPrChange>
        </w:rPr>
        <w:t>.3.4.4</w:t>
      </w:r>
      <w:r w:rsidRPr="00554D8C">
        <w:rPr>
          <w:rFonts w:ascii="Calibri" w:hAnsi="Calibri"/>
          <w:sz w:val="22"/>
          <w:szCs w:val="22"/>
          <w:lang w:val="fr-FR" w:eastAsia="en-GB"/>
          <w:rPrChange w:id="158" w:author="28.541_CR0371_(Rel-16)_MA5SLA" w:date="2020-09-22T13:56:00Z">
            <w:rPr>
              <w:rFonts w:ascii="Calibri" w:hAnsi="Calibri"/>
              <w:sz w:val="22"/>
              <w:szCs w:val="22"/>
              <w:lang w:eastAsia="en-GB"/>
            </w:rPr>
          </w:rPrChange>
        </w:rPr>
        <w:tab/>
      </w:r>
      <w:r w:rsidRPr="006E1ED2">
        <w:rPr>
          <w:lang w:val="fr-FR"/>
          <w:rPrChange w:id="159" w:author="28.541_CR0371_(Rel-16)_MA5SLA" w:date="2020-09-22T13:56:00Z">
            <w:rPr/>
          </w:rPrChange>
        </w:rPr>
        <w:t>Notifications</w:t>
      </w:r>
      <w:r w:rsidRPr="006E1ED2">
        <w:rPr>
          <w:lang w:val="fr-FR"/>
          <w:rPrChange w:id="160" w:author="28.541_CR0371_(Rel-16)_MA5SLA" w:date="2020-09-22T13:56:00Z">
            <w:rPr/>
          </w:rPrChange>
        </w:rPr>
        <w:tab/>
      </w:r>
      <w:r>
        <w:fldChar w:fldCharType="begin" w:fldLock="1"/>
      </w:r>
      <w:r w:rsidRPr="006E1ED2">
        <w:rPr>
          <w:lang w:val="fr-FR"/>
          <w:rPrChange w:id="161" w:author="28.541_CR0371_(Rel-16)_MA5SLA" w:date="2020-09-22T13:56:00Z">
            <w:rPr/>
          </w:rPrChange>
        </w:rPr>
        <w:instrText xml:space="preserve"> PAGEREF _Toc51675252 \h </w:instrText>
      </w:r>
      <w:r>
        <w:fldChar w:fldCharType="separate"/>
      </w:r>
      <w:r w:rsidRPr="006E1ED2">
        <w:rPr>
          <w:lang w:val="fr-FR"/>
          <w:rPrChange w:id="162" w:author="28.541_CR0371_(Rel-16)_MA5SLA" w:date="2020-09-22T13:56:00Z">
            <w:rPr/>
          </w:rPrChange>
        </w:rPr>
        <w:t>38</w:t>
      </w:r>
      <w:r>
        <w:fldChar w:fldCharType="end"/>
      </w:r>
    </w:p>
    <w:p w:rsidR="00296FDE" w:rsidRPr="00554D8C" w:rsidRDefault="00296FDE">
      <w:pPr>
        <w:pStyle w:val="TOC3"/>
        <w:rPr>
          <w:rFonts w:ascii="Calibri" w:hAnsi="Calibri"/>
          <w:sz w:val="22"/>
          <w:szCs w:val="22"/>
          <w:lang w:val="fr-FR" w:eastAsia="en-GB"/>
          <w:rPrChange w:id="163" w:author="28.541_CR0371_(Rel-16)_MA5SLA" w:date="2020-09-22T13:56:00Z">
            <w:rPr>
              <w:rFonts w:ascii="Calibri" w:hAnsi="Calibri"/>
              <w:sz w:val="22"/>
              <w:szCs w:val="22"/>
              <w:lang w:eastAsia="en-GB"/>
            </w:rPr>
          </w:rPrChange>
        </w:rPr>
      </w:pPr>
      <w:r w:rsidRPr="006E1ED2">
        <w:rPr>
          <w:lang w:val="fr-FR" w:eastAsia="zh-CN"/>
          <w:rPrChange w:id="164" w:author="28.541_CR0371_(Rel-16)_MA5SLA" w:date="2020-09-22T13:56:00Z">
            <w:rPr>
              <w:lang w:eastAsia="zh-CN"/>
            </w:rPr>
          </w:rPrChange>
        </w:rPr>
        <w:t>4.3.5</w:t>
      </w:r>
      <w:r w:rsidRPr="00554D8C">
        <w:rPr>
          <w:rFonts w:ascii="Calibri" w:hAnsi="Calibri"/>
          <w:sz w:val="22"/>
          <w:szCs w:val="22"/>
          <w:lang w:val="fr-FR" w:eastAsia="en-GB"/>
          <w:rPrChange w:id="165"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66" w:author="28.541_CR0371_(Rel-16)_MA5SLA" w:date="2020-09-22T13:56:00Z">
            <w:rPr>
              <w:rFonts w:ascii="Courier New" w:hAnsi="Courier New"/>
              <w:lang w:eastAsia="zh-CN"/>
            </w:rPr>
          </w:rPrChange>
        </w:rPr>
        <w:t>NRCellDU</w:t>
      </w:r>
      <w:r w:rsidRPr="006E1ED2">
        <w:rPr>
          <w:lang w:val="fr-FR"/>
          <w:rPrChange w:id="167" w:author="28.541_CR0371_(Rel-16)_MA5SLA" w:date="2020-09-22T13:56:00Z">
            <w:rPr/>
          </w:rPrChange>
        </w:rPr>
        <w:tab/>
      </w:r>
      <w:r>
        <w:fldChar w:fldCharType="begin" w:fldLock="1"/>
      </w:r>
      <w:r w:rsidRPr="006E1ED2">
        <w:rPr>
          <w:lang w:val="fr-FR"/>
          <w:rPrChange w:id="168" w:author="28.541_CR0371_(Rel-16)_MA5SLA" w:date="2020-09-22T13:56:00Z">
            <w:rPr/>
          </w:rPrChange>
        </w:rPr>
        <w:instrText xml:space="preserve"> PAGEREF _Toc51675253 \h </w:instrText>
      </w:r>
      <w:r>
        <w:fldChar w:fldCharType="separate"/>
      </w:r>
      <w:r w:rsidRPr="006E1ED2">
        <w:rPr>
          <w:lang w:val="fr-FR"/>
          <w:rPrChange w:id="169" w:author="28.541_CR0371_(Rel-16)_MA5SLA" w:date="2020-09-22T13:56:00Z">
            <w:rPr/>
          </w:rPrChange>
        </w:rPr>
        <w:t>38</w:t>
      </w:r>
      <w:r>
        <w:fldChar w:fldCharType="end"/>
      </w:r>
    </w:p>
    <w:p w:rsidR="00296FDE" w:rsidRPr="00554D8C" w:rsidRDefault="00296FDE">
      <w:pPr>
        <w:pStyle w:val="TOC4"/>
        <w:rPr>
          <w:rFonts w:ascii="Calibri" w:hAnsi="Calibri"/>
          <w:sz w:val="22"/>
          <w:szCs w:val="22"/>
          <w:lang w:val="fr-FR" w:eastAsia="en-GB"/>
          <w:rPrChange w:id="170" w:author="28.541_CR0371_(Rel-16)_MA5SLA" w:date="2020-09-22T13:56:00Z">
            <w:rPr>
              <w:rFonts w:ascii="Calibri" w:hAnsi="Calibri"/>
              <w:sz w:val="22"/>
              <w:szCs w:val="22"/>
              <w:lang w:eastAsia="en-GB"/>
            </w:rPr>
          </w:rPrChange>
        </w:rPr>
      </w:pPr>
      <w:r w:rsidRPr="006E1ED2">
        <w:rPr>
          <w:lang w:val="fr-FR" w:eastAsia="zh-CN"/>
          <w:rPrChange w:id="171" w:author="28.541_CR0371_(Rel-16)_MA5SLA" w:date="2020-09-22T13:56:00Z">
            <w:rPr>
              <w:lang w:eastAsia="zh-CN"/>
            </w:rPr>
          </w:rPrChange>
        </w:rPr>
        <w:t>4</w:t>
      </w:r>
      <w:r w:rsidRPr="006E1ED2">
        <w:rPr>
          <w:lang w:val="fr-FR"/>
          <w:rPrChange w:id="172" w:author="28.541_CR0371_(Rel-16)_MA5SLA" w:date="2020-09-22T13:56:00Z">
            <w:rPr/>
          </w:rPrChange>
        </w:rPr>
        <w:t>.3.5.1</w:t>
      </w:r>
      <w:r w:rsidRPr="00554D8C">
        <w:rPr>
          <w:rFonts w:ascii="Calibri" w:hAnsi="Calibri"/>
          <w:sz w:val="22"/>
          <w:szCs w:val="22"/>
          <w:lang w:val="fr-FR" w:eastAsia="en-GB"/>
          <w:rPrChange w:id="173" w:author="28.541_CR0371_(Rel-16)_MA5SLA" w:date="2020-09-22T13:56:00Z">
            <w:rPr>
              <w:rFonts w:ascii="Calibri" w:hAnsi="Calibri"/>
              <w:sz w:val="22"/>
              <w:szCs w:val="22"/>
              <w:lang w:eastAsia="en-GB"/>
            </w:rPr>
          </w:rPrChange>
        </w:rPr>
        <w:tab/>
      </w:r>
      <w:r w:rsidRPr="006E1ED2">
        <w:rPr>
          <w:lang w:val="fr-FR"/>
          <w:rPrChange w:id="174" w:author="28.541_CR0371_(Rel-16)_MA5SLA" w:date="2020-09-22T13:56:00Z">
            <w:rPr/>
          </w:rPrChange>
        </w:rPr>
        <w:t>Definition</w:t>
      </w:r>
      <w:r w:rsidRPr="006E1ED2">
        <w:rPr>
          <w:lang w:val="fr-FR"/>
          <w:rPrChange w:id="175" w:author="28.541_CR0371_(Rel-16)_MA5SLA" w:date="2020-09-22T13:56:00Z">
            <w:rPr/>
          </w:rPrChange>
        </w:rPr>
        <w:tab/>
      </w:r>
      <w:r>
        <w:fldChar w:fldCharType="begin" w:fldLock="1"/>
      </w:r>
      <w:r w:rsidRPr="006E1ED2">
        <w:rPr>
          <w:lang w:val="fr-FR"/>
          <w:rPrChange w:id="176" w:author="28.541_CR0371_(Rel-16)_MA5SLA" w:date="2020-09-22T13:56:00Z">
            <w:rPr/>
          </w:rPrChange>
        </w:rPr>
        <w:instrText xml:space="preserve"> PAGEREF _Toc51675254 \h </w:instrText>
      </w:r>
      <w:r>
        <w:fldChar w:fldCharType="separate"/>
      </w:r>
      <w:r w:rsidRPr="006E1ED2">
        <w:rPr>
          <w:lang w:val="fr-FR"/>
          <w:rPrChange w:id="177" w:author="28.541_CR0371_(Rel-16)_MA5SLA" w:date="2020-09-22T13:56:00Z">
            <w:rPr/>
          </w:rPrChange>
        </w:rPr>
        <w:t>38</w:t>
      </w:r>
      <w:r>
        <w:fldChar w:fldCharType="end"/>
      </w:r>
    </w:p>
    <w:p w:rsidR="00296FDE" w:rsidRPr="00554D8C" w:rsidRDefault="00296FDE">
      <w:pPr>
        <w:pStyle w:val="TOC4"/>
        <w:rPr>
          <w:rFonts w:ascii="Calibri" w:hAnsi="Calibri"/>
          <w:sz w:val="22"/>
          <w:szCs w:val="22"/>
          <w:lang w:val="fr-FR" w:eastAsia="en-GB"/>
          <w:rPrChange w:id="178" w:author="28.541_CR0371_(Rel-16)_MA5SLA" w:date="2020-09-22T13:56:00Z">
            <w:rPr>
              <w:rFonts w:ascii="Calibri" w:hAnsi="Calibri"/>
              <w:sz w:val="22"/>
              <w:szCs w:val="22"/>
              <w:lang w:eastAsia="en-GB"/>
            </w:rPr>
          </w:rPrChange>
        </w:rPr>
      </w:pPr>
      <w:r w:rsidRPr="006E1ED2">
        <w:rPr>
          <w:lang w:val="fr-FR" w:eastAsia="zh-CN"/>
          <w:rPrChange w:id="179" w:author="28.541_CR0371_(Rel-16)_MA5SLA" w:date="2020-09-22T13:56:00Z">
            <w:rPr>
              <w:lang w:eastAsia="zh-CN"/>
            </w:rPr>
          </w:rPrChange>
        </w:rPr>
        <w:t>4</w:t>
      </w:r>
      <w:r w:rsidRPr="006E1ED2">
        <w:rPr>
          <w:lang w:val="fr-FR"/>
          <w:rPrChange w:id="180" w:author="28.541_CR0371_(Rel-16)_MA5SLA" w:date="2020-09-22T13:56:00Z">
            <w:rPr/>
          </w:rPrChange>
        </w:rPr>
        <w:t>.3.5.2</w:t>
      </w:r>
      <w:r w:rsidRPr="00554D8C">
        <w:rPr>
          <w:rFonts w:ascii="Calibri" w:hAnsi="Calibri"/>
          <w:sz w:val="22"/>
          <w:szCs w:val="22"/>
          <w:lang w:val="fr-FR" w:eastAsia="en-GB"/>
          <w:rPrChange w:id="181" w:author="28.541_CR0371_(Rel-16)_MA5SLA" w:date="2020-09-22T13:56:00Z">
            <w:rPr>
              <w:rFonts w:ascii="Calibri" w:hAnsi="Calibri"/>
              <w:sz w:val="22"/>
              <w:szCs w:val="22"/>
              <w:lang w:eastAsia="en-GB"/>
            </w:rPr>
          </w:rPrChange>
        </w:rPr>
        <w:tab/>
      </w:r>
      <w:r w:rsidRPr="006E1ED2">
        <w:rPr>
          <w:lang w:val="fr-FR"/>
          <w:rPrChange w:id="182" w:author="28.541_CR0371_(Rel-16)_MA5SLA" w:date="2020-09-22T13:56:00Z">
            <w:rPr/>
          </w:rPrChange>
        </w:rPr>
        <w:t>Attributes</w:t>
      </w:r>
      <w:r w:rsidRPr="006E1ED2">
        <w:rPr>
          <w:lang w:val="fr-FR"/>
          <w:rPrChange w:id="183" w:author="28.541_CR0371_(Rel-16)_MA5SLA" w:date="2020-09-22T13:56:00Z">
            <w:rPr/>
          </w:rPrChange>
        </w:rPr>
        <w:tab/>
      </w:r>
      <w:r>
        <w:fldChar w:fldCharType="begin" w:fldLock="1"/>
      </w:r>
      <w:r w:rsidRPr="006E1ED2">
        <w:rPr>
          <w:lang w:val="fr-FR"/>
          <w:rPrChange w:id="184" w:author="28.541_CR0371_(Rel-16)_MA5SLA" w:date="2020-09-22T13:56:00Z">
            <w:rPr/>
          </w:rPrChange>
        </w:rPr>
        <w:instrText xml:space="preserve"> PAGEREF _Toc51675255 \h </w:instrText>
      </w:r>
      <w:r>
        <w:fldChar w:fldCharType="separate"/>
      </w:r>
      <w:r w:rsidRPr="006E1ED2">
        <w:rPr>
          <w:lang w:val="fr-FR"/>
          <w:rPrChange w:id="185" w:author="28.541_CR0371_(Rel-16)_MA5SLA" w:date="2020-09-22T13:56:00Z">
            <w:rPr/>
          </w:rPrChange>
        </w:rPr>
        <w:t>38</w:t>
      </w:r>
      <w:r>
        <w:fldChar w:fldCharType="end"/>
      </w:r>
    </w:p>
    <w:p w:rsidR="00296FDE" w:rsidRPr="00554D8C" w:rsidRDefault="00296FDE">
      <w:pPr>
        <w:pStyle w:val="TOC4"/>
        <w:rPr>
          <w:rFonts w:ascii="Calibri" w:hAnsi="Calibri"/>
          <w:sz w:val="22"/>
          <w:szCs w:val="22"/>
          <w:lang w:val="fr-FR" w:eastAsia="en-GB"/>
          <w:rPrChange w:id="186" w:author="28.541_CR0371_(Rel-16)_MA5SLA" w:date="2020-09-22T13:56:00Z">
            <w:rPr>
              <w:rFonts w:ascii="Calibri" w:hAnsi="Calibri"/>
              <w:sz w:val="22"/>
              <w:szCs w:val="22"/>
              <w:lang w:eastAsia="en-GB"/>
            </w:rPr>
          </w:rPrChange>
        </w:rPr>
      </w:pPr>
      <w:r w:rsidRPr="006E1ED2">
        <w:rPr>
          <w:lang w:val="fr-FR"/>
          <w:rPrChange w:id="187" w:author="28.541_CR0371_(Rel-16)_MA5SLA" w:date="2020-09-22T13:56:00Z">
            <w:rPr/>
          </w:rPrChange>
        </w:rPr>
        <w:t>4.3.5.3</w:t>
      </w:r>
      <w:r w:rsidRPr="00554D8C">
        <w:rPr>
          <w:rFonts w:ascii="Calibri" w:hAnsi="Calibri"/>
          <w:sz w:val="22"/>
          <w:szCs w:val="22"/>
          <w:lang w:val="fr-FR" w:eastAsia="en-GB"/>
          <w:rPrChange w:id="188" w:author="28.541_CR0371_(Rel-16)_MA5SLA" w:date="2020-09-22T13:56:00Z">
            <w:rPr>
              <w:rFonts w:ascii="Calibri" w:hAnsi="Calibri"/>
              <w:sz w:val="22"/>
              <w:szCs w:val="22"/>
              <w:lang w:eastAsia="en-GB"/>
            </w:rPr>
          </w:rPrChange>
        </w:rPr>
        <w:tab/>
      </w:r>
      <w:r w:rsidRPr="006E1ED2">
        <w:rPr>
          <w:lang w:val="fr-FR"/>
          <w:rPrChange w:id="189" w:author="28.541_CR0371_(Rel-16)_MA5SLA" w:date="2020-09-22T13:56:00Z">
            <w:rPr/>
          </w:rPrChange>
        </w:rPr>
        <w:t>Attribute constraints</w:t>
      </w:r>
      <w:r w:rsidRPr="006E1ED2">
        <w:rPr>
          <w:lang w:val="fr-FR"/>
          <w:rPrChange w:id="190" w:author="28.541_CR0371_(Rel-16)_MA5SLA" w:date="2020-09-22T13:56:00Z">
            <w:rPr/>
          </w:rPrChange>
        </w:rPr>
        <w:tab/>
      </w:r>
      <w:r>
        <w:fldChar w:fldCharType="begin" w:fldLock="1"/>
      </w:r>
      <w:r w:rsidRPr="006E1ED2">
        <w:rPr>
          <w:lang w:val="fr-FR"/>
          <w:rPrChange w:id="191" w:author="28.541_CR0371_(Rel-16)_MA5SLA" w:date="2020-09-22T13:56:00Z">
            <w:rPr/>
          </w:rPrChange>
        </w:rPr>
        <w:instrText xml:space="preserve"> PAGEREF _Toc51675256 \h </w:instrText>
      </w:r>
      <w:r>
        <w:fldChar w:fldCharType="separate"/>
      </w:r>
      <w:r w:rsidRPr="006E1ED2">
        <w:rPr>
          <w:lang w:val="fr-FR"/>
          <w:rPrChange w:id="192" w:author="28.541_CR0371_(Rel-16)_MA5SLA" w:date="2020-09-22T13:56:00Z">
            <w:rPr/>
          </w:rPrChange>
        </w:rPr>
        <w:t>39</w:t>
      </w:r>
      <w:r>
        <w:fldChar w:fldCharType="end"/>
      </w:r>
    </w:p>
    <w:p w:rsidR="00296FDE" w:rsidRPr="00554D8C" w:rsidRDefault="00296FDE">
      <w:pPr>
        <w:pStyle w:val="TOC4"/>
        <w:rPr>
          <w:rFonts w:ascii="Calibri" w:hAnsi="Calibri"/>
          <w:sz w:val="22"/>
          <w:szCs w:val="22"/>
          <w:lang w:val="fr-FR" w:eastAsia="en-GB"/>
          <w:rPrChange w:id="193" w:author="28.541_CR0371_(Rel-16)_MA5SLA" w:date="2020-09-22T13:56:00Z">
            <w:rPr>
              <w:rFonts w:ascii="Calibri" w:hAnsi="Calibri"/>
              <w:sz w:val="22"/>
              <w:szCs w:val="22"/>
              <w:lang w:eastAsia="en-GB"/>
            </w:rPr>
          </w:rPrChange>
        </w:rPr>
      </w:pPr>
      <w:r w:rsidRPr="006E1ED2">
        <w:rPr>
          <w:lang w:val="fr-FR" w:eastAsia="zh-CN"/>
          <w:rPrChange w:id="194" w:author="28.541_CR0371_(Rel-16)_MA5SLA" w:date="2020-09-22T13:56:00Z">
            <w:rPr>
              <w:lang w:eastAsia="zh-CN"/>
            </w:rPr>
          </w:rPrChange>
        </w:rPr>
        <w:t>4</w:t>
      </w:r>
      <w:r w:rsidRPr="006E1ED2">
        <w:rPr>
          <w:lang w:val="fr-FR"/>
          <w:rPrChange w:id="195" w:author="28.541_CR0371_(Rel-16)_MA5SLA" w:date="2020-09-22T13:56:00Z">
            <w:rPr/>
          </w:rPrChange>
        </w:rPr>
        <w:t>.3.5.4</w:t>
      </w:r>
      <w:r w:rsidRPr="00554D8C">
        <w:rPr>
          <w:rFonts w:ascii="Calibri" w:hAnsi="Calibri"/>
          <w:sz w:val="22"/>
          <w:szCs w:val="22"/>
          <w:lang w:val="fr-FR" w:eastAsia="en-GB"/>
          <w:rPrChange w:id="196" w:author="28.541_CR0371_(Rel-16)_MA5SLA" w:date="2020-09-22T13:56:00Z">
            <w:rPr>
              <w:rFonts w:ascii="Calibri" w:hAnsi="Calibri"/>
              <w:sz w:val="22"/>
              <w:szCs w:val="22"/>
              <w:lang w:eastAsia="en-GB"/>
            </w:rPr>
          </w:rPrChange>
        </w:rPr>
        <w:tab/>
      </w:r>
      <w:r w:rsidRPr="006E1ED2">
        <w:rPr>
          <w:lang w:val="fr-FR"/>
          <w:rPrChange w:id="197" w:author="28.541_CR0371_(Rel-16)_MA5SLA" w:date="2020-09-22T13:56:00Z">
            <w:rPr/>
          </w:rPrChange>
        </w:rPr>
        <w:t>Notifications</w:t>
      </w:r>
      <w:r w:rsidRPr="006E1ED2">
        <w:rPr>
          <w:lang w:val="fr-FR"/>
          <w:rPrChange w:id="198" w:author="28.541_CR0371_(Rel-16)_MA5SLA" w:date="2020-09-22T13:56:00Z">
            <w:rPr/>
          </w:rPrChange>
        </w:rPr>
        <w:tab/>
      </w:r>
      <w:r>
        <w:fldChar w:fldCharType="begin" w:fldLock="1"/>
      </w:r>
      <w:r w:rsidRPr="006E1ED2">
        <w:rPr>
          <w:lang w:val="fr-FR"/>
          <w:rPrChange w:id="199" w:author="28.541_CR0371_(Rel-16)_MA5SLA" w:date="2020-09-22T13:56:00Z">
            <w:rPr/>
          </w:rPrChange>
        </w:rPr>
        <w:instrText xml:space="preserve"> PAGEREF _Toc51675257 \h </w:instrText>
      </w:r>
      <w:r>
        <w:fldChar w:fldCharType="separate"/>
      </w:r>
      <w:r w:rsidRPr="006E1ED2">
        <w:rPr>
          <w:lang w:val="fr-FR"/>
          <w:rPrChange w:id="200" w:author="28.541_CR0371_(Rel-16)_MA5SLA" w:date="2020-09-22T13:56:00Z">
            <w:rPr/>
          </w:rPrChange>
        </w:rPr>
        <w:t>39</w:t>
      </w:r>
      <w:r>
        <w:fldChar w:fldCharType="end"/>
      </w:r>
    </w:p>
    <w:p w:rsidR="00296FDE" w:rsidRPr="00554D8C" w:rsidRDefault="00296FDE">
      <w:pPr>
        <w:pStyle w:val="TOC3"/>
        <w:rPr>
          <w:rFonts w:ascii="Calibri" w:hAnsi="Calibri"/>
          <w:sz w:val="22"/>
          <w:szCs w:val="22"/>
          <w:lang w:val="fr-FR" w:eastAsia="en-GB"/>
          <w:rPrChange w:id="201" w:author="28.541_CR0371_(Rel-16)_MA5SLA" w:date="2020-09-22T13:56:00Z">
            <w:rPr>
              <w:rFonts w:ascii="Calibri" w:hAnsi="Calibri"/>
              <w:sz w:val="22"/>
              <w:szCs w:val="22"/>
              <w:lang w:eastAsia="en-GB"/>
            </w:rPr>
          </w:rPrChange>
        </w:rPr>
      </w:pPr>
      <w:r w:rsidRPr="006E1ED2">
        <w:rPr>
          <w:lang w:val="fr-FR" w:eastAsia="zh-CN"/>
          <w:rPrChange w:id="202" w:author="28.541_CR0371_(Rel-16)_MA5SLA" w:date="2020-09-22T13:56:00Z">
            <w:rPr>
              <w:lang w:eastAsia="zh-CN"/>
            </w:rPr>
          </w:rPrChange>
        </w:rPr>
        <w:t>4.3.6</w:t>
      </w:r>
      <w:r w:rsidRPr="00554D8C">
        <w:rPr>
          <w:rFonts w:ascii="Calibri" w:hAnsi="Calibri"/>
          <w:sz w:val="22"/>
          <w:szCs w:val="22"/>
          <w:lang w:val="fr-FR" w:eastAsia="en-GB"/>
          <w:rPrChange w:id="203"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204" w:author="28.541_CR0371_(Rel-16)_MA5SLA" w:date="2020-09-22T13:56:00Z">
            <w:rPr>
              <w:rFonts w:ascii="Courier New" w:hAnsi="Courier New"/>
              <w:lang w:eastAsia="zh-CN"/>
            </w:rPr>
          </w:rPrChange>
        </w:rPr>
        <w:t>NRSectorCarrier</w:t>
      </w:r>
      <w:r w:rsidRPr="006E1ED2">
        <w:rPr>
          <w:lang w:val="fr-FR"/>
          <w:rPrChange w:id="205" w:author="28.541_CR0371_(Rel-16)_MA5SLA" w:date="2020-09-22T13:56:00Z">
            <w:rPr/>
          </w:rPrChange>
        </w:rPr>
        <w:tab/>
      </w:r>
      <w:r>
        <w:fldChar w:fldCharType="begin" w:fldLock="1"/>
      </w:r>
      <w:r w:rsidRPr="006E1ED2">
        <w:rPr>
          <w:lang w:val="fr-FR"/>
          <w:rPrChange w:id="206" w:author="28.541_CR0371_(Rel-16)_MA5SLA" w:date="2020-09-22T13:56:00Z">
            <w:rPr/>
          </w:rPrChange>
        </w:rPr>
        <w:instrText xml:space="preserve"> PAGEREF _Toc51675258 \h </w:instrText>
      </w:r>
      <w:r>
        <w:fldChar w:fldCharType="separate"/>
      </w:r>
      <w:r w:rsidRPr="006E1ED2">
        <w:rPr>
          <w:lang w:val="fr-FR"/>
          <w:rPrChange w:id="207" w:author="28.541_CR0371_(Rel-16)_MA5SLA" w:date="2020-09-22T13:56:00Z">
            <w:rPr/>
          </w:rPrChange>
        </w:rPr>
        <w:t>39</w:t>
      </w:r>
      <w:r>
        <w:fldChar w:fldCharType="end"/>
      </w:r>
    </w:p>
    <w:p w:rsidR="00296FDE" w:rsidRPr="00554D8C" w:rsidRDefault="00296FDE">
      <w:pPr>
        <w:pStyle w:val="TOC4"/>
        <w:rPr>
          <w:rFonts w:ascii="Calibri" w:hAnsi="Calibri"/>
          <w:sz w:val="22"/>
          <w:szCs w:val="22"/>
          <w:lang w:val="fr-FR" w:eastAsia="en-GB"/>
          <w:rPrChange w:id="208" w:author="28.541_CR0371_(Rel-16)_MA5SLA" w:date="2020-09-22T13:56:00Z">
            <w:rPr>
              <w:rFonts w:ascii="Calibri" w:hAnsi="Calibri"/>
              <w:sz w:val="22"/>
              <w:szCs w:val="22"/>
              <w:lang w:eastAsia="en-GB"/>
            </w:rPr>
          </w:rPrChange>
        </w:rPr>
      </w:pPr>
      <w:r w:rsidRPr="006E1ED2">
        <w:rPr>
          <w:lang w:val="fr-FR" w:eastAsia="zh-CN"/>
          <w:rPrChange w:id="209" w:author="28.541_CR0371_(Rel-16)_MA5SLA" w:date="2020-09-22T13:56:00Z">
            <w:rPr>
              <w:lang w:eastAsia="zh-CN"/>
            </w:rPr>
          </w:rPrChange>
        </w:rPr>
        <w:t>4</w:t>
      </w:r>
      <w:r w:rsidRPr="006E1ED2">
        <w:rPr>
          <w:lang w:val="fr-FR"/>
          <w:rPrChange w:id="210" w:author="28.541_CR0371_(Rel-16)_MA5SLA" w:date="2020-09-22T13:56:00Z">
            <w:rPr/>
          </w:rPrChange>
        </w:rPr>
        <w:t>.3.6.1</w:t>
      </w:r>
      <w:r w:rsidRPr="00554D8C">
        <w:rPr>
          <w:rFonts w:ascii="Calibri" w:hAnsi="Calibri"/>
          <w:sz w:val="22"/>
          <w:szCs w:val="22"/>
          <w:lang w:val="fr-FR" w:eastAsia="en-GB"/>
          <w:rPrChange w:id="211" w:author="28.541_CR0371_(Rel-16)_MA5SLA" w:date="2020-09-22T13:56:00Z">
            <w:rPr>
              <w:rFonts w:ascii="Calibri" w:hAnsi="Calibri"/>
              <w:sz w:val="22"/>
              <w:szCs w:val="22"/>
              <w:lang w:eastAsia="en-GB"/>
            </w:rPr>
          </w:rPrChange>
        </w:rPr>
        <w:tab/>
      </w:r>
      <w:r w:rsidRPr="006E1ED2">
        <w:rPr>
          <w:lang w:val="fr-FR"/>
          <w:rPrChange w:id="212" w:author="28.541_CR0371_(Rel-16)_MA5SLA" w:date="2020-09-22T13:56:00Z">
            <w:rPr/>
          </w:rPrChange>
        </w:rPr>
        <w:t>Definition</w:t>
      </w:r>
      <w:r w:rsidRPr="006E1ED2">
        <w:rPr>
          <w:lang w:val="fr-FR"/>
          <w:rPrChange w:id="213" w:author="28.541_CR0371_(Rel-16)_MA5SLA" w:date="2020-09-22T13:56:00Z">
            <w:rPr/>
          </w:rPrChange>
        </w:rPr>
        <w:tab/>
      </w:r>
      <w:r>
        <w:fldChar w:fldCharType="begin" w:fldLock="1"/>
      </w:r>
      <w:r w:rsidRPr="006E1ED2">
        <w:rPr>
          <w:lang w:val="fr-FR"/>
          <w:rPrChange w:id="214" w:author="28.541_CR0371_(Rel-16)_MA5SLA" w:date="2020-09-22T13:56:00Z">
            <w:rPr/>
          </w:rPrChange>
        </w:rPr>
        <w:instrText xml:space="preserve"> PAGEREF _Toc51675259 \h </w:instrText>
      </w:r>
      <w:r>
        <w:fldChar w:fldCharType="separate"/>
      </w:r>
      <w:r w:rsidRPr="006E1ED2">
        <w:rPr>
          <w:lang w:val="fr-FR"/>
          <w:rPrChange w:id="215" w:author="28.541_CR0371_(Rel-16)_MA5SLA" w:date="2020-09-22T13:56:00Z">
            <w:rPr/>
          </w:rPrChange>
        </w:rPr>
        <w:t>39</w:t>
      </w:r>
      <w:r>
        <w:fldChar w:fldCharType="end"/>
      </w:r>
    </w:p>
    <w:p w:rsidR="00296FDE" w:rsidRPr="00554D8C" w:rsidRDefault="00296FDE">
      <w:pPr>
        <w:pStyle w:val="TOC4"/>
        <w:rPr>
          <w:rFonts w:ascii="Calibri" w:hAnsi="Calibri"/>
          <w:sz w:val="22"/>
          <w:szCs w:val="22"/>
          <w:lang w:val="fr-FR" w:eastAsia="en-GB"/>
          <w:rPrChange w:id="216" w:author="28.541_CR0371_(Rel-16)_MA5SLA" w:date="2020-09-22T13:56:00Z">
            <w:rPr>
              <w:rFonts w:ascii="Calibri" w:hAnsi="Calibri"/>
              <w:sz w:val="22"/>
              <w:szCs w:val="22"/>
              <w:lang w:eastAsia="en-GB"/>
            </w:rPr>
          </w:rPrChange>
        </w:rPr>
      </w:pPr>
      <w:r w:rsidRPr="006E1ED2">
        <w:rPr>
          <w:lang w:val="fr-FR" w:eastAsia="zh-CN"/>
          <w:rPrChange w:id="217" w:author="28.541_CR0371_(Rel-16)_MA5SLA" w:date="2020-09-22T13:56:00Z">
            <w:rPr>
              <w:lang w:eastAsia="zh-CN"/>
            </w:rPr>
          </w:rPrChange>
        </w:rPr>
        <w:t>4</w:t>
      </w:r>
      <w:r w:rsidRPr="006E1ED2">
        <w:rPr>
          <w:lang w:val="fr-FR"/>
          <w:rPrChange w:id="218" w:author="28.541_CR0371_(Rel-16)_MA5SLA" w:date="2020-09-22T13:56:00Z">
            <w:rPr/>
          </w:rPrChange>
        </w:rPr>
        <w:t>.3.6.2</w:t>
      </w:r>
      <w:r w:rsidRPr="00554D8C">
        <w:rPr>
          <w:rFonts w:ascii="Calibri" w:hAnsi="Calibri"/>
          <w:sz w:val="22"/>
          <w:szCs w:val="22"/>
          <w:lang w:val="fr-FR" w:eastAsia="en-GB"/>
          <w:rPrChange w:id="219" w:author="28.541_CR0371_(Rel-16)_MA5SLA" w:date="2020-09-22T13:56:00Z">
            <w:rPr>
              <w:rFonts w:ascii="Calibri" w:hAnsi="Calibri"/>
              <w:sz w:val="22"/>
              <w:szCs w:val="22"/>
              <w:lang w:eastAsia="en-GB"/>
            </w:rPr>
          </w:rPrChange>
        </w:rPr>
        <w:tab/>
      </w:r>
      <w:r w:rsidRPr="006E1ED2">
        <w:rPr>
          <w:lang w:val="fr-FR"/>
          <w:rPrChange w:id="220" w:author="28.541_CR0371_(Rel-16)_MA5SLA" w:date="2020-09-22T13:56:00Z">
            <w:rPr/>
          </w:rPrChange>
        </w:rPr>
        <w:t>Attributes</w:t>
      </w:r>
      <w:r w:rsidRPr="006E1ED2">
        <w:rPr>
          <w:lang w:val="fr-FR"/>
          <w:rPrChange w:id="221" w:author="28.541_CR0371_(Rel-16)_MA5SLA" w:date="2020-09-22T13:56:00Z">
            <w:rPr/>
          </w:rPrChange>
        </w:rPr>
        <w:tab/>
      </w:r>
      <w:r>
        <w:fldChar w:fldCharType="begin" w:fldLock="1"/>
      </w:r>
      <w:r w:rsidRPr="006E1ED2">
        <w:rPr>
          <w:lang w:val="fr-FR"/>
          <w:rPrChange w:id="222" w:author="28.541_CR0371_(Rel-16)_MA5SLA" w:date="2020-09-22T13:56:00Z">
            <w:rPr/>
          </w:rPrChange>
        </w:rPr>
        <w:instrText xml:space="preserve"> PAGEREF _Toc51675260 \h </w:instrText>
      </w:r>
      <w:r>
        <w:fldChar w:fldCharType="separate"/>
      </w:r>
      <w:r w:rsidRPr="006E1ED2">
        <w:rPr>
          <w:lang w:val="fr-FR"/>
          <w:rPrChange w:id="223" w:author="28.541_CR0371_(Rel-16)_MA5SLA" w:date="2020-09-22T13:56:00Z">
            <w:rPr/>
          </w:rPrChange>
        </w:rPr>
        <w:t>40</w:t>
      </w:r>
      <w:r>
        <w:fldChar w:fldCharType="end"/>
      </w:r>
    </w:p>
    <w:p w:rsidR="00296FDE" w:rsidRPr="00554D8C" w:rsidRDefault="00296FDE">
      <w:pPr>
        <w:pStyle w:val="TOC4"/>
        <w:rPr>
          <w:rFonts w:ascii="Calibri" w:hAnsi="Calibri"/>
          <w:sz w:val="22"/>
          <w:szCs w:val="22"/>
          <w:lang w:val="fr-FR" w:eastAsia="en-GB"/>
          <w:rPrChange w:id="224" w:author="28.541_CR0371_(Rel-16)_MA5SLA" w:date="2020-09-22T13:56:00Z">
            <w:rPr>
              <w:rFonts w:ascii="Calibri" w:hAnsi="Calibri"/>
              <w:sz w:val="22"/>
              <w:szCs w:val="22"/>
              <w:lang w:eastAsia="en-GB"/>
            </w:rPr>
          </w:rPrChange>
        </w:rPr>
      </w:pPr>
      <w:r w:rsidRPr="006E1ED2">
        <w:rPr>
          <w:lang w:val="fr-FR"/>
          <w:rPrChange w:id="225" w:author="28.541_CR0371_(Rel-16)_MA5SLA" w:date="2020-09-22T13:56:00Z">
            <w:rPr/>
          </w:rPrChange>
        </w:rPr>
        <w:t>4.3.6.3</w:t>
      </w:r>
      <w:r w:rsidRPr="00554D8C">
        <w:rPr>
          <w:rFonts w:ascii="Calibri" w:hAnsi="Calibri"/>
          <w:sz w:val="22"/>
          <w:szCs w:val="22"/>
          <w:lang w:val="fr-FR" w:eastAsia="en-GB"/>
          <w:rPrChange w:id="226" w:author="28.541_CR0371_(Rel-16)_MA5SLA" w:date="2020-09-22T13:56:00Z">
            <w:rPr>
              <w:rFonts w:ascii="Calibri" w:hAnsi="Calibri"/>
              <w:sz w:val="22"/>
              <w:szCs w:val="22"/>
              <w:lang w:eastAsia="en-GB"/>
            </w:rPr>
          </w:rPrChange>
        </w:rPr>
        <w:tab/>
      </w:r>
      <w:r w:rsidRPr="006E1ED2">
        <w:rPr>
          <w:lang w:val="fr-FR"/>
          <w:rPrChange w:id="227" w:author="28.541_CR0371_(Rel-16)_MA5SLA" w:date="2020-09-22T13:56:00Z">
            <w:rPr/>
          </w:rPrChange>
        </w:rPr>
        <w:t>Attribute constraints</w:t>
      </w:r>
      <w:r w:rsidRPr="006E1ED2">
        <w:rPr>
          <w:lang w:val="fr-FR"/>
          <w:rPrChange w:id="228" w:author="28.541_CR0371_(Rel-16)_MA5SLA" w:date="2020-09-22T13:56:00Z">
            <w:rPr/>
          </w:rPrChange>
        </w:rPr>
        <w:tab/>
      </w:r>
      <w:r>
        <w:fldChar w:fldCharType="begin" w:fldLock="1"/>
      </w:r>
      <w:r w:rsidRPr="006E1ED2">
        <w:rPr>
          <w:lang w:val="fr-FR"/>
          <w:rPrChange w:id="229" w:author="28.541_CR0371_(Rel-16)_MA5SLA" w:date="2020-09-22T13:56:00Z">
            <w:rPr/>
          </w:rPrChange>
        </w:rPr>
        <w:instrText xml:space="preserve"> PAGEREF _Toc51675261 \h </w:instrText>
      </w:r>
      <w:r>
        <w:fldChar w:fldCharType="separate"/>
      </w:r>
      <w:r w:rsidRPr="006E1ED2">
        <w:rPr>
          <w:lang w:val="fr-FR"/>
          <w:rPrChange w:id="230" w:author="28.541_CR0371_(Rel-16)_MA5SLA" w:date="2020-09-22T13:56:00Z">
            <w:rPr/>
          </w:rPrChange>
        </w:rPr>
        <w:t>40</w:t>
      </w:r>
      <w:r>
        <w:fldChar w:fldCharType="end"/>
      </w:r>
    </w:p>
    <w:p w:rsidR="00296FDE" w:rsidRPr="00554D8C" w:rsidRDefault="00296FDE">
      <w:pPr>
        <w:pStyle w:val="TOC4"/>
        <w:rPr>
          <w:rFonts w:ascii="Calibri" w:hAnsi="Calibri"/>
          <w:sz w:val="22"/>
          <w:szCs w:val="22"/>
          <w:lang w:val="fr-FR" w:eastAsia="en-GB"/>
          <w:rPrChange w:id="231" w:author="28.541_CR0371_(Rel-16)_MA5SLA" w:date="2020-09-22T13:56:00Z">
            <w:rPr>
              <w:rFonts w:ascii="Calibri" w:hAnsi="Calibri"/>
              <w:sz w:val="22"/>
              <w:szCs w:val="22"/>
              <w:lang w:eastAsia="en-GB"/>
            </w:rPr>
          </w:rPrChange>
        </w:rPr>
      </w:pPr>
      <w:r w:rsidRPr="006E1ED2">
        <w:rPr>
          <w:lang w:val="fr-FR" w:eastAsia="zh-CN"/>
          <w:rPrChange w:id="232" w:author="28.541_CR0371_(Rel-16)_MA5SLA" w:date="2020-09-22T13:56:00Z">
            <w:rPr>
              <w:lang w:eastAsia="zh-CN"/>
            </w:rPr>
          </w:rPrChange>
        </w:rPr>
        <w:t>4</w:t>
      </w:r>
      <w:r w:rsidRPr="006E1ED2">
        <w:rPr>
          <w:lang w:val="fr-FR"/>
          <w:rPrChange w:id="233" w:author="28.541_CR0371_(Rel-16)_MA5SLA" w:date="2020-09-22T13:56:00Z">
            <w:rPr/>
          </w:rPrChange>
        </w:rPr>
        <w:t>.3.6.4</w:t>
      </w:r>
      <w:r w:rsidRPr="00554D8C">
        <w:rPr>
          <w:rFonts w:ascii="Calibri" w:hAnsi="Calibri"/>
          <w:sz w:val="22"/>
          <w:szCs w:val="22"/>
          <w:lang w:val="fr-FR" w:eastAsia="en-GB"/>
          <w:rPrChange w:id="234" w:author="28.541_CR0371_(Rel-16)_MA5SLA" w:date="2020-09-22T13:56:00Z">
            <w:rPr>
              <w:rFonts w:ascii="Calibri" w:hAnsi="Calibri"/>
              <w:sz w:val="22"/>
              <w:szCs w:val="22"/>
              <w:lang w:eastAsia="en-GB"/>
            </w:rPr>
          </w:rPrChange>
        </w:rPr>
        <w:tab/>
      </w:r>
      <w:r w:rsidRPr="006E1ED2">
        <w:rPr>
          <w:lang w:val="fr-FR"/>
          <w:rPrChange w:id="235" w:author="28.541_CR0371_(Rel-16)_MA5SLA" w:date="2020-09-22T13:56:00Z">
            <w:rPr/>
          </w:rPrChange>
        </w:rPr>
        <w:t>Notifications</w:t>
      </w:r>
      <w:r w:rsidRPr="006E1ED2">
        <w:rPr>
          <w:lang w:val="fr-FR"/>
          <w:rPrChange w:id="236" w:author="28.541_CR0371_(Rel-16)_MA5SLA" w:date="2020-09-22T13:56:00Z">
            <w:rPr/>
          </w:rPrChange>
        </w:rPr>
        <w:tab/>
      </w:r>
      <w:r>
        <w:fldChar w:fldCharType="begin" w:fldLock="1"/>
      </w:r>
      <w:r w:rsidRPr="006E1ED2">
        <w:rPr>
          <w:lang w:val="fr-FR"/>
          <w:rPrChange w:id="237" w:author="28.541_CR0371_(Rel-16)_MA5SLA" w:date="2020-09-22T13:56:00Z">
            <w:rPr/>
          </w:rPrChange>
        </w:rPr>
        <w:instrText xml:space="preserve"> PAGEREF _Toc51675262 \h </w:instrText>
      </w:r>
      <w:r>
        <w:fldChar w:fldCharType="separate"/>
      </w:r>
      <w:r w:rsidRPr="006E1ED2">
        <w:rPr>
          <w:lang w:val="fr-FR"/>
          <w:rPrChange w:id="238" w:author="28.541_CR0371_(Rel-16)_MA5SLA" w:date="2020-09-22T13:56:00Z">
            <w:rPr/>
          </w:rPrChange>
        </w:rPr>
        <w:t>40</w:t>
      </w:r>
      <w:r>
        <w:fldChar w:fldCharType="end"/>
      </w:r>
    </w:p>
    <w:p w:rsidR="00296FDE" w:rsidRPr="00554D8C" w:rsidRDefault="00296FDE">
      <w:pPr>
        <w:pStyle w:val="TOC3"/>
        <w:rPr>
          <w:rFonts w:ascii="Calibri" w:hAnsi="Calibri"/>
          <w:sz w:val="22"/>
          <w:szCs w:val="22"/>
          <w:lang w:val="fr-FR" w:eastAsia="en-GB"/>
          <w:rPrChange w:id="239" w:author="28.541_CR0371_(Rel-16)_MA5SLA" w:date="2020-09-22T13:56:00Z">
            <w:rPr>
              <w:rFonts w:ascii="Calibri" w:hAnsi="Calibri"/>
              <w:sz w:val="22"/>
              <w:szCs w:val="22"/>
              <w:lang w:eastAsia="en-GB"/>
            </w:rPr>
          </w:rPrChange>
        </w:rPr>
      </w:pPr>
      <w:r w:rsidRPr="006E1ED2">
        <w:rPr>
          <w:lang w:val="fr-FR" w:eastAsia="zh-CN"/>
          <w:rPrChange w:id="240" w:author="28.541_CR0371_(Rel-16)_MA5SLA" w:date="2020-09-22T13:56:00Z">
            <w:rPr>
              <w:lang w:eastAsia="zh-CN"/>
            </w:rPr>
          </w:rPrChange>
        </w:rPr>
        <w:t>4.3.7</w:t>
      </w:r>
      <w:r w:rsidRPr="00554D8C">
        <w:rPr>
          <w:rFonts w:ascii="Calibri" w:hAnsi="Calibri"/>
          <w:sz w:val="22"/>
          <w:szCs w:val="22"/>
          <w:lang w:val="fr-FR" w:eastAsia="en-GB"/>
          <w:rPrChange w:id="241" w:author="28.541_CR0371_(Rel-16)_MA5SLA" w:date="2020-09-22T13:56:00Z">
            <w:rPr>
              <w:rFonts w:ascii="Calibri" w:hAnsi="Calibri"/>
              <w:sz w:val="22"/>
              <w:szCs w:val="22"/>
              <w:lang w:eastAsia="en-GB"/>
            </w:rPr>
          </w:rPrChange>
        </w:rPr>
        <w:tab/>
      </w:r>
      <w:r w:rsidRPr="006E1ED2">
        <w:rPr>
          <w:rFonts w:ascii="Courier New" w:hAnsi="Courier New" w:cs="Courier New"/>
          <w:lang w:val="fr-FR" w:eastAsia="zh-CN"/>
          <w:rPrChange w:id="242" w:author="28.541_CR0371_(Rel-16)_MA5SLA" w:date="2020-09-22T13:56:00Z">
            <w:rPr>
              <w:rFonts w:ascii="Courier New" w:hAnsi="Courier New" w:cs="Courier New"/>
              <w:lang w:eastAsia="zh-CN"/>
            </w:rPr>
          </w:rPrChange>
        </w:rPr>
        <w:t>BWP</w:t>
      </w:r>
      <w:r w:rsidRPr="006E1ED2">
        <w:rPr>
          <w:lang w:val="fr-FR"/>
          <w:rPrChange w:id="243" w:author="28.541_CR0371_(Rel-16)_MA5SLA" w:date="2020-09-22T13:56:00Z">
            <w:rPr/>
          </w:rPrChange>
        </w:rPr>
        <w:tab/>
      </w:r>
      <w:r>
        <w:fldChar w:fldCharType="begin" w:fldLock="1"/>
      </w:r>
      <w:r w:rsidRPr="006E1ED2">
        <w:rPr>
          <w:lang w:val="fr-FR"/>
          <w:rPrChange w:id="244" w:author="28.541_CR0371_(Rel-16)_MA5SLA" w:date="2020-09-22T13:56:00Z">
            <w:rPr/>
          </w:rPrChange>
        </w:rPr>
        <w:instrText xml:space="preserve"> PAGEREF _Toc51675263 \h </w:instrText>
      </w:r>
      <w:r>
        <w:fldChar w:fldCharType="separate"/>
      </w:r>
      <w:r w:rsidRPr="006E1ED2">
        <w:rPr>
          <w:lang w:val="fr-FR"/>
          <w:rPrChange w:id="245" w:author="28.541_CR0371_(Rel-16)_MA5SLA" w:date="2020-09-22T13:56:00Z">
            <w:rPr/>
          </w:rPrChange>
        </w:rPr>
        <w:t>40</w:t>
      </w:r>
      <w:r>
        <w:fldChar w:fldCharType="end"/>
      </w:r>
    </w:p>
    <w:p w:rsidR="00296FDE" w:rsidRPr="00554D8C" w:rsidRDefault="00296FDE">
      <w:pPr>
        <w:pStyle w:val="TOC4"/>
        <w:rPr>
          <w:rFonts w:ascii="Calibri" w:hAnsi="Calibri"/>
          <w:sz w:val="22"/>
          <w:szCs w:val="22"/>
          <w:lang w:val="fr-FR" w:eastAsia="en-GB"/>
          <w:rPrChange w:id="246" w:author="28.541_CR0371_(Rel-16)_MA5SLA" w:date="2020-09-22T13:56:00Z">
            <w:rPr>
              <w:rFonts w:ascii="Calibri" w:hAnsi="Calibri"/>
              <w:sz w:val="22"/>
              <w:szCs w:val="22"/>
              <w:lang w:eastAsia="en-GB"/>
            </w:rPr>
          </w:rPrChange>
        </w:rPr>
      </w:pPr>
      <w:r w:rsidRPr="006E1ED2">
        <w:rPr>
          <w:lang w:val="fr-FR" w:eastAsia="zh-CN"/>
          <w:rPrChange w:id="247" w:author="28.541_CR0371_(Rel-16)_MA5SLA" w:date="2020-09-22T13:56:00Z">
            <w:rPr>
              <w:lang w:eastAsia="zh-CN"/>
            </w:rPr>
          </w:rPrChange>
        </w:rPr>
        <w:t>4</w:t>
      </w:r>
      <w:r w:rsidRPr="006E1ED2">
        <w:rPr>
          <w:lang w:val="fr-FR"/>
          <w:rPrChange w:id="248" w:author="28.541_CR0371_(Rel-16)_MA5SLA" w:date="2020-09-22T13:56:00Z">
            <w:rPr/>
          </w:rPrChange>
        </w:rPr>
        <w:t>.3.7.1</w:t>
      </w:r>
      <w:r w:rsidRPr="00554D8C">
        <w:rPr>
          <w:rFonts w:ascii="Calibri" w:hAnsi="Calibri"/>
          <w:sz w:val="22"/>
          <w:szCs w:val="22"/>
          <w:lang w:val="fr-FR" w:eastAsia="en-GB"/>
          <w:rPrChange w:id="249" w:author="28.541_CR0371_(Rel-16)_MA5SLA" w:date="2020-09-22T13:56:00Z">
            <w:rPr>
              <w:rFonts w:ascii="Calibri" w:hAnsi="Calibri"/>
              <w:sz w:val="22"/>
              <w:szCs w:val="22"/>
              <w:lang w:eastAsia="en-GB"/>
            </w:rPr>
          </w:rPrChange>
        </w:rPr>
        <w:tab/>
      </w:r>
      <w:r w:rsidRPr="006E1ED2">
        <w:rPr>
          <w:lang w:val="fr-FR"/>
          <w:rPrChange w:id="250" w:author="28.541_CR0371_(Rel-16)_MA5SLA" w:date="2020-09-22T13:56:00Z">
            <w:rPr/>
          </w:rPrChange>
        </w:rPr>
        <w:t>Definition</w:t>
      </w:r>
      <w:r w:rsidRPr="006E1ED2">
        <w:rPr>
          <w:lang w:val="fr-FR"/>
          <w:rPrChange w:id="251" w:author="28.541_CR0371_(Rel-16)_MA5SLA" w:date="2020-09-22T13:56:00Z">
            <w:rPr/>
          </w:rPrChange>
        </w:rPr>
        <w:tab/>
      </w:r>
      <w:r>
        <w:fldChar w:fldCharType="begin" w:fldLock="1"/>
      </w:r>
      <w:r w:rsidRPr="006E1ED2">
        <w:rPr>
          <w:lang w:val="fr-FR"/>
          <w:rPrChange w:id="252" w:author="28.541_CR0371_(Rel-16)_MA5SLA" w:date="2020-09-22T13:56:00Z">
            <w:rPr/>
          </w:rPrChange>
        </w:rPr>
        <w:instrText xml:space="preserve"> PAGEREF _Toc51675264 \h </w:instrText>
      </w:r>
      <w:r>
        <w:fldChar w:fldCharType="separate"/>
      </w:r>
      <w:r w:rsidRPr="006E1ED2">
        <w:rPr>
          <w:lang w:val="fr-FR"/>
          <w:rPrChange w:id="253" w:author="28.541_CR0371_(Rel-16)_MA5SLA" w:date="2020-09-22T13:56:00Z">
            <w:rPr/>
          </w:rPrChange>
        </w:rPr>
        <w:t>40</w:t>
      </w:r>
      <w:r>
        <w:fldChar w:fldCharType="end"/>
      </w:r>
    </w:p>
    <w:p w:rsidR="00296FDE" w:rsidRPr="00554D8C" w:rsidRDefault="00296FDE">
      <w:pPr>
        <w:pStyle w:val="TOC4"/>
        <w:rPr>
          <w:rFonts w:ascii="Calibri" w:hAnsi="Calibri"/>
          <w:sz w:val="22"/>
          <w:szCs w:val="22"/>
          <w:lang w:val="fr-FR" w:eastAsia="en-GB"/>
          <w:rPrChange w:id="254" w:author="28.541_CR0371_(Rel-16)_MA5SLA" w:date="2020-09-22T13:56:00Z">
            <w:rPr>
              <w:rFonts w:ascii="Calibri" w:hAnsi="Calibri"/>
              <w:sz w:val="22"/>
              <w:szCs w:val="22"/>
              <w:lang w:eastAsia="en-GB"/>
            </w:rPr>
          </w:rPrChange>
        </w:rPr>
      </w:pPr>
      <w:r w:rsidRPr="006E1ED2">
        <w:rPr>
          <w:lang w:val="fr-FR" w:eastAsia="zh-CN"/>
          <w:rPrChange w:id="255" w:author="28.541_CR0371_(Rel-16)_MA5SLA" w:date="2020-09-22T13:56:00Z">
            <w:rPr>
              <w:lang w:eastAsia="zh-CN"/>
            </w:rPr>
          </w:rPrChange>
        </w:rPr>
        <w:t>4</w:t>
      </w:r>
      <w:r w:rsidRPr="006E1ED2">
        <w:rPr>
          <w:lang w:val="fr-FR"/>
          <w:rPrChange w:id="256" w:author="28.541_CR0371_(Rel-16)_MA5SLA" w:date="2020-09-22T13:56:00Z">
            <w:rPr/>
          </w:rPrChange>
        </w:rPr>
        <w:t>.3.7.2</w:t>
      </w:r>
      <w:r w:rsidRPr="00554D8C">
        <w:rPr>
          <w:rFonts w:ascii="Calibri" w:hAnsi="Calibri"/>
          <w:sz w:val="22"/>
          <w:szCs w:val="22"/>
          <w:lang w:val="fr-FR" w:eastAsia="en-GB"/>
          <w:rPrChange w:id="257" w:author="28.541_CR0371_(Rel-16)_MA5SLA" w:date="2020-09-22T13:56:00Z">
            <w:rPr>
              <w:rFonts w:ascii="Calibri" w:hAnsi="Calibri"/>
              <w:sz w:val="22"/>
              <w:szCs w:val="22"/>
              <w:lang w:eastAsia="en-GB"/>
            </w:rPr>
          </w:rPrChange>
        </w:rPr>
        <w:tab/>
      </w:r>
      <w:r w:rsidRPr="006E1ED2">
        <w:rPr>
          <w:lang w:val="fr-FR"/>
          <w:rPrChange w:id="258" w:author="28.541_CR0371_(Rel-16)_MA5SLA" w:date="2020-09-22T13:56:00Z">
            <w:rPr/>
          </w:rPrChange>
        </w:rPr>
        <w:t>Attributes</w:t>
      </w:r>
      <w:r w:rsidRPr="006E1ED2">
        <w:rPr>
          <w:lang w:val="fr-FR"/>
          <w:rPrChange w:id="259" w:author="28.541_CR0371_(Rel-16)_MA5SLA" w:date="2020-09-22T13:56:00Z">
            <w:rPr/>
          </w:rPrChange>
        </w:rPr>
        <w:tab/>
      </w:r>
      <w:r>
        <w:fldChar w:fldCharType="begin" w:fldLock="1"/>
      </w:r>
      <w:r w:rsidRPr="006E1ED2">
        <w:rPr>
          <w:lang w:val="fr-FR"/>
          <w:rPrChange w:id="260" w:author="28.541_CR0371_(Rel-16)_MA5SLA" w:date="2020-09-22T13:56:00Z">
            <w:rPr/>
          </w:rPrChange>
        </w:rPr>
        <w:instrText xml:space="preserve"> PAGEREF _Toc51675265 \h </w:instrText>
      </w:r>
      <w:r>
        <w:fldChar w:fldCharType="separate"/>
      </w:r>
      <w:r w:rsidRPr="006E1ED2">
        <w:rPr>
          <w:lang w:val="fr-FR"/>
          <w:rPrChange w:id="261" w:author="28.541_CR0371_(Rel-16)_MA5SLA" w:date="2020-09-22T13:56:00Z">
            <w:rPr/>
          </w:rPrChange>
        </w:rPr>
        <w:t>40</w:t>
      </w:r>
      <w:r>
        <w:fldChar w:fldCharType="end"/>
      </w:r>
    </w:p>
    <w:p w:rsidR="00296FDE" w:rsidRPr="00554D8C" w:rsidRDefault="00296FDE">
      <w:pPr>
        <w:pStyle w:val="TOC4"/>
        <w:rPr>
          <w:rFonts w:ascii="Calibri" w:hAnsi="Calibri"/>
          <w:sz w:val="22"/>
          <w:szCs w:val="22"/>
          <w:lang w:val="fr-FR" w:eastAsia="en-GB"/>
          <w:rPrChange w:id="262" w:author="28.541_CR0371_(Rel-16)_MA5SLA" w:date="2020-09-22T13:56:00Z">
            <w:rPr>
              <w:rFonts w:ascii="Calibri" w:hAnsi="Calibri"/>
              <w:sz w:val="22"/>
              <w:szCs w:val="22"/>
              <w:lang w:eastAsia="en-GB"/>
            </w:rPr>
          </w:rPrChange>
        </w:rPr>
      </w:pPr>
      <w:r w:rsidRPr="006E1ED2">
        <w:rPr>
          <w:lang w:val="fr-FR" w:eastAsia="zh-CN"/>
          <w:rPrChange w:id="263" w:author="28.541_CR0371_(Rel-16)_MA5SLA" w:date="2020-09-22T13:56:00Z">
            <w:rPr>
              <w:lang w:eastAsia="zh-CN"/>
            </w:rPr>
          </w:rPrChange>
        </w:rPr>
        <w:t>4</w:t>
      </w:r>
      <w:r w:rsidRPr="006E1ED2">
        <w:rPr>
          <w:lang w:val="fr-FR"/>
          <w:rPrChange w:id="264" w:author="28.541_CR0371_(Rel-16)_MA5SLA" w:date="2020-09-22T13:56:00Z">
            <w:rPr/>
          </w:rPrChange>
        </w:rPr>
        <w:t>.3.7.3</w:t>
      </w:r>
      <w:r w:rsidRPr="00554D8C">
        <w:rPr>
          <w:rFonts w:ascii="Calibri" w:hAnsi="Calibri"/>
          <w:sz w:val="22"/>
          <w:szCs w:val="22"/>
          <w:lang w:val="fr-FR" w:eastAsia="en-GB"/>
          <w:rPrChange w:id="265" w:author="28.541_CR0371_(Rel-16)_MA5SLA" w:date="2020-09-22T13:56:00Z">
            <w:rPr>
              <w:rFonts w:ascii="Calibri" w:hAnsi="Calibri"/>
              <w:sz w:val="22"/>
              <w:szCs w:val="22"/>
              <w:lang w:eastAsia="en-GB"/>
            </w:rPr>
          </w:rPrChange>
        </w:rPr>
        <w:tab/>
      </w:r>
      <w:r w:rsidRPr="006E1ED2">
        <w:rPr>
          <w:lang w:val="fr-FR"/>
          <w:rPrChange w:id="266" w:author="28.541_CR0371_(Rel-16)_MA5SLA" w:date="2020-09-22T13:56:00Z">
            <w:rPr/>
          </w:rPrChange>
        </w:rPr>
        <w:t>Attribute constraints</w:t>
      </w:r>
      <w:r w:rsidRPr="006E1ED2">
        <w:rPr>
          <w:lang w:val="fr-FR"/>
          <w:rPrChange w:id="267" w:author="28.541_CR0371_(Rel-16)_MA5SLA" w:date="2020-09-22T13:56:00Z">
            <w:rPr/>
          </w:rPrChange>
        </w:rPr>
        <w:tab/>
      </w:r>
      <w:r>
        <w:fldChar w:fldCharType="begin" w:fldLock="1"/>
      </w:r>
      <w:r w:rsidRPr="006E1ED2">
        <w:rPr>
          <w:lang w:val="fr-FR"/>
          <w:rPrChange w:id="268" w:author="28.541_CR0371_(Rel-16)_MA5SLA" w:date="2020-09-22T13:56:00Z">
            <w:rPr/>
          </w:rPrChange>
        </w:rPr>
        <w:instrText xml:space="preserve"> PAGEREF _Toc51675266 \h </w:instrText>
      </w:r>
      <w:r>
        <w:fldChar w:fldCharType="separate"/>
      </w:r>
      <w:r w:rsidRPr="006E1ED2">
        <w:rPr>
          <w:lang w:val="fr-FR"/>
          <w:rPrChange w:id="269"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270" w:author="28.541_CR0371_(Rel-16)_MA5SLA" w:date="2020-09-22T13:56:00Z">
            <w:rPr>
              <w:rFonts w:ascii="Calibri" w:hAnsi="Calibri"/>
              <w:sz w:val="22"/>
              <w:szCs w:val="22"/>
              <w:lang w:eastAsia="en-GB"/>
            </w:rPr>
          </w:rPrChange>
        </w:rPr>
      </w:pPr>
      <w:r w:rsidRPr="006E1ED2">
        <w:rPr>
          <w:lang w:val="fr-FR" w:eastAsia="zh-CN"/>
          <w:rPrChange w:id="271" w:author="28.541_CR0371_(Rel-16)_MA5SLA" w:date="2020-09-22T13:56:00Z">
            <w:rPr>
              <w:lang w:eastAsia="zh-CN"/>
            </w:rPr>
          </w:rPrChange>
        </w:rPr>
        <w:t>4</w:t>
      </w:r>
      <w:r w:rsidRPr="006E1ED2">
        <w:rPr>
          <w:lang w:val="fr-FR"/>
          <w:rPrChange w:id="272" w:author="28.541_CR0371_(Rel-16)_MA5SLA" w:date="2020-09-22T13:56:00Z">
            <w:rPr/>
          </w:rPrChange>
        </w:rPr>
        <w:t>.3.7.4</w:t>
      </w:r>
      <w:r w:rsidRPr="00554D8C">
        <w:rPr>
          <w:rFonts w:ascii="Calibri" w:hAnsi="Calibri"/>
          <w:sz w:val="22"/>
          <w:szCs w:val="22"/>
          <w:lang w:val="fr-FR" w:eastAsia="en-GB"/>
          <w:rPrChange w:id="273" w:author="28.541_CR0371_(Rel-16)_MA5SLA" w:date="2020-09-22T13:56:00Z">
            <w:rPr>
              <w:rFonts w:ascii="Calibri" w:hAnsi="Calibri"/>
              <w:sz w:val="22"/>
              <w:szCs w:val="22"/>
              <w:lang w:eastAsia="en-GB"/>
            </w:rPr>
          </w:rPrChange>
        </w:rPr>
        <w:tab/>
      </w:r>
      <w:r w:rsidRPr="006E1ED2">
        <w:rPr>
          <w:lang w:val="fr-FR"/>
          <w:rPrChange w:id="274" w:author="28.541_CR0371_(Rel-16)_MA5SLA" w:date="2020-09-22T13:56:00Z">
            <w:rPr/>
          </w:rPrChange>
        </w:rPr>
        <w:t>Notifications</w:t>
      </w:r>
      <w:r w:rsidRPr="006E1ED2">
        <w:rPr>
          <w:lang w:val="fr-FR"/>
          <w:rPrChange w:id="275" w:author="28.541_CR0371_(Rel-16)_MA5SLA" w:date="2020-09-22T13:56:00Z">
            <w:rPr/>
          </w:rPrChange>
        </w:rPr>
        <w:tab/>
      </w:r>
      <w:r>
        <w:fldChar w:fldCharType="begin" w:fldLock="1"/>
      </w:r>
      <w:r w:rsidRPr="006E1ED2">
        <w:rPr>
          <w:lang w:val="fr-FR"/>
          <w:rPrChange w:id="276" w:author="28.541_CR0371_(Rel-16)_MA5SLA" w:date="2020-09-22T13:56:00Z">
            <w:rPr/>
          </w:rPrChange>
        </w:rPr>
        <w:instrText xml:space="preserve"> PAGEREF _Toc51675267 \h </w:instrText>
      </w:r>
      <w:r>
        <w:fldChar w:fldCharType="separate"/>
      </w:r>
      <w:r w:rsidRPr="006E1ED2">
        <w:rPr>
          <w:lang w:val="fr-FR"/>
          <w:rPrChange w:id="277" w:author="28.541_CR0371_(Rel-16)_MA5SLA" w:date="2020-09-22T13:56:00Z">
            <w:rPr/>
          </w:rPrChange>
        </w:rPr>
        <w:t>41</w:t>
      </w:r>
      <w:r>
        <w:fldChar w:fldCharType="end"/>
      </w:r>
    </w:p>
    <w:p w:rsidR="00296FDE" w:rsidRPr="00554D8C" w:rsidRDefault="00296FDE">
      <w:pPr>
        <w:pStyle w:val="TOC3"/>
        <w:rPr>
          <w:rFonts w:ascii="Calibri" w:hAnsi="Calibri"/>
          <w:sz w:val="22"/>
          <w:szCs w:val="22"/>
          <w:lang w:val="fr-FR" w:eastAsia="en-GB"/>
          <w:rPrChange w:id="278" w:author="28.541_CR0371_(Rel-16)_MA5SLA" w:date="2020-09-22T13:56:00Z">
            <w:rPr>
              <w:rFonts w:ascii="Calibri" w:hAnsi="Calibri"/>
              <w:sz w:val="22"/>
              <w:szCs w:val="22"/>
              <w:lang w:eastAsia="en-GB"/>
            </w:rPr>
          </w:rPrChange>
        </w:rPr>
      </w:pPr>
      <w:r w:rsidRPr="006E1ED2">
        <w:rPr>
          <w:lang w:val="fr-FR" w:eastAsia="zh-CN"/>
          <w:rPrChange w:id="279" w:author="28.541_CR0371_(Rel-16)_MA5SLA" w:date="2020-09-22T13:56:00Z">
            <w:rPr>
              <w:lang w:eastAsia="zh-CN"/>
            </w:rPr>
          </w:rPrChange>
        </w:rPr>
        <w:t>4.3.8</w:t>
      </w:r>
      <w:r w:rsidRPr="00554D8C">
        <w:rPr>
          <w:rFonts w:ascii="Calibri" w:hAnsi="Calibri"/>
          <w:sz w:val="22"/>
          <w:szCs w:val="22"/>
          <w:lang w:val="fr-FR" w:eastAsia="en-GB"/>
          <w:rPrChange w:id="280"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281" w:author="28.541_CR0371_(Rel-16)_MA5SLA" w:date="2020-09-22T13:56:00Z">
            <w:rPr>
              <w:rFonts w:ascii="Courier New" w:hAnsi="Courier New"/>
              <w:lang w:eastAsia="zh-CN"/>
            </w:rPr>
          </w:rPrChange>
        </w:rPr>
        <w:t>EP_E1</w:t>
      </w:r>
      <w:r w:rsidRPr="006E1ED2">
        <w:rPr>
          <w:lang w:val="fr-FR"/>
          <w:rPrChange w:id="282" w:author="28.541_CR0371_(Rel-16)_MA5SLA" w:date="2020-09-22T13:56:00Z">
            <w:rPr/>
          </w:rPrChange>
        </w:rPr>
        <w:tab/>
      </w:r>
      <w:r>
        <w:fldChar w:fldCharType="begin" w:fldLock="1"/>
      </w:r>
      <w:r w:rsidRPr="006E1ED2">
        <w:rPr>
          <w:lang w:val="fr-FR"/>
          <w:rPrChange w:id="283" w:author="28.541_CR0371_(Rel-16)_MA5SLA" w:date="2020-09-22T13:56:00Z">
            <w:rPr/>
          </w:rPrChange>
        </w:rPr>
        <w:instrText xml:space="preserve"> PAGEREF _Toc51675268 \h </w:instrText>
      </w:r>
      <w:r>
        <w:fldChar w:fldCharType="separate"/>
      </w:r>
      <w:r w:rsidRPr="006E1ED2">
        <w:rPr>
          <w:lang w:val="fr-FR"/>
          <w:rPrChange w:id="284"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285" w:author="28.541_CR0371_(Rel-16)_MA5SLA" w:date="2020-09-22T13:56:00Z">
            <w:rPr>
              <w:rFonts w:ascii="Calibri" w:hAnsi="Calibri"/>
              <w:sz w:val="22"/>
              <w:szCs w:val="22"/>
              <w:lang w:eastAsia="en-GB"/>
            </w:rPr>
          </w:rPrChange>
        </w:rPr>
      </w:pPr>
      <w:r w:rsidRPr="006E1ED2">
        <w:rPr>
          <w:lang w:val="fr-FR" w:eastAsia="zh-CN"/>
          <w:rPrChange w:id="286" w:author="28.541_CR0371_(Rel-16)_MA5SLA" w:date="2020-09-22T13:56:00Z">
            <w:rPr>
              <w:lang w:eastAsia="zh-CN"/>
            </w:rPr>
          </w:rPrChange>
        </w:rPr>
        <w:t>4.3.8</w:t>
      </w:r>
      <w:r w:rsidRPr="006E1ED2">
        <w:rPr>
          <w:lang w:val="fr-FR"/>
          <w:rPrChange w:id="287" w:author="28.541_CR0371_(Rel-16)_MA5SLA" w:date="2020-09-22T13:56:00Z">
            <w:rPr/>
          </w:rPrChange>
        </w:rPr>
        <w:t>.1</w:t>
      </w:r>
      <w:r w:rsidRPr="00554D8C">
        <w:rPr>
          <w:rFonts w:ascii="Calibri" w:hAnsi="Calibri"/>
          <w:sz w:val="22"/>
          <w:szCs w:val="22"/>
          <w:lang w:val="fr-FR" w:eastAsia="en-GB"/>
          <w:rPrChange w:id="288" w:author="28.541_CR0371_(Rel-16)_MA5SLA" w:date="2020-09-22T13:56:00Z">
            <w:rPr>
              <w:rFonts w:ascii="Calibri" w:hAnsi="Calibri"/>
              <w:sz w:val="22"/>
              <w:szCs w:val="22"/>
              <w:lang w:eastAsia="en-GB"/>
            </w:rPr>
          </w:rPrChange>
        </w:rPr>
        <w:tab/>
      </w:r>
      <w:r w:rsidRPr="006E1ED2">
        <w:rPr>
          <w:lang w:val="fr-FR"/>
          <w:rPrChange w:id="289" w:author="28.541_CR0371_(Rel-16)_MA5SLA" w:date="2020-09-22T13:56:00Z">
            <w:rPr/>
          </w:rPrChange>
        </w:rPr>
        <w:t>Definition</w:t>
      </w:r>
      <w:r w:rsidRPr="006E1ED2">
        <w:rPr>
          <w:lang w:val="fr-FR"/>
          <w:rPrChange w:id="290" w:author="28.541_CR0371_(Rel-16)_MA5SLA" w:date="2020-09-22T13:56:00Z">
            <w:rPr/>
          </w:rPrChange>
        </w:rPr>
        <w:tab/>
      </w:r>
      <w:r>
        <w:fldChar w:fldCharType="begin" w:fldLock="1"/>
      </w:r>
      <w:r w:rsidRPr="006E1ED2">
        <w:rPr>
          <w:lang w:val="fr-FR"/>
          <w:rPrChange w:id="291" w:author="28.541_CR0371_(Rel-16)_MA5SLA" w:date="2020-09-22T13:56:00Z">
            <w:rPr/>
          </w:rPrChange>
        </w:rPr>
        <w:instrText xml:space="preserve"> PAGEREF _Toc51675269 \h </w:instrText>
      </w:r>
      <w:r>
        <w:fldChar w:fldCharType="separate"/>
      </w:r>
      <w:r w:rsidRPr="006E1ED2">
        <w:rPr>
          <w:lang w:val="fr-FR"/>
          <w:rPrChange w:id="292"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293" w:author="28.541_CR0371_(Rel-16)_MA5SLA" w:date="2020-09-22T13:56:00Z">
            <w:rPr>
              <w:rFonts w:ascii="Calibri" w:hAnsi="Calibri"/>
              <w:sz w:val="22"/>
              <w:szCs w:val="22"/>
              <w:lang w:eastAsia="en-GB"/>
            </w:rPr>
          </w:rPrChange>
        </w:rPr>
      </w:pPr>
      <w:r w:rsidRPr="006E1ED2">
        <w:rPr>
          <w:lang w:val="fr-FR" w:eastAsia="zh-CN"/>
          <w:rPrChange w:id="294" w:author="28.541_CR0371_(Rel-16)_MA5SLA" w:date="2020-09-22T13:56:00Z">
            <w:rPr>
              <w:lang w:eastAsia="zh-CN"/>
            </w:rPr>
          </w:rPrChange>
        </w:rPr>
        <w:lastRenderedPageBreak/>
        <w:t>4.3.8.2</w:t>
      </w:r>
      <w:r w:rsidRPr="00554D8C">
        <w:rPr>
          <w:rFonts w:ascii="Calibri" w:hAnsi="Calibri"/>
          <w:sz w:val="22"/>
          <w:szCs w:val="22"/>
          <w:lang w:val="fr-FR" w:eastAsia="en-GB"/>
          <w:rPrChange w:id="295" w:author="28.541_CR0371_(Rel-16)_MA5SLA" w:date="2020-09-22T13:56:00Z">
            <w:rPr>
              <w:rFonts w:ascii="Calibri" w:hAnsi="Calibri"/>
              <w:sz w:val="22"/>
              <w:szCs w:val="22"/>
              <w:lang w:eastAsia="en-GB"/>
            </w:rPr>
          </w:rPrChange>
        </w:rPr>
        <w:tab/>
      </w:r>
      <w:r w:rsidRPr="006E1ED2">
        <w:rPr>
          <w:lang w:val="fr-FR" w:eastAsia="zh-CN"/>
          <w:rPrChange w:id="296" w:author="28.541_CR0371_(Rel-16)_MA5SLA" w:date="2020-09-22T13:56:00Z">
            <w:rPr>
              <w:lang w:eastAsia="zh-CN"/>
            </w:rPr>
          </w:rPrChange>
        </w:rPr>
        <w:t>Attributes</w:t>
      </w:r>
      <w:r w:rsidRPr="006E1ED2">
        <w:rPr>
          <w:lang w:val="fr-FR"/>
          <w:rPrChange w:id="297" w:author="28.541_CR0371_(Rel-16)_MA5SLA" w:date="2020-09-22T13:56:00Z">
            <w:rPr/>
          </w:rPrChange>
        </w:rPr>
        <w:tab/>
      </w:r>
      <w:r>
        <w:fldChar w:fldCharType="begin" w:fldLock="1"/>
      </w:r>
      <w:r w:rsidRPr="006E1ED2">
        <w:rPr>
          <w:lang w:val="fr-FR"/>
          <w:rPrChange w:id="298" w:author="28.541_CR0371_(Rel-16)_MA5SLA" w:date="2020-09-22T13:56:00Z">
            <w:rPr/>
          </w:rPrChange>
        </w:rPr>
        <w:instrText xml:space="preserve"> PAGEREF _Toc51675270 \h </w:instrText>
      </w:r>
      <w:r>
        <w:fldChar w:fldCharType="separate"/>
      </w:r>
      <w:r w:rsidRPr="006E1ED2">
        <w:rPr>
          <w:lang w:val="fr-FR"/>
          <w:rPrChange w:id="299"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300" w:author="28.541_CR0371_(Rel-16)_MA5SLA" w:date="2020-09-22T13:56:00Z">
            <w:rPr>
              <w:rFonts w:ascii="Calibri" w:hAnsi="Calibri"/>
              <w:sz w:val="22"/>
              <w:szCs w:val="22"/>
              <w:lang w:eastAsia="en-GB"/>
            </w:rPr>
          </w:rPrChange>
        </w:rPr>
      </w:pPr>
      <w:r w:rsidRPr="006E1ED2">
        <w:rPr>
          <w:lang w:val="fr-FR" w:eastAsia="zh-CN"/>
          <w:rPrChange w:id="301" w:author="28.541_CR0371_(Rel-16)_MA5SLA" w:date="2020-09-22T13:56:00Z">
            <w:rPr>
              <w:lang w:eastAsia="zh-CN"/>
            </w:rPr>
          </w:rPrChange>
        </w:rPr>
        <w:t>4.3.8</w:t>
      </w:r>
      <w:r w:rsidRPr="006E1ED2">
        <w:rPr>
          <w:lang w:val="fr-FR"/>
          <w:rPrChange w:id="302" w:author="28.541_CR0371_(Rel-16)_MA5SLA" w:date="2020-09-22T13:56:00Z">
            <w:rPr/>
          </w:rPrChange>
        </w:rPr>
        <w:t>.3</w:t>
      </w:r>
      <w:r w:rsidRPr="00554D8C">
        <w:rPr>
          <w:rFonts w:ascii="Calibri" w:hAnsi="Calibri"/>
          <w:sz w:val="22"/>
          <w:szCs w:val="22"/>
          <w:lang w:val="fr-FR" w:eastAsia="en-GB"/>
          <w:rPrChange w:id="303" w:author="28.541_CR0371_(Rel-16)_MA5SLA" w:date="2020-09-22T13:56:00Z">
            <w:rPr>
              <w:rFonts w:ascii="Calibri" w:hAnsi="Calibri"/>
              <w:sz w:val="22"/>
              <w:szCs w:val="22"/>
              <w:lang w:eastAsia="en-GB"/>
            </w:rPr>
          </w:rPrChange>
        </w:rPr>
        <w:tab/>
      </w:r>
      <w:r w:rsidRPr="006E1ED2">
        <w:rPr>
          <w:lang w:val="fr-FR"/>
          <w:rPrChange w:id="304" w:author="28.541_CR0371_(Rel-16)_MA5SLA" w:date="2020-09-22T13:56:00Z">
            <w:rPr/>
          </w:rPrChange>
        </w:rPr>
        <w:t>Attribute constraints</w:t>
      </w:r>
      <w:r w:rsidRPr="006E1ED2">
        <w:rPr>
          <w:lang w:val="fr-FR"/>
          <w:rPrChange w:id="305" w:author="28.541_CR0371_(Rel-16)_MA5SLA" w:date="2020-09-22T13:56:00Z">
            <w:rPr/>
          </w:rPrChange>
        </w:rPr>
        <w:tab/>
      </w:r>
      <w:r>
        <w:fldChar w:fldCharType="begin" w:fldLock="1"/>
      </w:r>
      <w:r w:rsidRPr="006E1ED2">
        <w:rPr>
          <w:lang w:val="fr-FR"/>
          <w:rPrChange w:id="306" w:author="28.541_CR0371_(Rel-16)_MA5SLA" w:date="2020-09-22T13:56:00Z">
            <w:rPr/>
          </w:rPrChange>
        </w:rPr>
        <w:instrText xml:space="preserve"> PAGEREF _Toc51675271 \h </w:instrText>
      </w:r>
      <w:r>
        <w:fldChar w:fldCharType="separate"/>
      </w:r>
      <w:r w:rsidRPr="006E1ED2">
        <w:rPr>
          <w:lang w:val="fr-FR"/>
          <w:rPrChange w:id="307"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308" w:author="28.541_CR0371_(Rel-16)_MA5SLA" w:date="2020-09-22T13:56:00Z">
            <w:rPr>
              <w:rFonts w:ascii="Calibri" w:hAnsi="Calibri"/>
              <w:sz w:val="22"/>
              <w:szCs w:val="22"/>
              <w:lang w:eastAsia="en-GB"/>
            </w:rPr>
          </w:rPrChange>
        </w:rPr>
      </w:pPr>
      <w:r w:rsidRPr="006E1ED2">
        <w:rPr>
          <w:lang w:val="fr-FR" w:eastAsia="zh-CN"/>
          <w:rPrChange w:id="309" w:author="28.541_CR0371_(Rel-16)_MA5SLA" w:date="2020-09-22T13:56:00Z">
            <w:rPr>
              <w:lang w:eastAsia="zh-CN"/>
            </w:rPr>
          </w:rPrChange>
        </w:rPr>
        <w:t>4.3.8</w:t>
      </w:r>
      <w:r w:rsidRPr="006E1ED2">
        <w:rPr>
          <w:lang w:val="fr-FR"/>
          <w:rPrChange w:id="310" w:author="28.541_CR0371_(Rel-16)_MA5SLA" w:date="2020-09-22T13:56:00Z">
            <w:rPr/>
          </w:rPrChange>
        </w:rPr>
        <w:t>.4</w:t>
      </w:r>
      <w:r w:rsidRPr="00554D8C">
        <w:rPr>
          <w:rFonts w:ascii="Calibri" w:hAnsi="Calibri"/>
          <w:sz w:val="22"/>
          <w:szCs w:val="22"/>
          <w:lang w:val="fr-FR" w:eastAsia="en-GB"/>
          <w:rPrChange w:id="311" w:author="28.541_CR0371_(Rel-16)_MA5SLA" w:date="2020-09-22T13:56:00Z">
            <w:rPr>
              <w:rFonts w:ascii="Calibri" w:hAnsi="Calibri"/>
              <w:sz w:val="22"/>
              <w:szCs w:val="22"/>
              <w:lang w:eastAsia="en-GB"/>
            </w:rPr>
          </w:rPrChange>
        </w:rPr>
        <w:tab/>
      </w:r>
      <w:r w:rsidRPr="006E1ED2">
        <w:rPr>
          <w:lang w:val="fr-FR"/>
          <w:rPrChange w:id="312" w:author="28.541_CR0371_(Rel-16)_MA5SLA" w:date="2020-09-22T13:56:00Z">
            <w:rPr/>
          </w:rPrChange>
        </w:rPr>
        <w:t>Notifications</w:t>
      </w:r>
      <w:r w:rsidRPr="006E1ED2">
        <w:rPr>
          <w:lang w:val="fr-FR"/>
          <w:rPrChange w:id="313" w:author="28.541_CR0371_(Rel-16)_MA5SLA" w:date="2020-09-22T13:56:00Z">
            <w:rPr/>
          </w:rPrChange>
        </w:rPr>
        <w:tab/>
      </w:r>
      <w:r>
        <w:fldChar w:fldCharType="begin" w:fldLock="1"/>
      </w:r>
      <w:r w:rsidRPr="006E1ED2">
        <w:rPr>
          <w:lang w:val="fr-FR"/>
          <w:rPrChange w:id="314" w:author="28.541_CR0371_(Rel-16)_MA5SLA" w:date="2020-09-22T13:56:00Z">
            <w:rPr/>
          </w:rPrChange>
        </w:rPr>
        <w:instrText xml:space="preserve"> PAGEREF _Toc51675272 \h </w:instrText>
      </w:r>
      <w:r>
        <w:fldChar w:fldCharType="separate"/>
      </w:r>
      <w:r w:rsidRPr="006E1ED2">
        <w:rPr>
          <w:lang w:val="fr-FR"/>
          <w:rPrChange w:id="315" w:author="28.541_CR0371_(Rel-16)_MA5SLA" w:date="2020-09-22T13:56:00Z">
            <w:rPr/>
          </w:rPrChange>
        </w:rPr>
        <w:t>41</w:t>
      </w:r>
      <w:r>
        <w:fldChar w:fldCharType="end"/>
      </w:r>
    </w:p>
    <w:p w:rsidR="00296FDE" w:rsidRPr="00554D8C" w:rsidRDefault="00296FDE">
      <w:pPr>
        <w:pStyle w:val="TOC3"/>
        <w:rPr>
          <w:rFonts w:ascii="Calibri" w:hAnsi="Calibri"/>
          <w:sz w:val="22"/>
          <w:szCs w:val="22"/>
          <w:lang w:val="fr-FR" w:eastAsia="en-GB"/>
          <w:rPrChange w:id="316" w:author="28.541_CR0371_(Rel-16)_MA5SLA" w:date="2020-09-22T13:56:00Z">
            <w:rPr>
              <w:rFonts w:ascii="Calibri" w:hAnsi="Calibri"/>
              <w:sz w:val="22"/>
              <w:szCs w:val="22"/>
              <w:lang w:eastAsia="en-GB"/>
            </w:rPr>
          </w:rPrChange>
        </w:rPr>
      </w:pPr>
      <w:r w:rsidRPr="006E1ED2">
        <w:rPr>
          <w:lang w:val="fr-FR" w:eastAsia="zh-CN"/>
          <w:rPrChange w:id="317" w:author="28.541_CR0371_(Rel-16)_MA5SLA" w:date="2020-09-22T13:56:00Z">
            <w:rPr>
              <w:lang w:eastAsia="zh-CN"/>
            </w:rPr>
          </w:rPrChange>
        </w:rPr>
        <w:t>4.3.9</w:t>
      </w:r>
      <w:r w:rsidRPr="00554D8C">
        <w:rPr>
          <w:rFonts w:ascii="Calibri" w:hAnsi="Calibri"/>
          <w:sz w:val="22"/>
          <w:szCs w:val="22"/>
          <w:lang w:val="fr-FR" w:eastAsia="en-GB"/>
          <w:rPrChange w:id="318"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319" w:author="28.541_CR0371_(Rel-16)_MA5SLA" w:date="2020-09-22T13:56:00Z">
            <w:rPr>
              <w:rFonts w:ascii="Courier New" w:hAnsi="Courier New"/>
              <w:lang w:eastAsia="zh-CN"/>
            </w:rPr>
          </w:rPrChange>
        </w:rPr>
        <w:t>EP_XnU</w:t>
      </w:r>
      <w:r w:rsidRPr="006E1ED2">
        <w:rPr>
          <w:lang w:val="fr-FR"/>
          <w:rPrChange w:id="320" w:author="28.541_CR0371_(Rel-16)_MA5SLA" w:date="2020-09-22T13:56:00Z">
            <w:rPr/>
          </w:rPrChange>
        </w:rPr>
        <w:tab/>
      </w:r>
      <w:r>
        <w:fldChar w:fldCharType="begin" w:fldLock="1"/>
      </w:r>
      <w:r w:rsidRPr="006E1ED2">
        <w:rPr>
          <w:lang w:val="fr-FR"/>
          <w:rPrChange w:id="321" w:author="28.541_CR0371_(Rel-16)_MA5SLA" w:date="2020-09-22T13:56:00Z">
            <w:rPr/>
          </w:rPrChange>
        </w:rPr>
        <w:instrText xml:space="preserve"> PAGEREF _Toc51675273 \h </w:instrText>
      </w:r>
      <w:r>
        <w:fldChar w:fldCharType="separate"/>
      </w:r>
      <w:r w:rsidRPr="006E1ED2">
        <w:rPr>
          <w:lang w:val="fr-FR"/>
          <w:rPrChange w:id="322"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323" w:author="28.541_CR0371_(Rel-16)_MA5SLA" w:date="2020-09-22T13:56:00Z">
            <w:rPr>
              <w:rFonts w:ascii="Calibri" w:hAnsi="Calibri"/>
              <w:sz w:val="22"/>
              <w:szCs w:val="22"/>
              <w:lang w:eastAsia="en-GB"/>
            </w:rPr>
          </w:rPrChange>
        </w:rPr>
      </w:pPr>
      <w:r w:rsidRPr="006E1ED2">
        <w:rPr>
          <w:lang w:val="fr-FR" w:eastAsia="zh-CN"/>
          <w:rPrChange w:id="324" w:author="28.541_CR0371_(Rel-16)_MA5SLA" w:date="2020-09-22T13:56:00Z">
            <w:rPr>
              <w:lang w:eastAsia="zh-CN"/>
            </w:rPr>
          </w:rPrChange>
        </w:rPr>
        <w:t>4.3.9</w:t>
      </w:r>
      <w:r w:rsidRPr="006E1ED2">
        <w:rPr>
          <w:lang w:val="fr-FR"/>
          <w:rPrChange w:id="325" w:author="28.541_CR0371_(Rel-16)_MA5SLA" w:date="2020-09-22T13:56:00Z">
            <w:rPr/>
          </w:rPrChange>
        </w:rPr>
        <w:t>.1</w:t>
      </w:r>
      <w:r w:rsidRPr="00554D8C">
        <w:rPr>
          <w:rFonts w:ascii="Calibri" w:hAnsi="Calibri"/>
          <w:sz w:val="22"/>
          <w:szCs w:val="22"/>
          <w:lang w:val="fr-FR" w:eastAsia="en-GB"/>
          <w:rPrChange w:id="326" w:author="28.541_CR0371_(Rel-16)_MA5SLA" w:date="2020-09-22T13:56:00Z">
            <w:rPr>
              <w:rFonts w:ascii="Calibri" w:hAnsi="Calibri"/>
              <w:sz w:val="22"/>
              <w:szCs w:val="22"/>
              <w:lang w:eastAsia="en-GB"/>
            </w:rPr>
          </w:rPrChange>
        </w:rPr>
        <w:tab/>
      </w:r>
      <w:r w:rsidRPr="006E1ED2">
        <w:rPr>
          <w:lang w:val="fr-FR"/>
          <w:rPrChange w:id="327" w:author="28.541_CR0371_(Rel-16)_MA5SLA" w:date="2020-09-22T13:56:00Z">
            <w:rPr/>
          </w:rPrChange>
        </w:rPr>
        <w:t>Definition</w:t>
      </w:r>
      <w:r w:rsidRPr="006E1ED2">
        <w:rPr>
          <w:lang w:val="fr-FR"/>
          <w:rPrChange w:id="328" w:author="28.541_CR0371_(Rel-16)_MA5SLA" w:date="2020-09-22T13:56:00Z">
            <w:rPr/>
          </w:rPrChange>
        </w:rPr>
        <w:tab/>
      </w:r>
      <w:r>
        <w:fldChar w:fldCharType="begin" w:fldLock="1"/>
      </w:r>
      <w:r w:rsidRPr="006E1ED2">
        <w:rPr>
          <w:lang w:val="fr-FR"/>
          <w:rPrChange w:id="329" w:author="28.541_CR0371_(Rel-16)_MA5SLA" w:date="2020-09-22T13:56:00Z">
            <w:rPr/>
          </w:rPrChange>
        </w:rPr>
        <w:instrText xml:space="preserve"> PAGEREF _Toc51675274 \h </w:instrText>
      </w:r>
      <w:r>
        <w:fldChar w:fldCharType="separate"/>
      </w:r>
      <w:r w:rsidRPr="006E1ED2">
        <w:rPr>
          <w:lang w:val="fr-FR"/>
          <w:rPrChange w:id="330"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331" w:author="28.541_CR0371_(Rel-16)_MA5SLA" w:date="2020-09-22T13:56:00Z">
            <w:rPr>
              <w:rFonts w:ascii="Calibri" w:hAnsi="Calibri"/>
              <w:sz w:val="22"/>
              <w:szCs w:val="22"/>
              <w:lang w:eastAsia="en-GB"/>
            </w:rPr>
          </w:rPrChange>
        </w:rPr>
      </w:pPr>
      <w:r w:rsidRPr="006E1ED2">
        <w:rPr>
          <w:lang w:val="fr-FR" w:eastAsia="zh-CN"/>
          <w:rPrChange w:id="332" w:author="28.541_CR0371_(Rel-16)_MA5SLA" w:date="2020-09-22T13:56:00Z">
            <w:rPr>
              <w:lang w:eastAsia="zh-CN"/>
            </w:rPr>
          </w:rPrChange>
        </w:rPr>
        <w:t>4.3.9.2</w:t>
      </w:r>
      <w:r w:rsidRPr="00554D8C">
        <w:rPr>
          <w:rFonts w:ascii="Calibri" w:hAnsi="Calibri"/>
          <w:sz w:val="22"/>
          <w:szCs w:val="22"/>
          <w:lang w:val="fr-FR" w:eastAsia="en-GB"/>
          <w:rPrChange w:id="333" w:author="28.541_CR0371_(Rel-16)_MA5SLA" w:date="2020-09-22T13:56:00Z">
            <w:rPr>
              <w:rFonts w:ascii="Calibri" w:hAnsi="Calibri"/>
              <w:sz w:val="22"/>
              <w:szCs w:val="22"/>
              <w:lang w:eastAsia="en-GB"/>
            </w:rPr>
          </w:rPrChange>
        </w:rPr>
        <w:tab/>
      </w:r>
      <w:r w:rsidRPr="006E1ED2">
        <w:rPr>
          <w:lang w:val="fr-FR" w:eastAsia="zh-CN"/>
          <w:rPrChange w:id="334" w:author="28.541_CR0371_(Rel-16)_MA5SLA" w:date="2020-09-22T13:56:00Z">
            <w:rPr>
              <w:lang w:eastAsia="zh-CN"/>
            </w:rPr>
          </w:rPrChange>
        </w:rPr>
        <w:t>Attributes</w:t>
      </w:r>
      <w:r w:rsidRPr="006E1ED2">
        <w:rPr>
          <w:lang w:val="fr-FR"/>
          <w:rPrChange w:id="335" w:author="28.541_CR0371_(Rel-16)_MA5SLA" w:date="2020-09-22T13:56:00Z">
            <w:rPr/>
          </w:rPrChange>
        </w:rPr>
        <w:tab/>
      </w:r>
      <w:r>
        <w:fldChar w:fldCharType="begin" w:fldLock="1"/>
      </w:r>
      <w:r w:rsidRPr="006E1ED2">
        <w:rPr>
          <w:lang w:val="fr-FR"/>
          <w:rPrChange w:id="336" w:author="28.541_CR0371_(Rel-16)_MA5SLA" w:date="2020-09-22T13:56:00Z">
            <w:rPr/>
          </w:rPrChange>
        </w:rPr>
        <w:instrText xml:space="preserve"> PAGEREF _Toc51675275 \h </w:instrText>
      </w:r>
      <w:r>
        <w:fldChar w:fldCharType="separate"/>
      </w:r>
      <w:r w:rsidRPr="006E1ED2">
        <w:rPr>
          <w:lang w:val="fr-FR"/>
          <w:rPrChange w:id="337" w:author="28.541_CR0371_(Rel-16)_MA5SLA" w:date="2020-09-22T13:56:00Z">
            <w:rPr/>
          </w:rPrChange>
        </w:rPr>
        <w:t>41</w:t>
      </w:r>
      <w:r>
        <w:fldChar w:fldCharType="end"/>
      </w:r>
    </w:p>
    <w:p w:rsidR="00296FDE" w:rsidRPr="00554D8C" w:rsidRDefault="00296FDE">
      <w:pPr>
        <w:pStyle w:val="TOC4"/>
        <w:rPr>
          <w:rFonts w:ascii="Calibri" w:hAnsi="Calibri"/>
          <w:sz w:val="22"/>
          <w:szCs w:val="22"/>
          <w:lang w:val="fr-FR" w:eastAsia="en-GB"/>
          <w:rPrChange w:id="338" w:author="28.541_CR0371_(Rel-16)_MA5SLA" w:date="2020-09-22T13:56:00Z">
            <w:rPr>
              <w:rFonts w:ascii="Calibri" w:hAnsi="Calibri"/>
              <w:sz w:val="22"/>
              <w:szCs w:val="22"/>
              <w:lang w:eastAsia="en-GB"/>
            </w:rPr>
          </w:rPrChange>
        </w:rPr>
      </w:pPr>
      <w:r w:rsidRPr="006E1ED2">
        <w:rPr>
          <w:lang w:val="fr-FR" w:eastAsia="zh-CN"/>
          <w:rPrChange w:id="339" w:author="28.541_CR0371_(Rel-16)_MA5SLA" w:date="2020-09-22T13:56:00Z">
            <w:rPr>
              <w:lang w:eastAsia="zh-CN"/>
            </w:rPr>
          </w:rPrChange>
        </w:rPr>
        <w:t>4.3.9</w:t>
      </w:r>
      <w:r w:rsidRPr="006E1ED2">
        <w:rPr>
          <w:lang w:val="fr-FR"/>
          <w:rPrChange w:id="340" w:author="28.541_CR0371_(Rel-16)_MA5SLA" w:date="2020-09-22T13:56:00Z">
            <w:rPr/>
          </w:rPrChange>
        </w:rPr>
        <w:t>.3</w:t>
      </w:r>
      <w:r w:rsidRPr="00554D8C">
        <w:rPr>
          <w:rFonts w:ascii="Calibri" w:hAnsi="Calibri"/>
          <w:sz w:val="22"/>
          <w:szCs w:val="22"/>
          <w:lang w:val="fr-FR" w:eastAsia="en-GB"/>
          <w:rPrChange w:id="341" w:author="28.541_CR0371_(Rel-16)_MA5SLA" w:date="2020-09-22T13:56:00Z">
            <w:rPr>
              <w:rFonts w:ascii="Calibri" w:hAnsi="Calibri"/>
              <w:sz w:val="22"/>
              <w:szCs w:val="22"/>
              <w:lang w:eastAsia="en-GB"/>
            </w:rPr>
          </w:rPrChange>
        </w:rPr>
        <w:tab/>
      </w:r>
      <w:r w:rsidRPr="006E1ED2">
        <w:rPr>
          <w:lang w:val="fr-FR"/>
          <w:rPrChange w:id="342" w:author="28.541_CR0371_(Rel-16)_MA5SLA" w:date="2020-09-22T13:56:00Z">
            <w:rPr/>
          </w:rPrChange>
        </w:rPr>
        <w:t>Attribute constraints</w:t>
      </w:r>
      <w:r w:rsidRPr="006E1ED2">
        <w:rPr>
          <w:lang w:val="fr-FR"/>
          <w:rPrChange w:id="343" w:author="28.541_CR0371_(Rel-16)_MA5SLA" w:date="2020-09-22T13:56:00Z">
            <w:rPr/>
          </w:rPrChange>
        </w:rPr>
        <w:tab/>
      </w:r>
      <w:r>
        <w:fldChar w:fldCharType="begin" w:fldLock="1"/>
      </w:r>
      <w:r w:rsidRPr="006E1ED2">
        <w:rPr>
          <w:lang w:val="fr-FR"/>
          <w:rPrChange w:id="344" w:author="28.541_CR0371_(Rel-16)_MA5SLA" w:date="2020-09-22T13:56:00Z">
            <w:rPr/>
          </w:rPrChange>
        </w:rPr>
        <w:instrText xml:space="preserve"> PAGEREF _Toc51675276 \h </w:instrText>
      </w:r>
      <w:r>
        <w:fldChar w:fldCharType="separate"/>
      </w:r>
      <w:r w:rsidRPr="006E1ED2">
        <w:rPr>
          <w:lang w:val="fr-FR"/>
          <w:rPrChange w:id="345"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346" w:author="28.541_CR0371_(Rel-16)_MA5SLA" w:date="2020-09-22T13:56:00Z">
            <w:rPr>
              <w:rFonts w:ascii="Calibri" w:hAnsi="Calibri"/>
              <w:sz w:val="22"/>
              <w:szCs w:val="22"/>
              <w:lang w:eastAsia="en-GB"/>
            </w:rPr>
          </w:rPrChange>
        </w:rPr>
      </w:pPr>
      <w:r w:rsidRPr="006E1ED2">
        <w:rPr>
          <w:lang w:val="fr-FR" w:eastAsia="zh-CN"/>
          <w:rPrChange w:id="347" w:author="28.541_CR0371_(Rel-16)_MA5SLA" w:date="2020-09-22T13:56:00Z">
            <w:rPr>
              <w:lang w:eastAsia="zh-CN"/>
            </w:rPr>
          </w:rPrChange>
        </w:rPr>
        <w:t>4.3.9</w:t>
      </w:r>
      <w:r w:rsidRPr="006E1ED2">
        <w:rPr>
          <w:lang w:val="fr-FR"/>
          <w:rPrChange w:id="348" w:author="28.541_CR0371_(Rel-16)_MA5SLA" w:date="2020-09-22T13:56:00Z">
            <w:rPr/>
          </w:rPrChange>
        </w:rPr>
        <w:t>.4</w:t>
      </w:r>
      <w:r w:rsidRPr="00554D8C">
        <w:rPr>
          <w:rFonts w:ascii="Calibri" w:hAnsi="Calibri"/>
          <w:sz w:val="22"/>
          <w:szCs w:val="22"/>
          <w:lang w:val="fr-FR" w:eastAsia="en-GB"/>
          <w:rPrChange w:id="349" w:author="28.541_CR0371_(Rel-16)_MA5SLA" w:date="2020-09-22T13:56:00Z">
            <w:rPr>
              <w:rFonts w:ascii="Calibri" w:hAnsi="Calibri"/>
              <w:sz w:val="22"/>
              <w:szCs w:val="22"/>
              <w:lang w:eastAsia="en-GB"/>
            </w:rPr>
          </w:rPrChange>
        </w:rPr>
        <w:tab/>
      </w:r>
      <w:r w:rsidRPr="006E1ED2">
        <w:rPr>
          <w:lang w:val="fr-FR"/>
          <w:rPrChange w:id="350" w:author="28.541_CR0371_(Rel-16)_MA5SLA" w:date="2020-09-22T13:56:00Z">
            <w:rPr/>
          </w:rPrChange>
        </w:rPr>
        <w:t>Notifications</w:t>
      </w:r>
      <w:r w:rsidRPr="006E1ED2">
        <w:rPr>
          <w:lang w:val="fr-FR"/>
          <w:rPrChange w:id="351" w:author="28.541_CR0371_(Rel-16)_MA5SLA" w:date="2020-09-22T13:56:00Z">
            <w:rPr/>
          </w:rPrChange>
        </w:rPr>
        <w:tab/>
      </w:r>
      <w:r>
        <w:fldChar w:fldCharType="begin" w:fldLock="1"/>
      </w:r>
      <w:r w:rsidRPr="006E1ED2">
        <w:rPr>
          <w:lang w:val="fr-FR"/>
          <w:rPrChange w:id="352" w:author="28.541_CR0371_(Rel-16)_MA5SLA" w:date="2020-09-22T13:56:00Z">
            <w:rPr/>
          </w:rPrChange>
        </w:rPr>
        <w:instrText xml:space="preserve"> PAGEREF _Toc51675277 \h </w:instrText>
      </w:r>
      <w:r>
        <w:fldChar w:fldCharType="separate"/>
      </w:r>
      <w:r w:rsidRPr="006E1ED2">
        <w:rPr>
          <w:lang w:val="fr-FR"/>
          <w:rPrChange w:id="353" w:author="28.541_CR0371_(Rel-16)_MA5SLA" w:date="2020-09-22T13:56:00Z">
            <w:rPr/>
          </w:rPrChange>
        </w:rPr>
        <w:t>42</w:t>
      </w:r>
      <w:r>
        <w:fldChar w:fldCharType="end"/>
      </w:r>
    </w:p>
    <w:p w:rsidR="00296FDE" w:rsidRPr="00554D8C" w:rsidRDefault="00296FDE">
      <w:pPr>
        <w:pStyle w:val="TOC3"/>
        <w:rPr>
          <w:rFonts w:ascii="Calibri" w:hAnsi="Calibri"/>
          <w:sz w:val="22"/>
          <w:szCs w:val="22"/>
          <w:lang w:val="fr-FR" w:eastAsia="en-GB"/>
          <w:rPrChange w:id="354" w:author="28.541_CR0371_(Rel-16)_MA5SLA" w:date="2020-09-22T13:56:00Z">
            <w:rPr>
              <w:rFonts w:ascii="Calibri" w:hAnsi="Calibri"/>
              <w:sz w:val="22"/>
              <w:szCs w:val="22"/>
              <w:lang w:eastAsia="en-GB"/>
            </w:rPr>
          </w:rPrChange>
        </w:rPr>
      </w:pPr>
      <w:r w:rsidRPr="006E1ED2">
        <w:rPr>
          <w:lang w:val="fr-FR" w:eastAsia="zh-CN"/>
          <w:rPrChange w:id="355" w:author="28.541_CR0371_(Rel-16)_MA5SLA" w:date="2020-09-22T13:56:00Z">
            <w:rPr>
              <w:lang w:eastAsia="zh-CN"/>
            </w:rPr>
          </w:rPrChange>
        </w:rPr>
        <w:t>4.3.10</w:t>
      </w:r>
      <w:r w:rsidRPr="00554D8C">
        <w:rPr>
          <w:rFonts w:ascii="Calibri" w:hAnsi="Calibri"/>
          <w:sz w:val="22"/>
          <w:szCs w:val="22"/>
          <w:lang w:val="fr-FR" w:eastAsia="en-GB"/>
          <w:rPrChange w:id="356"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357" w:author="28.541_CR0371_(Rel-16)_MA5SLA" w:date="2020-09-22T13:56:00Z">
            <w:rPr>
              <w:rFonts w:ascii="Courier New" w:hAnsi="Courier New"/>
              <w:lang w:eastAsia="zh-CN"/>
            </w:rPr>
          </w:rPrChange>
        </w:rPr>
        <w:t>EP_NgC</w:t>
      </w:r>
      <w:r w:rsidRPr="006E1ED2">
        <w:rPr>
          <w:lang w:val="fr-FR"/>
          <w:rPrChange w:id="358" w:author="28.541_CR0371_(Rel-16)_MA5SLA" w:date="2020-09-22T13:56:00Z">
            <w:rPr/>
          </w:rPrChange>
        </w:rPr>
        <w:tab/>
      </w:r>
      <w:r>
        <w:fldChar w:fldCharType="begin" w:fldLock="1"/>
      </w:r>
      <w:r w:rsidRPr="006E1ED2">
        <w:rPr>
          <w:lang w:val="fr-FR"/>
          <w:rPrChange w:id="359" w:author="28.541_CR0371_(Rel-16)_MA5SLA" w:date="2020-09-22T13:56:00Z">
            <w:rPr/>
          </w:rPrChange>
        </w:rPr>
        <w:instrText xml:space="preserve"> PAGEREF _Toc51675278 \h </w:instrText>
      </w:r>
      <w:r>
        <w:fldChar w:fldCharType="separate"/>
      </w:r>
      <w:r w:rsidRPr="006E1ED2">
        <w:rPr>
          <w:lang w:val="fr-FR"/>
          <w:rPrChange w:id="360"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361" w:author="28.541_CR0371_(Rel-16)_MA5SLA" w:date="2020-09-22T13:56:00Z">
            <w:rPr>
              <w:rFonts w:ascii="Calibri" w:hAnsi="Calibri"/>
              <w:sz w:val="22"/>
              <w:szCs w:val="22"/>
              <w:lang w:eastAsia="en-GB"/>
            </w:rPr>
          </w:rPrChange>
        </w:rPr>
      </w:pPr>
      <w:r w:rsidRPr="006E1ED2">
        <w:rPr>
          <w:lang w:val="fr-FR" w:eastAsia="zh-CN"/>
          <w:rPrChange w:id="362" w:author="28.541_CR0371_(Rel-16)_MA5SLA" w:date="2020-09-22T13:56:00Z">
            <w:rPr>
              <w:lang w:eastAsia="zh-CN"/>
            </w:rPr>
          </w:rPrChange>
        </w:rPr>
        <w:t>4.3.10</w:t>
      </w:r>
      <w:r w:rsidRPr="006E1ED2">
        <w:rPr>
          <w:lang w:val="fr-FR"/>
          <w:rPrChange w:id="363" w:author="28.541_CR0371_(Rel-16)_MA5SLA" w:date="2020-09-22T13:56:00Z">
            <w:rPr/>
          </w:rPrChange>
        </w:rPr>
        <w:t>.1</w:t>
      </w:r>
      <w:r w:rsidRPr="00554D8C">
        <w:rPr>
          <w:rFonts w:ascii="Calibri" w:hAnsi="Calibri"/>
          <w:sz w:val="22"/>
          <w:szCs w:val="22"/>
          <w:lang w:val="fr-FR" w:eastAsia="en-GB"/>
          <w:rPrChange w:id="364" w:author="28.541_CR0371_(Rel-16)_MA5SLA" w:date="2020-09-22T13:56:00Z">
            <w:rPr>
              <w:rFonts w:ascii="Calibri" w:hAnsi="Calibri"/>
              <w:sz w:val="22"/>
              <w:szCs w:val="22"/>
              <w:lang w:eastAsia="en-GB"/>
            </w:rPr>
          </w:rPrChange>
        </w:rPr>
        <w:tab/>
      </w:r>
      <w:r w:rsidRPr="006E1ED2">
        <w:rPr>
          <w:lang w:val="fr-FR"/>
          <w:rPrChange w:id="365" w:author="28.541_CR0371_(Rel-16)_MA5SLA" w:date="2020-09-22T13:56:00Z">
            <w:rPr/>
          </w:rPrChange>
        </w:rPr>
        <w:t>Definition</w:t>
      </w:r>
      <w:r w:rsidRPr="006E1ED2">
        <w:rPr>
          <w:lang w:val="fr-FR"/>
          <w:rPrChange w:id="366" w:author="28.541_CR0371_(Rel-16)_MA5SLA" w:date="2020-09-22T13:56:00Z">
            <w:rPr/>
          </w:rPrChange>
        </w:rPr>
        <w:tab/>
      </w:r>
      <w:r>
        <w:fldChar w:fldCharType="begin" w:fldLock="1"/>
      </w:r>
      <w:r w:rsidRPr="006E1ED2">
        <w:rPr>
          <w:lang w:val="fr-FR"/>
          <w:rPrChange w:id="367" w:author="28.541_CR0371_(Rel-16)_MA5SLA" w:date="2020-09-22T13:56:00Z">
            <w:rPr/>
          </w:rPrChange>
        </w:rPr>
        <w:instrText xml:space="preserve"> PAGEREF _Toc51675279 \h </w:instrText>
      </w:r>
      <w:r>
        <w:fldChar w:fldCharType="separate"/>
      </w:r>
      <w:r w:rsidRPr="006E1ED2">
        <w:rPr>
          <w:lang w:val="fr-FR"/>
          <w:rPrChange w:id="368"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369" w:author="28.541_CR0371_(Rel-16)_MA5SLA" w:date="2020-09-22T13:56:00Z">
            <w:rPr>
              <w:rFonts w:ascii="Calibri" w:hAnsi="Calibri"/>
              <w:sz w:val="22"/>
              <w:szCs w:val="22"/>
              <w:lang w:eastAsia="en-GB"/>
            </w:rPr>
          </w:rPrChange>
        </w:rPr>
      </w:pPr>
      <w:r w:rsidRPr="006E1ED2">
        <w:rPr>
          <w:lang w:val="fr-FR" w:eastAsia="zh-CN"/>
          <w:rPrChange w:id="370" w:author="28.541_CR0371_(Rel-16)_MA5SLA" w:date="2020-09-22T13:56:00Z">
            <w:rPr>
              <w:lang w:eastAsia="zh-CN"/>
            </w:rPr>
          </w:rPrChange>
        </w:rPr>
        <w:t>4.3.10</w:t>
      </w:r>
      <w:r w:rsidRPr="006E1ED2">
        <w:rPr>
          <w:lang w:val="fr-FR"/>
          <w:rPrChange w:id="371" w:author="28.541_CR0371_(Rel-16)_MA5SLA" w:date="2020-09-22T13:56:00Z">
            <w:rPr/>
          </w:rPrChange>
        </w:rPr>
        <w:t>.2</w:t>
      </w:r>
      <w:r w:rsidRPr="00554D8C">
        <w:rPr>
          <w:rFonts w:ascii="Calibri" w:hAnsi="Calibri"/>
          <w:sz w:val="22"/>
          <w:szCs w:val="22"/>
          <w:lang w:val="fr-FR" w:eastAsia="en-GB"/>
          <w:rPrChange w:id="372" w:author="28.541_CR0371_(Rel-16)_MA5SLA" w:date="2020-09-22T13:56:00Z">
            <w:rPr>
              <w:rFonts w:ascii="Calibri" w:hAnsi="Calibri"/>
              <w:sz w:val="22"/>
              <w:szCs w:val="22"/>
              <w:lang w:eastAsia="en-GB"/>
            </w:rPr>
          </w:rPrChange>
        </w:rPr>
        <w:tab/>
      </w:r>
      <w:r w:rsidRPr="006E1ED2">
        <w:rPr>
          <w:lang w:val="fr-FR"/>
          <w:rPrChange w:id="373" w:author="28.541_CR0371_(Rel-16)_MA5SLA" w:date="2020-09-22T13:56:00Z">
            <w:rPr/>
          </w:rPrChange>
        </w:rPr>
        <w:t>Attributes</w:t>
      </w:r>
      <w:r w:rsidRPr="006E1ED2">
        <w:rPr>
          <w:lang w:val="fr-FR"/>
          <w:rPrChange w:id="374" w:author="28.541_CR0371_(Rel-16)_MA5SLA" w:date="2020-09-22T13:56:00Z">
            <w:rPr/>
          </w:rPrChange>
        </w:rPr>
        <w:tab/>
      </w:r>
      <w:r>
        <w:fldChar w:fldCharType="begin" w:fldLock="1"/>
      </w:r>
      <w:r w:rsidRPr="006E1ED2">
        <w:rPr>
          <w:lang w:val="fr-FR"/>
          <w:rPrChange w:id="375" w:author="28.541_CR0371_(Rel-16)_MA5SLA" w:date="2020-09-22T13:56:00Z">
            <w:rPr/>
          </w:rPrChange>
        </w:rPr>
        <w:instrText xml:space="preserve"> PAGEREF _Toc51675280 \h </w:instrText>
      </w:r>
      <w:r>
        <w:fldChar w:fldCharType="separate"/>
      </w:r>
      <w:r w:rsidRPr="006E1ED2">
        <w:rPr>
          <w:lang w:val="fr-FR"/>
          <w:rPrChange w:id="376"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377" w:author="28.541_CR0371_(Rel-16)_MA5SLA" w:date="2020-09-22T13:56:00Z">
            <w:rPr>
              <w:rFonts w:ascii="Calibri" w:hAnsi="Calibri"/>
              <w:sz w:val="22"/>
              <w:szCs w:val="22"/>
              <w:lang w:eastAsia="en-GB"/>
            </w:rPr>
          </w:rPrChange>
        </w:rPr>
      </w:pPr>
      <w:r w:rsidRPr="006E1ED2">
        <w:rPr>
          <w:lang w:val="fr-FR" w:eastAsia="zh-CN"/>
          <w:rPrChange w:id="378" w:author="28.541_CR0371_(Rel-16)_MA5SLA" w:date="2020-09-22T13:56:00Z">
            <w:rPr>
              <w:lang w:eastAsia="zh-CN"/>
            </w:rPr>
          </w:rPrChange>
        </w:rPr>
        <w:t>4.3.10</w:t>
      </w:r>
      <w:r w:rsidRPr="006E1ED2">
        <w:rPr>
          <w:lang w:val="fr-FR"/>
          <w:rPrChange w:id="379" w:author="28.541_CR0371_(Rel-16)_MA5SLA" w:date="2020-09-22T13:56:00Z">
            <w:rPr/>
          </w:rPrChange>
        </w:rPr>
        <w:t>.3</w:t>
      </w:r>
      <w:r w:rsidRPr="00554D8C">
        <w:rPr>
          <w:rFonts w:ascii="Calibri" w:hAnsi="Calibri"/>
          <w:sz w:val="22"/>
          <w:szCs w:val="22"/>
          <w:lang w:val="fr-FR" w:eastAsia="en-GB"/>
          <w:rPrChange w:id="380" w:author="28.541_CR0371_(Rel-16)_MA5SLA" w:date="2020-09-22T13:56:00Z">
            <w:rPr>
              <w:rFonts w:ascii="Calibri" w:hAnsi="Calibri"/>
              <w:sz w:val="22"/>
              <w:szCs w:val="22"/>
              <w:lang w:eastAsia="en-GB"/>
            </w:rPr>
          </w:rPrChange>
        </w:rPr>
        <w:tab/>
      </w:r>
      <w:r w:rsidRPr="006E1ED2">
        <w:rPr>
          <w:lang w:val="fr-FR"/>
          <w:rPrChange w:id="381" w:author="28.541_CR0371_(Rel-16)_MA5SLA" w:date="2020-09-22T13:56:00Z">
            <w:rPr/>
          </w:rPrChange>
        </w:rPr>
        <w:t>Attribute constraints</w:t>
      </w:r>
      <w:r w:rsidRPr="006E1ED2">
        <w:rPr>
          <w:lang w:val="fr-FR"/>
          <w:rPrChange w:id="382" w:author="28.541_CR0371_(Rel-16)_MA5SLA" w:date="2020-09-22T13:56:00Z">
            <w:rPr/>
          </w:rPrChange>
        </w:rPr>
        <w:tab/>
      </w:r>
      <w:r>
        <w:fldChar w:fldCharType="begin" w:fldLock="1"/>
      </w:r>
      <w:r w:rsidRPr="006E1ED2">
        <w:rPr>
          <w:lang w:val="fr-FR"/>
          <w:rPrChange w:id="383" w:author="28.541_CR0371_(Rel-16)_MA5SLA" w:date="2020-09-22T13:56:00Z">
            <w:rPr/>
          </w:rPrChange>
        </w:rPr>
        <w:instrText xml:space="preserve"> PAGEREF _Toc51675281 \h </w:instrText>
      </w:r>
      <w:r>
        <w:fldChar w:fldCharType="separate"/>
      </w:r>
      <w:r w:rsidRPr="006E1ED2">
        <w:rPr>
          <w:lang w:val="fr-FR"/>
          <w:rPrChange w:id="384"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385" w:author="28.541_CR0371_(Rel-16)_MA5SLA" w:date="2020-09-22T13:56:00Z">
            <w:rPr>
              <w:rFonts w:ascii="Calibri" w:hAnsi="Calibri"/>
              <w:sz w:val="22"/>
              <w:szCs w:val="22"/>
              <w:lang w:eastAsia="en-GB"/>
            </w:rPr>
          </w:rPrChange>
        </w:rPr>
      </w:pPr>
      <w:r w:rsidRPr="006E1ED2">
        <w:rPr>
          <w:lang w:val="fr-FR" w:eastAsia="zh-CN"/>
          <w:rPrChange w:id="386" w:author="28.541_CR0371_(Rel-16)_MA5SLA" w:date="2020-09-22T13:56:00Z">
            <w:rPr>
              <w:lang w:eastAsia="zh-CN"/>
            </w:rPr>
          </w:rPrChange>
        </w:rPr>
        <w:t>4.3.10</w:t>
      </w:r>
      <w:r w:rsidRPr="006E1ED2">
        <w:rPr>
          <w:lang w:val="fr-FR"/>
          <w:rPrChange w:id="387" w:author="28.541_CR0371_(Rel-16)_MA5SLA" w:date="2020-09-22T13:56:00Z">
            <w:rPr/>
          </w:rPrChange>
        </w:rPr>
        <w:t>.4</w:t>
      </w:r>
      <w:r w:rsidRPr="00554D8C">
        <w:rPr>
          <w:rFonts w:ascii="Calibri" w:hAnsi="Calibri"/>
          <w:sz w:val="22"/>
          <w:szCs w:val="22"/>
          <w:lang w:val="fr-FR" w:eastAsia="en-GB"/>
          <w:rPrChange w:id="388" w:author="28.541_CR0371_(Rel-16)_MA5SLA" w:date="2020-09-22T13:56:00Z">
            <w:rPr>
              <w:rFonts w:ascii="Calibri" w:hAnsi="Calibri"/>
              <w:sz w:val="22"/>
              <w:szCs w:val="22"/>
              <w:lang w:eastAsia="en-GB"/>
            </w:rPr>
          </w:rPrChange>
        </w:rPr>
        <w:tab/>
      </w:r>
      <w:r w:rsidRPr="006E1ED2">
        <w:rPr>
          <w:lang w:val="fr-FR"/>
          <w:rPrChange w:id="389" w:author="28.541_CR0371_(Rel-16)_MA5SLA" w:date="2020-09-22T13:56:00Z">
            <w:rPr/>
          </w:rPrChange>
        </w:rPr>
        <w:t>Notifications</w:t>
      </w:r>
      <w:r w:rsidRPr="006E1ED2">
        <w:rPr>
          <w:lang w:val="fr-FR"/>
          <w:rPrChange w:id="390" w:author="28.541_CR0371_(Rel-16)_MA5SLA" w:date="2020-09-22T13:56:00Z">
            <w:rPr/>
          </w:rPrChange>
        </w:rPr>
        <w:tab/>
      </w:r>
      <w:r>
        <w:fldChar w:fldCharType="begin" w:fldLock="1"/>
      </w:r>
      <w:r w:rsidRPr="006E1ED2">
        <w:rPr>
          <w:lang w:val="fr-FR"/>
          <w:rPrChange w:id="391" w:author="28.541_CR0371_(Rel-16)_MA5SLA" w:date="2020-09-22T13:56:00Z">
            <w:rPr/>
          </w:rPrChange>
        </w:rPr>
        <w:instrText xml:space="preserve"> PAGEREF _Toc51675282 \h </w:instrText>
      </w:r>
      <w:r>
        <w:fldChar w:fldCharType="separate"/>
      </w:r>
      <w:r w:rsidRPr="006E1ED2">
        <w:rPr>
          <w:lang w:val="fr-FR"/>
          <w:rPrChange w:id="392" w:author="28.541_CR0371_(Rel-16)_MA5SLA" w:date="2020-09-22T13:56:00Z">
            <w:rPr/>
          </w:rPrChange>
        </w:rPr>
        <w:t>42</w:t>
      </w:r>
      <w:r>
        <w:fldChar w:fldCharType="end"/>
      </w:r>
    </w:p>
    <w:p w:rsidR="00296FDE" w:rsidRPr="00554D8C" w:rsidRDefault="00296FDE">
      <w:pPr>
        <w:pStyle w:val="TOC3"/>
        <w:rPr>
          <w:rFonts w:ascii="Calibri" w:hAnsi="Calibri"/>
          <w:sz w:val="22"/>
          <w:szCs w:val="22"/>
          <w:lang w:val="fr-FR" w:eastAsia="en-GB"/>
          <w:rPrChange w:id="393" w:author="28.541_CR0371_(Rel-16)_MA5SLA" w:date="2020-09-22T13:56:00Z">
            <w:rPr>
              <w:rFonts w:ascii="Calibri" w:hAnsi="Calibri"/>
              <w:sz w:val="22"/>
              <w:szCs w:val="22"/>
              <w:lang w:eastAsia="en-GB"/>
            </w:rPr>
          </w:rPrChange>
        </w:rPr>
      </w:pPr>
      <w:r w:rsidRPr="006E1ED2">
        <w:rPr>
          <w:lang w:val="fr-FR" w:eastAsia="zh-CN"/>
          <w:rPrChange w:id="394" w:author="28.541_CR0371_(Rel-16)_MA5SLA" w:date="2020-09-22T13:56:00Z">
            <w:rPr>
              <w:lang w:eastAsia="zh-CN"/>
            </w:rPr>
          </w:rPrChange>
        </w:rPr>
        <w:t>4.3.11</w:t>
      </w:r>
      <w:r w:rsidRPr="00554D8C">
        <w:rPr>
          <w:rFonts w:ascii="Calibri" w:hAnsi="Calibri"/>
          <w:sz w:val="22"/>
          <w:szCs w:val="22"/>
          <w:lang w:val="fr-FR" w:eastAsia="en-GB"/>
          <w:rPrChange w:id="395"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396" w:author="28.541_CR0371_(Rel-16)_MA5SLA" w:date="2020-09-22T13:56:00Z">
            <w:rPr>
              <w:rFonts w:ascii="Courier New" w:hAnsi="Courier New"/>
              <w:lang w:eastAsia="zh-CN"/>
            </w:rPr>
          </w:rPrChange>
        </w:rPr>
        <w:t>EP_NgU</w:t>
      </w:r>
      <w:r w:rsidRPr="006E1ED2">
        <w:rPr>
          <w:lang w:val="fr-FR"/>
          <w:rPrChange w:id="397" w:author="28.541_CR0371_(Rel-16)_MA5SLA" w:date="2020-09-22T13:56:00Z">
            <w:rPr/>
          </w:rPrChange>
        </w:rPr>
        <w:tab/>
      </w:r>
      <w:r>
        <w:fldChar w:fldCharType="begin" w:fldLock="1"/>
      </w:r>
      <w:r w:rsidRPr="006E1ED2">
        <w:rPr>
          <w:lang w:val="fr-FR"/>
          <w:rPrChange w:id="398" w:author="28.541_CR0371_(Rel-16)_MA5SLA" w:date="2020-09-22T13:56:00Z">
            <w:rPr/>
          </w:rPrChange>
        </w:rPr>
        <w:instrText xml:space="preserve"> PAGEREF _Toc51675283 \h </w:instrText>
      </w:r>
      <w:r>
        <w:fldChar w:fldCharType="separate"/>
      </w:r>
      <w:r w:rsidRPr="006E1ED2">
        <w:rPr>
          <w:lang w:val="fr-FR"/>
          <w:rPrChange w:id="399"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400" w:author="28.541_CR0371_(Rel-16)_MA5SLA" w:date="2020-09-22T13:56:00Z">
            <w:rPr>
              <w:rFonts w:ascii="Calibri" w:hAnsi="Calibri"/>
              <w:sz w:val="22"/>
              <w:szCs w:val="22"/>
              <w:lang w:eastAsia="en-GB"/>
            </w:rPr>
          </w:rPrChange>
        </w:rPr>
      </w:pPr>
      <w:r w:rsidRPr="006E1ED2">
        <w:rPr>
          <w:lang w:val="fr-FR" w:eastAsia="zh-CN"/>
          <w:rPrChange w:id="401" w:author="28.541_CR0371_(Rel-16)_MA5SLA" w:date="2020-09-22T13:56:00Z">
            <w:rPr>
              <w:lang w:eastAsia="zh-CN"/>
            </w:rPr>
          </w:rPrChange>
        </w:rPr>
        <w:t>4.3.11</w:t>
      </w:r>
      <w:r w:rsidRPr="006E1ED2">
        <w:rPr>
          <w:lang w:val="fr-FR"/>
          <w:rPrChange w:id="402" w:author="28.541_CR0371_(Rel-16)_MA5SLA" w:date="2020-09-22T13:56:00Z">
            <w:rPr/>
          </w:rPrChange>
        </w:rPr>
        <w:t>.1</w:t>
      </w:r>
      <w:r w:rsidRPr="00554D8C">
        <w:rPr>
          <w:rFonts w:ascii="Calibri" w:hAnsi="Calibri"/>
          <w:sz w:val="22"/>
          <w:szCs w:val="22"/>
          <w:lang w:val="fr-FR" w:eastAsia="en-GB"/>
          <w:rPrChange w:id="403" w:author="28.541_CR0371_(Rel-16)_MA5SLA" w:date="2020-09-22T13:56:00Z">
            <w:rPr>
              <w:rFonts w:ascii="Calibri" w:hAnsi="Calibri"/>
              <w:sz w:val="22"/>
              <w:szCs w:val="22"/>
              <w:lang w:eastAsia="en-GB"/>
            </w:rPr>
          </w:rPrChange>
        </w:rPr>
        <w:tab/>
      </w:r>
      <w:r w:rsidRPr="006E1ED2">
        <w:rPr>
          <w:lang w:val="fr-FR"/>
          <w:rPrChange w:id="404" w:author="28.541_CR0371_(Rel-16)_MA5SLA" w:date="2020-09-22T13:56:00Z">
            <w:rPr/>
          </w:rPrChange>
        </w:rPr>
        <w:t>Definition</w:t>
      </w:r>
      <w:r w:rsidRPr="006E1ED2">
        <w:rPr>
          <w:lang w:val="fr-FR"/>
          <w:rPrChange w:id="405" w:author="28.541_CR0371_(Rel-16)_MA5SLA" w:date="2020-09-22T13:56:00Z">
            <w:rPr/>
          </w:rPrChange>
        </w:rPr>
        <w:tab/>
      </w:r>
      <w:r>
        <w:fldChar w:fldCharType="begin" w:fldLock="1"/>
      </w:r>
      <w:r w:rsidRPr="006E1ED2">
        <w:rPr>
          <w:lang w:val="fr-FR"/>
          <w:rPrChange w:id="406" w:author="28.541_CR0371_(Rel-16)_MA5SLA" w:date="2020-09-22T13:56:00Z">
            <w:rPr/>
          </w:rPrChange>
        </w:rPr>
        <w:instrText xml:space="preserve"> PAGEREF _Toc51675284 \h </w:instrText>
      </w:r>
      <w:r>
        <w:fldChar w:fldCharType="separate"/>
      </w:r>
      <w:r w:rsidRPr="006E1ED2">
        <w:rPr>
          <w:lang w:val="fr-FR"/>
          <w:rPrChange w:id="407"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408" w:author="28.541_CR0371_(Rel-16)_MA5SLA" w:date="2020-09-22T13:56:00Z">
            <w:rPr>
              <w:rFonts w:ascii="Calibri" w:hAnsi="Calibri"/>
              <w:sz w:val="22"/>
              <w:szCs w:val="22"/>
              <w:lang w:eastAsia="en-GB"/>
            </w:rPr>
          </w:rPrChange>
        </w:rPr>
      </w:pPr>
      <w:r w:rsidRPr="006E1ED2">
        <w:rPr>
          <w:lang w:val="fr-FR" w:eastAsia="zh-CN"/>
          <w:rPrChange w:id="409" w:author="28.541_CR0371_(Rel-16)_MA5SLA" w:date="2020-09-22T13:56:00Z">
            <w:rPr>
              <w:lang w:eastAsia="zh-CN"/>
            </w:rPr>
          </w:rPrChange>
        </w:rPr>
        <w:t>4.3.11</w:t>
      </w:r>
      <w:r w:rsidRPr="006E1ED2">
        <w:rPr>
          <w:lang w:val="fr-FR"/>
          <w:rPrChange w:id="410" w:author="28.541_CR0371_(Rel-16)_MA5SLA" w:date="2020-09-22T13:56:00Z">
            <w:rPr/>
          </w:rPrChange>
        </w:rPr>
        <w:t>.2</w:t>
      </w:r>
      <w:r w:rsidRPr="00554D8C">
        <w:rPr>
          <w:rFonts w:ascii="Calibri" w:hAnsi="Calibri"/>
          <w:sz w:val="22"/>
          <w:szCs w:val="22"/>
          <w:lang w:val="fr-FR" w:eastAsia="en-GB"/>
          <w:rPrChange w:id="411" w:author="28.541_CR0371_(Rel-16)_MA5SLA" w:date="2020-09-22T13:56:00Z">
            <w:rPr>
              <w:rFonts w:ascii="Calibri" w:hAnsi="Calibri"/>
              <w:sz w:val="22"/>
              <w:szCs w:val="22"/>
              <w:lang w:eastAsia="en-GB"/>
            </w:rPr>
          </w:rPrChange>
        </w:rPr>
        <w:tab/>
      </w:r>
      <w:r w:rsidRPr="006E1ED2">
        <w:rPr>
          <w:lang w:val="fr-FR"/>
          <w:rPrChange w:id="412" w:author="28.541_CR0371_(Rel-16)_MA5SLA" w:date="2020-09-22T13:56:00Z">
            <w:rPr/>
          </w:rPrChange>
        </w:rPr>
        <w:t>Attributes</w:t>
      </w:r>
      <w:r w:rsidRPr="006E1ED2">
        <w:rPr>
          <w:lang w:val="fr-FR"/>
          <w:rPrChange w:id="413" w:author="28.541_CR0371_(Rel-16)_MA5SLA" w:date="2020-09-22T13:56:00Z">
            <w:rPr/>
          </w:rPrChange>
        </w:rPr>
        <w:tab/>
      </w:r>
      <w:r>
        <w:fldChar w:fldCharType="begin" w:fldLock="1"/>
      </w:r>
      <w:r w:rsidRPr="006E1ED2">
        <w:rPr>
          <w:lang w:val="fr-FR"/>
          <w:rPrChange w:id="414" w:author="28.541_CR0371_(Rel-16)_MA5SLA" w:date="2020-09-22T13:56:00Z">
            <w:rPr/>
          </w:rPrChange>
        </w:rPr>
        <w:instrText xml:space="preserve"> PAGEREF _Toc51675285 \h </w:instrText>
      </w:r>
      <w:r>
        <w:fldChar w:fldCharType="separate"/>
      </w:r>
      <w:r w:rsidRPr="006E1ED2">
        <w:rPr>
          <w:lang w:val="fr-FR"/>
          <w:rPrChange w:id="415" w:author="28.541_CR0371_(Rel-16)_MA5SLA" w:date="2020-09-22T13:56:00Z">
            <w:rPr/>
          </w:rPrChange>
        </w:rPr>
        <w:t>42</w:t>
      </w:r>
      <w:r>
        <w:fldChar w:fldCharType="end"/>
      </w:r>
    </w:p>
    <w:p w:rsidR="00296FDE" w:rsidRPr="00554D8C" w:rsidRDefault="00296FDE">
      <w:pPr>
        <w:pStyle w:val="TOC4"/>
        <w:rPr>
          <w:rFonts w:ascii="Calibri" w:hAnsi="Calibri"/>
          <w:sz w:val="22"/>
          <w:szCs w:val="22"/>
          <w:lang w:val="fr-FR" w:eastAsia="en-GB"/>
          <w:rPrChange w:id="416" w:author="28.541_CR0371_(Rel-16)_MA5SLA" w:date="2020-09-22T13:56:00Z">
            <w:rPr>
              <w:rFonts w:ascii="Calibri" w:hAnsi="Calibri"/>
              <w:sz w:val="22"/>
              <w:szCs w:val="22"/>
              <w:lang w:eastAsia="en-GB"/>
            </w:rPr>
          </w:rPrChange>
        </w:rPr>
      </w:pPr>
      <w:r w:rsidRPr="006E1ED2">
        <w:rPr>
          <w:lang w:val="fr-FR" w:eastAsia="zh-CN"/>
          <w:rPrChange w:id="417" w:author="28.541_CR0371_(Rel-16)_MA5SLA" w:date="2020-09-22T13:56:00Z">
            <w:rPr>
              <w:lang w:eastAsia="zh-CN"/>
            </w:rPr>
          </w:rPrChange>
        </w:rPr>
        <w:t>4.3.11</w:t>
      </w:r>
      <w:r w:rsidRPr="006E1ED2">
        <w:rPr>
          <w:lang w:val="fr-FR"/>
          <w:rPrChange w:id="418" w:author="28.541_CR0371_(Rel-16)_MA5SLA" w:date="2020-09-22T13:56:00Z">
            <w:rPr/>
          </w:rPrChange>
        </w:rPr>
        <w:t>.3</w:t>
      </w:r>
      <w:r w:rsidRPr="00554D8C">
        <w:rPr>
          <w:rFonts w:ascii="Calibri" w:hAnsi="Calibri"/>
          <w:sz w:val="22"/>
          <w:szCs w:val="22"/>
          <w:lang w:val="fr-FR" w:eastAsia="en-GB"/>
          <w:rPrChange w:id="419" w:author="28.541_CR0371_(Rel-16)_MA5SLA" w:date="2020-09-22T13:56:00Z">
            <w:rPr>
              <w:rFonts w:ascii="Calibri" w:hAnsi="Calibri"/>
              <w:sz w:val="22"/>
              <w:szCs w:val="22"/>
              <w:lang w:eastAsia="en-GB"/>
            </w:rPr>
          </w:rPrChange>
        </w:rPr>
        <w:tab/>
      </w:r>
      <w:r w:rsidRPr="006E1ED2">
        <w:rPr>
          <w:lang w:val="fr-FR"/>
          <w:rPrChange w:id="420" w:author="28.541_CR0371_(Rel-16)_MA5SLA" w:date="2020-09-22T13:56:00Z">
            <w:rPr/>
          </w:rPrChange>
        </w:rPr>
        <w:t>Attribute constraints</w:t>
      </w:r>
      <w:r w:rsidRPr="006E1ED2">
        <w:rPr>
          <w:lang w:val="fr-FR"/>
          <w:rPrChange w:id="421" w:author="28.541_CR0371_(Rel-16)_MA5SLA" w:date="2020-09-22T13:56:00Z">
            <w:rPr/>
          </w:rPrChange>
        </w:rPr>
        <w:tab/>
      </w:r>
      <w:r>
        <w:fldChar w:fldCharType="begin" w:fldLock="1"/>
      </w:r>
      <w:r w:rsidRPr="006E1ED2">
        <w:rPr>
          <w:lang w:val="fr-FR"/>
          <w:rPrChange w:id="422" w:author="28.541_CR0371_(Rel-16)_MA5SLA" w:date="2020-09-22T13:56:00Z">
            <w:rPr/>
          </w:rPrChange>
        </w:rPr>
        <w:instrText xml:space="preserve"> PAGEREF _Toc51675286 \h </w:instrText>
      </w:r>
      <w:r>
        <w:fldChar w:fldCharType="separate"/>
      </w:r>
      <w:r w:rsidRPr="006E1ED2">
        <w:rPr>
          <w:lang w:val="fr-FR"/>
          <w:rPrChange w:id="423"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24" w:author="28.541_CR0371_(Rel-16)_MA5SLA" w:date="2020-09-22T13:56:00Z">
            <w:rPr>
              <w:rFonts w:ascii="Calibri" w:hAnsi="Calibri"/>
              <w:sz w:val="22"/>
              <w:szCs w:val="22"/>
              <w:lang w:eastAsia="en-GB"/>
            </w:rPr>
          </w:rPrChange>
        </w:rPr>
      </w:pPr>
      <w:r w:rsidRPr="006E1ED2">
        <w:rPr>
          <w:lang w:val="fr-FR" w:eastAsia="zh-CN"/>
          <w:rPrChange w:id="425" w:author="28.541_CR0371_(Rel-16)_MA5SLA" w:date="2020-09-22T13:56:00Z">
            <w:rPr>
              <w:lang w:eastAsia="zh-CN"/>
            </w:rPr>
          </w:rPrChange>
        </w:rPr>
        <w:t>4.3.11</w:t>
      </w:r>
      <w:r w:rsidRPr="006E1ED2">
        <w:rPr>
          <w:lang w:val="fr-FR"/>
          <w:rPrChange w:id="426" w:author="28.541_CR0371_(Rel-16)_MA5SLA" w:date="2020-09-22T13:56:00Z">
            <w:rPr/>
          </w:rPrChange>
        </w:rPr>
        <w:t>.4</w:t>
      </w:r>
      <w:r w:rsidRPr="00554D8C">
        <w:rPr>
          <w:rFonts w:ascii="Calibri" w:hAnsi="Calibri"/>
          <w:sz w:val="22"/>
          <w:szCs w:val="22"/>
          <w:lang w:val="fr-FR" w:eastAsia="en-GB"/>
          <w:rPrChange w:id="427" w:author="28.541_CR0371_(Rel-16)_MA5SLA" w:date="2020-09-22T13:56:00Z">
            <w:rPr>
              <w:rFonts w:ascii="Calibri" w:hAnsi="Calibri"/>
              <w:sz w:val="22"/>
              <w:szCs w:val="22"/>
              <w:lang w:eastAsia="en-GB"/>
            </w:rPr>
          </w:rPrChange>
        </w:rPr>
        <w:tab/>
      </w:r>
      <w:r w:rsidRPr="006E1ED2">
        <w:rPr>
          <w:lang w:val="fr-FR"/>
          <w:rPrChange w:id="428" w:author="28.541_CR0371_(Rel-16)_MA5SLA" w:date="2020-09-22T13:56:00Z">
            <w:rPr/>
          </w:rPrChange>
        </w:rPr>
        <w:t>Notifications</w:t>
      </w:r>
      <w:r w:rsidRPr="006E1ED2">
        <w:rPr>
          <w:lang w:val="fr-FR"/>
          <w:rPrChange w:id="429" w:author="28.541_CR0371_(Rel-16)_MA5SLA" w:date="2020-09-22T13:56:00Z">
            <w:rPr/>
          </w:rPrChange>
        </w:rPr>
        <w:tab/>
      </w:r>
      <w:r>
        <w:fldChar w:fldCharType="begin" w:fldLock="1"/>
      </w:r>
      <w:r w:rsidRPr="006E1ED2">
        <w:rPr>
          <w:lang w:val="fr-FR"/>
          <w:rPrChange w:id="430" w:author="28.541_CR0371_(Rel-16)_MA5SLA" w:date="2020-09-22T13:56:00Z">
            <w:rPr/>
          </w:rPrChange>
        </w:rPr>
        <w:instrText xml:space="preserve"> PAGEREF _Toc51675287 \h </w:instrText>
      </w:r>
      <w:r>
        <w:fldChar w:fldCharType="separate"/>
      </w:r>
      <w:r w:rsidRPr="006E1ED2">
        <w:rPr>
          <w:lang w:val="fr-FR"/>
          <w:rPrChange w:id="431" w:author="28.541_CR0371_(Rel-16)_MA5SLA" w:date="2020-09-22T13:56:00Z">
            <w:rPr/>
          </w:rPrChange>
        </w:rPr>
        <w:t>43</w:t>
      </w:r>
      <w:r>
        <w:fldChar w:fldCharType="end"/>
      </w:r>
    </w:p>
    <w:p w:rsidR="00296FDE" w:rsidRPr="00554D8C" w:rsidRDefault="00296FDE">
      <w:pPr>
        <w:pStyle w:val="TOC3"/>
        <w:rPr>
          <w:rFonts w:ascii="Calibri" w:hAnsi="Calibri"/>
          <w:sz w:val="22"/>
          <w:szCs w:val="22"/>
          <w:lang w:val="fr-FR" w:eastAsia="en-GB"/>
          <w:rPrChange w:id="432" w:author="28.541_CR0371_(Rel-16)_MA5SLA" w:date="2020-09-22T13:56:00Z">
            <w:rPr>
              <w:rFonts w:ascii="Calibri" w:hAnsi="Calibri"/>
              <w:sz w:val="22"/>
              <w:szCs w:val="22"/>
              <w:lang w:eastAsia="en-GB"/>
            </w:rPr>
          </w:rPrChange>
        </w:rPr>
      </w:pPr>
      <w:r w:rsidRPr="006E1ED2">
        <w:rPr>
          <w:lang w:val="fr-FR" w:eastAsia="zh-CN"/>
          <w:rPrChange w:id="433" w:author="28.541_CR0371_(Rel-16)_MA5SLA" w:date="2020-09-22T13:56:00Z">
            <w:rPr>
              <w:lang w:eastAsia="zh-CN"/>
            </w:rPr>
          </w:rPrChange>
        </w:rPr>
        <w:t>4.3.12</w:t>
      </w:r>
      <w:r w:rsidRPr="00554D8C">
        <w:rPr>
          <w:rFonts w:ascii="Calibri" w:hAnsi="Calibri"/>
          <w:sz w:val="22"/>
          <w:szCs w:val="22"/>
          <w:lang w:val="fr-FR" w:eastAsia="en-GB"/>
          <w:rPrChange w:id="434"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435" w:author="28.541_CR0371_(Rel-16)_MA5SLA" w:date="2020-09-22T13:56:00Z">
            <w:rPr>
              <w:rFonts w:ascii="Courier New" w:hAnsi="Courier New"/>
              <w:lang w:eastAsia="zh-CN"/>
            </w:rPr>
          </w:rPrChange>
        </w:rPr>
        <w:t>EP_F1C</w:t>
      </w:r>
      <w:r w:rsidRPr="006E1ED2">
        <w:rPr>
          <w:lang w:val="fr-FR"/>
          <w:rPrChange w:id="436" w:author="28.541_CR0371_(Rel-16)_MA5SLA" w:date="2020-09-22T13:56:00Z">
            <w:rPr/>
          </w:rPrChange>
        </w:rPr>
        <w:tab/>
      </w:r>
      <w:r>
        <w:fldChar w:fldCharType="begin" w:fldLock="1"/>
      </w:r>
      <w:r w:rsidRPr="006E1ED2">
        <w:rPr>
          <w:lang w:val="fr-FR"/>
          <w:rPrChange w:id="437" w:author="28.541_CR0371_(Rel-16)_MA5SLA" w:date="2020-09-22T13:56:00Z">
            <w:rPr/>
          </w:rPrChange>
        </w:rPr>
        <w:instrText xml:space="preserve"> PAGEREF _Toc51675288 \h </w:instrText>
      </w:r>
      <w:r>
        <w:fldChar w:fldCharType="separate"/>
      </w:r>
      <w:r w:rsidRPr="006E1ED2">
        <w:rPr>
          <w:lang w:val="fr-FR"/>
          <w:rPrChange w:id="438"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39" w:author="28.541_CR0371_(Rel-16)_MA5SLA" w:date="2020-09-22T13:56:00Z">
            <w:rPr>
              <w:rFonts w:ascii="Calibri" w:hAnsi="Calibri"/>
              <w:sz w:val="22"/>
              <w:szCs w:val="22"/>
              <w:lang w:eastAsia="en-GB"/>
            </w:rPr>
          </w:rPrChange>
        </w:rPr>
      </w:pPr>
      <w:r w:rsidRPr="006E1ED2">
        <w:rPr>
          <w:lang w:val="fr-FR" w:eastAsia="zh-CN"/>
          <w:rPrChange w:id="440" w:author="28.541_CR0371_(Rel-16)_MA5SLA" w:date="2020-09-22T13:56:00Z">
            <w:rPr>
              <w:lang w:eastAsia="zh-CN"/>
            </w:rPr>
          </w:rPrChange>
        </w:rPr>
        <w:t>4.3.12</w:t>
      </w:r>
      <w:r w:rsidRPr="006E1ED2">
        <w:rPr>
          <w:lang w:val="fr-FR"/>
          <w:rPrChange w:id="441" w:author="28.541_CR0371_(Rel-16)_MA5SLA" w:date="2020-09-22T13:56:00Z">
            <w:rPr/>
          </w:rPrChange>
        </w:rPr>
        <w:t>.1</w:t>
      </w:r>
      <w:r w:rsidRPr="00554D8C">
        <w:rPr>
          <w:rFonts w:ascii="Calibri" w:hAnsi="Calibri"/>
          <w:sz w:val="22"/>
          <w:szCs w:val="22"/>
          <w:lang w:val="fr-FR" w:eastAsia="en-GB"/>
          <w:rPrChange w:id="442" w:author="28.541_CR0371_(Rel-16)_MA5SLA" w:date="2020-09-22T13:56:00Z">
            <w:rPr>
              <w:rFonts w:ascii="Calibri" w:hAnsi="Calibri"/>
              <w:sz w:val="22"/>
              <w:szCs w:val="22"/>
              <w:lang w:eastAsia="en-GB"/>
            </w:rPr>
          </w:rPrChange>
        </w:rPr>
        <w:tab/>
      </w:r>
      <w:r w:rsidRPr="006E1ED2">
        <w:rPr>
          <w:lang w:val="fr-FR"/>
          <w:rPrChange w:id="443" w:author="28.541_CR0371_(Rel-16)_MA5SLA" w:date="2020-09-22T13:56:00Z">
            <w:rPr/>
          </w:rPrChange>
        </w:rPr>
        <w:t>Definition</w:t>
      </w:r>
      <w:r w:rsidRPr="006E1ED2">
        <w:rPr>
          <w:lang w:val="fr-FR"/>
          <w:rPrChange w:id="444" w:author="28.541_CR0371_(Rel-16)_MA5SLA" w:date="2020-09-22T13:56:00Z">
            <w:rPr/>
          </w:rPrChange>
        </w:rPr>
        <w:tab/>
      </w:r>
      <w:r>
        <w:fldChar w:fldCharType="begin" w:fldLock="1"/>
      </w:r>
      <w:r w:rsidRPr="006E1ED2">
        <w:rPr>
          <w:lang w:val="fr-FR"/>
          <w:rPrChange w:id="445" w:author="28.541_CR0371_(Rel-16)_MA5SLA" w:date="2020-09-22T13:56:00Z">
            <w:rPr/>
          </w:rPrChange>
        </w:rPr>
        <w:instrText xml:space="preserve"> PAGEREF _Toc51675289 \h </w:instrText>
      </w:r>
      <w:r>
        <w:fldChar w:fldCharType="separate"/>
      </w:r>
      <w:r w:rsidRPr="006E1ED2">
        <w:rPr>
          <w:lang w:val="fr-FR"/>
          <w:rPrChange w:id="446"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47" w:author="28.541_CR0371_(Rel-16)_MA5SLA" w:date="2020-09-22T13:56:00Z">
            <w:rPr>
              <w:rFonts w:ascii="Calibri" w:hAnsi="Calibri"/>
              <w:sz w:val="22"/>
              <w:szCs w:val="22"/>
              <w:lang w:eastAsia="en-GB"/>
            </w:rPr>
          </w:rPrChange>
        </w:rPr>
      </w:pPr>
      <w:r w:rsidRPr="006E1ED2">
        <w:rPr>
          <w:lang w:val="fr-FR" w:eastAsia="zh-CN"/>
          <w:rPrChange w:id="448" w:author="28.541_CR0371_(Rel-16)_MA5SLA" w:date="2020-09-22T13:56:00Z">
            <w:rPr>
              <w:lang w:eastAsia="zh-CN"/>
            </w:rPr>
          </w:rPrChange>
        </w:rPr>
        <w:t>4.3.12</w:t>
      </w:r>
      <w:r w:rsidRPr="006E1ED2">
        <w:rPr>
          <w:lang w:val="fr-FR"/>
          <w:rPrChange w:id="449" w:author="28.541_CR0371_(Rel-16)_MA5SLA" w:date="2020-09-22T13:56:00Z">
            <w:rPr/>
          </w:rPrChange>
        </w:rPr>
        <w:t>.2</w:t>
      </w:r>
      <w:r w:rsidRPr="00554D8C">
        <w:rPr>
          <w:rFonts w:ascii="Calibri" w:hAnsi="Calibri"/>
          <w:sz w:val="22"/>
          <w:szCs w:val="22"/>
          <w:lang w:val="fr-FR" w:eastAsia="en-GB"/>
          <w:rPrChange w:id="450" w:author="28.541_CR0371_(Rel-16)_MA5SLA" w:date="2020-09-22T13:56:00Z">
            <w:rPr>
              <w:rFonts w:ascii="Calibri" w:hAnsi="Calibri"/>
              <w:sz w:val="22"/>
              <w:szCs w:val="22"/>
              <w:lang w:eastAsia="en-GB"/>
            </w:rPr>
          </w:rPrChange>
        </w:rPr>
        <w:tab/>
      </w:r>
      <w:r w:rsidRPr="006E1ED2">
        <w:rPr>
          <w:lang w:val="fr-FR"/>
          <w:rPrChange w:id="451" w:author="28.541_CR0371_(Rel-16)_MA5SLA" w:date="2020-09-22T13:56:00Z">
            <w:rPr/>
          </w:rPrChange>
        </w:rPr>
        <w:t>Attributes</w:t>
      </w:r>
      <w:r w:rsidRPr="006E1ED2">
        <w:rPr>
          <w:lang w:val="fr-FR"/>
          <w:rPrChange w:id="452" w:author="28.541_CR0371_(Rel-16)_MA5SLA" w:date="2020-09-22T13:56:00Z">
            <w:rPr/>
          </w:rPrChange>
        </w:rPr>
        <w:tab/>
      </w:r>
      <w:r>
        <w:fldChar w:fldCharType="begin" w:fldLock="1"/>
      </w:r>
      <w:r w:rsidRPr="006E1ED2">
        <w:rPr>
          <w:lang w:val="fr-FR"/>
          <w:rPrChange w:id="453" w:author="28.541_CR0371_(Rel-16)_MA5SLA" w:date="2020-09-22T13:56:00Z">
            <w:rPr/>
          </w:rPrChange>
        </w:rPr>
        <w:instrText xml:space="preserve"> PAGEREF _Toc51675290 \h </w:instrText>
      </w:r>
      <w:r>
        <w:fldChar w:fldCharType="separate"/>
      </w:r>
      <w:r w:rsidRPr="006E1ED2">
        <w:rPr>
          <w:lang w:val="fr-FR"/>
          <w:rPrChange w:id="454"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55" w:author="28.541_CR0371_(Rel-16)_MA5SLA" w:date="2020-09-22T13:56:00Z">
            <w:rPr>
              <w:rFonts w:ascii="Calibri" w:hAnsi="Calibri"/>
              <w:sz w:val="22"/>
              <w:szCs w:val="22"/>
              <w:lang w:eastAsia="en-GB"/>
            </w:rPr>
          </w:rPrChange>
        </w:rPr>
      </w:pPr>
      <w:r w:rsidRPr="006E1ED2">
        <w:rPr>
          <w:lang w:val="fr-FR" w:eastAsia="zh-CN"/>
          <w:rPrChange w:id="456" w:author="28.541_CR0371_(Rel-16)_MA5SLA" w:date="2020-09-22T13:56:00Z">
            <w:rPr>
              <w:lang w:eastAsia="zh-CN"/>
            </w:rPr>
          </w:rPrChange>
        </w:rPr>
        <w:t>4.3.12</w:t>
      </w:r>
      <w:r w:rsidRPr="006E1ED2">
        <w:rPr>
          <w:lang w:val="fr-FR"/>
          <w:rPrChange w:id="457" w:author="28.541_CR0371_(Rel-16)_MA5SLA" w:date="2020-09-22T13:56:00Z">
            <w:rPr/>
          </w:rPrChange>
        </w:rPr>
        <w:t>.3</w:t>
      </w:r>
      <w:r w:rsidRPr="00554D8C">
        <w:rPr>
          <w:rFonts w:ascii="Calibri" w:hAnsi="Calibri"/>
          <w:sz w:val="22"/>
          <w:szCs w:val="22"/>
          <w:lang w:val="fr-FR" w:eastAsia="en-GB"/>
          <w:rPrChange w:id="458" w:author="28.541_CR0371_(Rel-16)_MA5SLA" w:date="2020-09-22T13:56:00Z">
            <w:rPr>
              <w:rFonts w:ascii="Calibri" w:hAnsi="Calibri"/>
              <w:sz w:val="22"/>
              <w:szCs w:val="22"/>
              <w:lang w:eastAsia="en-GB"/>
            </w:rPr>
          </w:rPrChange>
        </w:rPr>
        <w:tab/>
      </w:r>
      <w:r w:rsidRPr="006E1ED2">
        <w:rPr>
          <w:lang w:val="fr-FR"/>
          <w:rPrChange w:id="459" w:author="28.541_CR0371_(Rel-16)_MA5SLA" w:date="2020-09-22T13:56:00Z">
            <w:rPr/>
          </w:rPrChange>
        </w:rPr>
        <w:t>Attribute constraints</w:t>
      </w:r>
      <w:r w:rsidRPr="006E1ED2">
        <w:rPr>
          <w:lang w:val="fr-FR"/>
          <w:rPrChange w:id="460" w:author="28.541_CR0371_(Rel-16)_MA5SLA" w:date="2020-09-22T13:56:00Z">
            <w:rPr/>
          </w:rPrChange>
        </w:rPr>
        <w:tab/>
      </w:r>
      <w:r>
        <w:fldChar w:fldCharType="begin" w:fldLock="1"/>
      </w:r>
      <w:r w:rsidRPr="006E1ED2">
        <w:rPr>
          <w:lang w:val="fr-FR"/>
          <w:rPrChange w:id="461" w:author="28.541_CR0371_(Rel-16)_MA5SLA" w:date="2020-09-22T13:56:00Z">
            <w:rPr/>
          </w:rPrChange>
        </w:rPr>
        <w:instrText xml:space="preserve"> PAGEREF _Toc51675291 \h </w:instrText>
      </w:r>
      <w:r>
        <w:fldChar w:fldCharType="separate"/>
      </w:r>
      <w:r w:rsidRPr="006E1ED2">
        <w:rPr>
          <w:lang w:val="fr-FR"/>
          <w:rPrChange w:id="462"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63" w:author="28.541_CR0371_(Rel-16)_MA5SLA" w:date="2020-09-22T13:56:00Z">
            <w:rPr>
              <w:rFonts w:ascii="Calibri" w:hAnsi="Calibri"/>
              <w:sz w:val="22"/>
              <w:szCs w:val="22"/>
              <w:lang w:eastAsia="en-GB"/>
            </w:rPr>
          </w:rPrChange>
        </w:rPr>
      </w:pPr>
      <w:r w:rsidRPr="006E1ED2">
        <w:rPr>
          <w:lang w:val="fr-FR" w:eastAsia="zh-CN"/>
          <w:rPrChange w:id="464" w:author="28.541_CR0371_(Rel-16)_MA5SLA" w:date="2020-09-22T13:56:00Z">
            <w:rPr>
              <w:lang w:eastAsia="zh-CN"/>
            </w:rPr>
          </w:rPrChange>
        </w:rPr>
        <w:t>4.3.12</w:t>
      </w:r>
      <w:r w:rsidRPr="006E1ED2">
        <w:rPr>
          <w:lang w:val="fr-FR"/>
          <w:rPrChange w:id="465" w:author="28.541_CR0371_(Rel-16)_MA5SLA" w:date="2020-09-22T13:56:00Z">
            <w:rPr/>
          </w:rPrChange>
        </w:rPr>
        <w:t>.4</w:t>
      </w:r>
      <w:r w:rsidRPr="00554D8C">
        <w:rPr>
          <w:rFonts w:ascii="Calibri" w:hAnsi="Calibri"/>
          <w:sz w:val="22"/>
          <w:szCs w:val="22"/>
          <w:lang w:val="fr-FR" w:eastAsia="en-GB"/>
          <w:rPrChange w:id="466" w:author="28.541_CR0371_(Rel-16)_MA5SLA" w:date="2020-09-22T13:56:00Z">
            <w:rPr>
              <w:rFonts w:ascii="Calibri" w:hAnsi="Calibri"/>
              <w:sz w:val="22"/>
              <w:szCs w:val="22"/>
              <w:lang w:eastAsia="en-GB"/>
            </w:rPr>
          </w:rPrChange>
        </w:rPr>
        <w:tab/>
      </w:r>
      <w:r w:rsidRPr="006E1ED2">
        <w:rPr>
          <w:lang w:val="fr-FR"/>
          <w:rPrChange w:id="467" w:author="28.541_CR0371_(Rel-16)_MA5SLA" w:date="2020-09-22T13:56:00Z">
            <w:rPr/>
          </w:rPrChange>
        </w:rPr>
        <w:t>Notifications</w:t>
      </w:r>
      <w:r w:rsidRPr="006E1ED2">
        <w:rPr>
          <w:lang w:val="fr-FR"/>
          <w:rPrChange w:id="468" w:author="28.541_CR0371_(Rel-16)_MA5SLA" w:date="2020-09-22T13:56:00Z">
            <w:rPr/>
          </w:rPrChange>
        </w:rPr>
        <w:tab/>
      </w:r>
      <w:r>
        <w:fldChar w:fldCharType="begin" w:fldLock="1"/>
      </w:r>
      <w:r w:rsidRPr="006E1ED2">
        <w:rPr>
          <w:lang w:val="fr-FR"/>
          <w:rPrChange w:id="469" w:author="28.541_CR0371_(Rel-16)_MA5SLA" w:date="2020-09-22T13:56:00Z">
            <w:rPr/>
          </w:rPrChange>
        </w:rPr>
        <w:instrText xml:space="preserve"> PAGEREF _Toc51675292 \h </w:instrText>
      </w:r>
      <w:r>
        <w:fldChar w:fldCharType="separate"/>
      </w:r>
      <w:r w:rsidRPr="006E1ED2">
        <w:rPr>
          <w:lang w:val="fr-FR"/>
          <w:rPrChange w:id="470" w:author="28.541_CR0371_(Rel-16)_MA5SLA" w:date="2020-09-22T13:56:00Z">
            <w:rPr/>
          </w:rPrChange>
        </w:rPr>
        <w:t>43</w:t>
      </w:r>
      <w:r>
        <w:fldChar w:fldCharType="end"/>
      </w:r>
    </w:p>
    <w:p w:rsidR="00296FDE" w:rsidRPr="00554D8C" w:rsidRDefault="00296FDE">
      <w:pPr>
        <w:pStyle w:val="TOC3"/>
        <w:rPr>
          <w:rFonts w:ascii="Calibri" w:hAnsi="Calibri"/>
          <w:sz w:val="22"/>
          <w:szCs w:val="22"/>
          <w:lang w:val="fr-FR" w:eastAsia="en-GB"/>
          <w:rPrChange w:id="471" w:author="28.541_CR0371_(Rel-16)_MA5SLA" w:date="2020-09-22T13:56:00Z">
            <w:rPr>
              <w:rFonts w:ascii="Calibri" w:hAnsi="Calibri"/>
              <w:sz w:val="22"/>
              <w:szCs w:val="22"/>
              <w:lang w:eastAsia="en-GB"/>
            </w:rPr>
          </w:rPrChange>
        </w:rPr>
      </w:pPr>
      <w:r w:rsidRPr="006E1ED2">
        <w:rPr>
          <w:lang w:val="fr-FR" w:eastAsia="zh-CN"/>
          <w:rPrChange w:id="472" w:author="28.541_CR0371_(Rel-16)_MA5SLA" w:date="2020-09-22T13:56:00Z">
            <w:rPr>
              <w:lang w:eastAsia="zh-CN"/>
            </w:rPr>
          </w:rPrChange>
        </w:rPr>
        <w:t>4.3.13</w:t>
      </w:r>
      <w:r w:rsidRPr="00554D8C">
        <w:rPr>
          <w:rFonts w:ascii="Calibri" w:hAnsi="Calibri"/>
          <w:sz w:val="22"/>
          <w:szCs w:val="22"/>
          <w:lang w:val="fr-FR" w:eastAsia="en-GB"/>
          <w:rPrChange w:id="473"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474" w:author="28.541_CR0371_(Rel-16)_MA5SLA" w:date="2020-09-22T13:56:00Z">
            <w:rPr>
              <w:rFonts w:ascii="Courier New" w:hAnsi="Courier New"/>
              <w:lang w:eastAsia="zh-CN"/>
            </w:rPr>
          </w:rPrChange>
        </w:rPr>
        <w:t>EP_F1U</w:t>
      </w:r>
      <w:r w:rsidRPr="006E1ED2">
        <w:rPr>
          <w:lang w:val="fr-FR"/>
          <w:rPrChange w:id="475" w:author="28.541_CR0371_(Rel-16)_MA5SLA" w:date="2020-09-22T13:56:00Z">
            <w:rPr/>
          </w:rPrChange>
        </w:rPr>
        <w:tab/>
      </w:r>
      <w:r>
        <w:fldChar w:fldCharType="begin" w:fldLock="1"/>
      </w:r>
      <w:r w:rsidRPr="006E1ED2">
        <w:rPr>
          <w:lang w:val="fr-FR"/>
          <w:rPrChange w:id="476" w:author="28.541_CR0371_(Rel-16)_MA5SLA" w:date="2020-09-22T13:56:00Z">
            <w:rPr/>
          </w:rPrChange>
        </w:rPr>
        <w:instrText xml:space="preserve"> PAGEREF _Toc51675293 \h </w:instrText>
      </w:r>
      <w:r>
        <w:fldChar w:fldCharType="separate"/>
      </w:r>
      <w:r w:rsidRPr="006E1ED2">
        <w:rPr>
          <w:lang w:val="fr-FR"/>
          <w:rPrChange w:id="477"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78" w:author="28.541_CR0371_(Rel-16)_MA5SLA" w:date="2020-09-22T13:56:00Z">
            <w:rPr>
              <w:rFonts w:ascii="Calibri" w:hAnsi="Calibri"/>
              <w:sz w:val="22"/>
              <w:szCs w:val="22"/>
              <w:lang w:eastAsia="en-GB"/>
            </w:rPr>
          </w:rPrChange>
        </w:rPr>
      </w:pPr>
      <w:r w:rsidRPr="006E1ED2">
        <w:rPr>
          <w:lang w:val="fr-FR" w:eastAsia="zh-CN"/>
          <w:rPrChange w:id="479" w:author="28.541_CR0371_(Rel-16)_MA5SLA" w:date="2020-09-22T13:56:00Z">
            <w:rPr>
              <w:lang w:eastAsia="zh-CN"/>
            </w:rPr>
          </w:rPrChange>
        </w:rPr>
        <w:t>4.3.13</w:t>
      </w:r>
      <w:r w:rsidRPr="006E1ED2">
        <w:rPr>
          <w:lang w:val="fr-FR"/>
          <w:rPrChange w:id="480" w:author="28.541_CR0371_(Rel-16)_MA5SLA" w:date="2020-09-22T13:56:00Z">
            <w:rPr/>
          </w:rPrChange>
        </w:rPr>
        <w:t>.1</w:t>
      </w:r>
      <w:r w:rsidRPr="00554D8C">
        <w:rPr>
          <w:rFonts w:ascii="Calibri" w:hAnsi="Calibri"/>
          <w:sz w:val="22"/>
          <w:szCs w:val="22"/>
          <w:lang w:val="fr-FR" w:eastAsia="en-GB"/>
          <w:rPrChange w:id="481" w:author="28.541_CR0371_(Rel-16)_MA5SLA" w:date="2020-09-22T13:56:00Z">
            <w:rPr>
              <w:rFonts w:ascii="Calibri" w:hAnsi="Calibri"/>
              <w:sz w:val="22"/>
              <w:szCs w:val="22"/>
              <w:lang w:eastAsia="en-GB"/>
            </w:rPr>
          </w:rPrChange>
        </w:rPr>
        <w:tab/>
      </w:r>
      <w:r w:rsidRPr="006E1ED2">
        <w:rPr>
          <w:lang w:val="fr-FR"/>
          <w:rPrChange w:id="482" w:author="28.541_CR0371_(Rel-16)_MA5SLA" w:date="2020-09-22T13:56:00Z">
            <w:rPr/>
          </w:rPrChange>
        </w:rPr>
        <w:t>Definition</w:t>
      </w:r>
      <w:r w:rsidRPr="006E1ED2">
        <w:rPr>
          <w:lang w:val="fr-FR"/>
          <w:rPrChange w:id="483" w:author="28.541_CR0371_(Rel-16)_MA5SLA" w:date="2020-09-22T13:56:00Z">
            <w:rPr/>
          </w:rPrChange>
        </w:rPr>
        <w:tab/>
      </w:r>
      <w:r>
        <w:fldChar w:fldCharType="begin" w:fldLock="1"/>
      </w:r>
      <w:r w:rsidRPr="006E1ED2">
        <w:rPr>
          <w:lang w:val="fr-FR"/>
          <w:rPrChange w:id="484" w:author="28.541_CR0371_(Rel-16)_MA5SLA" w:date="2020-09-22T13:56:00Z">
            <w:rPr/>
          </w:rPrChange>
        </w:rPr>
        <w:instrText xml:space="preserve"> PAGEREF _Toc51675294 \h </w:instrText>
      </w:r>
      <w:r>
        <w:fldChar w:fldCharType="separate"/>
      </w:r>
      <w:r w:rsidRPr="006E1ED2">
        <w:rPr>
          <w:lang w:val="fr-FR"/>
          <w:rPrChange w:id="485"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86" w:author="28.541_CR0371_(Rel-16)_MA5SLA" w:date="2020-09-22T13:56:00Z">
            <w:rPr>
              <w:rFonts w:ascii="Calibri" w:hAnsi="Calibri"/>
              <w:sz w:val="22"/>
              <w:szCs w:val="22"/>
              <w:lang w:eastAsia="en-GB"/>
            </w:rPr>
          </w:rPrChange>
        </w:rPr>
      </w:pPr>
      <w:r w:rsidRPr="006E1ED2">
        <w:rPr>
          <w:lang w:val="fr-FR" w:eastAsia="zh-CN"/>
          <w:rPrChange w:id="487" w:author="28.541_CR0371_(Rel-16)_MA5SLA" w:date="2020-09-22T13:56:00Z">
            <w:rPr>
              <w:lang w:eastAsia="zh-CN"/>
            </w:rPr>
          </w:rPrChange>
        </w:rPr>
        <w:t>4.3.13</w:t>
      </w:r>
      <w:r w:rsidRPr="006E1ED2">
        <w:rPr>
          <w:lang w:val="fr-FR"/>
          <w:rPrChange w:id="488" w:author="28.541_CR0371_(Rel-16)_MA5SLA" w:date="2020-09-22T13:56:00Z">
            <w:rPr/>
          </w:rPrChange>
        </w:rPr>
        <w:t>.2</w:t>
      </w:r>
      <w:r w:rsidRPr="00554D8C">
        <w:rPr>
          <w:rFonts w:ascii="Calibri" w:hAnsi="Calibri"/>
          <w:sz w:val="22"/>
          <w:szCs w:val="22"/>
          <w:lang w:val="fr-FR" w:eastAsia="en-GB"/>
          <w:rPrChange w:id="489" w:author="28.541_CR0371_(Rel-16)_MA5SLA" w:date="2020-09-22T13:56:00Z">
            <w:rPr>
              <w:rFonts w:ascii="Calibri" w:hAnsi="Calibri"/>
              <w:sz w:val="22"/>
              <w:szCs w:val="22"/>
              <w:lang w:eastAsia="en-GB"/>
            </w:rPr>
          </w:rPrChange>
        </w:rPr>
        <w:tab/>
      </w:r>
      <w:r w:rsidRPr="006E1ED2">
        <w:rPr>
          <w:lang w:val="fr-FR"/>
          <w:rPrChange w:id="490" w:author="28.541_CR0371_(Rel-16)_MA5SLA" w:date="2020-09-22T13:56:00Z">
            <w:rPr/>
          </w:rPrChange>
        </w:rPr>
        <w:t>Attributes</w:t>
      </w:r>
      <w:r w:rsidRPr="006E1ED2">
        <w:rPr>
          <w:lang w:val="fr-FR"/>
          <w:rPrChange w:id="491" w:author="28.541_CR0371_(Rel-16)_MA5SLA" w:date="2020-09-22T13:56:00Z">
            <w:rPr/>
          </w:rPrChange>
        </w:rPr>
        <w:tab/>
      </w:r>
      <w:r>
        <w:fldChar w:fldCharType="begin" w:fldLock="1"/>
      </w:r>
      <w:r w:rsidRPr="006E1ED2">
        <w:rPr>
          <w:lang w:val="fr-FR"/>
          <w:rPrChange w:id="492" w:author="28.541_CR0371_(Rel-16)_MA5SLA" w:date="2020-09-22T13:56:00Z">
            <w:rPr/>
          </w:rPrChange>
        </w:rPr>
        <w:instrText xml:space="preserve"> PAGEREF _Toc51675295 \h </w:instrText>
      </w:r>
      <w:r>
        <w:fldChar w:fldCharType="separate"/>
      </w:r>
      <w:r w:rsidRPr="006E1ED2">
        <w:rPr>
          <w:lang w:val="fr-FR"/>
          <w:rPrChange w:id="493" w:author="28.541_CR0371_(Rel-16)_MA5SLA" w:date="2020-09-22T13:56:00Z">
            <w:rPr/>
          </w:rPrChange>
        </w:rPr>
        <w:t>43</w:t>
      </w:r>
      <w:r>
        <w:fldChar w:fldCharType="end"/>
      </w:r>
    </w:p>
    <w:p w:rsidR="00296FDE" w:rsidRPr="00554D8C" w:rsidRDefault="00296FDE">
      <w:pPr>
        <w:pStyle w:val="TOC4"/>
        <w:rPr>
          <w:rFonts w:ascii="Calibri" w:hAnsi="Calibri"/>
          <w:sz w:val="22"/>
          <w:szCs w:val="22"/>
          <w:lang w:val="fr-FR" w:eastAsia="en-GB"/>
          <w:rPrChange w:id="494" w:author="28.541_CR0371_(Rel-16)_MA5SLA" w:date="2020-09-22T13:56:00Z">
            <w:rPr>
              <w:rFonts w:ascii="Calibri" w:hAnsi="Calibri"/>
              <w:sz w:val="22"/>
              <w:szCs w:val="22"/>
              <w:lang w:eastAsia="en-GB"/>
            </w:rPr>
          </w:rPrChange>
        </w:rPr>
      </w:pPr>
      <w:r w:rsidRPr="006E1ED2">
        <w:rPr>
          <w:lang w:val="fr-FR" w:eastAsia="zh-CN"/>
          <w:rPrChange w:id="495" w:author="28.541_CR0371_(Rel-16)_MA5SLA" w:date="2020-09-22T13:56:00Z">
            <w:rPr>
              <w:lang w:eastAsia="zh-CN"/>
            </w:rPr>
          </w:rPrChange>
        </w:rPr>
        <w:t>4.3.13.</w:t>
      </w:r>
      <w:r w:rsidRPr="006E1ED2">
        <w:rPr>
          <w:lang w:val="fr-FR"/>
          <w:rPrChange w:id="496" w:author="28.541_CR0371_(Rel-16)_MA5SLA" w:date="2020-09-22T13:56:00Z">
            <w:rPr/>
          </w:rPrChange>
        </w:rPr>
        <w:t>3</w:t>
      </w:r>
      <w:r w:rsidRPr="00554D8C">
        <w:rPr>
          <w:rFonts w:ascii="Calibri" w:hAnsi="Calibri"/>
          <w:sz w:val="22"/>
          <w:szCs w:val="22"/>
          <w:lang w:val="fr-FR" w:eastAsia="en-GB"/>
          <w:rPrChange w:id="497" w:author="28.541_CR0371_(Rel-16)_MA5SLA" w:date="2020-09-22T13:56:00Z">
            <w:rPr>
              <w:rFonts w:ascii="Calibri" w:hAnsi="Calibri"/>
              <w:sz w:val="22"/>
              <w:szCs w:val="22"/>
              <w:lang w:eastAsia="en-GB"/>
            </w:rPr>
          </w:rPrChange>
        </w:rPr>
        <w:tab/>
      </w:r>
      <w:r w:rsidRPr="006E1ED2">
        <w:rPr>
          <w:lang w:val="fr-FR"/>
          <w:rPrChange w:id="498" w:author="28.541_CR0371_(Rel-16)_MA5SLA" w:date="2020-09-22T13:56:00Z">
            <w:rPr/>
          </w:rPrChange>
        </w:rPr>
        <w:t>Attribute constraints</w:t>
      </w:r>
      <w:r w:rsidRPr="006E1ED2">
        <w:rPr>
          <w:lang w:val="fr-FR"/>
          <w:rPrChange w:id="499" w:author="28.541_CR0371_(Rel-16)_MA5SLA" w:date="2020-09-22T13:56:00Z">
            <w:rPr/>
          </w:rPrChange>
        </w:rPr>
        <w:tab/>
      </w:r>
      <w:r>
        <w:fldChar w:fldCharType="begin" w:fldLock="1"/>
      </w:r>
      <w:r w:rsidRPr="006E1ED2">
        <w:rPr>
          <w:lang w:val="fr-FR"/>
          <w:rPrChange w:id="500" w:author="28.541_CR0371_(Rel-16)_MA5SLA" w:date="2020-09-22T13:56:00Z">
            <w:rPr/>
          </w:rPrChange>
        </w:rPr>
        <w:instrText xml:space="preserve"> PAGEREF _Toc51675296 \h </w:instrText>
      </w:r>
      <w:r>
        <w:fldChar w:fldCharType="separate"/>
      </w:r>
      <w:r w:rsidRPr="006E1ED2">
        <w:rPr>
          <w:lang w:val="fr-FR"/>
          <w:rPrChange w:id="501"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02" w:author="28.541_CR0371_(Rel-16)_MA5SLA" w:date="2020-09-22T13:56:00Z">
            <w:rPr>
              <w:rFonts w:ascii="Calibri" w:hAnsi="Calibri"/>
              <w:sz w:val="22"/>
              <w:szCs w:val="22"/>
              <w:lang w:eastAsia="en-GB"/>
            </w:rPr>
          </w:rPrChange>
        </w:rPr>
      </w:pPr>
      <w:r w:rsidRPr="006E1ED2">
        <w:rPr>
          <w:lang w:val="fr-FR" w:eastAsia="zh-CN"/>
          <w:rPrChange w:id="503" w:author="28.541_CR0371_(Rel-16)_MA5SLA" w:date="2020-09-22T13:56:00Z">
            <w:rPr>
              <w:lang w:eastAsia="zh-CN"/>
            </w:rPr>
          </w:rPrChange>
        </w:rPr>
        <w:t>4.3.13</w:t>
      </w:r>
      <w:r w:rsidRPr="006E1ED2">
        <w:rPr>
          <w:lang w:val="fr-FR"/>
          <w:rPrChange w:id="504" w:author="28.541_CR0371_(Rel-16)_MA5SLA" w:date="2020-09-22T13:56:00Z">
            <w:rPr/>
          </w:rPrChange>
        </w:rPr>
        <w:t>.4</w:t>
      </w:r>
      <w:r w:rsidRPr="00554D8C">
        <w:rPr>
          <w:rFonts w:ascii="Calibri" w:hAnsi="Calibri"/>
          <w:sz w:val="22"/>
          <w:szCs w:val="22"/>
          <w:lang w:val="fr-FR" w:eastAsia="en-GB"/>
          <w:rPrChange w:id="505" w:author="28.541_CR0371_(Rel-16)_MA5SLA" w:date="2020-09-22T13:56:00Z">
            <w:rPr>
              <w:rFonts w:ascii="Calibri" w:hAnsi="Calibri"/>
              <w:sz w:val="22"/>
              <w:szCs w:val="22"/>
              <w:lang w:eastAsia="en-GB"/>
            </w:rPr>
          </w:rPrChange>
        </w:rPr>
        <w:tab/>
      </w:r>
      <w:r w:rsidRPr="006E1ED2">
        <w:rPr>
          <w:lang w:val="fr-FR"/>
          <w:rPrChange w:id="506" w:author="28.541_CR0371_(Rel-16)_MA5SLA" w:date="2020-09-22T13:56:00Z">
            <w:rPr/>
          </w:rPrChange>
        </w:rPr>
        <w:t>Notifications</w:t>
      </w:r>
      <w:r w:rsidRPr="006E1ED2">
        <w:rPr>
          <w:lang w:val="fr-FR"/>
          <w:rPrChange w:id="507" w:author="28.541_CR0371_(Rel-16)_MA5SLA" w:date="2020-09-22T13:56:00Z">
            <w:rPr/>
          </w:rPrChange>
        </w:rPr>
        <w:tab/>
      </w:r>
      <w:r>
        <w:fldChar w:fldCharType="begin" w:fldLock="1"/>
      </w:r>
      <w:r w:rsidRPr="006E1ED2">
        <w:rPr>
          <w:lang w:val="fr-FR"/>
          <w:rPrChange w:id="508" w:author="28.541_CR0371_(Rel-16)_MA5SLA" w:date="2020-09-22T13:56:00Z">
            <w:rPr/>
          </w:rPrChange>
        </w:rPr>
        <w:instrText xml:space="preserve"> PAGEREF _Toc51675297 \h </w:instrText>
      </w:r>
      <w:r>
        <w:fldChar w:fldCharType="separate"/>
      </w:r>
      <w:r w:rsidRPr="006E1ED2">
        <w:rPr>
          <w:lang w:val="fr-FR"/>
          <w:rPrChange w:id="509" w:author="28.541_CR0371_(Rel-16)_MA5SLA" w:date="2020-09-22T13:56:00Z">
            <w:rPr/>
          </w:rPrChange>
        </w:rPr>
        <w:t>44</w:t>
      </w:r>
      <w:r>
        <w:fldChar w:fldCharType="end"/>
      </w:r>
    </w:p>
    <w:p w:rsidR="00296FDE" w:rsidRPr="00554D8C" w:rsidRDefault="00296FDE">
      <w:pPr>
        <w:pStyle w:val="TOC3"/>
        <w:rPr>
          <w:rFonts w:ascii="Calibri" w:hAnsi="Calibri"/>
          <w:sz w:val="22"/>
          <w:szCs w:val="22"/>
          <w:lang w:val="fr-FR" w:eastAsia="en-GB"/>
          <w:rPrChange w:id="510" w:author="28.541_CR0371_(Rel-16)_MA5SLA" w:date="2020-09-22T13:56:00Z">
            <w:rPr>
              <w:rFonts w:ascii="Calibri" w:hAnsi="Calibri"/>
              <w:sz w:val="22"/>
              <w:szCs w:val="22"/>
              <w:lang w:eastAsia="en-GB"/>
            </w:rPr>
          </w:rPrChange>
        </w:rPr>
      </w:pPr>
      <w:r w:rsidRPr="006E1ED2">
        <w:rPr>
          <w:lang w:val="fr-FR" w:eastAsia="zh-CN"/>
          <w:rPrChange w:id="511" w:author="28.541_CR0371_(Rel-16)_MA5SLA" w:date="2020-09-22T13:56:00Z">
            <w:rPr>
              <w:lang w:eastAsia="zh-CN"/>
            </w:rPr>
          </w:rPrChange>
        </w:rPr>
        <w:t>4.3.14</w:t>
      </w:r>
      <w:r w:rsidRPr="00554D8C">
        <w:rPr>
          <w:rFonts w:ascii="Calibri" w:hAnsi="Calibri"/>
          <w:sz w:val="22"/>
          <w:szCs w:val="22"/>
          <w:lang w:val="fr-FR" w:eastAsia="en-GB"/>
          <w:rPrChange w:id="512"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513" w:author="28.541_CR0371_(Rel-16)_MA5SLA" w:date="2020-09-22T13:56:00Z">
            <w:rPr>
              <w:rFonts w:ascii="Courier New" w:hAnsi="Courier New"/>
              <w:lang w:eastAsia="zh-CN"/>
            </w:rPr>
          </w:rPrChange>
        </w:rPr>
        <w:t>EP_S1U</w:t>
      </w:r>
      <w:r w:rsidRPr="006E1ED2">
        <w:rPr>
          <w:lang w:val="fr-FR"/>
          <w:rPrChange w:id="514" w:author="28.541_CR0371_(Rel-16)_MA5SLA" w:date="2020-09-22T13:56:00Z">
            <w:rPr/>
          </w:rPrChange>
        </w:rPr>
        <w:tab/>
      </w:r>
      <w:r>
        <w:fldChar w:fldCharType="begin" w:fldLock="1"/>
      </w:r>
      <w:r w:rsidRPr="006E1ED2">
        <w:rPr>
          <w:lang w:val="fr-FR"/>
          <w:rPrChange w:id="515" w:author="28.541_CR0371_(Rel-16)_MA5SLA" w:date="2020-09-22T13:56:00Z">
            <w:rPr/>
          </w:rPrChange>
        </w:rPr>
        <w:instrText xml:space="preserve"> PAGEREF _Toc51675298 \h </w:instrText>
      </w:r>
      <w:r>
        <w:fldChar w:fldCharType="separate"/>
      </w:r>
      <w:r w:rsidRPr="006E1ED2">
        <w:rPr>
          <w:lang w:val="fr-FR"/>
          <w:rPrChange w:id="516"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17" w:author="28.541_CR0371_(Rel-16)_MA5SLA" w:date="2020-09-22T13:56:00Z">
            <w:rPr>
              <w:rFonts w:ascii="Calibri" w:hAnsi="Calibri"/>
              <w:sz w:val="22"/>
              <w:szCs w:val="22"/>
              <w:lang w:eastAsia="en-GB"/>
            </w:rPr>
          </w:rPrChange>
        </w:rPr>
      </w:pPr>
      <w:r w:rsidRPr="006E1ED2">
        <w:rPr>
          <w:lang w:val="fr-FR" w:eastAsia="zh-CN"/>
          <w:rPrChange w:id="518" w:author="28.541_CR0371_(Rel-16)_MA5SLA" w:date="2020-09-22T13:56:00Z">
            <w:rPr>
              <w:lang w:eastAsia="zh-CN"/>
            </w:rPr>
          </w:rPrChange>
        </w:rPr>
        <w:t>4.3.14</w:t>
      </w:r>
      <w:r w:rsidRPr="006E1ED2">
        <w:rPr>
          <w:lang w:val="fr-FR"/>
          <w:rPrChange w:id="519" w:author="28.541_CR0371_(Rel-16)_MA5SLA" w:date="2020-09-22T13:56:00Z">
            <w:rPr/>
          </w:rPrChange>
        </w:rPr>
        <w:t>.1</w:t>
      </w:r>
      <w:r w:rsidRPr="00554D8C">
        <w:rPr>
          <w:rFonts w:ascii="Calibri" w:hAnsi="Calibri"/>
          <w:sz w:val="22"/>
          <w:szCs w:val="22"/>
          <w:lang w:val="fr-FR" w:eastAsia="en-GB"/>
          <w:rPrChange w:id="520" w:author="28.541_CR0371_(Rel-16)_MA5SLA" w:date="2020-09-22T13:56:00Z">
            <w:rPr>
              <w:rFonts w:ascii="Calibri" w:hAnsi="Calibri"/>
              <w:sz w:val="22"/>
              <w:szCs w:val="22"/>
              <w:lang w:eastAsia="en-GB"/>
            </w:rPr>
          </w:rPrChange>
        </w:rPr>
        <w:tab/>
      </w:r>
      <w:r w:rsidRPr="006E1ED2">
        <w:rPr>
          <w:lang w:val="fr-FR"/>
          <w:rPrChange w:id="521" w:author="28.541_CR0371_(Rel-16)_MA5SLA" w:date="2020-09-22T13:56:00Z">
            <w:rPr/>
          </w:rPrChange>
        </w:rPr>
        <w:t>Definition</w:t>
      </w:r>
      <w:r w:rsidRPr="006E1ED2">
        <w:rPr>
          <w:lang w:val="fr-FR"/>
          <w:rPrChange w:id="522" w:author="28.541_CR0371_(Rel-16)_MA5SLA" w:date="2020-09-22T13:56:00Z">
            <w:rPr/>
          </w:rPrChange>
        </w:rPr>
        <w:tab/>
      </w:r>
      <w:r>
        <w:fldChar w:fldCharType="begin" w:fldLock="1"/>
      </w:r>
      <w:r w:rsidRPr="006E1ED2">
        <w:rPr>
          <w:lang w:val="fr-FR"/>
          <w:rPrChange w:id="523" w:author="28.541_CR0371_(Rel-16)_MA5SLA" w:date="2020-09-22T13:56:00Z">
            <w:rPr/>
          </w:rPrChange>
        </w:rPr>
        <w:instrText xml:space="preserve"> PAGEREF _Toc51675299 \h </w:instrText>
      </w:r>
      <w:r>
        <w:fldChar w:fldCharType="separate"/>
      </w:r>
      <w:r w:rsidRPr="006E1ED2">
        <w:rPr>
          <w:lang w:val="fr-FR"/>
          <w:rPrChange w:id="524"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25" w:author="28.541_CR0371_(Rel-16)_MA5SLA" w:date="2020-09-22T13:56:00Z">
            <w:rPr>
              <w:rFonts w:ascii="Calibri" w:hAnsi="Calibri"/>
              <w:sz w:val="22"/>
              <w:szCs w:val="22"/>
              <w:lang w:eastAsia="en-GB"/>
            </w:rPr>
          </w:rPrChange>
        </w:rPr>
      </w:pPr>
      <w:r w:rsidRPr="006E1ED2">
        <w:rPr>
          <w:lang w:val="fr-FR" w:eastAsia="zh-CN"/>
          <w:rPrChange w:id="526" w:author="28.541_CR0371_(Rel-16)_MA5SLA" w:date="2020-09-22T13:56:00Z">
            <w:rPr>
              <w:lang w:eastAsia="zh-CN"/>
            </w:rPr>
          </w:rPrChange>
        </w:rPr>
        <w:t>4.3.14</w:t>
      </w:r>
      <w:r w:rsidRPr="006E1ED2">
        <w:rPr>
          <w:lang w:val="fr-FR"/>
          <w:rPrChange w:id="527" w:author="28.541_CR0371_(Rel-16)_MA5SLA" w:date="2020-09-22T13:56:00Z">
            <w:rPr/>
          </w:rPrChange>
        </w:rPr>
        <w:t>.2</w:t>
      </w:r>
      <w:r w:rsidRPr="00554D8C">
        <w:rPr>
          <w:rFonts w:ascii="Calibri" w:hAnsi="Calibri"/>
          <w:sz w:val="22"/>
          <w:szCs w:val="22"/>
          <w:lang w:val="fr-FR" w:eastAsia="en-GB"/>
          <w:rPrChange w:id="528" w:author="28.541_CR0371_(Rel-16)_MA5SLA" w:date="2020-09-22T13:56:00Z">
            <w:rPr>
              <w:rFonts w:ascii="Calibri" w:hAnsi="Calibri"/>
              <w:sz w:val="22"/>
              <w:szCs w:val="22"/>
              <w:lang w:eastAsia="en-GB"/>
            </w:rPr>
          </w:rPrChange>
        </w:rPr>
        <w:tab/>
      </w:r>
      <w:r w:rsidRPr="006E1ED2">
        <w:rPr>
          <w:lang w:val="fr-FR"/>
          <w:rPrChange w:id="529" w:author="28.541_CR0371_(Rel-16)_MA5SLA" w:date="2020-09-22T13:56:00Z">
            <w:rPr/>
          </w:rPrChange>
        </w:rPr>
        <w:t>Attributes</w:t>
      </w:r>
      <w:r w:rsidRPr="006E1ED2">
        <w:rPr>
          <w:lang w:val="fr-FR"/>
          <w:rPrChange w:id="530" w:author="28.541_CR0371_(Rel-16)_MA5SLA" w:date="2020-09-22T13:56:00Z">
            <w:rPr/>
          </w:rPrChange>
        </w:rPr>
        <w:tab/>
      </w:r>
      <w:r>
        <w:fldChar w:fldCharType="begin" w:fldLock="1"/>
      </w:r>
      <w:r w:rsidRPr="006E1ED2">
        <w:rPr>
          <w:lang w:val="fr-FR"/>
          <w:rPrChange w:id="531" w:author="28.541_CR0371_(Rel-16)_MA5SLA" w:date="2020-09-22T13:56:00Z">
            <w:rPr/>
          </w:rPrChange>
        </w:rPr>
        <w:instrText xml:space="preserve"> PAGEREF _Toc51675300 \h </w:instrText>
      </w:r>
      <w:r>
        <w:fldChar w:fldCharType="separate"/>
      </w:r>
      <w:r w:rsidRPr="006E1ED2">
        <w:rPr>
          <w:lang w:val="fr-FR"/>
          <w:rPrChange w:id="532"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33" w:author="28.541_CR0371_(Rel-16)_MA5SLA" w:date="2020-09-22T13:56:00Z">
            <w:rPr>
              <w:rFonts w:ascii="Calibri" w:hAnsi="Calibri"/>
              <w:sz w:val="22"/>
              <w:szCs w:val="22"/>
              <w:lang w:eastAsia="en-GB"/>
            </w:rPr>
          </w:rPrChange>
        </w:rPr>
      </w:pPr>
      <w:r w:rsidRPr="006E1ED2">
        <w:rPr>
          <w:lang w:val="fr-FR" w:eastAsia="zh-CN"/>
          <w:rPrChange w:id="534" w:author="28.541_CR0371_(Rel-16)_MA5SLA" w:date="2020-09-22T13:56:00Z">
            <w:rPr>
              <w:lang w:eastAsia="zh-CN"/>
            </w:rPr>
          </w:rPrChange>
        </w:rPr>
        <w:t>4.3.14</w:t>
      </w:r>
      <w:r w:rsidRPr="006E1ED2">
        <w:rPr>
          <w:lang w:val="fr-FR"/>
          <w:rPrChange w:id="535" w:author="28.541_CR0371_(Rel-16)_MA5SLA" w:date="2020-09-22T13:56:00Z">
            <w:rPr/>
          </w:rPrChange>
        </w:rPr>
        <w:t>.3</w:t>
      </w:r>
      <w:r w:rsidRPr="00554D8C">
        <w:rPr>
          <w:rFonts w:ascii="Calibri" w:hAnsi="Calibri"/>
          <w:sz w:val="22"/>
          <w:szCs w:val="22"/>
          <w:lang w:val="fr-FR" w:eastAsia="en-GB"/>
          <w:rPrChange w:id="536" w:author="28.541_CR0371_(Rel-16)_MA5SLA" w:date="2020-09-22T13:56:00Z">
            <w:rPr>
              <w:rFonts w:ascii="Calibri" w:hAnsi="Calibri"/>
              <w:sz w:val="22"/>
              <w:szCs w:val="22"/>
              <w:lang w:eastAsia="en-GB"/>
            </w:rPr>
          </w:rPrChange>
        </w:rPr>
        <w:tab/>
      </w:r>
      <w:r w:rsidRPr="006E1ED2">
        <w:rPr>
          <w:lang w:val="fr-FR"/>
          <w:rPrChange w:id="537" w:author="28.541_CR0371_(Rel-16)_MA5SLA" w:date="2020-09-22T13:56:00Z">
            <w:rPr/>
          </w:rPrChange>
        </w:rPr>
        <w:t>Attribute constraints</w:t>
      </w:r>
      <w:r w:rsidRPr="006E1ED2">
        <w:rPr>
          <w:lang w:val="fr-FR"/>
          <w:rPrChange w:id="538" w:author="28.541_CR0371_(Rel-16)_MA5SLA" w:date="2020-09-22T13:56:00Z">
            <w:rPr/>
          </w:rPrChange>
        </w:rPr>
        <w:tab/>
      </w:r>
      <w:r>
        <w:fldChar w:fldCharType="begin" w:fldLock="1"/>
      </w:r>
      <w:r w:rsidRPr="006E1ED2">
        <w:rPr>
          <w:lang w:val="fr-FR"/>
          <w:rPrChange w:id="539" w:author="28.541_CR0371_(Rel-16)_MA5SLA" w:date="2020-09-22T13:56:00Z">
            <w:rPr/>
          </w:rPrChange>
        </w:rPr>
        <w:instrText xml:space="preserve"> PAGEREF _Toc51675301 \h </w:instrText>
      </w:r>
      <w:r>
        <w:fldChar w:fldCharType="separate"/>
      </w:r>
      <w:r w:rsidRPr="006E1ED2">
        <w:rPr>
          <w:lang w:val="fr-FR"/>
          <w:rPrChange w:id="540"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41" w:author="28.541_CR0371_(Rel-16)_MA5SLA" w:date="2020-09-22T13:56:00Z">
            <w:rPr>
              <w:rFonts w:ascii="Calibri" w:hAnsi="Calibri"/>
              <w:sz w:val="22"/>
              <w:szCs w:val="22"/>
              <w:lang w:eastAsia="en-GB"/>
            </w:rPr>
          </w:rPrChange>
        </w:rPr>
      </w:pPr>
      <w:r w:rsidRPr="006E1ED2">
        <w:rPr>
          <w:lang w:val="fr-FR" w:eastAsia="zh-CN"/>
          <w:rPrChange w:id="542" w:author="28.541_CR0371_(Rel-16)_MA5SLA" w:date="2020-09-22T13:56:00Z">
            <w:rPr>
              <w:lang w:eastAsia="zh-CN"/>
            </w:rPr>
          </w:rPrChange>
        </w:rPr>
        <w:t>4.3.14</w:t>
      </w:r>
      <w:r w:rsidRPr="006E1ED2">
        <w:rPr>
          <w:lang w:val="fr-FR"/>
          <w:rPrChange w:id="543" w:author="28.541_CR0371_(Rel-16)_MA5SLA" w:date="2020-09-22T13:56:00Z">
            <w:rPr/>
          </w:rPrChange>
        </w:rPr>
        <w:t>.4</w:t>
      </w:r>
      <w:r w:rsidRPr="00554D8C">
        <w:rPr>
          <w:rFonts w:ascii="Calibri" w:hAnsi="Calibri"/>
          <w:sz w:val="22"/>
          <w:szCs w:val="22"/>
          <w:lang w:val="fr-FR" w:eastAsia="en-GB"/>
          <w:rPrChange w:id="544" w:author="28.541_CR0371_(Rel-16)_MA5SLA" w:date="2020-09-22T13:56:00Z">
            <w:rPr>
              <w:rFonts w:ascii="Calibri" w:hAnsi="Calibri"/>
              <w:sz w:val="22"/>
              <w:szCs w:val="22"/>
              <w:lang w:eastAsia="en-GB"/>
            </w:rPr>
          </w:rPrChange>
        </w:rPr>
        <w:tab/>
      </w:r>
      <w:r w:rsidRPr="006E1ED2">
        <w:rPr>
          <w:lang w:val="fr-FR"/>
          <w:rPrChange w:id="545" w:author="28.541_CR0371_(Rel-16)_MA5SLA" w:date="2020-09-22T13:56:00Z">
            <w:rPr/>
          </w:rPrChange>
        </w:rPr>
        <w:t>Notifications</w:t>
      </w:r>
      <w:r w:rsidRPr="006E1ED2">
        <w:rPr>
          <w:lang w:val="fr-FR"/>
          <w:rPrChange w:id="546" w:author="28.541_CR0371_(Rel-16)_MA5SLA" w:date="2020-09-22T13:56:00Z">
            <w:rPr/>
          </w:rPrChange>
        </w:rPr>
        <w:tab/>
      </w:r>
      <w:r>
        <w:fldChar w:fldCharType="begin" w:fldLock="1"/>
      </w:r>
      <w:r w:rsidRPr="006E1ED2">
        <w:rPr>
          <w:lang w:val="fr-FR"/>
          <w:rPrChange w:id="547" w:author="28.541_CR0371_(Rel-16)_MA5SLA" w:date="2020-09-22T13:56:00Z">
            <w:rPr/>
          </w:rPrChange>
        </w:rPr>
        <w:instrText xml:space="preserve"> PAGEREF _Toc51675302 \h </w:instrText>
      </w:r>
      <w:r>
        <w:fldChar w:fldCharType="separate"/>
      </w:r>
      <w:r w:rsidRPr="006E1ED2">
        <w:rPr>
          <w:lang w:val="fr-FR"/>
          <w:rPrChange w:id="548" w:author="28.541_CR0371_(Rel-16)_MA5SLA" w:date="2020-09-22T13:56:00Z">
            <w:rPr/>
          </w:rPrChange>
        </w:rPr>
        <w:t>44</w:t>
      </w:r>
      <w:r>
        <w:fldChar w:fldCharType="end"/>
      </w:r>
    </w:p>
    <w:p w:rsidR="00296FDE" w:rsidRPr="00554D8C" w:rsidRDefault="00296FDE">
      <w:pPr>
        <w:pStyle w:val="TOC3"/>
        <w:rPr>
          <w:rFonts w:ascii="Calibri" w:hAnsi="Calibri"/>
          <w:sz w:val="22"/>
          <w:szCs w:val="22"/>
          <w:lang w:val="fr-FR" w:eastAsia="en-GB"/>
          <w:rPrChange w:id="549" w:author="28.541_CR0371_(Rel-16)_MA5SLA" w:date="2020-09-22T13:56:00Z">
            <w:rPr>
              <w:rFonts w:ascii="Calibri" w:hAnsi="Calibri"/>
              <w:sz w:val="22"/>
              <w:szCs w:val="22"/>
              <w:lang w:eastAsia="en-GB"/>
            </w:rPr>
          </w:rPrChange>
        </w:rPr>
      </w:pPr>
      <w:r w:rsidRPr="006E1ED2">
        <w:rPr>
          <w:lang w:val="fr-FR" w:eastAsia="zh-CN"/>
          <w:rPrChange w:id="550" w:author="28.541_CR0371_(Rel-16)_MA5SLA" w:date="2020-09-22T13:56:00Z">
            <w:rPr>
              <w:lang w:eastAsia="zh-CN"/>
            </w:rPr>
          </w:rPrChange>
        </w:rPr>
        <w:t>4.3.15</w:t>
      </w:r>
      <w:r w:rsidRPr="00554D8C">
        <w:rPr>
          <w:rFonts w:ascii="Calibri" w:hAnsi="Calibri"/>
          <w:sz w:val="22"/>
          <w:szCs w:val="22"/>
          <w:lang w:val="fr-FR" w:eastAsia="en-GB"/>
          <w:rPrChange w:id="551"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552" w:author="28.541_CR0371_(Rel-16)_MA5SLA" w:date="2020-09-22T13:56:00Z">
            <w:rPr>
              <w:rFonts w:ascii="Courier New" w:hAnsi="Courier New"/>
              <w:lang w:eastAsia="zh-CN"/>
            </w:rPr>
          </w:rPrChange>
        </w:rPr>
        <w:t>EP_X2C</w:t>
      </w:r>
      <w:r w:rsidRPr="006E1ED2">
        <w:rPr>
          <w:lang w:val="fr-FR"/>
          <w:rPrChange w:id="553" w:author="28.541_CR0371_(Rel-16)_MA5SLA" w:date="2020-09-22T13:56:00Z">
            <w:rPr/>
          </w:rPrChange>
        </w:rPr>
        <w:tab/>
      </w:r>
      <w:r>
        <w:fldChar w:fldCharType="begin" w:fldLock="1"/>
      </w:r>
      <w:r w:rsidRPr="006E1ED2">
        <w:rPr>
          <w:lang w:val="fr-FR"/>
          <w:rPrChange w:id="554" w:author="28.541_CR0371_(Rel-16)_MA5SLA" w:date="2020-09-22T13:56:00Z">
            <w:rPr/>
          </w:rPrChange>
        </w:rPr>
        <w:instrText xml:space="preserve"> PAGEREF _Toc51675303 \h </w:instrText>
      </w:r>
      <w:r>
        <w:fldChar w:fldCharType="separate"/>
      </w:r>
      <w:r w:rsidRPr="006E1ED2">
        <w:rPr>
          <w:lang w:val="fr-FR"/>
          <w:rPrChange w:id="555"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56" w:author="28.541_CR0371_(Rel-16)_MA5SLA" w:date="2020-09-22T13:56:00Z">
            <w:rPr>
              <w:rFonts w:ascii="Calibri" w:hAnsi="Calibri"/>
              <w:sz w:val="22"/>
              <w:szCs w:val="22"/>
              <w:lang w:eastAsia="en-GB"/>
            </w:rPr>
          </w:rPrChange>
        </w:rPr>
      </w:pPr>
      <w:r w:rsidRPr="006E1ED2">
        <w:rPr>
          <w:lang w:val="fr-FR" w:eastAsia="zh-CN"/>
          <w:rPrChange w:id="557" w:author="28.541_CR0371_(Rel-16)_MA5SLA" w:date="2020-09-22T13:56:00Z">
            <w:rPr>
              <w:lang w:eastAsia="zh-CN"/>
            </w:rPr>
          </w:rPrChange>
        </w:rPr>
        <w:t>4.3.15</w:t>
      </w:r>
      <w:r w:rsidRPr="006E1ED2">
        <w:rPr>
          <w:lang w:val="fr-FR"/>
          <w:rPrChange w:id="558" w:author="28.541_CR0371_(Rel-16)_MA5SLA" w:date="2020-09-22T13:56:00Z">
            <w:rPr/>
          </w:rPrChange>
        </w:rPr>
        <w:t>.1</w:t>
      </w:r>
      <w:r w:rsidRPr="00554D8C">
        <w:rPr>
          <w:rFonts w:ascii="Calibri" w:hAnsi="Calibri"/>
          <w:sz w:val="22"/>
          <w:szCs w:val="22"/>
          <w:lang w:val="fr-FR" w:eastAsia="en-GB"/>
          <w:rPrChange w:id="559" w:author="28.541_CR0371_(Rel-16)_MA5SLA" w:date="2020-09-22T13:56:00Z">
            <w:rPr>
              <w:rFonts w:ascii="Calibri" w:hAnsi="Calibri"/>
              <w:sz w:val="22"/>
              <w:szCs w:val="22"/>
              <w:lang w:eastAsia="en-GB"/>
            </w:rPr>
          </w:rPrChange>
        </w:rPr>
        <w:tab/>
      </w:r>
      <w:r w:rsidRPr="006E1ED2">
        <w:rPr>
          <w:lang w:val="fr-FR"/>
          <w:rPrChange w:id="560" w:author="28.541_CR0371_(Rel-16)_MA5SLA" w:date="2020-09-22T13:56:00Z">
            <w:rPr/>
          </w:rPrChange>
        </w:rPr>
        <w:t>Definition</w:t>
      </w:r>
      <w:r w:rsidRPr="006E1ED2">
        <w:rPr>
          <w:lang w:val="fr-FR"/>
          <w:rPrChange w:id="561" w:author="28.541_CR0371_(Rel-16)_MA5SLA" w:date="2020-09-22T13:56:00Z">
            <w:rPr/>
          </w:rPrChange>
        </w:rPr>
        <w:tab/>
      </w:r>
      <w:r>
        <w:fldChar w:fldCharType="begin" w:fldLock="1"/>
      </w:r>
      <w:r w:rsidRPr="006E1ED2">
        <w:rPr>
          <w:lang w:val="fr-FR"/>
          <w:rPrChange w:id="562" w:author="28.541_CR0371_(Rel-16)_MA5SLA" w:date="2020-09-22T13:56:00Z">
            <w:rPr/>
          </w:rPrChange>
        </w:rPr>
        <w:instrText xml:space="preserve"> PAGEREF _Toc51675304 \h </w:instrText>
      </w:r>
      <w:r>
        <w:fldChar w:fldCharType="separate"/>
      </w:r>
      <w:r w:rsidRPr="006E1ED2">
        <w:rPr>
          <w:lang w:val="fr-FR"/>
          <w:rPrChange w:id="563"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64" w:author="28.541_CR0371_(Rel-16)_MA5SLA" w:date="2020-09-22T13:56:00Z">
            <w:rPr>
              <w:rFonts w:ascii="Calibri" w:hAnsi="Calibri"/>
              <w:sz w:val="22"/>
              <w:szCs w:val="22"/>
              <w:lang w:eastAsia="en-GB"/>
            </w:rPr>
          </w:rPrChange>
        </w:rPr>
      </w:pPr>
      <w:r w:rsidRPr="006E1ED2">
        <w:rPr>
          <w:lang w:val="fr-FR" w:eastAsia="zh-CN"/>
          <w:rPrChange w:id="565" w:author="28.541_CR0371_(Rel-16)_MA5SLA" w:date="2020-09-22T13:56:00Z">
            <w:rPr>
              <w:lang w:eastAsia="zh-CN"/>
            </w:rPr>
          </w:rPrChange>
        </w:rPr>
        <w:t>4.3.15</w:t>
      </w:r>
      <w:r w:rsidRPr="006E1ED2">
        <w:rPr>
          <w:lang w:val="fr-FR"/>
          <w:rPrChange w:id="566" w:author="28.541_CR0371_(Rel-16)_MA5SLA" w:date="2020-09-22T13:56:00Z">
            <w:rPr/>
          </w:rPrChange>
        </w:rPr>
        <w:t>.2</w:t>
      </w:r>
      <w:r w:rsidRPr="00554D8C">
        <w:rPr>
          <w:rFonts w:ascii="Calibri" w:hAnsi="Calibri"/>
          <w:sz w:val="22"/>
          <w:szCs w:val="22"/>
          <w:lang w:val="fr-FR" w:eastAsia="en-GB"/>
          <w:rPrChange w:id="567" w:author="28.541_CR0371_(Rel-16)_MA5SLA" w:date="2020-09-22T13:56:00Z">
            <w:rPr>
              <w:rFonts w:ascii="Calibri" w:hAnsi="Calibri"/>
              <w:sz w:val="22"/>
              <w:szCs w:val="22"/>
              <w:lang w:eastAsia="en-GB"/>
            </w:rPr>
          </w:rPrChange>
        </w:rPr>
        <w:tab/>
      </w:r>
      <w:r w:rsidRPr="006E1ED2">
        <w:rPr>
          <w:lang w:val="fr-FR"/>
          <w:rPrChange w:id="568" w:author="28.541_CR0371_(Rel-16)_MA5SLA" w:date="2020-09-22T13:56:00Z">
            <w:rPr/>
          </w:rPrChange>
        </w:rPr>
        <w:t>Attributes</w:t>
      </w:r>
      <w:r w:rsidRPr="006E1ED2">
        <w:rPr>
          <w:lang w:val="fr-FR"/>
          <w:rPrChange w:id="569" w:author="28.541_CR0371_(Rel-16)_MA5SLA" w:date="2020-09-22T13:56:00Z">
            <w:rPr/>
          </w:rPrChange>
        </w:rPr>
        <w:tab/>
      </w:r>
      <w:r>
        <w:fldChar w:fldCharType="begin" w:fldLock="1"/>
      </w:r>
      <w:r w:rsidRPr="006E1ED2">
        <w:rPr>
          <w:lang w:val="fr-FR"/>
          <w:rPrChange w:id="570" w:author="28.541_CR0371_(Rel-16)_MA5SLA" w:date="2020-09-22T13:56:00Z">
            <w:rPr/>
          </w:rPrChange>
        </w:rPr>
        <w:instrText xml:space="preserve"> PAGEREF _Toc51675305 \h </w:instrText>
      </w:r>
      <w:r>
        <w:fldChar w:fldCharType="separate"/>
      </w:r>
      <w:r w:rsidRPr="006E1ED2">
        <w:rPr>
          <w:lang w:val="fr-FR"/>
          <w:rPrChange w:id="571"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72" w:author="28.541_CR0371_(Rel-16)_MA5SLA" w:date="2020-09-22T13:56:00Z">
            <w:rPr>
              <w:rFonts w:ascii="Calibri" w:hAnsi="Calibri"/>
              <w:sz w:val="22"/>
              <w:szCs w:val="22"/>
              <w:lang w:eastAsia="en-GB"/>
            </w:rPr>
          </w:rPrChange>
        </w:rPr>
      </w:pPr>
      <w:r w:rsidRPr="006E1ED2">
        <w:rPr>
          <w:lang w:val="fr-FR" w:eastAsia="zh-CN"/>
          <w:rPrChange w:id="573" w:author="28.541_CR0371_(Rel-16)_MA5SLA" w:date="2020-09-22T13:56:00Z">
            <w:rPr>
              <w:lang w:eastAsia="zh-CN"/>
            </w:rPr>
          </w:rPrChange>
        </w:rPr>
        <w:t>4.3.15</w:t>
      </w:r>
      <w:r w:rsidRPr="006E1ED2">
        <w:rPr>
          <w:lang w:val="fr-FR"/>
          <w:rPrChange w:id="574" w:author="28.541_CR0371_(Rel-16)_MA5SLA" w:date="2020-09-22T13:56:00Z">
            <w:rPr/>
          </w:rPrChange>
        </w:rPr>
        <w:t>.3</w:t>
      </w:r>
      <w:r w:rsidRPr="00554D8C">
        <w:rPr>
          <w:rFonts w:ascii="Calibri" w:hAnsi="Calibri"/>
          <w:sz w:val="22"/>
          <w:szCs w:val="22"/>
          <w:lang w:val="fr-FR" w:eastAsia="en-GB"/>
          <w:rPrChange w:id="575" w:author="28.541_CR0371_(Rel-16)_MA5SLA" w:date="2020-09-22T13:56:00Z">
            <w:rPr>
              <w:rFonts w:ascii="Calibri" w:hAnsi="Calibri"/>
              <w:sz w:val="22"/>
              <w:szCs w:val="22"/>
              <w:lang w:eastAsia="en-GB"/>
            </w:rPr>
          </w:rPrChange>
        </w:rPr>
        <w:tab/>
      </w:r>
      <w:r w:rsidRPr="006E1ED2">
        <w:rPr>
          <w:lang w:val="fr-FR"/>
          <w:rPrChange w:id="576" w:author="28.541_CR0371_(Rel-16)_MA5SLA" w:date="2020-09-22T13:56:00Z">
            <w:rPr/>
          </w:rPrChange>
        </w:rPr>
        <w:t>Attribute constraints</w:t>
      </w:r>
      <w:r w:rsidRPr="006E1ED2">
        <w:rPr>
          <w:lang w:val="fr-FR"/>
          <w:rPrChange w:id="577" w:author="28.541_CR0371_(Rel-16)_MA5SLA" w:date="2020-09-22T13:56:00Z">
            <w:rPr/>
          </w:rPrChange>
        </w:rPr>
        <w:tab/>
      </w:r>
      <w:r>
        <w:fldChar w:fldCharType="begin" w:fldLock="1"/>
      </w:r>
      <w:r w:rsidRPr="006E1ED2">
        <w:rPr>
          <w:lang w:val="fr-FR"/>
          <w:rPrChange w:id="578" w:author="28.541_CR0371_(Rel-16)_MA5SLA" w:date="2020-09-22T13:56:00Z">
            <w:rPr/>
          </w:rPrChange>
        </w:rPr>
        <w:instrText xml:space="preserve"> PAGEREF _Toc51675306 \h </w:instrText>
      </w:r>
      <w:r>
        <w:fldChar w:fldCharType="separate"/>
      </w:r>
      <w:r w:rsidRPr="006E1ED2">
        <w:rPr>
          <w:lang w:val="fr-FR"/>
          <w:rPrChange w:id="579" w:author="28.541_CR0371_(Rel-16)_MA5SLA" w:date="2020-09-22T13:56:00Z">
            <w:rPr/>
          </w:rPrChange>
        </w:rPr>
        <w:t>44</w:t>
      </w:r>
      <w:r>
        <w:fldChar w:fldCharType="end"/>
      </w:r>
    </w:p>
    <w:p w:rsidR="00296FDE" w:rsidRPr="00554D8C" w:rsidRDefault="00296FDE">
      <w:pPr>
        <w:pStyle w:val="TOC4"/>
        <w:rPr>
          <w:rFonts w:ascii="Calibri" w:hAnsi="Calibri"/>
          <w:sz w:val="22"/>
          <w:szCs w:val="22"/>
          <w:lang w:val="fr-FR" w:eastAsia="en-GB"/>
          <w:rPrChange w:id="580" w:author="28.541_CR0371_(Rel-16)_MA5SLA" w:date="2020-09-22T13:56:00Z">
            <w:rPr>
              <w:rFonts w:ascii="Calibri" w:hAnsi="Calibri"/>
              <w:sz w:val="22"/>
              <w:szCs w:val="22"/>
              <w:lang w:eastAsia="en-GB"/>
            </w:rPr>
          </w:rPrChange>
        </w:rPr>
      </w:pPr>
      <w:r w:rsidRPr="006E1ED2">
        <w:rPr>
          <w:lang w:val="fr-FR" w:eastAsia="zh-CN"/>
          <w:rPrChange w:id="581" w:author="28.541_CR0371_(Rel-16)_MA5SLA" w:date="2020-09-22T13:56:00Z">
            <w:rPr>
              <w:lang w:eastAsia="zh-CN"/>
            </w:rPr>
          </w:rPrChange>
        </w:rPr>
        <w:t>4.3.15</w:t>
      </w:r>
      <w:r w:rsidRPr="006E1ED2">
        <w:rPr>
          <w:lang w:val="fr-FR"/>
          <w:rPrChange w:id="582" w:author="28.541_CR0371_(Rel-16)_MA5SLA" w:date="2020-09-22T13:56:00Z">
            <w:rPr/>
          </w:rPrChange>
        </w:rPr>
        <w:t>.4</w:t>
      </w:r>
      <w:r w:rsidRPr="00554D8C">
        <w:rPr>
          <w:rFonts w:ascii="Calibri" w:hAnsi="Calibri"/>
          <w:sz w:val="22"/>
          <w:szCs w:val="22"/>
          <w:lang w:val="fr-FR" w:eastAsia="en-GB"/>
          <w:rPrChange w:id="583" w:author="28.541_CR0371_(Rel-16)_MA5SLA" w:date="2020-09-22T13:56:00Z">
            <w:rPr>
              <w:rFonts w:ascii="Calibri" w:hAnsi="Calibri"/>
              <w:sz w:val="22"/>
              <w:szCs w:val="22"/>
              <w:lang w:eastAsia="en-GB"/>
            </w:rPr>
          </w:rPrChange>
        </w:rPr>
        <w:tab/>
      </w:r>
      <w:r w:rsidRPr="006E1ED2">
        <w:rPr>
          <w:lang w:val="fr-FR"/>
          <w:rPrChange w:id="584" w:author="28.541_CR0371_(Rel-16)_MA5SLA" w:date="2020-09-22T13:56:00Z">
            <w:rPr/>
          </w:rPrChange>
        </w:rPr>
        <w:t>Notifications</w:t>
      </w:r>
      <w:r w:rsidRPr="006E1ED2">
        <w:rPr>
          <w:lang w:val="fr-FR"/>
          <w:rPrChange w:id="585" w:author="28.541_CR0371_(Rel-16)_MA5SLA" w:date="2020-09-22T13:56:00Z">
            <w:rPr/>
          </w:rPrChange>
        </w:rPr>
        <w:tab/>
      </w:r>
      <w:r>
        <w:fldChar w:fldCharType="begin" w:fldLock="1"/>
      </w:r>
      <w:r w:rsidRPr="006E1ED2">
        <w:rPr>
          <w:lang w:val="fr-FR"/>
          <w:rPrChange w:id="586" w:author="28.541_CR0371_(Rel-16)_MA5SLA" w:date="2020-09-22T13:56:00Z">
            <w:rPr/>
          </w:rPrChange>
        </w:rPr>
        <w:instrText xml:space="preserve"> PAGEREF _Toc51675307 \h </w:instrText>
      </w:r>
      <w:r>
        <w:fldChar w:fldCharType="separate"/>
      </w:r>
      <w:r w:rsidRPr="006E1ED2">
        <w:rPr>
          <w:lang w:val="fr-FR"/>
          <w:rPrChange w:id="587" w:author="28.541_CR0371_(Rel-16)_MA5SLA" w:date="2020-09-22T13:56:00Z">
            <w:rPr/>
          </w:rPrChange>
        </w:rPr>
        <w:t>45</w:t>
      </w:r>
      <w:r>
        <w:fldChar w:fldCharType="end"/>
      </w:r>
    </w:p>
    <w:p w:rsidR="00296FDE" w:rsidRPr="00554D8C" w:rsidRDefault="00296FDE">
      <w:pPr>
        <w:pStyle w:val="TOC3"/>
        <w:rPr>
          <w:rFonts w:ascii="Calibri" w:hAnsi="Calibri"/>
          <w:sz w:val="22"/>
          <w:szCs w:val="22"/>
          <w:lang w:val="fr-FR" w:eastAsia="en-GB"/>
          <w:rPrChange w:id="588" w:author="28.541_CR0371_(Rel-16)_MA5SLA" w:date="2020-09-22T13:56:00Z">
            <w:rPr>
              <w:rFonts w:ascii="Calibri" w:hAnsi="Calibri"/>
              <w:sz w:val="22"/>
              <w:szCs w:val="22"/>
              <w:lang w:eastAsia="en-GB"/>
            </w:rPr>
          </w:rPrChange>
        </w:rPr>
      </w:pPr>
      <w:r w:rsidRPr="006E1ED2">
        <w:rPr>
          <w:lang w:val="fr-FR" w:eastAsia="zh-CN"/>
          <w:rPrChange w:id="589" w:author="28.541_CR0371_(Rel-16)_MA5SLA" w:date="2020-09-22T13:56:00Z">
            <w:rPr>
              <w:lang w:eastAsia="zh-CN"/>
            </w:rPr>
          </w:rPrChange>
        </w:rPr>
        <w:t>4.3.16</w:t>
      </w:r>
      <w:r w:rsidRPr="00554D8C">
        <w:rPr>
          <w:rFonts w:ascii="Calibri" w:hAnsi="Calibri"/>
          <w:sz w:val="22"/>
          <w:szCs w:val="22"/>
          <w:lang w:val="fr-FR" w:eastAsia="en-GB"/>
          <w:rPrChange w:id="590"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591" w:author="28.541_CR0371_(Rel-16)_MA5SLA" w:date="2020-09-22T13:56:00Z">
            <w:rPr>
              <w:rFonts w:ascii="Courier New" w:hAnsi="Courier New"/>
              <w:lang w:eastAsia="zh-CN"/>
            </w:rPr>
          </w:rPrChange>
        </w:rPr>
        <w:t>EP_X2U</w:t>
      </w:r>
      <w:r w:rsidRPr="006E1ED2">
        <w:rPr>
          <w:lang w:val="fr-FR"/>
          <w:rPrChange w:id="592" w:author="28.541_CR0371_(Rel-16)_MA5SLA" w:date="2020-09-22T13:56:00Z">
            <w:rPr/>
          </w:rPrChange>
        </w:rPr>
        <w:tab/>
      </w:r>
      <w:r>
        <w:fldChar w:fldCharType="begin" w:fldLock="1"/>
      </w:r>
      <w:r w:rsidRPr="006E1ED2">
        <w:rPr>
          <w:lang w:val="fr-FR"/>
          <w:rPrChange w:id="593" w:author="28.541_CR0371_(Rel-16)_MA5SLA" w:date="2020-09-22T13:56:00Z">
            <w:rPr/>
          </w:rPrChange>
        </w:rPr>
        <w:instrText xml:space="preserve"> PAGEREF _Toc51675308 \h </w:instrText>
      </w:r>
      <w:r>
        <w:fldChar w:fldCharType="separate"/>
      </w:r>
      <w:r w:rsidRPr="006E1ED2">
        <w:rPr>
          <w:lang w:val="fr-FR"/>
          <w:rPrChange w:id="594"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595" w:author="28.541_CR0371_(Rel-16)_MA5SLA" w:date="2020-09-22T13:56:00Z">
            <w:rPr>
              <w:rFonts w:ascii="Calibri" w:hAnsi="Calibri"/>
              <w:sz w:val="22"/>
              <w:szCs w:val="22"/>
              <w:lang w:eastAsia="en-GB"/>
            </w:rPr>
          </w:rPrChange>
        </w:rPr>
      </w:pPr>
      <w:r w:rsidRPr="006E1ED2">
        <w:rPr>
          <w:lang w:val="fr-FR" w:eastAsia="zh-CN"/>
          <w:rPrChange w:id="596" w:author="28.541_CR0371_(Rel-16)_MA5SLA" w:date="2020-09-22T13:56:00Z">
            <w:rPr>
              <w:lang w:eastAsia="zh-CN"/>
            </w:rPr>
          </w:rPrChange>
        </w:rPr>
        <w:t>4.3.16</w:t>
      </w:r>
      <w:r w:rsidRPr="006E1ED2">
        <w:rPr>
          <w:lang w:val="fr-FR"/>
          <w:rPrChange w:id="597" w:author="28.541_CR0371_(Rel-16)_MA5SLA" w:date="2020-09-22T13:56:00Z">
            <w:rPr/>
          </w:rPrChange>
        </w:rPr>
        <w:t>.1</w:t>
      </w:r>
      <w:r w:rsidRPr="00554D8C">
        <w:rPr>
          <w:rFonts w:ascii="Calibri" w:hAnsi="Calibri"/>
          <w:sz w:val="22"/>
          <w:szCs w:val="22"/>
          <w:lang w:val="fr-FR" w:eastAsia="en-GB"/>
          <w:rPrChange w:id="598" w:author="28.541_CR0371_(Rel-16)_MA5SLA" w:date="2020-09-22T13:56:00Z">
            <w:rPr>
              <w:rFonts w:ascii="Calibri" w:hAnsi="Calibri"/>
              <w:sz w:val="22"/>
              <w:szCs w:val="22"/>
              <w:lang w:eastAsia="en-GB"/>
            </w:rPr>
          </w:rPrChange>
        </w:rPr>
        <w:tab/>
      </w:r>
      <w:r w:rsidRPr="006E1ED2">
        <w:rPr>
          <w:lang w:val="fr-FR"/>
          <w:rPrChange w:id="599" w:author="28.541_CR0371_(Rel-16)_MA5SLA" w:date="2020-09-22T13:56:00Z">
            <w:rPr/>
          </w:rPrChange>
        </w:rPr>
        <w:t>Definition</w:t>
      </w:r>
      <w:r w:rsidRPr="006E1ED2">
        <w:rPr>
          <w:lang w:val="fr-FR"/>
          <w:rPrChange w:id="600" w:author="28.541_CR0371_(Rel-16)_MA5SLA" w:date="2020-09-22T13:56:00Z">
            <w:rPr/>
          </w:rPrChange>
        </w:rPr>
        <w:tab/>
      </w:r>
      <w:r>
        <w:fldChar w:fldCharType="begin" w:fldLock="1"/>
      </w:r>
      <w:r w:rsidRPr="006E1ED2">
        <w:rPr>
          <w:lang w:val="fr-FR"/>
          <w:rPrChange w:id="601" w:author="28.541_CR0371_(Rel-16)_MA5SLA" w:date="2020-09-22T13:56:00Z">
            <w:rPr/>
          </w:rPrChange>
        </w:rPr>
        <w:instrText xml:space="preserve"> PAGEREF _Toc51675309 \h </w:instrText>
      </w:r>
      <w:r>
        <w:fldChar w:fldCharType="separate"/>
      </w:r>
      <w:r w:rsidRPr="006E1ED2">
        <w:rPr>
          <w:lang w:val="fr-FR"/>
          <w:rPrChange w:id="602"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03" w:author="28.541_CR0371_(Rel-16)_MA5SLA" w:date="2020-09-22T13:56:00Z">
            <w:rPr>
              <w:rFonts w:ascii="Calibri" w:hAnsi="Calibri"/>
              <w:sz w:val="22"/>
              <w:szCs w:val="22"/>
              <w:lang w:eastAsia="en-GB"/>
            </w:rPr>
          </w:rPrChange>
        </w:rPr>
      </w:pPr>
      <w:r w:rsidRPr="006E1ED2">
        <w:rPr>
          <w:lang w:val="fr-FR" w:eastAsia="zh-CN"/>
          <w:rPrChange w:id="604" w:author="28.541_CR0371_(Rel-16)_MA5SLA" w:date="2020-09-22T13:56:00Z">
            <w:rPr>
              <w:lang w:eastAsia="zh-CN"/>
            </w:rPr>
          </w:rPrChange>
        </w:rPr>
        <w:t>4.3.16.2</w:t>
      </w:r>
      <w:r w:rsidRPr="00554D8C">
        <w:rPr>
          <w:rFonts w:ascii="Calibri" w:hAnsi="Calibri"/>
          <w:sz w:val="22"/>
          <w:szCs w:val="22"/>
          <w:lang w:val="fr-FR" w:eastAsia="en-GB"/>
          <w:rPrChange w:id="605" w:author="28.541_CR0371_(Rel-16)_MA5SLA" w:date="2020-09-22T13:56:00Z">
            <w:rPr>
              <w:rFonts w:ascii="Calibri" w:hAnsi="Calibri"/>
              <w:sz w:val="22"/>
              <w:szCs w:val="22"/>
              <w:lang w:eastAsia="en-GB"/>
            </w:rPr>
          </w:rPrChange>
        </w:rPr>
        <w:tab/>
      </w:r>
      <w:r w:rsidRPr="006E1ED2">
        <w:rPr>
          <w:lang w:val="fr-FR" w:eastAsia="zh-CN"/>
          <w:rPrChange w:id="606" w:author="28.541_CR0371_(Rel-16)_MA5SLA" w:date="2020-09-22T13:56:00Z">
            <w:rPr>
              <w:lang w:eastAsia="zh-CN"/>
            </w:rPr>
          </w:rPrChange>
        </w:rPr>
        <w:t>Attributes</w:t>
      </w:r>
      <w:r w:rsidRPr="006E1ED2">
        <w:rPr>
          <w:lang w:val="fr-FR"/>
          <w:rPrChange w:id="607" w:author="28.541_CR0371_(Rel-16)_MA5SLA" w:date="2020-09-22T13:56:00Z">
            <w:rPr/>
          </w:rPrChange>
        </w:rPr>
        <w:tab/>
      </w:r>
      <w:r>
        <w:fldChar w:fldCharType="begin" w:fldLock="1"/>
      </w:r>
      <w:r w:rsidRPr="006E1ED2">
        <w:rPr>
          <w:lang w:val="fr-FR"/>
          <w:rPrChange w:id="608" w:author="28.541_CR0371_(Rel-16)_MA5SLA" w:date="2020-09-22T13:56:00Z">
            <w:rPr/>
          </w:rPrChange>
        </w:rPr>
        <w:instrText xml:space="preserve"> PAGEREF _Toc51675310 \h </w:instrText>
      </w:r>
      <w:r>
        <w:fldChar w:fldCharType="separate"/>
      </w:r>
      <w:r w:rsidRPr="006E1ED2">
        <w:rPr>
          <w:lang w:val="fr-FR"/>
          <w:rPrChange w:id="609"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10" w:author="28.541_CR0371_(Rel-16)_MA5SLA" w:date="2020-09-22T13:56:00Z">
            <w:rPr>
              <w:rFonts w:ascii="Calibri" w:hAnsi="Calibri"/>
              <w:sz w:val="22"/>
              <w:szCs w:val="22"/>
              <w:lang w:eastAsia="en-GB"/>
            </w:rPr>
          </w:rPrChange>
        </w:rPr>
      </w:pPr>
      <w:r w:rsidRPr="006E1ED2">
        <w:rPr>
          <w:lang w:val="fr-FR" w:eastAsia="zh-CN"/>
          <w:rPrChange w:id="611" w:author="28.541_CR0371_(Rel-16)_MA5SLA" w:date="2020-09-22T13:56:00Z">
            <w:rPr>
              <w:lang w:eastAsia="zh-CN"/>
            </w:rPr>
          </w:rPrChange>
        </w:rPr>
        <w:t>4.3.16</w:t>
      </w:r>
      <w:r w:rsidRPr="006E1ED2">
        <w:rPr>
          <w:lang w:val="fr-FR"/>
          <w:rPrChange w:id="612" w:author="28.541_CR0371_(Rel-16)_MA5SLA" w:date="2020-09-22T13:56:00Z">
            <w:rPr/>
          </w:rPrChange>
        </w:rPr>
        <w:t>.3</w:t>
      </w:r>
      <w:r w:rsidRPr="00554D8C">
        <w:rPr>
          <w:rFonts w:ascii="Calibri" w:hAnsi="Calibri"/>
          <w:sz w:val="22"/>
          <w:szCs w:val="22"/>
          <w:lang w:val="fr-FR" w:eastAsia="en-GB"/>
          <w:rPrChange w:id="613" w:author="28.541_CR0371_(Rel-16)_MA5SLA" w:date="2020-09-22T13:56:00Z">
            <w:rPr>
              <w:rFonts w:ascii="Calibri" w:hAnsi="Calibri"/>
              <w:sz w:val="22"/>
              <w:szCs w:val="22"/>
              <w:lang w:eastAsia="en-GB"/>
            </w:rPr>
          </w:rPrChange>
        </w:rPr>
        <w:tab/>
      </w:r>
      <w:r w:rsidRPr="006E1ED2">
        <w:rPr>
          <w:lang w:val="fr-FR"/>
          <w:rPrChange w:id="614" w:author="28.541_CR0371_(Rel-16)_MA5SLA" w:date="2020-09-22T13:56:00Z">
            <w:rPr/>
          </w:rPrChange>
        </w:rPr>
        <w:t>Attribute constraints</w:t>
      </w:r>
      <w:r w:rsidRPr="006E1ED2">
        <w:rPr>
          <w:lang w:val="fr-FR"/>
          <w:rPrChange w:id="615" w:author="28.541_CR0371_(Rel-16)_MA5SLA" w:date="2020-09-22T13:56:00Z">
            <w:rPr/>
          </w:rPrChange>
        </w:rPr>
        <w:tab/>
      </w:r>
      <w:r>
        <w:fldChar w:fldCharType="begin" w:fldLock="1"/>
      </w:r>
      <w:r w:rsidRPr="006E1ED2">
        <w:rPr>
          <w:lang w:val="fr-FR"/>
          <w:rPrChange w:id="616" w:author="28.541_CR0371_(Rel-16)_MA5SLA" w:date="2020-09-22T13:56:00Z">
            <w:rPr/>
          </w:rPrChange>
        </w:rPr>
        <w:instrText xml:space="preserve"> PAGEREF _Toc51675311 \h </w:instrText>
      </w:r>
      <w:r>
        <w:fldChar w:fldCharType="separate"/>
      </w:r>
      <w:r w:rsidRPr="006E1ED2">
        <w:rPr>
          <w:lang w:val="fr-FR"/>
          <w:rPrChange w:id="617"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18" w:author="28.541_CR0371_(Rel-16)_MA5SLA" w:date="2020-09-22T13:56:00Z">
            <w:rPr>
              <w:rFonts w:ascii="Calibri" w:hAnsi="Calibri"/>
              <w:sz w:val="22"/>
              <w:szCs w:val="22"/>
              <w:lang w:eastAsia="en-GB"/>
            </w:rPr>
          </w:rPrChange>
        </w:rPr>
      </w:pPr>
      <w:r w:rsidRPr="006E1ED2">
        <w:rPr>
          <w:lang w:val="fr-FR" w:eastAsia="zh-CN"/>
          <w:rPrChange w:id="619" w:author="28.541_CR0371_(Rel-16)_MA5SLA" w:date="2020-09-22T13:56:00Z">
            <w:rPr>
              <w:lang w:eastAsia="zh-CN"/>
            </w:rPr>
          </w:rPrChange>
        </w:rPr>
        <w:t>4.3.16</w:t>
      </w:r>
      <w:r w:rsidRPr="006E1ED2">
        <w:rPr>
          <w:lang w:val="fr-FR"/>
          <w:rPrChange w:id="620" w:author="28.541_CR0371_(Rel-16)_MA5SLA" w:date="2020-09-22T13:56:00Z">
            <w:rPr/>
          </w:rPrChange>
        </w:rPr>
        <w:t>.4</w:t>
      </w:r>
      <w:r w:rsidRPr="00554D8C">
        <w:rPr>
          <w:rFonts w:ascii="Calibri" w:hAnsi="Calibri"/>
          <w:sz w:val="22"/>
          <w:szCs w:val="22"/>
          <w:lang w:val="fr-FR" w:eastAsia="en-GB"/>
          <w:rPrChange w:id="621" w:author="28.541_CR0371_(Rel-16)_MA5SLA" w:date="2020-09-22T13:56:00Z">
            <w:rPr>
              <w:rFonts w:ascii="Calibri" w:hAnsi="Calibri"/>
              <w:sz w:val="22"/>
              <w:szCs w:val="22"/>
              <w:lang w:eastAsia="en-GB"/>
            </w:rPr>
          </w:rPrChange>
        </w:rPr>
        <w:tab/>
      </w:r>
      <w:r w:rsidRPr="006E1ED2">
        <w:rPr>
          <w:lang w:val="fr-FR"/>
          <w:rPrChange w:id="622" w:author="28.541_CR0371_(Rel-16)_MA5SLA" w:date="2020-09-22T13:56:00Z">
            <w:rPr/>
          </w:rPrChange>
        </w:rPr>
        <w:t>Notifications</w:t>
      </w:r>
      <w:r w:rsidRPr="006E1ED2">
        <w:rPr>
          <w:lang w:val="fr-FR"/>
          <w:rPrChange w:id="623" w:author="28.541_CR0371_(Rel-16)_MA5SLA" w:date="2020-09-22T13:56:00Z">
            <w:rPr/>
          </w:rPrChange>
        </w:rPr>
        <w:tab/>
      </w:r>
      <w:r>
        <w:fldChar w:fldCharType="begin" w:fldLock="1"/>
      </w:r>
      <w:r w:rsidRPr="006E1ED2">
        <w:rPr>
          <w:lang w:val="fr-FR"/>
          <w:rPrChange w:id="624" w:author="28.541_CR0371_(Rel-16)_MA5SLA" w:date="2020-09-22T13:56:00Z">
            <w:rPr/>
          </w:rPrChange>
        </w:rPr>
        <w:instrText xml:space="preserve"> PAGEREF _Toc51675312 \h </w:instrText>
      </w:r>
      <w:r>
        <w:fldChar w:fldCharType="separate"/>
      </w:r>
      <w:r w:rsidRPr="006E1ED2">
        <w:rPr>
          <w:lang w:val="fr-FR"/>
          <w:rPrChange w:id="625" w:author="28.541_CR0371_(Rel-16)_MA5SLA" w:date="2020-09-22T13:56:00Z">
            <w:rPr/>
          </w:rPrChange>
        </w:rPr>
        <w:t>45</w:t>
      </w:r>
      <w:r>
        <w:fldChar w:fldCharType="end"/>
      </w:r>
    </w:p>
    <w:p w:rsidR="00296FDE" w:rsidRPr="00554D8C" w:rsidRDefault="00296FDE">
      <w:pPr>
        <w:pStyle w:val="TOC3"/>
        <w:rPr>
          <w:rFonts w:ascii="Calibri" w:hAnsi="Calibri"/>
          <w:sz w:val="22"/>
          <w:szCs w:val="22"/>
          <w:lang w:val="fr-FR" w:eastAsia="en-GB"/>
          <w:rPrChange w:id="626" w:author="28.541_CR0371_(Rel-16)_MA5SLA" w:date="2020-09-22T13:56:00Z">
            <w:rPr>
              <w:rFonts w:ascii="Calibri" w:hAnsi="Calibri"/>
              <w:sz w:val="22"/>
              <w:szCs w:val="22"/>
              <w:lang w:eastAsia="en-GB"/>
            </w:rPr>
          </w:rPrChange>
        </w:rPr>
      </w:pPr>
      <w:r w:rsidRPr="006E1ED2">
        <w:rPr>
          <w:lang w:val="fr-FR" w:eastAsia="zh-CN"/>
          <w:rPrChange w:id="627" w:author="28.541_CR0371_(Rel-16)_MA5SLA" w:date="2020-09-22T13:56:00Z">
            <w:rPr>
              <w:lang w:eastAsia="zh-CN"/>
            </w:rPr>
          </w:rPrChange>
        </w:rPr>
        <w:t>4.3.17</w:t>
      </w:r>
      <w:r w:rsidRPr="00554D8C">
        <w:rPr>
          <w:rFonts w:ascii="Calibri" w:hAnsi="Calibri"/>
          <w:sz w:val="22"/>
          <w:szCs w:val="22"/>
          <w:lang w:val="fr-FR" w:eastAsia="en-GB"/>
          <w:rPrChange w:id="628"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629" w:author="28.541_CR0371_(Rel-16)_MA5SLA" w:date="2020-09-22T13:56:00Z">
            <w:rPr>
              <w:rFonts w:ascii="Courier New" w:hAnsi="Courier New"/>
              <w:lang w:eastAsia="zh-CN"/>
            </w:rPr>
          </w:rPrChange>
        </w:rPr>
        <w:t>EP_XnC</w:t>
      </w:r>
      <w:r w:rsidRPr="006E1ED2">
        <w:rPr>
          <w:lang w:val="fr-FR"/>
          <w:rPrChange w:id="630" w:author="28.541_CR0371_(Rel-16)_MA5SLA" w:date="2020-09-22T13:56:00Z">
            <w:rPr/>
          </w:rPrChange>
        </w:rPr>
        <w:tab/>
      </w:r>
      <w:r>
        <w:fldChar w:fldCharType="begin" w:fldLock="1"/>
      </w:r>
      <w:r w:rsidRPr="006E1ED2">
        <w:rPr>
          <w:lang w:val="fr-FR"/>
          <w:rPrChange w:id="631" w:author="28.541_CR0371_(Rel-16)_MA5SLA" w:date="2020-09-22T13:56:00Z">
            <w:rPr/>
          </w:rPrChange>
        </w:rPr>
        <w:instrText xml:space="preserve"> PAGEREF _Toc51675313 \h </w:instrText>
      </w:r>
      <w:r>
        <w:fldChar w:fldCharType="separate"/>
      </w:r>
      <w:r w:rsidRPr="006E1ED2">
        <w:rPr>
          <w:lang w:val="fr-FR"/>
          <w:rPrChange w:id="632"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33" w:author="28.541_CR0371_(Rel-16)_MA5SLA" w:date="2020-09-22T13:56:00Z">
            <w:rPr>
              <w:rFonts w:ascii="Calibri" w:hAnsi="Calibri"/>
              <w:sz w:val="22"/>
              <w:szCs w:val="22"/>
              <w:lang w:eastAsia="en-GB"/>
            </w:rPr>
          </w:rPrChange>
        </w:rPr>
      </w:pPr>
      <w:r w:rsidRPr="006E1ED2">
        <w:rPr>
          <w:lang w:val="fr-FR" w:eastAsia="zh-CN"/>
          <w:rPrChange w:id="634" w:author="28.541_CR0371_(Rel-16)_MA5SLA" w:date="2020-09-22T13:56:00Z">
            <w:rPr>
              <w:lang w:eastAsia="zh-CN"/>
            </w:rPr>
          </w:rPrChange>
        </w:rPr>
        <w:t>4.3.17</w:t>
      </w:r>
      <w:r w:rsidRPr="006E1ED2">
        <w:rPr>
          <w:lang w:val="fr-FR"/>
          <w:rPrChange w:id="635" w:author="28.541_CR0371_(Rel-16)_MA5SLA" w:date="2020-09-22T13:56:00Z">
            <w:rPr/>
          </w:rPrChange>
        </w:rPr>
        <w:t>.1</w:t>
      </w:r>
      <w:r w:rsidRPr="00554D8C">
        <w:rPr>
          <w:rFonts w:ascii="Calibri" w:hAnsi="Calibri"/>
          <w:sz w:val="22"/>
          <w:szCs w:val="22"/>
          <w:lang w:val="fr-FR" w:eastAsia="en-GB"/>
          <w:rPrChange w:id="636" w:author="28.541_CR0371_(Rel-16)_MA5SLA" w:date="2020-09-22T13:56:00Z">
            <w:rPr>
              <w:rFonts w:ascii="Calibri" w:hAnsi="Calibri"/>
              <w:sz w:val="22"/>
              <w:szCs w:val="22"/>
              <w:lang w:eastAsia="en-GB"/>
            </w:rPr>
          </w:rPrChange>
        </w:rPr>
        <w:tab/>
      </w:r>
      <w:r w:rsidRPr="006E1ED2">
        <w:rPr>
          <w:lang w:val="fr-FR"/>
          <w:rPrChange w:id="637" w:author="28.541_CR0371_(Rel-16)_MA5SLA" w:date="2020-09-22T13:56:00Z">
            <w:rPr/>
          </w:rPrChange>
        </w:rPr>
        <w:t>Definition</w:t>
      </w:r>
      <w:r w:rsidRPr="006E1ED2">
        <w:rPr>
          <w:lang w:val="fr-FR"/>
          <w:rPrChange w:id="638" w:author="28.541_CR0371_(Rel-16)_MA5SLA" w:date="2020-09-22T13:56:00Z">
            <w:rPr/>
          </w:rPrChange>
        </w:rPr>
        <w:tab/>
      </w:r>
      <w:r>
        <w:fldChar w:fldCharType="begin" w:fldLock="1"/>
      </w:r>
      <w:r w:rsidRPr="006E1ED2">
        <w:rPr>
          <w:lang w:val="fr-FR"/>
          <w:rPrChange w:id="639" w:author="28.541_CR0371_(Rel-16)_MA5SLA" w:date="2020-09-22T13:56:00Z">
            <w:rPr/>
          </w:rPrChange>
        </w:rPr>
        <w:instrText xml:space="preserve"> PAGEREF _Toc51675314 \h </w:instrText>
      </w:r>
      <w:r>
        <w:fldChar w:fldCharType="separate"/>
      </w:r>
      <w:r w:rsidRPr="006E1ED2">
        <w:rPr>
          <w:lang w:val="fr-FR"/>
          <w:rPrChange w:id="640"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41" w:author="28.541_CR0371_(Rel-16)_MA5SLA" w:date="2020-09-22T13:56:00Z">
            <w:rPr>
              <w:rFonts w:ascii="Calibri" w:hAnsi="Calibri"/>
              <w:sz w:val="22"/>
              <w:szCs w:val="22"/>
              <w:lang w:eastAsia="en-GB"/>
            </w:rPr>
          </w:rPrChange>
        </w:rPr>
      </w:pPr>
      <w:r w:rsidRPr="006E1ED2">
        <w:rPr>
          <w:lang w:val="fr-FR" w:eastAsia="zh-CN"/>
          <w:rPrChange w:id="642" w:author="28.541_CR0371_(Rel-16)_MA5SLA" w:date="2020-09-22T13:56:00Z">
            <w:rPr>
              <w:lang w:eastAsia="zh-CN"/>
            </w:rPr>
          </w:rPrChange>
        </w:rPr>
        <w:t>4.3.17</w:t>
      </w:r>
      <w:r w:rsidRPr="006E1ED2">
        <w:rPr>
          <w:lang w:val="fr-FR"/>
          <w:rPrChange w:id="643" w:author="28.541_CR0371_(Rel-16)_MA5SLA" w:date="2020-09-22T13:56:00Z">
            <w:rPr/>
          </w:rPrChange>
        </w:rPr>
        <w:t>.2</w:t>
      </w:r>
      <w:r w:rsidRPr="00554D8C">
        <w:rPr>
          <w:rFonts w:ascii="Calibri" w:hAnsi="Calibri"/>
          <w:sz w:val="22"/>
          <w:szCs w:val="22"/>
          <w:lang w:val="fr-FR" w:eastAsia="en-GB"/>
          <w:rPrChange w:id="644" w:author="28.541_CR0371_(Rel-16)_MA5SLA" w:date="2020-09-22T13:56:00Z">
            <w:rPr>
              <w:rFonts w:ascii="Calibri" w:hAnsi="Calibri"/>
              <w:sz w:val="22"/>
              <w:szCs w:val="22"/>
              <w:lang w:eastAsia="en-GB"/>
            </w:rPr>
          </w:rPrChange>
        </w:rPr>
        <w:tab/>
      </w:r>
      <w:r w:rsidRPr="006E1ED2">
        <w:rPr>
          <w:lang w:val="fr-FR"/>
          <w:rPrChange w:id="645" w:author="28.541_CR0371_(Rel-16)_MA5SLA" w:date="2020-09-22T13:56:00Z">
            <w:rPr/>
          </w:rPrChange>
        </w:rPr>
        <w:t>Attributes</w:t>
      </w:r>
      <w:r w:rsidRPr="006E1ED2">
        <w:rPr>
          <w:lang w:val="fr-FR"/>
          <w:rPrChange w:id="646" w:author="28.541_CR0371_(Rel-16)_MA5SLA" w:date="2020-09-22T13:56:00Z">
            <w:rPr/>
          </w:rPrChange>
        </w:rPr>
        <w:tab/>
      </w:r>
      <w:r>
        <w:fldChar w:fldCharType="begin" w:fldLock="1"/>
      </w:r>
      <w:r w:rsidRPr="006E1ED2">
        <w:rPr>
          <w:lang w:val="fr-FR"/>
          <w:rPrChange w:id="647" w:author="28.541_CR0371_(Rel-16)_MA5SLA" w:date="2020-09-22T13:56:00Z">
            <w:rPr/>
          </w:rPrChange>
        </w:rPr>
        <w:instrText xml:space="preserve"> PAGEREF _Toc51675315 \h </w:instrText>
      </w:r>
      <w:r>
        <w:fldChar w:fldCharType="separate"/>
      </w:r>
      <w:r w:rsidRPr="006E1ED2">
        <w:rPr>
          <w:lang w:val="fr-FR"/>
          <w:rPrChange w:id="648"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49" w:author="28.541_CR0371_(Rel-16)_MA5SLA" w:date="2020-09-22T13:56:00Z">
            <w:rPr>
              <w:rFonts w:ascii="Calibri" w:hAnsi="Calibri"/>
              <w:sz w:val="22"/>
              <w:szCs w:val="22"/>
              <w:lang w:eastAsia="en-GB"/>
            </w:rPr>
          </w:rPrChange>
        </w:rPr>
      </w:pPr>
      <w:r w:rsidRPr="006E1ED2">
        <w:rPr>
          <w:lang w:val="fr-FR" w:eastAsia="zh-CN"/>
          <w:rPrChange w:id="650" w:author="28.541_CR0371_(Rel-16)_MA5SLA" w:date="2020-09-22T13:56:00Z">
            <w:rPr>
              <w:lang w:eastAsia="zh-CN"/>
            </w:rPr>
          </w:rPrChange>
        </w:rPr>
        <w:t>4.3.17</w:t>
      </w:r>
      <w:r w:rsidRPr="006E1ED2">
        <w:rPr>
          <w:lang w:val="fr-FR"/>
          <w:rPrChange w:id="651" w:author="28.541_CR0371_(Rel-16)_MA5SLA" w:date="2020-09-22T13:56:00Z">
            <w:rPr/>
          </w:rPrChange>
        </w:rPr>
        <w:t>.3</w:t>
      </w:r>
      <w:r w:rsidRPr="00554D8C">
        <w:rPr>
          <w:rFonts w:ascii="Calibri" w:hAnsi="Calibri"/>
          <w:sz w:val="22"/>
          <w:szCs w:val="22"/>
          <w:lang w:val="fr-FR" w:eastAsia="en-GB"/>
          <w:rPrChange w:id="652" w:author="28.541_CR0371_(Rel-16)_MA5SLA" w:date="2020-09-22T13:56:00Z">
            <w:rPr>
              <w:rFonts w:ascii="Calibri" w:hAnsi="Calibri"/>
              <w:sz w:val="22"/>
              <w:szCs w:val="22"/>
              <w:lang w:eastAsia="en-GB"/>
            </w:rPr>
          </w:rPrChange>
        </w:rPr>
        <w:tab/>
      </w:r>
      <w:r w:rsidRPr="006E1ED2">
        <w:rPr>
          <w:lang w:val="fr-FR"/>
          <w:rPrChange w:id="653" w:author="28.541_CR0371_(Rel-16)_MA5SLA" w:date="2020-09-22T13:56:00Z">
            <w:rPr/>
          </w:rPrChange>
        </w:rPr>
        <w:t>Attribute constraints</w:t>
      </w:r>
      <w:r w:rsidRPr="006E1ED2">
        <w:rPr>
          <w:lang w:val="fr-FR"/>
          <w:rPrChange w:id="654" w:author="28.541_CR0371_(Rel-16)_MA5SLA" w:date="2020-09-22T13:56:00Z">
            <w:rPr/>
          </w:rPrChange>
        </w:rPr>
        <w:tab/>
      </w:r>
      <w:r>
        <w:fldChar w:fldCharType="begin" w:fldLock="1"/>
      </w:r>
      <w:r w:rsidRPr="006E1ED2">
        <w:rPr>
          <w:lang w:val="fr-FR"/>
          <w:rPrChange w:id="655" w:author="28.541_CR0371_(Rel-16)_MA5SLA" w:date="2020-09-22T13:56:00Z">
            <w:rPr/>
          </w:rPrChange>
        </w:rPr>
        <w:instrText xml:space="preserve"> PAGEREF _Toc51675316 \h </w:instrText>
      </w:r>
      <w:r>
        <w:fldChar w:fldCharType="separate"/>
      </w:r>
      <w:r w:rsidRPr="006E1ED2">
        <w:rPr>
          <w:lang w:val="fr-FR"/>
          <w:rPrChange w:id="656" w:author="28.541_CR0371_(Rel-16)_MA5SLA" w:date="2020-09-22T13:56:00Z">
            <w:rPr/>
          </w:rPrChange>
        </w:rPr>
        <w:t>45</w:t>
      </w:r>
      <w:r>
        <w:fldChar w:fldCharType="end"/>
      </w:r>
    </w:p>
    <w:p w:rsidR="00296FDE" w:rsidRPr="00554D8C" w:rsidRDefault="00296FDE">
      <w:pPr>
        <w:pStyle w:val="TOC4"/>
        <w:rPr>
          <w:rFonts w:ascii="Calibri" w:hAnsi="Calibri"/>
          <w:sz w:val="22"/>
          <w:szCs w:val="22"/>
          <w:lang w:val="fr-FR" w:eastAsia="en-GB"/>
          <w:rPrChange w:id="657" w:author="28.541_CR0371_(Rel-16)_MA5SLA" w:date="2020-09-22T13:56:00Z">
            <w:rPr>
              <w:rFonts w:ascii="Calibri" w:hAnsi="Calibri"/>
              <w:sz w:val="22"/>
              <w:szCs w:val="22"/>
              <w:lang w:eastAsia="en-GB"/>
            </w:rPr>
          </w:rPrChange>
        </w:rPr>
      </w:pPr>
      <w:r w:rsidRPr="006E1ED2">
        <w:rPr>
          <w:lang w:val="fr-FR" w:eastAsia="zh-CN"/>
          <w:rPrChange w:id="658" w:author="28.541_CR0371_(Rel-16)_MA5SLA" w:date="2020-09-22T13:56:00Z">
            <w:rPr>
              <w:lang w:eastAsia="zh-CN"/>
            </w:rPr>
          </w:rPrChange>
        </w:rPr>
        <w:t>4.3.17</w:t>
      </w:r>
      <w:r w:rsidRPr="006E1ED2">
        <w:rPr>
          <w:lang w:val="fr-FR"/>
          <w:rPrChange w:id="659" w:author="28.541_CR0371_(Rel-16)_MA5SLA" w:date="2020-09-22T13:56:00Z">
            <w:rPr/>
          </w:rPrChange>
        </w:rPr>
        <w:t>.4</w:t>
      </w:r>
      <w:r w:rsidRPr="00554D8C">
        <w:rPr>
          <w:rFonts w:ascii="Calibri" w:hAnsi="Calibri"/>
          <w:sz w:val="22"/>
          <w:szCs w:val="22"/>
          <w:lang w:val="fr-FR" w:eastAsia="en-GB"/>
          <w:rPrChange w:id="660" w:author="28.541_CR0371_(Rel-16)_MA5SLA" w:date="2020-09-22T13:56:00Z">
            <w:rPr>
              <w:rFonts w:ascii="Calibri" w:hAnsi="Calibri"/>
              <w:sz w:val="22"/>
              <w:szCs w:val="22"/>
              <w:lang w:eastAsia="en-GB"/>
            </w:rPr>
          </w:rPrChange>
        </w:rPr>
        <w:tab/>
      </w:r>
      <w:r w:rsidRPr="006E1ED2">
        <w:rPr>
          <w:lang w:val="fr-FR"/>
          <w:rPrChange w:id="661" w:author="28.541_CR0371_(Rel-16)_MA5SLA" w:date="2020-09-22T13:56:00Z">
            <w:rPr/>
          </w:rPrChange>
        </w:rPr>
        <w:t>Notifications</w:t>
      </w:r>
      <w:r w:rsidRPr="006E1ED2">
        <w:rPr>
          <w:lang w:val="fr-FR"/>
          <w:rPrChange w:id="662" w:author="28.541_CR0371_(Rel-16)_MA5SLA" w:date="2020-09-22T13:56:00Z">
            <w:rPr/>
          </w:rPrChange>
        </w:rPr>
        <w:tab/>
      </w:r>
      <w:r>
        <w:fldChar w:fldCharType="begin" w:fldLock="1"/>
      </w:r>
      <w:r w:rsidRPr="006E1ED2">
        <w:rPr>
          <w:lang w:val="fr-FR"/>
          <w:rPrChange w:id="663" w:author="28.541_CR0371_(Rel-16)_MA5SLA" w:date="2020-09-22T13:56:00Z">
            <w:rPr/>
          </w:rPrChange>
        </w:rPr>
        <w:instrText xml:space="preserve"> PAGEREF _Toc51675317 \h </w:instrText>
      </w:r>
      <w:r>
        <w:fldChar w:fldCharType="separate"/>
      </w:r>
      <w:r w:rsidRPr="006E1ED2">
        <w:rPr>
          <w:lang w:val="fr-FR"/>
          <w:rPrChange w:id="664" w:author="28.541_CR0371_(Rel-16)_MA5SLA" w:date="2020-09-22T13:56:00Z">
            <w:rPr/>
          </w:rPrChange>
        </w:rPr>
        <w:t>45</w:t>
      </w:r>
      <w:r>
        <w:fldChar w:fldCharType="end"/>
      </w:r>
    </w:p>
    <w:p w:rsidR="00296FDE" w:rsidRPr="00554D8C" w:rsidRDefault="00296FDE">
      <w:pPr>
        <w:pStyle w:val="TOC3"/>
        <w:rPr>
          <w:rFonts w:ascii="Calibri" w:hAnsi="Calibri"/>
          <w:sz w:val="22"/>
          <w:szCs w:val="22"/>
          <w:lang w:val="fr-FR" w:eastAsia="en-GB"/>
          <w:rPrChange w:id="665" w:author="28.541_CR0371_(Rel-16)_MA5SLA" w:date="2020-09-22T13:56:00Z">
            <w:rPr>
              <w:rFonts w:ascii="Calibri" w:hAnsi="Calibri"/>
              <w:sz w:val="22"/>
              <w:szCs w:val="22"/>
              <w:lang w:eastAsia="en-GB"/>
            </w:rPr>
          </w:rPrChange>
        </w:rPr>
      </w:pPr>
      <w:r w:rsidRPr="006E1ED2">
        <w:rPr>
          <w:lang w:val="fr-FR" w:eastAsia="zh-CN"/>
          <w:rPrChange w:id="666" w:author="28.541_CR0371_(Rel-16)_MA5SLA" w:date="2020-09-22T13:56:00Z">
            <w:rPr>
              <w:lang w:eastAsia="zh-CN"/>
            </w:rPr>
          </w:rPrChange>
        </w:rPr>
        <w:t>4.3.18</w:t>
      </w:r>
      <w:r w:rsidRPr="00554D8C">
        <w:rPr>
          <w:rFonts w:ascii="Calibri" w:hAnsi="Calibri"/>
          <w:sz w:val="22"/>
          <w:szCs w:val="22"/>
          <w:lang w:val="fr-FR" w:eastAsia="en-GB"/>
          <w:rPrChange w:id="667"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668" w:author="28.541_CR0371_(Rel-16)_MA5SLA" w:date="2020-09-22T13:56:00Z">
            <w:rPr>
              <w:rFonts w:ascii="Courier New" w:hAnsi="Courier New"/>
              <w:lang w:eastAsia="zh-CN"/>
            </w:rPr>
          </w:rPrChange>
        </w:rPr>
        <w:t>ExternalGNBCUCPFunction</w:t>
      </w:r>
      <w:r w:rsidRPr="006E1ED2">
        <w:rPr>
          <w:lang w:val="fr-FR"/>
          <w:rPrChange w:id="669" w:author="28.541_CR0371_(Rel-16)_MA5SLA" w:date="2020-09-22T13:56:00Z">
            <w:rPr/>
          </w:rPrChange>
        </w:rPr>
        <w:tab/>
      </w:r>
      <w:r>
        <w:fldChar w:fldCharType="begin" w:fldLock="1"/>
      </w:r>
      <w:r w:rsidRPr="006E1ED2">
        <w:rPr>
          <w:lang w:val="fr-FR"/>
          <w:rPrChange w:id="670" w:author="28.541_CR0371_(Rel-16)_MA5SLA" w:date="2020-09-22T13:56:00Z">
            <w:rPr/>
          </w:rPrChange>
        </w:rPr>
        <w:instrText xml:space="preserve"> PAGEREF _Toc51675318 \h </w:instrText>
      </w:r>
      <w:r>
        <w:fldChar w:fldCharType="separate"/>
      </w:r>
      <w:r w:rsidRPr="006E1ED2">
        <w:rPr>
          <w:lang w:val="fr-FR"/>
          <w:rPrChange w:id="671"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672" w:author="28.541_CR0371_(Rel-16)_MA5SLA" w:date="2020-09-22T13:56:00Z">
            <w:rPr>
              <w:rFonts w:ascii="Calibri" w:hAnsi="Calibri"/>
              <w:sz w:val="22"/>
              <w:szCs w:val="22"/>
              <w:lang w:eastAsia="en-GB"/>
            </w:rPr>
          </w:rPrChange>
        </w:rPr>
      </w:pPr>
      <w:r w:rsidRPr="006E1ED2">
        <w:rPr>
          <w:lang w:val="fr-FR" w:eastAsia="zh-CN"/>
          <w:rPrChange w:id="673" w:author="28.541_CR0371_(Rel-16)_MA5SLA" w:date="2020-09-22T13:56:00Z">
            <w:rPr>
              <w:lang w:eastAsia="zh-CN"/>
            </w:rPr>
          </w:rPrChange>
        </w:rPr>
        <w:t>4.3.18</w:t>
      </w:r>
      <w:r w:rsidRPr="006E1ED2">
        <w:rPr>
          <w:lang w:val="fr-FR"/>
          <w:rPrChange w:id="674" w:author="28.541_CR0371_(Rel-16)_MA5SLA" w:date="2020-09-22T13:56:00Z">
            <w:rPr/>
          </w:rPrChange>
        </w:rPr>
        <w:t>.1</w:t>
      </w:r>
      <w:r w:rsidRPr="00554D8C">
        <w:rPr>
          <w:rFonts w:ascii="Calibri" w:hAnsi="Calibri"/>
          <w:sz w:val="22"/>
          <w:szCs w:val="22"/>
          <w:lang w:val="fr-FR" w:eastAsia="en-GB"/>
          <w:rPrChange w:id="675" w:author="28.541_CR0371_(Rel-16)_MA5SLA" w:date="2020-09-22T13:56:00Z">
            <w:rPr>
              <w:rFonts w:ascii="Calibri" w:hAnsi="Calibri"/>
              <w:sz w:val="22"/>
              <w:szCs w:val="22"/>
              <w:lang w:eastAsia="en-GB"/>
            </w:rPr>
          </w:rPrChange>
        </w:rPr>
        <w:tab/>
      </w:r>
      <w:r w:rsidRPr="006E1ED2">
        <w:rPr>
          <w:lang w:val="fr-FR"/>
          <w:rPrChange w:id="676" w:author="28.541_CR0371_(Rel-16)_MA5SLA" w:date="2020-09-22T13:56:00Z">
            <w:rPr/>
          </w:rPrChange>
        </w:rPr>
        <w:t>Definition</w:t>
      </w:r>
      <w:r w:rsidRPr="006E1ED2">
        <w:rPr>
          <w:lang w:val="fr-FR"/>
          <w:rPrChange w:id="677" w:author="28.541_CR0371_(Rel-16)_MA5SLA" w:date="2020-09-22T13:56:00Z">
            <w:rPr/>
          </w:rPrChange>
        </w:rPr>
        <w:tab/>
      </w:r>
      <w:r>
        <w:fldChar w:fldCharType="begin" w:fldLock="1"/>
      </w:r>
      <w:r w:rsidRPr="006E1ED2">
        <w:rPr>
          <w:lang w:val="fr-FR"/>
          <w:rPrChange w:id="678" w:author="28.541_CR0371_(Rel-16)_MA5SLA" w:date="2020-09-22T13:56:00Z">
            <w:rPr/>
          </w:rPrChange>
        </w:rPr>
        <w:instrText xml:space="preserve"> PAGEREF _Toc51675319 \h </w:instrText>
      </w:r>
      <w:r>
        <w:fldChar w:fldCharType="separate"/>
      </w:r>
      <w:r w:rsidRPr="006E1ED2">
        <w:rPr>
          <w:lang w:val="fr-FR"/>
          <w:rPrChange w:id="679"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680" w:author="28.541_CR0371_(Rel-16)_MA5SLA" w:date="2020-09-22T13:56:00Z">
            <w:rPr>
              <w:rFonts w:ascii="Calibri" w:hAnsi="Calibri"/>
              <w:sz w:val="22"/>
              <w:szCs w:val="22"/>
              <w:lang w:eastAsia="en-GB"/>
            </w:rPr>
          </w:rPrChange>
        </w:rPr>
      </w:pPr>
      <w:r w:rsidRPr="006E1ED2">
        <w:rPr>
          <w:lang w:val="fr-FR" w:eastAsia="zh-CN"/>
          <w:rPrChange w:id="681" w:author="28.541_CR0371_(Rel-16)_MA5SLA" w:date="2020-09-22T13:56:00Z">
            <w:rPr>
              <w:lang w:eastAsia="zh-CN"/>
            </w:rPr>
          </w:rPrChange>
        </w:rPr>
        <w:t>4.3.18</w:t>
      </w:r>
      <w:r w:rsidRPr="006E1ED2">
        <w:rPr>
          <w:lang w:val="fr-FR"/>
          <w:rPrChange w:id="682" w:author="28.541_CR0371_(Rel-16)_MA5SLA" w:date="2020-09-22T13:56:00Z">
            <w:rPr/>
          </w:rPrChange>
        </w:rPr>
        <w:t>.2</w:t>
      </w:r>
      <w:r w:rsidRPr="00554D8C">
        <w:rPr>
          <w:rFonts w:ascii="Calibri" w:hAnsi="Calibri"/>
          <w:sz w:val="22"/>
          <w:szCs w:val="22"/>
          <w:lang w:val="fr-FR" w:eastAsia="en-GB"/>
          <w:rPrChange w:id="683" w:author="28.541_CR0371_(Rel-16)_MA5SLA" w:date="2020-09-22T13:56:00Z">
            <w:rPr>
              <w:rFonts w:ascii="Calibri" w:hAnsi="Calibri"/>
              <w:sz w:val="22"/>
              <w:szCs w:val="22"/>
              <w:lang w:eastAsia="en-GB"/>
            </w:rPr>
          </w:rPrChange>
        </w:rPr>
        <w:tab/>
      </w:r>
      <w:r w:rsidRPr="006E1ED2">
        <w:rPr>
          <w:lang w:val="fr-FR"/>
          <w:rPrChange w:id="684" w:author="28.541_CR0371_(Rel-16)_MA5SLA" w:date="2020-09-22T13:56:00Z">
            <w:rPr/>
          </w:rPrChange>
        </w:rPr>
        <w:t>Attributes</w:t>
      </w:r>
      <w:r w:rsidRPr="006E1ED2">
        <w:rPr>
          <w:lang w:val="fr-FR"/>
          <w:rPrChange w:id="685" w:author="28.541_CR0371_(Rel-16)_MA5SLA" w:date="2020-09-22T13:56:00Z">
            <w:rPr/>
          </w:rPrChange>
        </w:rPr>
        <w:tab/>
      </w:r>
      <w:r>
        <w:fldChar w:fldCharType="begin" w:fldLock="1"/>
      </w:r>
      <w:r w:rsidRPr="006E1ED2">
        <w:rPr>
          <w:lang w:val="fr-FR"/>
          <w:rPrChange w:id="686" w:author="28.541_CR0371_(Rel-16)_MA5SLA" w:date="2020-09-22T13:56:00Z">
            <w:rPr/>
          </w:rPrChange>
        </w:rPr>
        <w:instrText xml:space="preserve"> PAGEREF _Toc51675320 \h </w:instrText>
      </w:r>
      <w:r>
        <w:fldChar w:fldCharType="separate"/>
      </w:r>
      <w:r w:rsidRPr="006E1ED2">
        <w:rPr>
          <w:lang w:val="fr-FR"/>
          <w:rPrChange w:id="687"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688" w:author="28.541_CR0371_(Rel-16)_MA5SLA" w:date="2020-09-22T13:56:00Z">
            <w:rPr>
              <w:rFonts w:ascii="Calibri" w:hAnsi="Calibri"/>
              <w:sz w:val="22"/>
              <w:szCs w:val="22"/>
              <w:lang w:eastAsia="en-GB"/>
            </w:rPr>
          </w:rPrChange>
        </w:rPr>
      </w:pPr>
      <w:r w:rsidRPr="006E1ED2">
        <w:rPr>
          <w:lang w:val="fr-FR" w:eastAsia="zh-CN"/>
          <w:rPrChange w:id="689" w:author="28.541_CR0371_(Rel-16)_MA5SLA" w:date="2020-09-22T13:56:00Z">
            <w:rPr>
              <w:lang w:eastAsia="zh-CN"/>
            </w:rPr>
          </w:rPrChange>
        </w:rPr>
        <w:t>4.3.18</w:t>
      </w:r>
      <w:r w:rsidRPr="006E1ED2">
        <w:rPr>
          <w:lang w:val="fr-FR"/>
          <w:rPrChange w:id="690" w:author="28.541_CR0371_(Rel-16)_MA5SLA" w:date="2020-09-22T13:56:00Z">
            <w:rPr/>
          </w:rPrChange>
        </w:rPr>
        <w:t>.3</w:t>
      </w:r>
      <w:r w:rsidRPr="00554D8C">
        <w:rPr>
          <w:rFonts w:ascii="Calibri" w:hAnsi="Calibri"/>
          <w:sz w:val="22"/>
          <w:szCs w:val="22"/>
          <w:lang w:val="fr-FR" w:eastAsia="en-GB"/>
          <w:rPrChange w:id="691" w:author="28.541_CR0371_(Rel-16)_MA5SLA" w:date="2020-09-22T13:56:00Z">
            <w:rPr>
              <w:rFonts w:ascii="Calibri" w:hAnsi="Calibri"/>
              <w:sz w:val="22"/>
              <w:szCs w:val="22"/>
              <w:lang w:eastAsia="en-GB"/>
            </w:rPr>
          </w:rPrChange>
        </w:rPr>
        <w:tab/>
      </w:r>
      <w:r w:rsidRPr="006E1ED2">
        <w:rPr>
          <w:lang w:val="fr-FR"/>
          <w:rPrChange w:id="692" w:author="28.541_CR0371_(Rel-16)_MA5SLA" w:date="2020-09-22T13:56:00Z">
            <w:rPr/>
          </w:rPrChange>
        </w:rPr>
        <w:t>Attribute constraints</w:t>
      </w:r>
      <w:r w:rsidRPr="006E1ED2">
        <w:rPr>
          <w:lang w:val="fr-FR"/>
          <w:rPrChange w:id="693" w:author="28.541_CR0371_(Rel-16)_MA5SLA" w:date="2020-09-22T13:56:00Z">
            <w:rPr/>
          </w:rPrChange>
        </w:rPr>
        <w:tab/>
      </w:r>
      <w:r>
        <w:fldChar w:fldCharType="begin" w:fldLock="1"/>
      </w:r>
      <w:r w:rsidRPr="006E1ED2">
        <w:rPr>
          <w:lang w:val="fr-FR"/>
          <w:rPrChange w:id="694" w:author="28.541_CR0371_(Rel-16)_MA5SLA" w:date="2020-09-22T13:56:00Z">
            <w:rPr/>
          </w:rPrChange>
        </w:rPr>
        <w:instrText xml:space="preserve"> PAGEREF _Toc51675321 \h </w:instrText>
      </w:r>
      <w:r>
        <w:fldChar w:fldCharType="separate"/>
      </w:r>
      <w:r w:rsidRPr="006E1ED2">
        <w:rPr>
          <w:lang w:val="fr-FR"/>
          <w:rPrChange w:id="695"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696" w:author="28.541_CR0371_(Rel-16)_MA5SLA" w:date="2020-09-22T13:56:00Z">
            <w:rPr>
              <w:rFonts w:ascii="Calibri" w:hAnsi="Calibri"/>
              <w:sz w:val="22"/>
              <w:szCs w:val="22"/>
              <w:lang w:eastAsia="en-GB"/>
            </w:rPr>
          </w:rPrChange>
        </w:rPr>
      </w:pPr>
      <w:r w:rsidRPr="006E1ED2">
        <w:rPr>
          <w:lang w:val="fr-FR" w:eastAsia="zh-CN"/>
          <w:rPrChange w:id="697" w:author="28.541_CR0371_(Rel-16)_MA5SLA" w:date="2020-09-22T13:56:00Z">
            <w:rPr>
              <w:lang w:eastAsia="zh-CN"/>
            </w:rPr>
          </w:rPrChange>
        </w:rPr>
        <w:t>4.3.18</w:t>
      </w:r>
      <w:r w:rsidRPr="006E1ED2">
        <w:rPr>
          <w:lang w:val="fr-FR"/>
          <w:rPrChange w:id="698" w:author="28.541_CR0371_(Rel-16)_MA5SLA" w:date="2020-09-22T13:56:00Z">
            <w:rPr/>
          </w:rPrChange>
        </w:rPr>
        <w:t>.4</w:t>
      </w:r>
      <w:r w:rsidRPr="00554D8C">
        <w:rPr>
          <w:rFonts w:ascii="Calibri" w:hAnsi="Calibri"/>
          <w:sz w:val="22"/>
          <w:szCs w:val="22"/>
          <w:lang w:val="fr-FR" w:eastAsia="en-GB"/>
          <w:rPrChange w:id="699" w:author="28.541_CR0371_(Rel-16)_MA5SLA" w:date="2020-09-22T13:56:00Z">
            <w:rPr>
              <w:rFonts w:ascii="Calibri" w:hAnsi="Calibri"/>
              <w:sz w:val="22"/>
              <w:szCs w:val="22"/>
              <w:lang w:eastAsia="en-GB"/>
            </w:rPr>
          </w:rPrChange>
        </w:rPr>
        <w:tab/>
      </w:r>
      <w:r w:rsidRPr="006E1ED2">
        <w:rPr>
          <w:lang w:val="fr-FR"/>
          <w:rPrChange w:id="700" w:author="28.541_CR0371_(Rel-16)_MA5SLA" w:date="2020-09-22T13:56:00Z">
            <w:rPr/>
          </w:rPrChange>
        </w:rPr>
        <w:t>Notifications</w:t>
      </w:r>
      <w:r w:rsidRPr="006E1ED2">
        <w:rPr>
          <w:lang w:val="fr-FR"/>
          <w:rPrChange w:id="701" w:author="28.541_CR0371_(Rel-16)_MA5SLA" w:date="2020-09-22T13:56:00Z">
            <w:rPr/>
          </w:rPrChange>
        </w:rPr>
        <w:tab/>
      </w:r>
      <w:r>
        <w:fldChar w:fldCharType="begin" w:fldLock="1"/>
      </w:r>
      <w:r w:rsidRPr="006E1ED2">
        <w:rPr>
          <w:lang w:val="fr-FR"/>
          <w:rPrChange w:id="702" w:author="28.541_CR0371_(Rel-16)_MA5SLA" w:date="2020-09-22T13:56:00Z">
            <w:rPr/>
          </w:rPrChange>
        </w:rPr>
        <w:instrText xml:space="preserve"> PAGEREF _Toc51675322 \h </w:instrText>
      </w:r>
      <w:r>
        <w:fldChar w:fldCharType="separate"/>
      </w:r>
      <w:r w:rsidRPr="006E1ED2">
        <w:rPr>
          <w:lang w:val="fr-FR"/>
          <w:rPrChange w:id="703" w:author="28.541_CR0371_(Rel-16)_MA5SLA" w:date="2020-09-22T13:56:00Z">
            <w:rPr/>
          </w:rPrChange>
        </w:rPr>
        <w:t>46</w:t>
      </w:r>
      <w:r>
        <w:fldChar w:fldCharType="end"/>
      </w:r>
    </w:p>
    <w:p w:rsidR="00296FDE" w:rsidRPr="00554D8C" w:rsidRDefault="00296FDE">
      <w:pPr>
        <w:pStyle w:val="TOC3"/>
        <w:rPr>
          <w:rFonts w:ascii="Calibri" w:hAnsi="Calibri"/>
          <w:sz w:val="22"/>
          <w:szCs w:val="22"/>
          <w:lang w:val="fr-FR" w:eastAsia="en-GB"/>
          <w:rPrChange w:id="704" w:author="28.541_CR0371_(Rel-16)_MA5SLA" w:date="2020-09-22T13:56:00Z">
            <w:rPr>
              <w:rFonts w:ascii="Calibri" w:hAnsi="Calibri"/>
              <w:sz w:val="22"/>
              <w:szCs w:val="22"/>
              <w:lang w:eastAsia="en-GB"/>
            </w:rPr>
          </w:rPrChange>
        </w:rPr>
      </w:pPr>
      <w:r w:rsidRPr="006E1ED2">
        <w:rPr>
          <w:lang w:val="fr-FR" w:eastAsia="zh-CN"/>
          <w:rPrChange w:id="705" w:author="28.541_CR0371_(Rel-16)_MA5SLA" w:date="2020-09-22T13:56:00Z">
            <w:rPr>
              <w:lang w:eastAsia="zh-CN"/>
            </w:rPr>
          </w:rPrChange>
        </w:rPr>
        <w:t>4.3.19</w:t>
      </w:r>
      <w:r w:rsidRPr="00554D8C">
        <w:rPr>
          <w:rFonts w:ascii="Calibri" w:hAnsi="Calibri"/>
          <w:sz w:val="22"/>
          <w:szCs w:val="22"/>
          <w:lang w:val="fr-FR" w:eastAsia="en-GB"/>
          <w:rPrChange w:id="706"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707" w:author="28.541_CR0371_(Rel-16)_MA5SLA" w:date="2020-09-22T13:56:00Z">
            <w:rPr>
              <w:rFonts w:ascii="Courier New" w:hAnsi="Courier New"/>
              <w:lang w:eastAsia="zh-CN"/>
            </w:rPr>
          </w:rPrChange>
        </w:rPr>
        <w:t>ExternalGNBCUUPFunction</w:t>
      </w:r>
      <w:r w:rsidRPr="006E1ED2">
        <w:rPr>
          <w:lang w:val="fr-FR"/>
          <w:rPrChange w:id="708" w:author="28.541_CR0371_(Rel-16)_MA5SLA" w:date="2020-09-22T13:56:00Z">
            <w:rPr/>
          </w:rPrChange>
        </w:rPr>
        <w:tab/>
      </w:r>
      <w:r>
        <w:fldChar w:fldCharType="begin" w:fldLock="1"/>
      </w:r>
      <w:r w:rsidRPr="006E1ED2">
        <w:rPr>
          <w:lang w:val="fr-FR"/>
          <w:rPrChange w:id="709" w:author="28.541_CR0371_(Rel-16)_MA5SLA" w:date="2020-09-22T13:56:00Z">
            <w:rPr/>
          </w:rPrChange>
        </w:rPr>
        <w:instrText xml:space="preserve"> PAGEREF _Toc51675323 \h </w:instrText>
      </w:r>
      <w:r>
        <w:fldChar w:fldCharType="separate"/>
      </w:r>
      <w:r w:rsidRPr="006E1ED2">
        <w:rPr>
          <w:lang w:val="fr-FR"/>
          <w:rPrChange w:id="710"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711" w:author="28.541_CR0371_(Rel-16)_MA5SLA" w:date="2020-09-22T13:56:00Z">
            <w:rPr>
              <w:rFonts w:ascii="Calibri" w:hAnsi="Calibri"/>
              <w:sz w:val="22"/>
              <w:szCs w:val="22"/>
              <w:lang w:eastAsia="en-GB"/>
            </w:rPr>
          </w:rPrChange>
        </w:rPr>
      </w:pPr>
      <w:r w:rsidRPr="006E1ED2">
        <w:rPr>
          <w:lang w:val="fr-FR" w:eastAsia="zh-CN"/>
          <w:rPrChange w:id="712" w:author="28.541_CR0371_(Rel-16)_MA5SLA" w:date="2020-09-22T13:56:00Z">
            <w:rPr>
              <w:lang w:eastAsia="zh-CN"/>
            </w:rPr>
          </w:rPrChange>
        </w:rPr>
        <w:t>4.3.19</w:t>
      </w:r>
      <w:r w:rsidRPr="006E1ED2">
        <w:rPr>
          <w:lang w:val="fr-FR"/>
          <w:rPrChange w:id="713" w:author="28.541_CR0371_(Rel-16)_MA5SLA" w:date="2020-09-22T13:56:00Z">
            <w:rPr/>
          </w:rPrChange>
        </w:rPr>
        <w:t>.1</w:t>
      </w:r>
      <w:r w:rsidRPr="00554D8C">
        <w:rPr>
          <w:rFonts w:ascii="Calibri" w:hAnsi="Calibri"/>
          <w:sz w:val="22"/>
          <w:szCs w:val="22"/>
          <w:lang w:val="fr-FR" w:eastAsia="en-GB"/>
          <w:rPrChange w:id="714" w:author="28.541_CR0371_(Rel-16)_MA5SLA" w:date="2020-09-22T13:56:00Z">
            <w:rPr>
              <w:rFonts w:ascii="Calibri" w:hAnsi="Calibri"/>
              <w:sz w:val="22"/>
              <w:szCs w:val="22"/>
              <w:lang w:eastAsia="en-GB"/>
            </w:rPr>
          </w:rPrChange>
        </w:rPr>
        <w:tab/>
      </w:r>
      <w:r w:rsidRPr="006E1ED2">
        <w:rPr>
          <w:lang w:val="fr-FR"/>
          <w:rPrChange w:id="715" w:author="28.541_CR0371_(Rel-16)_MA5SLA" w:date="2020-09-22T13:56:00Z">
            <w:rPr/>
          </w:rPrChange>
        </w:rPr>
        <w:t>Definition</w:t>
      </w:r>
      <w:r w:rsidRPr="006E1ED2">
        <w:rPr>
          <w:lang w:val="fr-FR"/>
          <w:rPrChange w:id="716" w:author="28.541_CR0371_(Rel-16)_MA5SLA" w:date="2020-09-22T13:56:00Z">
            <w:rPr/>
          </w:rPrChange>
        </w:rPr>
        <w:tab/>
      </w:r>
      <w:r>
        <w:fldChar w:fldCharType="begin" w:fldLock="1"/>
      </w:r>
      <w:r w:rsidRPr="006E1ED2">
        <w:rPr>
          <w:lang w:val="fr-FR"/>
          <w:rPrChange w:id="717" w:author="28.541_CR0371_(Rel-16)_MA5SLA" w:date="2020-09-22T13:56:00Z">
            <w:rPr/>
          </w:rPrChange>
        </w:rPr>
        <w:instrText xml:space="preserve"> PAGEREF _Toc51675324 \h </w:instrText>
      </w:r>
      <w:r>
        <w:fldChar w:fldCharType="separate"/>
      </w:r>
      <w:r w:rsidRPr="006E1ED2">
        <w:rPr>
          <w:lang w:val="fr-FR"/>
          <w:rPrChange w:id="718"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719" w:author="28.541_CR0371_(Rel-16)_MA5SLA" w:date="2020-09-22T13:56:00Z">
            <w:rPr>
              <w:rFonts w:ascii="Calibri" w:hAnsi="Calibri"/>
              <w:sz w:val="22"/>
              <w:szCs w:val="22"/>
              <w:lang w:eastAsia="en-GB"/>
            </w:rPr>
          </w:rPrChange>
        </w:rPr>
      </w:pPr>
      <w:r w:rsidRPr="006E1ED2">
        <w:rPr>
          <w:lang w:val="fr-FR" w:eastAsia="zh-CN"/>
          <w:rPrChange w:id="720" w:author="28.541_CR0371_(Rel-16)_MA5SLA" w:date="2020-09-22T13:56:00Z">
            <w:rPr>
              <w:lang w:eastAsia="zh-CN"/>
            </w:rPr>
          </w:rPrChange>
        </w:rPr>
        <w:t>4.3.19</w:t>
      </w:r>
      <w:r w:rsidRPr="006E1ED2">
        <w:rPr>
          <w:lang w:val="fr-FR"/>
          <w:rPrChange w:id="721" w:author="28.541_CR0371_(Rel-16)_MA5SLA" w:date="2020-09-22T13:56:00Z">
            <w:rPr/>
          </w:rPrChange>
        </w:rPr>
        <w:t>.2</w:t>
      </w:r>
      <w:r w:rsidRPr="00554D8C">
        <w:rPr>
          <w:rFonts w:ascii="Calibri" w:hAnsi="Calibri"/>
          <w:sz w:val="22"/>
          <w:szCs w:val="22"/>
          <w:lang w:val="fr-FR" w:eastAsia="en-GB"/>
          <w:rPrChange w:id="722" w:author="28.541_CR0371_(Rel-16)_MA5SLA" w:date="2020-09-22T13:56:00Z">
            <w:rPr>
              <w:rFonts w:ascii="Calibri" w:hAnsi="Calibri"/>
              <w:sz w:val="22"/>
              <w:szCs w:val="22"/>
              <w:lang w:eastAsia="en-GB"/>
            </w:rPr>
          </w:rPrChange>
        </w:rPr>
        <w:tab/>
      </w:r>
      <w:r w:rsidRPr="006E1ED2">
        <w:rPr>
          <w:lang w:val="fr-FR"/>
          <w:rPrChange w:id="723" w:author="28.541_CR0371_(Rel-16)_MA5SLA" w:date="2020-09-22T13:56:00Z">
            <w:rPr/>
          </w:rPrChange>
        </w:rPr>
        <w:t>Attributes</w:t>
      </w:r>
      <w:r w:rsidRPr="006E1ED2">
        <w:rPr>
          <w:lang w:val="fr-FR"/>
          <w:rPrChange w:id="724" w:author="28.541_CR0371_(Rel-16)_MA5SLA" w:date="2020-09-22T13:56:00Z">
            <w:rPr/>
          </w:rPrChange>
        </w:rPr>
        <w:tab/>
      </w:r>
      <w:r>
        <w:fldChar w:fldCharType="begin" w:fldLock="1"/>
      </w:r>
      <w:r w:rsidRPr="006E1ED2">
        <w:rPr>
          <w:lang w:val="fr-FR"/>
          <w:rPrChange w:id="725" w:author="28.541_CR0371_(Rel-16)_MA5SLA" w:date="2020-09-22T13:56:00Z">
            <w:rPr/>
          </w:rPrChange>
        </w:rPr>
        <w:instrText xml:space="preserve"> PAGEREF _Toc51675325 \h </w:instrText>
      </w:r>
      <w:r>
        <w:fldChar w:fldCharType="separate"/>
      </w:r>
      <w:r w:rsidRPr="006E1ED2">
        <w:rPr>
          <w:lang w:val="fr-FR"/>
          <w:rPrChange w:id="726"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727" w:author="28.541_CR0371_(Rel-16)_MA5SLA" w:date="2020-09-22T13:56:00Z">
            <w:rPr>
              <w:rFonts w:ascii="Calibri" w:hAnsi="Calibri"/>
              <w:sz w:val="22"/>
              <w:szCs w:val="22"/>
              <w:lang w:eastAsia="en-GB"/>
            </w:rPr>
          </w:rPrChange>
        </w:rPr>
      </w:pPr>
      <w:r w:rsidRPr="006E1ED2">
        <w:rPr>
          <w:lang w:val="fr-FR" w:eastAsia="zh-CN"/>
          <w:rPrChange w:id="728" w:author="28.541_CR0371_(Rel-16)_MA5SLA" w:date="2020-09-22T13:56:00Z">
            <w:rPr>
              <w:lang w:eastAsia="zh-CN"/>
            </w:rPr>
          </w:rPrChange>
        </w:rPr>
        <w:t>4.3.19</w:t>
      </w:r>
      <w:r w:rsidRPr="006E1ED2">
        <w:rPr>
          <w:lang w:val="fr-FR"/>
          <w:rPrChange w:id="729" w:author="28.541_CR0371_(Rel-16)_MA5SLA" w:date="2020-09-22T13:56:00Z">
            <w:rPr/>
          </w:rPrChange>
        </w:rPr>
        <w:t>.3</w:t>
      </w:r>
      <w:r w:rsidRPr="00554D8C">
        <w:rPr>
          <w:rFonts w:ascii="Calibri" w:hAnsi="Calibri"/>
          <w:sz w:val="22"/>
          <w:szCs w:val="22"/>
          <w:lang w:val="fr-FR" w:eastAsia="en-GB"/>
          <w:rPrChange w:id="730" w:author="28.541_CR0371_(Rel-16)_MA5SLA" w:date="2020-09-22T13:56:00Z">
            <w:rPr>
              <w:rFonts w:ascii="Calibri" w:hAnsi="Calibri"/>
              <w:sz w:val="22"/>
              <w:szCs w:val="22"/>
              <w:lang w:eastAsia="en-GB"/>
            </w:rPr>
          </w:rPrChange>
        </w:rPr>
        <w:tab/>
      </w:r>
      <w:r w:rsidRPr="006E1ED2">
        <w:rPr>
          <w:lang w:val="fr-FR"/>
          <w:rPrChange w:id="731" w:author="28.541_CR0371_(Rel-16)_MA5SLA" w:date="2020-09-22T13:56:00Z">
            <w:rPr/>
          </w:rPrChange>
        </w:rPr>
        <w:t>Attribute constraints</w:t>
      </w:r>
      <w:r w:rsidRPr="006E1ED2">
        <w:rPr>
          <w:lang w:val="fr-FR"/>
          <w:rPrChange w:id="732" w:author="28.541_CR0371_(Rel-16)_MA5SLA" w:date="2020-09-22T13:56:00Z">
            <w:rPr/>
          </w:rPrChange>
        </w:rPr>
        <w:tab/>
      </w:r>
      <w:r>
        <w:fldChar w:fldCharType="begin" w:fldLock="1"/>
      </w:r>
      <w:r w:rsidRPr="006E1ED2">
        <w:rPr>
          <w:lang w:val="fr-FR"/>
          <w:rPrChange w:id="733" w:author="28.541_CR0371_(Rel-16)_MA5SLA" w:date="2020-09-22T13:56:00Z">
            <w:rPr/>
          </w:rPrChange>
        </w:rPr>
        <w:instrText xml:space="preserve"> PAGEREF _Toc51675326 \h </w:instrText>
      </w:r>
      <w:r>
        <w:fldChar w:fldCharType="separate"/>
      </w:r>
      <w:r w:rsidRPr="006E1ED2">
        <w:rPr>
          <w:lang w:val="fr-FR"/>
          <w:rPrChange w:id="734"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735" w:author="28.541_CR0371_(Rel-16)_MA5SLA" w:date="2020-09-22T13:56:00Z">
            <w:rPr>
              <w:rFonts w:ascii="Calibri" w:hAnsi="Calibri"/>
              <w:sz w:val="22"/>
              <w:szCs w:val="22"/>
              <w:lang w:eastAsia="en-GB"/>
            </w:rPr>
          </w:rPrChange>
        </w:rPr>
      </w:pPr>
      <w:r w:rsidRPr="006E1ED2">
        <w:rPr>
          <w:lang w:val="fr-FR" w:eastAsia="zh-CN"/>
          <w:rPrChange w:id="736" w:author="28.541_CR0371_(Rel-16)_MA5SLA" w:date="2020-09-22T13:56:00Z">
            <w:rPr>
              <w:lang w:eastAsia="zh-CN"/>
            </w:rPr>
          </w:rPrChange>
        </w:rPr>
        <w:t>4.3.19</w:t>
      </w:r>
      <w:r w:rsidRPr="006E1ED2">
        <w:rPr>
          <w:lang w:val="fr-FR"/>
          <w:rPrChange w:id="737" w:author="28.541_CR0371_(Rel-16)_MA5SLA" w:date="2020-09-22T13:56:00Z">
            <w:rPr/>
          </w:rPrChange>
        </w:rPr>
        <w:t>.4</w:t>
      </w:r>
      <w:r w:rsidRPr="00554D8C">
        <w:rPr>
          <w:rFonts w:ascii="Calibri" w:hAnsi="Calibri"/>
          <w:sz w:val="22"/>
          <w:szCs w:val="22"/>
          <w:lang w:val="fr-FR" w:eastAsia="en-GB"/>
          <w:rPrChange w:id="738" w:author="28.541_CR0371_(Rel-16)_MA5SLA" w:date="2020-09-22T13:56:00Z">
            <w:rPr>
              <w:rFonts w:ascii="Calibri" w:hAnsi="Calibri"/>
              <w:sz w:val="22"/>
              <w:szCs w:val="22"/>
              <w:lang w:eastAsia="en-GB"/>
            </w:rPr>
          </w:rPrChange>
        </w:rPr>
        <w:tab/>
      </w:r>
      <w:r w:rsidRPr="006E1ED2">
        <w:rPr>
          <w:lang w:val="fr-FR"/>
          <w:rPrChange w:id="739" w:author="28.541_CR0371_(Rel-16)_MA5SLA" w:date="2020-09-22T13:56:00Z">
            <w:rPr/>
          </w:rPrChange>
        </w:rPr>
        <w:t>Notifications</w:t>
      </w:r>
      <w:r w:rsidRPr="006E1ED2">
        <w:rPr>
          <w:lang w:val="fr-FR"/>
          <w:rPrChange w:id="740" w:author="28.541_CR0371_(Rel-16)_MA5SLA" w:date="2020-09-22T13:56:00Z">
            <w:rPr/>
          </w:rPrChange>
        </w:rPr>
        <w:tab/>
      </w:r>
      <w:r>
        <w:fldChar w:fldCharType="begin" w:fldLock="1"/>
      </w:r>
      <w:r w:rsidRPr="006E1ED2">
        <w:rPr>
          <w:lang w:val="fr-FR"/>
          <w:rPrChange w:id="741" w:author="28.541_CR0371_(Rel-16)_MA5SLA" w:date="2020-09-22T13:56:00Z">
            <w:rPr/>
          </w:rPrChange>
        </w:rPr>
        <w:instrText xml:space="preserve"> PAGEREF _Toc51675327 \h </w:instrText>
      </w:r>
      <w:r>
        <w:fldChar w:fldCharType="separate"/>
      </w:r>
      <w:r w:rsidRPr="006E1ED2">
        <w:rPr>
          <w:lang w:val="fr-FR"/>
          <w:rPrChange w:id="742" w:author="28.541_CR0371_(Rel-16)_MA5SLA" w:date="2020-09-22T13:56:00Z">
            <w:rPr/>
          </w:rPrChange>
        </w:rPr>
        <w:t>46</w:t>
      </w:r>
      <w:r>
        <w:fldChar w:fldCharType="end"/>
      </w:r>
    </w:p>
    <w:p w:rsidR="00296FDE" w:rsidRPr="00554D8C" w:rsidRDefault="00296FDE">
      <w:pPr>
        <w:pStyle w:val="TOC3"/>
        <w:rPr>
          <w:rFonts w:ascii="Calibri" w:hAnsi="Calibri"/>
          <w:sz w:val="22"/>
          <w:szCs w:val="22"/>
          <w:lang w:val="fr-FR" w:eastAsia="en-GB"/>
          <w:rPrChange w:id="743" w:author="28.541_CR0371_(Rel-16)_MA5SLA" w:date="2020-09-22T13:56:00Z">
            <w:rPr>
              <w:rFonts w:ascii="Calibri" w:hAnsi="Calibri"/>
              <w:sz w:val="22"/>
              <w:szCs w:val="22"/>
              <w:lang w:eastAsia="en-GB"/>
            </w:rPr>
          </w:rPrChange>
        </w:rPr>
      </w:pPr>
      <w:r w:rsidRPr="006E1ED2">
        <w:rPr>
          <w:lang w:val="fr-FR" w:eastAsia="zh-CN"/>
          <w:rPrChange w:id="744" w:author="28.541_CR0371_(Rel-16)_MA5SLA" w:date="2020-09-22T13:56:00Z">
            <w:rPr>
              <w:lang w:eastAsia="zh-CN"/>
            </w:rPr>
          </w:rPrChange>
        </w:rPr>
        <w:t>4.3.20</w:t>
      </w:r>
      <w:r w:rsidRPr="00554D8C">
        <w:rPr>
          <w:rFonts w:ascii="Calibri" w:hAnsi="Calibri"/>
          <w:sz w:val="22"/>
          <w:szCs w:val="22"/>
          <w:lang w:val="fr-FR" w:eastAsia="en-GB"/>
          <w:rPrChange w:id="745"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746" w:author="28.541_CR0371_(Rel-16)_MA5SLA" w:date="2020-09-22T13:56:00Z">
            <w:rPr>
              <w:rFonts w:ascii="Courier New" w:hAnsi="Courier New"/>
              <w:lang w:eastAsia="zh-CN"/>
            </w:rPr>
          </w:rPrChange>
        </w:rPr>
        <w:t>ExternalGNBDUFunction</w:t>
      </w:r>
      <w:r w:rsidRPr="006E1ED2">
        <w:rPr>
          <w:lang w:val="fr-FR"/>
          <w:rPrChange w:id="747" w:author="28.541_CR0371_(Rel-16)_MA5SLA" w:date="2020-09-22T13:56:00Z">
            <w:rPr/>
          </w:rPrChange>
        </w:rPr>
        <w:tab/>
      </w:r>
      <w:r>
        <w:fldChar w:fldCharType="begin" w:fldLock="1"/>
      </w:r>
      <w:r w:rsidRPr="006E1ED2">
        <w:rPr>
          <w:lang w:val="fr-FR"/>
          <w:rPrChange w:id="748" w:author="28.541_CR0371_(Rel-16)_MA5SLA" w:date="2020-09-22T13:56:00Z">
            <w:rPr/>
          </w:rPrChange>
        </w:rPr>
        <w:instrText xml:space="preserve"> PAGEREF _Toc51675328 \h </w:instrText>
      </w:r>
      <w:r>
        <w:fldChar w:fldCharType="separate"/>
      </w:r>
      <w:r w:rsidRPr="006E1ED2">
        <w:rPr>
          <w:lang w:val="fr-FR"/>
          <w:rPrChange w:id="749"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750" w:author="28.541_CR0371_(Rel-16)_MA5SLA" w:date="2020-09-22T13:56:00Z">
            <w:rPr>
              <w:rFonts w:ascii="Calibri" w:hAnsi="Calibri"/>
              <w:sz w:val="22"/>
              <w:szCs w:val="22"/>
              <w:lang w:eastAsia="en-GB"/>
            </w:rPr>
          </w:rPrChange>
        </w:rPr>
      </w:pPr>
      <w:r w:rsidRPr="006E1ED2">
        <w:rPr>
          <w:lang w:val="fr-FR" w:eastAsia="zh-CN"/>
          <w:rPrChange w:id="751" w:author="28.541_CR0371_(Rel-16)_MA5SLA" w:date="2020-09-22T13:56:00Z">
            <w:rPr>
              <w:lang w:eastAsia="zh-CN"/>
            </w:rPr>
          </w:rPrChange>
        </w:rPr>
        <w:t>4.3.20</w:t>
      </w:r>
      <w:r w:rsidRPr="006E1ED2">
        <w:rPr>
          <w:lang w:val="fr-FR"/>
          <w:rPrChange w:id="752" w:author="28.541_CR0371_(Rel-16)_MA5SLA" w:date="2020-09-22T13:56:00Z">
            <w:rPr/>
          </w:rPrChange>
        </w:rPr>
        <w:t>.1</w:t>
      </w:r>
      <w:r w:rsidRPr="00554D8C">
        <w:rPr>
          <w:rFonts w:ascii="Calibri" w:hAnsi="Calibri"/>
          <w:sz w:val="22"/>
          <w:szCs w:val="22"/>
          <w:lang w:val="fr-FR" w:eastAsia="en-GB"/>
          <w:rPrChange w:id="753" w:author="28.541_CR0371_(Rel-16)_MA5SLA" w:date="2020-09-22T13:56:00Z">
            <w:rPr>
              <w:rFonts w:ascii="Calibri" w:hAnsi="Calibri"/>
              <w:sz w:val="22"/>
              <w:szCs w:val="22"/>
              <w:lang w:eastAsia="en-GB"/>
            </w:rPr>
          </w:rPrChange>
        </w:rPr>
        <w:tab/>
      </w:r>
      <w:r w:rsidRPr="006E1ED2">
        <w:rPr>
          <w:lang w:val="fr-FR"/>
          <w:rPrChange w:id="754" w:author="28.541_CR0371_(Rel-16)_MA5SLA" w:date="2020-09-22T13:56:00Z">
            <w:rPr/>
          </w:rPrChange>
        </w:rPr>
        <w:t>Definition</w:t>
      </w:r>
      <w:r w:rsidRPr="006E1ED2">
        <w:rPr>
          <w:lang w:val="fr-FR"/>
          <w:rPrChange w:id="755" w:author="28.541_CR0371_(Rel-16)_MA5SLA" w:date="2020-09-22T13:56:00Z">
            <w:rPr/>
          </w:rPrChange>
        </w:rPr>
        <w:tab/>
      </w:r>
      <w:r>
        <w:fldChar w:fldCharType="begin" w:fldLock="1"/>
      </w:r>
      <w:r w:rsidRPr="006E1ED2">
        <w:rPr>
          <w:lang w:val="fr-FR"/>
          <w:rPrChange w:id="756" w:author="28.541_CR0371_(Rel-16)_MA5SLA" w:date="2020-09-22T13:56:00Z">
            <w:rPr/>
          </w:rPrChange>
        </w:rPr>
        <w:instrText xml:space="preserve"> PAGEREF _Toc51675329 \h </w:instrText>
      </w:r>
      <w:r>
        <w:fldChar w:fldCharType="separate"/>
      </w:r>
      <w:r w:rsidRPr="006E1ED2">
        <w:rPr>
          <w:lang w:val="fr-FR"/>
          <w:rPrChange w:id="757" w:author="28.541_CR0371_(Rel-16)_MA5SLA" w:date="2020-09-22T13:56:00Z">
            <w:rPr/>
          </w:rPrChange>
        </w:rPr>
        <w:t>46</w:t>
      </w:r>
      <w:r>
        <w:fldChar w:fldCharType="end"/>
      </w:r>
    </w:p>
    <w:p w:rsidR="00296FDE" w:rsidRPr="00554D8C" w:rsidRDefault="00296FDE">
      <w:pPr>
        <w:pStyle w:val="TOC4"/>
        <w:rPr>
          <w:rFonts w:ascii="Calibri" w:hAnsi="Calibri"/>
          <w:sz w:val="22"/>
          <w:szCs w:val="22"/>
          <w:lang w:val="fr-FR" w:eastAsia="en-GB"/>
          <w:rPrChange w:id="758" w:author="28.541_CR0371_(Rel-16)_MA5SLA" w:date="2020-09-22T13:56:00Z">
            <w:rPr>
              <w:rFonts w:ascii="Calibri" w:hAnsi="Calibri"/>
              <w:sz w:val="22"/>
              <w:szCs w:val="22"/>
              <w:lang w:eastAsia="en-GB"/>
            </w:rPr>
          </w:rPrChange>
        </w:rPr>
      </w:pPr>
      <w:r w:rsidRPr="006E1ED2">
        <w:rPr>
          <w:lang w:val="fr-FR" w:eastAsia="zh-CN"/>
          <w:rPrChange w:id="759" w:author="28.541_CR0371_(Rel-16)_MA5SLA" w:date="2020-09-22T13:56:00Z">
            <w:rPr>
              <w:lang w:eastAsia="zh-CN"/>
            </w:rPr>
          </w:rPrChange>
        </w:rPr>
        <w:t>4.3.20</w:t>
      </w:r>
      <w:r w:rsidRPr="006E1ED2">
        <w:rPr>
          <w:lang w:val="fr-FR"/>
          <w:rPrChange w:id="760" w:author="28.541_CR0371_(Rel-16)_MA5SLA" w:date="2020-09-22T13:56:00Z">
            <w:rPr/>
          </w:rPrChange>
        </w:rPr>
        <w:t>.2</w:t>
      </w:r>
      <w:r w:rsidRPr="00554D8C">
        <w:rPr>
          <w:rFonts w:ascii="Calibri" w:hAnsi="Calibri"/>
          <w:sz w:val="22"/>
          <w:szCs w:val="22"/>
          <w:lang w:val="fr-FR" w:eastAsia="en-GB"/>
          <w:rPrChange w:id="761" w:author="28.541_CR0371_(Rel-16)_MA5SLA" w:date="2020-09-22T13:56:00Z">
            <w:rPr>
              <w:rFonts w:ascii="Calibri" w:hAnsi="Calibri"/>
              <w:sz w:val="22"/>
              <w:szCs w:val="22"/>
              <w:lang w:eastAsia="en-GB"/>
            </w:rPr>
          </w:rPrChange>
        </w:rPr>
        <w:tab/>
      </w:r>
      <w:r w:rsidRPr="006E1ED2">
        <w:rPr>
          <w:lang w:val="fr-FR"/>
          <w:rPrChange w:id="762" w:author="28.541_CR0371_(Rel-16)_MA5SLA" w:date="2020-09-22T13:56:00Z">
            <w:rPr/>
          </w:rPrChange>
        </w:rPr>
        <w:t>Attributes</w:t>
      </w:r>
      <w:r w:rsidRPr="006E1ED2">
        <w:rPr>
          <w:lang w:val="fr-FR"/>
          <w:rPrChange w:id="763" w:author="28.541_CR0371_(Rel-16)_MA5SLA" w:date="2020-09-22T13:56:00Z">
            <w:rPr/>
          </w:rPrChange>
        </w:rPr>
        <w:tab/>
      </w:r>
      <w:r>
        <w:fldChar w:fldCharType="begin" w:fldLock="1"/>
      </w:r>
      <w:r w:rsidRPr="006E1ED2">
        <w:rPr>
          <w:lang w:val="fr-FR"/>
          <w:rPrChange w:id="764" w:author="28.541_CR0371_(Rel-16)_MA5SLA" w:date="2020-09-22T13:56:00Z">
            <w:rPr/>
          </w:rPrChange>
        </w:rPr>
        <w:instrText xml:space="preserve"> PAGEREF _Toc51675330 \h </w:instrText>
      </w:r>
      <w:r>
        <w:fldChar w:fldCharType="separate"/>
      </w:r>
      <w:r w:rsidRPr="006E1ED2">
        <w:rPr>
          <w:lang w:val="fr-FR"/>
          <w:rPrChange w:id="765"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766" w:author="28.541_CR0371_(Rel-16)_MA5SLA" w:date="2020-09-22T13:56:00Z">
            <w:rPr>
              <w:rFonts w:ascii="Calibri" w:hAnsi="Calibri"/>
              <w:sz w:val="22"/>
              <w:szCs w:val="22"/>
              <w:lang w:eastAsia="en-GB"/>
            </w:rPr>
          </w:rPrChange>
        </w:rPr>
      </w:pPr>
      <w:r w:rsidRPr="006E1ED2">
        <w:rPr>
          <w:lang w:val="fr-FR" w:eastAsia="zh-CN"/>
          <w:rPrChange w:id="767" w:author="28.541_CR0371_(Rel-16)_MA5SLA" w:date="2020-09-22T13:56:00Z">
            <w:rPr>
              <w:lang w:eastAsia="zh-CN"/>
            </w:rPr>
          </w:rPrChange>
        </w:rPr>
        <w:lastRenderedPageBreak/>
        <w:t>4.3.20</w:t>
      </w:r>
      <w:r w:rsidRPr="006E1ED2">
        <w:rPr>
          <w:lang w:val="fr-FR"/>
          <w:rPrChange w:id="768" w:author="28.541_CR0371_(Rel-16)_MA5SLA" w:date="2020-09-22T13:56:00Z">
            <w:rPr/>
          </w:rPrChange>
        </w:rPr>
        <w:t>.3</w:t>
      </w:r>
      <w:r w:rsidRPr="00554D8C">
        <w:rPr>
          <w:rFonts w:ascii="Calibri" w:hAnsi="Calibri"/>
          <w:sz w:val="22"/>
          <w:szCs w:val="22"/>
          <w:lang w:val="fr-FR" w:eastAsia="en-GB"/>
          <w:rPrChange w:id="769" w:author="28.541_CR0371_(Rel-16)_MA5SLA" w:date="2020-09-22T13:56:00Z">
            <w:rPr>
              <w:rFonts w:ascii="Calibri" w:hAnsi="Calibri"/>
              <w:sz w:val="22"/>
              <w:szCs w:val="22"/>
              <w:lang w:eastAsia="en-GB"/>
            </w:rPr>
          </w:rPrChange>
        </w:rPr>
        <w:tab/>
      </w:r>
      <w:r w:rsidRPr="006E1ED2">
        <w:rPr>
          <w:lang w:val="fr-FR"/>
          <w:rPrChange w:id="770" w:author="28.541_CR0371_(Rel-16)_MA5SLA" w:date="2020-09-22T13:56:00Z">
            <w:rPr/>
          </w:rPrChange>
        </w:rPr>
        <w:t>Attribute constraints</w:t>
      </w:r>
      <w:r w:rsidRPr="006E1ED2">
        <w:rPr>
          <w:lang w:val="fr-FR"/>
          <w:rPrChange w:id="771" w:author="28.541_CR0371_(Rel-16)_MA5SLA" w:date="2020-09-22T13:56:00Z">
            <w:rPr/>
          </w:rPrChange>
        </w:rPr>
        <w:tab/>
      </w:r>
      <w:r>
        <w:fldChar w:fldCharType="begin" w:fldLock="1"/>
      </w:r>
      <w:r w:rsidRPr="006E1ED2">
        <w:rPr>
          <w:lang w:val="fr-FR"/>
          <w:rPrChange w:id="772" w:author="28.541_CR0371_(Rel-16)_MA5SLA" w:date="2020-09-22T13:56:00Z">
            <w:rPr/>
          </w:rPrChange>
        </w:rPr>
        <w:instrText xml:space="preserve"> PAGEREF _Toc51675331 \h </w:instrText>
      </w:r>
      <w:r>
        <w:fldChar w:fldCharType="separate"/>
      </w:r>
      <w:r w:rsidRPr="006E1ED2">
        <w:rPr>
          <w:lang w:val="fr-FR"/>
          <w:rPrChange w:id="773"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774" w:author="28.541_CR0371_(Rel-16)_MA5SLA" w:date="2020-09-22T13:56:00Z">
            <w:rPr>
              <w:rFonts w:ascii="Calibri" w:hAnsi="Calibri"/>
              <w:sz w:val="22"/>
              <w:szCs w:val="22"/>
              <w:lang w:eastAsia="en-GB"/>
            </w:rPr>
          </w:rPrChange>
        </w:rPr>
      </w:pPr>
      <w:r w:rsidRPr="006E1ED2">
        <w:rPr>
          <w:lang w:val="fr-FR" w:eastAsia="zh-CN"/>
          <w:rPrChange w:id="775" w:author="28.541_CR0371_(Rel-16)_MA5SLA" w:date="2020-09-22T13:56:00Z">
            <w:rPr>
              <w:lang w:eastAsia="zh-CN"/>
            </w:rPr>
          </w:rPrChange>
        </w:rPr>
        <w:t>4.3.20</w:t>
      </w:r>
      <w:r w:rsidRPr="006E1ED2">
        <w:rPr>
          <w:lang w:val="fr-FR"/>
          <w:rPrChange w:id="776" w:author="28.541_CR0371_(Rel-16)_MA5SLA" w:date="2020-09-22T13:56:00Z">
            <w:rPr/>
          </w:rPrChange>
        </w:rPr>
        <w:t>.4</w:t>
      </w:r>
      <w:r w:rsidRPr="00554D8C">
        <w:rPr>
          <w:rFonts w:ascii="Calibri" w:hAnsi="Calibri"/>
          <w:sz w:val="22"/>
          <w:szCs w:val="22"/>
          <w:lang w:val="fr-FR" w:eastAsia="en-GB"/>
          <w:rPrChange w:id="777" w:author="28.541_CR0371_(Rel-16)_MA5SLA" w:date="2020-09-22T13:56:00Z">
            <w:rPr>
              <w:rFonts w:ascii="Calibri" w:hAnsi="Calibri"/>
              <w:sz w:val="22"/>
              <w:szCs w:val="22"/>
              <w:lang w:eastAsia="en-GB"/>
            </w:rPr>
          </w:rPrChange>
        </w:rPr>
        <w:tab/>
      </w:r>
      <w:r w:rsidRPr="006E1ED2">
        <w:rPr>
          <w:lang w:val="fr-FR"/>
          <w:rPrChange w:id="778" w:author="28.541_CR0371_(Rel-16)_MA5SLA" w:date="2020-09-22T13:56:00Z">
            <w:rPr/>
          </w:rPrChange>
        </w:rPr>
        <w:t>Notifications</w:t>
      </w:r>
      <w:r w:rsidRPr="006E1ED2">
        <w:rPr>
          <w:lang w:val="fr-FR"/>
          <w:rPrChange w:id="779" w:author="28.541_CR0371_(Rel-16)_MA5SLA" w:date="2020-09-22T13:56:00Z">
            <w:rPr/>
          </w:rPrChange>
        </w:rPr>
        <w:tab/>
      </w:r>
      <w:r>
        <w:fldChar w:fldCharType="begin" w:fldLock="1"/>
      </w:r>
      <w:r w:rsidRPr="006E1ED2">
        <w:rPr>
          <w:lang w:val="fr-FR"/>
          <w:rPrChange w:id="780" w:author="28.541_CR0371_(Rel-16)_MA5SLA" w:date="2020-09-22T13:56:00Z">
            <w:rPr/>
          </w:rPrChange>
        </w:rPr>
        <w:instrText xml:space="preserve"> PAGEREF _Toc51675332 \h </w:instrText>
      </w:r>
      <w:r>
        <w:fldChar w:fldCharType="separate"/>
      </w:r>
      <w:r w:rsidRPr="006E1ED2">
        <w:rPr>
          <w:lang w:val="fr-FR"/>
          <w:rPrChange w:id="781" w:author="28.541_CR0371_(Rel-16)_MA5SLA" w:date="2020-09-22T13:56:00Z">
            <w:rPr/>
          </w:rPrChange>
        </w:rPr>
        <w:t>47</w:t>
      </w:r>
      <w:r>
        <w:fldChar w:fldCharType="end"/>
      </w:r>
    </w:p>
    <w:p w:rsidR="00296FDE" w:rsidRPr="00554D8C" w:rsidRDefault="00296FDE">
      <w:pPr>
        <w:pStyle w:val="TOC3"/>
        <w:rPr>
          <w:rFonts w:ascii="Calibri" w:hAnsi="Calibri"/>
          <w:sz w:val="22"/>
          <w:szCs w:val="22"/>
          <w:lang w:val="fr-FR" w:eastAsia="en-GB"/>
          <w:rPrChange w:id="782" w:author="28.541_CR0371_(Rel-16)_MA5SLA" w:date="2020-09-22T13:56:00Z">
            <w:rPr>
              <w:rFonts w:ascii="Calibri" w:hAnsi="Calibri"/>
              <w:sz w:val="22"/>
              <w:szCs w:val="22"/>
              <w:lang w:eastAsia="en-GB"/>
            </w:rPr>
          </w:rPrChange>
        </w:rPr>
      </w:pPr>
      <w:r w:rsidRPr="006E1ED2">
        <w:rPr>
          <w:lang w:val="fr-FR" w:eastAsia="zh-CN"/>
          <w:rPrChange w:id="783" w:author="28.541_CR0371_(Rel-16)_MA5SLA" w:date="2020-09-22T13:56:00Z">
            <w:rPr>
              <w:lang w:eastAsia="zh-CN"/>
            </w:rPr>
          </w:rPrChange>
        </w:rPr>
        <w:t>4.3.21</w:t>
      </w:r>
      <w:r w:rsidRPr="00554D8C">
        <w:rPr>
          <w:rFonts w:ascii="Calibri" w:hAnsi="Calibri"/>
          <w:sz w:val="22"/>
          <w:szCs w:val="22"/>
          <w:lang w:val="fr-FR" w:eastAsia="en-GB"/>
          <w:rPrChange w:id="784"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785" w:author="28.541_CR0371_(Rel-16)_MA5SLA" w:date="2020-09-22T13:56:00Z">
            <w:rPr>
              <w:rFonts w:ascii="Courier New" w:hAnsi="Courier New"/>
              <w:lang w:eastAsia="zh-CN"/>
            </w:rPr>
          </w:rPrChange>
        </w:rPr>
        <w:t>ExternalUPFFunction</w:t>
      </w:r>
      <w:r w:rsidRPr="006E1ED2">
        <w:rPr>
          <w:lang w:val="fr-FR"/>
          <w:rPrChange w:id="786" w:author="28.541_CR0371_(Rel-16)_MA5SLA" w:date="2020-09-22T13:56:00Z">
            <w:rPr/>
          </w:rPrChange>
        </w:rPr>
        <w:tab/>
      </w:r>
      <w:r>
        <w:fldChar w:fldCharType="begin" w:fldLock="1"/>
      </w:r>
      <w:r w:rsidRPr="006E1ED2">
        <w:rPr>
          <w:lang w:val="fr-FR"/>
          <w:rPrChange w:id="787" w:author="28.541_CR0371_(Rel-16)_MA5SLA" w:date="2020-09-22T13:56:00Z">
            <w:rPr/>
          </w:rPrChange>
        </w:rPr>
        <w:instrText xml:space="preserve"> PAGEREF _Toc51675333 \h </w:instrText>
      </w:r>
      <w:r>
        <w:fldChar w:fldCharType="separate"/>
      </w:r>
      <w:r w:rsidRPr="006E1ED2">
        <w:rPr>
          <w:lang w:val="fr-FR"/>
          <w:rPrChange w:id="788"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789" w:author="28.541_CR0371_(Rel-16)_MA5SLA" w:date="2020-09-22T13:56:00Z">
            <w:rPr>
              <w:rFonts w:ascii="Calibri" w:hAnsi="Calibri"/>
              <w:sz w:val="22"/>
              <w:szCs w:val="22"/>
              <w:lang w:eastAsia="en-GB"/>
            </w:rPr>
          </w:rPrChange>
        </w:rPr>
      </w:pPr>
      <w:r w:rsidRPr="006E1ED2">
        <w:rPr>
          <w:lang w:val="fr-FR" w:eastAsia="zh-CN"/>
          <w:rPrChange w:id="790" w:author="28.541_CR0371_(Rel-16)_MA5SLA" w:date="2020-09-22T13:56:00Z">
            <w:rPr>
              <w:lang w:eastAsia="zh-CN"/>
            </w:rPr>
          </w:rPrChange>
        </w:rPr>
        <w:t>4.3.21</w:t>
      </w:r>
      <w:r w:rsidRPr="006E1ED2">
        <w:rPr>
          <w:lang w:val="fr-FR"/>
          <w:rPrChange w:id="791" w:author="28.541_CR0371_(Rel-16)_MA5SLA" w:date="2020-09-22T13:56:00Z">
            <w:rPr/>
          </w:rPrChange>
        </w:rPr>
        <w:t>.1</w:t>
      </w:r>
      <w:r w:rsidRPr="00554D8C">
        <w:rPr>
          <w:rFonts w:ascii="Calibri" w:hAnsi="Calibri"/>
          <w:sz w:val="22"/>
          <w:szCs w:val="22"/>
          <w:lang w:val="fr-FR" w:eastAsia="en-GB"/>
          <w:rPrChange w:id="792" w:author="28.541_CR0371_(Rel-16)_MA5SLA" w:date="2020-09-22T13:56:00Z">
            <w:rPr>
              <w:rFonts w:ascii="Calibri" w:hAnsi="Calibri"/>
              <w:sz w:val="22"/>
              <w:szCs w:val="22"/>
              <w:lang w:eastAsia="en-GB"/>
            </w:rPr>
          </w:rPrChange>
        </w:rPr>
        <w:tab/>
      </w:r>
      <w:r w:rsidRPr="006E1ED2">
        <w:rPr>
          <w:lang w:val="fr-FR"/>
          <w:rPrChange w:id="793" w:author="28.541_CR0371_(Rel-16)_MA5SLA" w:date="2020-09-22T13:56:00Z">
            <w:rPr/>
          </w:rPrChange>
        </w:rPr>
        <w:t>Definition</w:t>
      </w:r>
      <w:r w:rsidRPr="006E1ED2">
        <w:rPr>
          <w:lang w:val="fr-FR"/>
          <w:rPrChange w:id="794" w:author="28.541_CR0371_(Rel-16)_MA5SLA" w:date="2020-09-22T13:56:00Z">
            <w:rPr/>
          </w:rPrChange>
        </w:rPr>
        <w:tab/>
      </w:r>
      <w:r>
        <w:fldChar w:fldCharType="begin" w:fldLock="1"/>
      </w:r>
      <w:r w:rsidRPr="006E1ED2">
        <w:rPr>
          <w:lang w:val="fr-FR"/>
          <w:rPrChange w:id="795" w:author="28.541_CR0371_(Rel-16)_MA5SLA" w:date="2020-09-22T13:56:00Z">
            <w:rPr/>
          </w:rPrChange>
        </w:rPr>
        <w:instrText xml:space="preserve"> PAGEREF _Toc51675334 \h </w:instrText>
      </w:r>
      <w:r>
        <w:fldChar w:fldCharType="separate"/>
      </w:r>
      <w:r w:rsidRPr="006E1ED2">
        <w:rPr>
          <w:lang w:val="fr-FR"/>
          <w:rPrChange w:id="796"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797" w:author="28.541_CR0371_(Rel-16)_MA5SLA" w:date="2020-09-22T13:56:00Z">
            <w:rPr>
              <w:rFonts w:ascii="Calibri" w:hAnsi="Calibri"/>
              <w:sz w:val="22"/>
              <w:szCs w:val="22"/>
              <w:lang w:eastAsia="en-GB"/>
            </w:rPr>
          </w:rPrChange>
        </w:rPr>
      </w:pPr>
      <w:r w:rsidRPr="006E1ED2">
        <w:rPr>
          <w:lang w:val="fr-FR" w:eastAsia="zh-CN"/>
          <w:rPrChange w:id="798" w:author="28.541_CR0371_(Rel-16)_MA5SLA" w:date="2020-09-22T13:56:00Z">
            <w:rPr>
              <w:lang w:eastAsia="zh-CN"/>
            </w:rPr>
          </w:rPrChange>
        </w:rPr>
        <w:t>4.3.21</w:t>
      </w:r>
      <w:r w:rsidRPr="006E1ED2">
        <w:rPr>
          <w:lang w:val="fr-FR"/>
          <w:rPrChange w:id="799" w:author="28.541_CR0371_(Rel-16)_MA5SLA" w:date="2020-09-22T13:56:00Z">
            <w:rPr/>
          </w:rPrChange>
        </w:rPr>
        <w:t>.2</w:t>
      </w:r>
      <w:r w:rsidRPr="00554D8C">
        <w:rPr>
          <w:rFonts w:ascii="Calibri" w:hAnsi="Calibri"/>
          <w:sz w:val="22"/>
          <w:szCs w:val="22"/>
          <w:lang w:val="fr-FR" w:eastAsia="en-GB"/>
          <w:rPrChange w:id="800" w:author="28.541_CR0371_(Rel-16)_MA5SLA" w:date="2020-09-22T13:56:00Z">
            <w:rPr>
              <w:rFonts w:ascii="Calibri" w:hAnsi="Calibri"/>
              <w:sz w:val="22"/>
              <w:szCs w:val="22"/>
              <w:lang w:eastAsia="en-GB"/>
            </w:rPr>
          </w:rPrChange>
        </w:rPr>
        <w:tab/>
      </w:r>
      <w:r w:rsidRPr="006E1ED2">
        <w:rPr>
          <w:lang w:val="fr-FR"/>
          <w:rPrChange w:id="801" w:author="28.541_CR0371_(Rel-16)_MA5SLA" w:date="2020-09-22T13:56:00Z">
            <w:rPr/>
          </w:rPrChange>
        </w:rPr>
        <w:t>Attributes</w:t>
      </w:r>
      <w:r w:rsidRPr="006E1ED2">
        <w:rPr>
          <w:lang w:val="fr-FR"/>
          <w:rPrChange w:id="802" w:author="28.541_CR0371_(Rel-16)_MA5SLA" w:date="2020-09-22T13:56:00Z">
            <w:rPr/>
          </w:rPrChange>
        </w:rPr>
        <w:tab/>
      </w:r>
      <w:r>
        <w:fldChar w:fldCharType="begin" w:fldLock="1"/>
      </w:r>
      <w:r w:rsidRPr="006E1ED2">
        <w:rPr>
          <w:lang w:val="fr-FR"/>
          <w:rPrChange w:id="803" w:author="28.541_CR0371_(Rel-16)_MA5SLA" w:date="2020-09-22T13:56:00Z">
            <w:rPr/>
          </w:rPrChange>
        </w:rPr>
        <w:instrText xml:space="preserve"> PAGEREF _Toc51675335 \h </w:instrText>
      </w:r>
      <w:r>
        <w:fldChar w:fldCharType="separate"/>
      </w:r>
      <w:r w:rsidRPr="006E1ED2">
        <w:rPr>
          <w:lang w:val="fr-FR"/>
          <w:rPrChange w:id="804"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805" w:author="28.541_CR0371_(Rel-16)_MA5SLA" w:date="2020-09-22T13:56:00Z">
            <w:rPr>
              <w:rFonts w:ascii="Calibri" w:hAnsi="Calibri"/>
              <w:sz w:val="22"/>
              <w:szCs w:val="22"/>
              <w:lang w:eastAsia="en-GB"/>
            </w:rPr>
          </w:rPrChange>
        </w:rPr>
      </w:pPr>
      <w:r w:rsidRPr="006E1ED2">
        <w:rPr>
          <w:lang w:val="fr-FR" w:eastAsia="zh-CN"/>
          <w:rPrChange w:id="806" w:author="28.541_CR0371_(Rel-16)_MA5SLA" w:date="2020-09-22T13:56:00Z">
            <w:rPr>
              <w:lang w:eastAsia="zh-CN"/>
            </w:rPr>
          </w:rPrChange>
        </w:rPr>
        <w:t>4.3.21</w:t>
      </w:r>
      <w:r w:rsidRPr="006E1ED2">
        <w:rPr>
          <w:lang w:val="fr-FR"/>
          <w:rPrChange w:id="807" w:author="28.541_CR0371_(Rel-16)_MA5SLA" w:date="2020-09-22T13:56:00Z">
            <w:rPr/>
          </w:rPrChange>
        </w:rPr>
        <w:t>.3</w:t>
      </w:r>
      <w:r w:rsidRPr="00554D8C">
        <w:rPr>
          <w:rFonts w:ascii="Calibri" w:hAnsi="Calibri"/>
          <w:sz w:val="22"/>
          <w:szCs w:val="22"/>
          <w:lang w:val="fr-FR" w:eastAsia="en-GB"/>
          <w:rPrChange w:id="808" w:author="28.541_CR0371_(Rel-16)_MA5SLA" w:date="2020-09-22T13:56:00Z">
            <w:rPr>
              <w:rFonts w:ascii="Calibri" w:hAnsi="Calibri"/>
              <w:sz w:val="22"/>
              <w:szCs w:val="22"/>
              <w:lang w:eastAsia="en-GB"/>
            </w:rPr>
          </w:rPrChange>
        </w:rPr>
        <w:tab/>
      </w:r>
      <w:r w:rsidRPr="006E1ED2">
        <w:rPr>
          <w:lang w:val="fr-FR"/>
          <w:rPrChange w:id="809" w:author="28.541_CR0371_(Rel-16)_MA5SLA" w:date="2020-09-22T13:56:00Z">
            <w:rPr/>
          </w:rPrChange>
        </w:rPr>
        <w:t>Attribute constraints</w:t>
      </w:r>
      <w:r w:rsidRPr="006E1ED2">
        <w:rPr>
          <w:lang w:val="fr-FR"/>
          <w:rPrChange w:id="810" w:author="28.541_CR0371_(Rel-16)_MA5SLA" w:date="2020-09-22T13:56:00Z">
            <w:rPr/>
          </w:rPrChange>
        </w:rPr>
        <w:tab/>
      </w:r>
      <w:r>
        <w:fldChar w:fldCharType="begin" w:fldLock="1"/>
      </w:r>
      <w:r w:rsidRPr="006E1ED2">
        <w:rPr>
          <w:lang w:val="fr-FR"/>
          <w:rPrChange w:id="811" w:author="28.541_CR0371_(Rel-16)_MA5SLA" w:date="2020-09-22T13:56:00Z">
            <w:rPr/>
          </w:rPrChange>
        </w:rPr>
        <w:instrText xml:space="preserve"> PAGEREF _Toc51675336 \h </w:instrText>
      </w:r>
      <w:r>
        <w:fldChar w:fldCharType="separate"/>
      </w:r>
      <w:r w:rsidRPr="006E1ED2">
        <w:rPr>
          <w:lang w:val="fr-FR"/>
          <w:rPrChange w:id="812"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813" w:author="28.541_CR0371_(Rel-16)_MA5SLA" w:date="2020-09-22T13:56:00Z">
            <w:rPr>
              <w:rFonts w:ascii="Calibri" w:hAnsi="Calibri"/>
              <w:sz w:val="22"/>
              <w:szCs w:val="22"/>
              <w:lang w:eastAsia="en-GB"/>
            </w:rPr>
          </w:rPrChange>
        </w:rPr>
      </w:pPr>
      <w:r w:rsidRPr="006E1ED2">
        <w:rPr>
          <w:lang w:val="fr-FR" w:eastAsia="zh-CN"/>
          <w:rPrChange w:id="814" w:author="28.541_CR0371_(Rel-16)_MA5SLA" w:date="2020-09-22T13:56:00Z">
            <w:rPr>
              <w:lang w:eastAsia="zh-CN"/>
            </w:rPr>
          </w:rPrChange>
        </w:rPr>
        <w:t>4.3.21</w:t>
      </w:r>
      <w:r w:rsidRPr="006E1ED2">
        <w:rPr>
          <w:lang w:val="fr-FR"/>
          <w:rPrChange w:id="815" w:author="28.541_CR0371_(Rel-16)_MA5SLA" w:date="2020-09-22T13:56:00Z">
            <w:rPr/>
          </w:rPrChange>
        </w:rPr>
        <w:t>.4</w:t>
      </w:r>
      <w:r w:rsidRPr="00554D8C">
        <w:rPr>
          <w:rFonts w:ascii="Calibri" w:hAnsi="Calibri"/>
          <w:sz w:val="22"/>
          <w:szCs w:val="22"/>
          <w:lang w:val="fr-FR" w:eastAsia="en-GB"/>
          <w:rPrChange w:id="816" w:author="28.541_CR0371_(Rel-16)_MA5SLA" w:date="2020-09-22T13:56:00Z">
            <w:rPr>
              <w:rFonts w:ascii="Calibri" w:hAnsi="Calibri"/>
              <w:sz w:val="22"/>
              <w:szCs w:val="22"/>
              <w:lang w:eastAsia="en-GB"/>
            </w:rPr>
          </w:rPrChange>
        </w:rPr>
        <w:tab/>
      </w:r>
      <w:r w:rsidRPr="006E1ED2">
        <w:rPr>
          <w:lang w:val="fr-FR"/>
          <w:rPrChange w:id="817" w:author="28.541_CR0371_(Rel-16)_MA5SLA" w:date="2020-09-22T13:56:00Z">
            <w:rPr/>
          </w:rPrChange>
        </w:rPr>
        <w:t>Notifications</w:t>
      </w:r>
      <w:r w:rsidRPr="006E1ED2">
        <w:rPr>
          <w:lang w:val="fr-FR"/>
          <w:rPrChange w:id="818" w:author="28.541_CR0371_(Rel-16)_MA5SLA" w:date="2020-09-22T13:56:00Z">
            <w:rPr/>
          </w:rPrChange>
        </w:rPr>
        <w:tab/>
      </w:r>
      <w:r>
        <w:fldChar w:fldCharType="begin" w:fldLock="1"/>
      </w:r>
      <w:r w:rsidRPr="006E1ED2">
        <w:rPr>
          <w:lang w:val="fr-FR"/>
          <w:rPrChange w:id="819" w:author="28.541_CR0371_(Rel-16)_MA5SLA" w:date="2020-09-22T13:56:00Z">
            <w:rPr/>
          </w:rPrChange>
        </w:rPr>
        <w:instrText xml:space="preserve"> PAGEREF _Toc51675337 \h </w:instrText>
      </w:r>
      <w:r>
        <w:fldChar w:fldCharType="separate"/>
      </w:r>
      <w:r w:rsidRPr="006E1ED2">
        <w:rPr>
          <w:lang w:val="fr-FR"/>
          <w:rPrChange w:id="820" w:author="28.541_CR0371_(Rel-16)_MA5SLA" w:date="2020-09-22T13:56:00Z">
            <w:rPr/>
          </w:rPrChange>
        </w:rPr>
        <w:t>47</w:t>
      </w:r>
      <w:r>
        <w:fldChar w:fldCharType="end"/>
      </w:r>
    </w:p>
    <w:p w:rsidR="00296FDE" w:rsidRPr="00554D8C" w:rsidRDefault="00296FDE">
      <w:pPr>
        <w:pStyle w:val="TOC3"/>
        <w:rPr>
          <w:rFonts w:ascii="Calibri" w:hAnsi="Calibri"/>
          <w:sz w:val="22"/>
          <w:szCs w:val="22"/>
          <w:lang w:val="fr-FR" w:eastAsia="en-GB"/>
          <w:rPrChange w:id="821" w:author="28.541_CR0371_(Rel-16)_MA5SLA" w:date="2020-09-22T13:56:00Z">
            <w:rPr>
              <w:rFonts w:ascii="Calibri" w:hAnsi="Calibri"/>
              <w:sz w:val="22"/>
              <w:szCs w:val="22"/>
              <w:lang w:eastAsia="en-GB"/>
            </w:rPr>
          </w:rPrChange>
        </w:rPr>
      </w:pPr>
      <w:r w:rsidRPr="006E1ED2">
        <w:rPr>
          <w:lang w:val="fr-FR" w:eastAsia="zh-CN"/>
          <w:rPrChange w:id="822" w:author="28.541_CR0371_(Rel-16)_MA5SLA" w:date="2020-09-22T13:56:00Z">
            <w:rPr>
              <w:lang w:eastAsia="zh-CN"/>
            </w:rPr>
          </w:rPrChange>
        </w:rPr>
        <w:t>4.3.22</w:t>
      </w:r>
      <w:r w:rsidRPr="00554D8C">
        <w:rPr>
          <w:rFonts w:ascii="Calibri" w:hAnsi="Calibri"/>
          <w:sz w:val="22"/>
          <w:szCs w:val="22"/>
          <w:lang w:val="fr-FR" w:eastAsia="en-GB"/>
          <w:rPrChange w:id="823"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824" w:author="28.541_CR0371_(Rel-16)_MA5SLA" w:date="2020-09-22T13:56:00Z">
            <w:rPr>
              <w:rFonts w:ascii="Courier New" w:hAnsi="Courier New"/>
              <w:lang w:eastAsia="zh-CN"/>
            </w:rPr>
          </w:rPrChange>
        </w:rPr>
        <w:t>ExternalAMFFunction</w:t>
      </w:r>
      <w:r w:rsidRPr="006E1ED2">
        <w:rPr>
          <w:lang w:val="fr-FR"/>
          <w:rPrChange w:id="825" w:author="28.541_CR0371_(Rel-16)_MA5SLA" w:date="2020-09-22T13:56:00Z">
            <w:rPr/>
          </w:rPrChange>
        </w:rPr>
        <w:tab/>
      </w:r>
      <w:r>
        <w:fldChar w:fldCharType="begin" w:fldLock="1"/>
      </w:r>
      <w:r w:rsidRPr="006E1ED2">
        <w:rPr>
          <w:lang w:val="fr-FR"/>
          <w:rPrChange w:id="826" w:author="28.541_CR0371_(Rel-16)_MA5SLA" w:date="2020-09-22T13:56:00Z">
            <w:rPr/>
          </w:rPrChange>
        </w:rPr>
        <w:instrText xml:space="preserve"> PAGEREF _Toc51675338 \h </w:instrText>
      </w:r>
      <w:r>
        <w:fldChar w:fldCharType="separate"/>
      </w:r>
      <w:r w:rsidRPr="006E1ED2">
        <w:rPr>
          <w:lang w:val="fr-FR"/>
          <w:rPrChange w:id="827"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828" w:author="28.541_CR0371_(Rel-16)_MA5SLA" w:date="2020-09-22T13:56:00Z">
            <w:rPr>
              <w:rFonts w:ascii="Calibri" w:hAnsi="Calibri"/>
              <w:sz w:val="22"/>
              <w:szCs w:val="22"/>
              <w:lang w:eastAsia="en-GB"/>
            </w:rPr>
          </w:rPrChange>
        </w:rPr>
      </w:pPr>
      <w:r w:rsidRPr="006E1ED2">
        <w:rPr>
          <w:lang w:val="fr-FR" w:eastAsia="zh-CN"/>
          <w:rPrChange w:id="829" w:author="28.541_CR0371_(Rel-16)_MA5SLA" w:date="2020-09-22T13:56:00Z">
            <w:rPr>
              <w:lang w:eastAsia="zh-CN"/>
            </w:rPr>
          </w:rPrChange>
        </w:rPr>
        <w:t>4.3.22</w:t>
      </w:r>
      <w:r w:rsidRPr="006E1ED2">
        <w:rPr>
          <w:lang w:val="fr-FR"/>
          <w:rPrChange w:id="830" w:author="28.541_CR0371_(Rel-16)_MA5SLA" w:date="2020-09-22T13:56:00Z">
            <w:rPr/>
          </w:rPrChange>
        </w:rPr>
        <w:t>.1</w:t>
      </w:r>
      <w:r w:rsidRPr="00554D8C">
        <w:rPr>
          <w:rFonts w:ascii="Calibri" w:hAnsi="Calibri"/>
          <w:sz w:val="22"/>
          <w:szCs w:val="22"/>
          <w:lang w:val="fr-FR" w:eastAsia="en-GB"/>
          <w:rPrChange w:id="831" w:author="28.541_CR0371_(Rel-16)_MA5SLA" w:date="2020-09-22T13:56:00Z">
            <w:rPr>
              <w:rFonts w:ascii="Calibri" w:hAnsi="Calibri"/>
              <w:sz w:val="22"/>
              <w:szCs w:val="22"/>
              <w:lang w:eastAsia="en-GB"/>
            </w:rPr>
          </w:rPrChange>
        </w:rPr>
        <w:tab/>
      </w:r>
      <w:r w:rsidRPr="006E1ED2">
        <w:rPr>
          <w:lang w:val="fr-FR"/>
          <w:rPrChange w:id="832" w:author="28.541_CR0371_(Rel-16)_MA5SLA" w:date="2020-09-22T13:56:00Z">
            <w:rPr/>
          </w:rPrChange>
        </w:rPr>
        <w:t>Definition</w:t>
      </w:r>
      <w:r w:rsidRPr="006E1ED2">
        <w:rPr>
          <w:lang w:val="fr-FR"/>
          <w:rPrChange w:id="833" w:author="28.541_CR0371_(Rel-16)_MA5SLA" w:date="2020-09-22T13:56:00Z">
            <w:rPr/>
          </w:rPrChange>
        </w:rPr>
        <w:tab/>
      </w:r>
      <w:r>
        <w:fldChar w:fldCharType="begin" w:fldLock="1"/>
      </w:r>
      <w:r w:rsidRPr="006E1ED2">
        <w:rPr>
          <w:lang w:val="fr-FR"/>
          <w:rPrChange w:id="834" w:author="28.541_CR0371_(Rel-16)_MA5SLA" w:date="2020-09-22T13:56:00Z">
            <w:rPr/>
          </w:rPrChange>
        </w:rPr>
        <w:instrText xml:space="preserve"> PAGEREF _Toc51675339 \h </w:instrText>
      </w:r>
      <w:r>
        <w:fldChar w:fldCharType="separate"/>
      </w:r>
      <w:r w:rsidRPr="006E1ED2">
        <w:rPr>
          <w:lang w:val="fr-FR"/>
          <w:rPrChange w:id="835"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836" w:author="28.541_CR0371_(Rel-16)_MA5SLA" w:date="2020-09-22T13:56:00Z">
            <w:rPr>
              <w:rFonts w:ascii="Calibri" w:hAnsi="Calibri"/>
              <w:sz w:val="22"/>
              <w:szCs w:val="22"/>
              <w:lang w:eastAsia="en-GB"/>
            </w:rPr>
          </w:rPrChange>
        </w:rPr>
      </w:pPr>
      <w:r w:rsidRPr="006E1ED2">
        <w:rPr>
          <w:lang w:val="fr-FR" w:eastAsia="zh-CN"/>
          <w:rPrChange w:id="837" w:author="28.541_CR0371_(Rel-16)_MA5SLA" w:date="2020-09-22T13:56:00Z">
            <w:rPr>
              <w:lang w:eastAsia="zh-CN"/>
            </w:rPr>
          </w:rPrChange>
        </w:rPr>
        <w:t>4.3.22.</w:t>
      </w:r>
      <w:r w:rsidRPr="006E1ED2">
        <w:rPr>
          <w:lang w:val="fr-FR"/>
          <w:rPrChange w:id="838" w:author="28.541_CR0371_(Rel-16)_MA5SLA" w:date="2020-09-22T13:56:00Z">
            <w:rPr/>
          </w:rPrChange>
        </w:rPr>
        <w:t>2</w:t>
      </w:r>
      <w:r w:rsidRPr="00554D8C">
        <w:rPr>
          <w:rFonts w:ascii="Calibri" w:hAnsi="Calibri"/>
          <w:sz w:val="22"/>
          <w:szCs w:val="22"/>
          <w:lang w:val="fr-FR" w:eastAsia="en-GB"/>
          <w:rPrChange w:id="839" w:author="28.541_CR0371_(Rel-16)_MA5SLA" w:date="2020-09-22T13:56:00Z">
            <w:rPr>
              <w:rFonts w:ascii="Calibri" w:hAnsi="Calibri"/>
              <w:sz w:val="22"/>
              <w:szCs w:val="22"/>
              <w:lang w:eastAsia="en-GB"/>
            </w:rPr>
          </w:rPrChange>
        </w:rPr>
        <w:tab/>
      </w:r>
      <w:r w:rsidRPr="006E1ED2">
        <w:rPr>
          <w:lang w:val="fr-FR"/>
          <w:rPrChange w:id="840" w:author="28.541_CR0371_(Rel-16)_MA5SLA" w:date="2020-09-22T13:56:00Z">
            <w:rPr/>
          </w:rPrChange>
        </w:rPr>
        <w:t>Attributes</w:t>
      </w:r>
      <w:r w:rsidRPr="006E1ED2">
        <w:rPr>
          <w:lang w:val="fr-FR"/>
          <w:rPrChange w:id="841" w:author="28.541_CR0371_(Rel-16)_MA5SLA" w:date="2020-09-22T13:56:00Z">
            <w:rPr/>
          </w:rPrChange>
        </w:rPr>
        <w:tab/>
      </w:r>
      <w:r>
        <w:fldChar w:fldCharType="begin" w:fldLock="1"/>
      </w:r>
      <w:r w:rsidRPr="006E1ED2">
        <w:rPr>
          <w:lang w:val="fr-FR"/>
          <w:rPrChange w:id="842" w:author="28.541_CR0371_(Rel-16)_MA5SLA" w:date="2020-09-22T13:56:00Z">
            <w:rPr/>
          </w:rPrChange>
        </w:rPr>
        <w:instrText xml:space="preserve"> PAGEREF _Toc51675340 \h </w:instrText>
      </w:r>
      <w:r>
        <w:fldChar w:fldCharType="separate"/>
      </w:r>
      <w:r w:rsidRPr="006E1ED2">
        <w:rPr>
          <w:lang w:val="fr-FR"/>
          <w:rPrChange w:id="843"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844" w:author="28.541_CR0371_(Rel-16)_MA5SLA" w:date="2020-09-22T13:56:00Z">
            <w:rPr>
              <w:rFonts w:ascii="Calibri" w:hAnsi="Calibri"/>
              <w:sz w:val="22"/>
              <w:szCs w:val="22"/>
              <w:lang w:eastAsia="en-GB"/>
            </w:rPr>
          </w:rPrChange>
        </w:rPr>
      </w:pPr>
      <w:r w:rsidRPr="006E1ED2">
        <w:rPr>
          <w:lang w:val="fr-FR" w:eastAsia="zh-CN"/>
          <w:rPrChange w:id="845" w:author="28.541_CR0371_(Rel-16)_MA5SLA" w:date="2020-09-22T13:56:00Z">
            <w:rPr>
              <w:lang w:eastAsia="zh-CN"/>
            </w:rPr>
          </w:rPrChange>
        </w:rPr>
        <w:t>4.3.22</w:t>
      </w:r>
      <w:r w:rsidRPr="006E1ED2">
        <w:rPr>
          <w:lang w:val="fr-FR"/>
          <w:rPrChange w:id="846" w:author="28.541_CR0371_(Rel-16)_MA5SLA" w:date="2020-09-22T13:56:00Z">
            <w:rPr/>
          </w:rPrChange>
        </w:rPr>
        <w:t>.3</w:t>
      </w:r>
      <w:r w:rsidRPr="00554D8C">
        <w:rPr>
          <w:rFonts w:ascii="Calibri" w:hAnsi="Calibri"/>
          <w:sz w:val="22"/>
          <w:szCs w:val="22"/>
          <w:lang w:val="fr-FR" w:eastAsia="en-GB"/>
          <w:rPrChange w:id="847" w:author="28.541_CR0371_(Rel-16)_MA5SLA" w:date="2020-09-22T13:56:00Z">
            <w:rPr>
              <w:rFonts w:ascii="Calibri" w:hAnsi="Calibri"/>
              <w:sz w:val="22"/>
              <w:szCs w:val="22"/>
              <w:lang w:eastAsia="en-GB"/>
            </w:rPr>
          </w:rPrChange>
        </w:rPr>
        <w:tab/>
      </w:r>
      <w:r w:rsidRPr="006E1ED2">
        <w:rPr>
          <w:lang w:val="fr-FR"/>
          <w:rPrChange w:id="848" w:author="28.541_CR0371_(Rel-16)_MA5SLA" w:date="2020-09-22T13:56:00Z">
            <w:rPr/>
          </w:rPrChange>
        </w:rPr>
        <w:t>Attribute constraints</w:t>
      </w:r>
      <w:r w:rsidRPr="006E1ED2">
        <w:rPr>
          <w:lang w:val="fr-FR"/>
          <w:rPrChange w:id="849" w:author="28.541_CR0371_(Rel-16)_MA5SLA" w:date="2020-09-22T13:56:00Z">
            <w:rPr/>
          </w:rPrChange>
        </w:rPr>
        <w:tab/>
      </w:r>
      <w:r>
        <w:fldChar w:fldCharType="begin" w:fldLock="1"/>
      </w:r>
      <w:r w:rsidRPr="006E1ED2">
        <w:rPr>
          <w:lang w:val="fr-FR"/>
          <w:rPrChange w:id="850" w:author="28.541_CR0371_(Rel-16)_MA5SLA" w:date="2020-09-22T13:56:00Z">
            <w:rPr/>
          </w:rPrChange>
        </w:rPr>
        <w:instrText xml:space="preserve"> PAGEREF _Toc51675341 \h </w:instrText>
      </w:r>
      <w:r>
        <w:fldChar w:fldCharType="separate"/>
      </w:r>
      <w:r w:rsidRPr="006E1ED2">
        <w:rPr>
          <w:lang w:val="fr-FR"/>
          <w:rPrChange w:id="851" w:author="28.541_CR0371_(Rel-16)_MA5SLA" w:date="2020-09-22T13:56:00Z">
            <w:rPr/>
          </w:rPrChange>
        </w:rPr>
        <w:t>47</w:t>
      </w:r>
      <w:r>
        <w:fldChar w:fldCharType="end"/>
      </w:r>
    </w:p>
    <w:p w:rsidR="00296FDE" w:rsidRPr="00554D8C" w:rsidRDefault="00296FDE">
      <w:pPr>
        <w:pStyle w:val="TOC4"/>
        <w:rPr>
          <w:rFonts w:ascii="Calibri" w:hAnsi="Calibri"/>
          <w:sz w:val="22"/>
          <w:szCs w:val="22"/>
          <w:lang w:val="fr-FR" w:eastAsia="en-GB"/>
          <w:rPrChange w:id="852" w:author="28.541_CR0371_(Rel-16)_MA5SLA" w:date="2020-09-22T13:56:00Z">
            <w:rPr>
              <w:rFonts w:ascii="Calibri" w:hAnsi="Calibri"/>
              <w:sz w:val="22"/>
              <w:szCs w:val="22"/>
              <w:lang w:eastAsia="en-GB"/>
            </w:rPr>
          </w:rPrChange>
        </w:rPr>
      </w:pPr>
      <w:r w:rsidRPr="006E1ED2">
        <w:rPr>
          <w:lang w:val="fr-FR" w:eastAsia="zh-CN"/>
          <w:rPrChange w:id="853" w:author="28.541_CR0371_(Rel-16)_MA5SLA" w:date="2020-09-22T13:56:00Z">
            <w:rPr>
              <w:lang w:eastAsia="zh-CN"/>
            </w:rPr>
          </w:rPrChange>
        </w:rPr>
        <w:t>4.3.22</w:t>
      </w:r>
      <w:r w:rsidRPr="006E1ED2">
        <w:rPr>
          <w:lang w:val="fr-FR"/>
          <w:rPrChange w:id="854" w:author="28.541_CR0371_(Rel-16)_MA5SLA" w:date="2020-09-22T13:56:00Z">
            <w:rPr/>
          </w:rPrChange>
        </w:rPr>
        <w:t>.4</w:t>
      </w:r>
      <w:r w:rsidRPr="00554D8C">
        <w:rPr>
          <w:rFonts w:ascii="Calibri" w:hAnsi="Calibri"/>
          <w:sz w:val="22"/>
          <w:szCs w:val="22"/>
          <w:lang w:val="fr-FR" w:eastAsia="en-GB"/>
          <w:rPrChange w:id="855" w:author="28.541_CR0371_(Rel-16)_MA5SLA" w:date="2020-09-22T13:56:00Z">
            <w:rPr>
              <w:rFonts w:ascii="Calibri" w:hAnsi="Calibri"/>
              <w:sz w:val="22"/>
              <w:szCs w:val="22"/>
              <w:lang w:eastAsia="en-GB"/>
            </w:rPr>
          </w:rPrChange>
        </w:rPr>
        <w:tab/>
      </w:r>
      <w:r w:rsidRPr="006E1ED2">
        <w:rPr>
          <w:lang w:val="fr-FR"/>
          <w:rPrChange w:id="856" w:author="28.541_CR0371_(Rel-16)_MA5SLA" w:date="2020-09-22T13:56:00Z">
            <w:rPr/>
          </w:rPrChange>
        </w:rPr>
        <w:t>Notifications</w:t>
      </w:r>
      <w:r w:rsidRPr="006E1ED2">
        <w:rPr>
          <w:lang w:val="fr-FR"/>
          <w:rPrChange w:id="857" w:author="28.541_CR0371_(Rel-16)_MA5SLA" w:date="2020-09-22T13:56:00Z">
            <w:rPr/>
          </w:rPrChange>
        </w:rPr>
        <w:tab/>
      </w:r>
      <w:r>
        <w:fldChar w:fldCharType="begin" w:fldLock="1"/>
      </w:r>
      <w:r w:rsidRPr="006E1ED2">
        <w:rPr>
          <w:lang w:val="fr-FR"/>
          <w:rPrChange w:id="858" w:author="28.541_CR0371_(Rel-16)_MA5SLA" w:date="2020-09-22T13:56:00Z">
            <w:rPr/>
          </w:rPrChange>
        </w:rPr>
        <w:instrText xml:space="preserve"> PAGEREF _Toc51675342 \h </w:instrText>
      </w:r>
      <w:r>
        <w:fldChar w:fldCharType="separate"/>
      </w:r>
      <w:r w:rsidRPr="006E1ED2">
        <w:rPr>
          <w:lang w:val="fr-FR"/>
          <w:rPrChange w:id="859" w:author="28.541_CR0371_(Rel-16)_MA5SLA" w:date="2020-09-22T13:56:00Z">
            <w:rPr/>
          </w:rPrChange>
        </w:rPr>
        <w:t>48</w:t>
      </w:r>
      <w:r>
        <w:fldChar w:fldCharType="end"/>
      </w:r>
    </w:p>
    <w:p w:rsidR="00296FDE" w:rsidRPr="00554D8C" w:rsidRDefault="00296FDE">
      <w:pPr>
        <w:pStyle w:val="TOC3"/>
        <w:rPr>
          <w:rFonts w:ascii="Calibri" w:hAnsi="Calibri"/>
          <w:sz w:val="22"/>
          <w:szCs w:val="22"/>
          <w:lang w:val="fr-FR" w:eastAsia="en-GB"/>
          <w:rPrChange w:id="860" w:author="28.541_CR0371_(Rel-16)_MA5SLA" w:date="2020-09-22T13:56:00Z">
            <w:rPr>
              <w:rFonts w:ascii="Calibri" w:hAnsi="Calibri"/>
              <w:sz w:val="22"/>
              <w:szCs w:val="22"/>
              <w:lang w:eastAsia="en-GB"/>
            </w:rPr>
          </w:rPrChange>
        </w:rPr>
      </w:pPr>
      <w:r w:rsidRPr="006E1ED2">
        <w:rPr>
          <w:lang w:val="fr-FR" w:eastAsia="zh-CN"/>
          <w:rPrChange w:id="861" w:author="28.541_CR0371_(Rel-16)_MA5SLA" w:date="2020-09-22T13:56:00Z">
            <w:rPr>
              <w:lang w:eastAsia="zh-CN"/>
            </w:rPr>
          </w:rPrChange>
        </w:rPr>
        <w:t>4.3.23</w:t>
      </w:r>
      <w:r w:rsidRPr="00554D8C">
        <w:rPr>
          <w:rFonts w:ascii="Calibri" w:hAnsi="Calibri"/>
          <w:sz w:val="22"/>
          <w:szCs w:val="22"/>
          <w:lang w:val="fr-FR" w:eastAsia="en-GB"/>
          <w:rPrChange w:id="862" w:author="28.541_CR0371_(Rel-16)_MA5SLA" w:date="2020-09-22T13:56:00Z">
            <w:rPr>
              <w:rFonts w:ascii="Calibri" w:hAnsi="Calibri"/>
              <w:sz w:val="22"/>
              <w:szCs w:val="22"/>
              <w:lang w:eastAsia="en-GB"/>
            </w:rPr>
          </w:rPrChange>
        </w:rPr>
        <w:tab/>
      </w:r>
      <w:r w:rsidRPr="006E1ED2">
        <w:rPr>
          <w:lang w:val="fr-FR"/>
          <w:rPrChange w:id="863" w:author="28.541_CR0371_(Rel-16)_MA5SLA" w:date="2020-09-22T13:56:00Z">
            <w:rPr/>
          </w:rPrChange>
        </w:rPr>
        <w:t>Void</w:t>
      </w:r>
      <w:r w:rsidRPr="006E1ED2">
        <w:rPr>
          <w:lang w:val="fr-FR"/>
          <w:rPrChange w:id="864" w:author="28.541_CR0371_(Rel-16)_MA5SLA" w:date="2020-09-22T13:56:00Z">
            <w:rPr/>
          </w:rPrChange>
        </w:rPr>
        <w:tab/>
      </w:r>
      <w:r>
        <w:fldChar w:fldCharType="begin" w:fldLock="1"/>
      </w:r>
      <w:r w:rsidRPr="006E1ED2">
        <w:rPr>
          <w:lang w:val="fr-FR"/>
          <w:rPrChange w:id="865" w:author="28.541_CR0371_(Rel-16)_MA5SLA" w:date="2020-09-22T13:56:00Z">
            <w:rPr/>
          </w:rPrChange>
        </w:rPr>
        <w:instrText xml:space="preserve"> PAGEREF _Toc51675343 \h </w:instrText>
      </w:r>
      <w:r>
        <w:fldChar w:fldCharType="separate"/>
      </w:r>
      <w:r w:rsidRPr="006E1ED2">
        <w:rPr>
          <w:lang w:val="fr-FR"/>
          <w:rPrChange w:id="866" w:author="28.541_CR0371_(Rel-16)_MA5SLA" w:date="2020-09-22T13:56:00Z">
            <w:rPr/>
          </w:rPrChange>
        </w:rPr>
        <w:t>48</w:t>
      </w:r>
      <w:r>
        <w:fldChar w:fldCharType="end"/>
      </w:r>
    </w:p>
    <w:p w:rsidR="00296FDE" w:rsidRPr="00554D8C" w:rsidRDefault="00296FDE">
      <w:pPr>
        <w:pStyle w:val="TOC3"/>
        <w:rPr>
          <w:rFonts w:ascii="Calibri" w:hAnsi="Calibri"/>
          <w:sz w:val="22"/>
          <w:szCs w:val="22"/>
          <w:lang w:val="fr-FR" w:eastAsia="en-GB"/>
          <w:rPrChange w:id="867" w:author="28.541_CR0371_(Rel-16)_MA5SLA" w:date="2020-09-22T13:56:00Z">
            <w:rPr>
              <w:rFonts w:ascii="Calibri" w:hAnsi="Calibri"/>
              <w:sz w:val="22"/>
              <w:szCs w:val="22"/>
              <w:lang w:eastAsia="en-GB"/>
            </w:rPr>
          </w:rPrChange>
        </w:rPr>
      </w:pPr>
      <w:r w:rsidRPr="006E1ED2">
        <w:rPr>
          <w:lang w:val="fr-FR" w:eastAsia="zh-CN"/>
          <w:rPrChange w:id="868" w:author="28.541_CR0371_(Rel-16)_MA5SLA" w:date="2020-09-22T13:56:00Z">
            <w:rPr>
              <w:lang w:eastAsia="zh-CN"/>
            </w:rPr>
          </w:rPrChange>
        </w:rPr>
        <w:t>4.3.24</w:t>
      </w:r>
      <w:r w:rsidRPr="00554D8C">
        <w:rPr>
          <w:rFonts w:ascii="Calibri" w:hAnsi="Calibri"/>
          <w:sz w:val="22"/>
          <w:szCs w:val="22"/>
          <w:lang w:val="fr-FR" w:eastAsia="en-GB"/>
          <w:rPrChange w:id="869"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870" w:author="28.541_CR0371_(Rel-16)_MA5SLA" w:date="2020-09-22T13:56:00Z">
            <w:rPr>
              <w:rFonts w:ascii="Courier New" w:hAnsi="Courier New"/>
              <w:lang w:eastAsia="zh-CN"/>
            </w:rPr>
          </w:rPrChange>
        </w:rPr>
        <w:t>ENBFunction &lt;&lt;ProxyClass&gt;&gt;</w:t>
      </w:r>
      <w:r w:rsidRPr="006E1ED2">
        <w:rPr>
          <w:lang w:val="fr-FR"/>
          <w:rPrChange w:id="871" w:author="28.541_CR0371_(Rel-16)_MA5SLA" w:date="2020-09-22T13:56:00Z">
            <w:rPr/>
          </w:rPrChange>
        </w:rPr>
        <w:tab/>
      </w:r>
      <w:r>
        <w:fldChar w:fldCharType="begin" w:fldLock="1"/>
      </w:r>
      <w:r w:rsidRPr="006E1ED2">
        <w:rPr>
          <w:lang w:val="fr-FR"/>
          <w:rPrChange w:id="872" w:author="28.541_CR0371_(Rel-16)_MA5SLA" w:date="2020-09-22T13:56:00Z">
            <w:rPr/>
          </w:rPrChange>
        </w:rPr>
        <w:instrText xml:space="preserve"> PAGEREF _Toc51675344 \h </w:instrText>
      </w:r>
      <w:r>
        <w:fldChar w:fldCharType="separate"/>
      </w:r>
      <w:r w:rsidRPr="006E1ED2">
        <w:rPr>
          <w:lang w:val="fr-FR"/>
          <w:rPrChange w:id="873"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874" w:author="28.541_CR0371_(Rel-16)_MA5SLA" w:date="2020-09-22T13:56:00Z">
            <w:rPr>
              <w:rFonts w:ascii="Calibri" w:hAnsi="Calibri"/>
              <w:sz w:val="22"/>
              <w:szCs w:val="22"/>
              <w:lang w:eastAsia="en-GB"/>
            </w:rPr>
          </w:rPrChange>
        </w:rPr>
      </w:pPr>
      <w:r w:rsidRPr="006E1ED2">
        <w:rPr>
          <w:lang w:val="fr-FR" w:eastAsia="zh-CN"/>
          <w:rPrChange w:id="875" w:author="28.541_CR0371_(Rel-16)_MA5SLA" w:date="2020-09-22T13:56:00Z">
            <w:rPr>
              <w:lang w:eastAsia="zh-CN"/>
            </w:rPr>
          </w:rPrChange>
        </w:rPr>
        <w:t>4.3.24</w:t>
      </w:r>
      <w:r w:rsidRPr="006E1ED2">
        <w:rPr>
          <w:lang w:val="fr-FR"/>
          <w:rPrChange w:id="876" w:author="28.541_CR0371_(Rel-16)_MA5SLA" w:date="2020-09-22T13:56:00Z">
            <w:rPr/>
          </w:rPrChange>
        </w:rPr>
        <w:t>.1</w:t>
      </w:r>
      <w:r w:rsidRPr="00554D8C">
        <w:rPr>
          <w:rFonts w:ascii="Calibri" w:hAnsi="Calibri"/>
          <w:sz w:val="22"/>
          <w:szCs w:val="22"/>
          <w:lang w:val="fr-FR" w:eastAsia="en-GB"/>
          <w:rPrChange w:id="877" w:author="28.541_CR0371_(Rel-16)_MA5SLA" w:date="2020-09-22T13:56:00Z">
            <w:rPr>
              <w:rFonts w:ascii="Calibri" w:hAnsi="Calibri"/>
              <w:sz w:val="22"/>
              <w:szCs w:val="22"/>
              <w:lang w:eastAsia="en-GB"/>
            </w:rPr>
          </w:rPrChange>
        </w:rPr>
        <w:tab/>
      </w:r>
      <w:r w:rsidRPr="006E1ED2">
        <w:rPr>
          <w:lang w:val="fr-FR"/>
          <w:rPrChange w:id="878" w:author="28.541_CR0371_(Rel-16)_MA5SLA" w:date="2020-09-22T13:56:00Z">
            <w:rPr/>
          </w:rPrChange>
        </w:rPr>
        <w:t>Definition</w:t>
      </w:r>
      <w:r w:rsidRPr="006E1ED2">
        <w:rPr>
          <w:lang w:val="fr-FR"/>
          <w:rPrChange w:id="879" w:author="28.541_CR0371_(Rel-16)_MA5SLA" w:date="2020-09-22T13:56:00Z">
            <w:rPr/>
          </w:rPrChange>
        </w:rPr>
        <w:tab/>
      </w:r>
      <w:r>
        <w:fldChar w:fldCharType="begin" w:fldLock="1"/>
      </w:r>
      <w:r w:rsidRPr="006E1ED2">
        <w:rPr>
          <w:lang w:val="fr-FR"/>
          <w:rPrChange w:id="880" w:author="28.541_CR0371_(Rel-16)_MA5SLA" w:date="2020-09-22T13:56:00Z">
            <w:rPr/>
          </w:rPrChange>
        </w:rPr>
        <w:instrText xml:space="preserve"> PAGEREF _Toc51675345 \h </w:instrText>
      </w:r>
      <w:r>
        <w:fldChar w:fldCharType="separate"/>
      </w:r>
      <w:r w:rsidRPr="006E1ED2">
        <w:rPr>
          <w:lang w:val="fr-FR"/>
          <w:rPrChange w:id="881"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882" w:author="28.541_CR0371_(Rel-16)_MA5SLA" w:date="2020-09-22T13:56:00Z">
            <w:rPr>
              <w:rFonts w:ascii="Calibri" w:hAnsi="Calibri"/>
              <w:sz w:val="22"/>
              <w:szCs w:val="22"/>
              <w:lang w:eastAsia="en-GB"/>
            </w:rPr>
          </w:rPrChange>
        </w:rPr>
      </w:pPr>
      <w:r w:rsidRPr="006E1ED2">
        <w:rPr>
          <w:lang w:val="fr-FR" w:eastAsia="zh-CN"/>
          <w:rPrChange w:id="883" w:author="28.541_CR0371_(Rel-16)_MA5SLA" w:date="2020-09-22T13:56:00Z">
            <w:rPr>
              <w:lang w:eastAsia="zh-CN"/>
            </w:rPr>
          </w:rPrChange>
        </w:rPr>
        <w:t>4.3.24</w:t>
      </w:r>
      <w:r w:rsidRPr="006E1ED2">
        <w:rPr>
          <w:lang w:val="fr-FR"/>
          <w:rPrChange w:id="884" w:author="28.541_CR0371_(Rel-16)_MA5SLA" w:date="2020-09-22T13:56:00Z">
            <w:rPr/>
          </w:rPrChange>
        </w:rPr>
        <w:t>.2</w:t>
      </w:r>
      <w:r w:rsidRPr="00554D8C">
        <w:rPr>
          <w:rFonts w:ascii="Calibri" w:hAnsi="Calibri"/>
          <w:sz w:val="22"/>
          <w:szCs w:val="22"/>
          <w:lang w:val="fr-FR" w:eastAsia="en-GB"/>
          <w:rPrChange w:id="885" w:author="28.541_CR0371_(Rel-16)_MA5SLA" w:date="2020-09-22T13:56:00Z">
            <w:rPr>
              <w:rFonts w:ascii="Calibri" w:hAnsi="Calibri"/>
              <w:sz w:val="22"/>
              <w:szCs w:val="22"/>
              <w:lang w:eastAsia="en-GB"/>
            </w:rPr>
          </w:rPrChange>
        </w:rPr>
        <w:tab/>
      </w:r>
      <w:r w:rsidRPr="006E1ED2">
        <w:rPr>
          <w:lang w:val="fr-FR"/>
          <w:rPrChange w:id="886" w:author="28.541_CR0371_(Rel-16)_MA5SLA" w:date="2020-09-22T13:56:00Z">
            <w:rPr/>
          </w:rPrChange>
        </w:rPr>
        <w:t>Attributes</w:t>
      </w:r>
      <w:r w:rsidRPr="006E1ED2">
        <w:rPr>
          <w:lang w:val="fr-FR"/>
          <w:rPrChange w:id="887" w:author="28.541_CR0371_(Rel-16)_MA5SLA" w:date="2020-09-22T13:56:00Z">
            <w:rPr/>
          </w:rPrChange>
        </w:rPr>
        <w:tab/>
      </w:r>
      <w:r>
        <w:fldChar w:fldCharType="begin" w:fldLock="1"/>
      </w:r>
      <w:r w:rsidRPr="006E1ED2">
        <w:rPr>
          <w:lang w:val="fr-FR"/>
          <w:rPrChange w:id="888" w:author="28.541_CR0371_(Rel-16)_MA5SLA" w:date="2020-09-22T13:56:00Z">
            <w:rPr/>
          </w:rPrChange>
        </w:rPr>
        <w:instrText xml:space="preserve"> PAGEREF _Toc51675346 \h </w:instrText>
      </w:r>
      <w:r>
        <w:fldChar w:fldCharType="separate"/>
      </w:r>
      <w:r w:rsidRPr="006E1ED2">
        <w:rPr>
          <w:lang w:val="fr-FR"/>
          <w:rPrChange w:id="889"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890" w:author="28.541_CR0371_(Rel-16)_MA5SLA" w:date="2020-09-22T13:56:00Z">
            <w:rPr>
              <w:rFonts w:ascii="Calibri" w:hAnsi="Calibri"/>
              <w:sz w:val="22"/>
              <w:szCs w:val="22"/>
              <w:lang w:eastAsia="en-GB"/>
            </w:rPr>
          </w:rPrChange>
        </w:rPr>
      </w:pPr>
      <w:r w:rsidRPr="006E1ED2">
        <w:rPr>
          <w:lang w:val="fr-FR" w:eastAsia="zh-CN"/>
          <w:rPrChange w:id="891" w:author="28.541_CR0371_(Rel-16)_MA5SLA" w:date="2020-09-22T13:56:00Z">
            <w:rPr>
              <w:lang w:eastAsia="zh-CN"/>
            </w:rPr>
          </w:rPrChange>
        </w:rPr>
        <w:t>4.3.24</w:t>
      </w:r>
      <w:r w:rsidRPr="006E1ED2">
        <w:rPr>
          <w:lang w:val="fr-FR"/>
          <w:rPrChange w:id="892" w:author="28.541_CR0371_(Rel-16)_MA5SLA" w:date="2020-09-22T13:56:00Z">
            <w:rPr/>
          </w:rPrChange>
        </w:rPr>
        <w:t>.3</w:t>
      </w:r>
      <w:r w:rsidRPr="00554D8C">
        <w:rPr>
          <w:rFonts w:ascii="Calibri" w:hAnsi="Calibri"/>
          <w:sz w:val="22"/>
          <w:szCs w:val="22"/>
          <w:lang w:val="fr-FR" w:eastAsia="en-GB"/>
          <w:rPrChange w:id="893" w:author="28.541_CR0371_(Rel-16)_MA5SLA" w:date="2020-09-22T13:56:00Z">
            <w:rPr>
              <w:rFonts w:ascii="Calibri" w:hAnsi="Calibri"/>
              <w:sz w:val="22"/>
              <w:szCs w:val="22"/>
              <w:lang w:eastAsia="en-GB"/>
            </w:rPr>
          </w:rPrChange>
        </w:rPr>
        <w:tab/>
      </w:r>
      <w:r w:rsidRPr="006E1ED2">
        <w:rPr>
          <w:lang w:val="fr-FR"/>
          <w:rPrChange w:id="894" w:author="28.541_CR0371_(Rel-16)_MA5SLA" w:date="2020-09-22T13:56:00Z">
            <w:rPr/>
          </w:rPrChange>
        </w:rPr>
        <w:t>Attribute constraints</w:t>
      </w:r>
      <w:r w:rsidRPr="006E1ED2">
        <w:rPr>
          <w:lang w:val="fr-FR"/>
          <w:rPrChange w:id="895" w:author="28.541_CR0371_(Rel-16)_MA5SLA" w:date="2020-09-22T13:56:00Z">
            <w:rPr/>
          </w:rPrChange>
        </w:rPr>
        <w:tab/>
      </w:r>
      <w:r>
        <w:fldChar w:fldCharType="begin" w:fldLock="1"/>
      </w:r>
      <w:r w:rsidRPr="006E1ED2">
        <w:rPr>
          <w:lang w:val="fr-FR"/>
          <w:rPrChange w:id="896" w:author="28.541_CR0371_(Rel-16)_MA5SLA" w:date="2020-09-22T13:56:00Z">
            <w:rPr/>
          </w:rPrChange>
        </w:rPr>
        <w:instrText xml:space="preserve"> PAGEREF _Toc51675347 \h </w:instrText>
      </w:r>
      <w:r>
        <w:fldChar w:fldCharType="separate"/>
      </w:r>
      <w:r w:rsidRPr="006E1ED2">
        <w:rPr>
          <w:lang w:val="fr-FR"/>
          <w:rPrChange w:id="897"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898" w:author="28.541_CR0371_(Rel-16)_MA5SLA" w:date="2020-09-22T13:56:00Z">
            <w:rPr>
              <w:rFonts w:ascii="Calibri" w:hAnsi="Calibri"/>
              <w:sz w:val="22"/>
              <w:szCs w:val="22"/>
              <w:lang w:eastAsia="en-GB"/>
            </w:rPr>
          </w:rPrChange>
        </w:rPr>
      </w:pPr>
      <w:r w:rsidRPr="006E1ED2">
        <w:rPr>
          <w:lang w:val="fr-FR" w:eastAsia="zh-CN"/>
          <w:rPrChange w:id="899" w:author="28.541_CR0371_(Rel-16)_MA5SLA" w:date="2020-09-22T13:56:00Z">
            <w:rPr>
              <w:lang w:eastAsia="zh-CN"/>
            </w:rPr>
          </w:rPrChange>
        </w:rPr>
        <w:t>4.3.24</w:t>
      </w:r>
      <w:r w:rsidRPr="006E1ED2">
        <w:rPr>
          <w:lang w:val="fr-FR"/>
          <w:rPrChange w:id="900" w:author="28.541_CR0371_(Rel-16)_MA5SLA" w:date="2020-09-22T13:56:00Z">
            <w:rPr/>
          </w:rPrChange>
        </w:rPr>
        <w:t>.4</w:t>
      </w:r>
      <w:r w:rsidRPr="00554D8C">
        <w:rPr>
          <w:rFonts w:ascii="Calibri" w:hAnsi="Calibri"/>
          <w:sz w:val="22"/>
          <w:szCs w:val="22"/>
          <w:lang w:val="fr-FR" w:eastAsia="en-GB"/>
          <w:rPrChange w:id="901" w:author="28.541_CR0371_(Rel-16)_MA5SLA" w:date="2020-09-22T13:56:00Z">
            <w:rPr>
              <w:rFonts w:ascii="Calibri" w:hAnsi="Calibri"/>
              <w:sz w:val="22"/>
              <w:szCs w:val="22"/>
              <w:lang w:eastAsia="en-GB"/>
            </w:rPr>
          </w:rPrChange>
        </w:rPr>
        <w:tab/>
      </w:r>
      <w:r w:rsidRPr="006E1ED2">
        <w:rPr>
          <w:lang w:val="fr-FR"/>
          <w:rPrChange w:id="902" w:author="28.541_CR0371_(Rel-16)_MA5SLA" w:date="2020-09-22T13:56:00Z">
            <w:rPr/>
          </w:rPrChange>
        </w:rPr>
        <w:t>Notifications</w:t>
      </w:r>
      <w:r w:rsidRPr="006E1ED2">
        <w:rPr>
          <w:lang w:val="fr-FR"/>
          <w:rPrChange w:id="903" w:author="28.541_CR0371_(Rel-16)_MA5SLA" w:date="2020-09-22T13:56:00Z">
            <w:rPr/>
          </w:rPrChange>
        </w:rPr>
        <w:tab/>
      </w:r>
      <w:r>
        <w:fldChar w:fldCharType="begin" w:fldLock="1"/>
      </w:r>
      <w:r w:rsidRPr="006E1ED2">
        <w:rPr>
          <w:lang w:val="fr-FR"/>
          <w:rPrChange w:id="904" w:author="28.541_CR0371_(Rel-16)_MA5SLA" w:date="2020-09-22T13:56:00Z">
            <w:rPr/>
          </w:rPrChange>
        </w:rPr>
        <w:instrText xml:space="preserve"> PAGEREF _Toc51675348 \h </w:instrText>
      </w:r>
      <w:r>
        <w:fldChar w:fldCharType="separate"/>
      </w:r>
      <w:r w:rsidRPr="006E1ED2">
        <w:rPr>
          <w:lang w:val="fr-FR"/>
          <w:rPrChange w:id="905" w:author="28.541_CR0371_(Rel-16)_MA5SLA" w:date="2020-09-22T13:56:00Z">
            <w:rPr/>
          </w:rPrChange>
        </w:rPr>
        <w:t>48</w:t>
      </w:r>
      <w:r>
        <w:fldChar w:fldCharType="end"/>
      </w:r>
    </w:p>
    <w:p w:rsidR="00296FDE" w:rsidRPr="00554D8C" w:rsidRDefault="00296FDE">
      <w:pPr>
        <w:pStyle w:val="TOC3"/>
        <w:rPr>
          <w:rFonts w:ascii="Calibri" w:hAnsi="Calibri"/>
          <w:sz w:val="22"/>
          <w:szCs w:val="22"/>
          <w:lang w:val="fr-FR" w:eastAsia="en-GB"/>
          <w:rPrChange w:id="906" w:author="28.541_CR0371_(Rel-16)_MA5SLA" w:date="2020-09-22T13:56:00Z">
            <w:rPr>
              <w:rFonts w:ascii="Calibri" w:hAnsi="Calibri"/>
              <w:sz w:val="22"/>
              <w:szCs w:val="22"/>
              <w:lang w:eastAsia="en-GB"/>
            </w:rPr>
          </w:rPrChange>
        </w:rPr>
      </w:pPr>
      <w:r w:rsidRPr="006E1ED2">
        <w:rPr>
          <w:lang w:val="fr-FR" w:eastAsia="zh-CN"/>
          <w:rPrChange w:id="907" w:author="28.541_CR0371_(Rel-16)_MA5SLA" w:date="2020-09-22T13:56:00Z">
            <w:rPr>
              <w:lang w:eastAsia="zh-CN"/>
            </w:rPr>
          </w:rPrChange>
        </w:rPr>
        <w:t>4.3.25</w:t>
      </w:r>
      <w:r w:rsidRPr="00554D8C">
        <w:rPr>
          <w:rFonts w:ascii="Calibri" w:hAnsi="Calibri"/>
          <w:sz w:val="22"/>
          <w:szCs w:val="22"/>
          <w:lang w:val="fr-FR" w:eastAsia="en-GB"/>
          <w:rPrChange w:id="908"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909" w:author="28.541_CR0371_(Rel-16)_MA5SLA" w:date="2020-09-22T13:56:00Z">
            <w:rPr>
              <w:rFonts w:ascii="Courier New" w:hAnsi="Courier New"/>
              <w:lang w:eastAsia="zh-CN"/>
            </w:rPr>
          </w:rPrChange>
        </w:rPr>
        <w:t>GNBCUCPFunction &lt;&lt;ProxyClass&gt;&gt;</w:t>
      </w:r>
      <w:r w:rsidRPr="006E1ED2">
        <w:rPr>
          <w:lang w:val="fr-FR"/>
          <w:rPrChange w:id="910" w:author="28.541_CR0371_(Rel-16)_MA5SLA" w:date="2020-09-22T13:56:00Z">
            <w:rPr/>
          </w:rPrChange>
        </w:rPr>
        <w:tab/>
      </w:r>
      <w:r>
        <w:fldChar w:fldCharType="begin" w:fldLock="1"/>
      </w:r>
      <w:r w:rsidRPr="006E1ED2">
        <w:rPr>
          <w:lang w:val="fr-FR"/>
          <w:rPrChange w:id="911" w:author="28.541_CR0371_(Rel-16)_MA5SLA" w:date="2020-09-22T13:56:00Z">
            <w:rPr/>
          </w:rPrChange>
        </w:rPr>
        <w:instrText xml:space="preserve"> PAGEREF _Toc51675349 \h </w:instrText>
      </w:r>
      <w:r>
        <w:fldChar w:fldCharType="separate"/>
      </w:r>
      <w:r w:rsidRPr="006E1ED2">
        <w:rPr>
          <w:lang w:val="fr-FR"/>
          <w:rPrChange w:id="912"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13" w:author="28.541_CR0371_(Rel-16)_MA5SLA" w:date="2020-09-22T13:56:00Z">
            <w:rPr>
              <w:rFonts w:ascii="Calibri" w:hAnsi="Calibri"/>
              <w:sz w:val="22"/>
              <w:szCs w:val="22"/>
              <w:lang w:eastAsia="en-GB"/>
            </w:rPr>
          </w:rPrChange>
        </w:rPr>
      </w:pPr>
      <w:r w:rsidRPr="006E1ED2">
        <w:rPr>
          <w:lang w:val="fr-FR" w:eastAsia="zh-CN"/>
          <w:rPrChange w:id="914" w:author="28.541_CR0371_(Rel-16)_MA5SLA" w:date="2020-09-22T13:56:00Z">
            <w:rPr>
              <w:lang w:eastAsia="zh-CN"/>
            </w:rPr>
          </w:rPrChange>
        </w:rPr>
        <w:t>4.3.25</w:t>
      </w:r>
      <w:r w:rsidRPr="006E1ED2">
        <w:rPr>
          <w:lang w:val="fr-FR"/>
          <w:rPrChange w:id="915" w:author="28.541_CR0371_(Rel-16)_MA5SLA" w:date="2020-09-22T13:56:00Z">
            <w:rPr/>
          </w:rPrChange>
        </w:rPr>
        <w:t>.1</w:t>
      </w:r>
      <w:r w:rsidRPr="00554D8C">
        <w:rPr>
          <w:rFonts w:ascii="Calibri" w:hAnsi="Calibri"/>
          <w:sz w:val="22"/>
          <w:szCs w:val="22"/>
          <w:lang w:val="fr-FR" w:eastAsia="en-GB"/>
          <w:rPrChange w:id="916" w:author="28.541_CR0371_(Rel-16)_MA5SLA" w:date="2020-09-22T13:56:00Z">
            <w:rPr>
              <w:rFonts w:ascii="Calibri" w:hAnsi="Calibri"/>
              <w:sz w:val="22"/>
              <w:szCs w:val="22"/>
              <w:lang w:eastAsia="en-GB"/>
            </w:rPr>
          </w:rPrChange>
        </w:rPr>
        <w:tab/>
      </w:r>
      <w:r w:rsidRPr="006E1ED2">
        <w:rPr>
          <w:lang w:val="fr-FR"/>
          <w:rPrChange w:id="917" w:author="28.541_CR0371_(Rel-16)_MA5SLA" w:date="2020-09-22T13:56:00Z">
            <w:rPr/>
          </w:rPrChange>
        </w:rPr>
        <w:t>Definition</w:t>
      </w:r>
      <w:r w:rsidRPr="006E1ED2">
        <w:rPr>
          <w:lang w:val="fr-FR"/>
          <w:rPrChange w:id="918" w:author="28.541_CR0371_(Rel-16)_MA5SLA" w:date="2020-09-22T13:56:00Z">
            <w:rPr/>
          </w:rPrChange>
        </w:rPr>
        <w:tab/>
      </w:r>
      <w:r>
        <w:fldChar w:fldCharType="begin" w:fldLock="1"/>
      </w:r>
      <w:r w:rsidRPr="006E1ED2">
        <w:rPr>
          <w:lang w:val="fr-FR"/>
          <w:rPrChange w:id="919" w:author="28.541_CR0371_(Rel-16)_MA5SLA" w:date="2020-09-22T13:56:00Z">
            <w:rPr/>
          </w:rPrChange>
        </w:rPr>
        <w:instrText xml:space="preserve"> PAGEREF _Toc51675350 \h </w:instrText>
      </w:r>
      <w:r>
        <w:fldChar w:fldCharType="separate"/>
      </w:r>
      <w:r w:rsidRPr="006E1ED2">
        <w:rPr>
          <w:lang w:val="fr-FR"/>
          <w:rPrChange w:id="920"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21" w:author="28.541_CR0371_(Rel-16)_MA5SLA" w:date="2020-09-22T13:56:00Z">
            <w:rPr>
              <w:rFonts w:ascii="Calibri" w:hAnsi="Calibri"/>
              <w:sz w:val="22"/>
              <w:szCs w:val="22"/>
              <w:lang w:eastAsia="en-GB"/>
            </w:rPr>
          </w:rPrChange>
        </w:rPr>
      </w:pPr>
      <w:r w:rsidRPr="006E1ED2">
        <w:rPr>
          <w:lang w:val="fr-FR" w:eastAsia="zh-CN"/>
          <w:rPrChange w:id="922" w:author="28.541_CR0371_(Rel-16)_MA5SLA" w:date="2020-09-22T13:56:00Z">
            <w:rPr>
              <w:lang w:eastAsia="zh-CN"/>
            </w:rPr>
          </w:rPrChange>
        </w:rPr>
        <w:t>4.3.25</w:t>
      </w:r>
      <w:r w:rsidRPr="006E1ED2">
        <w:rPr>
          <w:lang w:val="fr-FR"/>
          <w:rPrChange w:id="923" w:author="28.541_CR0371_(Rel-16)_MA5SLA" w:date="2020-09-22T13:56:00Z">
            <w:rPr/>
          </w:rPrChange>
        </w:rPr>
        <w:t>.2</w:t>
      </w:r>
      <w:r w:rsidRPr="00554D8C">
        <w:rPr>
          <w:rFonts w:ascii="Calibri" w:hAnsi="Calibri"/>
          <w:sz w:val="22"/>
          <w:szCs w:val="22"/>
          <w:lang w:val="fr-FR" w:eastAsia="en-GB"/>
          <w:rPrChange w:id="924" w:author="28.541_CR0371_(Rel-16)_MA5SLA" w:date="2020-09-22T13:56:00Z">
            <w:rPr>
              <w:rFonts w:ascii="Calibri" w:hAnsi="Calibri"/>
              <w:sz w:val="22"/>
              <w:szCs w:val="22"/>
              <w:lang w:eastAsia="en-GB"/>
            </w:rPr>
          </w:rPrChange>
        </w:rPr>
        <w:tab/>
      </w:r>
      <w:r w:rsidRPr="006E1ED2">
        <w:rPr>
          <w:lang w:val="fr-FR"/>
          <w:rPrChange w:id="925" w:author="28.541_CR0371_(Rel-16)_MA5SLA" w:date="2020-09-22T13:56:00Z">
            <w:rPr/>
          </w:rPrChange>
        </w:rPr>
        <w:t>Attributes</w:t>
      </w:r>
      <w:r w:rsidRPr="006E1ED2">
        <w:rPr>
          <w:lang w:val="fr-FR"/>
          <w:rPrChange w:id="926" w:author="28.541_CR0371_(Rel-16)_MA5SLA" w:date="2020-09-22T13:56:00Z">
            <w:rPr/>
          </w:rPrChange>
        </w:rPr>
        <w:tab/>
      </w:r>
      <w:r>
        <w:fldChar w:fldCharType="begin" w:fldLock="1"/>
      </w:r>
      <w:r w:rsidRPr="006E1ED2">
        <w:rPr>
          <w:lang w:val="fr-FR"/>
          <w:rPrChange w:id="927" w:author="28.541_CR0371_(Rel-16)_MA5SLA" w:date="2020-09-22T13:56:00Z">
            <w:rPr/>
          </w:rPrChange>
        </w:rPr>
        <w:instrText xml:space="preserve"> PAGEREF _Toc51675351 \h </w:instrText>
      </w:r>
      <w:r>
        <w:fldChar w:fldCharType="separate"/>
      </w:r>
      <w:r w:rsidRPr="006E1ED2">
        <w:rPr>
          <w:lang w:val="fr-FR"/>
          <w:rPrChange w:id="928"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29" w:author="28.541_CR0371_(Rel-16)_MA5SLA" w:date="2020-09-22T13:56:00Z">
            <w:rPr>
              <w:rFonts w:ascii="Calibri" w:hAnsi="Calibri"/>
              <w:sz w:val="22"/>
              <w:szCs w:val="22"/>
              <w:lang w:eastAsia="en-GB"/>
            </w:rPr>
          </w:rPrChange>
        </w:rPr>
      </w:pPr>
      <w:r w:rsidRPr="006E1ED2">
        <w:rPr>
          <w:lang w:val="fr-FR" w:eastAsia="zh-CN"/>
          <w:rPrChange w:id="930" w:author="28.541_CR0371_(Rel-16)_MA5SLA" w:date="2020-09-22T13:56:00Z">
            <w:rPr>
              <w:lang w:eastAsia="zh-CN"/>
            </w:rPr>
          </w:rPrChange>
        </w:rPr>
        <w:t>4.3.25</w:t>
      </w:r>
      <w:r w:rsidRPr="006E1ED2">
        <w:rPr>
          <w:lang w:val="fr-FR"/>
          <w:rPrChange w:id="931" w:author="28.541_CR0371_(Rel-16)_MA5SLA" w:date="2020-09-22T13:56:00Z">
            <w:rPr/>
          </w:rPrChange>
        </w:rPr>
        <w:t>.3</w:t>
      </w:r>
      <w:r w:rsidRPr="00554D8C">
        <w:rPr>
          <w:rFonts w:ascii="Calibri" w:hAnsi="Calibri"/>
          <w:sz w:val="22"/>
          <w:szCs w:val="22"/>
          <w:lang w:val="fr-FR" w:eastAsia="en-GB"/>
          <w:rPrChange w:id="932" w:author="28.541_CR0371_(Rel-16)_MA5SLA" w:date="2020-09-22T13:56:00Z">
            <w:rPr>
              <w:rFonts w:ascii="Calibri" w:hAnsi="Calibri"/>
              <w:sz w:val="22"/>
              <w:szCs w:val="22"/>
              <w:lang w:eastAsia="en-GB"/>
            </w:rPr>
          </w:rPrChange>
        </w:rPr>
        <w:tab/>
      </w:r>
      <w:r w:rsidRPr="006E1ED2">
        <w:rPr>
          <w:lang w:val="fr-FR"/>
          <w:rPrChange w:id="933" w:author="28.541_CR0371_(Rel-16)_MA5SLA" w:date="2020-09-22T13:56:00Z">
            <w:rPr/>
          </w:rPrChange>
        </w:rPr>
        <w:t>Attribute constraints</w:t>
      </w:r>
      <w:r w:rsidRPr="006E1ED2">
        <w:rPr>
          <w:lang w:val="fr-FR"/>
          <w:rPrChange w:id="934" w:author="28.541_CR0371_(Rel-16)_MA5SLA" w:date="2020-09-22T13:56:00Z">
            <w:rPr/>
          </w:rPrChange>
        </w:rPr>
        <w:tab/>
      </w:r>
      <w:r>
        <w:fldChar w:fldCharType="begin" w:fldLock="1"/>
      </w:r>
      <w:r w:rsidRPr="006E1ED2">
        <w:rPr>
          <w:lang w:val="fr-FR"/>
          <w:rPrChange w:id="935" w:author="28.541_CR0371_(Rel-16)_MA5SLA" w:date="2020-09-22T13:56:00Z">
            <w:rPr/>
          </w:rPrChange>
        </w:rPr>
        <w:instrText xml:space="preserve"> PAGEREF _Toc51675352 \h </w:instrText>
      </w:r>
      <w:r>
        <w:fldChar w:fldCharType="separate"/>
      </w:r>
      <w:r w:rsidRPr="006E1ED2">
        <w:rPr>
          <w:lang w:val="fr-FR"/>
          <w:rPrChange w:id="936"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37" w:author="28.541_CR0371_(Rel-16)_MA5SLA" w:date="2020-09-22T13:56:00Z">
            <w:rPr>
              <w:rFonts w:ascii="Calibri" w:hAnsi="Calibri"/>
              <w:sz w:val="22"/>
              <w:szCs w:val="22"/>
              <w:lang w:eastAsia="en-GB"/>
            </w:rPr>
          </w:rPrChange>
        </w:rPr>
      </w:pPr>
      <w:r w:rsidRPr="006E1ED2">
        <w:rPr>
          <w:lang w:val="fr-FR" w:eastAsia="zh-CN"/>
          <w:rPrChange w:id="938" w:author="28.541_CR0371_(Rel-16)_MA5SLA" w:date="2020-09-22T13:56:00Z">
            <w:rPr>
              <w:lang w:eastAsia="zh-CN"/>
            </w:rPr>
          </w:rPrChange>
        </w:rPr>
        <w:t>4.3.25</w:t>
      </w:r>
      <w:r w:rsidRPr="006E1ED2">
        <w:rPr>
          <w:lang w:val="fr-FR"/>
          <w:rPrChange w:id="939" w:author="28.541_CR0371_(Rel-16)_MA5SLA" w:date="2020-09-22T13:56:00Z">
            <w:rPr/>
          </w:rPrChange>
        </w:rPr>
        <w:t>.4</w:t>
      </w:r>
      <w:r w:rsidRPr="00554D8C">
        <w:rPr>
          <w:rFonts w:ascii="Calibri" w:hAnsi="Calibri"/>
          <w:sz w:val="22"/>
          <w:szCs w:val="22"/>
          <w:lang w:val="fr-FR" w:eastAsia="en-GB"/>
          <w:rPrChange w:id="940" w:author="28.541_CR0371_(Rel-16)_MA5SLA" w:date="2020-09-22T13:56:00Z">
            <w:rPr>
              <w:rFonts w:ascii="Calibri" w:hAnsi="Calibri"/>
              <w:sz w:val="22"/>
              <w:szCs w:val="22"/>
              <w:lang w:eastAsia="en-GB"/>
            </w:rPr>
          </w:rPrChange>
        </w:rPr>
        <w:tab/>
      </w:r>
      <w:r w:rsidRPr="006E1ED2">
        <w:rPr>
          <w:lang w:val="fr-FR"/>
          <w:rPrChange w:id="941" w:author="28.541_CR0371_(Rel-16)_MA5SLA" w:date="2020-09-22T13:56:00Z">
            <w:rPr/>
          </w:rPrChange>
        </w:rPr>
        <w:t>Notifications</w:t>
      </w:r>
      <w:r w:rsidRPr="006E1ED2">
        <w:rPr>
          <w:lang w:val="fr-FR"/>
          <w:rPrChange w:id="942" w:author="28.541_CR0371_(Rel-16)_MA5SLA" w:date="2020-09-22T13:56:00Z">
            <w:rPr/>
          </w:rPrChange>
        </w:rPr>
        <w:tab/>
      </w:r>
      <w:r>
        <w:fldChar w:fldCharType="begin" w:fldLock="1"/>
      </w:r>
      <w:r w:rsidRPr="006E1ED2">
        <w:rPr>
          <w:lang w:val="fr-FR"/>
          <w:rPrChange w:id="943" w:author="28.541_CR0371_(Rel-16)_MA5SLA" w:date="2020-09-22T13:56:00Z">
            <w:rPr/>
          </w:rPrChange>
        </w:rPr>
        <w:instrText xml:space="preserve"> PAGEREF _Toc51675353 \h </w:instrText>
      </w:r>
      <w:r>
        <w:fldChar w:fldCharType="separate"/>
      </w:r>
      <w:r w:rsidRPr="006E1ED2">
        <w:rPr>
          <w:lang w:val="fr-FR"/>
          <w:rPrChange w:id="944" w:author="28.541_CR0371_(Rel-16)_MA5SLA" w:date="2020-09-22T13:56:00Z">
            <w:rPr/>
          </w:rPrChange>
        </w:rPr>
        <w:t>48</w:t>
      </w:r>
      <w:r>
        <w:fldChar w:fldCharType="end"/>
      </w:r>
    </w:p>
    <w:p w:rsidR="00296FDE" w:rsidRPr="00554D8C" w:rsidRDefault="00296FDE">
      <w:pPr>
        <w:pStyle w:val="TOC3"/>
        <w:rPr>
          <w:rFonts w:ascii="Calibri" w:hAnsi="Calibri"/>
          <w:sz w:val="22"/>
          <w:szCs w:val="22"/>
          <w:lang w:val="fr-FR" w:eastAsia="en-GB"/>
          <w:rPrChange w:id="945" w:author="28.541_CR0371_(Rel-16)_MA5SLA" w:date="2020-09-22T13:56:00Z">
            <w:rPr>
              <w:rFonts w:ascii="Calibri" w:hAnsi="Calibri"/>
              <w:sz w:val="22"/>
              <w:szCs w:val="22"/>
              <w:lang w:eastAsia="en-GB"/>
            </w:rPr>
          </w:rPrChange>
        </w:rPr>
      </w:pPr>
      <w:r w:rsidRPr="006E1ED2">
        <w:rPr>
          <w:lang w:val="fr-FR" w:eastAsia="zh-CN"/>
          <w:rPrChange w:id="946" w:author="28.541_CR0371_(Rel-16)_MA5SLA" w:date="2020-09-22T13:56:00Z">
            <w:rPr>
              <w:lang w:eastAsia="zh-CN"/>
            </w:rPr>
          </w:rPrChange>
        </w:rPr>
        <w:t>4.3.26</w:t>
      </w:r>
      <w:r w:rsidRPr="00554D8C">
        <w:rPr>
          <w:rFonts w:ascii="Calibri" w:hAnsi="Calibri"/>
          <w:sz w:val="22"/>
          <w:szCs w:val="22"/>
          <w:lang w:val="fr-FR" w:eastAsia="en-GB"/>
          <w:rPrChange w:id="947"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948" w:author="28.541_CR0371_(Rel-16)_MA5SLA" w:date="2020-09-22T13:56:00Z">
            <w:rPr>
              <w:rFonts w:ascii="Courier New" w:hAnsi="Courier New"/>
              <w:lang w:eastAsia="zh-CN"/>
            </w:rPr>
          </w:rPrChange>
        </w:rPr>
        <w:t>GNBCUUPFunction &lt;&lt;ProxyClass&gt;&gt;</w:t>
      </w:r>
      <w:r w:rsidRPr="006E1ED2">
        <w:rPr>
          <w:lang w:val="fr-FR"/>
          <w:rPrChange w:id="949" w:author="28.541_CR0371_(Rel-16)_MA5SLA" w:date="2020-09-22T13:56:00Z">
            <w:rPr/>
          </w:rPrChange>
        </w:rPr>
        <w:tab/>
      </w:r>
      <w:r>
        <w:fldChar w:fldCharType="begin" w:fldLock="1"/>
      </w:r>
      <w:r w:rsidRPr="006E1ED2">
        <w:rPr>
          <w:lang w:val="fr-FR"/>
          <w:rPrChange w:id="950" w:author="28.541_CR0371_(Rel-16)_MA5SLA" w:date="2020-09-22T13:56:00Z">
            <w:rPr/>
          </w:rPrChange>
        </w:rPr>
        <w:instrText xml:space="preserve"> PAGEREF _Toc51675354 \h </w:instrText>
      </w:r>
      <w:r>
        <w:fldChar w:fldCharType="separate"/>
      </w:r>
      <w:r w:rsidRPr="006E1ED2">
        <w:rPr>
          <w:lang w:val="fr-FR"/>
          <w:rPrChange w:id="951"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52" w:author="28.541_CR0371_(Rel-16)_MA5SLA" w:date="2020-09-22T13:56:00Z">
            <w:rPr>
              <w:rFonts w:ascii="Calibri" w:hAnsi="Calibri"/>
              <w:sz w:val="22"/>
              <w:szCs w:val="22"/>
              <w:lang w:eastAsia="en-GB"/>
            </w:rPr>
          </w:rPrChange>
        </w:rPr>
      </w:pPr>
      <w:r w:rsidRPr="006E1ED2">
        <w:rPr>
          <w:lang w:val="fr-FR" w:eastAsia="zh-CN"/>
          <w:rPrChange w:id="953" w:author="28.541_CR0371_(Rel-16)_MA5SLA" w:date="2020-09-22T13:56:00Z">
            <w:rPr>
              <w:lang w:eastAsia="zh-CN"/>
            </w:rPr>
          </w:rPrChange>
        </w:rPr>
        <w:t>4.3.26</w:t>
      </w:r>
      <w:r w:rsidRPr="006E1ED2">
        <w:rPr>
          <w:lang w:val="fr-FR"/>
          <w:rPrChange w:id="954" w:author="28.541_CR0371_(Rel-16)_MA5SLA" w:date="2020-09-22T13:56:00Z">
            <w:rPr/>
          </w:rPrChange>
        </w:rPr>
        <w:t>.1</w:t>
      </w:r>
      <w:r w:rsidRPr="00554D8C">
        <w:rPr>
          <w:rFonts w:ascii="Calibri" w:hAnsi="Calibri"/>
          <w:sz w:val="22"/>
          <w:szCs w:val="22"/>
          <w:lang w:val="fr-FR" w:eastAsia="en-GB"/>
          <w:rPrChange w:id="955" w:author="28.541_CR0371_(Rel-16)_MA5SLA" w:date="2020-09-22T13:56:00Z">
            <w:rPr>
              <w:rFonts w:ascii="Calibri" w:hAnsi="Calibri"/>
              <w:sz w:val="22"/>
              <w:szCs w:val="22"/>
              <w:lang w:eastAsia="en-GB"/>
            </w:rPr>
          </w:rPrChange>
        </w:rPr>
        <w:tab/>
      </w:r>
      <w:r w:rsidRPr="006E1ED2">
        <w:rPr>
          <w:lang w:val="fr-FR"/>
          <w:rPrChange w:id="956" w:author="28.541_CR0371_(Rel-16)_MA5SLA" w:date="2020-09-22T13:56:00Z">
            <w:rPr/>
          </w:rPrChange>
        </w:rPr>
        <w:t>Definition</w:t>
      </w:r>
      <w:r w:rsidRPr="006E1ED2">
        <w:rPr>
          <w:lang w:val="fr-FR"/>
          <w:rPrChange w:id="957" w:author="28.541_CR0371_(Rel-16)_MA5SLA" w:date="2020-09-22T13:56:00Z">
            <w:rPr/>
          </w:rPrChange>
        </w:rPr>
        <w:tab/>
      </w:r>
      <w:r>
        <w:fldChar w:fldCharType="begin" w:fldLock="1"/>
      </w:r>
      <w:r w:rsidRPr="006E1ED2">
        <w:rPr>
          <w:lang w:val="fr-FR"/>
          <w:rPrChange w:id="958" w:author="28.541_CR0371_(Rel-16)_MA5SLA" w:date="2020-09-22T13:56:00Z">
            <w:rPr/>
          </w:rPrChange>
        </w:rPr>
        <w:instrText xml:space="preserve"> PAGEREF _Toc51675355 \h </w:instrText>
      </w:r>
      <w:r>
        <w:fldChar w:fldCharType="separate"/>
      </w:r>
      <w:r w:rsidRPr="006E1ED2">
        <w:rPr>
          <w:lang w:val="fr-FR"/>
          <w:rPrChange w:id="959"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60" w:author="28.541_CR0371_(Rel-16)_MA5SLA" w:date="2020-09-22T13:56:00Z">
            <w:rPr>
              <w:rFonts w:ascii="Calibri" w:hAnsi="Calibri"/>
              <w:sz w:val="22"/>
              <w:szCs w:val="22"/>
              <w:lang w:eastAsia="en-GB"/>
            </w:rPr>
          </w:rPrChange>
        </w:rPr>
      </w:pPr>
      <w:r w:rsidRPr="006E1ED2">
        <w:rPr>
          <w:lang w:val="fr-FR" w:eastAsia="zh-CN"/>
          <w:rPrChange w:id="961" w:author="28.541_CR0371_(Rel-16)_MA5SLA" w:date="2020-09-22T13:56:00Z">
            <w:rPr>
              <w:lang w:eastAsia="zh-CN"/>
            </w:rPr>
          </w:rPrChange>
        </w:rPr>
        <w:t>4.3.26</w:t>
      </w:r>
      <w:r w:rsidRPr="006E1ED2">
        <w:rPr>
          <w:lang w:val="fr-FR"/>
          <w:rPrChange w:id="962" w:author="28.541_CR0371_(Rel-16)_MA5SLA" w:date="2020-09-22T13:56:00Z">
            <w:rPr/>
          </w:rPrChange>
        </w:rPr>
        <w:t>.2</w:t>
      </w:r>
      <w:r w:rsidRPr="00554D8C">
        <w:rPr>
          <w:rFonts w:ascii="Calibri" w:hAnsi="Calibri"/>
          <w:sz w:val="22"/>
          <w:szCs w:val="22"/>
          <w:lang w:val="fr-FR" w:eastAsia="en-GB"/>
          <w:rPrChange w:id="963" w:author="28.541_CR0371_(Rel-16)_MA5SLA" w:date="2020-09-22T13:56:00Z">
            <w:rPr>
              <w:rFonts w:ascii="Calibri" w:hAnsi="Calibri"/>
              <w:sz w:val="22"/>
              <w:szCs w:val="22"/>
              <w:lang w:eastAsia="en-GB"/>
            </w:rPr>
          </w:rPrChange>
        </w:rPr>
        <w:tab/>
      </w:r>
      <w:r w:rsidRPr="006E1ED2">
        <w:rPr>
          <w:lang w:val="fr-FR"/>
          <w:rPrChange w:id="964" w:author="28.541_CR0371_(Rel-16)_MA5SLA" w:date="2020-09-22T13:56:00Z">
            <w:rPr/>
          </w:rPrChange>
        </w:rPr>
        <w:t>Attributes</w:t>
      </w:r>
      <w:r w:rsidRPr="006E1ED2">
        <w:rPr>
          <w:lang w:val="fr-FR"/>
          <w:rPrChange w:id="965" w:author="28.541_CR0371_(Rel-16)_MA5SLA" w:date="2020-09-22T13:56:00Z">
            <w:rPr/>
          </w:rPrChange>
        </w:rPr>
        <w:tab/>
      </w:r>
      <w:r>
        <w:fldChar w:fldCharType="begin" w:fldLock="1"/>
      </w:r>
      <w:r w:rsidRPr="006E1ED2">
        <w:rPr>
          <w:lang w:val="fr-FR"/>
          <w:rPrChange w:id="966" w:author="28.541_CR0371_(Rel-16)_MA5SLA" w:date="2020-09-22T13:56:00Z">
            <w:rPr/>
          </w:rPrChange>
        </w:rPr>
        <w:instrText xml:space="preserve"> PAGEREF _Toc51675356 \h </w:instrText>
      </w:r>
      <w:r>
        <w:fldChar w:fldCharType="separate"/>
      </w:r>
      <w:r w:rsidRPr="006E1ED2">
        <w:rPr>
          <w:lang w:val="fr-FR"/>
          <w:rPrChange w:id="967"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68" w:author="28.541_CR0371_(Rel-16)_MA5SLA" w:date="2020-09-22T13:56:00Z">
            <w:rPr>
              <w:rFonts w:ascii="Calibri" w:hAnsi="Calibri"/>
              <w:sz w:val="22"/>
              <w:szCs w:val="22"/>
              <w:lang w:eastAsia="en-GB"/>
            </w:rPr>
          </w:rPrChange>
        </w:rPr>
      </w:pPr>
      <w:r w:rsidRPr="006E1ED2">
        <w:rPr>
          <w:lang w:val="fr-FR" w:eastAsia="zh-CN"/>
          <w:rPrChange w:id="969" w:author="28.541_CR0371_(Rel-16)_MA5SLA" w:date="2020-09-22T13:56:00Z">
            <w:rPr>
              <w:lang w:eastAsia="zh-CN"/>
            </w:rPr>
          </w:rPrChange>
        </w:rPr>
        <w:t>4.3.26</w:t>
      </w:r>
      <w:r w:rsidRPr="006E1ED2">
        <w:rPr>
          <w:lang w:val="fr-FR"/>
          <w:rPrChange w:id="970" w:author="28.541_CR0371_(Rel-16)_MA5SLA" w:date="2020-09-22T13:56:00Z">
            <w:rPr/>
          </w:rPrChange>
        </w:rPr>
        <w:t>.3</w:t>
      </w:r>
      <w:r w:rsidRPr="00554D8C">
        <w:rPr>
          <w:rFonts w:ascii="Calibri" w:hAnsi="Calibri"/>
          <w:sz w:val="22"/>
          <w:szCs w:val="22"/>
          <w:lang w:val="fr-FR" w:eastAsia="en-GB"/>
          <w:rPrChange w:id="971" w:author="28.541_CR0371_(Rel-16)_MA5SLA" w:date="2020-09-22T13:56:00Z">
            <w:rPr>
              <w:rFonts w:ascii="Calibri" w:hAnsi="Calibri"/>
              <w:sz w:val="22"/>
              <w:szCs w:val="22"/>
              <w:lang w:eastAsia="en-GB"/>
            </w:rPr>
          </w:rPrChange>
        </w:rPr>
        <w:tab/>
      </w:r>
      <w:r w:rsidRPr="006E1ED2">
        <w:rPr>
          <w:lang w:val="fr-FR"/>
          <w:rPrChange w:id="972" w:author="28.541_CR0371_(Rel-16)_MA5SLA" w:date="2020-09-22T13:56:00Z">
            <w:rPr/>
          </w:rPrChange>
        </w:rPr>
        <w:t>Attribute constraints</w:t>
      </w:r>
      <w:r w:rsidRPr="006E1ED2">
        <w:rPr>
          <w:lang w:val="fr-FR"/>
          <w:rPrChange w:id="973" w:author="28.541_CR0371_(Rel-16)_MA5SLA" w:date="2020-09-22T13:56:00Z">
            <w:rPr/>
          </w:rPrChange>
        </w:rPr>
        <w:tab/>
      </w:r>
      <w:r>
        <w:fldChar w:fldCharType="begin" w:fldLock="1"/>
      </w:r>
      <w:r w:rsidRPr="006E1ED2">
        <w:rPr>
          <w:lang w:val="fr-FR"/>
          <w:rPrChange w:id="974" w:author="28.541_CR0371_(Rel-16)_MA5SLA" w:date="2020-09-22T13:56:00Z">
            <w:rPr/>
          </w:rPrChange>
        </w:rPr>
        <w:instrText xml:space="preserve"> PAGEREF _Toc51675357 \h </w:instrText>
      </w:r>
      <w:r>
        <w:fldChar w:fldCharType="separate"/>
      </w:r>
      <w:r w:rsidRPr="006E1ED2">
        <w:rPr>
          <w:lang w:val="fr-FR"/>
          <w:rPrChange w:id="975" w:author="28.541_CR0371_(Rel-16)_MA5SLA" w:date="2020-09-22T13:56:00Z">
            <w:rPr/>
          </w:rPrChange>
        </w:rPr>
        <w:t>48</w:t>
      </w:r>
      <w:r>
        <w:fldChar w:fldCharType="end"/>
      </w:r>
    </w:p>
    <w:p w:rsidR="00296FDE" w:rsidRPr="00554D8C" w:rsidRDefault="00296FDE">
      <w:pPr>
        <w:pStyle w:val="TOC4"/>
        <w:rPr>
          <w:rFonts w:ascii="Calibri" w:hAnsi="Calibri"/>
          <w:sz w:val="22"/>
          <w:szCs w:val="22"/>
          <w:lang w:val="fr-FR" w:eastAsia="en-GB"/>
          <w:rPrChange w:id="976" w:author="28.541_CR0371_(Rel-16)_MA5SLA" w:date="2020-09-22T13:56:00Z">
            <w:rPr>
              <w:rFonts w:ascii="Calibri" w:hAnsi="Calibri"/>
              <w:sz w:val="22"/>
              <w:szCs w:val="22"/>
              <w:lang w:eastAsia="en-GB"/>
            </w:rPr>
          </w:rPrChange>
        </w:rPr>
      </w:pPr>
      <w:r w:rsidRPr="006E1ED2">
        <w:rPr>
          <w:lang w:val="fr-FR" w:eastAsia="zh-CN"/>
          <w:rPrChange w:id="977" w:author="28.541_CR0371_(Rel-16)_MA5SLA" w:date="2020-09-22T13:56:00Z">
            <w:rPr>
              <w:lang w:eastAsia="zh-CN"/>
            </w:rPr>
          </w:rPrChange>
        </w:rPr>
        <w:t>4.3.26</w:t>
      </w:r>
      <w:r w:rsidRPr="006E1ED2">
        <w:rPr>
          <w:lang w:val="fr-FR"/>
          <w:rPrChange w:id="978" w:author="28.541_CR0371_(Rel-16)_MA5SLA" w:date="2020-09-22T13:56:00Z">
            <w:rPr/>
          </w:rPrChange>
        </w:rPr>
        <w:t>.4</w:t>
      </w:r>
      <w:r w:rsidRPr="00554D8C">
        <w:rPr>
          <w:rFonts w:ascii="Calibri" w:hAnsi="Calibri"/>
          <w:sz w:val="22"/>
          <w:szCs w:val="22"/>
          <w:lang w:val="fr-FR" w:eastAsia="en-GB"/>
          <w:rPrChange w:id="979" w:author="28.541_CR0371_(Rel-16)_MA5SLA" w:date="2020-09-22T13:56:00Z">
            <w:rPr>
              <w:rFonts w:ascii="Calibri" w:hAnsi="Calibri"/>
              <w:sz w:val="22"/>
              <w:szCs w:val="22"/>
              <w:lang w:eastAsia="en-GB"/>
            </w:rPr>
          </w:rPrChange>
        </w:rPr>
        <w:tab/>
      </w:r>
      <w:r w:rsidRPr="006E1ED2">
        <w:rPr>
          <w:lang w:val="fr-FR"/>
          <w:rPrChange w:id="980" w:author="28.541_CR0371_(Rel-16)_MA5SLA" w:date="2020-09-22T13:56:00Z">
            <w:rPr/>
          </w:rPrChange>
        </w:rPr>
        <w:t>Notifications</w:t>
      </w:r>
      <w:r w:rsidRPr="006E1ED2">
        <w:rPr>
          <w:lang w:val="fr-FR"/>
          <w:rPrChange w:id="981" w:author="28.541_CR0371_(Rel-16)_MA5SLA" w:date="2020-09-22T13:56:00Z">
            <w:rPr/>
          </w:rPrChange>
        </w:rPr>
        <w:tab/>
      </w:r>
      <w:r>
        <w:fldChar w:fldCharType="begin" w:fldLock="1"/>
      </w:r>
      <w:r w:rsidRPr="006E1ED2">
        <w:rPr>
          <w:lang w:val="fr-FR"/>
          <w:rPrChange w:id="982" w:author="28.541_CR0371_(Rel-16)_MA5SLA" w:date="2020-09-22T13:56:00Z">
            <w:rPr/>
          </w:rPrChange>
        </w:rPr>
        <w:instrText xml:space="preserve"> PAGEREF _Toc51675358 \h </w:instrText>
      </w:r>
      <w:r>
        <w:fldChar w:fldCharType="separate"/>
      </w:r>
      <w:r w:rsidRPr="006E1ED2">
        <w:rPr>
          <w:lang w:val="fr-FR"/>
          <w:rPrChange w:id="983" w:author="28.541_CR0371_(Rel-16)_MA5SLA" w:date="2020-09-22T13:56:00Z">
            <w:rPr/>
          </w:rPrChange>
        </w:rPr>
        <w:t>49</w:t>
      </w:r>
      <w:r>
        <w:fldChar w:fldCharType="end"/>
      </w:r>
    </w:p>
    <w:p w:rsidR="00296FDE" w:rsidRPr="00554D8C" w:rsidRDefault="00296FDE">
      <w:pPr>
        <w:pStyle w:val="TOC3"/>
        <w:rPr>
          <w:rFonts w:ascii="Calibri" w:hAnsi="Calibri"/>
          <w:sz w:val="22"/>
          <w:szCs w:val="22"/>
          <w:lang w:val="fr-FR" w:eastAsia="en-GB"/>
          <w:rPrChange w:id="984" w:author="28.541_CR0371_(Rel-16)_MA5SLA" w:date="2020-09-22T13:56:00Z">
            <w:rPr>
              <w:rFonts w:ascii="Calibri" w:hAnsi="Calibri"/>
              <w:sz w:val="22"/>
              <w:szCs w:val="22"/>
              <w:lang w:eastAsia="en-GB"/>
            </w:rPr>
          </w:rPrChange>
        </w:rPr>
      </w:pPr>
      <w:r w:rsidRPr="006E1ED2">
        <w:rPr>
          <w:lang w:val="fr-FR" w:eastAsia="zh-CN"/>
          <w:rPrChange w:id="985" w:author="28.541_CR0371_(Rel-16)_MA5SLA" w:date="2020-09-22T13:56:00Z">
            <w:rPr>
              <w:lang w:eastAsia="zh-CN"/>
            </w:rPr>
          </w:rPrChange>
        </w:rPr>
        <w:t>4.3.27</w:t>
      </w:r>
      <w:r w:rsidRPr="00554D8C">
        <w:rPr>
          <w:rFonts w:ascii="Calibri" w:hAnsi="Calibri"/>
          <w:sz w:val="22"/>
          <w:szCs w:val="22"/>
          <w:lang w:val="fr-FR" w:eastAsia="en-GB"/>
          <w:rPrChange w:id="986"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987" w:author="28.541_CR0371_(Rel-16)_MA5SLA" w:date="2020-09-22T13:56:00Z">
            <w:rPr>
              <w:rFonts w:ascii="Courier New" w:hAnsi="Courier New"/>
              <w:lang w:eastAsia="zh-CN"/>
            </w:rPr>
          </w:rPrChange>
        </w:rPr>
        <w:t>GNBDUFunction &lt;&lt;ProxyClass&gt;&gt;</w:t>
      </w:r>
      <w:r w:rsidRPr="006E1ED2">
        <w:rPr>
          <w:lang w:val="fr-FR"/>
          <w:rPrChange w:id="988" w:author="28.541_CR0371_(Rel-16)_MA5SLA" w:date="2020-09-22T13:56:00Z">
            <w:rPr/>
          </w:rPrChange>
        </w:rPr>
        <w:tab/>
      </w:r>
      <w:r>
        <w:fldChar w:fldCharType="begin" w:fldLock="1"/>
      </w:r>
      <w:r w:rsidRPr="006E1ED2">
        <w:rPr>
          <w:lang w:val="fr-FR"/>
          <w:rPrChange w:id="989" w:author="28.541_CR0371_(Rel-16)_MA5SLA" w:date="2020-09-22T13:56:00Z">
            <w:rPr/>
          </w:rPrChange>
        </w:rPr>
        <w:instrText xml:space="preserve"> PAGEREF _Toc51675359 \h </w:instrText>
      </w:r>
      <w:r>
        <w:fldChar w:fldCharType="separate"/>
      </w:r>
      <w:r w:rsidRPr="006E1ED2">
        <w:rPr>
          <w:lang w:val="fr-FR"/>
          <w:rPrChange w:id="990"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991" w:author="28.541_CR0371_(Rel-16)_MA5SLA" w:date="2020-09-22T13:56:00Z">
            <w:rPr>
              <w:rFonts w:ascii="Calibri" w:hAnsi="Calibri"/>
              <w:sz w:val="22"/>
              <w:szCs w:val="22"/>
              <w:lang w:eastAsia="en-GB"/>
            </w:rPr>
          </w:rPrChange>
        </w:rPr>
      </w:pPr>
      <w:r w:rsidRPr="006E1ED2">
        <w:rPr>
          <w:lang w:val="fr-FR" w:eastAsia="zh-CN"/>
          <w:rPrChange w:id="992" w:author="28.541_CR0371_(Rel-16)_MA5SLA" w:date="2020-09-22T13:56:00Z">
            <w:rPr>
              <w:lang w:eastAsia="zh-CN"/>
            </w:rPr>
          </w:rPrChange>
        </w:rPr>
        <w:t>4.3.27</w:t>
      </w:r>
      <w:r w:rsidRPr="006E1ED2">
        <w:rPr>
          <w:lang w:val="fr-FR"/>
          <w:rPrChange w:id="993" w:author="28.541_CR0371_(Rel-16)_MA5SLA" w:date="2020-09-22T13:56:00Z">
            <w:rPr/>
          </w:rPrChange>
        </w:rPr>
        <w:t>.1</w:t>
      </w:r>
      <w:r w:rsidRPr="00554D8C">
        <w:rPr>
          <w:rFonts w:ascii="Calibri" w:hAnsi="Calibri"/>
          <w:sz w:val="22"/>
          <w:szCs w:val="22"/>
          <w:lang w:val="fr-FR" w:eastAsia="en-GB"/>
          <w:rPrChange w:id="994" w:author="28.541_CR0371_(Rel-16)_MA5SLA" w:date="2020-09-22T13:56:00Z">
            <w:rPr>
              <w:rFonts w:ascii="Calibri" w:hAnsi="Calibri"/>
              <w:sz w:val="22"/>
              <w:szCs w:val="22"/>
              <w:lang w:eastAsia="en-GB"/>
            </w:rPr>
          </w:rPrChange>
        </w:rPr>
        <w:tab/>
      </w:r>
      <w:r w:rsidRPr="006E1ED2">
        <w:rPr>
          <w:lang w:val="fr-FR"/>
          <w:rPrChange w:id="995" w:author="28.541_CR0371_(Rel-16)_MA5SLA" w:date="2020-09-22T13:56:00Z">
            <w:rPr/>
          </w:rPrChange>
        </w:rPr>
        <w:t>Definition</w:t>
      </w:r>
      <w:r w:rsidRPr="006E1ED2">
        <w:rPr>
          <w:lang w:val="fr-FR"/>
          <w:rPrChange w:id="996" w:author="28.541_CR0371_(Rel-16)_MA5SLA" w:date="2020-09-22T13:56:00Z">
            <w:rPr/>
          </w:rPrChange>
        </w:rPr>
        <w:tab/>
      </w:r>
      <w:r>
        <w:fldChar w:fldCharType="begin" w:fldLock="1"/>
      </w:r>
      <w:r w:rsidRPr="006E1ED2">
        <w:rPr>
          <w:lang w:val="fr-FR"/>
          <w:rPrChange w:id="997" w:author="28.541_CR0371_(Rel-16)_MA5SLA" w:date="2020-09-22T13:56:00Z">
            <w:rPr/>
          </w:rPrChange>
        </w:rPr>
        <w:instrText xml:space="preserve"> PAGEREF _Toc51675360 \h </w:instrText>
      </w:r>
      <w:r>
        <w:fldChar w:fldCharType="separate"/>
      </w:r>
      <w:r w:rsidRPr="006E1ED2">
        <w:rPr>
          <w:lang w:val="fr-FR"/>
          <w:rPrChange w:id="998"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999" w:author="28.541_CR0371_(Rel-16)_MA5SLA" w:date="2020-09-22T13:56:00Z">
            <w:rPr>
              <w:rFonts w:ascii="Calibri" w:hAnsi="Calibri"/>
              <w:sz w:val="22"/>
              <w:szCs w:val="22"/>
              <w:lang w:eastAsia="en-GB"/>
            </w:rPr>
          </w:rPrChange>
        </w:rPr>
      </w:pPr>
      <w:r w:rsidRPr="006E1ED2">
        <w:rPr>
          <w:lang w:val="fr-FR" w:eastAsia="zh-CN"/>
          <w:rPrChange w:id="1000" w:author="28.541_CR0371_(Rel-16)_MA5SLA" w:date="2020-09-22T13:56:00Z">
            <w:rPr>
              <w:lang w:eastAsia="zh-CN"/>
            </w:rPr>
          </w:rPrChange>
        </w:rPr>
        <w:t>4.3.27</w:t>
      </w:r>
      <w:r w:rsidRPr="006E1ED2">
        <w:rPr>
          <w:lang w:val="fr-FR"/>
          <w:rPrChange w:id="1001" w:author="28.541_CR0371_(Rel-16)_MA5SLA" w:date="2020-09-22T13:56:00Z">
            <w:rPr/>
          </w:rPrChange>
        </w:rPr>
        <w:t>.2</w:t>
      </w:r>
      <w:r w:rsidRPr="00554D8C">
        <w:rPr>
          <w:rFonts w:ascii="Calibri" w:hAnsi="Calibri"/>
          <w:sz w:val="22"/>
          <w:szCs w:val="22"/>
          <w:lang w:val="fr-FR" w:eastAsia="en-GB"/>
          <w:rPrChange w:id="1002" w:author="28.541_CR0371_(Rel-16)_MA5SLA" w:date="2020-09-22T13:56:00Z">
            <w:rPr>
              <w:rFonts w:ascii="Calibri" w:hAnsi="Calibri"/>
              <w:sz w:val="22"/>
              <w:szCs w:val="22"/>
              <w:lang w:eastAsia="en-GB"/>
            </w:rPr>
          </w:rPrChange>
        </w:rPr>
        <w:tab/>
      </w:r>
      <w:r w:rsidRPr="006E1ED2">
        <w:rPr>
          <w:lang w:val="fr-FR"/>
          <w:rPrChange w:id="1003" w:author="28.541_CR0371_(Rel-16)_MA5SLA" w:date="2020-09-22T13:56:00Z">
            <w:rPr/>
          </w:rPrChange>
        </w:rPr>
        <w:t>Attributes</w:t>
      </w:r>
      <w:r w:rsidRPr="006E1ED2">
        <w:rPr>
          <w:lang w:val="fr-FR"/>
          <w:rPrChange w:id="1004" w:author="28.541_CR0371_(Rel-16)_MA5SLA" w:date="2020-09-22T13:56:00Z">
            <w:rPr/>
          </w:rPrChange>
        </w:rPr>
        <w:tab/>
      </w:r>
      <w:r>
        <w:fldChar w:fldCharType="begin" w:fldLock="1"/>
      </w:r>
      <w:r w:rsidRPr="006E1ED2">
        <w:rPr>
          <w:lang w:val="fr-FR"/>
          <w:rPrChange w:id="1005" w:author="28.541_CR0371_(Rel-16)_MA5SLA" w:date="2020-09-22T13:56:00Z">
            <w:rPr/>
          </w:rPrChange>
        </w:rPr>
        <w:instrText xml:space="preserve"> PAGEREF _Toc51675361 \h </w:instrText>
      </w:r>
      <w:r>
        <w:fldChar w:fldCharType="separate"/>
      </w:r>
      <w:r w:rsidRPr="006E1ED2">
        <w:rPr>
          <w:lang w:val="fr-FR"/>
          <w:rPrChange w:id="1006"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07" w:author="28.541_CR0371_(Rel-16)_MA5SLA" w:date="2020-09-22T13:56:00Z">
            <w:rPr>
              <w:rFonts w:ascii="Calibri" w:hAnsi="Calibri"/>
              <w:sz w:val="22"/>
              <w:szCs w:val="22"/>
              <w:lang w:eastAsia="en-GB"/>
            </w:rPr>
          </w:rPrChange>
        </w:rPr>
      </w:pPr>
      <w:r w:rsidRPr="006E1ED2">
        <w:rPr>
          <w:lang w:val="fr-FR" w:eastAsia="zh-CN"/>
          <w:rPrChange w:id="1008" w:author="28.541_CR0371_(Rel-16)_MA5SLA" w:date="2020-09-22T13:56:00Z">
            <w:rPr>
              <w:lang w:eastAsia="zh-CN"/>
            </w:rPr>
          </w:rPrChange>
        </w:rPr>
        <w:t>4.3.27</w:t>
      </w:r>
      <w:r w:rsidRPr="006E1ED2">
        <w:rPr>
          <w:lang w:val="fr-FR"/>
          <w:rPrChange w:id="1009" w:author="28.541_CR0371_(Rel-16)_MA5SLA" w:date="2020-09-22T13:56:00Z">
            <w:rPr/>
          </w:rPrChange>
        </w:rPr>
        <w:t>.3</w:t>
      </w:r>
      <w:r w:rsidRPr="00554D8C">
        <w:rPr>
          <w:rFonts w:ascii="Calibri" w:hAnsi="Calibri"/>
          <w:sz w:val="22"/>
          <w:szCs w:val="22"/>
          <w:lang w:val="fr-FR" w:eastAsia="en-GB"/>
          <w:rPrChange w:id="1010" w:author="28.541_CR0371_(Rel-16)_MA5SLA" w:date="2020-09-22T13:56:00Z">
            <w:rPr>
              <w:rFonts w:ascii="Calibri" w:hAnsi="Calibri"/>
              <w:sz w:val="22"/>
              <w:szCs w:val="22"/>
              <w:lang w:eastAsia="en-GB"/>
            </w:rPr>
          </w:rPrChange>
        </w:rPr>
        <w:tab/>
      </w:r>
      <w:r w:rsidRPr="006E1ED2">
        <w:rPr>
          <w:lang w:val="fr-FR"/>
          <w:rPrChange w:id="1011" w:author="28.541_CR0371_(Rel-16)_MA5SLA" w:date="2020-09-22T13:56:00Z">
            <w:rPr/>
          </w:rPrChange>
        </w:rPr>
        <w:t>Attribute constraints</w:t>
      </w:r>
      <w:r w:rsidRPr="006E1ED2">
        <w:rPr>
          <w:lang w:val="fr-FR"/>
          <w:rPrChange w:id="1012" w:author="28.541_CR0371_(Rel-16)_MA5SLA" w:date="2020-09-22T13:56:00Z">
            <w:rPr/>
          </w:rPrChange>
        </w:rPr>
        <w:tab/>
      </w:r>
      <w:r>
        <w:fldChar w:fldCharType="begin" w:fldLock="1"/>
      </w:r>
      <w:r w:rsidRPr="006E1ED2">
        <w:rPr>
          <w:lang w:val="fr-FR"/>
          <w:rPrChange w:id="1013" w:author="28.541_CR0371_(Rel-16)_MA5SLA" w:date="2020-09-22T13:56:00Z">
            <w:rPr/>
          </w:rPrChange>
        </w:rPr>
        <w:instrText xml:space="preserve"> PAGEREF _Toc51675362 \h </w:instrText>
      </w:r>
      <w:r>
        <w:fldChar w:fldCharType="separate"/>
      </w:r>
      <w:r w:rsidRPr="006E1ED2">
        <w:rPr>
          <w:lang w:val="fr-FR"/>
          <w:rPrChange w:id="1014"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15" w:author="28.541_CR0371_(Rel-16)_MA5SLA" w:date="2020-09-22T13:56:00Z">
            <w:rPr>
              <w:rFonts w:ascii="Calibri" w:hAnsi="Calibri"/>
              <w:sz w:val="22"/>
              <w:szCs w:val="22"/>
              <w:lang w:eastAsia="en-GB"/>
            </w:rPr>
          </w:rPrChange>
        </w:rPr>
      </w:pPr>
      <w:r w:rsidRPr="006E1ED2">
        <w:rPr>
          <w:lang w:val="fr-FR" w:eastAsia="zh-CN"/>
          <w:rPrChange w:id="1016" w:author="28.541_CR0371_(Rel-16)_MA5SLA" w:date="2020-09-22T13:56:00Z">
            <w:rPr>
              <w:lang w:eastAsia="zh-CN"/>
            </w:rPr>
          </w:rPrChange>
        </w:rPr>
        <w:t>4.3.27</w:t>
      </w:r>
      <w:r w:rsidRPr="006E1ED2">
        <w:rPr>
          <w:lang w:val="fr-FR"/>
          <w:rPrChange w:id="1017" w:author="28.541_CR0371_(Rel-16)_MA5SLA" w:date="2020-09-22T13:56:00Z">
            <w:rPr/>
          </w:rPrChange>
        </w:rPr>
        <w:t>.4</w:t>
      </w:r>
      <w:r w:rsidRPr="00554D8C">
        <w:rPr>
          <w:rFonts w:ascii="Calibri" w:hAnsi="Calibri"/>
          <w:sz w:val="22"/>
          <w:szCs w:val="22"/>
          <w:lang w:val="fr-FR" w:eastAsia="en-GB"/>
          <w:rPrChange w:id="1018" w:author="28.541_CR0371_(Rel-16)_MA5SLA" w:date="2020-09-22T13:56:00Z">
            <w:rPr>
              <w:rFonts w:ascii="Calibri" w:hAnsi="Calibri"/>
              <w:sz w:val="22"/>
              <w:szCs w:val="22"/>
              <w:lang w:eastAsia="en-GB"/>
            </w:rPr>
          </w:rPrChange>
        </w:rPr>
        <w:tab/>
      </w:r>
      <w:r w:rsidRPr="006E1ED2">
        <w:rPr>
          <w:lang w:val="fr-FR"/>
          <w:rPrChange w:id="1019" w:author="28.541_CR0371_(Rel-16)_MA5SLA" w:date="2020-09-22T13:56:00Z">
            <w:rPr/>
          </w:rPrChange>
        </w:rPr>
        <w:t>Notifications</w:t>
      </w:r>
      <w:r w:rsidRPr="006E1ED2">
        <w:rPr>
          <w:lang w:val="fr-FR"/>
          <w:rPrChange w:id="1020" w:author="28.541_CR0371_(Rel-16)_MA5SLA" w:date="2020-09-22T13:56:00Z">
            <w:rPr/>
          </w:rPrChange>
        </w:rPr>
        <w:tab/>
      </w:r>
      <w:r>
        <w:fldChar w:fldCharType="begin" w:fldLock="1"/>
      </w:r>
      <w:r w:rsidRPr="006E1ED2">
        <w:rPr>
          <w:lang w:val="fr-FR"/>
          <w:rPrChange w:id="1021" w:author="28.541_CR0371_(Rel-16)_MA5SLA" w:date="2020-09-22T13:56:00Z">
            <w:rPr/>
          </w:rPrChange>
        </w:rPr>
        <w:instrText xml:space="preserve"> PAGEREF _Toc51675363 \h </w:instrText>
      </w:r>
      <w:r>
        <w:fldChar w:fldCharType="separate"/>
      </w:r>
      <w:r w:rsidRPr="006E1ED2">
        <w:rPr>
          <w:lang w:val="fr-FR"/>
          <w:rPrChange w:id="1022" w:author="28.541_CR0371_(Rel-16)_MA5SLA" w:date="2020-09-22T13:56:00Z">
            <w:rPr/>
          </w:rPrChange>
        </w:rPr>
        <w:t>49</w:t>
      </w:r>
      <w:r>
        <w:fldChar w:fldCharType="end"/>
      </w:r>
    </w:p>
    <w:p w:rsidR="00296FDE" w:rsidRPr="00554D8C" w:rsidRDefault="00296FDE">
      <w:pPr>
        <w:pStyle w:val="TOC3"/>
        <w:rPr>
          <w:rFonts w:ascii="Calibri" w:hAnsi="Calibri"/>
          <w:sz w:val="22"/>
          <w:szCs w:val="22"/>
          <w:lang w:val="fr-FR" w:eastAsia="en-GB"/>
          <w:rPrChange w:id="1023" w:author="28.541_CR0371_(Rel-16)_MA5SLA" w:date="2020-09-22T13:56:00Z">
            <w:rPr>
              <w:rFonts w:ascii="Calibri" w:hAnsi="Calibri"/>
              <w:sz w:val="22"/>
              <w:szCs w:val="22"/>
              <w:lang w:eastAsia="en-GB"/>
            </w:rPr>
          </w:rPrChange>
        </w:rPr>
      </w:pPr>
      <w:r w:rsidRPr="006E1ED2">
        <w:rPr>
          <w:lang w:val="fr-FR" w:eastAsia="zh-CN"/>
          <w:rPrChange w:id="1024" w:author="28.541_CR0371_(Rel-16)_MA5SLA" w:date="2020-09-22T13:56:00Z">
            <w:rPr>
              <w:lang w:eastAsia="zh-CN"/>
            </w:rPr>
          </w:rPrChange>
        </w:rPr>
        <w:t>4.3.28</w:t>
      </w:r>
      <w:r w:rsidRPr="00554D8C">
        <w:rPr>
          <w:rFonts w:ascii="Calibri" w:hAnsi="Calibri"/>
          <w:sz w:val="22"/>
          <w:szCs w:val="22"/>
          <w:lang w:val="fr-FR" w:eastAsia="en-GB"/>
          <w:rPrChange w:id="1025"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026" w:author="28.541_CR0371_(Rel-16)_MA5SLA" w:date="2020-09-22T13:56:00Z">
            <w:rPr>
              <w:rFonts w:ascii="Courier New" w:hAnsi="Courier New"/>
              <w:lang w:eastAsia="zh-CN"/>
            </w:rPr>
          </w:rPrChange>
        </w:rPr>
        <w:t>ServingGWFFunction &lt;&lt;ProxyClass&gt;&gt;</w:t>
      </w:r>
      <w:r w:rsidRPr="006E1ED2">
        <w:rPr>
          <w:lang w:val="fr-FR"/>
          <w:rPrChange w:id="1027" w:author="28.541_CR0371_(Rel-16)_MA5SLA" w:date="2020-09-22T13:56:00Z">
            <w:rPr/>
          </w:rPrChange>
        </w:rPr>
        <w:tab/>
      </w:r>
      <w:r>
        <w:fldChar w:fldCharType="begin" w:fldLock="1"/>
      </w:r>
      <w:r w:rsidRPr="006E1ED2">
        <w:rPr>
          <w:lang w:val="fr-FR"/>
          <w:rPrChange w:id="1028" w:author="28.541_CR0371_(Rel-16)_MA5SLA" w:date="2020-09-22T13:56:00Z">
            <w:rPr/>
          </w:rPrChange>
        </w:rPr>
        <w:instrText xml:space="preserve"> PAGEREF _Toc51675364 \h </w:instrText>
      </w:r>
      <w:r>
        <w:fldChar w:fldCharType="separate"/>
      </w:r>
      <w:r w:rsidRPr="006E1ED2">
        <w:rPr>
          <w:lang w:val="fr-FR"/>
          <w:rPrChange w:id="1029"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30" w:author="28.541_CR0371_(Rel-16)_MA5SLA" w:date="2020-09-22T13:56:00Z">
            <w:rPr>
              <w:rFonts w:ascii="Calibri" w:hAnsi="Calibri"/>
              <w:sz w:val="22"/>
              <w:szCs w:val="22"/>
              <w:lang w:eastAsia="en-GB"/>
            </w:rPr>
          </w:rPrChange>
        </w:rPr>
      </w:pPr>
      <w:r w:rsidRPr="006E1ED2">
        <w:rPr>
          <w:lang w:val="fr-FR" w:eastAsia="zh-CN"/>
          <w:rPrChange w:id="1031" w:author="28.541_CR0371_(Rel-16)_MA5SLA" w:date="2020-09-22T13:56:00Z">
            <w:rPr>
              <w:lang w:eastAsia="zh-CN"/>
            </w:rPr>
          </w:rPrChange>
        </w:rPr>
        <w:t>4.3.28</w:t>
      </w:r>
      <w:r w:rsidRPr="006E1ED2">
        <w:rPr>
          <w:lang w:val="fr-FR"/>
          <w:rPrChange w:id="1032" w:author="28.541_CR0371_(Rel-16)_MA5SLA" w:date="2020-09-22T13:56:00Z">
            <w:rPr/>
          </w:rPrChange>
        </w:rPr>
        <w:t>.1</w:t>
      </w:r>
      <w:r w:rsidRPr="00554D8C">
        <w:rPr>
          <w:rFonts w:ascii="Calibri" w:hAnsi="Calibri"/>
          <w:sz w:val="22"/>
          <w:szCs w:val="22"/>
          <w:lang w:val="fr-FR" w:eastAsia="en-GB"/>
          <w:rPrChange w:id="1033" w:author="28.541_CR0371_(Rel-16)_MA5SLA" w:date="2020-09-22T13:56:00Z">
            <w:rPr>
              <w:rFonts w:ascii="Calibri" w:hAnsi="Calibri"/>
              <w:sz w:val="22"/>
              <w:szCs w:val="22"/>
              <w:lang w:eastAsia="en-GB"/>
            </w:rPr>
          </w:rPrChange>
        </w:rPr>
        <w:tab/>
      </w:r>
      <w:r w:rsidRPr="006E1ED2">
        <w:rPr>
          <w:lang w:val="fr-FR"/>
          <w:rPrChange w:id="1034" w:author="28.541_CR0371_(Rel-16)_MA5SLA" w:date="2020-09-22T13:56:00Z">
            <w:rPr/>
          </w:rPrChange>
        </w:rPr>
        <w:t>Definition</w:t>
      </w:r>
      <w:r w:rsidRPr="006E1ED2">
        <w:rPr>
          <w:lang w:val="fr-FR"/>
          <w:rPrChange w:id="1035" w:author="28.541_CR0371_(Rel-16)_MA5SLA" w:date="2020-09-22T13:56:00Z">
            <w:rPr/>
          </w:rPrChange>
        </w:rPr>
        <w:tab/>
      </w:r>
      <w:r>
        <w:fldChar w:fldCharType="begin" w:fldLock="1"/>
      </w:r>
      <w:r w:rsidRPr="006E1ED2">
        <w:rPr>
          <w:lang w:val="fr-FR"/>
          <w:rPrChange w:id="1036" w:author="28.541_CR0371_(Rel-16)_MA5SLA" w:date="2020-09-22T13:56:00Z">
            <w:rPr/>
          </w:rPrChange>
        </w:rPr>
        <w:instrText xml:space="preserve"> PAGEREF _Toc51675365 \h </w:instrText>
      </w:r>
      <w:r>
        <w:fldChar w:fldCharType="separate"/>
      </w:r>
      <w:r w:rsidRPr="006E1ED2">
        <w:rPr>
          <w:lang w:val="fr-FR"/>
          <w:rPrChange w:id="1037"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38" w:author="28.541_CR0371_(Rel-16)_MA5SLA" w:date="2020-09-22T13:56:00Z">
            <w:rPr>
              <w:rFonts w:ascii="Calibri" w:hAnsi="Calibri"/>
              <w:sz w:val="22"/>
              <w:szCs w:val="22"/>
              <w:lang w:eastAsia="en-GB"/>
            </w:rPr>
          </w:rPrChange>
        </w:rPr>
      </w:pPr>
      <w:r w:rsidRPr="006E1ED2">
        <w:rPr>
          <w:lang w:val="fr-FR" w:eastAsia="zh-CN"/>
          <w:rPrChange w:id="1039" w:author="28.541_CR0371_(Rel-16)_MA5SLA" w:date="2020-09-22T13:56:00Z">
            <w:rPr>
              <w:lang w:eastAsia="zh-CN"/>
            </w:rPr>
          </w:rPrChange>
        </w:rPr>
        <w:t>4.3.28</w:t>
      </w:r>
      <w:r w:rsidRPr="006E1ED2">
        <w:rPr>
          <w:lang w:val="fr-FR"/>
          <w:rPrChange w:id="1040" w:author="28.541_CR0371_(Rel-16)_MA5SLA" w:date="2020-09-22T13:56:00Z">
            <w:rPr/>
          </w:rPrChange>
        </w:rPr>
        <w:t>.2</w:t>
      </w:r>
      <w:r w:rsidRPr="00554D8C">
        <w:rPr>
          <w:rFonts w:ascii="Calibri" w:hAnsi="Calibri"/>
          <w:sz w:val="22"/>
          <w:szCs w:val="22"/>
          <w:lang w:val="fr-FR" w:eastAsia="en-GB"/>
          <w:rPrChange w:id="1041" w:author="28.541_CR0371_(Rel-16)_MA5SLA" w:date="2020-09-22T13:56:00Z">
            <w:rPr>
              <w:rFonts w:ascii="Calibri" w:hAnsi="Calibri"/>
              <w:sz w:val="22"/>
              <w:szCs w:val="22"/>
              <w:lang w:eastAsia="en-GB"/>
            </w:rPr>
          </w:rPrChange>
        </w:rPr>
        <w:tab/>
      </w:r>
      <w:r w:rsidRPr="006E1ED2">
        <w:rPr>
          <w:lang w:val="fr-FR"/>
          <w:rPrChange w:id="1042" w:author="28.541_CR0371_(Rel-16)_MA5SLA" w:date="2020-09-22T13:56:00Z">
            <w:rPr/>
          </w:rPrChange>
        </w:rPr>
        <w:t>Attributes</w:t>
      </w:r>
      <w:r w:rsidRPr="006E1ED2">
        <w:rPr>
          <w:lang w:val="fr-FR"/>
          <w:rPrChange w:id="1043" w:author="28.541_CR0371_(Rel-16)_MA5SLA" w:date="2020-09-22T13:56:00Z">
            <w:rPr/>
          </w:rPrChange>
        </w:rPr>
        <w:tab/>
      </w:r>
      <w:r>
        <w:fldChar w:fldCharType="begin" w:fldLock="1"/>
      </w:r>
      <w:r w:rsidRPr="006E1ED2">
        <w:rPr>
          <w:lang w:val="fr-FR"/>
          <w:rPrChange w:id="1044" w:author="28.541_CR0371_(Rel-16)_MA5SLA" w:date="2020-09-22T13:56:00Z">
            <w:rPr/>
          </w:rPrChange>
        </w:rPr>
        <w:instrText xml:space="preserve"> PAGEREF _Toc51675366 \h </w:instrText>
      </w:r>
      <w:r>
        <w:fldChar w:fldCharType="separate"/>
      </w:r>
      <w:r w:rsidRPr="006E1ED2">
        <w:rPr>
          <w:lang w:val="fr-FR"/>
          <w:rPrChange w:id="1045"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46" w:author="28.541_CR0371_(Rel-16)_MA5SLA" w:date="2020-09-22T13:56:00Z">
            <w:rPr>
              <w:rFonts w:ascii="Calibri" w:hAnsi="Calibri"/>
              <w:sz w:val="22"/>
              <w:szCs w:val="22"/>
              <w:lang w:eastAsia="en-GB"/>
            </w:rPr>
          </w:rPrChange>
        </w:rPr>
      </w:pPr>
      <w:r w:rsidRPr="006E1ED2">
        <w:rPr>
          <w:lang w:val="fr-FR" w:eastAsia="zh-CN"/>
          <w:rPrChange w:id="1047" w:author="28.541_CR0371_(Rel-16)_MA5SLA" w:date="2020-09-22T13:56:00Z">
            <w:rPr>
              <w:lang w:eastAsia="zh-CN"/>
            </w:rPr>
          </w:rPrChange>
        </w:rPr>
        <w:t>4.3.28</w:t>
      </w:r>
      <w:r w:rsidRPr="006E1ED2">
        <w:rPr>
          <w:lang w:val="fr-FR"/>
          <w:rPrChange w:id="1048" w:author="28.541_CR0371_(Rel-16)_MA5SLA" w:date="2020-09-22T13:56:00Z">
            <w:rPr/>
          </w:rPrChange>
        </w:rPr>
        <w:t>.3</w:t>
      </w:r>
      <w:r w:rsidRPr="00554D8C">
        <w:rPr>
          <w:rFonts w:ascii="Calibri" w:hAnsi="Calibri"/>
          <w:sz w:val="22"/>
          <w:szCs w:val="22"/>
          <w:lang w:val="fr-FR" w:eastAsia="en-GB"/>
          <w:rPrChange w:id="1049" w:author="28.541_CR0371_(Rel-16)_MA5SLA" w:date="2020-09-22T13:56:00Z">
            <w:rPr>
              <w:rFonts w:ascii="Calibri" w:hAnsi="Calibri"/>
              <w:sz w:val="22"/>
              <w:szCs w:val="22"/>
              <w:lang w:eastAsia="en-GB"/>
            </w:rPr>
          </w:rPrChange>
        </w:rPr>
        <w:tab/>
      </w:r>
      <w:r w:rsidRPr="006E1ED2">
        <w:rPr>
          <w:lang w:val="fr-FR"/>
          <w:rPrChange w:id="1050" w:author="28.541_CR0371_(Rel-16)_MA5SLA" w:date="2020-09-22T13:56:00Z">
            <w:rPr/>
          </w:rPrChange>
        </w:rPr>
        <w:t>Attribute constraints</w:t>
      </w:r>
      <w:r w:rsidRPr="006E1ED2">
        <w:rPr>
          <w:lang w:val="fr-FR"/>
          <w:rPrChange w:id="1051" w:author="28.541_CR0371_(Rel-16)_MA5SLA" w:date="2020-09-22T13:56:00Z">
            <w:rPr/>
          </w:rPrChange>
        </w:rPr>
        <w:tab/>
      </w:r>
      <w:r>
        <w:fldChar w:fldCharType="begin" w:fldLock="1"/>
      </w:r>
      <w:r w:rsidRPr="006E1ED2">
        <w:rPr>
          <w:lang w:val="fr-FR"/>
          <w:rPrChange w:id="1052" w:author="28.541_CR0371_(Rel-16)_MA5SLA" w:date="2020-09-22T13:56:00Z">
            <w:rPr/>
          </w:rPrChange>
        </w:rPr>
        <w:instrText xml:space="preserve"> PAGEREF _Toc51675367 \h </w:instrText>
      </w:r>
      <w:r>
        <w:fldChar w:fldCharType="separate"/>
      </w:r>
      <w:r w:rsidRPr="006E1ED2">
        <w:rPr>
          <w:lang w:val="fr-FR"/>
          <w:rPrChange w:id="1053"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54" w:author="28.541_CR0371_(Rel-16)_MA5SLA" w:date="2020-09-22T13:56:00Z">
            <w:rPr>
              <w:rFonts w:ascii="Calibri" w:hAnsi="Calibri"/>
              <w:sz w:val="22"/>
              <w:szCs w:val="22"/>
              <w:lang w:eastAsia="en-GB"/>
            </w:rPr>
          </w:rPrChange>
        </w:rPr>
      </w:pPr>
      <w:r w:rsidRPr="006E1ED2">
        <w:rPr>
          <w:lang w:val="fr-FR" w:eastAsia="zh-CN"/>
          <w:rPrChange w:id="1055" w:author="28.541_CR0371_(Rel-16)_MA5SLA" w:date="2020-09-22T13:56:00Z">
            <w:rPr>
              <w:lang w:eastAsia="zh-CN"/>
            </w:rPr>
          </w:rPrChange>
        </w:rPr>
        <w:t>4.3.28</w:t>
      </w:r>
      <w:r w:rsidRPr="006E1ED2">
        <w:rPr>
          <w:lang w:val="fr-FR"/>
          <w:rPrChange w:id="1056" w:author="28.541_CR0371_(Rel-16)_MA5SLA" w:date="2020-09-22T13:56:00Z">
            <w:rPr/>
          </w:rPrChange>
        </w:rPr>
        <w:t>.4</w:t>
      </w:r>
      <w:r w:rsidRPr="00554D8C">
        <w:rPr>
          <w:rFonts w:ascii="Calibri" w:hAnsi="Calibri"/>
          <w:sz w:val="22"/>
          <w:szCs w:val="22"/>
          <w:lang w:val="fr-FR" w:eastAsia="en-GB"/>
          <w:rPrChange w:id="1057" w:author="28.541_CR0371_(Rel-16)_MA5SLA" w:date="2020-09-22T13:56:00Z">
            <w:rPr>
              <w:rFonts w:ascii="Calibri" w:hAnsi="Calibri"/>
              <w:sz w:val="22"/>
              <w:szCs w:val="22"/>
              <w:lang w:eastAsia="en-GB"/>
            </w:rPr>
          </w:rPrChange>
        </w:rPr>
        <w:tab/>
      </w:r>
      <w:r w:rsidRPr="006E1ED2">
        <w:rPr>
          <w:lang w:val="fr-FR"/>
          <w:rPrChange w:id="1058" w:author="28.541_CR0371_(Rel-16)_MA5SLA" w:date="2020-09-22T13:56:00Z">
            <w:rPr/>
          </w:rPrChange>
        </w:rPr>
        <w:t>Notifications</w:t>
      </w:r>
      <w:r w:rsidRPr="006E1ED2">
        <w:rPr>
          <w:lang w:val="fr-FR"/>
          <w:rPrChange w:id="1059" w:author="28.541_CR0371_(Rel-16)_MA5SLA" w:date="2020-09-22T13:56:00Z">
            <w:rPr/>
          </w:rPrChange>
        </w:rPr>
        <w:tab/>
      </w:r>
      <w:r>
        <w:fldChar w:fldCharType="begin" w:fldLock="1"/>
      </w:r>
      <w:r w:rsidRPr="006E1ED2">
        <w:rPr>
          <w:lang w:val="fr-FR"/>
          <w:rPrChange w:id="1060" w:author="28.541_CR0371_(Rel-16)_MA5SLA" w:date="2020-09-22T13:56:00Z">
            <w:rPr/>
          </w:rPrChange>
        </w:rPr>
        <w:instrText xml:space="preserve"> PAGEREF _Toc51675368 \h </w:instrText>
      </w:r>
      <w:r>
        <w:fldChar w:fldCharType="separate"/>
      </w:r>
      <w:r w:rsidRPr="006E1ED2">
        <w:rPr>
          <w:lang w:val="fr-FR"/>
          <w:rPrChange w:id="1061" w:author="28.541_CR0371_(Rel-16)_MA5SLA" w:date="2020-09-22T13:56:00Z">
            <w:rPr/>
          </w:rPrChange>
        </w:rPr>
        <w:t>49</w:t>
      </w:r>
      <w:r>
        <w:fldChar w:fldCharType="end"/>
      </w:r>
    </w:p>
    <w:p w:rsidR="00296FDE" w:rsidRPr="00554D8C" w:rsidRDefault="00296FDE">
      <w:pPr>
        <w:pStyle w:val="TOC3"/>
        <w:rPr>
          <w:rFonts w:ascii="Calibri" w:hAnsi="Calibri"/>
          <w:sz w:val="22"/>
          <w:szCs w:val="22"/>
          <w:lang w:val="fr-FR" w:eastAsia="en-GB"/>
          <w:rPrChange w:id="1062" w:author="28.541_CR0371_(Rel-16)_MA5SLA" w:date="2020-09-22T13:56:00Z">
            <w:rPr>
              <w:rFonts w:ascii="Calibri" w:hAnsi="Calibri"/>
              <w:sz w:val="22"/>
              <w:szCs w:val="22"/>
              <w:lang w:eastAsia="en-GB"/>
            </w:rPr>
          </w:rPrChange>
        </w:rPr>
      </w:pPr>
      <w:r w:rsidRPr="006E1ED2">
        <w:rPr>
          <w:lang w:val="fr-FR" w:eastAsia="zh-CN"/>
          <w:rPrChange w:id="1063" w:author="28.541_CR0371_(Rel-16)_MA5SLA" w:date="2020-09-22T13:56:00Z">
            <w:rPr>
              <w:lang w:eastAsia="zh-CN"/>
            </w:rPr>
          </w:rPrChange>
        </w:rPr>
        <w:t>4.3.29</w:t>
      </w:r>
      <w:r w:rsidRPr="00554D8C">
        <w:rPr>
          <w:rFonts w:ascii="Calibri" w:hAnsi="Calibri"/>
          <w:sz w:val="22"/>
          <w:szCs w:val="22"/>
          <w:lang w:val="fr-FR" w:eastAsia="en-GB"/>
          <w:rPrChange w:id="1064"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065" w:author="28.541_CR0371_(Rel-16)_MA5SLA" w:date="2020-09-22T13:56:00Z">
            <w:rPr>
              <w:rFonts w:ascii="Courier New" w:hAnsi="Courier New"/>
              <w:lang w:eastAsia="zh-CN"/>
            </w:rPr>
          </w:rPrChange>
        </w:rPr>
        <w:t>UPFFunction &lt;&lt;ProxyClass&gt;&gt;</w:t>
      </w:r>
      <w:r w:rsidRPr="006E1ED2">
        <w:rPr>
          <w:lang w:val="fr-FR"/>
          <w:rPrChange w:id="1066" w:author="28.541_CR0371_(Rel-16)_MA5SLA" w:date="2020-09-22T13:56:00Z">
            <w:rPr/>
          </w:rPrChange>
        </w:rPr>
        <w:tab/>
      </w:r>
      <w:r>
        <w:fldChar w:fldCharType="begin" w:fldLock="1"/>
      </w:r>
      <w:r w:rsidRPr="006E1ED2">
        <w:rPr>
          <w:lang w:val="fr-FR"/>
          <w:rPrChange w:id="1067" w:author="28.541_CR0371_(Rel-16)_MA5SLA" w:date="2020-09-22T13:56:00Z">
            <w:rPr/>
          </w:rPrChange>
        </w:rPr>
        <w:instrText xml:space="preserve"> PAGEREF _Toc51675369 \h </w:instrText>
      </w:r>
      <w:r>
        <w:fldChar w:fldCharType="separate"/>
      </w:r>
      <w:r w:rsidRPr="006E1ED2">
        <w:rPr>
          <w:lang w:val="fr-FR"/>
          <w:rPrChange w:id="1068"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69" w:author="28.541_CR0371_(Rel-16)_MA5SLA" w:date="2020-09-22T13:56:00Z">
            <w:rPr>
              <w:rFonts w:ascii="Calibri" w:hAnsi="Calibri"/>
              <w:sz w:val="22"/>
              <w:szCs w:val="22"/>
              <w:lang w:eastAsia="en-GB"/>
            </w:rPr>
          </w:rPrChange>
        </w:rPr>
      </w:pPr>
      <w:r w:rsidRPr="006E1ED2">
        <w:rPr>
          <w:lang w:val="fr-FR" w:eastAsia="zh-CN"/>
          <w:rPrChange w:id="1070" w:author="28.541_CR0371_(Rel-16)_MA5SLA" w:date="2020-09-22T13:56:00Z">
            <w:rPr>
              <w:lang w:eastAsia="zh-CN"/>
            </w:rPr>
          </w:rPrChange>
        </w:rPr>
        <w:t>4.3.29</w:t>
      </w:r>
      <w:r w:rsidRPr="006E1ED2">
        <w:rPr>
          <w:lang w:val="fr-FR"/>
          <w:rPrChange w:id="1071" w:author="28.541_CR0371_(Rel-16)_MA5SLA" w:date="2020-09-22T13:56:00Z">
            <w:rPr/>
          </w:rPrChange>
        </w:rPr>
        <w:t>.1</w:t>
      </w:r>
      <w:r w:rsidRPr="00554D8C">
        <w:rPr>
          <w:rFonts w:ascii="Calibri" w:hAnsi="Calibri"/>
          <w:sz w:val="22"/>
          <w:szCs w:val="22"/>
          <w:lang w:val="fr-FR" w:eastAsia="en-GB"/>
          <w:rPrChange w:id="1072" w:author="28.541_CR0371_(Rel-16)_MA5SLA" w:date="2020-09-22T13:56:00Z">
            <w:rPr>
              <w:rFonts w:ascii="Calibri" w:hAnsi="Calibri"/>
              <w:sz w:val="22"/>
              <w:szCs w:val="22"/>
              <w:lang w:eastAsia="en-GB"/>
            </w:rPr>
          </w:rPrChange>
        </w:rPr>
        <w:tab/>
      </w:r>
      <w:r w:rsidRPr="006E1ED2">
        <w:rPr>
          <w:lang w:val="fr-FR"/>
          <w:rPrChange w:id="1073" w:author="28.541_CR0371_(Rel-16)_MA5SLA" w:date="2020-09-22T13:56:00Z">
            <w:rPr/>
          </w:rPrChange>
        </w:rPr>
        <w:t>Definition</w:t>
      </w:r>
      <w:r w:rsidRPr="006E1ED2">
        <w:rPr>
          <w:lang w:val="fr-FR"/>
          <w:rPrChange w:id="1074" w:author="28.541_CR0371_(Rel-16)_MA5SLA" w:date="2020-09-22T13:56:00Z">
            <w:rPr/>
          </w:rPrChange>
        </w:rPr>
        <w:tab/>
      </w:r>
      <w:r>
        <w:fldChar w:fldCharType="begin" w:fldLock="1"/>
      </w:r>
      <w:r w:rsidRPr="006E1ED2">
        <w:rPr>
          <w:lang w:val="fr-FR"/>
          <w:rPrChange w:id="1075" w:author="28.541_CR0371_(Rel-16)_MA5SLA" w:date="2020-09-22T13:56:00Z">
            <w:rPr/>
          </w:rPrChange>
        </w:rPr>
        <w:instrText xml:space="preserve"> PAGEREF _Toc51675370 \h </w:instrText>
      </w:r>
      <w:r>
        <w:fldChar w:fldCharType="separate"/>
      </w:r>
      <w:r w:rsidRPr="006E1ED2">
        <w:rPr>
          <w:lang w:val="fr-FR"/>
          <w:rPrChange w:id="1076"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77" w:author="28.541_CR0371_(Rel-16)_MA5SLA" w:date="2020-09-22T13:56:00Z">
            <w:rPr>
              <w:rFonts w:ascii="Calibri" w:hAnsi="Calibri"/>
              <w:sz w:val="22"/>
              <w:szCs w:val="22"/>
              <w:lang w:eastAsia="en-GB"/>
            </w:rPr>
          </w:rPrChange>
        </w:rPr>
      </w:pPr>
      <w:r w:rsidRPr="006E1ED2">
        <w:rPr>
          <w:lang w:val="fr-FR" w:eastAsia="zh-CN"/>
          <w:rPrChange w:id="1078" w:author="28.541_CR0371_(Rel-16)_MA5SLA" w:date="2020-09-22T13:56:00Z">
            <w:rPr>
              <w:lang w:eastAsia="zh-CN"/>
            </w:rPr>
          </w:rPrChange>
        </w:rPr>
        <w:t>4.3.29</w:t>
      </w:r>
      <w:r w:rsidRPr="006E1ED2">
        <w:rPr>
          <w:lang w:val="fr-FR"/>
          <w:rPrChange w:id="1079" w:author="28.541_CR0371_(Rel-16)_MA5SLA" w:date="2020-09-22T13:56:00Z">
            <w:rPr/>
          </w:rPrChange>
        </w:rPr>
        <w:t>.2</w:t>
      </w:r>
      <w:r w:rsidRPr="00554D8C">
        <w:rPr>
          <w:rFonts w:ascii="Calibri" w:hAnsi="Calibri"/>
          <w:sz w:val="22"/>
          <w:szCs w:val="22"/>
          <w:lang w:val="fr-FR" w:eastAsia="en-GB"/>
          <w:rPrChange w:id="1080" w:author="28.541_CR0371_(Rel-16)_MA5SLA" w:date="2020-09-22T13:56:00Z">
            <w:rPr>
              <w:rFonts w:ascii="Calibri" w:hAnsi="Calibri"/>
              <w:sz w:val="22"/>
              <w:szCs w:val="22"/>
              <w:lang w:eastAsia="en-GB"/>
            </w:rPr>
          </w:rPrChange>
        </w:rPr>
        <w:tab/>
      </w:r>
      <w:r w:rsidRPr="006E1ED2">
        <w:rPr>
          <w:lang w:val="fr-FR"/>
          <w:rPrChange w:id="1081" w:author="28.541_CR0371_(Rel-16)_MA5SLA" w:date="2020-09-22T13:56:00Z">
            <w:rPr/>
          </w:rPrChange>
        </w:rPr>
        <w:t>Attributes</w:t>
      </w:r>
      <w:r w:rsidRPr="006E1ED2">
        <w:rPr>
          <w:lang w:val="fr-FR"/>
          <w:rPrChange w:id="1082" w:author="28.541_CR0371_(Rel-16)_MA5SLA" w:date="2020-09-22T13:56:00Z">
            <w:rPr/>
          </w:rPrChange>
        </w:rPr>
        <w:tab/>
      </w:r>
      <w:r>
        <w:fldChar w:fldCharType="begin" w:fldLock="1"/>
      </w:r>
      <w:r w:rsidRPr="006E1ED2">
        <w:rPr>
          <w:lang w:val="fr-FR"/>
          <w:rPrChange w:id="1083" w:author="28.541_CR0371_(Rel-16)_MA5SLA" w:date="2020-09-22T13:56:00Z">
            <w:rPr/>
          </w:rPrChange>
        </w:rPr>
        <w:instrText xml:space="preserve"> PAGEREF _Toc51675371 \h </w:instrText>
      </w:r>
      <w:r>
        <w:fldChar w:fldCharType="separate"/>
      </w:r>
      <w:r w:rsidRPr="006E1ED2">
        <w:rPr>
          <w:lang w:val="fr-FR"/>
          <w:rPrChange w:id="1084"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85" w:author="28.541_CR0371_(Rel-16)_MA5SLA" w:date="2020-09-22T13:56:00Z">
            <w:rPr>
              <w:rFonts w:ascii="Calibri" w:hAnsi="Calibri"/>
              <w:sz w:val="22"/>
              <w:szCs w:val="22"/>
              <w:lang w:eastAsia="en-GB"/>
            </w:rPr>
          </w:rPrChange>
        </w:rPr>
      </w:pPr>
      <w:r w:rsidRPr="006E1ED2">
        <w:rPr>
          <w:lang w:val="fr-FR" w:eastAsia="zh-CN"/>
          <w:rPrChange w:id="1086" w:author="28.541_CR0371_(Rel-16)_MA5SLA" w:date="2020-09-22T13:56:00Z">
            <w:rPr>
              <w:lang w:eastAsia="zh-CN"/>
            </w:rPr>
          </w:rPrChange>
        </w:rPr>
        <w:t>4.3.29</w:t>
      </w:r>
      <w:r w:rsidRPr="006E1ED2">
        <w:rPr>
          <w:lang w:val="fr-FR"/>
          <w:rPrChange w:id="1087" w:author="28.541_CR0371_(Rel-16)_MA5SLA" w:date="2020-09-22T13:56:00Z">
            <w:rPr/>
          </w:rPrChange>
        </w:rPr>
        <w:t>.3</w:t>
      </w:r>
      <w:r w:rsidRPr="00554D8C">
        <w:rPr>
          <w:rFonts w:ascii="Calibri" w:hAnsi="Calibri"/>
          <w:sz w:val="22"/>
          <w:szCs w:val="22"/>
          <w:lang w:val="fr-FR" w:eastAsia="en-GB"/>
          <w:rPrChange w:id="1088" w:author="28.541_CR0371_(Rel-16)_MA5SLA" w:date="2020-09-22T13:56:00Z">
            <w:rPr>
              <w:rFonts w:ascii="Calibri" w:hAnsi="Calibri"/>
              <w:sz w:val="22"/>
              <w:szCs w:val="22"/>
              <w:lang w:eastAsia="en-GB"/>
            </w:rPr>
          </w:rPrChange>
        </w:rPr>
        <w:tab/>
      </w:r>
      <w:r w:rsidRPr="006E1ED2">
        <w:rPr>
          <w:lang w:val="fr-FR"/>
          <w:rPrChange w:id="1089" w:author="28.541_CR0371_(Rel-16)_MA5SLA" w:date="2020-09-22T13:56:00Z">
            <w:rPr/>
          </w:rPrChange>
        </w:rPr>
        <w:t>Attribute constraints</w:t>
      </w:r>
      <w:r w:rsidRPr="006E1ED2">
        <w:rPr>
          <w:lang w:val="fr-FR"/>
          <w:rPrChange w:id="1090" w:author="28.541_CR0371_(Rel-16)_MA5SLA" w:date="2020-09-22T13:56:00Z">
            <w:rPr/>
          </w:rPrChange>
        </w:rPr>
        <w:tab/>
      </w:r>
      <w:r>
        <w:fldChar w:fldCharType="begin" w:fldLock="1"/>
      </w:r>
      <w:r w:rsidRPr="006E1ED2">
        <w:rPr>
          <w:lang w:val="fr-FR"/>
          <w:rPrChange w:id="1091" w:author="28.541_CR0371_(Rel-16)_MA5SLA" w:date="2020-09-22T13:56:00Z">
            <w:rPr/>
          </w:rPrChange>
        </w:rPr>
        <w:instrText xml:space="preserve"> PAGEREF _Toc51675372 \h </w:instrText>
      </w:r>
      <w:r>
        <w:fldChar w:fldCharType="separate"/>
      </w:r>
      <w:r w:rsidRPr="006E1ED2">
        <w:rPr>
          <w:lang w:val="fr-FR"/>
          <w:rPrChange w:id="1092" w:author="28.541_CR0371_(Rel-16)_MA5SLA" w:date="2020-09-22T13:56:00Z">
            <w:rPr/>
          </w:rPrChange>
        </w:rPr>
        <w:t>49</w:t>
      </w:r>
      <w:r>
        <w:fldChar w:fldCharType="end"/>
      </w:r>
    </w:p>
    <w:p w:rsidR="00296FDE" w:rsidRPr="00554D8C" w:rsidRDefault="00296FDE">
      <w:pPr>
        <w:pStyle w:val="TOC4"/>
        <w:rPr>
          <w:rFonts w:ascii="Calibri" w:hAnsi="Calibri"/>
          <w:sz w:val="22"/>
          <w:szCs w:val="22"/>
          <w:lang w:val="fr-FR" w:eastAsia="en-GB"/>
          <w:rPrChange w:id="1093" w:author="28.541_CR0371_(Rel-16)_MA5SLA" w:date="2020-09-22T13:56:00Z">
            <w:rPr>
              <w:rFonts w:ascii="Calibri" w:hAnsi="Calibri"/>
              <w:sz w:val="22"/>
              <w:szCs w:val="22"/>
              <w:lang w:eastAsia="en-GB"/>
            </w:rPr>
          </w:rPrChange>
        </w:rPr>
      </w:pPr>
      <w:r w:rsidRPr="006E1ED2">
        <w:rPr>
          <w:lang w:val="fr-FR" w:eastAsia="zh-CN"/>
          <w:rPrChange w:id="1094" w:author="28.541_CR0371_(Rel-16)_MA5SLA" w:date="2020-09-22T13:56:00Z">
            <w:rPr>
              <w:lang w:eastAsia="zh-CN"/>
            </w:rPr>
          </w:rPrChange>
        </w:rPr>
        <w:t>4.3.29</w:t>
      </w:r>
      <w:r w:rsidRPr="006E1ED2">
        <w:rPr>
          <w:lang w:val="fr-FR"/>
          <w:rPrChange w:id="1095" w:author="28.541_CR0371_(Rel-16)_MA5SLA" w:date="2020-09-22T13:56:00Z">
            <w:rPr/>
          </w:rPrChange>
        </w:rPr>
        <w:t>.4</w:t>
      </w:r>
      <w:r w:rsidRPr="00554D8C">
        <w:rPr>
          <w:rFonts w:ascii="Calibri" w:hAnsi="Calibri"/>
          <w:sz w:val="22"/>
          <w:szCs w:val="22"/>
          <w:lang w:val="fr-FR" w:eastAsia="en-GB"/>
          <w:rPrChange w:id="1096" w:author="28.541_CR0371_(Rel-16)_MA5SLA" w:date="2020-09-22T13:56:00Z">
            <w:rPr>
              <w:rFonts w:ascii="Calibri" w:hAnsi="Calibri"/>
              <w:sz w:val="22"/>
              <w:szCs w:val="22"/>
              <w:lang w:eastAsia="en-GB"/>
            </w:rPr>
          </w:rPrChange>
        </w:rPr>
        <w:tab/>
      </w:r>
      <w:r w:rsidRPr="006E1ED2">
        <w:rPr>
          <w:lang w:val="fr-FR"/>
          <w:rPrChange w:id="1097" w:author="28.541_CR0371_(Rel-16)_MA5SLA" w:date="2020-09-22T13:56:00Z">
            <w:rPr/>
          </w:rPrChange>
        </w:rPr>
        <w:t>Notifications</w:t>
      </w:r>
      <w:r w:rsidRPr="006E1ED2">
        <w:rPr>
          <w:lang w:val="fr-FR"/>
          <w:rPrChange w:id="1098" w:author="28.541_CR0371_(Rel-16)_MA5SLA" w:date="2020-09-22T13:56:00Z">
            <w:rPr/>
          </w:rPrChange>
        </w:rPr>
        <w:tab/>
      </w:r>
      <w:r>
        <w:fldChar w:fldCharType="begin" w:fldLock="1"/>
      </w:r>
      <w:r w:rsidRPr="006E1ED2">
        <w:rPr>
          <w:lang w:val="fr-FR"/>
          <w:rPrChange w:id="1099" w:author="28.541_CR0371_(Rel-16)_MA5SLA" w:date="2020-09-22T13:56:00Z">
            <w:rPr/>
          </w:rPrChange>
        </w:rPr>
        <w:instrText xml:space="preserve"> PAGEREF _Toc51675373 \h </w:instrText>
      </w:r>
      <w:r>
        <w:fldChar w:fldCharType="separate"/>
      </w:r>
      <w:r w:rsidRPr="006E1ED2">
        <w:rPr>
          <w:lang w:val="fr-FR"/>
          <w:rPrChange w:id="1100" w:author="28.541_CR0371_(Rel-16)_MA5SLA" w:date="2020-09-22T13:56:00Z">
            <w:rPr/>
          </w:rPrChange>
        </w:rPr>
        <w:t>50</w:t>
      </w:r>
      <w:r>
        <w:fldChar w:fldCharType="end"/>
      </w:r>
    </w:p>
    <w:p w:rsidR="00296FDE" w:rsidRPr="00554D8C" w:rsidRDefault="00296FDE">
      <w:pPr>
        <w:pStyle w:val="TOC3"/>
        <w:rPr>
          <w:rFonts w:ascii="Calibri" w:hAnsi="Calibri"/>
          <w:sz w:val="22"/>
          <w:szCs w:val="22"/>
          <w:lang w:val="fr-FR" w:eastAsia="en-GB"/>
          <w:rPrChange w:id="1101" w:author="28.541_CR0371_(Rel-16)_MA5SLA" w:date="2020-09-22T13:56:00Z">
            <w:rPr>
              <w:rFonts w:ascii="Calibri" w:hAnsi="Calibri"/>
              <w:sz w:val="22"/>
              <w:szCs w:val="22"/>
              <w:lang w:eastAsia="en-GB"/>
            </w:rPr>
          </w:rPrChange>
        </w:rPr>
      </w:pPr>
      <w:r w:rsidRPr="006E1ED2">
        <w:rPr>
          <w:lang w:val="fr-FR" w:eastAsia="zh-CN"/>
          <w:rPrChange w:id="1102" w:author="28.541_CR0371_(Rel-16)_MA5SLA" w:date="2020-09-22T13:56:00Z">
            <w:rPr>
              <w:lang w:eastAsia="zh-CN"/>
            </w:rPr>
          </w:rPrChange>
        </w:rPr>
        <w:t>4.3.30</w:t>
      </w:r>
      <w:r w:rsidRPr="00554D8C">
        <w:rPr>
          <w:rFonts w:ascii="Calibri" w:hAnsi="Calibri"/>
          <w:sz w:val="22"/>
          <w:szCs w:val="22"/>
          <w:lang w:val="fr-FR" w:eastAsia="en-GB"/>
          <w:rPrChange w:id="1103"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104" w:author="28.541_CR0371_(Rel-16)_MA5SLA" w:date="2020-09-22T13:56:00Z">
            <w:rPr>
              <w:rFonts w:ascii="Courier New" w:hAnsi="Courier New"/>
              <w:lang w:eastAsia="zh-CN"/>
            </w:rPr>
          </w:rPrChange>
        </w:rPr>
        <w:t>AMFFunction &lt;&lt;ProxyClass&gt;&gt;</w:t>
      </w:r>
      <w:r w:rsidRPr="006E1ED2">
        <w:rPr>
          <w:lang w:val="fr-FR"/>
          <w:rPrChange w:id="1105" w:author="28.541_CR0371_(Rel-16)_MA5SLA" w:date="2020-09-22T13:56:00Z">
            <w:rPr/>
          </w:rPrChange>
        </w:rPr>
        <w:tab/>
      </w:r>
      <w:r>
        <w:fldChar w:fldCharType="begin" w:fldLock="1"/>
      </w:r>
      <w:r w:rsidRPr="006E1ED2">
        <w:rPr>
          <w:lang w:val="fr-FR"/>
          <w:rPrChange w:id="1106" w:author="28.541_CR0371_(Rel-16)_MA5SLA" w:date="2020-09-22T13:56:00Z">
            <w:rPr/>
          </w:rPrChange>
        </w:rPr>
        <w:instrText xml:space="preserve"> PAGEREF _Toc51675374 \h </w:instrText>
      </w:r>
      <w:r>
        <w:fldChar w:fldCharType="separate"/>
      </w:r>
      <w:r w:rsidRPr="006E1ED2">
        <w:rPr>
          <w:lang w:val="fr-FR"/>
          <w:rPrChange w:id="1107" w:author="28.541_CR0371_(Rel-16)_MA5SLA" w:date="2020-09-22T13:56:00Z">
            <w:rPr/>
          </w:rPrChange>
        </w:rPr>
        <w:t>50</w:t>
      </w:r>
      <w:r>
        <w:fldChar w:fldCharType="end"/>
      </w:r>
    </w:p>
    <w:p w:rsidR="00296FDE" w:rsidRPr="00554D8C" w:rsidRDefault="00296FDE">
      <w:pPr>
        <w:pStyle w:val="TOC4"/>
        <w:rPr>
          <w:rFonts w:ascii="Calibri" w:hAnsi="Calibri"/>
          <w:sz w:val="22"/>
          <w:szCs w:val="22"/>
          <w:lang w:val="fr-FR" w:eastAsia="en-GB"/>
          <w:rPrChange w:id="1108" w:author="28.541_CR0371_(Rel-16)_MA5SLA" w:date="2020-09-22T13:56:00Z">
            <w:rPr>
              <w:rFonts w:ascii="Calibri" w:hAnsi="Calibri"/>
              <w:sz w:val="22"/>
              <w:szCs w:val="22"/>
              <w:lang w:eastAsia="en-GB"/>
            </w:rPr>
          </w:rPrChange>
        </w:rPr>
      </w:pPr>
      <w:r w:rsidRPr="006E1ED2">
        <w:rPr>
          <w:lang w:val="fr-FR" w:eastAsia="zh-CN"/>
          <w:rPrChange w:id="1109" w:author="28.541_CR0371_(Rel-16)_MA5SLA" w:date="2020-09-22T13:56:00Z">
            <w:rPr>
              <w:lang w:eastAsia="zh-CN"/>
            </w:rPr>
          </w:rPrChange>
        </w:rPr>
        <w:t>4.3.30</w:t>
      </w:r>
      <w:r w:rsidRPr="006E1ED2">
        <w:rPr>
          <w:lang w:val="fr-FR"/>
          <w:rPrChange w:id="1110" w:author="28.541_CR0371_(Rel-16)_MA5SLA" w:date="2020-09-22T13:56:00Z">
            <w:rPr/>
          </w:rPrChange>
        </w:rPr>
        <w:t>.1</w:t>
      </w:r>
      <w:r w:rsidRPr="00554D8C">
        <w:rPr>
          <w:rFonts w:ascii="Calibri" w:hAnsi="Calibri"/>
          <w:sz w:val="22"/>
          <w:szCs w:val="22"/>
          <w:lang w:val="fr-FR" w:eastAsia="en-GB"/>
          <w:rPrChange w:id="1111" w:author="28.541_CR0371_(Rel-16)_MA5SLA" w:date="2020-09-22T13:56:00Z">
            <w:rPr>
              <w:rFonts w:ascii="Calibri" w:hAnsi="Calibri"/>
              <w:sz w:val="22"/>
              <w:szCs w:val="22"/>
              <w:lang w:eastAsia="en-GB"/>
            </w:rPr>
          </w:rPrChange>
        </w:rPr>
        <w:tab/>
      </w:r>
      <w:r w:rsidRPr="006E1ED2">
        <w:rPr>
          <w:lang w:val="fr-FR"/>
          <w:rPrChange w:id="1112" w:author="28.541_CR0371_(Rel-16)_MA5SLA" w:date="2020-09-22T13:56:00Z">
            <w:rPr/>
          </w:rPrChange>
        </w:rPr>
        <w:t>Definition</w:t>
      </w:r>
      <w:r w:rsidRPr="006E1ED2">
        <w:rPr>
          <w:lang w:val="fr-FR"/>
          <w:rPrChange w:id="1113" w:author="28.541_CR0371_(Rel-16)_MA5SLA" w:date="2020-09-22T13:56:00Z">
            <w:rPr/>
          </w:rPrChange>
        </w:rPr>
        <w:tab/>
      </w:r>
      <w:r>
        <w:fldChar w:fldCharType="begin" w:fldLock="1"/>
      </w:r>
      <w:r w:rsidRPr="006E1ED2">
        <w:rPr>
          <w:lang w:val="fr-FR"/>
          <w:rPrChange w:id="1114" w:author="28.541_CR0371_(Rel-16)_MA5SLA" w:date="2020-09-22T13:56:00Z">
            <w:rPr/>
          </w:rPrChange>
        </w:rPr>
        <w:instrText xml:space="preserve"> PAGEREF _Toc51675375 \h </w:instrText>
      </w:r>
      <w:r>
        <w:fldChar w:fldCharType="separate"/>
      </w:r>
      <w:r w:rsidRPr="006E1ED2">
        <w:rPr>
          <w:lang w:val="fr-FR"/>
          <w:rPrChange w:id="1115" w:author="28.541_CR0371_(Rel-16)_MA5SLA" w:date="2020-09-22T13:56:00Z">
            <w:rPr/>
          </w:rPrChange>
        </w:rPr>
        <w:t>50</w:t>
      </w:r>
      <w:r>
        <w:fldChar w:fldCharType="end"/>
      </w:r>
    </w:p>
    <w:p w:rsidR="00296FDE" w:rsidRPr="00554D8C" w:rsidRDefault="00296FDE">
      <w:pPr>
        <w:pStyle w:val="TOC4"/>
        <w:rPr>
          <w:rFonts w:ascii="Calibri" w:hAnsi="Calibri"/>
          <w:sz w:val="22"/>
          <w:szCs w:val="22"/>
          <w:lang w:val="fr-FR" w:eastAsia="en-GB"/>
          <w:rPrChange w:id="1116" w:author="28.541_CR0371_(Rel-16)_MA5SLA" w:date="2020-09-22T13:56:00Z">
            <w:rPr>
              <w:rFonts w:ascii="Calibri" w:hAnsi="Calibri"/>
              <w:sz w:val="22"/>
              <w:szCs w:val="22"/>
              <w:lang w:eastAsia="en-GB"/>
            </w:rPr>
          </w:rPrChange>
        </w:rPr>
      </w:pPr>
      <w:r w:rsidRPr="006E1ED2">
        <w:rPr>
          <w:lang w:val="fr-FR" w:eastAsia="zh-CN"/>
          <w:rPrChange w:id="1117" w:author="28.541_CR0371_(Rel-16)_MA5SLA" w:date="2020-09-22T13:56:00Z">
            <w:rPr>
              <w:lang w:eastAsia="zh-CN"/>
            </w:rPr>
          </w:rPrChange>
        </w:rPr>
        <w:t>4.3.30</w:t>
      </w:r>
      <w:r w:rsidRPr="006E1ED2">
        <w:rPr>
          <w:lang w:val="fr-FR"/>
          <w:rPrChange w:id="1118" w:author="28.541_CR0371_(Rel-16)_MA5SLA" w:date="2020-09-22T13:56:00Z">
            <w:rPr/>
          </w:rPrChange>
        </w:rPr>
        <w:t>.2</w:t>
      </w:r>
      <w:r w:rsidRPr="00554D8C">
        <w:rPr>
          <w:rFonts w:ascii="Calibri" w:hAnsi="Calibri"/>
          <w:sz w:val="22"/>
          <w:szCs w:val="22"/>
          <w:lang w:val="fr-FR" w:eastAsia="en-GB"/>
          <w:rPrChange w:id="1119" w:author="28.541_CR0371_(Rel-16)_MA5SLA" w:date="2020-09-22T13:56:00Z">
            <w:rPr>
              <w:rFonts w:ascii="Calibri" w:hAnsi="Calibri"/>
              <w:sz w:val="22"/>
              <w:szCs w:val="22"/>
              <w:lang w:eastAsia="en-GB"/>
            </w:rPr>
          </w:rPrChange>
        </w:rPr>
        <w:tab/>
      </w:r>
      <w:r w:rsidRPr="006E1ED2">
        <w:rPr>
          <w:lang w:val="fr-FR"/>
          <w:rPrChange w:id="1120" w:author="28.541_CR0371_(Rel-16)_MA5SLA" w:date="2020-09-22T13:56:00Z">
            <w:rPr/>
          </w:rPrChange>
        </w:rPr>
        <w:t>Attributes</w:t>
      </w:r>
      <w:r w:rsidRPr="006E1ED2">
        <w:rPr>
          <w:lang w:val="fr-FR"/>
          <w:rPrChange w:id="1121" w:author="28.541_CR0371_(Rel-16)_MA5SLA" w:date="2020-09-22T13:56:00Z">
            <w:rPr/>
          </w:rPrChange>
        </w:rPr>
        <w:tab/>
      </w:r>
      <w:r>
        <w:fldChar w:fldCharType="begin" w:fldLock="1"/>
      </w:r>
      <w:r w:rsidRPr="006E1ED2">
        <w:rPr>
          <w:lang w:val="fr-FR"/>
          <w:rPrChange w:id="1122" w:author="28.541_CR0371_(Rel-16)_MA5SLA" w:date="2020-09-22T13:56:00Z">
            <w:rPr/>
          </w:rPrChange>
        </w:rPr>
        <w:instrText xml:space="preserve"> PAGEREF _Toc51675376 \h </w:instrText>
      </w:r>
      <w:r>
        <w:fldChar w:fldCharType="separate"/>
      </w:r>
      <w:r w:rsidRPr="006E1ED2">
        <w:rPr>
          <w:lang w:val="fr-FR"/>
          <w:rPrChange w:id="1123" w:author="28.541_CR0371_(Rel-16)_MA5SLA" w:date="2020-09-22T13:56:00Z">
            <w:rPr/>
          </w:rPrChange>
        </w:rPr>
        <w:t>50</w:t>
      </w:r>
      <w:r>
        <w:fldChar w:fldCharType="end"/>
      </w:r>
    </w:p>
    <w:p w:rsidR="00296FDE" w:rsidRPr="00554D8C" w:rsidRDefault="00296FDE">
      <w:pPr>
        <w:pStyle w:val="TOC4"/>
        <w:rPr>
          <w:rFonts w:ascii="Calibri" w:hAnsi="Calibri"/>
          <w:sz w:val="22"/>
          <w:szCs w:val="22"/>
          <w:lang w:val="fr-FR" w:eastAsia="en-GB"/>
          <w:rPrChange w:id="1124" w:author="28.541_CR0371_(Rel-16)_MA5SLA" w:date="2020-09-22T13:56:00Z">
            <w:rPr>
              <w:rFonts w:ascii="Calibri" w:hAnsi="Calibri"/>
              <w:sz w:val="22"/>
              <w:szCs w:val="22"/>
              <w:lang w:eastAsia="en-GB"/>
            </w:rPr>
          </w:rPrChange>
        </w:rPr>
      </w:pPr>
      <w:r w:rsidRPr="006E1ED2">
        <w:rPr>
          <w:lang w:val="fr-FR" w:eastAsia="zh-CN"/>
          <w:rPrChange w:id="1125" w:author="28.541_CR0371_(Rel-16)_MA5SLA" w:date="2020-09-22T13:56:00Z">
            <w:rPr>
              <w:lang w:eastAsia="zh-CN"/>
            </w:rPr>
          </w:rPrChange>
        </w:rPr>
        <w:t>4.3.30</w:t>
      </w:r>
      <w:r w:rsidRPr="006E1ED2">
        <w:rPr>
          <w:lang w:val="fr-FR"/>
          <w:rPrChange w:id="1126" w:author="28.541_CR0371_(Rel-16)_MA5SLA" w:date="2020-09-22T13:56:00Z">
            <w:rPr/>
          </w:rPrChange>
        </w:rPr>
        <w:t>.3</w:t>
      </w:r>
      <w:r w:rsidRPr="00554D8C">
        <w:rPr>
          <w:rFonts w:ascii="Calibri" w:hAnsi="Calibri"/>
          <w:sz w:val="22"/>
          <w:szCs w:val="22"/>
          <w:lang w:val="fr-FR" w:eastAsia="en-GB"/>
          <w:rPrChange w:id="1127" w:author="28.541_CR0371_(Rel-16)_MA5SLA" w:date="2020-09-22T13:56:00Z">
            <w:rPr>
              <w:rFonts w:ascii="Calibri" w:hAnsi="Calibri"/>
              <w:sz w:val="22"/>
              <w:szCs w:val="22"/>
              <w:lang w:eastAsia="en-GB"/>
            </w:rPr>
          </w:rPrChange>
        </w:rPr>
        <w:tab/>
      </w:r>
      <w:r w:rsidRPr="006E1ED2">
        <w:rPr>
          <w:lang w:val="fr-FR"/>
          <w:rPrChange w:id="1128" w:author="28.541_CR0371_(Rel-16)_MA5SLA" w:date="2020-09-22T13:56:00Z">
            <w:rPr/>
          </w:rPrChange>
        </w:rPr>
        <w:t>Attribute constraints</w:t>
      </w:r>
      <w:r w:rsidRPr="006E1ED2">
        <w:rPr>
          <w:lang w:val="fr-FR"/>
          <w:rPrChange w:id="1129" w:author="28.541_CR0371_(Rel-16)_MA5SLA" w:date="2020-09-22T13:56:00Z">
            <w:rPr/>
          </w:rPrChange>
        </w:rPr>
        <w:tab/>
      </w:r>
      <w:r>
        <w:fldChar w:fldCharType="begin" w:fldLock="1"/>
      </w:r>
      <w:r w:rsidRPr="006E1ED2">
        <w:rPr>
          <w:lang w:val="fr-FR"/>
          <w:rPrChange w:id="1130" w:author="28.541_CR0371_(Rel-16)_MA5SLA" w:date="2020-09-22T13:56:00Z">
            <w:rPr/>
          </w:rPrChange>
        </w:rPr>
        <w:instrText xml:space="preserve"> PAGEREF _Toc51675377 \h </w:instrText>
      </w:r>
      <w:r>
        <w:fldChar w:fldCharType="separate"/>
      </w:r>
      <w:r w:rsidRPr="006E1ED2">
        <w:rPr>
          <w:lang w:val="fr-FR"/>
          <w:rPrChange w:id="1131" w:author="28.541_CR0371_(Rel-16)_MA5SLA" w:date="2020-09-22T13:56:00Z">
            <w:rPr/>
          </w:rPrChange>
        </w:rPr>
        <w:t>50</w:t>
      </w:r>
      <w:r>
        <w:fldChar w:fldCharType="end"/>
      </w:r>
    </w:p>
    <w:p w:rsidR="00296FDE" w:rsidRPr="00554D8C" w:rsidRDefault="00296FDE">
      <w:pPr>
        <w:pStyle w:val="TOC4"/>
        <w:rPr>
          <w:rFonts w:ascii="Calibri" w:hAnsi="Calibri"/>
          <w:sz w:val="22"/>
          <w:szCs w:val="22"/>
          <w:lang w:val="fr-FR" w:eastAsia="en-GB"/>
          <w:rPrChange w:id="1132" w:author="28.541_CR0371_(Rel-16)_MA5SLA" w:date="2020-09-22T13:56:00Z">
            <w:rPr>
              <w:rFonts w:ascii="Calibri" w:hAnsi="Calibri"/>
              <w:sz w:val="22"/>
              <w:szCs w:val="22"/>
              <w:lang w:eastAsia="en-GB"/>
            </w:rPr>
          </w:rPrChange>
        </w:rPr>
      </w:pPr>
      <w:r w:rsidRPr="006E1ED2">
        <w:rPr>
          <w:lang w:val="fr-FR" w:eastAsia="zh-CN"/>
          <w:rPrChange w:id="1133" w:author="28.541_CR0371_(Rel-16)_MA5SLA" w:date="2020-09-22T13:56:00Z">
            <w:rPr>
              <w:lang w:eastAsia="zh-CN"/>
            </w:rPr>
          </w:rPrChange>
        </w:rPr>
        <w:t>4.3.30</w:t>
      </w:r>
      <w:r w:rsidRPr="006E1ED2">
        <w:rPr>
          <w:lang w:val="fr-FR"/>
          <w:rPrChange w:id="1134" w:author="28.541_CR0371_(Rel-16)_MA5SLA" w:date="2020-09-22T13:56:00Z">
            <w:rPr/>
          </w:rPrChange>
        </w:rPr>
        <w:t>.4</w:t>
      </w:r>
      <w:r w:rsidRPr="00554D8C">
        <w:rPr>
          <w:rFonts w:ascii="Calibri" w:hAnsi="Calibri"/>
          <w:sz w:val="22"/>
          <w:szCs w:val="22"/>
          <w:lang w:val="fr-FR" w:eastAsia="en-GB"/>
          <w:rPrChange w:id="1135" w:author="28.541_CR0371_(Rel-16)_MA5SLA" w:date="2020-09-22T13:56:00Z">
            <w:rPr>
              <w:rFonts w:ascii="Calibri" w:hAnsi="Calibri"/>
              <w:sz w:val="22"/>
              <w:szCs w:val="22"/>
              <w:lang w:eastAsia="en-GB"/>
            </w:rPr>
          </w:rPrChange>
        </w:rPr>
        <w:tab/>
      </w:r>
      <w:r w:rsidRPr="006E1ED2">
        <w:rPr>
          <w:lang w:val="fr-FR"/>
          <w:rPrChange w:id="1136" w:author="28.541_CR0371_(Rel-16)_MA5SLA" w:date="2020-09-22T13:56:00Z">
            <w:rPr/>
          </w:rPrChange>
        </w:rPr>
        <w:t>Notifications</w:t>
      </w:r>
      <w:r w:rsidRPr="006E1ED2">
        <w:rPr>
          <w:lang w:val="fr-FR"/>
          <w:rPrChange w:id="1137" w:author="28.541_CR0371_(Rel-16)_MA5SLA" w:date="2020-09-22T13:56:00Z">
            <w:rPr/>
          </w:rPrChange>
        </w:rPr>
        <w:tab/>
      </w:r>
      <w:r>
        <w:fldChar w:fldCharType="begin" w:fldLock="1"/>
      </w:r>
      <w:r w:rsidRPr="006E1ED2">
        <w:rPr>
          <w:lang w:val="fr-FR"/>
          <w:rPrChange w:id="1138" w:author="28.541_CR0371_(Rel-16)_MA5SLA" w:date="2020-09-22T13:56:00Z">
            <w:rPr/>
          </w:rPrChange>
        </w:rPr>
        <w:instrText xml:space="preserve"> PAGEREF _Toc51675378 \h </w:instrText>
      </w:r>
      <w:r>
        <w:fldChar w:fldCharType="separate"/>
      </w:r>
      <w:r w:rsidRPr="006E1ED2">
        <w:rPr>
          <w:lang w:val="fr-FR"/>
          <w:rPrChange w:id="1139" w:author="28.541_CR0371_(Rel-16)_MA5SLA" w:date="2020-09-22T13:56:00Z">
            <w:rPr/>
          </w:rPrChange>
        </w:rPr>
        <w:t>50</w:t>
      </w:r>
      <w:r>
        <w:fldChar w:fldCharType="end"/>
      </w:r>
    </w:p>
    <w:p w:rsidR="00296FDE" w:rsidRPr="00554D8C" w:rsidRDefault="00296FDE">
      <w:pPr>
        <w:pStyle w:val="TOC3"/>
        <w:rPr>
          <w:rFonts w:ascii="Calibri" w:hAnsi="Calibri"/>
          <w:sz w:val="22"/>
          <w:szCs w:val="22"/>
          <w:lang w:val="fr-FR" w:eastAsia="en-GB"/>
          <w:rPrChange w:id="1140" w:author="28.541_CR0371_(Rel-16)_MA5SLA" w:date="2020-09-22T13:56:00Z">
            <w:rPr>
              <w:rFonts w:ascii="Calibri" w:hAnsi="Calibri"/>
              <w:sz w:val="22"/>
              <w:szCs w:val="22"/>
              <w:lang w:eastAsia="en-GB"/>
            </w:rPr>
          </w:rPrChange>
        </w:rPr>
      </w:pPr>
      <w:r w:rsidRPr="006E1ED2">
        <w:rPr>
          <w:lang w:val="fr-FR" w:eastAsia="zh-CN"/>
          <w:rPrChange w:id="1141" w:author="28.541_CR0371_(Rel-16)_MA5SLA" w:date="2020-09-22T13:56:00Z">
            <w:rPr>
              <w:lang w:eastAsia="zh-CN"/>
            </w:rPr>
          </w:rPrChange>
        </w:rPr>
        <w:t>4.3.31</w:t>
      </w:r>
      <w:r w:rsidRPr="00554D8C">
        <w:rPr>
          <w:rFonts w:ascii="Calibri" w:hAnsi="Calibri"/>
          <w:sz w:val="22"/>
          <w:szCs w:val="22"/>
          <w:lang w:val="fr-FR" w:eastAsia="en-GB"/>
          <w:rPrChange w:id="1142" w:author="28.541_CR0371_(Rel-16)_MA5SLA" w:date="2020-09-22T13:56:00Z">
            <w:rPr>
              <w:rFonts w:ascii="Calibri" w:hAnsi="Calibri"/>
              <w:sz w:val="22"/>
              <w:szCs w:val="22"/>
              <w:lang w:eastAsia="en-GB"/>
            </w:rPr>
          </w:rPrChange>
        </w:rPr>
        <w:tab/>
      </w:r>
      <w:r w:rsidRPr="006E1ED2">
        <w:rPr>
          <w:lang w:val="fr-FR" w:eastAsia="zh-CN"/>
          <w:rPrChange w:id="1143" w:author="28.541_CR0371_(Rel-16)_MA5SLA" w:date="2020-09-22T13:56:00Z">
            <w:rPr>
              <w:lang w:eastAsia="zh-CN"/>
            </w:rPr>
          </w:rPrChange>
        </w:rPr>
        <w:t>Void</w:t>
      </w:r>
      <w:r w:rsidRPr="006E1ED2">
        <w:rPr>
          <w:lang w:val="fr-FR"/>
          <w:rPrChange w:id="1144" w:author="28.541_CR0371_(Rel-16)_MA5SLA" w:date="2020-09-22T13:56:00Z">
            <w:rPr/>
          </w:rPrChange>
        </w:rPr>
        <w:tab/>
      </w:r>
      <w:r>
        <w:fldChar w:fldCharType="begin" w:fldLock="1"/>
      </w:r>
      <w:r w:rsidRPr="006E1ED2">
        <w:rPr>
          <w:lang w:val="fr-FR"/>
          <w:rPrChange w:id="1145" w:author="28.541_CR0371_(Rel-16)_MA5SLA" w:date="2020-09-22T13:56:00Z">
            <w:rPr/>
          </w:rPrChange>
        </w:rPr>
        <w:instrText xml:space="preserve"> PAGEREF _Toc51675379 \h </w:instrText>
      </w:r>
      <w:r>
        <w:fldChar w:fldCharType="separate"/>
      </w:r>
      <w:r w:rsidRPr="006E1ED2">
        <w:rPr>
          <w:lang w:val="fr-FR"/>
          <w:rPrChange w:id="1146" w:author="28.541_CR0371_(Rel-16)_MA5SLA" w:date="2020-09-22T13:56:00Z">
            <w:rPr/>
          </w:rPrChange>
        </w:rPr>
        <w:t>50</w:t>
      </w:r>
      <w:r>
        <w:fldChar w:fldCharType="end"/>
      </w:r>
    </w:p>
    <w:p w:rsidR="00296FDE" w:rsidRPr="00554D8C" w:rsidRDefault="00296FDE">
      <w:pPr>
        <w:pStyle w:val="TOC3"/>
        <w:rPr>
          <w:rFonts w:ascii="Calibri" w:hAnsi="Calibri"/>
          <w:sz w:val="22"/>
          <w:szCs w:val="22"/>
          <w:lang w:val="fr-FR" w:eastAsia="en-GB"/>
          <w:rPrChange w:id="1147" w:author="28.541_CR0371_(Rel-16)_MA5SLA" w:date="2020-09-22T13:56:00Z">
            <w:rPr>
              <w:rFonts w:ascii="Calibri" w:hAnsi="Calibri"/>
              <w:sz w:val="22"/>
              <w:szCs w:val="22"/>
              <w:lang w:eastAsia="en-GB"/>
            </w:rPr>
          </w:rPrChange>
        </w:rPr>
      </w:pPr>
      <w:r w:rsidRPr="006E1ED2">
        <w:rPr>
          <w:lang w:val="fr-FR" w:eastAsia="zh-CN"/>
          <w:rPrChange w:id="1148" w:author="28.541_CR0371_(Rel-16)_MA5SLA" w:date="2020-09-22T13:56:00Z">
            <w:rPr>
              <w:lang w:val="en-US" w:eastAsia="zh-CN"/>
            </w:rPr>
          </w:rPrChange>
        </w:rPr>
        <w:t>4.3.32</w:t>
      </w:r>
      <w:r w:rsidRPr="00554D8C">
        <w:rPr>
          <w:rFonts w:ascii="Calibri" w:hAnsi="Calibri"/>
          <w:sz w:val="22"/>
          <w:szCs w:val="22"/>
          <w:lang w:val="fr-FR" w:eastAsia="en-GB"/>
          <w:rPrChange w:id="1149"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150" w:author="28.541_CR0371_(Rel-16)_MA5SLA" w:date="2020-09-22T13:56:00Z">
            <w:rPr>
              <w:rFonts w:ascii="Courier New" w:hAnsi="Courier New"/>
              <w:lang w:val="en-US" w:eastAsia="zh-CN"/>
            </w:rPr>
          </w:rPrChange>
        </w:rPr>
        <w:t>NRCellRelation</w:t>
      </w:r>
      <w:r w:rsidRPr="006E1ED2">
        <w:rPr>
          <w:lang w:val="fr-FR"/>
          <w:rPrChange w:id="1151" w:author="28.541_CR0371_(Rel-16)_MA5SLA" w:date="2020-09-22T13:56:00Z">
            <w:rPr/>
          </w:rPrChange>
        </w:rPr>
        <w:tab/>
      </w:r>
      <w:r>
        <w:fldChar w:fldCharType="begin" w:fldLock="1"/>
      </w:r>
      <w:r w:rsidRPr="006E1ED2">
        <w:rPr>
          <w:lang w:val="fr-FR"/>
          <w:rPrChange w:id="1152" w:author="28.541_CR0371_(Rel-16)_MA5SLA" w:date="2020-09-22T13:56:00Z">
            <w:rPr/>
          </w:rPrChange>
        </w:rPr>
        <w:instrText xml:space="preserve"> PAGEREF _Toc51675380 \h </w:instrText>
      </w:r>
      <w:r>
        <w:fldChar w:fldCharType="separate"/>
      </w:r>
      <w:r w:rsidRPr="006E1ED2">
        <w:rPr>
          <w:lang w:val="fr-FR"/>
          <w:rPrChange w:id="1153" w:author="28.541_CR0371_(Rel-16)_MA5SLA" w:date="2020-09-22T13:56:00Z">
            <w:rPr/>
          </w:rPrChange>
        </w:rPr>
        <w:t>50</w:t>
      </w:r>
      <w:r>
        <w:fldChar w:fldCharType="end"/>
      </w:r>
    </w:p>
    <w:p w:rsidR="00296FDE" w:rsidRPr="00554D8C" w:rsidRDefault="00296FDE">
      <w:pPr>
        <w:pStyle w:val="TOC4"/>
        <w:rPr>
          <w:rFonts w:ascii="Calibri" w:hAnsi="Calibri"/>
          <w:sz w:val="22"/>
          <w:szCs w:val="22"/>
          <w:lang w:val="fr-FR" w:eastAsia="en-GB"/>
          <w:rPrChange w:id="1154" w:author="28.541_CR0371_(Rel-16)_MA5SLA" w:date="2020-09-22T13:56:00Z">
            <w:rPr>
              <w:rFonts w:ascii="Calibri" w:hAnsi="Calibri"/>
              <w:sz w:val="22"/>
              <w:szCs w:val="22"/>
              <w:lang w:eastAsia="en-GB"/>
            </w:rPr>
          </w:rPrChange>
        </w:rPr>
      </w:pPr>
      <w:r w:rsidRPr="006E1ED2">
        <w:rPr>
          <w:lang w:val="fr-FR" w:eastAsia="zh-CN"/>
          <w:rPrChange w:id="1155" w:author="28.541_CR0371_(Rel-16)_MA5SLA" w:date="2020-09-22T13:56:00Z">
            <w:rPr>
              <w:lang w:eastAsia="zh-CN"/>
            </w:rPr>
          </w:rPrChange>
        </w:rPr>
        <w:t>4</w:t>
      </w:r>
      <w:r w:rsidRPr="006E1ED2">
        <w:rPr>
          <w:lang w:val="fr-FR"/>
          <w:rPrChange w:id="1156" w:author="28.541_CR0371_(Rel-16)_MA5SLA" w:date="2020-09-22T13:56:00Z">
            <w:rPr/>
          </w:rPrChange>
        </w:rPr>
        <w:t>.3.32.1</w:t>
      </w:r>
      <w:r w:rsidRPr="00554D8C">
        <w:rPr>
          <w:rFonts w:ascii="Calibri" w:hAnsi="Calibri"/>
          <w:sz w:val="22"/>
          <w:szCs w:val="22"/>
          <w:lang w:val="fr-FR" w:eastAsia="en-GB"/>
          <w:rPrChange w:id="1157" w:author="28.541_CR0371_(Rel-16)_MA5SLA" w:date="2020-09-22T13:56:00Z">
            <w:rPr>
              <w:rFonts w:ascii="Calibri" w:hAnsi="Calibri"/>
              <w:sz w:val="22"/>
              <w:szCs w:val="22"/>
              <w:lang w:eastAsia="en-GB"/>
            </w:rPr>
          </w:rPrChange>
        </w:rPr>
        <w:tab/>
      </w:r>
      <w:r w:rsidRPr="006E1ED2">
        <w:rPr>
          <w:lang w:val="fr-FR"/>
          <w:rPrChange w:id="1158" w:author="28.541_CR0371_(Rel-16)_MA5SLA" w:date="2020-09-22T13:56:00Z">
            <w:rPr/>
          </w:rPrChange>
        </w:rPr>
        <w:t>Definition</w:t>
      </w:r>
      <w:r w:rsidRPr="006E1ED2">
        <w:rPr>
          <w:lang w:val="fr-FR"/>
          <w:rPrChange w:id="1159" w:author="28.541_CR0371_(Rel-16)_MA5SLA" w:date="2020-09-22T13:56:00Z">
            <w:rPr/>
          </w:rPrChange>
        </w:rPr>
        <w:tab/>
      </w:r>
      <w:r>
        <w:fldChar w:fldCharType="begin" w:fldLock="1"/>
      </w:r>
      <w:r w:rsidRPr="006E1ED2">
        <w:rPr>
          <w:lang w:val="fr-FR"/>
          <w:rPrChange w:id="1160" w:author="28.541_CR0371_(Rel-16)_MA5SLA" w:date="2020-09-22T13:56:00Z">
            <w:rPr/>
          </w:rPrChange>
        </w:rPr>
        <w:instrText xml:space="preserve"> PAGEREF _Toc51675381 \h </w:instrText>
      </w:r>
      <w:r>
        <w:fldChar w:fldCharType="separate"/>
      </w:r>
      <w:r w:rsidRPr="006E1ED2">
        <w:rPr>
          <w:lang w:val="fr-FR"/>
          <w:rPrChange w:id="1161" w:author="28.541_CR0371_(Rel-16)_MA5SLA" w:date="2020-09-22T13:56:00Z">
            <w:rPr/>
          </w:rPrChange>
        </w:rPr>
        <w:t>50</w:t>
      </w:r>
      <w:r>
        <w:fldChar w:fldCharType="end"/>
      </w:r>
    </w:p>
    <w:p w:rsidR="00296FDE" w:rsidRPr="00554D8C" w:rsidRDefault="00296FDE">
      <w:pPr>
        <w:pStyle w:val="TOC4"/>
        <w:rPr>
          <w:rFonts w:ascii="Calibri" w:hAnsi="Calibri"/>
          <w:sz w:val="22"/>
          <w:szCs w:val="22"/>
          <w:lang w:val="fr-FR" w:eastAsia="en-GB"/>
          <w:rPrChange w:id="1162" w:author="28.541_CR0371_(Rel-16)_MA5SLA" w:date="2020-09-22T13:56:00Z">
            <w:rPr>
              <w:rFonts w:ascii="Calibri" w:hAnsi="Calibri"/>
              <w:sz w:val="22"/>
              <w:szCs w:val="22"/>
              <w:lang w:eastAsia="en-GB"/>
            </w:rPr>
          </w:rPrChange>
        </w:rPr>
      </w:pPr>
      <w:r w:rsidRPr="006E1ED2">
        <w:rPr>
          <w:lang w:val="fr-FR" w:eastAsia="zh-CN"/>
          <w:rPrChange w:id="1163" w:author="28.541_CR0371_(Rel-16)_MA5SLA" w:date="2020-09-22T13:56:00Z">
            <w:rPr>
              <w:lang w:eastAsia="zh-CN"/>
            </w:rPr>
          </w:rPrChange>
        </w:rPr>
        <w:t>4</w:t>
      </w:r>
      <w:r w:rsidRPr="006E1ED2">
        <w:rPr>
          <w:lang w:val="fr-FR"/>
          <w:rPrChange w:id="1164" w:author="28.541_CR0371_(Rel-16)_MA5SLA" w:date="2020-09-22T13:56:00Z">
            <w:rPr/>
          </w:rPrChange>
        </w:rPr>
        <w:t>.3.32.2</w:t>
      </w:r>
      <w:r w:rsidRPr="00554D8C">
        <w:rPr>
          <w:rFonts w:ascii="Calibri" w:hAnsi="Calibri"/>
          <w:sz w:val="22"/>
          <w:szCs w:val="22"/>
          <w:lang w:val="fr-FR" w:eastAsia="en-GB"/>
          <w:rPrChange w:id="1165" w:author="28.541_CR0371_(Rel-16)_MA5SLA" w:date="2020-09-22T13:56:00Z">
            <w:rPr>
              <w:rFonts w:ascii="Calibri" w:hAnsi="Calibri"/>
              <w:sz w:val="22"/>
              <w:szCs w:val="22"/>
              <w:lang w:eastAsia="en-GB"/>
            </w:rPr>
          </w:rPrChange>
        </w:rPr>
        <w:tab/>
      </w:r>
      <w:r w:rsidRPr="006E1ED2">
        <w:rPr>
          <w:lang w:val="fr-FR"/>
          <w:rPrChange w:id="1166" w:author="28.541_CR0371_(Rel-16)_MA5SLA" w:date="2020-09-22T13:56:00Z">
            <w:rPr/>
          </w:rPrChange>
        </w:rPr>
        <w:t>Attributes</w:t>
      </w:r>
      <w:r w:rsidRPr="006E1ED2">
        <w:rPr>
          <w:lang w:val="fr-FR"/>
          <w:rPrChange w:id="1167" w:author="28.541_CR0371_(Rel-16)_MA5SLA" w:date="2020-09-22T13:56:00Z">
            <w:rPr/>
          </w:rPrChange>
        </w:rPr>
        <w:tab/>
      </w:r>
      <w:r>
        <w:fldChar w:fldCharType="begin" w:fldLock="1"/>
      </w:r>
      <w:r w:rsidRPr="006E1ED2">
        <w:rPr>
          <w:lang w:val="fr-FR"/>
          <w:rPrChange w:id="1168" w:author="28.541_CR0371_(Rel-16)_MA5SLA" w:date="2020-09-22T13:56:00Z">
            <w:rPr/>
          </w:rPrChange>
        </w:rPr>
        <w:instrText xml:space="preserve"> PAGEREF _Toc51675382 \h </w:instrText>
      </w:r>
      <w:r>
        <w:fldChar w:fldCharType="separate"/>
      </w:r>
      <w:r w:rsidRPr="006E1ED2">
        <w:rPr>
          <w:lang w:val="fr-FR"/>
          <w:rPrChange w:id="1169" w:author="28.541_CR0371_(Rel-16)_MA5SLA" w:date="2020-09-22T13:56:00Z">
            <w:rPr/>
          </w:rPrChange>
        </w:rPr>
        <w:t>51</w:t>
      </w:r>
      <w:r>
        <w:fldChar w:fldCharType="end"/>
      </w:r>
    </w:p>
    <w:p w:rsidR="00296FDE" w:rsidRPr="00554D8C" w:rsidRDefault="00296FDE">
      <w:pPr>
        <w:pStyle w:val="TOC4"/>
        <w:rPr>
          <w:rFonts w:ascii="Calibri" w:hAnsi="Calibri"/>
          <w:sz w:val="22"/>
          <w:szCs w:val="22"/>
          <w:lang w:val="fr-FR" w:eastAsia="en-GB"/>
          <w:rPrChange w:id="1170" w:author="28.541_CR0371_(Rel-16)_MA5SLA" w:date="2020-09-22T13:56:00Z">
            <w:rPr>
              <w:rFonts w:ascii="Calibri" w:hAnsi="Calibri"/>
              <w:sz w:val="22"/>
              <w:szCs w:val="22"/>
              <w:lang w:eastAsia="en-GB"/>
            </w:rPr>
          </w:rPrChange>
        </w:rPr>
      </w:pPr>
      <w:r w:rsidRPr="006E1ED2">
        <w:rPr>
          <w:lang w:val="fr-FR"/>
          <w:rPrChange w:id="1171" w:author="28.541_CR0371_(Rel-16)_MA5SLA" w:date="2020-09-22T13:56:00Z">
            <w:rPr/>
          </w:rPrChange>
        </w:rPr>
        <w:t>4.3.32.3</w:t>
      </w:r>
      <w:r w:rsidRPr="00554D8C">
        <w:rPr>
          <w:rFonts w:ascii="Calibri" w:hAnsi="Calibri"/>
          <w:sz w:val="22"/>
          <w:szCs w:val="22"/>
          <w:lang w:val="fr-FR" w:eastAsia="en-GB"/>
          <w:rPrChange w:id="1172" w:author="28.541_CR0371_(Rel-16)_MA5SLA" w:date="2020-09-22T13:56:00Z">
            <w:rPr>
              <w:rFonts w:ascii="Calibri" w:hAnsi="Calibri"/>
              <w:sz w:val="22"/>
              <w:szCs w:val="22"/>
              <w:lang w:eastAsia="en-GB"/>
            </w:rPr>
          </w:rPrChange>
        </w:rPr>
        <w:tab/>
      </w:r>
      <w:r w:rsidRPr="006E1ED2">
        <w:rPr>
          <w:lang w:val="fr-FR"/>
          <w:rPrChange w:id="1173" w:author="28.541_CR0371_(Rel-16)_MA5SLA" w:date="2020-09-22T13:56:00Z">
            <w:rPr/>
          </w:rPrChange>
        </w:rPr>
        <w:t>Attribute constraints</w:t>
      </w:r>
      <w:r w:rsidRPr="006E1ED2">
        <w:rPr>
          <w:lang w:val="fr-FR"/>
          <w:rPrChange w:id="1174" w:author="28.541_CR0371_(Rel-16)_MA5SLA" w:date="2020-09-22T13:56:00Z">
            <w:rPr/>
          </w:rPrChange>
        </w:rPr>
        <w:tab/>
      </w:r>
      <w:r>
        <w:fldChar w:fldCharType="begin" w:fldLock="1"/>
      </w:r>
      <w:r w:rsidRPr="006E1ED2">
        <w:rPr>
          <w:lang w:val="fr-FR"/>
          <w:rPrChange w:id="1175" w:author="28.541_CR0371_(Rel-16)_MA5SLA" w:date="2020-09-22T13:56:00Z">
            <w:rPr/>
          </w:rPrChange>
        </w:rPr>
        <w:instrText xml:space="preserve"> PAGEREF _Toc51675383 \h </w:instrText>
      </w:r>
      <w:r>
        <w:fldChar w:fldCharType="separate"/>
      </w:r>
      <w:r w:rsidRPr="006E1ED2">
        <w:rPr>
          <w:lang w:val="fr-FR"/>
          <w:rPrChange w:id="1176" w:author="28.541_CR0371_(Rel-16)_MA5SLA" w:date="2020-09-22T13:56:00Z">
            <w:rPr/>
          </w:rPrChange>
        </w:rPr>
        <w:t>51</w:t>
      </w:r>
      <w:r>
        <w:fldChar w:fldCharType="end"/>
      </w:r>
    </w:p>
    <w:p w:rsidR="00296FDE" w:rsidRPr="00554D8C" w:rsidRDefault="00296FDE">
      <w:pPr>
        <w:pStyle w:val="TOC4"/>
        <w:rPr>
          <w:rFonts w:ascii="Calibri" w:hAnsi="Calibri"/>
          <w:sz w:val="22"/>
          <w:szCs w:val="22"/>
          <w:lang w:val="fr-FR" w:eastAsia="en-GB"/>
          <w:rPrChange w:id="1177" w:author="28.541_CR0371_(Rel-16)_MA5SLA" w:date="2020-09-22T13:56:00Z">
            <w:rPr>
              <w:rFonts w:ascii="Calibri" w:hAnsi="Calibri"/>
              <w:sz w:val="22"/>
              <w:szCs w:val="22"/>
              <w:lang w:eastAsia="en-GB"/>
            </w:rPr>
          </w:rPrChange>
        </w:rPr>
      </w:pPr>
      <w:r w:rsidRPr="006E1ED2">
        <w:rPr>
          <w:lang w:val="fr-FR" w:eastAsia="zh-CN"/>
          <w:rPrChange w:id="1178" w:author="28.541_CR0371_(Rel-16)_MA5SLA" w:date="2020-09-22T13:56:00Z">
            <w:rPr>
              <w:lang w:eastAsia="zh-CN"/>
            </w:rPr>
          </w:rPrChange>
        </w:rPr>
        <w:t>4</w:t>
      </w:r>
      <w:r w:rsidRPr="006E1ED2">
        <w:rPr>
          <w:lang w:val="fr-FR"/>
          <w:rPrChange w:id="1179" w:author="28.541_CR0371_(Rel-16)_MA5SLA" w:date="2020-09-22T13:56:00Z">
            <w:rPr/>
          </w:rPrChange>
        </w:rPr>
        <w:t>.3.32.4</w:t>
      </w:r>
      <w:r w:rsidRPr="00554D8C">
        <w:rPr>
          <w:rFonts w:ascii="Calibri" w:hAnsi="Calibri"/>
          <w:sz w:val="22"/>
          <w:szCs w:val="22"/>
          <w:lang w:val="fr-FR" w:eastAsia="en-GB"/>
          <w:rPrChange w:id="1180" w:author="28.541_CR0371_(Rel-16)_MA5SLA" w:date="2020-09-22T13:56:00Z">
            <w:rPr>
              <w:rFonts w:ascii="Calibri" w:hAnsi="Calibri"/>
              <w:sz w:val="22"/>
              <w:szCs w:val="22"/>
              <w:lang w:eastAsia="en-GB"/>
            </w:rPr>
          </w:rPrChange>
        </w:rPr>
        <w:tab/>
      </w:r>
      <w:r w:rsidRPr="006E1ED2">
        <w:rPr>
          <w:lang w:val="fr-FR"/>
          <w:rPrChange w:id="1181" w:author="28.541_CR0371_(Rel-16)_MA5SLA" w:date="2020-09-22T13:56:00Z">
            <w:rPr/>
          </w:rPrChange>
        </w:rPr>
        <w:t>Notifications</w:t>
      </w:r>
      <w:r w:rsidRPr="006E1ED2">
        <w:rPr>
          <w:lang w:val="fr-FR"/>
          <w:rPrChange w:id="1182" w:author="28.541_CR0371_(Rel-16)_MA5SLA" w:date="2020-09-22T13:56:00Z">
            <w:rPr/>
          </w:rPrChange>
        </w:rPr>
        <w:tab/>
      </w:r>
      <w:r>
        <w:fldChar w:fldCharType="begin" w:fldLock="1"/>
      </w:r>
      <w:r w:rsidRPr="006E1ED2">
        <w:rPr>
          <w:lang w:val="fr-FR"/>
          <w:rPrChange w:id="1183" w:author="28.541_CR0371_(Rel-16)_MA5SLA" w:date="2020-09-22T13:56:00Z">
            <w:rPr/>
          </w:rPrChange>
        </w:rPr>
        <w:instrText xml:space="preserve"> PAGEREF _Toc51675384 \h </w:instrText>
      </w:r>
      <w:r>
        <w:fldChar w:fldCharType="separate"/>
      </w:r>
      <w:r w:rsidRPr="006E1ED2">
        <w:rPr>
          <w:lang w:val="fr-FR"/>
          <w:rPrChange w:id="1184" w:author="28.541_CR0371_(Rel-16)_MA5SLA" w:date="2020-09-22T13:56:00Z">
            <w:rPr/>
          </w:rPrChange>
        </w:rPr>
        <w:t>51</w:t>
      </w:r>
      <w:r>
        <w:fldChar w:fldCharType="end"/>
      </w:r>
    </w:p>
    <w:p w:rsidR="00296FDE" w:rsidRPr="00554D8C" w:rsidRDefault="00296FDE">
      <w:pPr>
        <w:pStyle w:val="TOC3"/>
        <w:rPr>
          <w:rFonts w:ascii="Calibri" w:hAnsi="Calibri"/>
          <w:sz w:val="22"/>
          <w:szCs w:val="22"/>
          <w:lang w:val="fr-FR" w:eastAsia="en-GB"/>
          <w:rPrChange w:id="1185" w:author="28.541_CR0371_(Rel-16)_MA5SLA" w:date="2020-09-22T13:56:00Z">
            <w:rPr>
              <w:rFonts w:ascii="Calibri" w:hAnsi="Calibri"/>
              <w:sz w:val="22"/>
              <w:szCs w:val="22"/>
              <w:lang w:eastAsia="en-GB"/>
            </w:rPr>
          </w:rPrChange>
        </w:rPr>
      </w:pPr>
      <w:r w:rsidRPr="006E1ED2">
        <w:rPr>
          <w:lang w:val="fr-FR" w:eastAsia="zh-CN"/>
          <w:rPrChange w:id="1186" w:author="28.541_CR0371_(Rel-16)_MA5SLA" w:date="2020-09-22T13:56:00Z">
            <w:rPr>
              <w:lang w:val="en-US" w:eastAsia="zh-CN"/>
            </w:rPr>
          </w:rPrChange>
        </w:rPr>
        <w:t>4.3.33</w:t>
      </w:r>
      <w:r w:rsidRPr="00554D8C">
        <w:rPr>
          <w:rFonts w:ascii="Calibri" w:hAnsi="Calibri"/>
          <w:sz w:val="22"/>
          <w:szCs w:val="22"/>
          <w:lang w:val="fr-FR" w:eastAsia="en-GB"/>
          <w:rPrChange w:id="1187"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188" w:author="28.541_CR0371_(Rel-16)_MA5SLA" w:date="2020-09-22T13:56:00Z">
            <w:rPr>
              <w:rFonts w:ascii="Courier New" w:hAnsi="Courier New"/>
              <w:lang w:val="en-US" w:eastAsia="zh-CN"/>
            </w:rPr>
          </w:rPrChange>
        </w:rPr>
        <w:t>NRFreqRelation</w:t>
      </w:r>
      <w:r w:rsidRPr="006E1ED2">
        <w:rPr>
          <w:lang w:val="fr-FR"/>
          <w:rPrChange w:id="1189" w:author="28.541_CR0371_(Rel-16)_MA5SLA" w:date="2020-09-22T13:56:00Z">
            <w:rPr/>
          </w:rPrChange>
        </w:rPr>
        <w:tab/>
      </w:r>
      <w:r>
        <w:fldChar w:fldCharType="begin" w:fldLock="1"/>
      </w:r>
      <w:r w:rsidRPr="006E1ED2">
        <w:rPr>
          <w:lang w:val="fr-FR"/>
          <w:rPrChange w:id="1190" w:author="28.541_CR0371_(Rel-16)_MA5SLA" w:date="2020-09-22T13:56:00Z">
            <w:rPr/>
          </w:rPrChange>
        </w:rPr>
        <w:instrText xml:space="preserve"> PAGEREF _Toc51675385 \h </w:instrText>
      </w:r>
      <w:r>
        <w:fldChar w:fldCharType="separate"/>
      </w:r>
      <w:r w:rsidRPr="006E1ED2">
        <w:rPr>
          <w:lang w:val="fr-FR"/>
          <w:rPrChange w:id="1191" w:author="28.541_CR0371_(Rel-16)_MA5SLA" w:date="2020-09-22T13:56:00Z">
            <w:rPr/>
          </w:rPrChange>
        </w:rPr>
        <w:t>51</w:t>
      </w:r>
      <w:r>
        <w:fldChar w:fldCharType="end"/>
      </w:r>
    </w:p>
    <w:p w:rsidR="00296FDE" w:rsidRPr="00554D8C" w:rsidRDefault="00296FDE">
      <w:pPr>
        <w:pStyle w:val="TOC4"/>
        <w:rPr>
          <w:rFonts w:ascii="Calibri" w:hAnsi="Calibri"/>
          <w:sz w:val="22"/>
          <w:szCs w:val="22"/>
          <w:lang w:val="fr-FR" w:eastAsia="en-GB"/>
          <w:rPrChange w:id="1192" w:author="28.541_CR0371_(Rel-16)_MA5SLA" w:date="2020-09-22T13:56:00Z">
            <w:rPr>
              <w:rFonts w:ascii="Calibri" w:hAnsi="Calibri"/>
              <w:sz w:val="22"/>
              <w:szCs w:val="22"/>
              <w:lang w:eastAsia="en-GB"/>
            </w:rPr>
          </w:rPrChange>
        </w:rPr>
      </w:pPr>
      <w:r w:rsidRPr="006E1ED2">
        <w:rPr>
          <w:lang w:val="fr-FR" w:eastAsia="zh-CN"/>
          <w:rPrChange w:id="1193" w:author="28.541_CR0371_(Rel-16)_MA5SLA" w:date="2020-09-22T13:56:00Z">
            <w:rPr>
              <w:lang w:eastAsia="zh-CN"/>
            </w:rPr>
          </w:rPrChange>
        </w:rPr>
        <w:t>4</w:t>
      </w:r>
      <w:r w:rsidRPr="006E1ED2">
        <w:rPr>
          <w:lang w:val="fr-FR"/>
          <w:rPrChange w:id="1194" w:author="28.541_CR0371_(Rel-16)_MA5SLA" w:date="2020-09-22T13:56:00Z">
            <w:rPr/>
          </w:rPrChange>
        </w:rPr>
        <w:t>.3.33.1</w:t>
      </w:r>
      <w:r w:rsidRPr="00554D8C">
        <w:rPr>
          <w:rFonts w:ascii="Calibri" w:hAnsi="Calibri"/>
          <w:sz w:val="22"/>
          <w:szCs w:val="22"/>
          <w:lang w:val="fr-FR" w:eastAsia="en-GB"/>
          <w:rPrChange w:id="1195" w:author="28.541_CR0371_(Rel-16)_MA5SLA" w:date="2020-09-22T13:56:00Z">
            <w:rPr>
              <w:rFonts w:ascii="Calibri" w:hAnsi="Calibri"/>
              <w:sz w:val="22"/>
              <w:szCs w:val="22"/>
              <w:lang w:eastAsia="en-GB"/>
            </w:rPr>
          </w:rPrChange>
        </w:rPr>
        <w:tab/>
      </w:r>
      <w:r w:rsidRPr="006E1ED2">
        <w:rPr>
          <w:lang w:val="fr-FR"/>
          <w:rPrChange w:id="1196" w:author="28.541_CR0371_(Rel-16)_MA5SLA" w:date="2020-09-22T13:56:00Z">
            <w:rPr/>
          </w:rPrChange>
        </w:rPr>
        <w:t>Definition</w:t>
      </w:r>
      <w:r w:rsidRPr="006E1ED2">
        <w:rPr>
          <w:lang w:val="fr-FR"/>
          <w:rPrChange w:id="1197" w:author="28.541_CR0371_(Rel-16)_MA5SLA" w:date="2020-09-22T13:56:00Z">
            <w:rPr/>
          </w:rPrChange>
        </w:rPr>
        <w:tab/>
      </w:r>
      <w:r>
        <w:fldChar w:fldCharType="begin" w:fldLock="1"/>
      </w:r>
      <w:r w:rsidRPr="006E1ED2">
        <w:rPr>
          <w:lang w:val="fr-FR"/>
          <w:rPrChange w:id="1198" w:author="28.541_CR0371_(Rel-16)_MA5SLA" w:date="2020-09-22T13:56:00Z">
            <w:rPr/>
          </w:rPrChange>
        </w:rPr>
        <w:instrText xml:space="preserve"> PAGEREF _Toc51675386 \h </w:instrText>
      </w:r>
      <w:r>
        <w:fldChar w:fldCharType="separate"/>
      </w:r>
      <w:r w:rsidRPr="006E1ED2">
        <w:rPr>
          <w:lang w:val="fr-FR"/>
          <w:rPrChange w:id="1199" w:author="28.541_CR0371_(Rel-16)_MA5SLA" w:date="2020-09-22T13:56:00Z">
            <w:rPr/>
          </w:rPrChange>
        </w:rPr>
        <w:t>51</w:t>
      </w:r>
      <w:r>
        <w:fldChar w:fldCharType="end"/>
      </w:r>
    </w:p>
    <w:p w:rsidR="00296FDE" w:rsidRPr="00554D8C" w:rsidRDefault="00296FDE">
      <w:pPr>
        <w:pStyle w:val="TOC4"/>
        <w:rPr>
          <w:rFonts w:ascii="Calibri" w:hAnsi="Calibri"/>
          <w:sz w:val="22"/>
          <w:szCs w:val="22"/>
          <w:lang w:val="fr-FR" w:eastAsia="en-GB"/>
          <w:rPrChange w:id="1200" w:author="28.541_CR0371_(Rel-16)_MA5SLA" w:date="2020-09-22T13:56:00Z">
            <w:rPr>
              <w:rFonts w:ascii="Calibri" w:hAnsi="Calibri"/>
              <w:sz w:val="22"/>
              <w:szCs w:val="22"/>
              <w:lang w:eastAsia="en-GB"/>
            </w:rPr>
          </w:rPrChange>
        </w:rPr>
      </w:pPr>
      <w:r w:rsidRPr="006E1ED2">
        <w:rPr>
          <w:lang w:val="fr-FR" w:eastAsia="zh-CN"/>
          <w:rPrChange w:id="1201" w:author="28.541_CR0371_(Rel-16)_MA5SLA" w:date="2020-09-22T13:56:00Z">
            <w:rPr>
              <w:lang w:eastAsia="zh-CN"/>
            </w:rPr>
          </w:rPrChange>
        </w:rPr>
        <w:t>4</w:t>
      </w:r>
      <w:r w:rsidRPr="006E1ED2">
        <w:rPr>
          <w:lang w:val="fr-FR"/>
          <w:rPrChange w:id="1202" w:author="28.541_CR0371_(Rel-16)_MA5SLA" w:date="2020-09-22T13:56:00Z">
            <w:rPr/>
          </w:rPrChange>
        </w:rPr>
        <w:t>.3.33.2</w:t>
      </w:r>
      <w:r w:rsidRPr="00554D8C">
        <w:rPr>
          <w:rFonts w:ascii="Calibri" w:hAnsi="Calibri"/>
          <w:sz w:val="22"/>
          <w:szCs w:val="22"/>
          <w:lang w:val="fr-FR" w:eastAsia="en-GB"/>
          <w:rPrChange w:id="1203" w:author="28.541_CR0371_(Rel-16)_MA5SLA" w:date="2020-09-22T13:56:00Z">
            <w:rPr>
              <w:rFonts w:ascii="Calibri" w:hAnsi="Calibri"/>
              <w:sz w:val="22"/>
              <w:szCs w:val="22"/>
              <w:lang w:eastAsia="en-GB"/>
            </w:rPr>
          </w:rPrChange>
        </w:rPr>
        <w:tab/>
      </w:r>
      <w:r w:rsidRPr="006E1ED2">
        <w:rPr>
          <w:lang w:val="fr-FR"/>
          <w:rPrChange w:id="1204" w:author="28.541_CR0371_(Rel-16)_MA5SLA" w:date="2020-09-22T13:56:00Z">
            <w:rPr/>
          </w:rPrChange>
        </w:rPr>
        <w:t>Attributes</w:t>
      </w:r>
      <w:r w:rsidRPr="006E1ED2">
        <w:rPr>
          <w:lang w:val="fr-FR"/>
          <w:rPrChange w:id="1205" w:author="28.541_CR0371_(Rel-16)_MA5SLA" w:date="2020-09-22T13:56:00Z">
            <w:rPr/>
          </w:rPrChange>
        </w:rPr>
        <w:tab/>
      </w:r>
      <w:r>
        <w:fldChar w:fldCharType="begin" w:fldLock="1"/>
      </w:r>
      <w:r w:rsidRPr="006E1ED2">
        <w:rPr>
          <w:lang w:val="fr-FR"/>
          <w:rPrChange w:id="1206" w:author="28.541_CR0371_(Rel-16)_MA5SLA" w:date="2020-09-22T13:56:00Z">
            <w:rPr/>
          </w:rPrChange>
        </w:rPr>
        <w:instrText xml:space="preserve"> PAGEREF _Toc51675387 \h </w:instrText>
      </w:r>
      <w:r>
        <w:fldChar w:fldCharType="separate"/>
      </w:r>
      <w:r w:rsidRPr="006E1ED2">
        <w:rPr>
          <w:lang w:val="fr-FR"/>
          <w:rPrChange w:id="1207" w:author="28.541_CR0371_(Rel-16)_MA5SLA" w:date="2020-09-22T13:56:00Z">
            <w:rPr/>
          </w:rPrChange>
        </w:rPr>
        <w:t>51</w:t>
      </w:r>
      <w:r>
        <w:fldChar w:fldCharType="end"/>
      </w:r>
    </w:p>
    <w:p w:rsidR="00296FDE" w:rsidRPr="00554D8C" w:rsidRDefault="00296FDE">
      <w:pPr>
        <w:pStyle w:val="TOC4"/>
        <w:rPr>
          <w:rFonts w:ascii="Calibri" w:hAnsi="Calibri"/>
          <w:sz w:val="22"/>
          <w:szCs w:val="22"/>
          <w:lang w:val="fr-FR" w:eastAsia="en-GB"/>
          <w:rPrChange w:id="1208" w:author="28.541_CR0371_(Rel-16)_MA5SLA" w:date="2020-09-22T13:56:00Z">
            <w:rPr>
              <w:rFonts w:ascii="Calibri" w:hAnsi="Calibri"/>
              <w:sz w:val="22"/>
              <w:szCs w:val="22"/>
              <w:lang w:eastAsia="en-GB"/>
            </w:rPr>
          </w:rPrChange>
        </w:rPr>
      </w:pPr>
      <w:r w:rsidRPr="006E1ED2">
        <w:rPr>
          <w:lang w:val="fr-FR"/>
          <w:rPrChange w:id="1209" w:author="28.541_CR0371_(Rel-16)_MA5SLA" w:date="2020-09-22T13:56:00Z">
            <w:rPr/>
          </w:rPrChange>
        </w:rPr>
        <w:t>4.3.33.3</w:t>
      </w:r>
      <w:r w:rsidRPr="00554D8C">
        <w:rPr>
          <w:rFonts w:ascii="Calibri" w:hAnsi="Calibri"/>
          <w:sz w:val="22"/>
          <w:szCs w:val="22"/>
          <w:lang w:val="fr-FR" w:eastAsia="en-GB"/>
          <w:rPrChange w:id="1210" w:author="28.541_CR0371_(Rel-16)_MA5SLA" w:date="2020-09-22T13:56:00Z">
            <w:rPr>
              <w:rFonts w:ascii="Calibri" w:hAnsi="Calibri"/>
              <w:sz w:val="22"/>
              <w:szCs w:val="22"/>
              <w:lang w:eastAsia="en-GB"/>
            </w:rPr>
          </w:rPrChange>
        </w:rPr>
        <w:tab/>
      </w:r>
      <w:r w:rsidRPr="006E1ED2">
        <w:rPr>
          <w:lang w:val="fr-FR"/>
          <w:rPrChange w:id="1211" w:author="28.541_CR0371_(Rel-16)_MA5SLA" w:date="2020-09-22T13:56:00Z">
            <w:rPr/>
          </w:rPrChange>
        </w:rPr>
        <w:t>Attribute constraints</w:t>
      </w:r>
      <w:r w:rsidRPr="006E1ED2">
        <w:rPr>
          <w:lang w:val="fr-FR"/>
          <w:rPrChange w:id="1212" w:author="28.541_CR0371_(Rel-16)_MA5SLA" w:date="2020-09-22T13:56:00Z">
            <w:rPr/>
          </w:rPrChange>
        </w:rPr>
        <w:tab/>
      </w:r>
      <w:r>
        <w:fldChar w:fldCharType="begin" w:fldLock="1"/>
      </w:r>
      <w:r w:rsidRPr="006E1ED2">
        <w:rPr>
          <w:lang w:val="fr-FR"/>
          <w:rPrChange w:id="1213" w:author="28.541_CR0371_(Rel-16)_MA5SLA" w:date="2020-09-22T13:56:00Z">
            <w:rPr/>
          </w:rPrChange>
        </w:rPr>
        <w:instrText xml:space="preserve"> PAGEREF _Toc51675388 \h </w:instrText>
      </w:r>
      <w:r>
        <w:fldChar w:fldCharType="separate"/>
      </w:r>
      <w:r w:rsidRPr="006E1ED2">
        <w:rPr>
          <w:lang w:val="fr-FR"/>
          <w:rPrChange w:id="1214" w:author="28.541_CR0371_(Rel-16)_MA5SLA" w:date="2020-09-22T13:56:00Z">
            <w:rPr/>
          </w:rPrChange>
        </w:rPr>
        <w:t>51</w:t>
      </w:r>
      <w:r>
        <w:fldChar w:fldCharType="end"/>
      </w:r>
    </w:p>
    <w:p w:rsidR="00296FDE" w:rsidRPr="00554D8C" w:rsidRDefault="00296FDE">
      <w:pPr>
        <w:pStyle w:val="TOC4"/>
        <w:rPr>
          <w:rFonts w:ascii="Calibri" w:hAnsi="Calibri"/>
          <w:sz w:val="22"/>
          <w:szCs w:val="22"/>
          <w:lang w:val="fr-FR" w:eastAsia="en-GB"/>
          <w:rPrChange w:id="1215" w:author="28.541_CR0371_(Rel-16)_MA5SLA" w:date="2020-09-22T13:56:00Z">
            <w:rPr>
              <w:rFonts w:ascii="Calibri" w:hAnsi="Calibri"/>
              <w:sz w:val="22"/>
              <w:szCs w:val="22"/>
              <w:lang w:eastAsia="en-GB"/>
            </w:rPr>
          </w:rPrChange>
        </w:rPr>
      </w:pPr>
      <w:r w:rsidRPr="006E1ED2">
        <w:rPr>
          <w:lang w:val="fr-FR" w:eastAsia="zh-CN"/>
          <w:rPrChange w:id="1216" w:author="28.541_CR0371_(Rel-16)_MA5SLA" w:date="2020-09-22T13:56:00Z">
            <w:rPr>
              <w:lang w:eastAsia="zh-CN"/>
            </w:rPr>
          </w:rPrChange>
        </w:rPr>
        <w:t>4</w:t>
      </w:r>
      <w:r w:rsidRPr="006E1ED2">
        <w:rPr>
          <w:lang w:val="fr-FR"/>
          <w:rPrChange w:id="1217" w:author="28.541_CR0371_(Rel-16)_MA5SLA" w:date="2020-09-22T13:56:00Z">
            <w:rPr/>
          </w:rPrChange>
        </w:rPr>
        <w:t>.3.33.4</w:t>
      </w:r>
      <w:r w:rsidRPr="00554D8C">
        <w:rPr>
          <w:rFonts w:ascii="Calibri" w:hAnsi="Calibri"/>
          <w:sz w:val="22"/>
          <w:szCs w:val="22"/>
          <w:lang w:val="fr-FR" w:eastAsia="en-GB"/>
          <w:rPrChange w:id="1218" w:author="28.541_CR0371_(Rel-16)_MA5SLA" w:date="2020-09-22T13:56:00Z">
            <w:rPr>
              <w:rFonts w:ascii="Calibri" w:hAnsi="Calibri"/>
              <w:sz w:val="22"/>
              <w:szCs w:val="22"/>
              <w:lang w:eastAsia="en-GB"/>
            </w:rPr>
          </w:rPrChange>
        </w:rPr>
        <w:tab/>
      </w:r>
      <w:r w:rsidRPr="006E1ED2">
        <w:rPr>
          <w:lang w:val="fr-FR"/>
          <w:rPrChange w:id="1219" w:author="28.541_CR0371_(Rel-16)_MA5SLA" w:date="2020-09-22T13:56:00Z">
            <w:rPr/>
          </w:rPrChange>
        </w:rPr>
        <w:t>Notifications</w:t>
      </w:r>
      <w:r w:rsidRPr="006E1ED2">
        <w:rPr>
          <w:lang w:val="fr-FR"/>
          <w:rPrChange w:id="1220" w:author="28.541_CR0371_(Rel-16)_MA5SLA" w:date="2020-09-22T13:56:00Z">
            <w:rPr/>
          </w:rPrChange>
        </w:rPr>
        <w:tab/>
      </w:r>
      <w:r>
        <w:fldChar w:fldCharType="begin" w:fldLock="1"/>
      </w:r>
      <w:r w:rsidRPr="006E1ED2">
        <w:rPr>
          <w:lang w:val="fr-FR"/>
          <w:rPrChange w:id="1221" w:author="28.541_CR0371_(Rel-16)_MA5SLA" w:date="2020-09-22T13:56:00Z">
            <w:rPr/>
          </w:rPrChange>
        </w:rPr>
        <w:instrText xml:space="preserve"> PAGEREF _Toc51675389 \h </w:instrText>
      </w:r>
      <w:r>
        <w:fldChar w:fldCharType="separate"/>
      </w:r>
      <w:r w:rsidRPr="006E1ED2">
        <w:rPr>
          <w:lang w:val="fr-FR"/>
          <w:rPrChange w:id="1222" w:author="28.541_CR0371_(Rel-16)_MA5SLA" w:date="2020-09-22T13:56:00Z">
            <w:rPr/>
          </w:rPrChange>
        </w:rPr>
        <w:t>52</w:t>
      </w:r>
      <w:r>
        <w:fldChar w:fldCharType="end"/>
      </w:r>
    </w:p>
    <w:p w:rsidR="00296FDE" w:rsidRPr="00554D8C" w:rsidRDefault="00296FDE">
      <w:pPr>
        <w:pStyle w:val="TOC3"/>
        <w:rPr>
          <w:rFonts w:ascii="Calibri" w:hAnsi="Calibri"/>
          <w:sz w:val="22"/>
          <w:szCs w:val="22"/>
          <w:lang w:val="fr-FR" w:eastAsia="en-GB"/>
          <w:rPrChange w:id="1223" w:author="28.541_CR0371_(Rel-16)_MA5SLA" w:date="2020-09-22T13:56:00Z">
            <w:rPr>
              <w:rFonts w:ascii="Calibri" w:hAnsi="Calibri"/>
              <w:sz w:val="22"/>
              <w:szCs w:val="22"/>
              <w:lang w:eastAsia="en-GB"/>
            </w:rPr>
          </w:rPrChange>
        </w:rPr>
      </w:pPr>
      <w:r w:rsidRPr="006E1ED2">
        <w:rPr>
          <w:lang w:val="fr-FR" w:eastAsia="zh-CN"/>
          <w:rPrChange w:id="1224" w:author="28.541_CR0371_(Rel-16)_MA5SLA" w:date="2020-09-22T13:56:00Z">
            <w:rPr>
              <w:lang w:val="en-US" w:eastAsia="zh-CN"/>
            </w:rPr>
          </w:rPrChange>
        </w:rPr>
        <w:t>4.3.34</w:t>
      </w:r>
      <w:r w:rsidRPr="00554D8C">
        <w:rPr>
          <w:rFonts w:ascii="Calibri" w:hAnsi="Calibri"/>
          <w:sz w:val="22"/>
          <w:szCs w:val="22"/>
          <w:lang w:val="fr-FR" w:eastAsia="en-GB"/>
          <w:rPrChange w:id="1225" w:author="28.541_CR0371_(Rel-16)_MA5SLA" w:date="2020-09-22T13:56:00Z">
            <w:rPr>
              <w:rFonts w:ascii="Calibri" w:hAnsi="Calibri"/>
              <w:sz w:val="22"/>
              <w:szCs w:val="22"/>
              <w:lang w:eastAsia="en-GB"/>
            </w:rPr>
          </w:rPrChange>
        </w:rPr>
        <w:tab/>
      </w:r>
      <w:r w:rsidRPr="006E1ED2">
        <w:rPr>
          <w:lang w:val="fr-FR"/>
          <w:rPrChange w:id="1226" w:author="28.541_CR0371_(Rel-16)_MA5SLA" w:date="2020-09-22T13:56:00Z">
            <w:rPr/>
          </w:rPrChange>
        </w:rPr>
        <w:t>Void</w:t>
      </w:r>
      <w:r w:rsidRPr="006E1ED2">
        <w:rPr>
          <w:lang w:val="fr-FR"/>
          <w:rPrChange w:id="1227" w:author="28.541_CR0371_(Rel-16)_MA5SLA" w:date="2020-09-22T13:56:00Z">
            <w:rPr/>
          </w:rPrChange>
        </w:rPr>
        <w:tab/>
      </w:r>
      <w:r>
        <w:fldChar w:fldCharType="begin" w:fldLock="1"/>
      </w:r>
      <w:r w:rsidRPr="006E1ED2">
        <w:rPr>
          <w:lang w:val="fr-FR"/>
          <w:rPrChange w:id="1228" w:author="28.541_CR0371_(Rel-16)_MA5SLA" w:date="2020-09-22T13:56:00Z">
            <w:rPr/>
          </w:rPrChange>
        </w:rPr>
        <w:instrText xml:space="preserve"> PAGEREF _Toc51675390 \h </w:instrText>
      </w:r>
      <w:r>
        <w:fldChar w:fldCharType="separate"/>
      </w:r>
      <w:r w:rsidRPr="006E1ED2">
        <w:rPr>
          <w:lang w:val="fr-FR"/>
          <w:rPrChange w:id="1229" w:author="28.541_CR0371_(Rel-16)_MA5SLA" w:date="2020-09-22T13:56:00Z">
            <w:rPr/>
          </w:rPrChange>
        </w:rPr>
        <w:t>52</w:t>
      </w:r>
      <w:r>
        <w:fldChar w:fldCharType="end"/>
      </w:r>
    </w:p>
    <w:p w:rsidR="00296FDE" w:rsidRPr="00554D8C" w:rsidRDefault="00296FDE">
      <w:pPr>
        <w:pStyle w:val="TOC3"/>
        <w:rPr>
          <w:rFonts w:ascii="Calibri" w:hAnsi="Calibri"/>
          <w:sz w:val="22"/>
          <w:szCs w:val="22"/>
          <w:lang w:val="fr-FR" w:eastAsia="en-GB"/>
          <w:rPrChange w:id="1230" w:author="28.541_CR0371_(Rel-16)_MA5SLA" w:date="2020-09-22T13:56:00Z">
            <w:rPr>
              <w:rFonts w:ascii="Calibri" w:hAnsi="Calibri"/>
              <w:sz w:val="22"/>
              <w:szCs w:val="22"/>
              <w:lang w:eastAsia="en-GB"/>
            </w:rPr>
          </w:rPrChange>
        </w:rPr>
      </w:pPr>
      <w:r w:rsidRPr="006E1ED2">
        <w:rPr>
          <w:lang w:val="fr-FR" w:eastAsia="zh-CN"/>
          <w:rPrChange w:id="1231" w:author="28.541_CR0371_(Rel-16)_MA5SLA" w:date="2020-09-22T13:56:00Z">
            <w:rPr>
              <w:lang w:val="en-US" w:eastAsia="zh-CN"/>
            </w:rPr>
          </w:rPrChange>
        </w:rPr>
        <w:t>4.3.35</w:t>
      </w:r>
      <w:r w:rsidRPr="00554D8C">
        <w:rPr>
          <w:rFonts w:ascii="Calibri" w:hAnsi="Calibri"/>
          <w:sz w:val="22"/>
          <w:szCs w:val="22"/>
          <w:lang w:val="fr-FR" w:eastAsia="en-GB"/>
          <w:rPrChange w:id="1232"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233" w:author="28.541_CR0371_(Rel-16)_MA5SLA" w:date="2020-09-22T13:56:00Z">
            <w:rPr>
              <w:rFonts w:ascii="Courier New" w:hAnsi="Courier New"/>
              <w:lang w:val="en-US" w:eastAsia="zh-CN"/>
            </w:rPr>
          </w:rPrChange>
        </w:rPr>
        <w:t>ExternalNRCellCU</w:t>
      </w:r>
      <w:r w:rsidRPr="006E1ED2">
        <w:rPr>
          <w:lang w:val="fr-FR"/>
          <w:rPrChange w:id="1234" w:author="28.541_CR0371_(Rel-16)_MA5SLA" w:date="2020-09-22T13:56:00Z">
            <w:rPr/>
          </w:rPrChange>
        </w:rPr>
        <w:tab/>
      </w:r>
      <w:r>
        <w:fldChar w:fldCharType="begin" w:fldLock="1"/>
      </w:r>
      <w:r w:rsidRPr="006E1ED2">
        <w:rPr>
          <w:lang w:val="fr-FR"/>
          <w:rPrChange w:id="1235" w:author="28.541_CR0371_(Rel-16)_MA5SLA" w:date="2020-09-22T13:56:00Z">
            <w:rPr/>
          </w:rPrChange>
        </w:rPr>
        <w:instrText xml:space="preserve"> PAGEREF _Toc51675391 \h </w:instrText>
      </w:r>
      <w:r>
        <w:fldChar w:fldCharType="separate"/>
      </w:r>
      <w:r w:rsidRPr="006E1ED2">
        <w:rPr>
          <w:lang w:val="fr-FR"/>
          <w:rPrChange w:id="1236" w:author="28.541_CR0371_(Rel-16)_MA5SLA" w:date="2020-09-22T13:56:00Z">
            <w:rPr/>
          </w:rPrChange>
        </w:rPr>
        <w:t>52</w:t>
      </w:r>
      <w:r>
        <w:fldChar w:fldCharType="end"/>
      </w:r>
    </w:p>
    <w:p w:rsidR="00296FDE" w:rsidRPr="00554D8C" w:rsidRDefault="00296FDE">
      <w:pPr>
        <w:pStyle w:val="TOC4"/>
        <w:rPr>
          <w:rFonts w:ascii="Calibri" w:hAnsi="Calibri"/>
          <w:sz w:val="22"/>
          <w:szCs w:val="22"/>
          <w:lang w:val="fr-FR" w:eastAsia="en-GB"/>
          <w:rPrChange w:id="1237" w:author="28.541_CR0371_(Rel-16)_MA5SLA" w:date="2020-09-22T13:56:00Z">
            <w:rPr>
              <w:rFonts w:ascii="Calibri" w:hAnsi="Calibri"/>
              <w:sz w:val="22"/>
              <w:szCs w:val="22"/>
              <w:lang w:eastAsia="en-GB"/>
            </w:rPr>
          </w:rPrChange>
        </w:rPr>
      </w:pPr>
      <w:r w:rsidRPr="006E1ED2">
        <w:rPr>
          <w:lang w:val="fr-FR" w:eastAsia="zh-CN"/>
          <w:rPrChange w:id="1238" w:author="28.541_CR0371_(Rel-16)_MA5SLA" w:date="2020-09-22T13:56:00Z">
            <w:rPr>
              <w:lang w:eastAsia="zh-CN"/>
            </w:rPr>
          </w:rPrChange>
        </w:rPr>
        <w:lastRenderedPageBreak/>
        <w:t>4</w:t>
      </w:r>
      <w:r w:rsidRPr="006E1ED2">
        <w:rPr>
          <w:lang w:val="fr-FR"/>
          <w:rPrChange w:id="1239" w:author="28.541_CR0371_(Rel-16)_MA5SLA" w:date="2020-09-22T13:56:00Z">
            <w:rPr/>
          </w:rPrChange>
        </w:rPr>
        <w:t>.3.35.1</w:t>
      </w:r>
      <w:r w:rsidRPr="00554D8C">
        <w:rPr>
          <w:rFonts w:ascii="Calibri" w:hAnsi="Calibri"/>
          <w:sz w:val="22"/>
          <w:szCs w:val="22"/>
          <w:lang w:val="fr-FR" w:eastAsia="en-GB"/>
          <w:rPrChange w:id="1240" w:author="28.541_CR0371_(Rel-16)_MA5SLA" w:date="2020-09-22T13:56:00Z">
            <w:rPr>
              <w:rFonts w:ascii="Calibri" w:hAnsi="Calibri"/>
              <w:sz w:val="22"/>
              <w:szCs w:val="22"/>
              <w:lang w:eastAsia="en-GB"/>
            </w:rPr>
          </w:rPrChange>
        </w:rPr>
        <w:tab/>
      </w:r>
      <w:r w:rsidRPr="006E1ED2">
        <w:rPr>
          <w:lang w:val="fr-FR"/>
          <w:rPrChange w:id="1241" w:author="28.541_CR0371_(Rel-16)_MA5SLA" w:date="2020-09-22T13:56:00Z">
            <w:rPr/>
          </w:rPrChange>
        </w:rPr>
        <w:t>Definition</w:t>
      </w:r>
      <w:r w:rsidRPr="006E1ED2">
        <w:rPr>
          <w:lang w:val="fr-FR"/>
          <w:rPrChange w:id="1242" w:author="28.541_CR0371_(Rel-16)_MA5SLA" w:date="2020-09-22T13:56:00Z">
            <w:rPr/>
          </w:rPrChange>
        </w:rPr>
        <w:tab/>
      </w:r>
      <w:r>
        <w:fldChar w:fldCharType="begin" w:fldLock="1"/>
      </w:r>
      <w:r w:rsidRPr="006E1ED2">
        <w:rPr>
          <w:lang w:val="fr-FR"/>
          <w:rPrChange w:id="1243" w:author="28.541_CR0371_(Rel-16)_MA5SLA" w:date="2020-09-22T13:56:00Z">
            <w:rPr/>
          </w:rPrChange>
        </w:rPr>
        <w:instrText xml:space="preserve"> PAGEREF _Toc51675392 \h </w:instrText>
      </w:r>
      <w:r>
        <w:fldChar w:fldCharType="separate"/>
      </w:r>
      <w:r w:rsidRPr="006E1ED2">
        <w:rPr>
          <w:lang w:val="fr-FR"/>
          <w:rPrChange w:id="1244" w:author="28.541_CR0371_(Rel-16)_MA5SLA" w:date="2020-09-22T13:56:00Z">
            <w:rPr/>
          </w:rPrChange>
        </w:rPr>
        <w:t>52</w:t>
      </w:r>
      <w:r>
        <w:fldChar w:fldCharType="end"/>
      </w:r>
    </w:p>
    <w:p w:rsidR="00296FDE" w:rsidRPr="00554D8C" w:rsidRDefault="00296FDE">
      <w:pPr>
        <w:pStyle w:val="TOC4"/>
        <w:rPr>
          <w:rFonts w:ascii="Calibri" w:hAnsi="Calibri"/>
          <w:sz w:val="22"/>
          <w:szCs w:val="22"/>
          <w:lang w:val="fr-FR" w:eastAsia="en-GB"/>
          <w:rPrChange w:id="1245" w:author="28.541_CR0371_(Rel-16)_MA5SLA" w:date="2020-09-22T13:56:00Z">
            <w:rPr>
              <w:rFonts w:ascii="Calibri" w:hAnsi="Calibri"/>
              <w:sz w:val="22"/>
              <w:szCs w:val="22"/>
              <w:lang w:eastAsia="en-GB"/>
            </w:rPr>
          </w:rPrChange>
        </w:rPr>
      </w:pPr>
      <w:r w:rsidRPr="006E1ED2">
        <w:rPr>
          <w:lang w:val="fr-FR" w:eastAsia="zh-CN"/>
          <w:rPrChange w:id="1246" w:author="28.541_CR0371_(Rel-16)_MA5SLA" w:date="2020-09-22T13:56:00Z">
            <w:rPr>
              <w:lang w:eastAsia="zh-CN"/>
            </w:rPr>
          </w:rPrChange>
        </w:rPr>
        <w:t>4</w:t>
      </w:r>
      <w:r w:rsidRPr="006E1ED2">
        <w:rPr>
          <w:lang w:val="fr-FR"/>
          <w:rPrChange w:id="1247" w:author="28.541_CR0371_(Rel-16)_MA5SLA" w:date="2020-09-22T13:56:00Z">
            <w:rPr/>
          </w:rPrChange>
        </w:rPr>
        <w:t>.3.35.2</w:t>
      </w:r>
      <w:r w:rsidRPr="00554D8C">
        <w:rPr>
          <w:rFonts w:ascii="Calibri" w:hAnsi="Calibri"/>
          <w:sz w:val="22"/>
          <w:szCs w:val="22"/>
          <w:lang w:val="fr-FR" w:eastAsia="en-GB"/>
          <w:rPrChange w:id="1248" w:author="28.541_CR0371_(Rel-16)_MA5SLA" w:date="2020-09-22T13:56:00Z">
            <w:rPr>
              <w:rFonts w:ascii="Calibri" w:hAnsi="Calibri"/>
              <w:sz w:val="22"/>
              <w:szCs w:val="22"/>
              <w:lang w:eastAsia="en-GB"/>
            </w:rPr>
          </w:rPrChange>
        </w:rPr>
        <w:tab/>
      </w:r>
      <w:r w:rsidRPr="006E1ED2">
        <w:rPr>
          <w:lang w:val="fr-FR"/>
          <w:rPrChange w:id="1249" w:author="28.541_CR0371_(Rel-16)_MA5SLA" w:date="2020-09-22T13:56:00Z">
            <w:rPr/>
          </w:rPrChange>
        </w:rPr>
        <w:t>Attributes</w:t>
      </w:r>
      <w:r w:rsidRPr="006E1ED2">
        <w:rPr>
          <w:lang w:val="fr-FR"/>
          <w:rPrChange w:id="1250" w:author="28.541_CR0371_(Rel-16)_MA5SLA" w:date="2020-09-22T13:56:00Z">
            <w:rPr/>
          </w:rPrChange>
        </w:rPr>
        <w:tab/>
      </w:r>
      <w:r>
        <w:fldChar w:fldCharType="begin" w:fldLock="1"/>
      </w:r>
      <w:r w:rsidRPr="006E1ED2">
        <w:rPr>
          <w:lang w:val="fr-FR"/>
          <w:rPrChange w:id="1251" w:author="28.541_CR0371_(Rel-16)_MA5SLA" w:date="2020-09-22T13:56:00Z">
            <w:rPr/>
          </w:rPrChange>
        </w:rPr>
        <w:instrText xml:space="preserve"> PAGEREF _Toc51675393 \h </w:instrText>
      </w:r>
      <w:r>
        <w:fldChar w:fldCharType="separate"/>
      </w:r>
      <w:r w:rsidRPr="006E1ED2">
        <w:rPr>
          <w:lang w:val="fr-FR"/>
          <w:rPrChange w:id="1252" w:author="28.541_CR0371_(Rel-16)_MA5SLA" w:date="2020-09-22T13:56:00Z">
            <w:rPr/>
          </w:rPrChange>
        </w:rPr>
        <w:t>52</w:t>
      </w:r>
      <w:r>
        <w:fldChar w:fldCharType="end"/>
      </w:r>
    </w:p>
    <w:p w:rsidR="00296FDE" w:rsidRPr="00554D8C" w:rsidRDefault="00296FDE">
      <w:pPr>
        <w:pStyle w:val="TOC4"/>
        <w:rPr>
          <w:rFonts w:ascii="Calibri" w:hAnsi="Calibri"/>
          <w:sz w:val="22"/>
          <w:szCs w:val="22"/>
          <w:lang w:val="fr-FR" w:eastAsia="en-GB"/>
          <w:rPrChange w:id="1253" w:author="28.541_CR0371_(Rel-16)_MA5SLA" w:date="2020-09-22T13:56:00Z">
            <w:rPr>
              <w:rFonts w:ascii="Calibri" w:hAnsi="Calibri"/>
              <w:sz w:val="22"/>
              <w:szCs w:val="22"/>
              <w:lang w:eastAsia="en-GB"/>
            </w:rPr>
          </w:rPrChange>
        </w:rPr>
      </w:pPr>
      <w:r w:rsidRPr="006E1ED2">
        <w:rPr>
          <w:lang w:val="fr-FR"/>
          <w:rPrChange w:id="1254" w:author="28.541_CR0371_(Rel-16)_MA5SLA" w:date="2020-09-22T13:56:00Z">
            <w:rPr/>
          </w:rPrChange>
        </w:rPr>
        <w:t>4.3.35.3</w:t>
      </w:r>
      <w:r w:rsidRPr="00554D8C">
        <w:rPr>
          <w:rFonts w:ascii="Calibri" w:hAnsi="Calibri"/>
          <w:sz w:val="22"/>
          <w:szCs w:val="22"/>
          <w:lang w:val="fr-FR" w:eastAsia="en-GB"/>
          <w:rPrChange w:id="1255" w:author="28.541_CR0371_(Rel-16)_MA5SLA" w:date="2020-09-22T13:56:00Z">
            <w:rPr>
              <w:rFonts w:ascii="Calibri" w:hAnsi="Calibri"/>
              <w:sz w:val="22"/>
              <w:szCs w:val="22"/>
              <w:lang w:eastAsia="en-GB"/>
            </w:rPr>
          </w:rPrChange>
        </w:rPr>
        <w:tab/>
      </w:r>
      <w:r w:rsidRPr="006E1ED2">
        <w:rPr>
          <w:lang w:val="fr-FR"/>
          <w:rPrChange w:id="1256" w:author="28.541_CR0371_(Rel-16)_MA5SLA" w:date="2020-09-22T13:56:00Z">
            <w:rPr/>
          </w:rPrChange>
        </w:rPr>
        <w:t>Attribute constraints</w:t>
      </w:r>
      <w:r w:rsidRPr="006E1ED2">
        <w:rPr>
          <w:lang w:val="fr-FR"/>
          <w:rPrChange w:id="1257" w:author="28.541_CR0371_(Rel-16)_MA5SLA" w:date="2020-09-22T13:56:00Z">
            <w:rPr/>
          </w:rPrChange>
        </w:rPr>
        <w:tab/>
      </w:r>
      <w:r>
        <w:fldChar w:fldCharType="begin" w:fldLock="1"/>
      </w:r>
      <w:r w:rsidRPr="006E1ED2">
        <w:rPr>
          <w:lang w:val="fr-FR"/>
          <w:rPrChange w:id="1258" w:author="28.541_CR0371_(Rel-16)_MA5SLA" w:date="2020-09-22T13:56:00Z">
            <w:rPr/>
          </w:rPrChange>
        </w:rPr>
        <w:instrText xml:space="preserve"> PAGEREF _Toc51675394 \h </w:instrText>
      </w:r>
      <w:r>
        <w:fldChar w:fldCharType="separate"/>
      </w:r>
      <w:r w:rsidRPr="006E1ED2">
        <w:rPr>
          <w:lang w:val="fr-FR"/>
          <w:rPrChange w:id="1259" w:author="28.541_CR0371_(Rel-16)_MA5SLA" w:date="2020-09-22T13:56:00Z">
            <w:rPr/>
          </w:rPrChange>
        </w:rPr>
        <w:t>52</w:t>
      </w:r>
      <w:r>
        <w:fldChar w:fldCharType="end"/>
      </w:r>
    </w:p>
    <w:p w:rsidR="00296FDE" w:rsidRPr="00554D8C" w:rsidRDefault="00296FDE">
      <w:pPr>
        <w:pStyle w:val="TOC4"/>
        <w:rPr>
          <w:rFonts w:ascii="Calibri" w:hAnsi="Calibri"/>
          <w:sz w:val="22"/>
          <w:szCs w:val="22"/>
          <w:lang w:val="fr-FR" w:eastAsia="en-GB"/>
          <w:rPrChange w:id="1260" w:author="28.541_CR0371_(Rel-16)_MA5SLA" w:date="2020-09-22T13:56:00Z">
            <w:rPr>
              <w:rFonts w:ascii="Calibri" w:hAnsi="Calibri"/>
              <w:sz w:val="22"/>
              <w:szCs w:val="22"/>
              <w:lang w:eastAsia="en-GB"/>
            </w:rPr>
          </w:rPrChange>
        </w:rPr>
      </w:pPr>
      <w:r w:rsidRPr="006E1ED2">
        <w:rPr>
          <w:lang w:val="fr-FR" w:eastAsia="zh-CN"/>
          <w:rPrChange w:id="1261" w:author="28.541_CR0371_(Rel-16)_MA5SLA" w:date="2020-09-22T13:56:00Z">
            <w:rPr>
              <w:lang w:eastAsia="zh-CN"/>
            </w:rPr>
          </w:rPrChange>
        </w:rPr>
        <w:t>4</w:t>
      </w:r>
      <w:r w:rsidRPr="006E1ED2">
        <w:rPr>
          <w:lang w:val="fr-FR"/>
          <w:rPrChange w:id="1262" w:author="28.541_CR0371_(Rel-16)_MA5SLA" w:date="2020-09-22T13:56:00Z">
            <w:rPr/>
          </w:rPrChange>
        </w:rPr>
        <w:t>.3.35.4</w:t>
      </w:r>
      <w:r w:rsidRPr="00554D8C">
        <w:rPr>
          <w:rFonts w:ascii="Calibri" w:hAnsi="Calibri"/>
          <w:sz w:val="22"/>
          <w:szCs w:val="22"/>
          <w:lang w:val="fr-FR" w:eastAsia="en-GB"/>
          <w:rPrChange w:id="1263" w:author="28.541_CR0371_(Rel-16)_MA5SLA" w:date="2020-09-22T13:56:00Z">
            <w:rPr>
              <w:rFonts w:ascii="Calibri" w:hAnsi="Calibri"/>
              <w:sz w:val="22"/>
              <w:szCs w:val="22"/>
              <w:lang w:eastAsia="en-GB"/>
            </w:rPr>
          </w:rPrChange>
        </w:rPr>
        <w:tab/>
      </w:r>
      <w:r w:rsidRPr="006E1ED2">
        <w:rPr>
          <w:lang w:val="fr-FR"/>
          <w:rPrChange w:id="1264" w:author="28.541_CR0371_(Rel-16)_MA5SLA" w:date="2020-09-22T13:56:00Z">
            <w:rPr/>
          </w:rPrChange>
        </w:rPr>
        <w:t>Notifications</w:t>
      </w:r>
      <w:r w:rsidRPr="006E1ED2">
        <w:rPr>
          <w:lang w:val="fr-FR"/>
          <w:rPrChange w:id="1265" w:author="28.541_CR0371_(Rel-16)_MA5SLA" w:date="2020-09-22T13:56:00Z">
            <w:rPr/>
          </w:rPrChange>
        </w:rPr>
        <w:tab/>
      </w:r>
      <w:r>
        <w:fldChar w:fldCharType="begin" w:fldLock="1"/>
      </w:r>
      <w:r w:rsidRPr="006E1ED2">
        <w:rPr>
          <w:lang w:val="fr-FR"/>
          <w:rPrChange w:id="1266" w:author="28.541_CR0371_(Rel-16)_MA5SLA" w:date="2020-09-22T13:56:00Z">
            <w:rPr/>
          </w:rPrChange>
        </w:rPr>
        <w:instrText xml:space="preserve"> PAGEREF _Toc51675395 \h </w:instrText>
      </w:r>
      <w:r>
        <w:fldChar w:fldCharType="separate"/>
      </w:r>
      <w:r w:rsidRPr="006E1ED2">
        <w:rPr>
          <w:lang w:val="fr-FR"/>
          <w:rPrChange w:id="1267" w:author="28.541_CR0371_(Rel-16)_MA5SLA" w:date="2020-09-22T13:56:00Z">
            <w:rPr/>
          </w:rPrChange>
        </w:rPr>
        <w:t>52</w:t>
      </w:r>
      <w:r>
        <w:fldChar w:fldCharType="end"/>
      </w:r>
    </w:p>
    <w:p w:rsidR="00296FDE" w:rsidRPr="00554D8C" w:rsidRDefault="00296FDE">
      <w:pPr>
        <w:pStyle w:val="TOC3"/>
        <w:rPr>
          <w:rFonts w:ascii="Calibri" w:hAnsi="Calibri"/>
          <w:sz w:val="22"/>
          <w:szCs w:val="22"/>
          <w:lang w:val="fr-FR" w:eastAsia="en-GB"/>
          <w:rPrChange w:id="1268" w:author="28.541_CR0371_(Rel-16)_MA5SLA" w:date="2020-09-22T13:56:00Z">
            <w:rPr>
              <w:rFonts w:ascii="Calibri" w:hAnsi="Calibri"/>
              <w:sz w:val="22"/>
              <w:szCs w:val="22"/>
              <w:lang w:eastAsia="en-GB"/>
            </w:rPr>
          </w:rPrChange>
        </w:rPr>
      </w:pPr>
      <w:r w:rsidRPr="006E1ED2">
        <w:rPr>
          <w:lang w:val="fr-FR" w:eastAsia="zh-CN"/>
          <w:rPrChange w:id="1269" w:author="28.541_CR0371_(Rel-16)_MA5SLA" w:date="2020-09-22T13:56:00Z">
            <w:rPr>
              <w:lang w:val="en-US" w:eastAsia="zh-CN"/>
            </w:rPr>
          </w:rPrChange>
        </w:rPr>
        <w:t>4.3.36</w:t>
      </w:r>
      <w:r w:rsidRPr="00554D8C">
        <w:rPr>
          <w:rFonts w:ascii="Calibri" w:hAnsi="Calibri"/>
          <w:sz w:val="22"/>
          <w:szCs w:val="22"/>
          <w:lang w:val="fr-FR" w:eastAsia="en-GB"/>
          <w:rPrChange w:id="1270"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271" w:author="28.541_CR0371_(Rel-16)_MA5SLA" w:date="2020-09-22T13:56:00Z">
            <w:rPr>
              <w:rFonts w:ascii="Courier New" w:hAnsi="Courier New"/>
              <w:lang w:val="en-US" w:eastAsia="zh-CN"/>
            </w:rPr>
          </w:rPrChange>
        </w:rPr>
        <w:t>RRMPolicyRatio</w:t>
      </w:r>
      <w:r w:rsidRPr="006E1ED2">
        <w:rPr>
          <w:lang w:val="fr-FR"/>
          <w:rPrChange w:id="1272" w:author="28.541_CR0371_(Rel-16)_MA5SLA" w:date="2020-09-22T13:56:00Z">
            <w:rPr/>
          </w:rPrChange>
        </w:rPr>
        <w:tab/>
      </w:r>
      <w:r>
        <w:fldChar w:fldCharType="begin" w:fldLock="1"/>
      </w:r>
      <w:r w:rsidRPr="006E1ED2">
        <w:rPr>
          <w:lang w:val="fr-FR"/>
          <w:rPrChange w:id="1273" w:author="28.541_CR0371_(Rel-16)_MA5SLA" w:date="2020-09-22T13:56:00Z">
            <w:rPr/>
          </w:rPrChange>
        </w:rPr>
        <w:instrText xml:space="preserve"> PAGEREF _Toc51675396 \h </w:instrText>
      </w:r>
      <w:r>
        <w:fldChar w:fldCharType="separate"/>
      </w:r>
      <w:r w:rsidRPr="006E1ED2">
        <w:rPr>
          <w:lang w:val="fr-FR"/>
          <w:rPrChange w:id="1274" w:author="28.541_CR0371_(Rel-16)_MA5SLA" w:date="2020-09-22T13:56:00Z">
            <w:rPr/>
          </w:rPrChange>
        </w:rPr>
        <w:t>52</w:t>
      </w:r>
      <w:r>
        <w:fldChar w:fldCharType="end"/>
      </w:r>
    </w:p>
    <w:p w:rsidR="00296FDE" w:rsidRPr="00554D8C" w:rsidRDefault="00296FDE">
      <w:pPr>
        <w:pStyle w:val="TOC4"/>
        <w:rPr>
          <w:rFonts w:ascii="Calibri" w:hAnsi="Calibri"/>
          <w:sz w:val="22"/>
          <w:szCs w:val="22"/>
          <w:lang w:val="fr-FR" w:eastAsia="en-GB"/>
          <w:rPrChange w:id="1275" w:author="28.541_CR0371_(Rel-16)_MA5SLA" w:date="2020-09-22T13:56:00Z">
            <w:rPr>
              <w:rFonts w:ascii="Calibri" w:hAnsi="Calibri"/>
              <w:sz w:val="22"/>
              <w:szCs w:val="22"/>
              <w:lang w:eastAsia="en-GB"/>
            </w:rPr>
          </w:rPrChange>
        </w:rPr>
      </w:pPr>
      <w:r w:rsidRPr="006E1ED2">
        <w:rPr>
          <w:lang w:val="fr-FR" w:eastAsia="zh-CN"/>
          <w:rPrChange w:id="1276" w:author="28.541_CR0371_(Rel-16)_MA5SLA" w:date="2020-09-22T13:56:00Z">
            <w:rPr>
              <w:lang w:val="en-US" w:eastAsia="zh-CN"/>
            </w:rPr>
          </w:rPrChange>
        </w:rPr>
        <w:t>4</w:t>
      </w:r>
      <w:r w:rsidRPr="006E1ED2">
        <w:rPr>
          <w:lang w:val="fr-FR"/>
          <w:rPrChange w:id="1277" w:author="28.541_CR0371_(Rel-16)_MA5SLA" w:date="2020-09-22T13:56:00Z">
            <w:rPr>
              <w:lang w:val="en-US"/>
            </w:rPr>
          </w:rPrChange>
        </w:rPr>
        <w:t>.3.36.1</w:t>
      </w:r>
      <w:r w:rsidRPr="00554D8C">
        <w:rPr>
          <w:rFonts w:ascii="Calibri" w:hAnsi="Calibri"/>
          <w:sz w:val="22"/>
          <w:szCs w:val="22"/>
          <w:lang w:val="fr-FR" w:eastAsia="en-GB"/>
          <w:rPrChange w:id="1278" w:author="28.541_CR0371_(Rel-16)_MA5SLA" w:date="2020-09-22T13:56:00Z">
            <w:rPr>
              <w:rFonts w:ascii="Calibri" w:hAnsi="Calibri"/>
              <w:sz w:val="22"/>
              <w:szCs w:val="22"/>
              <w:lang w:eastAsia="en-GB"/>
            </w:rPr>
          </w:rPrChange>
        </w:rPr>
        <w:tab/>
      </w:r>
      <w:r w:rsidRPr="006E1ED2">
        <w:rPr>
          <w:lang w:val="fr-FR"/>
          <w:rPrChange w:id="1279" w:author="28.541_CR0371_(Rel-16)_MA5SLA" w:date="2020-09-22T13:56:00Z">
            <w:rPr>
              <w:lang w:val="en-US"/>
            </w:rPr>
          </w:rPrChange>
        </w:rPr>
        <w:t>Definition</w:t>
      </w:r>
      <w:r w:rsidRPr="006E1ED2">
        <w:rPr>
          <w:lang w:val="fr-FR"/>
          <w:rPrChange w:id="1280" w:author="28.541_CR0371_(Rel-16)_MA5SLA" w:date="2020-09-22T13:56:00Z">
            <w:rPr/>
          </w:rPrChange>
        </w:rPr>
        <w:tab/>
      </w:r>
      <w:r>
        <w:fldChar w:fldCharType="begin" w:fldLock="1"/>
      </w:r>
      <w:r w:rsidRPr="006E1ED2">
        <w:rPr>
          <w:lang w:val="fr-FR"/>
          <w:rPrChange w:id="1281" w:author="28.541_CR0371_(Rel-16)_MA5SLA" w:date="2020-09-22T13:56:00Z">
            <w:rPr/>
          </w:rPrChange>
        </w:rPr>
        <w:instrText xml:space="preserve"> PAGEREF _Toc51675397 \h </w:instrText>
      </w:r>
      <w:r>
        <w:fldChar w:fldCharType="separate"/>
      </w:r>
      <w:r w:rsidRPr="006E1ED2">
        <w:rPr>
          <w:lang w:val="fr-FR"/>
          <w:rPrChange w:id="1282" w:author="28.541_CR0371_(Rel-16)_MA5SLA" w:date="2020-09-22T13:56:00Z">
            <w:rPr/>
          </w:rPrChange>
        </w:rPr>
        <w:t>52</w:t>
      </w:r>
      <w:r>
        <w:fldChar w:fldCharType="end"/>
      </w:r>
    </w:p>
    <w:p w:rsidR="00296FDE" w:rsidRPr="00554D8C" w:rsidRDefault="00296FDE">
      <w:pPr>
        <w:pStyle w:val="TOC4"/>
        <w:rPr>
          <w:rFonts w:ascii="Calibri" w:hAnsi="Calibri"/>
          <w:sz w:val="22"/>
          <w:szCs w:val="22"/>
          <w:lang w:val="fr-FR" w:eastAsia="en-GB"/>
          <w:rPrChange w:id="1283" w:author="28.541_CR0371_(Rel-16)_MA5SLA" w:date="2020-09-22T13:56:00Z">
            <w:rPr>
              <w:rFonts w:ascii="Calibri" w:hAnsi="Calibri"/>
              <w:sz w:val="22"/>
              <w:szCs w:val="22"/>
              <w:lang w:eastAsia="en-GB"/>
            </w:rPr>
          </w:rPrChange>
        </w:rPr>
      </w:pPr>
      <w:r w:rsidRPr="006E1ED2">
        <w:rPr>
          <w:lang w:val="fr-FR" w:eastAsia="zh-CN"/>
          <w:rPrChange w:id="1284" w:author="28.541_CR0371_(Rel-16)_MA5SLA" w:date="2020-09-22T13:56:00Z">
            <w:rPr>
              <w:lang w:val="en-US" w:eastAsia="zh-CN"/>
            </w:rPr>
          </w:rPrChange>
        </w:rPr>
        <w:t>4</w:t>
      </w:r>
      <w:r w:rsidRPr="006E1ED2">
        <w:rPr>
          <w:lang w:val="fr-FR"/>
          <w:rPrChange w:id="1285" w:author="28.541_CR0371_(Rel-16)_MA5SLA" w:date="2020-09-22T13:56:00Z">
            <w:rPr>
              <w:lang w:val="en-US"/>
            </w:rPr>
          </w:rPrChange>
        </w:rPr>
        <w:t>.3.36.2</w:t>
      </w:r>
      <w:r w:rsidRPr="00554D8C">
        <w:rPr>
          <w:rFonts w:ascii="Calibri" w:hAnsi="Calibri"/>
          <w:sz w:val="22"/>
          <w:szCs w:val="22"/>
          <w:lang w:val="fr-FR" w:eastAsia="en-GB"/>
          <w:rPrChange w:id="1286" w:author="28.541_CR0371_(Rel-16)_MA5SLA" w:date="2020-09-22T13:56:00Z">
            <w:rPr>
              <w:rFonts w:ascii="Calibri" w:hAnsi="Calibri"/>
              <w:sz w:val="22"/>
              <w:szCs w:val="22"/>
              <w:lang w:eastAsia="en-GB"/>
            </w:rPr>
          </w:rPrChange>
        </w:rPr>
        <w:tab/>
      </w:r>
      <w:r w:rsidRPr="006E1ED2">
        <w:rPr>
          <w:lang w:val="fr-FR"/>
          <w:rPrChange w:id="1287" w:author="28.541_CR0371_(Rel-16)_MA5SLA" w:date="2020-09-22T13:56:00Z">
            <w:rPr>
              <w:lang w:val="en-US"/>
            </w:rPr>
          </w:rPrChange>
        </w:rPr>
        <w:t>Attributes</w:t>
      </w:r>
      <w:r w:rsidRPr="006E1ED2">
        <w:rPr>
          <w:lang w:val="fr-FR"/>
          <w:rPrChange w:id="1288" w:author="28.541_CR0371_(Rel-16)_MA5SLA" w:date="2020-09-22T13:56:00Z">
            <w:rPr/>
          </w:rPrChange>
        </w:rPr>
        <w:tab/>
      </w:r>
      <w:r>
        <w:fldChar w:fldCharType="begin" w:fldLock="1"/>
      </w:r>
      <w:r w:rsidRPr="006E1ED2">
        <w:rPr>
          <w:lang w:val="fr-FR"/>
          <w:rPrChange w:id="1289" w:author="28.541_CR0371_(Rel-16)_MA5SLA" w:date="2020-09-22T13:56:00Z">
            <w:rPr/>
          </w:rPrChange>
        </w:rPr>
        <w:instrText xml:space="preserve"> PAGEREF _Toc51675398 \h </w:instrText>
      </w:r>
      <w:r>
        <w:fldChar w:fldCharType="separate"/>
      </w:r>
      <w:r w:rsidRPr="006E1ED2">
        <w:rPr>
          <w:lang w:val="fr-FR"/>
          <w:rPrChange w:id="1290" w:author="28.541_CR0371_(Rel-16)_MA5SLA" w:date="2020-09-22T13:56:00Z">
            <w:rPr/>
          </w:rPrChange>
        </w:rPr>
        <w:t>53</w:t>
      </w:r>
      <w:r>
        <w:fldChar w:fldCharType="end"/>
      </w:r>
    </w:p>
    <w:p w:rsidR="00296FDE" w:rsidRPr="00554D8C" w:rsidRDefault="00296FDE">
      <w:pPr>
        <w:pStyle w:val="TOC4"/>
        <w:rPr>
          <w:rFonts w:ascii="Calibri" w:hAnsi="Calibri"/>
          <w:sz w:val="22"/>
          <w:szCs w:val="22"/>
          <w:lang w:val="fr-FR" w:eastAsia="en-GB"/>
          <w:rPrChange w:id="1291" w:author="28.541_CR0371_(Rel-16)_MA5SLA" w:date="2020-09-22T13:56:00Z">
            <w:rPr>
              <w:rFonts w:ascii="Calibri" w:hAnsi="Calibri"/>
              <w:sz w:val="22"/>
              <w:szCs w:val="22"/>
              <w:lang w:eastAsia="en-GB"/>
            </w:rPr>
          </w:rPrChange>
        </w:rPr>
      </w:pPr>
      <w:r w:rsidRPr="006E1ED2">
        <w:rPr>
          <w:lang w:val="fr-FR" w:eastAsia="zh-CN"/>
          <w:rPrChange w:id="1292" w:author="28.541_CR0371_(Rel-16)_MA5SLA" w:date="2020-09-22T13:56:00Z">
            <w:rPr>
              <w:lang w:val="en-US" w:eastAsia="zh-CN"/>
            </w:rPr>
          </w:rPrChange>
        </w:rPr>
        <w:t>4</w:t>
      </w:r>
      <w:r w:rsidRPr="006E1ED2">
        <w:rPr>
          <w:lang w:val="fr-FR"/>
          <w:rPrChange w:id="1293" w:author="28.541_CR0371_(Rel-16)_MA5SLA" w:date="2020-09-22T13:56:00Z">
            <w:rPr>
              <w:lang w:val="en-US"/>
            </w:rPr>
          </w:rPrChange>
        </w:rPr>
        <w:t>.3.36.3</w:t>
      </w:r>
      <w:r w:rsidRPr="00554D8C">
        <w:rPr>
          <w:rFonts w:ascii="Calibri" w:hAnsi="Calibri"/>
          <w:sz w:val="22"/>
          <w:szCs w:val="22"/>
          <w:lang w:val="fr-FR" w:eastAsia="en-GB"/>
          <w:rPrChange w:id="1294" w:author="28.541_CR0371_(Rel-16)_MA5SLA" w:date="2020-09-22T13:56:00Z">
            <w:rPr>
              <w:rFonts w:ascii="Calibri" w:hAnsi="Calibri"/>
              <w:sz w:val="22"/>
              <w:szCs w:val="22"/>
              <w:lang w:eastAsia="en-GB"/>
            </w:rPr>
          </w:rPrChange>
        </w:rPr>
        <w:tab/>
      </w:r>
      <w:r w:rsidRPr="006E1ED2">
        <w:rPr>
          <w:lang w:val="fr-FR"/>
          <w:rPrChange w:id="1295" w:author="28.541_CR0371_(Rel-16)_MA5SLA" w:date="2020-09-22T13:56:00Z">
            <w:rPr>
              <w:lang w:val="en-US"/>
            </w:rPr>
          </w:rPrChange>
        </w:rPr>
        <w:t>Attribute constraints</w:t>
      </w:r>
      <w:r w:rsidRPr="006E1ED2">
        <w:rPr>
          <w:lang w:val="fr-FR"/>
          <w:rPrChange w:id="1296" w:author="28.541_CR0371_(Rel-16)_MA5SLA" w:date="2020-09-22T13:56:00Z">
            <w:rPr/>
          </w:rPrChange>
        </w:rPr>
        <w:tab/>
      </w:r>
      <w:r>
        <w:fldChar w:fldCharType="begin" w:fldLock="1"/>
      </w:r>
      <w:r w:rsidRPr="006E1ED2">
        <w:rPr>
          <w:lang w:val="fr-FR"/>
          <w:rPrChange w:id="1297" w:author="28.541_CR0371_(Rel-16)_MA5SLA" w:date="2020-09-22T13:56:00Z">
            <w:rPr/>
          </w:rPrChange>
        </w:rPr>
        <w:instrText xml:space="preserve"> PAGEREF _Toc51675399 \h </w:instrText>
      </w:r>
      <w:r>
        <w:fldChar w:fldCharType="separate"/>
      </w:r>
      <w:r w:rsidRPr="006E1ED2">
        <w:rPr>
          <w:lang w:val="fr-FR"/>
          <w:rPrChange w:id="1298" w:author="28.541_CR0371_(Rel-16)_MA5SLA" w:date="2020-09-22T13:56:00Z">
            <w:rPr/>
          </w:rPrChange>
        </w:rPr>
        <w:t>53</w:t>
      </w:r>
      <w:r>
        <w:fldChar w:fldCharType="end"/>
      </w:r>
    </w:p>
    <w:p w:rsidR="00296FDE" w:rsidRPr="00554D8C" w:rsidRDefault="00296FDE">
      <w:pPr>
        <w:pStyle w:val="TOC4"/>
        <w:rPr>
          <w:rFonts w:ascii="Calibri" w:hAnsi="Calibri"/>
          <w:sz w:val="22"/>
          <w:szCs w:val="22"/>
          <w:lang w:val="fr-FR" w:eastAsia="en-GB"/>
          <w:rPrChange w:id="1299" w:author="28.541_CR0371_(Rel-16)_MA5SLA" w:date="2020-09-22T13:56:00Z">
            <w:rPr>
              <w:rFonts w:ascii="Calibri" w:hAnsi="Calibri"/>
              <w:sz w:val="22"/>
              <w:szCs w:val="22"/>
              <w:lang w:eastAsia="en-GB"/>
            </w:rPr>
          </w:rPrChange>
        </w:rPr>
      </w:pPr>
      <w:r w:rsidRPr="006E1ED2">
        <w:rPr>
          <w:lang w:val="fr-FR" w:eastAsia="zh-CN"/>
          <w:rPrChange w:id="1300" w:author="28.541_CR0371_(Rel-16)_MA5SLA" w:date="2020-09-22T13:56:00Z">
            <w:rPr>
              <w:lang w:eastAsia="zh-CN"/>
            </w:rPr>
          </w:rPrChange>
        </w:rPr>
        <w:t>4</w:t>
      </w:r>
      <w:r w:rsidRPr="006E1ED2">
        <w:rPr>
          <w:lang w:val="fr-FR"/>
          <w:rPrChange w:id="1301" w:author="28.541_CR0371_(Rel-16)_MA5SLA" w:date="2020-09-22T13:56:00Z">
            <w:rPr/>
          </w:rPrChange>
        </w:rPr>
        <w:t>.3.36.4</w:t>
      </w:r>
      <w:r w:rsidRPr="00554D8C">
        <w:rPr>
          <w:rFonts w:ascii="Calibri" w:hAnsi="Calibri"/>
          <w:sz w:val="22"/>
          <w:szCs w:val="22"/>
          <w:lang w:val="fr-FR" w:eastAsia="en-GB"/>
          <w:rPrChange w:id="1302" w:author="28.541_CR0371_(Rel-16)_MA5SLA" w:date="2020-09-22T13:56:00Z">
            <w:rPr>
              <w:rFonts w:ascii="Calibri" w:hAnsi="Calibri"/>
              <w:sz w:val="22"/>
              <w:szCs w:val="22"/>
              <w:lang w:eastAsia="en-GB"/>
            </w:rPr>
          </w:rPrChange>
        </w:rPr>
        <w:tab/>
      </w:r>
      <w:r w:rsidRPr="006E1ED2">
        <w:rPr>
          <w:lang w:val="fr-FR"/>
          <w:rPrChange w:id="1303" w:author="28.541_CR0371_(Rel-16)_MA5SLA" w:date="2020-09-22T13:56:00Z">
            <w:rPr/>
          </w:rPrChange>
        </w:rPr>
        <w:t>Notifications</w:t>
      </w:r>
      <w:r w:rsidRPr="006E1ED2">
        <w:rPr>
          <w:lang w:val="fr-FR"/>
          <w:rPrChange w:id="1304" w:author="28.541_CR0371_(Rel-16)_MA5SLA" w:date="2020-09-22T13:56:00Z">
            <w:rPr/>
          </w:rPrChange>
        </w:rPr>
        <w:tab/>
      </w:r>
      <w:r>
        <w:fldChar w:fldCharType="begin" w:fldLock="1"/>
      </w:r>
      <w:r w:rsidRPr="006E1ED2">
        <w:rPr>
          <w:lang w:val="fr-FR"/>
          <w:rPrChange w:id="1305" w:author="28.541_CR0371_(Rel-16)_MA5SLA" w:date="2020-09-22T13:56:00Z">
            <w:rPr/>
          </w:rPrChange>
        </w:rPr>
        <w:instrText xml:space="preserve"> PAGEREF _Toc51675400 \h </w:instrText>
      </w:r>
      <w:r>
        <w:fldChar w:fldCharType="separate"/>
      </w:r>
      <w:r w:rsidRPr="006E1ED2">
        <w:rPr>
          <w:lang w:val="fr-FR"/>
          <w:rPrChange w:id="1306" w:author="28.541_CR0371_(Rel-16)_MA5SLA" w:date="2020-09-22T13:56:00Z">
            <w:rPr/>
          </w:rPrChange>
        </w:rPr>
        <w:t>53</w:t>
      </w:r>
      <w:r>
        <w:fldChar w:fldCharType="end"/>
      </w:r>
    </w:p>
    <w:p w:rsidR="00296FDE" w:rsidRPr="00554D8C" w:rsidRDefault="00296FDE">
      <w:pPr>
        <w:pStyle w:val="TOC3"/>
        <w:rPr>
          <w:rFonts w:ascii="Calibri" w:hAnsi="Calibri"/>
          <w:sz w:val="22"/>
          <w:szCs w:val="22"/>
          <w:lang w:val="fr-FR" w:eastAsia="en-GB"/>
          <w:rPrChange w:id="1307" w:author="28.541_CR0371_(Rel-16)_MA5SLA" w:date="2020-09-22T13:56:00Z">
            <w:rPr>
              <w:rFonts w:ascii="Calibri" w:hAnsi="Calibri"/>
              <w:sz w:val="22"/>
              <w:szCs w:val="22"/>
              <w:lang w:eastAsia="en-GB"/>
            </w:rPr>
          </w:rPrChange>
        </w:rPr>
      </w:pPr>
      <w:r w:rsidRPr="006E1ED2">
        <w:rPr>
          <w:lang w:val="fr-FR"/>
          <w:rPrChange w:id="1308" w:author="28.541_CR0371_(Rel-16)_MA5SLA" w:date="2020-09-22T13:56:00Z">
            <w:rPr/>
          </w:rPrChange>
        </w:rPr>
        <w:t>4.3.37</w:t>
      </w:r>
      <w:r w:rsidRPr="00554D8C">
        <w:rPr>
          <w:rFonts w:ascii="Calibri" w:hAnsi="Calibri"/>
          <w:sz w:val="22"/>
          <w:szCs w:val="22"/>
          <w:lang w:val="fr-FR" w:eastAsia="en-GB"/>
          <w:rPrChange w:id="1309" w:author="28.541_CR0371_(Rel-16)_MA5SLA" w:date="2020-09-22T13:56:00Z">
            <w:rPr>
              <w:rFonts w:ascii="Calibri" w:hAnsi="Calibri"/>
              <w:sz w:val="22"/>
              <w:szCs w:val="22"/>
              <w:lang w:eastAsia="en-GB"/>
            </w:rPr>
          </w:rPrChange>
        </w:rPr>
        <w:tab/>
      </w:r>
      <w:r w:rsidRPr="006E1ED2">
        <w:rPr>
          <w:rFonts w:ascii="Courier New" w:hAnsi="Courier New" w:cs="Courier New"/>
          <w:lang w:val="fr-FR"/>
          <w:rPrChange w:id="1310" w:author="28.541_CR0371_(Rel-16)_MA5SLA" w:date="2020-09-22T13:56:00Z">
            <w:rPr>
              <w:rFonts w:ascii="Courier New" w:hAnsi="Courier New" w:cs="Courier New"/>
            </w:rPr>
          </w:rPrChange>
        </w:rPr>
        <w:t>S-NSSAI &lt;&lt;dataType&gt;&gt;</w:t>
      </w:r>
      <w:r w:rsidRPr="006E1ED2">
        <w:rPr>
          <w:lang w:val="fr-FR"/>
          <w:rPrChange w:id="1311" w:author="28.541_CR0371_(Rel-16)_MA5SLA" w:date="2020-09-22T13:56:00Z">
            <w:rPr/>
          </w:rPrChange>
        </w:rPr>
        <w:tab/>
      </w:r>
      <w:r>
        <w:fldChar w:fldCharType="begin" w:fldLock="1"/>
      </w:r>
      <w:r w:rsidRPr="006E1ED2">
        <w:rPr>
          <w:lang w:val="fr-FR"/>
          <w:rPrChange w:id="1312" w:author="28.541_CR0371_(Rel-16)_MA5SLA" w:date="2020-09-22T13:56:00Z">
            <w:rPr/>
          </w:rPrChange>
        </w:rPr>
        <w:instrText xml:space="preserve"> PAGEREF _Toc51675401 \h </w:instrText>
      </w:r>
      <w:r>
        <w:fldChar w:fldCharType="separate"/>
      </w:r>
      <w:r w:rsidRPr="006E1ED2">
        <w:rPr>
          <w:lang w:val="fr-FR"/>
          <w:rPrChange w:id="1313" w:author="28.541_CR0371_(Rel-16)_MA5SLA" w:date="2020-09-22T13:56:00Z">
            <w:rPr/>
          </w:rPrChange>
        </w:rPr>
        <w:t>53</w:t>
      </w:r>
      <w:r>
        <w:fldChar w:fldCharType="end"/>
      </w:r>
    </w:p>
    <w:p w:rsidR="00296FDE" w:rsidRPr="00554D8C" w:rsidRDefault="00296FDE">
      <w:pPr>
        <w:pStyle w:val="TOC4"/>
        <w:rPr>
          <w:rFonts w:ascii="Calibri" w:hAnsi="Calibri"/>
          <w:sz w:val="22"/>
          <w:szCs w:val="22"/>
          <w:lang w:val="fr-FR" w:eastAsia="en-GB"/>
          <w:rPrChange w:id="1314" w:author="28.541_CR0371_(Rel-16)_MA5SLA" w:date="2020-09-22T13:56:00Z">
            <w:rPr>
              <w:rFonts w:ascii="Calibri" w:hAnsi="Calibri"/>
              <w:sz w:val="22"/>
              <w:szCs w:val="22"/>
              <w:lang w:eastAsia="en-GB"/>
            </w:rPr>
          </w:rPrChange>
        </w:rPr>
      </w:pPr>
      <w:r w:rsidRPr="006E1ED2">
        <w:rPr>
          <w:lang w:val="fr-FR" w:eastAsia="zh-CN"/>
          <w:rPrChange w:id="1315" w:author="28.541_CR0371_(Rel-16)_MA5SLA" w:date="2020-09-22T13:56:00Z">
            <w:rPr>
              <w:lang w:val="en-US" w:eastAsia="zh-CN"/>
            </w:rPr>
          </w:rPrChange>
        </w:rPr>
        <w:t>4</w:t>
      </w:r>
      <w:r w:rsidRPr="006E1ED2">
        <w:rPr>
          <w:lang w:val="fr-FR"/>
          <w:rPrChange w:id="1316" w:author="28.541_CR0371_(Rel-16)_MA5SLA" w:date="2020-09-22T13:56:00Z">
            <w:rPr>
              <w:lang w:val="en-US"/>
            </w:rPr>
          </w:rPrChange>
        </w:rPr>
        <w:t>.3.37.1</w:t>
      </w:r>
      <w:r w:rsidRPr="00554D8C">
        <w:rPr>
          <w:rFonts w:ascii="Calibri" w:hAnsi="Calibri"/>
          <w:sz w:val="22"/>
          <w:szCs w:val="22"/>
          <w:lang w:val="fr-FR" w:eastAsia="en-GB"/>
          <w:rPrChange w:id="1317" w:author="28.541_CR0371_(Rel-16)_MA5SLA" w:date="2020-09-22T13:56:00Z">
            <w:rPr>
              <w:rFonts w:ascii="Calibri" w:hAnsi="Calibri"/>
              <w:sz w:val="22"/>
              <w:szCs w:val="22"/>
              <w:lang w:eastAsia="en-GB"/>
            </w:rPr>
          </w:rPrChange>
        </w:rPr>
        <w:tab/>
      </w:r>
      <w:r w:rsidRPr="006E1ED2">
        <w:rPr>
          <w:lang w:val="fr-FR"/>
          <w:rPrChange w:id="1318" w:author="28.541_CR0371_(Rel-16)_MA5SLA" w:date="2020-09-22T13:56:00Z">
            <w:rPr>
              <w:lang w:val="en-US"/>
            </w:rPr>
          </w:rPrChange>
        </w:rPr>
        <w:t>Definition</w:t>
      </w:r>
      <w:r w:rsidRPr="006E1ED2">
        <w:rPr>
          <w:lang w:val="fr-FR"/>
          <w:rPrChange w:id="1319" w:author="28.541_CR0371_(Rel-16)_MA5SLA" w:date="2020-09-22T13:56:00Z">
            <w:rPr/>
          </w:rPrChange>
        </w:rPr>
        <w:tab/>
      </w:r>
      <w:r>
        <w:fldChar w:fldCharType="begin" w:fldLock="1"/>
      </w:r>
      <w:r w:rsidRPr="006E1ED2">
        <w:rPr>
          <w:lang w:val="fr-FR"/>
          <w:rPrChange w:id="1320" w:author="28.541_CR0371_(Rel-16)_MA5SLA" w:date="2020-09-22T13:56:00Z">
            <w:rPr/>
          </w:rPrChange>
        </w:rPr>
        <w:instrText xml:space="preserve"> PAGEREF _Toc51675402 \h </w:instrText>
      </w:r>
      <w:r>
        <w:fldChar w:fldCharType="separate"/>
      </w:r>
      <w:r w:rsidRPr="006E1ED2">
        <w:rPr>
          <w:lang w:val="fr-FR"/>
          <w:rPrChange w:id="1321" w:author="28.541_CR0371_(Rel-16)_MA5SLA" w:date="2020-09-22T13:56:00Z">
            <w:rPr/>
          </w:rPrChange>
        </w:rPr>
        <w:t>53</w:t>
      </w:r>
      <w:r>
        <w:fldChar w:fldCharType="end"/>
      </w:r>
    </w:p>
    <w:p w:rsidR="00296FDE" w:rsidRPr="00554D8C" w:rsidRDefault="00296FDE">
      <w:pPr>
        <w:pStyle w:val="TOC4"/>
        <w:rPr>
          <w:rFonts w:ascii="Calibri" w:hAnsi="Calibri"/>
          <w:sz w:val="22"/>
          <w:szCs w:val="22"/>
          <w:lang w:val="fr-FR" w:eastAsia="en-GB"/>
          <w:rPrChange w:id="1322" w:author="28.541_CR0371_(Rel-16)_MA5SLA" w:date="2020-09-22T13:56:00Z">
            <w:rPr>
              <w:rFonts w:ascii="Calibri" w:hAnsi="Calibri"/>
              <w:sz w:val="22"/>
              <w:szCs w:val="22"/>
              <w:lang w:eastAsia="en-GB"/>
            </w:rPr>
          </w:rPrChange>
        </w:rPr>
      </w:pPr>
      <w:r w:rsidRPr="006E1ED2">
        <w:rPr>
          <w:lang w:val="fr-FR" w:eastAsia="zh-CN"/>
          <w:rPrChange w:id="1323" w:author="28.541_CR0371_(Rel-16)_MA5SLA" w:date="2020-09-22T13:56:00Z">
            <w:rPr>
              <w:lang w:val="en-US" w:eastAsia="zh-CN"/>
            </w:rPr>
          </w:rPrChange>
        </w:rPr>
        <w:t>4</w:t>
      </w:r>
      <w:r w:rsidRPr="006E1ED2">
        <w:rPr>
          <w:lang w:val="fr-FR"/>
          <w:rPrChange w:id="1324" w:author="28.541_CR0371_(Rel-16)_MA5SLA" w:date="2020-09-22T13:56:00Z">
            <w:rPr>
              <w:lang w:val="en-US"/>
            </w:rPr>
          </w:rPrChange>
        </w:rPr>
        <w:t>.3.37.2</w:t>
      </w:r>
      <w:r w:rsidRPr="00554D8C">
        <w:rPr>
          <w:rFonts w:ascii="Calibri" w:hAnsi="Calibri"/>
          <w:sz w:val="22"/>
          <w:szCs w:val="22"/>
          <w:lang w:val="fr-FR" w:eastAsia="en-GB"/>
          <w:rPrChange w:id="1325" w:author="28.541_CR0371_(Rel-16)_MA5SLA" w:date="2020-09-22T13:56:00Z">
            <w:rPr>
              <w:rFonts w:ascii="Calibri" w:hAnsi="Calibri"/>
              <w:sz w:val="22"/>
              <w:szCs w:val="22"/>
              <w:lang w:eastAsia="en-GB"/>
            </w:rPr>
          </w:rPrChange>
        </w:rPr>
        <w:tab/>
      </w:r>
      <w:r w:rsidRPr="006E1ED2">
        <w:rPr>
          <w:lang w:val="fr-FR"/>
          <w:rPrChange w:id="1326" w:author="28.541_CR0371_(Rel-16)_MA5SLA" w:date="2020-09-22T13:56:00Z">
            <w:rPr>
              <w:lang w:val="en-US"/>
            </w:rPr>
          </w:rPrChange>
        </w:rPr>
        <w:t>Attributes</w:t>
      </w:r>
      <w:r w:rsidRPr="006E1ED2">
        <w:rPr>
          <w:lang w:val="fr-FR"/>
          <w:rPrChange w:id="1327" w:author="28.541_CR0371_(Rel-16)_MA5SLA" w:date="2020-09-22T13:56:00Z">
            <w:rPr/>
          </w:rPrChange>
        </w:rPr>
        <w:tab/>
      </w:r>
      <w:r>
        <w:fldChar w:fldCharType="begin" w:fldLock="1"/>
      </w:r>
      <w:r w:rsidRPr="006E1ED2">
        <w:rPr>
          <w:lang w:val="fr-FR"/>
          <w:rPrChange w:id="1328" w:author="28.541_CR0371_(Rel-16)_MA5SLA" w:date="2020-09-22T13:56:00Z">
            <w:rPr/>
          </w:rPrChange>
        </w:rPr>
        <w:instrText xml:space="preserve"> PAGEREF _Toc51675403 \h </w:instrText>
      </w:r>
      <w:r>
        <w:fldChar w:fldCharType="separate"/>
      </w:r>
      <w:r w:rsidRPr="006E1ED2">
        <w:rPr>
          <w:lang w:val="fr-FR"/>
          <w:rPrChange w:id="1329" w:author="28.541_CR0371_(Rel-16)_MA5SLA" w:date="2020-09-22T13:56:00Z">
            <w:rPr/>
          </w:rPrChange>
        </w:rPr>
        <w:t>53</w:t>
      </w:r>
      <w:r>
        <w:fldChar w:fldCharType="end"/>
      </w:r>
    </w:p>
    <w:p w:rsidR="00296FDE" w:rsidRPr="00554D8C" w:rsidRDefault="00296FDE">
      <w:pPr>
        <w:pStyle w:val="TOC4"/>
        <w:rPr>
          <w:rFonts w:ascii="Calibri" w:hAnsi="Calibri"/>
          <w:sz w:val="22"/>
          <w:szCs w:val="22"/>
          <w:lang w:val="fr-FR" w:eastAsia="en-GB"/>
          <w:rPrChange w:id="1330" w:author="28.541_CR0371_(Rel-16)_MA5SLA" w:date="2020-09-22T13:56:00Z">
            <w:rPr>
              <w:rFonts w:ascii="Calibri" w:hAnsi="Calibri"/>
              <w:sz w:val="22"/>
              <w:szCs w:val="22"/>
              <w:lang w:eastAsia="en-GB"/>
            </w:rPr>
          </w:rPrChange>
        </w:rPr>
      </w:pPr>
      <w:r w:rsidRPr="006E1ED2">
        <w:rPr>
          <w:lang w:val="fr-FR" w:eastAsia="zh-CN"/>
          <w:rPrChange w:id="1331" w:author="28.541_CR0371_(Rel-16)_MA5SLA" w:date="2020-09-22T13:56:00Z">
            <w:rPr>
              <w:lang w:val="en-US" w:eastAsia="zh-CN"/>
            </w:rPr>
          </w:rPrChange>
        </w:rPr>
        <w:t>4</w:t>
      </w:r>
      <w:r w:rsidRPr="006E1ED2">
        <w:rPr>
          <w:lang w:val="fr-FR"/>
          <w:rPrChange w:id="1332" w:author="28.541_CR0371_(Rel-16)_MA5SLA" w:date="2020-09-22T13:56:00Z">
            <w:rPr>
              <w:lang w:val="en-US"/>
            </w:rPr>
          </w:rPrChange>
        </w:rPr>
        <w:t>.3.37.3</w:t>
      </w:r>
      <w:r w:rsidRPr="00554D8C">
        <w:rPr>
          <w:rFonts w:ascii="Calibri" w:hAnsi="Calibri"/>
          <w:sz w:val="22"/>
          <w:szCs w:val="22"/>
          <w:lang w:val="fr-FR" w:eastAsia="en-GB"/>
          <w:rPrChange w:id="1333" w:author="28.541_CR0371_(Rel-16)_MA5SLA" w:date="2020-09-22T13:56:00Z">
            <w:rPr>
              <w:rFonts w:ascii="Calibri" w:hAnsi="Calibri"/>
              <w:sz w:val="22"/>
              <w:szCs w:val="22"/>
              <w:lang w:eastAsia="en-GB"/>
            </w:rPr>
          </w:rPrChange>
        </w:rPr>
        <w:tab/>
      </w:r>
      <w:r w:rsidRPr="006E1ED2">
        <w:rPr>
          <w:lang w:val="fr-FR"/>
          <w:rPrChange w:id="1334" w:author="28.541_CR0371_(Rel-16)_MA5SLA" w:date="2020-09-22T13:56:00Z">
            <w:rPr>
              <w:lang w:val="en-US"/>
            </w:rPr>
          </w:rPrChange>
        </w:rPr>
        <w:t>Attribute constraints</w:t>
      </w:r>
      <w:r w:rsidRPr="006E1ED2">
        <w:rPr>
          <w:lang w:val="fr-FR"/>
          <w:rPrChange w:id="1335" w:author="28.541_CR0371_(Rel-16)_MA5SLA" w:date="2020-09-22T13:56:00Z">
            <w:rPr/>
          </w:rPrChange>
        </w:rPr>
        <w:tab/>
      </w:r>
      <w:r>
        <w:fldChar w:fldCharType="begin" w:fldLock="1"/>
      </w:r>
      <w:r w:rsidRPr="006E1ED2">
        <w:rPr>
          <w:lang w:val="fr-FR"/>
          <w:rPrChange w:id="1336" w:author="28.541_CR0371_(Rel-16)_MA5SLA" w:date="2020-09-22T13:56:00Z">
            <w:rPr/>
          </w:rPrChange>
        </w:rPr>
        <w:instrText xml:space="preserve"> PAGEREF _Toc51675404 \h </w:instrText>
      </w:r>
      <w:r>
        <w:fldChar w:fldCharType="separate"/>
      </w:r>
      <w:r w:rsidRPr="006E1ED2">
        <w:rPr>
          <w:lang w:val="fr-FR"/>
          <w:rPrChange w:id="1337"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38" w:author="28.541_CR0371_(Rel-16)_MA5SLA" w:date="2020-09-22T13:56:00Z">
            <w:rPr>
              <w:rFonts w:ascii="Calibri" w:hAnsi="Calibri"/>
              <w:sz w:val="22"/>
              <w:szCs w:val="22"/>
              <w:lang w:eastAsia="en-GB"/>
            </w:rPr>
          </w:rPrChange>
        </w:rPr>
      </w:pPr>
      <w:r w:rsidRPr="006E1ED2">
        <w:rPr>
          <w:lang w:val="fr-FR" w:eastAsia="zh-CN"/>
          <w:rPrChange w:id="1339" w:author="28.541_CR0371_(Rel-16)_MA5SLA" w:date="2020-09-22T13:56:00Z">
            <w:rPr>
              <w:lang w:eastAsia="zh-CN"/>
            </w:rPr>
          </w:rPrChange>
        </w:rPr>
        <w:t>4</w:t>
      </w:r>
      <w:r w:rsidRPr="006E1ED2">
        <w:rPr>
          <w:lang w:val="fr-FR"/>
          <w:rPrChange w:id="1340" w:author="28.541_CR0371_(Rel-16)_MA5SLA" w:date="2020-09-22T13:56:00Z">
            <w:rPr/>
          </w:rPrChange>
        </w:rPr>
        <w:t>.3.37.4</w:t>
      </w:r>
      <w:r w:rsidRPr="00554D8C">
        <w:rPr>
          <w:rFonts w:ascii="Calibri" w:hAnsi="Calibri"/>
          <w:sz w:val="22"/>
          <w:szCs w:val="22"/>
          <w:lang w:val="fr-FR" w:eastAsia="en-GB"/>
          <w:rPrChange w:id="1341" w:author="28.541_CR0371_(Rel-16)_MA5SLA" w:date="2020-09-22T13:56:00Z">
            <w:rPr>
              <w:rFonts w:ascii="Calibri" w:hAnsi="Calibri"/>
              <w:sz w:val="22"/>
              <w:szCs w:val="22"/>
              <w:lang w:eastAsia="en-GB"/>
            </w:rPr>
          </w:rPrChange>
        </w:rPr>
        <w:tab/>
      </w:r>
      <w:r w:rsidRPr="006E1ED2">
        <w:rPr>
          <w:lang w:val="fr-FR"/>
          <w:rPrChange w:id="1342" w:author="28.541_CR0371_(Rel-16)_MA5SLA" w:date="2020-09-22T13:56:00Z">
            <w:rPr/>
          </w:rPrChange>
        </w:rPr>
        <w:t>Notifications</w:t>
      </w:r>
      <w:r w:rsidRPr="006E1ED2">
        <w:rPr>
          <w:lang w:val="fr-FR"/>
          <w:rPrChange w:id="1343" w:author="28.541_CR0371_(Rel-16)_MA5SLA" w:date="2020-09-22T13:56:00Z">
            <w:rPr/>
          </w:rPrChange>
        </w:rPr>
        <w:tab/>
      </w:r>
      <w:r>
        <w:fldChar w:fldCharType="begin" w:fldLock="1"/>
      </w:r>
      <w:r w:rsidRPr="006E1ED2">
        <w:rPr>
          <w:lang w:val="fr-FR"/>
          <w:rPrChange w:id="1344" w:author="28.541_CR0371_(Rel-16)_MA5SLA" w:date="2020-09-22T13:56:00Z">
            <w:rPr/>
          </w:rPrChange>
        </w:rPr>
        <w:instrText xml:space="preserve"> PAGEREF _Toc51675405 \h </w:instrText>
      </w:r>
      <w:r>
        <w:fldChar w:fldCharType="separate"/>
      </w:r>
      <w:r w:rsidRPr="006E1ED2">
        <w:rPr>
          <w:lang w:val="fr-FR"/>
          <w:rPrChange w:id="1345" w:author="28.541_CR0371_(Rel-16)_MA5SLA" w:date="2020-09-22T13:56:00Z">
            <w:rPr/>
          </w:rPrChange>
        </w:rPr>
        <w:t>54</w:t>
      </w:r>
      <w:r>
        <w:fldChar w:fldCharType="end"/>
      </w:r>
    </w:p>
    <w:p w:rsidR="00296FDE" w:rsidRPr="00554D8C" w:rsidRDefault="00296FDE">
      <w:pPr>
        <w:pStyle w:val="TOC3"/>
        <w:rPr>
          <w:rFonts w:ascii="Calibri" w:hAnsi="Calibri"/>
          <w:sz w:val="22"/>
          <w:szCs w:val="22"/>
          <w:lang w:val="fr-FR" w:eastAsia="en-GB"/>
          <w:rPrChange w:id="1346" w:author="28.541_CR0371_(Rel-16)_MA5SLA" w:date="2020-09-22T13:56:00Z">
            <w:rPr>
              <w:rFonts w:ascii="Calibri" w:hAnsi="Calibri"/>
              <w:sz w:val="22"/>
              <w:szCs w:val="22"/>
              <w:lang w:eastAsia="en-GB"/>
            </w:rPr>
          </w:rPrChange>
        </w:rPr>
      </w:pPr>
      <w:r w:rsidRPr="006E1ED2">
        <w:rPr>
          <w:lang w:val="fr-FR" w:eastAsia="zh-CN"/>
          <w:rPrChange w:id="1347" w:author="28.541_CR0371_(Rel-16)_MA5SLA" w:date="2020-09-22T13:56:00Z">
            <w:rPr>
              <w:lang w:val="en-US" w:eastAsia="zh-CN"/>
            </w:rPr>
          </w:rPrChange>
        </w:rPr>
        <w:t>4.3.38</w:t>
      </w:r>
      <w:r w:rsidRPr="00554D8C">
        <w:rPr>
          <w:rFonts w:ascii="Calibri" w:hAnsi="Calibri"/>
          <w:sz w:val="22"/>
          <w:szCs w:val="22"/>
          <w:lang w:val="fr-FR" w:eastAsia="en-GB"/>
          <w:rPrChange w:id="1348" w:author="28.541_CR0371_(Rel-16)_MA5SLA" w:date="2020-09-22T13:56:00Z">
            <w:rPr>
              <w:rFonts w:ascii="Calibri" w:hAnsi="Calibri"/>
              <w:sz w:val="22"/>
              <w:szCs w:val="22"/>
              <w:lang w:eastAsia="en-GB"/>
            </w:rPr>
          </w:rPrChange>
        </w:rPr>
        <w:tab/>
      </w:r>
      <w:r w:rsidRPr="006E1ED2">
        <w:rPr>
          <w:rFonts w:ascii="Courier New" w:hAnsi="Courier New" w:cs="Courier New"/>
          <w:lang w:val="fr-FR" w:eastAsia="zh-CN"/>
          <w:rPrChange w:id="1349" w:author="28.541_CR0371_(Rel-16)_MA5SLA" w:date="2020-09-22T13:56:00Z">
            <w:rPr>
              <w:rFonts w:ascii="Courier New" w:hAnsi="Courier New" w:cs="Courier New"/>
              <w:lang w:val="en-US" w:eastAsia="zh-CN"/>
            </w:rPr>
          </w:rPrChange>
        </w:rPr>
        <w:t>NRFrequency</w:t>
      </w:r>
      <w:r w:rsidRPr="006E1ED2">
        <w:rPr>
          <w:lang w:val="fr-FR"/>
          <w:rPrChange w:id="1350" w:author="28.541_CR0371_(Rel-16)_MA5SLA" w:date="2020-09-22T13:56:00Z">
            <w:rPr/>
          </w:rPrChange>
        </w:rPr>
        <w:tab/>
      </w:r>
      <w:r>
        <w:fldChar w:fldCharType="begin" w:fldLock="1"/>
      </w:r>
      <w:r w:rsidRPr="006E1ED2">
        <w:rPr>
          <w:lang w:val="fr-FR"/>
          <w:rPrChange w:id="1351" w:author="28.541_CR0371_(Rel-16)_MA5SLA" w:date="2020-09-22T13:56:00Z">
            <w:rPr/>
          </w:rPrChange>
        </w:rPr>
        <w:instrText xml:space="preserve"> PAGEREF _Toc51675406 \h </w:instrText>
      </w:r>
      <w:r>
        <w:fldChar w:fldCharType="separate"/>
      </w:r>
      <w:r w:rsidRPr="006E1ED2">
        <w:rPr>
          <w:lang w:val="fr-FR"/>
          <w:rPrChange w:id="1352"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53" w:author="28.541_CR0371_(Rel-16)_MA5SLA" w:date="2020-09-22T13:56:00Z">
            <w:rPr>
              <w:rFonts w:ascii="Calibri" w:hAnsi="Calibri"/>
              <w:sz w:val="22"/>
              <w:szCs w:val="22"/>
              <w:lang w:eastAsia="en-GB"/>
            </w:rPr>
          </w:rPrChange>
        </w:rPr>
      </w:pPr>
      <w:r w:rsidRPr="006E1ED2">
        <w:rPr>
          <w:lang w:val="fr-FR" w:eastAsia="zh-CN"/>
          <w:rPrChange w:id="1354" w:author="28.541_CR0371_(Rel-16)_MA5SLA" w:date="2020-09-22T13:56:00Z">
            <w:rPr>
              <w:lang w:eastAsia="zh-CN"/>
            </w:rPr>
          </w:rPrChange>
        </w:rPr>
        <w:t>4</w:t>
      </w:r>
      <w:r w:rsidRPr="006E1ED2">
        <w:rPr>
          <w:lang w:val="fr-FR"/>
          <w:rPrChange w:id="1355" w:author="28.541_CR0371_(Rel-16)_MA5SLA" w:date="2020-09-22T13:56:00Z">
            <w:rPr/>
          </w:rPrChange>
        </w:rPr>
        <w:t>.3.38.1</w:t>
      </w:r>
      <w:r w:rsidRPr="00554D8C">
        <w:rPr>
          <w:rFonts w:ascii="Calibri" w:hAnsi="Calibri"/>
          <w:sz w:val="22"/>
          <w:szCs w:val="22"/>
          <w:lang w:val="fr-FR" w:eastAsia="en-GB"/>
          <w:rPrChange w:id="1356" w:author="28.541_CR0371_(Rel-16)_MA5SLA" w:date="2020-09-22T13:56:00Z">
            <w:rPr>
              <w:rFonts w:ascii="Calibri" w:hAnsi="Calibri"/>
              <w:sz w:val="22"/>
              <w:szCs w:val="22"/>
              <w:lang w:eastAsia="en-GB"/>
            </w:rPr>
          </w:rPrChange>
        </w:rPr>
        <w:tab/>
      </w:r>
      <w:r w:rsidRPr="006E1ED2">
        <w:rPr>
          <w:lang w:val="fr-FR"/>
          <w:rPrChange w:id="1357" w:author="28.541_CR0371_(Rel-16)_MA5SLA" w:date="2020-09-22T13:56:00Z">
            <w:rPr/>
          </w:rPrChange>
        </w:rPr>
        <w:t>Definition</w:t>
      </w:r>
      <w:r w:rsidRPr="006E1ED2">
        <w:rPr>
          <w:lang w:val="fr-FR"/>
          <w:rPrChange w:id="1358" w:author="28.541_CR0371_(Rel-16)_MA5SLA" w:date="2020-09-22T13:56:00Z">
            <w:rPr/>
          </w:rPrChange>
        </w:rPr>
        <w:tab/>
      </w:r>
      <w:r>
        <w:fldChar w:fldCharType="begin" w:fldLock="1"/>
      </w:r>
      <w:r w:rsidRPr="006E1ED2">
        <w:rPr>
          <w:lang w:val="fr-FR"/>
          <w:rPrChange w:id="1359" w:author="28.541_CR0371_(Rel-16)_MA5SLA" w:date="2020-09-22T13:56:00Z">
            <w:rPr/>
          </w:rPrChange>
        </w:rPr>
        <w:instrText xml:space="preserve"> PAGEREF _Toc51675407 \h </w:instrText>
      </w:r>
      <w:r>
        <w:fldChar w:fldCharType="separate"/>
      </w:r>
      <w:r w:rsidRPr="006E1ED2">
        <w:rPr>
          <w:lang w:val="fr-FR"/>
          <w:rPrChange w:id="1360"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61" w:author="28.541_CR0371_(Rel-16)_MA5SLA" w:date="2020-09-22T13:56:00Z">
            <w:rPr>
              <w:rFonts w:ascii="Calibri" w:hAnsi="Calibri"/>
              <w:sz w:val="22"/>
              <w:szCs w:val="22"/>
              <w:lang w:eastAsia="en-GB"/>
            </w:rPr>
          </w:rPrChange>
        </w:rPr>
      </w:pPr>
      <w:r w:rsidRPr="006E1ED2">
        <w:rPr>
          <w:lang w:val="fr-FR" w:eastAsia="zh-CN"/>
          <w:rPrChange w:id="1362" w:author="28.541_CR0371_(Rel-16)_MA5SLA" w:date="2020-09-22T13:56:00Z">
            <w:rPr>
              <w:lang w:eastAsia="zh-CN"/>
            </w:rPr>
          </w:rPrChange>
        </w:rPr>
        <w:t>4.3.</w:t>
      </w:r>
      <w:r w:rsidRPr="006E1ED2">
        <w:rPr>
          <w:lang w:val="fr-FR"/>
          <w:rPrChange w:id="1363" w:author="28.541_CR0371_(Rel-16)_MA5SLA" w:date="2020-09-22T13:56:00Z">
            <w:rPr/>
          </w:rPrChange>
        </w:rPr>
        <w:t>38.2</w:t>
      </w:r>
      <w:r w:rsidRPr="00554D8C">
        <w:rPr>
          <w:rFonts w:ascii="Calibri" w:hAnsi="Calibri"/>
          <w:sz w:val="22"/>
          <w:szCs w:val="22"/>
          <w:lang w:val="fr-FR" w:eastAsia="en-GB"/>
          <w:rPrChange w:id="1364" w:author="28.541_CR0371_(Rel-16)_MA5SLA" w:date="2020-09-22T13:56:00Z">
            <w:rPr>
              <w:rFonts w:ascii="Calibri" w:hAnsi="Calibri"/>
              <w:sz w:val="22"/>
              <w:szCs w:val="22"/>
              <w:lang w:eastAsia="en-GB"/>
            </w:rPr>
          </w:rPrChange>
        </w:rPr>
        <w:tab/>
      </w:r>
      <w:r w:rsidRPr="006E1ED2">
        <w:rPr>
          <w:lang w:val="fr-FR"/>
          <w:rPrChange w:id="1365" w:author="28.541_CR0371_(Rel-16)_MA5SLA" w:date="2020-09-22T13:56:00Z">
            <w:rPr/>
          </w:rPrChange>
        </w:rPr>
        <w:t>Attributes</w:t>
      </w:r>
      <w:r w:rsidRPr="006E1ED2">
        <w:rPr>
          <w:lang w:val="fr-FR"/>
          <w:rPrChange w:id="1366" w:author="28.541_CR0371_(Rel-16)_MA5SLA" w:date="2020-09-22T13:56:00Z">
            <w:rPr/>
          </w:rPrChange>
        </w:rPr>
        <w:tab/>
      </w:r>
      <w:r>
        <w:fldChar w:fldCharType="begin" w:fldLock="1"/>
      </w:r>
      <w:r w:rsidRPr="006E1ED2">
        <w:rPr>
          <w:lang w:val="fr-FR"/>
          <w:rPrChange w:id="1367" w:author="28.541_CR0371_(Rel-16)_MA5SLA" w:date="2020-09-22T13:56:00Z">
            <w:rPr/>
          </w:rPrChange>
        </w:rPr>
        <w:instrText xml:space="preserve"> PAGEREF _Toc51675408 \h </w:instrText>
      </w:r>
      <w:r>
        <w:fldChar w:fldCharType="separate"/>
      </w:r>
      <w:r w:rsidRPr="006E1ED2">
        <w:rPr>
          <w:lang w:val="fr-FR"/>
          <w:rPrChange w:id="1368"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69" w:author="28.541_CR0371_(Rel-16)_MA5SLA" w:date="2020-09-22T13:56:00Z">
            <w:rPr>
              <w:rFonts w:ascii="Calibri" w:hAnsi="Calibri"/>
              <w:sz w:val="22"/>
              <w:szCs w:val="22"/>
              <w:lang w:eastAsia="en-GB"/>
            </w:rPr>
          </w:rPrChange>
        </w:rPr>
      </w:pPr>
      <w:r w:rsidRPr="006E1ED2">
        <w:rPr>
          <w:lang w:val="fr-FR" w:eastAsia="zh-CN"/>
          <w:rPrChange w:id="1370" w:author="28.541_CR0371_(Rel-16)_MA5SLA" w:date="2020-09-22T13:56:00Z">
            <w:rPr>
              <w:lang w:eastAsia="zh-CN"/>
            </w:rPr>
          </w:rPrChange>
        </w:rPr>
        <w:t>4.3.</w:t>
      </w:r>
      <w:r w:rsidRPr="006E1ED2">
        <w:rPr>
          <w:lang w:val="fr-FR"/>
          <w:rPrChange w:id="1371" w:author="28.541_CR0371_(Rel-16)_MA5SLA" w:date="2020-09-22T13:56:00Z">
            <w:rPr/>
          </w:rPrChange>
        </w:rPr>
        <w:t>38.3</w:t>
      </w:r>
      <w:r w:rsidRPr="00554D8C">
        <w:rPr>
          <w:rFonts w:ascii="Calibri" w:hAnsi="Calibri"/>
          <w:sz w:val="22"/>
          <w:szCs w:val="22"/>
          <w:lang w:val="fr-FR" w:eastAsia="en-GB"/>
          <w:rPrChange w:id="1372" w:author="28.541_CR0371_(Rel-16)_MA5SLA" w:date="2020-09-22T13:56:00Z">
            <w:rPr>
              <w:rFonts w:ascii="Calibri" w:hAnsi="Calibri"/>
              <w:sz w:val="22"/>
              <w:szCs w:val="22"/>
              <w:lang w:eastAsia="en-GB"/>
            </w:rPr>
          </w:rPrChange>
        </w:rPr>
        <w:tab/>
      </w:r>
      <w:r w:rsidRPr="006E1ED2">
        <w:rPr>
          <w:lang w:val="fr-FR"/>
          <w:rPrChange w:id="1373" w:author="28.541_CR0371_(Rel-16)_MA5SLA" w:date="2020-09-22T13:56:00Z">
            <w:rPr/>
          </w:rPrChange>
        </w:rPr>
        <w:t>Attribute constraints</w:t>
      </w:r>
      <w:r w:rsidRPr="006E1ED2">
        <w:rPr>
          <w:lang w:val="fr-FR"/>
          <w:rPrChange w:id="1374" w:author="28.541_CR0371_(Rel-16)_MA5SLA" w:date="2020-09-22T13:56:00Z">
            <w:rPr/>
          </w:rPrChange>
        </w:rPr>
        <w:tab/>
      </w:r>
      <w:r>
        <w:fldChar w:fldCharType="begin" w:fldLock="1"/>
      </w:r>
      <w:r w:rsidRPr="006E1ED2">
        <w:rPr>
          <w:lang w:val="fr-FR"/>
          <w:rPrChange w:id="1375" w:author="28.541_CR0371_(Rel-16)_MA5SLA" w:date="2020-09-22T13:56:00Z">
            <w:rPr/>
          </w:rPrChange>
        </w:rPr>
        <w:instrText xml:space="preserve"> PAGEREF _Toc51675409 \h </w:instrText>
      </w:r>
      <w:r>
        <w:fldChar w:fldCharType="separate"/>
      </w:r>
      <w:r w:rsidRPr="006E1ED2">
        <w:rPr>
          <w:lang w:val="fr-FR"/>
          <w:rPrChange w:id="1376"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77" w:author="28.541_CR0371_(Rel-16)_MA5SLA" w:date="2020-09-22T13:56:00Z">
            <w:rPr>
              <w:rFonts w:ascii="Calibri" w:hAnsi="Calibri"/>
              <w:sz w:val="22"/>
              <w:szCs w:val="22"/>
              <w:lang w:eastAsia="en-GB"/>
            </w:rPr>
          </w:rPrChange>
        </w:rPr>
      </w:pPr>
      <w:r w:rsidRPr="006E1ED2">
        <w:rPr>
          <w:lang w:val="fr-FR"/>
          <w:rPrChange w:id="1378" w:author="28.541_CR0371_(Rel-16)_MA5SLA" w:date="2020-09-22T13:56:00Z">
            <w:rPr/>
          </w:rPrChange>
        </w:rPr>
        <w:t>4.3.38.4</w:t>
      </w:r>
      <w:r w:rsidRPr="00554D8C">
        <w:rPr>
          <w:rFonts w:ascii="Calibri" w:hAnsi="Calibri"/>
          <w:sz w:val="22"/>
          <w:szCs w:val="22"/>
          <w:lang w:val="fr-FR" w:eastAsia="en-GB"/>
          <w:rPrChange w:id="1379" w:author="28.541_CR0371_(Rel-16)_MA5SLA" w:date="2020-09-22T13:56:00Z">
            <w:rPr>
              <w:rFonts w:ascii="Calibri" w:hAnsi="Calibri"/>
              <w:sz w:val="22"/>
              <w:szCs w:val="22"/>
              <w:lang w:eastAsia="en-GB"/>
            </w:rPr>
          </w:rPrChange>
        </w:rPr>
        <w:tab/>
      </w:r>
      <w:r w:rsidRPr="006E1ED2">
        <w:rPr>
          <w:lang w:val="fr-FR"/>
          <w:rPrChange w:id="1380" w:author="28.541_CR0371_(Rel-16)_MA5SLA" w:date="2020-09-22T13:56:00Z">
            <w:rPr/>
          </w:rPrChange>
        </w:rPr>
        <w:t>Notifications</w:t>
      </w:r>
      <w:r w:rsidRPr="006E1ED2">
        <w:rPr>
          <w:lang w:val="fr-FR"/>
          <w:rPrChange w:id="1381" w:author="28.541_CR0371_(Rel-16)_MA5SLA" w:date="2020-09-22T13:56:00Z">
            <w:rPr/>
          </w:rPrChange>
        </w:rPr>
        <w:tab/>
      </w:r>
      <w:r>
        <w:fldChar w:fldCharType="begin" w:fldLock="1"/>
      </w:r>
      <w:r w:rsidRPr="006E1ED2">
        <w:rPr>
          <w:lang w:val="fr-FR"/>
          <w:rPrChange w:id="1382" w:author="28.541_CR0371_(Rel-16)_MA5SLA" w:date="2020-09-22T13:56:00Z">
            <w:rPr/>
          </w:rPrChange>
        </w:rPr>
        <w:instrText xml:space="preserve"> PAGEREF _Toc51675410 \h </w:instrText>
      </w:r>
      <w:r>
        <w:fldChar w:fldCharType="separate"/>
      </w:r>
      <w:r w:rsidRPr="006E1ED2">
        <w:rPr>
          <w:lang w:val="fr-FR"/>
          <w:rPrChange w:id="1383" w:author="28.541_CR0371_(Rel-16)_MA5SLA" w:date="2020-09-22T13:56:00Z">
            <w:rPr/>
          </w:rPrChange>
        </w:rPr>
        <w:t>54</w:t>
      </w:r>
      <w:r>
        <w:fldChar w:fldCharType="end"/>
      </w:r>
    </w:p>
    <w:p w:rsidR="00296FDE" w:rsidRPr="00554D8C" w:rsidRDefault="00296FDE">
      <w:pPr>
        <w:pStyle w:val="TOC3"/>
        <w:rPr>
          <w:rFonts w:ascii="Calibri" w:hAnsi="Calibri"/>
          <w:sz w:val="22"/>
          <w:szCs w:val="22"/>
          <w:lang w:val="fr-FR" w:eastAsia="en-GB"/>
          <w:rPrChange w:id="1384" w:author="28.541_CR0371_(Rel-16)_MA5SLA" w:date="2020-09-22T13:56:00Z">
            <w:rPr>
              <w:rFonts w:ascii="Calibri" w:hAnsi="Calibri"/>
              <w:sz w:val="22"/>
              <w:szCs w:val="22"/>
              <w:lang w:eastAsia="en-GB"/>
            </w:rPr>
          </w:rPrChange>
        </w:rPr>
      </w:pPr>
      <w:r w:rsidRPr="006E1ED2">
        <w:rPr>
          <w:lang w:val="fr-FR" w:eastAsia="zh-CN"/>
          <w:rPrChange w:id="1385" w:author="28.541_CR0371_(Rel-16)_MA5SLA" w:date="2020-09-22T13:56:00Z">
            <w:rPr>
              <w:lang w:eastAsia="zh-CN"/>
            </w:rPr>
          </w:rPrChange>
        </w:rPr>
        <w:t>4.3.39</w:t>
      </w:r>
      <w:r w:rsidRPr="00554D8C">
        <w:rPr>
          <w:rFonts w:ascii="Calibri" w:hAnsi="Calibri"/>
          <w:sz w:val="22"/>
          <w:szCs w:val="22"/>
          <w:lang w:val="fr-FR" w:eastAsia="en-GB"/>
          <w:rPrChange w:id="1386"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387" w:author="28.541_CR0371_(Rel-16)_MA5SLA" w:date="2020-09-22T13:56:00Z">
            <w:rPr>
              <w:rFonts w:ascii="Courier New" w:hAnsi="Courier New"/>
              <w:lang w:eastAsia="zh-CN"/>
            </w:rPr>
          </w:rPrChange>
        </w:rPr>
        <w:t>CommonBeamformingFunction</w:t>
      </w:r>
      <w:r w:rsidRPr="006E1ED2">
        <w:rPr>
          <w:lang w:val="fr-FR"/>
          <w:rPrChange w:id="1388" w:author="28.541_CR0371_(Rel-16)_MA5SLA" w:date="2020-09-22T13:56:00Z">
            <w:rPr/>
          </w:rPrChange>
        </w:rPr>
        <w:tab/>
      </w:r>
      <w:r>
        <w:fldChar w:fldCharType="begin" w:fldLock="1"/>
      </w:r>
      <w:r w:rsidRPr="006E1ED2">
        <w:rPr>
          <w:lang w:val="fr-FR"/>
          <w:rPrChange w:id="1389" w:author="28.541_CR0371_(Rel-16)_MA5SLA" w:date="2020-09-22T13:56:00Z">
            <w:rPr/>
          </w:rPrChange>
        </w:rPr>
        <w:instrText xml:space="preserve"> PAGEREF _Toc51675411 \h </w:instrText>
      </w:r>
      <w:r>
        <w:fldChar w:fldCharType="separate"/>
      </w:r>
      <w:r w:rsidRPr="006E1ED2">
        <w:rPr>
          <w:lang w:val="fr-FR"/>
          <w:rPrChange w:id="1390"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91" w:author="28.541_CR0371_(Rel-16)_MA5SLA" w:date="2020-09-22T13:56:00Z">
            <w:rPr>
              <w:rFonts w:ascii="Calibri" w:hAnsi="Calibri"/>
              <w:sz w:val="22"/>
              <w:szCs w:val="22"/>
              <w:lang w:eastAsia="en-GB"/>
            </w:rPr>
          </w:rPrChange>
        </w:rPr>
      </w:pPr>
      <w:r w:rsidRPr="006E1ED2">
        <w:rPr>
          <w:lang w:val="fr-FR" w:eastAsia="zh-CN"/>
          <w:rPrChange w:id="1392" w:author="28.541_CR0371_(Rel-16)_MA5SLA" w:date="2020-09-22T13:56:00Z">
            <w:rPr>
              <w:lang w:eastAsia="zh-CN"/>
            </w:rPr>
          </w:rPrChange>
        </w:rPr>
        <w:t>4</w:t>
      </w:r>
      <w:r w:rsidRPr="006E1ED2">
        <w:rPr>
          <w:lang w:val="fr-FR"/>
          <w:rPrChange w:id="1393" w:author="28.541_CR0371_(Rel-16)_MA5SLA" w:date="2020-09-22T13:56:00Z">
            <w:rPr/>
          </w:rPrChange>
        </w:rPr>
        <w:t>.3.39.1</w:t>
      </w:r>
      <w:r w:rsidRPr="00554D8C">
        <w:rPr>
          <w:rFonts w:ascii="Calibri" w:hAnsi="Calibri"/>
          <w:sz w:val="22"/>
          <w:szCs w:val="22"/>
          <w:lang w:val="fr-FR" w:eastAsia="en-GB"/>
          <w:rPrChange w:id="1394" w:author="28.541_CR0371_(Rel-16)_MA5SLA" w:date="2020-09-22T13:56:00Z">
            <w:rPr>
              <w:rFonts w:ascii="Calibri" w:hAnsi="Calibri"/>
              <w:sz w:val="22"/>
              <w:szCs w:val="22"/>
              <w:lang w:eastAsia="en-GB"/>
            </w:rPr>
          </w:rPrChange>
        </w:rPr>
        <w:tab/>
      </w:r>
      <w:r w:rsidRPr="006E1ED2">
        <w:rPr>
          <w:lang w:val="fr-FR"/>
          <w:rPrChange w:id="1395" w:author="28.541_CR0371_(Rel-16)_MA5SLA" w:date="2020-09-22T13:56:00Z">
            <w:rPr/>
          </w:rPrChange>
        </w:rPr>
        <w:t>Definition</w:t>
      </w:r>
      <w:r w:rsidRPr="006E1ED2">
        <w:rPr>
          <w:lang w:val="fr-FR"/>
          <w:rPrChange w:id="1396" w:author="28.541_CR0371_(Rel-16)_MA5SLA" w:date="2020-09-22T13:56:00Z">
            <w:rPr/>
          </w:rPrChange>
        </w:rPr>
        <w:tab/>
      </w:r>
      <w:r>
        <w:fldChar w:fldCharType="begin" w:fldLock="1"/>
      </w:r>
      <w:r w:rsidRPr="006E1ED2">
        <w:rPr>
          <w:lang w:val="fr-FR"/>
          <w:rPrChange w:id="1397" w:author="28.541_CR0371_(Rel-16)_MA5SLA" w:date="2020-09-22T13:56:00Z">
            <w:rPr/>
          </w:rPrChange>
        </w:rPr>
        <w:instrText xml:space="preserve"> PAGEREF _Toc51675412 \h </w:instrText>
      </w:r>
      <w:r>
        <w:fldChar w:fldCharType="separate"/>
      </w:r>
      <w:r w:rsidRPr="006E1ED2">
        <w:rPr>
          <w:lang w:val="fr-FR"/>
          <w:rPrChange w:id="1398" w:author="28.541_CR0371_(Rel-16)_MA5SLA" w:date="2020-09-22T13:56:00Z">
            <w:rPr/>
          </w:rPrChange>
        </w:rPr>
        <w:t>54</w:t>
      </w:r>
      <w:r>
        <w:fldChar w:fldCharType="end"/>
      </w:r>
    </w:p>
    <w:p w:rsidR="00296FDE" w:rsidRPr="00554D8C" w:rsidRDefault="00296FDE">
      <w:pPr>
        <w:pStyle w:val="TOC4"/>
        <w:rPr>
          <w:rFonts w:ascii="Calibri" w:hAnsi="Calibri"/>
          <w:sz w:val="22"/>
          <w:szCs w:val="22"/>
          <w:lang w:val="fr-FR" w:eastAsia="en-GB"/>
          <w:rPrChange w:id="1399" w:author="28.541_CR0371_(Rel-16)_MA5SLA" w:date="2020-09-22T13:56:00Z">
            <w:rPr>
              <w:rFonts w:ascii="Calibri" w:hAnsi="Calibri"/>
              <w:sz w:val="22"/>
              <w:szCs w:val="22"/>
              <w:lang w:eastAsia="en-GB"/>
            </w:rPr>
          </w:rPrChange>
        </w:rPr>
      </w:pPr>
      <w:r w:rsidRPr="006E1ED2">
        <w:rPr>
          <w:lang w:val="fr-FR"/>
          <w:rPrChange w:id="1400" w:author="28.541_CR0371_(Rel-16)_MA5SLA" w:date="2020-09-22T13:56:00Z">
            <w:rPr/>
          </w:rPrChange>
        </w:rPr>
        <w:t>4.3.39.2</w:t>
      </w:r>
      <w:r w:rsidRPr="00554D8C">
        <w:rPr>
          <w:rFonts w:ascii="Calibri" w:hAnsi="Calibri"/>
          <w:sz w:val="22"/>
          <w:szCs w:val="22"/>
          <w:lang w:val="fr-FR" w:eastAsia="en-GB"/>
          <w:rPrChange w:id="1401" w:author="28.541_CR0371_(Rel-16)_MA5SLA" w:date="2020-09-22T13:56:00Z">
            <w:rPr>
              <w:rFonts w:ascii="Calibri" w:hAnsi="Calibri"/>
              <w:sz w:val="22"/>
              <w:szCs w:val="22"/>
              <w:lang w:eastAsia="en-GB"/>
            </w:rPr>
          </w:rPrChange>
        </w:rPr>
        <w:tab/>
      </w:r>
      <w:r w:rsidRPr="006E1ED2">
        <w:rPr>
          <w:lang w:val="fr-FR"/>
          <w:rPrChange w:id="1402" w:author="28.541_CR0371_(Rel-16)_MA5SLA" w:date="2020-09-22T13:56:00Z">
            <w:rPr/>
          </w:rPrChange>
        </w:rPr>
        <w:t>Attributes</w:t>
      </w:r>
      <w:r w:rsidRPr="006E1ED2">
        <w:rPr>
          <w:lang w:val="fr-FR"/>
          <w:rPrChange w:id="1403" w:author="28.541_CR0371_(Rel-16)_MA5SLA" w:date="2020-09-22T13:56:00Z">
            <w:rPr/>
          </w:rPrChange>
        </w:rPr>
        <w:tab/>
      </w:r>
      <w:r>
        <w:fldChar w:fldCharType="begin" w:fldLock="1"/>
      </w:r>
      <w:r w:rsidRPr="006E1ED2">
        <w:rPr>
          <w:lang w:val="fr-FR"/>
          <w:rPrChange w:id="1404" w:author="28.541_CR0371_(Rel-16)_MA5SLA" w:date="2020-09-22T13:56:00Z">
            <w:rPr/>
          </w:rPrChange>
        </w:rPr>
        <w:instrText xml:space="preserve"> PAGEREF _Toc51675413 \h </w:instrText>
      </w:r>
      <w:r>
        <w:fldChar w:fldCharType="separate"/>
      </w:r>
      <w:r w:rsidRPr="006E1ED2">
        <w:rPr>
          <w:lang w:val="fr-FR"/>
          <w:rPrChange w:id="1405" w:author="28.541_CR0371_(Rel-16)_MA5SLA" w:date="2020-09-22T13:56:00Z">
            <w:rPr/>
          </w:rPrChange>
        </w:rPr>
        <w:t>55</w:t>
      </w:r>
      <w:r>
        <w:fldChar w:fldCharType="end"/>
      </w:r>
    </w:p>
    <w:p w:rsidR="00296FDE" w:rsidRPr="00554D8C" w:rsidRDefault="00296FDE">
      <w:pPr>
        <w:pStyle w:val="TOC4"/>
        <w:rPr>
          <w:rFonts w:ascii="Calibri" w:hAnsi="Calibri"/>
          <w:sz w:val="22"/>
          <w:szCs w:val="22"/>
          <w:lang w:val="fr-FR" w:eastAsia="en-GB"/>
          <w:rPrChange w:id="1406" w:author="28.541_CR0371_(Rel-16)_MA5SLA" w:date="2020-09-22T13:56:00Z">
            <w:rPr>
              <w:rFonts w:ascii="Calibri" w:hAnsi="Calibri"/>
              <w:sz w:val="22"/>
              <w:szCs w:val="22"/>
              <w:lang w:eastAsia="en-GB"/>
            </w:rPr>
          </w:rPrChange>
        </w:rPr>
      </w:pPr>
      <w:r w:rsidRPr="006E1ED2">
        <w:rPr>
          <w:lang w:val="fr-FR"/>
          <w:rPrChange w:id="1407" w:author="28.541_CR0371_(Rel-16)_MA5SLA" w:date="2020-09-22T13:56:00Z">
            <w:rPr/>
          </w:rPrChange>
        </w:rPr>
        <w:t>4.3.39.3</w:t>
      </w:r>
      <w:r w:rsidRPr="00554D8C">
        <w:rPr>
          <w:rFonts w:ascii="Calibri" w:hAnsi="Calibri"/>
          <w:sz w:val="22"/>
          <w:szCs w:val="22"/>
          <w:lang w:val="fr-FR" w:eastAsia="en-GB"/>
          <w:rPrChange w:id="1408" w:author="28.541_CR0371_(Rel-16)_MA5SLA" w:date="2020-09-22T13:56:00Z">
            <w:rPr>
              <w:rFonts w:ascii="Calibri" w:hAnsi="Calibri"/>
              <w:sz w:val="22"/>
              <w:szCs w:val="22"/>
              <w:lang w:eastAsia="en-GB"/>
            </w:rPr>
          </w:rPrChange>
        </w:rPr>
        <w:tab/>
      </w:r>
      <w:r w:rsidRPr="006E1ED2">
        <w:rPr>
          <w:lang w:val="fr-FR"/>
          <w:rPrChange w:id="1409" w:author="28.541_CR0371_(Rel-16)_MA5SLA" w:date="2020-09-22T13:56:00Z">
            <w:rPr/>
          </w:rPrChange>
        </w:rPr>
        <w:t>Attribute constraints</w:t>
      </w:r>
      <w:r w:rsidRPr="006E1ED2">
        <w:rPr>
          <w:lang w:val="fr-FR"/>
          <w:rPrChange w:id="1410" w:author="28.541_CR0371_(Rel-16)_MA5SLA" w:date="2020-09-22T13:56:00Z">
            <w:rPr/>
          </w:rPrChange>
        </w:rPr>
        <w:tab/>
      </w:r>
      <w:r>
        <w:fldChar w:fldCharType="begin" w:fldLock="1"/>
      </w:r>
      <w:r w:rsidRPr="006E1ED2">
        <w:rPr>
          <w:lang w:val="fr-FR"/>
          <w:rPrChange w:id="1411" w:author="28.541_CR0371_(Rel-16)_MA5SLA" w:date="2020-09-22T13:56:00Z">
            <w:rPr/>
          </w:rPrChange>
        </w:rPr>
        <w:instrText xml:space="preserve"> PAGEREF _Toc51675414 \h </w:instrText>
      </w:r>
      <w:r>
        <w:fldChar w:fldCharType="separate"/>
      </w:r>
      <w:r w:rsidRPr="006E1ED2">
        <w:rPr>
          <w:lang w:val="fr-FR"/>
          <w:rPrChange w:id="1412" w:author="28.541_CR0371_(Rel-16)_MA5SLA" w:date="2020-09-22T13:56:00Z">
            <w:rPr/>
          </w:rPrChange>
        </w:rPr>
        <w:t>55</w:t>
      </w:r>
      <w:r>
        <w:fldChar w:fldCharType="end"/>
      </w:r>
    </w:p>
    <w:p w:rsidR="00296FDE" w:rsidRPr="00554D8C" w:rsidRDefault="00296FDE">
      <w:pPr>
        <w:pStyle w:val="TOC4"/>
        <w:rPr>
          <w:rFonts w:ascii="Calibri" w:hAnsi="Calibri"/>
          <w:sz w:val="22"/>
          <w:szCs w:val="22"/>
          <w:lang w:val="fr-FR" w:eastAsia="en-GB"/>
          <w:rPrChange w:id="1413" w:author="28.541_CR0371_(Rel-16)_MA5SLA" w:date="2020-09-22T13:56:00Z">
            <w:rPr>
              <w:rFonts w:ascii="Calibri" w:hAnsi="Calibri"/>
              <w:sz w:val="22"/>
              <w:szCs w:val="22"/>
              <w:lang w:eastAsia="en-GB"/>
            </w:rPr>
          </w:rPrChange>
        </w:rPr>
      </w:pPr>
      <w:r w:rsidRPr="006E1ED2">
        <w:rPr>
          <w:lang w:val="fr-FR" w:eastAsia="zh-CN"/>
          <w:rPrChange w:id="1414" w:author="28.541_CR0371_(Rel-16)_MA5SLA" w:date="2020-09-22T13:56:00Z">
            <w:rPr>
              <w:lang w:eastAsia="zh-CN"/>
            </w:rPr>
          </w:rPrChange>
        </w:rPr>
        <w:t>4</w:t>
      </w:r>
      <w:r w:rsidRPr="006E1ED2">
        <w:rPr>
          <w:lang w:val="fr-FR"/>
          <w:rPrChange w:id="1415" w:author="28.541_CR0371_(Rel-16)_MA5SLA" w:date="2020-09-22T13:56:00Z">
            <w:rPr/>
          </w:rPrChange>
        </w:rPr>
        <w:t>.3.39.4</w:t>
      </w:r>
      <w:r w:rsidRPr="00554D8C">
        <w:rPr>
          <w:rFonts w:ascii="Calibri" w:hAnsi="Calibri"/>
          <w:sz w:val="22"/>
          <w:szCs w:val="22"/>
          <w:lang w:val="fr-FR" w:eastAsia="en-GB"/>
          <w:rPrChange w:id="1416" w:author="28.541_CR0371_(Rel-16)_MA5SLA" w:date="2020-09-22T13:56:00Z">
            <w:rPr>
              <w:rFonts w:ascii="Calibri" w:hAnsi="Calibri"/>
              <w:sz w:val="22"/>
              <w:szCs w:val="22"/>
              <w:lang w:eastAsia="en-GB"/>
            </w:rPr>
          </w:rPrChange>
        </w:rPr>
        <w:tab/>
      </w:r>
      <w:r w:rsidRPr="006E1ED2">
        <w:rPr>
          <w:lang w:val="fr-FR"/>
          <w:rPrChange w:id="1417" w:author="28.541_CR0371_(Rel-16)_MA5SLA" w:date="2020-09-22T13:56:00Z">
            <w:rPr/>
          </w:rPrChange>
        </w:rPr>
        <w:t>Notifications</w:t>
      </w:r>
      <w:r w:rsidRPr="006E1ED2">
        <w:rPr>
          <w:lang w:val="fr-FR"/>
          <w:rPrChange w:id="1418" w:author="28.541_CR0371_(Rel-16)_MA5SLA" w:date="2020-09-22T13:56:00Z">
            <w:rPr/>
          </w:rPrChange>
        </w:rPr>
        <w:tab/>
      </w:r>
      <w:r>
        <w:fldChar w:fldCharType="begin" w:fldLock="1"/>
      </w:r>
      <w:r w:rsidRPr="006E1ED2">
        <w:rPr>
          <w:lang w:val="fr-FR"/>
          <w:rPrChange w:id="1419" w:author="28.541_CR0371_(Rel-16)_MA5SLA" w:date="2020-09-22T13:56:00Z">
            <w:rPr/>
          </w:rPrChange>
        </w:rPr>
        <w:instrText xml:space="preserve"> PAGEREF _Toc51675415 \h </w:instrText>
      </w:r>
      <w:r>
        <w:fldChar w:fldCharType="separate"/>
      </w:r>
      <w:r w:rsidRPr="006E1ED2">
        <w:rPr>
          <w:lang w:val="fr-FR"/>
          <w:rPrChange w:id="1420" w:author="28.541_CR0371_(Rel-16)_MA5SLA" w:date="2020-09-22T13:56:00Z">
            <w:rPr/>
          </w:rPrChange>
        </w:rPr>
        <w:t>55</w:t>
      </w:r>
      <w:r>
        <w:fldChar w:fldCharType="end"/>
      </w:r>
    </w:p>
    <w:p w:rsidR="00296FDE" w:rsidRPr="00554D8C" w:rsidRDefault="00296FDE">
      <w:pPr>
        <w:pStyle w:val="TOC3"/>
        <w:rPr>
          <w:rFonts w:ascii="Calibri" w:hAnsi="Calibri"/>
          <w:sz w:val="22"/>
          <w:szCs w:val="22"/>
          <w:lang w:val="fr-FR" w:eastAsia="en-GB"/>
          <w:rPrChange w:id="1421" w:author="28.541_CR0371_(Rel-16)_MA5SLA" w:date="2020-09-22T13:56:00Z">
            <w:rPr>
              <w:rFonts w:ascii="Calibri" w:hAnsi="Calibri"/>
              <w:sz w:val="22"/>
              <w:szCs w:val="22"/>
              <w:lang w:eastAsia="en-GB"/>
            </w:rPr>
          </w:rPrChange>
        </w:rPr>
      </w:pPr>
      <w:r w:rsidRPr="006E1ED2">
        <w:rPr>
          <w:lang w:val="fr-FR" w:eastAsia="zh-CN"/>
          <w:rPrChange w:id="1422" w:author="28.541_CR0371_(Rel-16)_MA5SLA" w:date="2020-09-22T13:56:00Z">
            <w:rPr>
              <w:lang w:eastAsia="zh-CN"/>
            </w:rPr>
          </w:rPrChange>
        </w:rPr>
        <w:t>4.3.40</w:t>
      </w:r>
      <w:r w:rsidRPr="00554D8C">
        <w:rPr>
          <w:rFonts w:ascii="Calibri" w:hAnsi="Calibri"/>
          <w:sz w:val="22"/>
          <w:szCs w:val="22"/>
          <w:lang w:val="fr-FR" w:eastAsia="en-GB"/>
          <w:rPrChange w:id="1423"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424" w:author="28.541_CR0371_(Rel-16)_MA5SLA" w:date="2020-09-22T13:56:00Z">
            <w:rPr>
              <w:rFonts w:ascii="Courier New" w:hAnsi="Courier New"/>
              <w:lang w:eastAsia="zh-CN"/>
            </w:rPr>
          </w:rPrChange>
        </w:rPr>
        <w:t>Beam</w:t>
      </w:r>
      <w:r w:rsidRPr="006E1ED2">
        <w:rPr>
          <w:lang w:val="fr-FR"/>
          <w:rPrChange w:id="1425" w:author="28.541_CR0371_(Rel-16)_MA5SLA" w:date="2020-09-22T13:56:00Z">
            <w:rPr/>
          </w:rPrChange>
        </w:rPr>
        <w:tab/>
      </w:r>
      <w:r>
        <w:fldChar w:fldCharType="begin" w:fldLock="1"/>
      </w:r>
      <w:r w:rsidRPr="006E1ED2">
        <w:rPr>
          <w:lang w:val="fr-FR"/>
          <w:rPrChange w:id="1426" w:author="28.541_CR0371_(Rel-16)_MA5SLA" w:date="2020-09-22T13:56:00Z">
            <w:rPr/>
          </w:rPrChange>
        </w:rPr>
        <w:instrText xml:space="preserve"> PAGEREF _Toc51675416 \h </w:instrText>
      </w:r>
      <w:r>
        <w:fldChar w:fldCharType="separate"/>
      </w:r>
      <w:r w:rsidRPr="006E1ED2">
        <w:rPr>
          <w:lang w:val="fr-FR"/>
          <w:rPrChange w:id="1427" w:author="28.541_CR0371_(Rel-16)_MA5SLA" w:date="2020-09-22T13:56:00Z">
            <w:rPr/>
          </w:rPrChange>
        </w:rPr>
        <w:t>55</w:t>
      </w:r>
      <w:r>
        <w:fldChar w:fldCharType="end"/>
      </w:r>
    </w:p>
    <w:p w:rsidR="00296FDE" w:rsidRPr="00554D8C" w:rsidRDefault="00296FDE">
      <w:pPr>
        <w:pStyle w:val="TOC4"/>
        <w:rPr>
          <w:rFonts w:ascii="Calibri" w:hAnsi="Calibri"/>
          <w:sz w:val="22"/>
          <w:szCs w:val="22"/>
          <w:lang w:val="fr-FR" w:eastAsia="en-GB"/>
          <w:rPrChange w:id="1428" w:author="28.541_CR0371_(Rel-16)_MA5SLA" w:date="2020-09-22T13:56:00Z">
            <w:rPr>
              <w:rFonts w:ascii="Calibri" w:hAnsi="Calibri"/>
              <w:sz w:val="22"/>
              <w:szCs w:val="22"/>
              <w:lang w:eastAsia="en-GB"/>
            </w:rPr>
          </w:rPrChange>
        </w:rPr>
      </w:pPr>
      <w:r w:rsidRPr="006E1ED2">
        <w:rPr>
          <w:lang w:val="fr-FR" w:eastAsia="zh-CN"/>
          <w:rPrChange w:id="1429" w:author="28.541_CR0371_(Rel-16)_MA5SLA" w:date="2020-09-22T13:56:00Z">
            <w:rPr>
              <w:lang w:eastAsia="zh-CN"/>
            </w:rPr>
          </w:rPrChange>
        </w:rPr>
        <w:t>4</w:t>
      </w:r>
      <w:r w:rsidRPr="006E1ED2">
        <w:rPr>
          <w:lang w:val="fr-FR"/>
          <w:rPrChange w:id="1430" w:author="28.541_CR0371_(Rel-16)_MA5SLA" w:date="2020-09-22T13:56:00Z">
            <w:rPr/>
          </w:rPrChange>
        </w:rPr>
        <w:t>.3.40.1</w:t>
      </w:r>
      <w:r w:rsidRPr="00554D8C">
        <w:rPr>
          <w:rFonts w:ascii="Calibri" w:hAnsi="Calibri"/>
          <w:sz w:val="22"/>
          <w:szCs w:val="22"/>
          <w:lang w:val="fr-FR" w:eastAsia="en-GB"/>
          <w:rPrChange w:id="1431" w:author="28.541_CR0371_(Rel-16)_MA5SLA" w:date="2020-09-22T13:56:00Z">
            <w:rPr>
              <w:rFonts w:ascii="Calibri" w:hAnsi="Calibri"/>
              <w:sz w:val="22"/>
              <w:szCs w:val="22"/>
              <w:lang w:eastAsia="en-GB"/>
            </w:rPr>
          </w:rPrChange>
        </w:rPr>
        <w:tab/>
      </w:r>
      <w:r w:rsidRPr="006E1ED2">
        <w:rPr>
          <w:lang w:val="fr-FR"/>
          <w:rPrChange w:id="1432" w:author="28.541_CR0371_(Rel-16)_MA5SLA" w:date="2020-09-22T13:56:00Z">
            <w:rPr/>
          </w:rPrChange>
        </w:rPr>
        <w:t>Definition</w:t>
      </w:r>
      <w:r w:rsidRPr="006E1ED2">
        <w:rPr>
          <w:lang w:val="fr-FR"/>
          <w:rPrChange w:id="1433" w:author="28.541_CR0371_(Rel-16)_MA5SLA" w:date="2020-09-22T13:56:00Z">
            <w:rPr/>
          </w:rPrChange>
        </w:rPr>
        <w:tab/>
      </w:r>
      <w:r>
        <w:fldChar w:fldCharType="begin" w:fldLock="1"/>
      </w:r>
      <w:r w:rsidRPr="006E1ED2">
        <w:rPr>
          <w:lang w:val="fr-FR"/>
          <w:rPrChange w:id="1434" w:author="28.541_CR0371_(Rel-16)_MA5SLA" w:date="2020-09-22T13:56:00Z">
            <w:rPr/>
          </w:rPrChange>
        </w:rPr>
        <w:instrText xml:space="preserve"> PAGEREF _Toc51675417 \h </w:instrText>
      </w:r>
      <w:r>
        <w:fldChar w:fldCharType="separate"/>
      </w:r>
      <w:r w:rsidRPr="006E1ED2">
        <w:rPr>
          <w:lang w:val="fr-FR"/>
          <w:rPrChange w:id="1435" w:author="28.541_CR0371_(Rel-16)_MA5SLA" w:date="2020-09-22T13:56:00Z">
            <w:rPr/>
          </w:rPrChange>
        </w:rPr>
        <w:t>55</w:t>
      </w:r>
      <w:r>
        <w:fldChar w:fldCharType="end"/>
      </w:r>
    </w:p>
    <w:p w:rsidR="00296FDE" w:rsidRPr="00554D8C" w:rsidRDefault="00296FDE">
      <w:pPr>
        <w:pStyle w:val="TOC4"/>
        <w:rPr>
          <w:rFonts w:ascii="Calibri" w:hAnsi="Calibri"/>
          <w:sz w:val="22"/>
          <w:szCs w:val="22"/>
          <w:lang w:val="fr-FR" w:eastAsia="en-GB"/>
          <w:rPrChange w:id="1436" w:author="28.541_CR0371_(Rel-16)_MA5SLA" w:date="2020-09-22T13:56:00Z">
            <w:rPr>
              <w:rFonts w:ascii="Calibri" w:hAnsi="Calibri"/>
              <w:sz w:val="22"/>
              <w:szCs w:val="22"/>
              <w:lang w:eastAsia="en-GB"/>
            </w:rPr>
          </w:rPrChange>
        </w:rPr>
      </w:pPr>
      <w:r w:rsidRPr="006E1ED2">
        <w:rPr>
          <w:lang w:val="fr-FR"/>
          <w:rPrChange w:id="1437" w:author="28.541_CR0371_(Rel-16)_MA5SLA" w:date="2020-09-22T13:56:00Z">
            <w:rPr/>
          </w:rPrChange>
        </w:rPr>
        <w:t>4.3.40.2</w:t>
      </w:r>
      <w:r w:rsidRPr="00554D8C">
        <w:rPr>
          <w:rFonts w:ascii="Calibri" w:hAnsi="Calibri"/>
          <w:sz w:val="22"/>
          <w:szCs w:val="22"/>
          <w:lang w:val="fr-FR" w:eastAsia="en-GB"/>
          <w:rPrChange w:id="1438" w:author="28.541_CR0371_(Rel-16)_MA5SLA" w:date="2020-09-22T13:56:00Z">
            <w:rPr>
              <w:rFonts w:ascii="Calibri" w:hAnsi="Calibri"/>
              <w:sz w:val="22"/>
              <w:szCs w:val="22"/>
              <w:lang w:eastAsia="en-GB"/>
            </w:rPr>
          </w:rPrChange>
        </w:rPr>
        <w:tab/>
      </w:r>
      <w:r w:rsidRPr="006E1ED2">
        <w:rPr>
          <w:lang w:val="fr-FR"/>
          <w:rPrChange w:id="1439" w:author="28.541_CR0371_(Rel-16)_MA5SLA" w:date="2020-09-22T13:56:00Z">
            <w:rPr/>
          </w:rPrChange>
        </w:rPr>
        <w:t>Attributes</w:t>
      </w:r>
      <w:r w:rsidRPr="006E1ED2">
        <w:rPr>
          <w:lang w:val="fr-FR"/>
          <w:rPrChange w:id="1440" w:author="28.541_CR0371_(Rel-16)_MA5SLA" w:date="2020-09-22T13:56:00Z">
            <w:rPr/>
          </w:rPrChange>
        </w:rPr>
        <w:tab/>
      </w:r>
      <w:r>
        <w:fldChar w:fldCharType="begin" w:fldLock="1"/>
      </w:r>
      <w:r w:rsidRPr="006E1ED2">
        <w:rPr>
          <w:lang w:val="fr-FR"/>
          <w:rPrChange w:id="1441" w:author="28.541_CR0371_(Rel-16)_MA5SLA" w:date="2020-09-22T13:56:00Z">
            <w:rPr/>
          </w:rPrChange>
        </w:rPr>
        <w:instrText xml:space="preserve"> PAGEREF _Toc51675418 \h </w:instrText>
      </w:r>
      <w:r>
        <w:fldChar w:fldCharType="separate"/>
      </w:r>
      <w:r w:rsidRPr="006E1ED2">
        <w:rPr>
          <w:lang w:val="fr-FR"/>
          <w:rPrChange w:id="1442" w:author="28.541_CR0371_(Rel-16)_MA5SLA" w:date="2020-09-22T13:56:00Z">
            <w:rPr/>
          </w:rPrChange>
        </w:rPr>
        <w:t>55</w:t>
      </w:r>
      <w:r>
        <w:fldChar w:fldCharType="end"/>
      </w:r>
    </w:p>
    <w:p w:rsidR="00296FDE" w:rsidRPr="00554D8C" w:rsidRDefault="00296FDE">
      <w:pPr>
        <w:pStyle w:val="TOC4"/>
        <w:rPr>
          <w:rFonts w:ascii="Calibri" w:hAnsi="Calibri"/>
          <w:sz w:val="22"/>
          <w:szCs w:val="22"/>
          <w:lang w:val="fr-FR" w:eastAsia="en-GB"/>
          <w:rPrChange w:id="1443" w:author="28.541_CR0371_(Rel-16)_MA5SLA" w:date="2020-09-22T13:56:00Z">
            <w:rPr>
              <w:rFonts w:ascii="Calibri" w:hAnsi="Calibri"/>
              <w:sz w:val="22"/>
              <w:szCs w:val="22"/>
              <w:lang w:eastAsia="en-GB"/>
            </w:rPr>
          </w:rPrChange>
        </w:rPr>
      </w:pPr>
      <w:r w:rsidRPr="006E1ED2">
        <w:rPr>
          <w:lang w:val="fr-FR"/>
          <w:rPrChange w:id="1444" w:author="28.541_CR0371_(Rel-16)_MA5SLA" w:date="2020-09-22T13:56:00Z">
            <w:rPr/>
          </w:rPrChange>
        </w:rPr>
        <w:t>4.3.40.3</w:t>
      </w:r>
      <w:r w:rsidRPr="00554D8C">
        <w:rPr>
          <w:rFonts w:ascii="Calibri" w:hAnsi="Calibri"/>
          <w:sz w:val="22"/>
          <w:szCs w:val="22"/>
          <w:lang w:val="fr-FR" w:eastAsia="en-GB"/>
          <w:rPrChange w:id="1445" w:author="28.541_CR0371_(Rel-16)_MA5SLA" w:date="2020-09-22T13:56:00Z">
            <w:rPr>
              <w:rFonts w:ascii="Calibri" w:hAnsi="Calibri"/>
              <w:sz w:val="22"/>
              <w:szCs w:val="22"/>
              <w:lang w:eastAsia="en-GB"/>
            </w:rPr>
          </w:rPrChange>
        </w:rPr>
        <w:tab/>
      </w:r>
      <w:r w:rsidRPr="006E1ED2">
        <w:rPr>
          <w:lang w:val="fr-FR"/>
          <w:rPrChange w:id="1446" w:author="28.541_CR0371_(Rel-16)_MA5SLA" w:date="2020-09-22T13:56:00Z">
            <w:rPr/>
          </w:rPrChange>
        </w:rPr>
        <w:t>Attribute constraints</w:t>
      </w:r>
      <w:r w:rsidRPr="006E1ED2">
        <w:rPr>
          <w:lang w:val="fr-FR"/>
          <w:rPrChange w:id="1447" w:author="28.541_CR0371_(Rel-16)_MA5SLA" w:date="2020-09-22T13:56:00Z">
            <w:rPr/>
          </w:rPrChange>
        </w:rPr>
        <w:tab/>
      </w:r>
      <w:r>
        <w:fldChar w:fldCharType="begin" w:fldLock="1"/>
      </w:r>
      <w:r w:rsidRPr="006E1ED2">
        <w:rPr>
          <w:lang w:val="fr-FR"/>
          <w:rPrChange w:id="1448" w:author="28.541_CR0371_(Rel-16)_MA5SLA" w:date="2020-09-22T13:56:00Z">
            <w:rPr/>
          </w:rPrChange>
        </w:rPr>
        <w:instrText xml:space="preserve"> PAGEREF _Toc51675419 \h </w:instrText>
      </w:r>
      <w:r>
        <w:fldChar w:fldCharType="separate"/>
      </w:r>
      <w:r w:rsidRPr="006E1ED2">
        <w:rPr>
          <w:lang w:val="fr-FR"/>
          <w:rPrChange w:id="1449" w:author="28.541_CR0371_(Rel-16)_MA5SLA" w:date="2020-09-22T13:56:00Z">
            <w:rPr/>
          </w:rPrChange>
        </w:rPr>
        <w:t>55</w:t>
      </w:r>
      <w:r>
        <w:fldChar w:fldCharType="end"/>
      </w:r>
    </w:p>
    <w:p w:rsidR="00296FDE" w:rsidRPr="00554D8C" w:rsidRDefault="00296FDE">
      <w:pPr>
        <w:pStyle w:val="TOC3"/>
        <w:rPr>
          <w:rFonts w:ascii="Calibri" w:hAnsi="Calibri"/>
          <w:sz w:val="22"/>
          <w:szCs w:val="22"/>
          <w:lang w:val="fr-FR" w:eastAsia="en-GB"/>
          <w:rPrChange w:id="1450" w:author="28.541_CR0371_(Rel-16)_MA5SLA" w:date="2020-09-22T13:56:00Z">
            <w:rPr>
              <w:rFonts w:ascii="Calibri" w:hAnsi="Calibri"/>
              <w:sz w:val="22"/>
              <w:szCs w:val="22"/>
              <w:lang w:eastAsia="en-GB"/>
            </w:rPr>
          </w:rPrChange>
        </w:rPr>
      </w:pPr>
      <w:r w:rsidRPr="006E1ED2">
        <w:rPr>
          <w:lang w:val="fr-FR" w:eastAsia="zh-CN"/>
          <w:rPrChange w:id="1451" w:author="28.541_CR0371_(Rel-16)_MA5SLA" w:date="2020-09-22T13:56:00Z">
            <w:rPr>
              <w:lang w:val="en-US" w:eastAsia="zh-CN"/>
            </w:rPr>
          </w:rPrChange>
        </w:rPr>
        <w:t>4.3.41</w:t>
      </w:r>
      <w:r w:rsidRPr="00554D8C">
        <w:rPr>
          <w:rFonts w:ascii="Calibri" w:hAnsi="Calibri"/>
          <w:sz w:val="22"/>
          <w:szCs w:val="22"/>
          <w:lang w:val="fr-FR" w:eastAsia="en-GB"/>
          <w:rPrChange w:id="1452"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453" w:author="28.541_CR0371_(Rel-16)_MA5SLA" w:date="2020-09-22T13:56:00Z">
            <w:rPr>
              <w:rFonts w:ascii="Courier New" w:hAnsi="Courier New"/>
              <w:lang w:val="en-US" w:eastAsia="zh-CN"/>
            </w:rPr>
          </w:rPrChange>
        </w:rPr>
        <w:t>PLMNInfo &lt;&lt;dataType&gt;&gt;</w:t>
      </w:r>
      <w:r w:rsidRPr="006E1ED2">
        <w:rPr>
          <w:lang w:val="fr-FR"/>
          <w:rPrChange w:id="1454" w:author="28.541_CR0371_(Rel-16)_MA5SLA" w:date="2020-09-22T13:56:00Z">
            <w:rPr/>
          </w:rPrChange>
        </w:rPr>
        <w:tab/>
      </w:r>
      <w:r>
        <w:fldChar w:fldCharType="begin" w:fldLock="1"/>
      </w:r>
      <w:r w:rsidRPr="006E1ED2">
        <w:rPr>
          <w:lang w:val="fr-FR"/>
          <w:rPrChange w:id="1455" w:author="28.541_CR0371_(Rel-16)_MA5SLA" w:date="2020-09-22T13:56:00Z">
            <w:rPr/>
          </w:rPrChange>
        </w:rPr>
        <w:instrText xml:space="preserve"> PAGEREF _Toc51675420 \h </w:instrText>
      </w:r>
      <w:r>
        <w:fldChar w:fldCharType="separate"/>
      </w:r>
      <w:r w:rsidRPr="006E1ED2">
        <w:rPr>
          <w:lang w:val="fr-FR"/>
          <w:rPrChange w:id="1456"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457" w:author="28.541_CR0371_(Rel-16)_MA5SLA" w:date="2020-09-22T13:56:00Z">
            <w:rPr>
              <w:rFonts w:ascii="Calibri" w:hAnsi="Calibri"/>
              <w:sz w:val="22"/>
              <w:szCs w:val="22"/>
              <w:lang w:eastAsia="en-GB"/>
            </w:rPr>
          </w:rPrChange>
        </w:rPr>
      </w:pPr>
      <w:r w:rsidRPr="006E1ED2">
        <w:rPr>
          <w:lang w:val="fr-FR" w:eastAsia="zh-CN"/>
          <w:rPrChange w:id="1458" w:author="28.541_CR0371_(Rel-16)_MA5SLA" w:date="2020-09-22T13:56:00Z">
            <w:rPr>
              <w:lang w:val="en-US" w:eastAsia="zh-CN"/>
            </w:rPr>
          </w:rPrChange>
        </w:rPr>
        <w:t>4</w:t>
      </w:r>
      <w:r w:rsidRPr="006E1ED2">
        <w:rPr>
          <w:lang w:val="fr-FR"/>
          <w:rPrChange w:id="1459" w:author="28.541_CR0371_(Rel-16)_MA5SLA" w:date="2020-09-22T13:56:00Z">
            <w:rPr>
              <w:lang w:val="en-US"/>
            </w:rPr>
          </w:rPrChange>
        </w:rPr>
        <w:t>.3.41.1</w:t>
      </w:r>
      <w:r w:rsidRPr="00554D8C">
        <w:rPr>
          <w:rFonts w:ascii="Calibri" w:hAnsi="Calibri"/>
          <w:sz w:val="22"/>
          <w:szCs w:val="22"/>
          <w:lang w:val="fr-FR" w:eastAsia="en-GB"/>
          <w:rPrChange w:id="1460" w:author="28.541_CR0371_(Rel-16)_MA5SLA" w:date="2020-09-22T13:56:00Z">
            <w:rPr>
              <w:rFonts w:ascii="Calibri" w:hAnsi="Calibri"/>
              <w:sz w:val="22"/>
              <w:szCs w:val="22"/>
              <w:lang w:eastAsia="en-GB"/>
            </w:rPr>
          </w:rPrChange>
        </w:rPr>
        <w:tab/>
      </w:r>
      <w:r w:rsidRPr="006E1ED2">
        <w:rPr>
          <w:lang w:val="fr-FR"/>
          <w:rPrChange w:id="1461" w:author="28.541_CR0371_(Rel-16)_MA5SLA" w:date="2020-09-22T13:56:00Z">
            <w:rPr>
              <w:lang w:val="en-US"/>
            </w:rPr>
          </w:rPrChange>
        </w:rPr>
        <w:t>Definition</w:t>
      </w:r>
      <w:r w:rsidRPr="006E1ED2">
        <w:rPr>
          <w:lang w:val="fr-FR"/>
          <w:rPrChange w:id="1462" w:author="28.541_CR0371_(Rel-16)_MA5SLA" w:date="2020-09-22T13:56:00Z">
            <w:rPr/>
          </w:rPrChange>
        </w:rPr>
        <w:tab/>
      </w:r>
      <w:r>
        <w:fldChar w:fldCharType="begin" w:fldLock="1"/>
      </w:r>
      <w:r w:rsidRPr="006E1ED2">
        <w:rPr>
          <w:lang w:val="fr-FR"/>
          <w:rPrChange w:id="1463" w:author="28.541_CR0371_(Rel-16)_MA5SLA" w:date="2020-09-22T13:56:00Z">
            <w:rPr/>
          </w:rPrChange>
        </w:rPr>
        <w:instrText xml:space="preserve"> PAGEREF _Toc51675421 \h </w:instrText>
      </w:r>
      <w:r>
        <w:fldChar w:fldCharType="separate"/>
      </w:r>
      <w:r w:rsidRPr="006E1ED2">
        <w:rPr>
          <w:lang w:val="fr-FR"/>
          <w:rPrChange w:id="1464"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465" w:author="28.541_CR0371_(Rel-16)_MA5SLA" w:date="2020-09-22T13:56:00Z">
            <w:rPr>
              <w:rFonts w:ascii="Calibri" w:hAnsi="Calibri"/>
              <w:sz w:val="22"/>
              <w:szCs w:val="22"/>
              <w:lang w:eastAsia="en-GB"/>
            </w:rPr>
          </w:rPrChange>
        </w:rPr>
      </w:pPr>
      <w:r w:rsidRPr="006E1ED2">
        <w:rPr>
          <w:lang w:val="fr-FR" w:eastAsia="zh-CN"/>
          <w:rPrChange w:id="1466" w:author="28.541_CR0371_(Rel-16)_MA5SLA" w:date="2020-09-22T13:56:00Z">
            <w:rPr>
              <w:lang w:val="en-US" w:eastAsia="zh-CN"/>
            </w:rPr>
          </w:rPrChange>
        </w:rPr>
        <w:t>4</w:t>
      </w:r>
      <w:r w:rsidRPr="006E1ED2">
        <w:rPr>
          <w:lang w:val="fr-FR"/>
          <w:rPrChange w:id="1467" w:author="28.541_CR0371_(Rel-16)_MA5SLA" w:date="2020-09-22T13:56:00Z">
            <w:rPr>
              <w:lang w:val="en-US"/>
            </w:rPr>
          </w:rPrChange>
        </w:rPr>
        <w:t>.3.41.2</w:t>
      </w:r>
      <w:r w:rsidRPr="00554D8C">
        <w:rPr>
          <w:rFonts w:ascii="Calibri" w:hAnsi="Calibri"/>
          <w:sz w:val="22"/>
          <w:szCs w:val="22"/>
          <w:lang w:val="fr-FR" w:eastAsia="en-GB"/>
          <w:rPrChange w:id="1468" w:author="28.541_CR0371_(Rel-16)_MA5SLA" w:date="2020-09-22T13:56:00Z">
            <w:rPr>
              <w:rFonts w:ascii="Calibri" w:hAnsi="Calibri"/>
              <w:sz w:val="22"/>
              <w:szCs w:val="22"/>
              <w:lang w:eastAsia="en-GB"/>
            </w:rPr>
          </w:rPrChange>
        </w:rPr>
        <w:tab/>
      </w:r>
      <w:r w:rsidRPr="006E1ED2">
        <w:rPr>
          <w:lang w:val="fr-FR"/>
          <w:rPrChange w:id="1469" w:author="28.541_CR0371_(Rel-16)_MA5SLA" w:date="2020-09-22T13:56:00Z">
            <w:rPr>
              <w:lang w:val="en-US"/>
            </w:rPr>
          </w:rPrChange>
        </w:rPr>
        <w:t>Attributes</w:t>
      </w:r>
      <w:r w:rsidRPr="006E1ED2">
        <w:rPr>
          <w:lang w:val="fr-FR"/>
          <w:rPrChange w:id="1470" w:author="28.541_CR0371_(Rel-16)_MA5SLA" w:date="2020-09-22T13:56:00Z">
            <w:rPr/>
          </w:rPrChange>
        </w:rPr>
        <w:tab/>
      </w:r>
      <w:r>
        <w:fldChar w:fldCharType="begin" w:fldLock="1"/>
      </w:r>
      <w:r w:rsidRPr="006E1ED2">
        <w:rPr>
          <w:lang w:val="fr-FR"/>
          <w:rPrChange w:id="1471" w:author="28.541_CR0371_(Rel-16)_MA5SLA" w:date="2020-09-22T13:56:00Z">
            <w:rPr/>
          </w:rPrChange>
        </w:rPr>
        <w:instrText xml:space="preserve"> PAGEREF _Toc51675422 \h </w:instrText>
      </w:r>
      <w:r>
        <w:fldChar w:fldCharType="separate"/>
      </w:r>
      <w:r w:rsidRPr="006E1ED2">
        <w:rPr>
          <w:lang w:val="fr-FR"/>
          <w:rPrChange w:id="1472"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473" w:author="28.541_CR0371_(Rel-16)_MA5SLA" w:date="2020-09-22T13:56:00Z">
            <w:rPr>
              <w:rFonts w:ascii="Calibri" w:hAnsi="Calibri"/>
              <w:sz w:val="22"/>
              <w:szCs w:val="22"/>
              <w:lang w:eastAsia="en-GB"/>
            </w:rPr>
          </w:rPrChange>
        </w:rPr>
      </w:pPr>
      <w:r w:rsidRPr="006E1ED2">
        <w:rPr>
          <w:lang w:val="fr-FR"/>
          <w:rPrChange w:id="1474" w:author="28.541_CR0371_(Rel-16)_MA5SLA" w:date="2020-09-22T13:56:00Z">
            <w:rPr/>
          </w:rPrChange>
        </w:rPr>
        <w:t>4.3.41.3</w:t>
      </w:r>
      <w:r w:rsidRPr="00554D8C">
        <w:rPr>
          <w:rFonts w:ascii="Calibri" w:hAnsi="Calibri"/>
          <w:sz w:val="22"/>
          <w:szCs w:val="22"/>
          <w:lang w:val="fr-FR" w:eastAsia="en-GB"/>
          <w:rPrChange w:id="1475" w:author="28.541_CR0371_(Rel-16)_MA5SLA" w:date="2020-09-22T13:56:00Z">
            <w:rPr>
              <w:rFonts w:ascii="Calibri" w:hAnsi="Calibri"/>
              <w:sz w:val="22"/>
              <w:szCs w:val="22"/>
              <w:lang w:eastAsia="en-GB"/>
            </w:rPr>
          </w:rPrChange>
        </w:rPr>
        <w:tab/>
      </w:r>
      <w:r w:rsidRPr="006E1ED2">
        <w:rPr>
          <w:lang w:val="fr-FR"/>
          <w:rPrChange w:id="1476" w:author="28.541_CR0371_(Rel-16)_MA5SLA" w:date="2020-09-22T13:56:00Z">
            <w:rPr/>
          </w:rPrChange>
        </w:rPr>
        <w:t>Attribute constraints</w:t>
      </w:r>
      <w:r w:rsidRPr="006E1ED2">
        <w:rPr>
          <w:lang w:val="fr-FR"/>
          <w:rPrChange w:id="1477" w:author="28.541_CR0371_(Rel-16)_MA5SLA" w:date="2020-09-22T13:56:00Z">
            <w:rPr/>
          </w:rPrChange>
        </w:rPr>
        <w:tab/>
      </w:r>
      <w:r>
        <w:fldChar w:fldCharType="begin" w:fldLock="1"/>
      </w:r>
      <w:r w:rsidRPr="006E1ED2">
        <w:rPr>
          <w:lang w:val="fr-FR"/>
          <w:rPrChange w:id="1478" w:author="28.541_CR0371_(Rel-16)_MA5SLA" w:date="2020-09-22T13:56:00Z">
            <w:rPr/>
          </w:rPrChange>
        </w:rPr>
        <w:instrText xml:space="preserve"> PAGEREF _Toc51675423 \h </w:instrText>
      </w:r>
      <w:r>
        <w:fldChar w:fldCharType="separate"/>
      </w:r>
      <w:r w:rsidRPr="006E1ED2">
        <w:rPr>
          <w:lang w:val="fr-FR"/>
          <w:rPrChange w:id="1479"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480" w:author="28.541_CR0371_(Rel-16)_MA5SLA" w:date="2020-09-22T13:56:00Z">
            <w:rPr>
              <w:rFonts w:ascii="Calibri" w:hAnsi="Calibri"/>
              <w:sz w:val="22"/>
              <w:szCs w:val="22"/>
              <w:lang w:eastAsia="en-GB"/>
            </w:rPr>
          </w:rPrChange>
        </w:rPr>
      </w:pPr>
      <w:r w:rsidRPr="006E1ED2">
        <w:rPr>
          <w:lang w:val="fr-FR" w:eastAsia="zh-CN"/>
          <w:rPrChange w:id="1481" w:author="28.541_CR0371_(Rel-16)_MA5SLA" w:date="2020-09-22T13:56:00Z">
            <w:rPr>
              <w:lang w:eastAsia="zh-CN"/>
            </w:rPr>
          </w:rPrChange>
        </w:rPr>
        <w:t>4</w:t>
      </w:r>
      <w:r w:rsidRPr="006E1ED2">
        <w:rPr>
          <w:lang w:val="fr-FR"/>
          <w:rPrChange w:id="1482" w:author="28.541_CR0371_(Rel-16)_MA5SLA" w:date="2020-09-22T13:56:00Z">
            <w:rPr/>
          </w:rPrChange>
        </w:rPr>
        <w:t>.3.41.4</w:t>
      </w:r>
      <w:r w:rsidRPr="00554D8C">
        <w:rPr>
          <w:rFonts w:ascii="Calibri" w:hAnsi="Calibri"/>
          <w:sz w:val="22"/>
          <w:szCs w:val="22"/>
          <w:lang w:val="fr-FR" w:eastAsia="en-GB"/>
          <w:rPrChange w:id="1483" w:author="28.541_CR0371_(Rel-16)_MA5SLA" w:date="2020-09-22T13:56:00Z">
            <w:rPr>
              <w:rFonts w:ascii="Calibri" w:hAnsi="Calibri"/>
              <w:sz w:val="22"/>
              <w:szCs w:val="22"/>
              <w:lang w:eastAsia="en-GB"/>
            </w:rPr>
          </w:rPrChange>
        </w:rPr>
        <w:tab/>
      </w:r>
      <w:r w:rsidRPr="006E1ED2">
        <w:rPr>
          <w:lang w:val="fr-FR"/>
          <w:rPrChange w:id="1484" w:author="28.541_CR0371_(Rel-16)_MA5SLA" w:date="2020-09-22T13:56:00Z">
            <w:rPr/>
          </w:rPrChange>
        </w:rPr>
        <w:t>Notifications</w:t>
      </w:r>
      <w:r w:rsidRPr="006E1ED2">
        <w:rPr>
          <w:lang w:val="fr-FR"/>
          <w:rPrChange w:id="1485" w:author="28.541_CR0371_(Rel-16)_MA5SLA" w:date="2020-09-22T13:56:00Z">
            <w:rPr/>
          </w:rPrChange>
        </w:rPr>
        <w:tab/>
      </w:r>
      <w:r>
        <w:fldChar w:fldCharType="begin" w:fldLock="1"/>
      </w:r>
      <w:r w:rsidRPr="006E1ED2">
        <w:rPr>
          <w:lang w:val="fr-FR"/>
          <w:rPrChange w:id="1486" w:author="28.541_CR0371_(Rel-16)_MA5SLA" w:date="2020-09-22T13:56:00Z">
            <w:rPr/>
          </w:rPrChange>
        </w:rPr>
        <w:instrText xml:space="preserve"> PAGEREF _Toc51675424 \h </w:instrText>
      </w:r>
      <w:r>
        <w:fldChar w:fldCharType="separate"/>
      </w:r>
      <w:r w:rsidRPr="006E1ED2">
        <w:rPr>
          <w:lang w:val="fr-FR"/>
          <w:rPrChange w:id="1487" w:author="28.541_CR0371_(Rel-16)_MA5SLA" w:date="2020-09-22T13:56:00Z">
            <w:rPr/>
          </w:rPrChange>
        </w:rPr>
        <w:t>56</w:t>
      </w:r>
      <w:r>
        <w:fldChar w:fldCharType="end"/>
      </w:r>
    </w:p>
    <w:p w:rsidR="00296FDE" w:rsidRPr="00554D8C" w:rsidRDefault="00296FDE">
      <w:pPr>
        <w:pStyle w:val="TOC3"/>
        <w:rPr>
          <w:rFonts w:ascii="Calibri" w:hAnsi="Calibri"/>
          <w:sz w:val="22"/>
          <w:szCs w:val="22"/>
          <w:lang w:val="fr-FR" w:eastAsia="en-GB"/>
          <w:rPrChange w:id="1488" w:author="28.541_CR0371_(Rel-16)_MA5SLA" w:date="2020-09-22T13:56:00Z">
            <w:rPr>
              <w:rFonts w:ascii="Calibri" w:hAnsi="Calibri"/>
              <w:sz w:val="22"/>
              <w:szCs w:val="22"/>
              <w:lang w:eastAsia="en-GB"/>
            </w:rPr>
          </w:rPrChange>
        </w:rPr>
      </w:pPr>
      <w:r w:rsidRPr="006E1ED2">
        <w:rPr>
          <w:lang w:val="fr-FR" w:eastAsia="zh-CN"/>
          <w:rPrChange w:id="1489" w:author="28.541_CR0371_(Rel-16)_MA5SLA" w:date="2020-09-22T13:56:00Z">
            <w:rPr>
              <w:lang w:val="en-US" w:eastAsia="zh-CN"/>
            </w:rPr>
          </w:rPrChange>
        </w:rPr>
        <w:t>4.3.42</w:t>
      </w:r>
      <w:r w:rsidRPr="00554D8C">
        <w:rPr>
          <w:rFonts w:ascii="Calibri" w:hAnsi="Calibri"/>
          <w:sz w:val="22"/>
          <w:szCs w:val="22"/>
          <w:lang w:val="fr-FR" w:eastAsia="en-GB"/>
          <w:rPrChange w:id="1490"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491" w:author="28.541_CR0371_(Rel-16)_MA5SLA" w:date="2020-09-22T13:56:00Z">
            <w:rPr>
              <w:rFonts w:ascii="Courier New" w:hAnsi="Courier New"/>
              <w:lang w:val="en-US" w:eastAsia="zh-CN"/>
            </w:rPr>
          </w:rPrChange>
        </w:rPr>
        <w:t>RRMPolicyMember &lt;&lt;dataType&gt;&gt;</w:t>
      </w:r>
      <w:r w:rsidRPr="006E1ED2">
        <w:rPr>
          <w:lang w:val="fr-FR"/>
          <w:rPrChange w:id="1492" w:author="28.541_CR0371_(Rel-16)_MA5SLA" w:date="2020-09-22T13:56:00Z">
            <w:rPr/>
          </w:rPrChange>
        </w:rPr>
        <w:tab/>
      </w:r>
      <w:r>
        <w:fldChar w:fldCharType="begin" w:fldLock="1"/>
      </w:r>
      <w:r w:rsidRPr="006E1ED2">
        <w:rPr>
          <w:lang w:val="fr-FR"/>
          <w:rPrChange w:id="1493" w:author="28.541_CR0371_(Rel-16)_MA5SLA" w:date="2020-09-22T13:56:00Z">
            <w:rPr/>
          </w:rPrChange>
        </w:rPr>
        <w:instrText xml:space="preserve"> PAGEREF _Toc51675425 \h </w:instrText>
      </w:r>
      <w:r>
        <w:fldChar w:fldCharType="separate"/>
      </w:r>
      <w:r w:rsidRPr="006E1ED2">
        <w:rPr>
          <w:lang w:val="fr-FR"/>
          <w:rPrChange w:id="1494"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495" w:author="28.541_CR0371_(Rel-16)_MA5SLA" w:date="2020-09-22T13:56:00Z">
            <w:rPr>
              <w:rFonts w:ascii="Calibri" w:hAnsi="Calibri"/>
              <w:sz w:val="22"/>
              <w:szCs w:val="22"/>
              <w:lang w:eastAsia="en-GB"/>
            </w:rPr>
          </w:rPrChange>
        </w:rPr>
      </w:pPr>
      <w:r w:rsidRPr="006E1ED2">
        <w:rPr>
          <w:lang w:val="fr-FR" w:eastAsia="zh-CN"/>
          <w:rPrChange w:id="1496" w:author="28.541_CR0371_(Rel-16)_MA5SLA" w:date="2020-09-22T13:56:00Z">
            <w:rPr>
              <w:lang w:val="en-US" w:eastAsia="zh-CN"/>
            </w:rPr>
          </w:rPrChange>
        </w:rPr>
        <w:t>4</w:t>
      </w:r>
      <w:r w:rsidRPr="006E1ED2">
        <w:rPr>
          <w:lang w:val="fr-FR"/>
          <w:rPrChange w:id="1497" w:author="28.541_CR0371_(Rel-16)_MA5SLA" w:date="2020-09-22T13:56:00Z">
            <w:rPr>
              <w:lang w:val="en-US"/>
            </w:rPr>
          </w:rPrChange>
        </w:rPr>
        <w:t>.3.42.1</w:t>
      </w:r>
      <w:r w:rsidRPr="00554D8C">
        <w:rPr>
          <w:rFonts w:ascii="Calibri" w:hAnsi="Calibri"/>
          <w:sz w:val="22"/>
          <w:szCs w:val="22"/>
          <w:lang w:val="fr-FR" w:eastAsia="en-GB"/>
          <w:rPrChange w:id="1498" w:author="28.541_CR0371_(Rel-16)_MA5SLA" w:date="2020-09-22T13:56:00Z">
            <w:rPr>
              <w:rFonts w:ascii="Calibri" w:hAnsi="Calibri"/>
              <w:sz w:val="22"/>
              <w:szCs w:val="22"/>
              <w:lang w:eastAsia="en-GB"/>
            </w:rPr>
          </w:rPrChange>
        </w:rPr>
        <w:tab/>
      </w:r>
      <w:r w:rsidRPr="006E1ED2">
        <w:rPr>
          <w:lang w:val="fr-FR"/>
          <w:rPrChange w:id="1499" w:author="28.541_CR0371_(Rel-16)_MA5SLA" w:date="2020-09-22T13:56:00Z">
            <w:rPr>
              <w:lang w:val="en-US"/>
            </w:rPr>
          </w:rPrChange>
        </w:rPr>
        <w:t>Definition</w:t>
      </w:r>
      <w:r w:rsidRPr="006E1ED2">
        <w:rPr>
          <w:lang w:val="fr-FR"/>
          <w:rPrChange w:id="1500" w:author="28.541_CR0371_(Rel-16)_MA5SLA" w:date="2020-09-22T13:56:00Z">
            <w:rPr/>
          </w:rPrChange>
        </w:rPr>
        <w:tab/>
      </w:r>
      <w:r>
        <w:fldChar w:fldCharType="begin" w:fldLock="1"/>
      </w:r>
      <w:r w:rsidRPr="006E1ED2">
        <w:rPr>
          <w:lang w:val="fr-FR"/>
          <w:rPrChange w:id="1501" w:author="28.541_CR0371_(Rel-16)_MA5SLA" w:date="2020-09-22T13:56:00Z">
            <w:rPr/>
          </w:rPrChange>
        </w:rPr>
        <w:instrText xml:space="preserve"> PAGEREF _Toc51675426 \h </w:instrText>
      </w:r>
      <w:r>
        <w:fldChar w:fldCharType="separate"/>
      </w:r>
      <w:r w:rsidRPr="006E1ED2">
        <w:rPr>
          <w:lang w:val="fr-FR"/>
          <w:rPrChange w:id="1502"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503" w:author="28.541_CR0371_(Rel-16)_MA5SLA" w:date="2020-09-22T13:56:00Z">
            <w:rPr>
              <w:rFonts w:ascii="Calibri" w:hAnsi="Calibri"/>
              <w:sz w:val="22"/>
              <w:szCs w:val="22"/>
              <w:lang w:eastAsia="en-GB"/>
            </w:rPr>
          </w:rPrChange>
        </w:rPr>
      </w:pPr>
      <w:r w:rsidRPr="006E1ED2">
        <w:rPr>
          <w:lang w:val="fr-FR" w:eastAsia="zh-CN"/>
          <w:rPrChange w:id="1504" w:author="28.541_CR0371_(Rel-16)_MA5SLA" w:date="2020-09-22T13:56:00Z">
            <w:rPr>
              <w:lang w:val="en-US" w:eastAsia="zh-CN"/>
            </w:rPr>
          </w:rPrChange>
        </w:rPr>
        <w:t>4</w:t>
      </w:r>
      <w:r w:rsidRPr="006E1ED2">
        <w:rPr>
          <w:lang w:val="fr-FR"/>
          <w:rPrChange w:id="1505" w:author="28.541_CR0371_(Rel-16)_MA5SLA" w:date="2020-09-22T13:56:00Z">
            <w:rPr>
              <w:lang w:val="en-US"/>
            </w:rPr>
          </w:rPrChange>
        </w:rPr>
        <w:t>.3.42.2</w:t>
      </w:r>
      <w:r w:rsidRPr="00554D8C">
        <w:rPr>
          <w:rFonts w:ascii="Calibri" w:hAnsi="Calibri"/>
          <w:sz w:val="22"/>
          <w:szCs w:val="22"/>
          <w:lang w:val="fr-FR" w:eastAsia="en-GB"/>
          <w:rPrChange w:id="1506" w:author="28.541_CR0371_(Rel-16)_MA5SLA" w:date="2020-09-22T13:56:00Z">
            <w:rPr>
              <w:rFonts w:ascii="Calibri" w:hAnsi="Calibri"/>
              <w:sz w:val="22"/>
              <w:szCs w:val="22"/>
              <w:lang w:eastAsia="en-GB"/>
            </w:rPr>
          </w:rPrChange>
        </w:rPr>
        <w:tab/>
      </w:r>
      <w:r w:rsidRPr="006E1ED2">
        <w:rPr>
          <w:lang w:val="fr-FR"/>
          <w:rPrChange w:id="1507" w:author="28.541_CR0371_(Rel-16)_MA5SLA" w:date="2020-09-22T13:56:00Z">
            <w:rPr>
              <w:lang w:val="en-US"/>
            </w:rPr>
          </w:rPrChange>
        </w:rPr>
        <w:t>Attributes</w:t>
      </w:r>
      <w:r w:rsidRPr="006E1ED2">
        <w:rPr>
          <w:lang w:val="fr-FR"/>
          <w:rPrChange w:id="1508" w:author="28.541_CR0371_(Rel-16)_MA5SLA" w:date="2020-09-22T13:56:00Z">
            <w:rPr/>
          </w:rPrChange>
        </w:rPr>
        <w:tab/>
      </w:r>
      <w:r>
        <w:fldChar w:fldCharType="begin" w:fldLock="1"/>
      </w:r>
      <w:r w:rsidRPr="006E1ED2">
        <w:rPr>
          <w:lang w:val="fr-FR"/>
          <w:rPrChange w:id="1509" w:author="28.541_CR0371_(Rel-16)_MA5SLA" w:date="2020-09-22T13:56:00Z">
            <w:rPr/>
          </w:rPrChange>
        </w:rPr>
        <w:instrText xml:space="preserve"> PAGEREF _Toc51675427 \h </w:instrText>
      </w:r>
      <w:r>
        <w:fldChar w:fldCharType="separate"/>
      </w:r>
      <w:r w:rsidRPr="006E1ED2">
        <w:rPr>
          <w:lang w:val="fr-FR"/>
          <w:rPrChange w:id="1510"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511" w:author="28.541_CR0371_(Rel-16)_MA5SLA" w:date="2020-09-22T13:56:00Z">
            <w:rPr>
              <w:rFonts w:ascii="Calibri" w:hAnsi="Calibri"/>
              <w:sz w:val="22"/>
              <w:szCs w:val="22"/>
              <w:lang w:eastAsia="en-GB"/>
            </w:rPr>
          </w:rPrChange>
        </w:rPr>
      </w:pPr>
      <w:r w:rsidRPr="006E1ED2">
        <w:rPr>
          <w:lang w:val="fr-FR" w:eastAsia="zh-CN"/>
          <w:rPrChange w:id="1512" w:author="28.541_CR0371_(Rel-16)_MA5SLA" w:date="2020-09-22T13:56:00Z">
            <w:rPr>
              <w:lang w:eastAsia="zh-CN"/>
            </w:rPr>
          </w:rPrChange>
        </w:rPr>
        <w:t>4</w:t>
      </w:r>
      <w:r w:rsidRPr="006E1ED2">
        <w:rPr>
          <w:lang w:val="fr-FR"/>
          <w:rPrChange w:id="1513" w:author="28.541_CR0371_(Rel-16)_MA5SLA" w:date="2020-09-22T13:56:00Z">
            <w:rPr/>
          </w:rPrChange>
        </w:rPr>
        <w:t>.3.42.3</w:t>
      </w:r>
      <w:r w:rsidRPr="00554D8C">
        <w:rPr>
          <w:rFonts w:ascii="Calibri" w:hAnsi="Calibri"/>
          <w:sz w:val="22"/>
          <w:szCs w:val="22"/>
          <w:lang w:val="fr-FR" w:eastAsia="en-GB"/>
          <w:rPrChange w:id="1514" w:author="28.541_CR0371_(Rel-16)_MA5SLA" w:date="2020-09-22T13:56:00Z">
            <w:rPr>
              <w:rFonts w:ascii="Calibri" w:hAnsi="Calibri"/>
              <w:sz w:val="22"/>
              <w:szCs w:val="22"/>
              <w:lang w:eastAsia="en-GB"/>
            </w:rPr>
          </w:rPrChange>
        </w:rPr>
        <w:tab/>
      </w:r>
      <w:r w:rsidRPr="006E1ED2">
        <w:rPr>
          <w:lang w:val="fr-FR"/>
          <w:rPrChange w:id="1515" w:author="28.541_CR0371_(Rel-16)_MA5SLA" w:date="2020-09-22T13:56:00Z">
            <w:rPr/>
          </w:rPrChange>
        </w:rPr>
        <w:t>Attribute constraints</w:t>
      </w:r>
      <w:r w:rsidRPr="006E1ED2">
        <w:rPr>
          <w:lang w:val="fr-FR"/>
          <w:rPrChange w:id="1516" w:author="28.541_CR0371_(Rel-16)_MA5SLA" w:date="2020-09-22T13:56:00Z">
            <w:rPr/>
          </w:rPrChange>
        </w:rPr>
        <w:tab/>
      </w:r>
      <w:r>
        <w:fldChar w:fldCharType="begin" w:fldLock="1"/>
      </w:r>
      <w:r w:rsidRPr="006E1ED2">
        <w:rPr>
          <w:lang w:val="fr-FR"/>
          <w:rPrChange w:id="1517" w:author="28.541_CR0371_(Rel-16)_MA5SLA" w:date="2020-09-22T13:56:00Z">
            <w:rPr/>
          </w:rPrChange>
        </w:rPr>
        <w:instrText xml:space="preserve"> PAGEREF _Toc51675428 \h </w:instrText>
      </w:r>
      <w:r>
        <w:fldChar w:fldCharType="separate"/>
      </w:r>
      <w:r w:rsidRPr="006E1ED2">
        <w:rPr>
          <w:lang w:val="fr-FR"/>
          <w:rPrChange w:id="1518" w:author="28.541_CR0371_(Rel-16)_MA5SLA" w:date="2020-09-22T13:56:00Z">
            <w:rPr/>
          </w:rPrChange>
        </w:rPr>
        <w:t>56</w:t>
      </w:r>
      <w:r>
        <w:fldChar w:fldCharType="end"/>
      </w:r>
    </w:p>
    <w:p w:rsidR="00296FDE" w:rsidRPr="00554D8C" w:rsidRDefault="00296FDE">
      <w:pPr>
        <w:pStyle w:val="TOC4"/>
        <w:rPr>
          <w:rFonts w:ascii="Calibri" w:hAnsi="Calibri"/>
          <w:sz w:val="22"/>
          <w:szCs w:val="22"/>
          <w:lang w:val="fr-FR" w:eastAsia="en-GB"/>
          <w:rPrChange w:id="1519" w:author="28.541_CR0371_(Rel-16)_MA5SLA" w:date="2020-09-22T13:56:00Z">
            <w:rPr>
              <w:rFonts w:ascii="Calibri" w:hAnsi="Calibri"/>
              <w:sz w:val="22"/>
              <w:szCs w:val="22"/>
              <w:lang w:eastAsia="en-GB"/>
            </w:rPr>
          </w:rPrChange>
        </w:rPr>
      </w:pPr>
      <w:r w:rsidRPr="006E1ED2">
        <w:rPr>
          <w:lang w:val="fr-FR" w:eastAsia="zh-CN"/>
          <w:rPrChange w:id="1520" w:author="28.541_CR0371_(Rel-16)_MA5SLA" w:date="2020-09-22T13:56:00Z">
            <w:rPr>
              <w:lang w:eastAsia="zh-CN"/>
            </w:rPr>
          </w:rPrChange>
        </w:rPr>
        <w:t>4</w:t>
      </w:r>
      <w:r w:rsidRPr="006E1ED2">
        <w:rPr>
          <w:lang w:val="fr-FR"/>
          <w:rPrChange w:id="1521" w:author="28.541_CR0371_(Rel-16)_MA5SLA" w:date="2020-09-22T13:56:00Z">
            <w:rPr/>
          </w:rPrChange>
        </w:rPr>
        <w:t>.3.42.4</w:t>
      </w:r>
      <w:r w:rsidRPr="00554D8C">
        <w:rPr>
          <w:rFonts w:ascii="Calibri" w:hAnsi="Calibri"/>
          <w:sz w:val="22"/>
          <w:szCs w:val="22"/>
          <w:lang w:val="fr-FR" w:eastAsia="en-GB"/>
          <w:rPrChange w:id="1522" w:author="28.541_CR0371_(Rel-16)_MA5SLA" w:date="2020-09-22T13:56:00Z">
            <w:rPr>
              <w:rFonts w:ascii="Calibri" w:hAnsi="Calibri"/>
              <w:sz w:val="22"/>
              <w:szCs w:val="22"/>
              <w:lang w:eastAsia="en-GB"/>
            </w:rPr>
          </w:rPrChange>
        </w:rPr>
        <w:tab/>
      </w:r>
      <w:r w:rsidRPr="006E1ED2">
        <w:rPr>
          <w:lang w:val="fr-FR"/>
          <w:rPrChange w:id="1523" w:author="28.541_CR0371_(Rel-16)_MA5SLA" w:date="2020-09-22T13:56:00Z">
            <w:rPr/>
          </w:rPrChange>
        </w:rPr>
        <w:t>Notifications</w:t>
      </w:r>
      <w:r w:rsidRPr="006E1ED2">
        <w:rPr>
          <w:lang w:val="fr-FR"/>
          <w:rPrChange w:id="1524" w:author="28.541_CR0371_(Rel-16)_MA5SLA" w:date="2020-09-22T13:56:00Z">
            <w:rPr/>
          </w:rPrChange>
        </w:rPr>
        <w:tab/>
      </w:r>
      <w:r>
        <w:fldChar w:fldCharType="begin" w:fldLock="1"/>
      </w:r>
      <w:r w:rsidRPr="006E1ED2">
        <w:rPr>
          <w:lang w:val="fr-FR"/>
          <w:rPrChange w:id="1525" w:author="28.541_CR0371_(Rel-16)_MA5SLA" w:date="2020-09-22T13:56:00Z">
            <w:rPr/>
          </w:rPrChange>
        </w:rPr>
        <w:instrText xml:space="preserve"> PAGEREF _Toc51675429 \h </w:instrText>
      </w:r>
      <w:r>
        <w:fldChar w:fldCharType="separate"/>
      </w:r>
      <w:r w:rsidRPr="006E1ED2">
        <w:rPr>
          <w:lang w:val="fr-FR"/>
          <w:rPrChange w:id="1526" w:author="28.541_CR0371_(Rel-16)_MA5SLA" w:date="2020-09-22T13:56:00Z">
            <w:rPr/>
          </w:rPrChange>
        </w:rPr>
        <w:t>56</w:t>
      </w:r>
      <w:r>
        <w:fldChar w:fldCharType="end"/>
      </w:r>
    </w:p>
    <w:p w:rsidR="00296FDE" w:rsidRPr="00554D8C" w:rsidRDefault="00296FDE">
      <w:pPr>
        <w:pStyle w:val="TOC3"/>
        <w:rPr>
          <w:rFonts w:ascii="Calibri" w:hAnsi="Calibri"/>
          <w:sz w:val="22"/>
          <w:szCs w:val="22"/>
          <w:lang w:val="fr-FR" w:eastAsia="en-GB"/>
          <w:rPrChange w:id="1527" w:author="28.541_CR0371_(Rel-16)_MA5SLA" w:date="2020-09-22T13:56:00Z">
            <w:rPr>
              <w:rFonts w:ascii="Calibri" w:hAnsi="Calibri"/>
              <w:sz w:val="22"/>
              <w:szCs w:val="22"/>
              <w:lang w:eastAsia="en-GB"/>
            </w:rPr>
          </w:rPrChange>
        </w:rPr>
      </w:pPr>
      <w:r w:rsidRPr="006E1ED2">
        <w:rPr>
          <w:lang w:val="fr-FR" w:eastAsia="zh-CN"/>
          <w:rPrChange w:id="1528" w:author="28.541_CR0371_(Rel-16)_MA5SLA" w:date="2020-09-22T13:56:00Z">
            <w:rPr>
              <w:lang w:val="en-US" w:eastAsia="zh-CN"/>
            </w:rPr>
          </w:rPrChange>
        </w:rPr>
        <w:t>4.3.43</w:t>
      </w:r>
      <w:r w:rsidRPr="00554D8C">
        <w:rPr>
          <w:rFonts w:ascii="Calibri" w:hAnsi="Calibri"/>
          <w:sz w:val="22"/>
          <w:szCs w:val="22"/>
          <w:lang w:val="fr-FR" w:eastAsia="en-GB"/>
          <w:rPrChange w:id="1529" w:author="28.541_CR0371_(Rel-16)_MA5SLA" w:date="2020-09-22T13:56:00Z">
            <w:rPr>
              <w:rFonts w:ascii="Calibri" w:hAnsi="Calibri"/>
              <w:sz w:val="22"/>
              <w:szCs w:val="22"/>
              <w:lang w:eastAsia="en-GB"/>
            </w:rPr>
          </w:rPrChange>
        </w:rPr>
        <w:tab/>
      </w:r>
      <w:r w:rsidRPr="006E1ED2">
        <w:rPr>
          <w:rFonts w:ascii="Courier New" w:hAnsi="Courier New"/>
          <w:i/>
          <w:lang w:val="fr-FR" w:eastAsia="zh-CN"/>
          <w:rPrChange w:id="1530" w:author="28.541_CR0371_(Rel-16)_MA5SLA" w:date="2020-09-22T13:56:00Z">
            <w:rPr>
              <w:rFonts w:ascii="Courier New" w:hAnsi="Courier New"/>
              <w:i/>
              <w:lang w:val="en-US" w:eastAsia="zh-CN"/>
            </w:rPr>
          </w:rPrChange>
        </w:rPr>
        <w:t>RRMPolicy_</w:t>
      </w:r>
      <w:r w:rsidRPr="006E1ED2">
        <w:rPr>
          <w:lang w:val="fr-FR"/>
          <w:rPrChange w:id="1531" w:author="28.541_CR0371_(Rel-16)_MA5SLA" w:date="2020-09-22T13:56:00Z">
            <w:rPr/>
          </w:rPrChange>
        </w:rPr>
        <w:tab/>
      </w:r>
      <w:r>
        <w:fldChar w:fldCharType="begin" w:fldLock="1"/>
      </w:r>
      <w:r w:rsidRPr="006E1ED2">
        <w:rPr>
          <w:lang w:val="fr-FR"/>
          <w:rPrChange w:id="1532" w:author="28.541_CR0371_(Rel-16)_MA5SLA" w:date="2020-09-22T13:56:00Z">
            <w:rPr/>
          </w:rPrChange>
        </w:rPr>
        <w:instrText xml:space="preserve"> PAGEREF _Toc51675430 \h </w:instrText>
      </w:r>
      <w:r>
        <w:fldChar w:fldCharType="separate"/>
      </w:r>
      <w:r w:rsidRPr="006E1ED2">
        <w:rPr>
          <w:lang w:val="fr-FR"/>
          <w:rPrChange w:id="1533" w:author="28.541_CR0371_(Rel-16)_MA5SLA" w:date="2020-09-22T13:56:00Z">
            <w:rPr/>
          </w:rPrChange>
        </w:rPr>
        <w:t>57</w:t>
      </w:r>
      <w:r>
        <w:fldChar w:fldCharType="end"/>
      </w:r>
    </w:p>
    <w:p w:rsidR="00296FDE" w:rsidRPr="00554D8C" w:rsidRDefault="00296FDE">
      <w:pPr>
        <w:pStyle w:val="TOC4"/>
        <w:rPr>
          <w:rFonts w:ascii="Calibri" w:hAnsi="Calibri"/>
          <w:sz w:val="22"/>
          <w:szCs w:val="22"/>
          <w:lang w:val="fr-FR" w:eastAsia="en-GB"/>
          <w:rPrChange w:id="1534" w:author="28.541_CR0371_(Rel-16)_MA5SLA" w:date="2020-09-22T13:56:00Z">
            <w:rPr>
              <w:rFonts w:ascii="Calibri" w:hAnsi="Calibri"/>
              <w:sz w:val="22"/>
              <w:szCs w:val="22"/>
              <w:lang w:eastAsia="en-GB"/>
            </w:rPr>
          </w:rPrChange>
        </w:rPr>
      </w:pPr>
      <w:r w:rsidRPr="006E1ED2">
        <w:rPr>
          <w:lang w:val="fr-FR" w:eastAsia="zh-CN"/>
          <w:rPrChange w:id="1535" w:author="28.541_CR0371_(Rel-16)_MA5SLA" w:date="2020-09-22T13:56:00Z">
            <w:rPr>
              <w:lang w:val="en-US" w:eastAsia="zh-CN"/>
            </w:rPr>
          </w:rPrChange>
        </w:rPr>
        <w:t>4</w:t>
      </w:r>
      <w:r w:rsidRPr="006E1ED2">
        <w:rPr>
          <w:lang w:val="fr-FR"/>
          <w:rPrChange w:id="1536" w:author="28.541_CR0371_(Rel-16)_MA5SLA" w:date="2020-09-22T13:56:00Z">
            <w:rPr>
              <w:lang w:val="en-US"/>
            </w:rPr>
          </w:rPrChange>
        </w:rPr>
        <w:t>.3.43.1</w:t>
      </w:r>
      <w:r w:rsidRPr="00554D8C">
        <w:rPr>
          <w:rFonts w:ascii="Calibri" w:hAnsi="Calibri"/>
          <w:sz w:val="22"/>
          <w:szCs w:val="22"/>
          <w:lang w:val="fr-FR" w:eastAsia="en-GB"/>
          <w:rPrChange w:id="1537" w:author="28.541_CR0371_(Rel-16)_MA5SLA" w:date="2020-09-22T13:56:00Z">
            <w:rPr>
              <w:rFonts w:ascii="Calibri" w:hAnsi="Calibri"/>
              <w:sz w:val="22"/>
              <w:szCs w:val="22"/>
              <w:lang w:eastAsia="en-GB"/>
            </w:rPr>
          </w:rPrChange>
        </w:rPr>
        <w:tab/>
      </w:r>
      <w:r w:rsidRPr="006E1ED2">
        <w:rPr>
          <w:lang w:val="fr-FR"/>
          <w:rPrChange w:id="1538" w:author="28.541_CR0371_(Rel-16)_MA5SLA" w:date="2020-09-22T13:56:00Z">
            <w:rPr>
              <w:lang w:val="en-US"/>
            </w:rPr>
          </w:rPrChange>
        </w:rPr>
        <w:t>Definition</w:t>
      </w:r>
      <w:r w:rsidRPr="006E1ED2">
        <w:rPr>
          <w:lang w:val="fr-FR"/>
          <w:rPrChange w:id="1539" w:author="28.541_CR0371_(Rel-16)_MA5SLA" w:date="2020-09-22T13:56:00Z">
            <w:rPr/>
          </w:rPrChange>
        </w:rPr>
        <w:tab/>
      </w:r>
      <w:r>
        <w:fldChar w:fldCharType="begin" w:fldLock="1"/>
      </w:r>
      <w:r w:rsidRPr="006E1ED2">
        <w:rPr>
          <w:lang w:val="fr-FR"/>
          <w:rPrChange w:id="1540" w:author="28.541_CR0371_(Rel-16)_MA5SLA" w:date="2020-09-22T13:56:00Z">
            <w:rPr/>
          </w:rPrChange>
        </w:rPr>
        <w:instrText xml:space="preserve"> PAGEREF _Toc51675431 \h </w:instrText>
      </w:r>
      <w:r>
        <w:fldChar w:fldCharType="separate"/>
      </w:r>
      <w:r w:rsidRPr="006E1ED2">
        <w:rPr>
          <w:lang w:val="fr-FR"/>
          <w:rPrChange w:id="1541" w:author="28.541_CR0371_(Rel-16)_MA5SLA" w:date="2020-09-22T13:56:00Z">
            <w:rPr/>
          </w:rPrChange>
        </w:rPr>
        <w:t>57</w:t>
      </w:r>
      <w:r>
        <w:fldChar w:fldCharType="end"/>
      </w:r>
    </w:p>
    <w:p w:rsidR="00296FDE" w:rsidRPr="00554D8C" w:rsidRDefault="00296FDE">
      <w:pPr>
        <w:pStyle w:val="TOC4"/>
        <w:rPr>
          <w:rFonts w:ascii="Calibri" w:hAnsi="Calibri"/>
          <w:sz w:val="22"/>
          <w:szCs w:val="22"/>
          <w:lang w:val="fr-FR" w:eastAsia="en-GB"/>
          <w:rPrChange w:id="1542" w:author="28.541_CR0371_(Rel-16)_MA5SLA" w:date="2020-09-22T13:56:00Z">
            <w:rPr>
              <w:rFonts w:ascii="Calibri" w:hAnsi="Calibri"/>
              <w:sz w:val="22"/>
              <w:szCs w:val="22"/>
              <w:lang w:eastAsia="en-GB"/>
            </w:rPr>
          </w:rPrChange>
        </w:rPr>
      </w:pPr>
      <w:r w:rsidRPr="006E1ED2">
        <w:rPr>
          <w:lang w:val="fr-FR" w:eastAsia="zh-CN"/>
          <w:rPrChange w:id="1543" w:author="28.541_CR0371_(Rel-16)_MA5SLA" w:date="2020-09-22T13:56:00Z">
            <w:rPr>
              <w:lang w:val="en-US" w:eastAsia="zh-CN"/>
            </w:rPr>
          </w:rPrChange>
        </w:rPr>
        <w:t>4</w:t>
      </w:r>
      <w:r w:rsidRPr="006E1ED2">
        <w:rPr>
          <w:lang w:val="fr-FR"/>
          <w:rPrChange w:id="1544" w:author="28.541_CR0371_(Rel-16)_MA5SLA" w:date="2020-09-22T13:56:00Z">
            <w:rPr>
              <w:lang w:val="en-US"/>
            </w:rPr>
          </w:rPrChange>
        </w:rPr>
        <w:t>.3.43.2</w:t>
      </w:r>
      <w:r w:rsidRPr="00554D8C">
        <w:rPr>
          <w:rFonts w:ascii="Calibri" w:hAnsi="Calibri"/>
          <w:sz w:val="22"/>
          <w:szCs w:val="22"/>
          <w:lang w:val="fr-FR" w:eastAsia="en-GB"/>
          <w:rPrChange w:id="1545" w:author="28.541_CR0371_(Rel-16)_MA5SLA" w:date="2020-09-22T13:56:00Z">
            <w:rPr>
              <w:rFonts w:ascii="Calibri" w:hAnsi="Calibri"/>
              <w:sz w:val="22"/>
              <w:szCs w:val="22"/>
              <w:lang w:eastAsia="en-GB"/>
            </w:rPr>
          </w:rPrChange>
        </w:rPr>
        <w:tab/>
      </w:r>
      <w:r w:rsidRPr="006E1ED2">
        <w:rPr>
          <w:lang w:val="fr-FR"/>
          <w:rPrChange w:id="1546" w:author="28.541_CR0371_(Rel-16)_MA5SLA" w:date="2020-09-22T13:56:00Z">
            <w:rPr>
              <w:lang w:val="en-US"/>
            </w:rPr>
          </w:rPrChange>
        </w:rPr>
        <w:t>Attributes</w:t>
      </w:r>
      <w:r w:rsidRPr="006E1ED2">
        <w:rPr>
          <w:lang w:val="fr-FR"/>
          <w:rPrChange w:id="1547" w:author="28.541_CR0371_(Rel-16)_MA5SLA" w:date="2020-09-22T13:56:00Z">
            <w:rPr/>
          </w:rPrChange>
        </w:rPr>
        <w:tab/>
      </w:r>
      <w:r>
        <w:fldChar w:fldCharType="begin" w:fldLock="1"/>
      </w:r>
      <w:r w:rsidRPr="006E1ED2">
        <w:rPr>
          <w:lang w:val="fr-FR"/>
          <w:rPrChange w:id="1548" w:author="28.541_CR0371_(Rel-16)_MA5SLA" w:date="2020-09-22T13:56:00Z">
            <w:rPr/>
          </w:rPrChange>
        </w:rPr>
        <w:instrText xml:space="preserve"> PAGEREF _Toc51675432 \h </w:instrText>
      </w:r>
      <w:r>
        <w:fldChar w:fldCharType="separate"/>
      </w:r>
      <w:r w:rsidRPr="006E1ED2">
        <w:rPr>
          <w:lang w:val="fr-FR"/>
          <w:rPrChange w:id="1549" w:author="28.541_CR0371_(Rel-16)_MA5SLA" w:date="2020-09-22T13:56:00Z">
            <w:rPr/>
          </w:rPrChange>
        </w:rPr>
        <w:t>57</w:t>
      </w:r>
      <w:r>
        <w:fldChar w:fldCharType="end"/>
      </w:r>
    </w:p>
    <w:p w:rsidR="00296FDE" w:rsidRPr="00554D8C" w:rsidRDefault="00296FDE">
      <w:pPr>
        <w:pStyle w:val="TOC4"/>
        <w:rPr>
          <w:rFonts w:ascii="Calibri" w:hAnsi="Calibri"/>
          <w:sz w:val="22"/>
          <w:szCs w:val="22"/>
          <w:lang w:val="fr-FR" w:eastAsia="en-GB"/>
          <w:rPrChange w:id="1550" w:author="28.541_CR0371_(Rel-16)_MA5SLA" w:date="2020-09-22T13:56:00Z">
            <w:rPr>
              <w:rFonts w:ascii="Calibri" w:hAnsi="Calibri"/>
              <w:sz w:val="22"/>
              <w:szCs w:val="22"/>
              <w:lang w:eastAsia="en-GB"/>
            </w:rPr>
          </w:rPrChange>
        </w:rPr>
      </w:pPr>
      <w:r w:rsidRPr="006E1ED2">
        <w:rPr>
          <w:lang w:val="fr-FR" w:eastAsia="zh-CN"/>
          <w:rPrChange w:id="1551" w:author="28.541_CR0371_(Rel-16)_MA5SLA" w:date="2020-09-22T13:56:00Z">
            <w:rPr>
              <w:lang w:eastAsia="zh-CN"/>
            </w:rPr>
          </w:rPrChange>
        </w:rPr>
        <w:t>4</w:t>
      </w:r>
      <w:r w:rsidRPr="006E1ED2">
        <w:rPr>
          <w:lang w:val="fr-FR"/>
          <w:rPrChange w:id="1552" w:author="28.541_CR0371_(Rel-16)_MA5SLA" w:date="2020-09-22T13:56:00Z">
            <w:rPr/>
          </w:rPrChange>
        </w:rPr>
        <w:t>.3.43.3</w:t>
      </w:r>
      <w:r w:rsidRPr="00554D8C">
        <w:rPr>
          <w:rFonts w:ascii="Calibri" w:hAnsi="Calibri"/>
          <w:sz w:val="22"/>
          <w:szCs w:val="22"/>
          <w:lang w:val="fr-FR" w:eastAsia="en-GB"/>
          <w:rPrChange w:id="1553" w:author="28.541_CR0371_(Rel-16)_MA5SLA" w:date="2020-09-22T13:56:00Z">
            <w:rPr>
              <w:rFonts w:ascii="Calibri" w:hAnsi="Calibri"/>
              <w:sz w:val="22"/>
              <w:szCs w:val="22"/>
              <w:lang w:eastAsia="en-GB"/>
            </w:rPr>
          </w:rPrChange>
        </w:rPr>
        <w:tab/>
      </w:r>
      <w:r w:rsidRPr="006E1ED2">
        <w:rPr>
          <w:lang w:val="fr-FR"/>
          <w:rPrChange w:id="1554" w:author="28.541_CR0371_(Rel-16)_MA5SLA" w:date="2020-09-22T13:56:00Z">
            <w:rPr/>
          </w:rPrChange>
        </w:rPr>
        <w:t>Attribute constraints</w:t>
      </w:r>
      <w:r w:rsidRPr="006E1ED2">
        <w:rPr>
          <w:lang w:val="fr-FR"/>
          <w:rPrChange w:id="1555" w:author="28.541_CR0371_(Rel-16)_MA5SLA" w:date="2020-09-22T13:56:00Z">
            <w:rPr/>
          </w:rPrChange>
        </w:rPr>
        <w:tab/>
      </w:r>
      <w:r>
        <w:fldChar w:fldCharType="begin" w:fldLock="1"/>
      </w:r>
      <w:r w:rsidRPr="006E1ED2">
        <w:rPr>
          <w:lang w:val="fr-FR"/>
          <w:rPrChange w:id="1556" w:author="28.541_CR0371_(Rel-16)_MA5SLA" w:date="2020-09-22T13:56:00Z">
            <w:rPr/>
          </w:rPrChange>
        </w:rPr>
        <w:instrText xml:space="preserve"> PAGEREF _Toc51675433 \h </w:instrText>
      </w:r>
      <w:r>
        <w:fldChar w:fldCharType="separate"/>
      </w:r>
      <w:r w:rsidRPr="006E1ED2">
        <w:rPr>
          <w:lang w:val="fr-FR"/>
          <w:rPrChange w:id="1557" w:author="28.541_CR0371_(Rel-16)_MA5SLA" w:date="2020-09-22T13:56:00Z">
            <w:rPr/>
          </w:rPrChange>
        </w:rPr>
        <w:t>57</w:t>
      </w:r>
      <w:r>
        <w:fldChar w:fldCharType="end"/>
      </w:r>
    </w:p>
    <w:p w:rsidR="00296FDE" w:rsidRPr="00554D8C" w:rsidRDefault="00296FDE">
      <w:pPr>
        <w:pStyle w:val="TOC4"/>
        <w:rPr>
          <w:rFonts w:ascii="Calibri" w:hAnsi="Calibri"/>
          <w:sz w:val="22"/>
          <w:szCs w:val="22"/>
          <w:lang w:val="fr-FR" w:eastAsia="en-GB"/>
          <w:rPrChange w:id="1558" w:author="28.541_CR0371_(Rel-16)_MA5SLA" w:date="2020-09-22T13:56:00Z">
            <w:rPr>
              <w:rFonts w:ascii="Calibri" w:hAnsi="Calibri"/>
              <w:sz w:val="22"/>
              <w:szCs w:val="22"/>
              <w:lang w:eastAsia="en-GB"/>
            </w:rPr>
          </w:rPrChange>
        </w:rPr>
      </w:pPr>
      <w:r w:rsidRPr="006E1ED2">
        <w:rPr>
          <w:lang w:val="fr-FR" w:eastAsia="zh-CN"/>
          <w:rPrChange w:id="1559" w:author="28.541_CR0371_(Rel-16)_MA5SLA" w:date="2020-09-22T13:56:00Z">
            <w:rPr>
              <w:lang w:eastAsia="zh-CN"/>
            </w:rPr>
          </w:rPrChange>
        </w:rPr>
        <w:t>4</w:t>
      </w:r>
      <w:r w:rsidRPr="006E1ED2">
        <w:rPr>
          <w:lang w:val="fr-FR"/>
          <w:rPrChange w:id="1560" w:author="28.541_CR0371_(Rel-16)_MA5SLA" w:date="2020-09-22T13:56:00Z">
            <w:rPr/>
          </w:rPrChange>
        </w:rPr>
        <w:t>.3.43.4</w:t>
      </w:r>
      <w:r w:rsidRPr="00554D8C">
        <w:rPr>
          <w:rFonts w:ascii="Calibri" w:hAnsi="Calibri"/>
          <w:sz w:val="22"/>
          <w:szCs w:val="22"/>
          <w:lang w:val="fr-FR" w:eastAsia="en-GB"/>
          <w:rPrChange w:id="1561" w:author="28.541_CR0371_(Rel-16)_MA5SLA" w:date="2020-09-22T13:56:00Z">
            <w:rPr>
              <w:rFonts w:ascii="Calibri" w:hAnsi="Calibri"/>
              <w:sz w:val="22"/>
              <w:szCs w:val="22"/>
              <w:lang w:eastAsia="en-GB"/>
            </w:rPr>
          </w:rPrChange>
        </w:rPr>
        <w:tab/>
      </w:r>
      <w:r w:rsidRPr="006E1ED2">
        <w:rPr>
          <w:lang w:val="fr-FR"/>
          <w:rPrChange w:id="1562" w:author="28.541_CR0371_(Rel-16)_MA5SLA" w:date="2020-09-22T13:56:00Z">
            <w:rPr/>
          </w:rPrChange>
        </w:rPr>
        <w:t>Notifications</w:t>
      </w:r>
      <w:r w:rsidRPr="006E1ED2">
        <w:rPr>
          <w:lang w:val="fr-FR"/>
          <w:rPrChange w:id="1563" w:author="28.541_CR0371_(Rel-16)_MA5SLA" w:date="2020-09-22T13:56:00Z">
            <w:rPr/>
          </w:rPrChange>
        </w:rPr>
        <w:tab/>
      </w:r>
      <w:r>
        <w:fldChar w:fldCharType="begin" w:fldLock="1"/>
      </w:r>
      <w:r w:rsidRPr="006E1ED2">
        <w:rPr>
          <w:lang w:val="fr-FR"/>
          <w:rPrChange w:id="1564" w:author="28.541_CR0371_(Rel-16)_MA5SLA" w:date="2020-09-22T13:56:00Z">
            <w:rPr/>
          </w:rPrChange>
        </w:rPr>
        <w:instrText xml:space="preserve"> PAGEREF _Toc51675434 \h </w:instrText>
      </w:r>
      <w:r>
        <w:fldChar w:fldCharType="separate"/>
      </w:r>
      <w:r w:rsidRPr="006E1ED2">
        <w:rPr>
          <w:lang w:val="fr-FR"/>
          <w:rPrChange w:id="1565" w:author="28.541_CR0371_(Rel-16)_MA5SLA" w:date="2020-09-22T13:56:00Z">
            <w:rPr/>
          </w:rPrChange>
        </w:rPr>
        <w:t>57</w:t>
      </w:r>
      <w:r>
        <w:fldChar w:fldCharType="end"/>
      </w:r>
    </w:p>
    <w:p w:rsidR="00296FDE" w:rsidRPr="00554D8C" w:rsidRDefault="00296FDE">
      <w:pPr>
        <w:pStyle w:val="TOC3"/>
        <w:rPr>
          <w:rFonts w:ascii="Calibri" w:hAnsi="Calibri"/>
          <w:sz w:val="22"/>
          <w:szCs w:val="22"/>
          <w:lang w:val="fr-FR" w:eastAsia="en-GB"/>
          <w:rPrChange w:id="1566" w:author="28.541_CR0371_(Rel-16)_MA5SLA" w:date="2020-09-22T13:56:00Z">
            <w:rPr>
              <w:rFonts w:ascii="Calibri" w:hAnsi="Calibri"/>
              <w:sz w:val="22"/>
              <w:szCs w:val="22"/>
              <w:lang w:eastAsia="en-GB"/>
            </w:rPr>
          </w:rPrChange>
        </w:rPr>
      </w:pPr>
      <w:r w:rsidRPr="006E1ED2">
        <w:rPr>
          <w:lang w:val="fr-FR" w:eastAsia="zh-CN"/>
          <w:rPrChange w:id="1567" w:author="28.541_CR0371_(Rel-16)_MA5SLA" w:date="2020-09-22T13:56:00Z">
            <w:rPr>
              <w:lang w:val="en-US" w:eastAsia="zh-CN"/>
            </w:rPr>
          </w:rPrChange>
        </w:rPr>
        <w:t>4.3.44</w:t>
      </w:r>
      <w:r w:rsidRPr="00554D8C">
        <w:rPr>
          <w:rFonts w:ascii="Calibri" w:hAnsi="Calibri"/>
          <w:sz w:val="22"/>
          <w:szCs w:val="22"/>
          <w:lang w:val="fr-FR" w:eastAsia="en-GB"/>
          <w:rPrChange w:id="1568" w:author="28.541_CR0371_(Rel-16)_MA5SLA" w:date="2020-09-22T13:56:00Z">
            <w:rPr>
              <w:rFonts w:ascii="Calibri" w:hAnsi="Calibri"/>
              <w:sz w:val="22"/>
              <w:szCs w:val="22"/>
              <w:lang w:eastAsia="en-GB"/>
            </w:rPr>
          </w:rPrChange>
        </w:rPr>
        <w:tab/>
      </w:r>
      <w:r w:rsidRPr="006E1ED2">
        <w:rPr>
          <w:rFonts w:ascii="Courier New" w:hAnsi="Courier New" w:cs="Courier New"/>
          <w:lang w:val="fr-FR" w:eastAsia="zh-CN"/>
          <w:rPrChange w:id="1569" w:author="28.541_CR0371_(Rel-16)_MA5SLA" w:date="2020-09-22T13:56:00Z">
            <w:rPr>
              <w:rFonts w:ascii="Courier New" w:hAnsi="Courier New" w:cs="Courier New"/>
              <w:lang w:val="en-US" w:eastAsia="zh-CN"/>
            </w:rPr>
          </w:rPrChange>
        </w:rPr>
        <w:t xml:space="preserve">RRMPolicyManagedEntity </w:t>
      </w:r>
      <w:r w:rsidRPr="006E1ED2">
        <w:rPr>
          <w:lang w:val="fr-FR" w:eastAsia="zh-CN"/>
          <w:rPrChange w:id="1570" w:author="28.541_CR0371_(Rel-16)_MA5SLA" w:date="2020-09-22T13:56:00Z">
            <w:rPr>
              <w:lang w:val="en-US" w:eastAsia="zh-CN"/>
            </w:rPr>
          </w:rPrChange>
        </w:rPr>
        <w:t>&lt;&lt;</w:t>
      </w:r>
      <w:r w:rsidRPr="006E1ED2">
        <w:rPr>
          <w:rFonts w:ascii="Courier New" w:hAnsi="Courier New" w:cs="Courier New"/>
          <w:lang w:val="fr-FR" w:eastAsia="zh-CN"/>
          <w:rPrChange w:id="1571" w:author="28.541_CR0371_(Rel-16)_MA5SLA" w:date="2020-09-22T13:56:00Z">
            <w:rPr>
              <w:rFonts w:ascii="Courier New" w:hAnsi="Courier New" w:cs="Courier New"/>
              <w:lang w:val="en-US" w:eastAsia="zh-CN"/>
            </w:rPr>
          </w:rPrChange>
        </w:rPr>
        <w:t>ProxyClass</w:t>
      </w:r>
      <w:r w:rsidRPr="006E1ED2">
        <w:rPr>
          <w:lang w:val="fr-FR" w:eastAsia="zh-CN"/>
          <w:rPrChange w:id="1572" w:author="28.541_CR0371_(Rel-16)_MA5SLA" w:date="2020-09-22T13:56:00Z">
            <w:rPr>
              <w:lang w:val="en-US" w:eastAsia="zh-CN"/>
            </w:rPr>
          </w:rPrChange>
        </w:rPr>
        <w:t>&gt;&gt;</w:t>
      </w:r>
      <w:r w:rsidRPr="006E1ED2">
        <w:rPr>
          <w:lang w:val="fr-FR"/>
          <w:rPrChange w:id="1573" w:author="28.541_CR0371_(Rel-16)_MA5SLA" w:date="2020-09-22T13:56:00Z">
            <w:rPr/>
          </w:rPrChange>
        </w:rPr>
        <w:tab/>
      </w:r>
      <w:r>
        <w:fldChar w:fldCharType="begin" w:fldLock="1"/>
      </w:r>
      <w:r w:rsidRPr="006E1ED2">
        <w:rPr>
          <w:lang w:val="fr-FR"/>
          <w:rPrChange w:id="1574" w:author="28.541_CR0371_(Rel-16)_MA5SLA" w:date="2020-09-22T13:56:00Z">
            <w:rPr/>
          </w:rPrChange>
        </w:rPr>
        <w:instrText xml:space="preserve"> PAGEREF _Toc51675435 \h </w:instrText>
      </w:r>
      <w:r>
        <w:fldChar w:fldCharType="separate"/>
      </w:r>
      <w:r w:rsidRPr="006E1ED2">
        <w:rPr>
          <w:lang w:val="fr-FR"/>
          <w:rPrChange w:id="1575" w:author="28.541_CR0371_(Rel-16)_MA5SLA" w:date="2020-09-22T13:56:00Z">
            <w:rPr/>
          </w:rPrChange>
        </w:rPr>
        <w:t>57</w:t>
      </w:r>
      <w:r>
        <w:fldChar w:fldCharType="end"/>
      </w:r>
    </w:p>
    <w:p w:rsidR="00296FDE" w:rsidRPr="00554D8C" w:rsidRDefault="00296FDE">
      <w:pPr>
        <w:pStyle w:val="TOC4"/>
        <w:rPr>
          <w:rFonts w:ascii="Calibri" w:hAnsi="Calibri"/>
          <w:sz w:val="22"/>
          <w:szCs w:val="22"/>
          <w:lang w:val="fr-FR" w:eastAsia="en-GB"/>
          <w:rPrChange w:id="1576" w:author="28.541_CR0371_(Rel-16)_MA5SLA" w:date="2020-09-22T13:56:00Z">
            <w:rPr>
              <w:rFonts w:ascii="Calibri" w:hAnsi="Calibri"/>
              <w:sz w:val="22"/>
              <w:szCs w:val="22"/>
              <w:lang w:eastAsia="en-GB"/>
            </w:rPr>
          </w:rPrChange>
        </w:rPr>
      </w:pPr>
      <w:r w:rsidRPr="006E1ED2">
        <w:rPr>
          <w:lang w:val="fr-FR" w:eastAsia="zh-CN"/>
          <w:rPrChange w:id="1577" w:author="28.541_CR0371_(Rel-16)_MA5SLA" w:date="2020-09-22T13:56:00Z">
            <w:rPr>
              <w:lang w:eastAsia="zh-CN"/>
            </w:rPr>
          </w:rPrChange>
        </w:rPr>
        <w:t>4.3.44</w:t>
      </w:r>
      <w:r w:rsidRPr="006E1ED2">
        <w:rPr>
          <w:lang w:val="fr-FR"/>
          <w:rPrChange w:id="1578" w:author="28.541_CR0371_(Rel-16)_MA5SLA" w:date="2020-09-22T13:56:00Z">
            <w:rPr/>
          </w:rPrChange>
        </w:rPr>
        <w:t>.1</w:t>
      </w:r>
      <w:r w:rsidRPr="00554D8C">
        <w:rPr>
          <w:rFonts w:ascii="Calibri" w:hAnsi="Calibri"/>
          <w:sz w:val="22"/>
          <w:szCs w:val="22"/>
          <w:lang w:val="fr-FR" w:eastAsia="en-GB"/>
          <w:rPrChange w:id="1579" w:author="28.541_CR0371_(Rel-16)_MA5SLA" w:date="2020-09-22T13:56:00Z">
            <w:rPr>
              <w:rFonts w:ascii="Calibri" w:hAnsi="Calibri"/>
              <w:sz w:val="22"/>
              <w:szCs w:val="22"/>
              <w:lang w:eastAsia="en-GB"/>
            </w:rPr>
          </w:rPrChange>
        </w:rPr>
        <w:tab/>
      </w:r>
      <w:r w:rsidRPr="006E1ED2">
        <w:rPr>
          <w:lang w:val="fr-FR"/>
          <w:rPrChange w:id="1580" w:author="28.541_CR0371_(Rel-16)_MA5SLA" w:date="2020-09-22T13:56:00Z">
            <w:rPr/>
          </w:rPrChange>
        </w:rPr>
        <w:t>Definition</w:t>
      </w:r>
      <w:r w:rsidRPr="006E1ED2">
        <w:rPr>
          <w:lang w:val="fr-FR"/>
          <w:rPrChange w:id="1581" w:author="28.541_CR0371_(Rel-16)_MA5SLA" w:date="2020-09-22T13:56:00Z">
            <w:rPr/>
          </w:rPrChange>
        </w:rPr>
        <w:tab/>
      </w:r>
      <w:r>
        <w:fldChar w:fldCharType="begin" w:fldLock="1"/>
      </w:r>
      <w:r w:rsidRPr="006E1ED2">
        <w:rPr>
          <w:lang w:val="fr-FR"/>
          <w:rPrChange w:id="1582" w:author="28.541_CR0371_(Rel-16)_MA5SLA" w:date="2020-09-22T13:56:00Z">
            <w:rPr/>
          </w:rPrChange>
        </w:rPr>
        <w:instrText xml:space="preserve"> PAGEREF _Toc51675436 \h </w:instrText>
      </w:r>
      <w:r>
        <w:fldChar w:fldCharType="separate"/>
      </w:r>
      <w:r w:rsidRPr="006E1ED2">
        <w:rPr>
          <w:lang w:val="fr-FR"/>
          <w:rPrChange w:id="1583" w:author="28.541_CR0371_(Rel-16)_MA5SLA" w:date="2020-09-22T13:56:00Z">
            <w:rPr/>
          </w:rPrChange>
        </w:rPr>
        <w:t>57</w:t>
      </w:r>
      <w:r>
        <w:fldChar w:fldCharType="end"/>
      </w:r>
    </w:p>
    <w:p w:rsidR="00296FDE" w:rsidRPr="00554D8C" w:rsidRDefault="00296FDE">
      <w:pPr>
        <w:pStyle w:val="TOC4"/>
        <w:rPr>
          <w:rFonts w:ascii="Calibri" w:hAnsi="Calibri"/>
          <w:sz w:val="22"/>
          <w:szCs w:val="22"/>
          <w:lang w:val="fr-FR" w:eastAsia="en-GB"/>
          <w:rPrChange w:id="1584" w:author="28.541_CR0371_(Rel-16)_MA5SLA" w:date="2020-09-22T13:56:00Z">
            <w:rPr>
              <w:rFonts w:ascii="Calibri" w:hAnsi="Calibri"/>
              <w:sz w:val="22"/>
              <w:szCs w:val="22"/>
              <w:lang w:eastAsia="en-GB"/>
            </w:rPr>
          </w:rPrChange>
        </w:rPr>
      </w:pPr>
      <w:r w:rsidRPr="006E1ED2">
        <w:rPr>
          <w:lang w:val="fr-FR" w:eastAsia="zh-CN"/>
          <w:rPrChange w:id="1585" w:author="28.541_CR0371_(Rel-16)_MA5SLA" w:date="2020-09-22T13:56:00Z">
            <w:rPr>
              <w:lang w:eastAsia="zh-CN"/>
            </w:rPr>
          </w:rPrChange>
        </w:rPr>
        <w:t>4.3.44</w:t>
      </w:r>
      <w:r w:rsidRPr="006E1ED2">
        <w:rPr>
          <w:lang w:val="fr-FR"/>
          <w:rPrChange w:id="1586" w:author="28.541_CR0371_(Rel-16)_MA5SLA" w:date="2020-09-22T13:56:00Z">
            <w:rPr/>
          </w:rPrChange>
        </w:rPr>
        <w:t>.2</w:t>
      </w:r>
      <w:r w:rsidRPr="00554D8C">
        <w:rPr>
          <w:rFonts w:ascii="Calibri" w:hAnsi="Calibri"/>
          <w:sz w:val="22"/>
          <w:szCs w:val="22"/>
          <w:lang w:val="fr-FR" w:eastAsia="en-GB"/>
          <w:rPrChange w:id="1587" w:author="28.541_CR0371_(Rel-16)_MA5SLA" w:date="2020-09-22T13:56:00Z">
            <w:rPr>
              <w:rFonts w:ascii="Calibri" w:hAnsi="Calibri"/>
              <w:sz w:val="22"/>
              <w:szCs w:val="22"/>
              <w:lang w:eastAsia="en-GB"/>
            </w:rPr>
          </w:rPrChange>
        </w:rPr>
        <w:tab/>
      </w:r>
      <w:r w:rsidRPr="006E1ED2">
        <w:rPr>
          <w:lang w:val="fr-FR"/>
          <w:rPrChange w:id="1588" w:author="28.541_CR0371_(Rel-16)_MA5SLA" w:date="2020-09-22T13:56:00Z">
            <w:rPr/>
          </w:rPrChange>
        </w:rPr>
        <w:t>Attributes</w:t>
      </w:r>
      <w:r w:rsidRPr="006E1ED2">
        <w:rPr>
          <w:lang w:val="fr-FR"/>
          <w:rPrChange w:id="1589" w:author="28.541_CR0371_(Rel-16)_MA5SLA" w:date="2020-09-22T13:56:00Z">
            <w:rPr/>
          </w:rPrChange>
        </w:rPr>
        <w:tab/>
      </w:r>
      <w:r>
        <w:fldChar w:fldCharType="begin" w:fldLock="1"/>
      </w:r>
      <w:r w:rsidRPr="006E1ED2">
        <w:rPr>
          <w:lang w:val="fr-FR"/>
          <w:rPrChange w:id="1590" w:author="28.541_CR0371_(Rel-16)_MA5SLA" w:date="2020-09-22T13:56:00Z">
            <w:rPr/>
          </w:rPrChange>
        </w:rPr>
        <w:instrText xml:space="preserve"> PAGEREF _Toc51675437 \h </w:instrText>
      </w:r>
      <w:r>
        <w:fldChar w:fldCharType="separate"/>
      </w:r>
      <w:r w:rsidRPr="006E1ED2">
        <w:rPr>
          <w:lang w:val="fr-FR"/>
          <w:rPrChange w:id="1591" w:author="28.541_CR0371_(Rel-16)_MA5SLA" w:date="2020-09-22T13:56:00Z">
            <w:rPr/>
          </w:rPrChange>
        </w:rPr>
        <w:t>58</w:t>
      </w:r>
      <w:r>
        <w:fldChar w:fldCharType="end"/>
      </w:r>
    </w:p>
    <w:p w:rsidR="00296FDE" w:rsidRPr="00554D8C" w:rsidRDefault="00296FDE">
      <w:pPr>
        <w:pStyle w:val="TOC4"/>
        <w:rPr>
          <w:rFonts w:ascii="Calibri" w:hAnsi="Calibri"/>
          <w:sz w:val="22"/>
          <w:szCs w:val="22"/>
          <w:lang w:val="fr-FR" w:eastAsia="en-GB"/>
          <w:rPrChange w:id="1592" w:author="28.541_CR0371_(Rel-16)_MA5SLA" w:date="2020-09-22T13:56:00Z">
            <w:rPr>
              <w:rFonts w:ascii="Calibri" w:hAnsi="Calibri"/>
              <w:sz w:val="22"/>
              <w:szCs w:val="22"/>
              <w:lang w:eastAsia="en-GB"/>
            </w:rPr>
          </w:rPrChange>
        </w:rPr>
      </w:pPr>
      <w:r w:rsidRPr="006E1ED2">
        <w:rPr>
          <w:lang w:val="fr-FR" w:eastAsia="zh-CN"/>
          <w:rPrChange w:id="1593" w:author="28.541_CR0371_(Rel-16)_MA5SLA" w:date="2020-09-22T13:56:00Z">
            <w:rPr>
              <w:lang w:eastAsia="zh-CN"/>
            </w:rPr>
          </w:rPrChange>
        </w:rPr>
        <w:t>4.3.44</w:t>
      </w:r>
      <w:r w:rsidRPr="006E1ED2">
        <w:rPr>
          <w:lang w:val="fr-FR"/>
          <w:rPrChange w:id="1594" w:author="28.541_CR0371_(Rel-16)_MA5SLA" w:date="2020-09-22T13:56:00Z">
            <w:rPr/>
          </w:rPrChange>
        </w:rPr>
        <w:t>.3</w:t>
      </w:r>
      <w:r w:rsidRPr="00554D8C">
        <w:rPr>
          <w:rFonts w:ascii="Calibri" w:hAnsi="Calibri"/>
          <w:sz w:val="22"/>
          <w:szCs w:val="22"/>
          <w:lang w:val="fr-FR" w:eastAsia="en-GB"/>
          <w:rPrChange w:id="1595" w:author="28.541_CR0371_(Rel-16)_MA5SLA" w:date="2020-09-22T13:56:00Z">
            <w:rPr>
              <w:rFonts w:ascii="Calibri" w:hAnsi="Calibri"/>
              <w:sz w:val="22"/>
              <w:szCs w:val="22"/>
              <w:lang w:eastAsia="en-GB"/>
            </w:rPr>
          </w:rPrChange>
        </w:rPr>
        <w:tab/>
      </w:r>
      <w:r w:rsidRPr="006E1ED2">
        <w:rPr>
          <w:lang w:val="fr-FR"/>
          <w:rPrChange w:id="1596" w:author="28.541_CR0371_(Rel-16)_MA5SLA" w:date="2020-09-22T13:56:00Z">
            <w:rPr/>
          </w:rPrChange>
        </w:rPr>
        <w:t>Attribute constraints</w:t>
      </w:r>
      <w:r w:rsidRPr="006E1ED2">
        <w:rPr>
          <w:lang w:val="fr-FR"/>
          <w:rPrChange w:id="1597" w:author="28.541_CR0371_(Rel-16)_MA5SLA" w:date="2020-09-22T13:56:00Z">
            <w:rPr/>
          </w:rPrChange>
        </w:rPr>
        <w:tab/>
      </w:r>
      <w:r>
        <w:fldChar w:fldCharType="begin" w:fldLock="1"/>
      </w:r>
      <w:r w:rsidRPr="006E1ED2">
        <w:rPr>
          <w:lang w:val="fr-FR"/>
          <w:rPrChange w:id="1598" w:author="28.541_CR0371_(Rel-16)_MA5SLA" w:date="2020-09-22T13:56:00Z">
            <w:rPr/>
          </w:rPrChange>
        </w:rPr>
        <w:instrText xml:space="preserve"> PAGEREF _Toc51675438 \h </w:instrText>
      </w:r>
      <w:r>
        <w:fldChar w:fldCharType="separate"/>
      </w:r>
      <w:r w:rsidRPr="006E1ED2">
        <w:rPr>
          <w:lang w:val="fr-FR"/>
          <w:rPrChange w:id="1599" w:author="28.541_CR0371_(Rel-16)_MA5SLA" w:date="2020-09-22T13:56:00Z">
            <w:rPr/>
          </w:rPrChange>
        </w:rPr>
        <w:t>58</w:t>
      </w:r>
      <w:r>
        <w:fldChar w:fldCharType="end"/>
      </w:r>
    </w:p>
    <w:p w:rsidR="00296FDE" w:rsidRPr="00554D8C" w:rsidRDefault="00296FDE">
      <w:pPr>
        <w:pStyle w:val="TOC4"/>
        <w:rPr>
          <w:rFonts w:ascii="Calibri" w:hAnsi="Calibri"/>
          <w:sz w:val="22"/>
          <w:szCs w:val="22"/>
          <w:lang w:val="fr-FR" w:eastAsia="en-GB"/>
          <w:rPrChange w:id="1600" w:author="28.541_CR0371_(Rel-16)_MA5SLA" w:date="2020-09-22T13:56:00Z">
            <w:rPr>
              <w:rFonts w:ascii="Calibri" w:hAnsi="Calibri"/>
              <w:sz w:val="22"/>
              <w:szCs w:val="22"/>
              <w:lang w:eastAsia="en-GB"/>
            </w:rPr>
          </w:rPrChange>
        </w:rPr>
      </w:pPr>
      <w:r w:rsidRPr="006E1ED2">
        <w:rPr>
          <w:lang w:val="fr-FR" w:eastAsia="zh-CN"/>
          <w:rPrChange w:id="1601" w:author="28.541_CR0371_(Rel-16)_MA5SLA" w:date="2020-09-22T13:56:00Z">
            <w:rPr>
              <w:lang w:eastAsia="zh-CN"/>
            </w:rPr>
          </w:rPrChange>
        </w:rPr>
        <w:t>4.3.44</w:t>
      </w:r>
      <w:r w:rsidRPr="006E1ED2">
        <w:rPr>
          <w:lang w:val="fr-FR"/>
          <w:rPrChange w:id="1602" w:author="28.541_CR0371_(Rel-16)_MA5SLA" w:date="2020-09-22T13:56:00Z">
            <w:rPr/>
          </w:rPrChange>
        </w:rPr>
        <w:t>.4</w:t>
      </w:r>
      <w:r w:rsidRPr="00554D8C">
        <w:rPr>
          <w:rFonts w:ascii="Calibri" w:hAnsi="Calibri"/>
          <w:sz w:val="22"/>
          <w:szCs w:val="22"/>
          <w:lang w:val="fr-FR" w:eastAsia="en-GB"/>
          <w:rPrChange w:id="1603" w:author="28.541_CR0371_(Rel-16)_MA5SLA" w:date="2020-09-22T13:56:00Z">
            <w:rPr>
              <w:rFonts w:ascii="Calibri" w:hAnsi="Calibri"/>
              <w:sz w:val="22"/>
              <w:szCs w:val="22"/>
              <w:lang w:eastAsia="en-GB"/>
            </w:rPr>
          </w:rPrChange>
        </w:rPr>
        <w:tab/>
      </w:r>
      <w:r w:rsidRPr="006E1ED2">
        <w:rPr>
          <w:lang w:val="fr-FR"/>
          <w:rPrChange w:id="1604" w:author="28.541_CR0371_(Rel-16)_MA5SLA" w:date="2020-09-22T13:56:00Z">
            <w:rPr/>
          </w:rPrChange>
        </w:rPr>
        <w:t>Notifications</w:t>
      </w:r>
      <w:r w:rsidRPr="006E1ED2">
        <w:rPr>
          <w:lang w:val="fr-FR"/>
          <w:rPrChange w:id="1605" w:author="28.541_CR0371_(Rel-16)_MA5SLA" w:date="2020-09-22T13:56:00Z">
            <w:rPr/>
          </w:rPrChange>
        </w:rPr>
        <w:tab/>
      </w:r>
      <w:r>
        <w:fldChar w:fldCharType="begin" w:fldLock="1"/>
      </w:r>
      <w:r w:rsidRPr="006E1ED2">
        <w:rPr>
          <w:lang w:val="fr-FR"/>
          <w:rPrChange w:id="1606" w:author="28.541_CR0371_(Rel-16)_MA5SLA" w:date="2020-09-22T13:56:00Z">
            <w:rPr/>
          </w:rPrChange>
        </w:rPr>
        <w:instrText xml:space="preserve"> PAGEREF _Toc51675439 \h </w:instrText>
      </w:r>
      <w:r>
        <w:fldChar w:fldCharType="separate"/>
      </w:r>
      <w:r w:rsidRPr="006E1ED2">
        <w:rPr>
          <w:lang w:val="fr-FR"/>
          <w:rPrChange w:id="1607" w:author="28.541_CR0371_(Rel-16)_MA5SLA" w:date="2020-09-22T13:56:00Z">
            <w:rPr/>
          </w:rPrChange>
        </w:rPr>
        <w:t>58</w:t>
      </w:r>
      <w:r>
        <w:fldChar w:fldCharType="end"/>
      </w:r>
    </w:p>
    <w:p w:rsidR="00296FDE" w:rsidRPr="00554D8C" w:rsidRDefault="00296FDE">
      <w:pPr>
        <w:pStyle w:val="TOC3"/>
        <w:rPr>
          <w:rFonts w:ascii="Calibri" w:hAnsi="Calibri"/>
          <w:sz w:val="22"/>
          <w:szCs w:val="22"/>
          <w:lang w:val="fr-FR" w:eastAsia="en-GB"/>
          <w:rPrChange w:id="1608" w:author="28.541_CR0371_(Rel-16)_MA5SLA" w:date="2020-09-22T13:56:00Z">
            <w:rPr>
              <w:rFonts w:ascii="Calibri" w:hAnsi="Calibri"/>
              <w:sz w:val="22"/>
              <w:szCs w:val="22"/>
              <w:lang w:eastAsia="en-GB"/>
            </w:rPr>
          </w:rPrChange>
        </w:rPr>
      </w:pPr>
      <w:r w:rsidRPr="006E1ED2">
        <w:rPr>
          <w:lang w:val="fr-FR" w:eastAsia="zh-CN"/>
          <w:rPrChange w:id="1609" w:author="28.541_CR0371_(Rel-16)_MA5SLA" w:date="2020-09-22T13:56:00Z">
            <w:rPr>
              <w:lang w:eastAsia="zh-CN"/>
            </w:rPr>
          </w:rPrChange>
        </w:rPr>
        <w:t>4.3.45</w:t>
      </w:r>
      <w:r w:rsidRPr="00554D8C">
        <w:rPr>
          <w:rFonts w:ascii="Calibri" w:hAnsi="Calibri"/>
          <w:sz w:val="22"/>
          <w:szCs w:val="22"/>
          <w:lang w:val="fr-FR" w:eastAsia="en-GB"/>
          <w:rPrChange w:id="1610" w:author="28.541_CR0371_(Rel-16)_MA5SLA" w:date="2020-09-22T13:56:00Z">
            <w:rPr>
              <w:rFonts w:ascii="Calibri" w:hAnsi="Calibri"/>
              <w:sz w:val="22"/>
              <w:szCs w:val="22"/>
              <w:lang w:eastAsia="en-GB"/>
            </w:rPr>
          </w:rPrChange>
        </w:rPr>
        <w:tab/>
      </w:r>
      <w:r w:rsidRPr="006E1ED2">
        <w:rPr>
          <w:rFonts w:ascii="Courier New" w:hAnsi="Courier New"/>
          <w:lang w:val="fr-FR" w:eastAsia="zh-CN"/>
          <w:rPrChange w:id="1611" w:author="28.541_CR0371_(Rel-16)_MA5SLA" w:date="2020-09-22T13:56:00Z">
            <w:rPr>
              <w:rFonts w:ascii="Courier New" w:hAnsi="Courier New"/>
              <w:lang w:eastAsia="zh-CN"/>
            </w:rPr>
          </w:rPrChange>
        </w:rPr>
        <w:t>GNBCUCPNeighbour &lt;&lt;ProxyClass&gt;&gt;</w:t>
      </w:r>
      <w:r w:rsidRPr="006E1ED2">
        <w:rPr>
          <w:lang w:val="fr-FR"/>
          <w:rPrChange w:id="1612" w:author="28.541_CR0371_(Rel-16)_MA5SLA" w:date="2020-09-22T13:56:00Z">
            <w:rPr/>
          </w:rPrChange>
        </w:rPr>
        <w:tab/>
      </w:r>
      <w:r>
        <w:fldChar w:fldCharType="begin" w:fldLock="1"/>
      </w:r>
      <w:r w:rsidRPr="006E1ED2">
        <w:rPr>
          <w:lang w:val="fr-FR"/>
          <w:rPrChange w:id="1613" w:author="28.541_CR0371_(Rel-16)_MA5SLA" w:date="2020-09-22T13:56:00Z">
            <w:rPr/>
          </w:rPrChange>
        </w:rPr>
        <w:instrText xml:space="preserve"> PAGEREF _Toc51675440 \h </w:instrText>
      </w:r>
      <w:r>
        <w:fldChar w:fldCharType="separate"/>
      </w:r>
      <w:r w:rsidRPr="006E1ED2">
        <w:rPr>
          <w:lang w:val="fr-FR"/>
          <w:rPrChange w:id="1614" w:author="28.541_CR0371_(Rel-16)_MA5SLA" w:date="2020-09-22T13:56:00Z">
            <w:rPr/>
          </w:rPrChange>
        </w:rPr>
        <w:t>58</w:t>
      </w:r>
      <w:r>
        <w:fldChar w:fldCharType="end"/>
      </w:r>
    </w:p>
    <w:p w:rsidR="00296FDE" w:rsidRPr="00554D8C" w:rsidRDefault="00296FDE">
      <w:pPr>
        <w:pStyle w:val="TOC4"/>
        <w:rPr>
          <w:rFonts w:ascii="Calibri" w:hAnsi="Calibri"/>
          <w:sz w:val="22"/>
          <w:szCs w:val="22"/>
          <w:lang w:val="fr-FR" w:eastAsia="en-GB"/>
          <w:rPrChange w:id="1615" w:author="28.541_CR0371_(Rel-16)_MA5SLA" w:date="2020-09-22T13:56:00Z">
            <w:rPr>
              <w:rFonts w:ascii="Calibri" w:hAnsi="Calibri"/>
              <w:sz w:val="22"/>
              <w:szCs w:val="22"/>
              <w:lang w:eastAsia="en-GB"/>
            </w:rPr>
          </w:rPrChange>
        </w:rPr>
      </w:pPr>
      <w:r w:rsidRPr="006E1ED2">
        <w:rPr>
          <w:lang w:val="fr-FR" w:eastAsia="zh-CN"/>
          <w:rPrChange w:id="1616" w:author="28.541_CR0371_(Rel-16)_MA5SLA" w:date="2020-09-22T13:56:00Z">
            <w:rPr>
              <w:lang w:eastAsia="zh-CN"/>
            </w:rPr>
          </w:rPrChange>
        </w:rPr>
        <w:t>4.3.45</w:t>
      </w:r>
      <w:r w:rsidRPr="006E1ED2">
        <w:rPr>
          <w:lang w:val="fr-FR"/>
          <w:rPrChange w:id="1617" w:author="28.541_CR0371_(Rel-16)_MA5SLA" w:date="2020-09-22T13:56:00Z">
            <w:rPr/>
          </w:rPrChange>
        </w:rPr>
        <w:t>.1</w:t>
      </w:r>
      <w:r w:rsidRPr="00554D8C">
        <w:rPr>
          <w:rFonts w:ascii="Calibri" w:hAnsi="Calibri"/>
          <w:sz w:val="22"/>
          <w:szCs w:val="22"/>
          <w:lang w:val="fr-FR" w:eastAsia="en-GB"/>
          <w:rPrChange w:id="1618" w:author="28.541_CR0371_(Rel-16)_MA5SLA" w:date="2020-09-22T13:56:00Z">
            <w:rPr>
              <w:rFonts w:ascii="Calibri" w:hAnsi="Calibri"/>
              <w:sz w:val="22"/>
              <w:szCs w:val="22"/>
              <w:lang w:eastAsia="en-GB"/>
            </w:rPr>
          </w:rPrChange>
        </w:rPr>
        <w:tab/>
      </w:r>
      <w:r w:rsidRPr="006E1ED2">
        <w:rPr>
          <w:lang w:val="fr-FR"/>
          <w:rPrChange w:id="1619" w:author="28.541_CR0371_(Rel-16)_MA5SLA" w:date="2020-09-22T13:56:00Z">
            <w:rPr/>
          </w:rPrChange>
        </w:rPr>
        <w:t>Definition</w:t>
      </w:r>
      <w:r w:rsidRPr="006E1ED2">
        <w:rPr>
          <w:lang w:val="fr-FR"/>
          <w:rPrChange w:id="1620" w:author="28.541_CR0371_(Rel-16)_MA5SLA" w:date="2020-09-22T13:56:00Z">
            <w:rPr/>
          </w:rPrChange>
        </w:rPr>
        <w:tab/>
      </w:r>
      <w:r>
        <w:fldChar w:fldCharType="begin" w:fldLock="1"/>
      </w:r>
      <w:r w:rsidRPr="006E1ED2">
        <w:rPr>
          <w:lang w:val="fr-FR"/>
          <w:rPrChange w:id="1621" w:author="28.541_CR0371_(Rel-16)_MA5SLA" w:date="2020-09-22T13:56:00Z">
            <w:rPr/>
          </w:rPrChange>
        </w:rPr>
        <w:instrText xml:space="preserve"> PAGEREF _Toc51675441 \h </w:instrText>
      </w:r>
      <w:r>
        <w:fldChar w:fldCharType="separate"/>
      </w:r>
      <w:r w:rsidRPr="006E1ED2">
        <w:rPr>
          <w:lang w:val="fr-FR"/>
          <w:rPrChange w:id="1622" w:author="28.541_CR0371_(Rel-16)_MA5SLA" w:date="2020-09-22T13:56:00Z">
            <w:rPr/>
          </w:rPrChange>
        </w:rPr>
        <w:t>58</w:t>
      </w:r>
      <w:r>
        <w:fldChar w:fldCharType="end"/>
      </w:r>
    </w:p>
    <w:p w:rsidR="00296FDE" w:rsidRPr="00554D8C" w:rsidRDefault="00296FDE">
      <w:pPr>
        <w:pStyle w:val="TOC4"/>
        <w:rPr>
          <w:rFonts w:ascii="Calibri" w:hAnsi="Calibri"/>
          <w:sz w:val="22"/>
          <w:szCs w:val="22"/>
          <w:lang w:val="fr-FR" w:eastAsia="en-GB"/>
          <w:rPrChange w:id="1623" w:author="28.541_CR0371_(Rel-16)_MA5SLA" w:date="2020-09-22T13:56:00Z">
            <w:rPr>
              <w:rFonts w:ascii="Calibri" w:hAnsi="Calibri"/>
              <w:sz w:val="22"/>
              <w:szCs w:val="22"/>
              <w:lang w:eastAsia="en-GB"/>
            </w:rPr>
          </w:rPrChange>
        </w:rPr>
      </w:pPr>
      <w:r w:rsidRPr="006E1ED2">
        <w:rPr>
          <w:lang w:val="fr-FR" w:eastAsia="zh-CN"/>
          <w:rPrChange w:id="1624" w:author="28.541_CR0371_(Rel-16)_MA5SLA" w:date="2020-09-22T13:56:00Z">
            <w:rPr>
              <w:lang w:eastAsia="zh-CN"/>
            </w:rPr>
          </w:rPrChange>
        </w:rPr>
        <w:t>4.3.45</w:t>
      </w:r>
      <w:r w:rsidRPr="006E1ED2">
        <w:rPr>
          <w:lang w:val="fr-FR"/>
          <w:rPrChange w:id="1625" w:author="28.541_CR0371_(Rel-16)_MA5SLA" w:date="2020-09-22T13:56:00Z">
            <w:rPr/>
          </w:rPrChange>
        </w:rPr>
        <w:t>.2</w:t>
      </w:r>
      <w:r w:rsidRPr="00554D8C">
        <w:rPr>
          <w:rFonts w:ascii="Calibri" w:hAnsi="Calibri"/>
          <w:sz w:val="22"/>
          <w:szCs w:val="22"/>
          <w:lang w:val="fr-FR" w:eastAsia="en-GB"/>
          <w:rPrChange w:id="1626" w:author="28.541_CR0371_(Rel-16)_MA5SLA" w:date="2020-09-22T13:56:00Z">
            <w:rPr>
              <w:rFonts w:ascii="Calibri" w:hAnsi="Calibri"/>
              <w:sz w:val="22"/>
              <w:szCs w:val="22"/>
              <w:lang w:eastAsia="en-GB"/>
            </w:rPr>
          </w:rPrChange>
        </w:rPr>
        <w:tab/>
      </w:r>
      <w:r w:rsidRPr="006E1ED2">
        <w:rPr>
          <w:lang w:val="fr-FR"/>
          <w:rPrChange w:id="1627" w:author="28.541_CR0371_(Rel-16)_MA5SLA" w:date="2020-09-22T13:56:00Z">
            <w:rPr/>
          </w:rPrChange>
        </w:rPr>
        <w:t>Attributes</w:t>
      </w:r>
      <w:r w:rsidRPr="006E1ED2">
        <w:rPr>
          <w:lang w:val="fr-FR"/>
          <w:rPrChange w:id="1628" w:author="28.541_CR0371_(Rel-16)_MA5SLA" w:date="2020-09-22T13:56:00Z">
            <w:rPr/>
          </w:rPrChange>
        </w:rPr>
        <w:tab/>
      </w:r>
      <w:r>
        <w:fldChar w:fldCharType="begin" w:fldLock="1"/>
      </w:r>
      <w:r w:rsidRPr="006E1ED2">
        <w:rPr>
          <w:lang w:val="fr-FR"/>
          <w:rPrChange w:id="1629" w:author="28.541_CR0371_(Rel-16)_MA5SLA" w:date="2020-09-22T13:56:00Z">
            <w:rPr/>
          </w:rPrChange>
        </w:rPr>
        <w:instrText xml:space="preserve"> PAGEREF _Toc51675442 \h </w:instrText>
      </w:r>
      <w:r>
        <w:fldChar w:fldCharType="separate"/>
      </w:r>
      <w:r w:rsidRPr="006E1ED2">
        <w:rPr>
          <w:lang w:val="fr-FR"/>
          <w:rPrChange w:id="1630" w:author="28.541_CR0371_(Rel-16)_MA5SLA" w:date="2020-09-22T13:56:00Z">
            <w:rPr/>
          </w:rPrChange>
        </w:rPr>
        <w:t>58</w:t>
      </w:r>
      <w:r>
        <w:fldChar w:fldCharType="end"/>
      </w:r>
    </w:p>
    <w:p w:rsidR="00296FDE" w:rsidRPr="00554D8C" w:rsidRDefault="00296FDE">
      <w:pPr>
        <w:pStyle w:val="TOC4"/>
        <w:rPr>
          <w:rFonts w:ascii="Calibri" w:hAnsi="Calibri"/>
          <w:sz w:val="22"/>
          <w:szCs w:val="22"/>
          <w:lang w:val="fr-FR" w:eastAsia="en-GB"/>
          <w:rPrChange w:id="1631" w:author="28.541_CR0371_(Rel-16)_MA5SLA" w:date="2020-09-22T13:56:00Z">
            <w:rPr>
              <w:rFonts w:ascii="Calibri" w:hAnsi="Calibri"/>
              <w:sz w:val="22"/>
              <w:szCs w:val="22"/>
              <w:lang w:eastAsia="en-GB"/>
            </w:rPr>
          </w:rPrChange>
        </w:rPr>
      </w:pPr>
      <w:r w:rsidRPr="006E1ED2">
        <w:rPr>
          <w:lang w:val="fr-FR" w:eastAsia="zh-CN"/>
          <w:rPrChange w:id="1632" w:author="28.541_CR0371_(Rel-16)_MA5SLA" w:date="2020-09-22T13:56:00Z">
            <w:rPr>
              <w:lang w:eastAsia="zh-CN"/>
            </w:rPr>
          </w:rPrChange>
        </w:rPr>
        <w:t>4.3.45</w:t>
      </w:r>
      <w:r w:rsidRPr="006E1ED2">
        <w:rPr>
          <w:lang w:val="fr-FR"/>
          <w:rPrChange w:id="1633" w:author="28.541_CR0371_(Rel-16)_MA5SLA" w:date="2020-09-22T13:56:00Z">
            <w:rPr/>
          </w:rPrChange>
        </w:rPr>
        <w:t>.3</w:t>
      </w:r>
      <w:r w:rsidRPr="00554D8C">
        <w:rPr>
          <w:rFonts w:ascii="Calibri" w:hAnsi="Calibri"/>
          <w:sz w:val="22"/>
          <w:szCs w:val="22"/>
          <w:lang w:val="fr-FR" w:eastAsia="en-GB"/>
          <w:rPrChange w:id="1634" w:author="28.541_CR0371_(Rel-16)_MA5SLA" w:date="2020-09-22T13:56:00Z">
            <w:rPr>
              <w:rFonts w:ascii="Calibri" w:hAnsi="Calibri"/>
              <w:sz w:val="22"/>
              <w:szCs w:val="22"/>
              <w:lang w:eastAsia="en-GB"/>
            </w:rPr>
          </w:rPrChange>
        </w:rPr>
        <w:tab/>
      </w:r>
      <w:r w:rsidRPr="006E1ED2">
        <w:rPr>
          <w:lang w:val="fr-FR"/>
          <w:rPrChange w:id="1635" w:author="28.541_CR0371_(Rel-16)_MA5SLA" w:date="2020-09-22T13:56:00Z">
            <w:rPr/>
          </w:rPrChange>
        </w:rPr>
        <w:t>Attribute constraints</w:t>
      </w:r>
      <w:r w:rsidRPr="006E1ED2">
        <w:rPr>
          <w:lang w:val="fr-FR"/>
          <w:rPrChange w:id="1636" w:author="28.541_CR0371_(Rel-16)_MA5SLA" w:date="2020-09-22T13:56:00Z">
            <w:rPr/>
          </w:rPrChange>
        </w:rPr>
        <w:tab/>
      </w:r>
      <w:r>
        <w:fldChar w:fldCharType="begin" w:fldLock="1"/>
      </w:r>
      <w:r w:rsidRPr="006E1ED2">
        <w:rPr>
          <w:lang w:val="fr-FR"/>
          <w:rPrChange w:id="1637" w:author="28.541_CR0371_(Rel-16)_MA5SLA" w:date="2020-09-22T13:56:00Z">
            <w:rPr/>
          </w:rPrChange>
        </w:rPr>
        <w:instrText xml:space="preserve"> PAGEREF _Toc51675443 \h </w:instrText>
      </w:r>
      <w:r>
        <w:fldChar w:fldCharType="separate"/>
      </w:r>
      <w:r w:rsidRPr="006E1ED2">
        <w:rPr>
          <w:lang w:val="fr-FR"/>
          <w:rPrChange w:id="1638" w:author="28.541_CR0371_(Rel-16)_MA5SLA" w:date="2020-09-22T13:56:00Z">
            <w:rPr/>
          </w:rPrChange>
        </w:rPr>
        <w:t>58</w:t>
      </w:r>
      <w:r>
        <w:fldChar w:fldCharType="end"/>
      </w:r>
    </w:p>
    <w:p w:rsidR="00296FDE" w:rsidRPr="00554D8C" w:rsidRDefault="00296FDE">
      <w:pPr>
        <w:pStyle w:val="TOC4"/>
        <w:rPr>
          <w:rFonts w:ascii="Calibri" w:hAnsi="Calibri"/>
          <w:sz w:val="22"/>
          <w:szCs w:val="22"/>
          <w:lang w:val="fr-FR" w:eastAsia="en-GB"/>
          <w:rPrChange w:id="1639" w:author="28.541_CR0371_(Rel-16)_MA5SLA" w:date="2020-09-22T13:56:00Z">
            <w:rPr>
              <w:rFonts w:ascii="Calibri" w:hAnsi="Calibri"/>
              <w:sz w:val="22"/>
              <w:szCs w:val="22"/>
              <w:lang w:eastAsia="en-GB"/>
            </w:rPr>
          </w:rPrChange>
        </w:rPr>
      </w:pPr>
      <w:r w:rsidRPr="006E1ED2">
        <w:rPr>
          <w:lang w:val="fr-FR" w:eastAsia="zh-CN"/>
          <w:rPrChange w:id="1640" w:author="28.541_CR0371_(Rel-16)_MA5SLA" w:date="2020-09-22T13:56:00Z">
            <w:rPr>
              <w:lang w:eastAsia="zh-CN"/>
            </w:rPr>
          </w:rPrChange>
        </w:rPr>
        <w:t>4.3.45</w:t>
      </w:r>
      <w:r w:rsidRPr="006E1ED2">
        <w:rPr>
          <w:lang w:val="fr-FR"/>
          <w:rPrChange w:id="1641" w:author="28.541_CR0371_(Rel-16)_MA5SLA" w:date="2020-09-22T13:56:00Z">
            <w:rPr/>
          </w:rPrChange>
        </w:rPr>
        <w:t>.4</w:t>
      </w:r>
      <w:r w:rsidRPr="00554D8C">
        <w:rPr>
          <w:rFonts w:ascii="Calibri" w:hAnsi="Calibri"/>
          <w:sz w:val="22"/>
          <w:szCs w:val="22"/>
          <w:lang w:val="fr-FR" w:eastAsia="en-GB"/>
          <w:rPrChange w:id="1642" w:author="28.541_CR0371_(Rel-16)_MA5SLA" w:date="2020-09-22T13:56:00Z">
            <w:rPr>
              <w:rFonts w:ascii="Calibri" w:hAnsi="Calibri"/>
              <w:sz w:val="22"/>
              <w:szCs w:val="22"/>
              <w:lang w:eastAsia="en-GB"/>
            </w:rPr>
          </w:rPrChange>
        </w:rPr>
        <w:tab/>
      </w:r>
      <w:r w:rsidRPr="006E1ED2">
        <w:rPr>
          <w:lang w:val="fr-FR"/>
          <w:rPrChange w:id="1643" w:author="28.541_CR0371_(Rel-16)_MA5SLA" w:date="2020-09-22T13:56:00Z">
            <w:rPr/>
          </w:rPrChange>
        </w:rPr>
        <w:t>Notifications</w:t>
      </w:r>
      <w:r w:rsidRPr="006E1ED2">
        <w:rPr>
          <w:lang w:val="fr-FR"/>
          <w:rPrChange w:id="1644" w:author="28.541_CR0371_(Rel-16)_MA5SLA" w:date="2020-09-22T13:56:00Z">
            <w:rPr/>
          </w:rPrChange>
        </w:rPr>
        <w:tab/>
      </w:r>
      <w:r>
        <w:fldChar w:fldCharType="begin" w:fldLock="1"/>
      </w:r>
      <w:r w:rsidRPr="006E1ED2">
        <w:rPr>
          <w:lang w:val="fr-FR"/>
          <w:rPrChange w:id="1645" w:author="28.541_CR0371_(Rel-16)_MA5SLA" w:date="2020-09-22T13:56:00Z">
            <w:rPr/>
          </w:rPrChange>
        </w:rPr>
        <w:instrText xml:space="preserve"> PAGEREF _Toc51675444 \h </w:instrText>
      </w:r>
      <w:r>
        <w:fldChar w:fldCharType="separate"/>
      </w:r>
      <w:r w:rsidRPr="006E1ED2">
        <w:rPr>
          <w:lang w:val="fr-FR"/>
          <w:rPrChange w:id="1646" w:author="28.541_CR0371_(Rel-16)_MA5SLA" w:date="2020-09-22T13:56:00Z">
            <w:rPr/>
          </w:rPrChange>
        </w:rPr>
        <w:t>58</w:t>
      </w:r>
      <w:r>
        <w:fldChar w:fldCharType="end"/>
      </w:r>
    </w:p>
    <w:p w:rsidR="00296FDE" w:rsidRPr="00554D8C" w:rsidRDefault="00296FDE">
      <w:pPr>
        <w:pStyle w:val="TOC3"/>
        <w:rPr>
          <w:rFonts w:ascii="Calibri" w:hAnsi="Calibri"/>
          <w:sz w:val="22"/>
          <w:szCs w:val="22"/>
          <w:lang w:eastAsia="en-GB"/>
        </w:rPr>
      </w:pPr>
      <w:r>
        <w:rPr>
          <w:lang w:eastAsia="zh-CN"/>
        </w:rPr>
        <w:t>4.3.46</w:t>
      </w:r>
      <w:r w:rsidRPr="00554D8C">
        <w:rPr>
          <w:rFonts w:ascii="Calibri" w:hAnsi="Calibri"/>
          <w:sz w:val="22"/>
          <w:szCs w:val="22"/>
          <w:lang w:eastAsia="en-GB"/>
        </w:rPr>
        <w:tab/>
      </w:r>
      <w:r w:rsidRPr="00B31A04">
        <w:rPr>
          <w:rFonts w:ascii="Courier New" w:hAnsi="Courier New"/>
          <w:lang w:eastAsia="zh-CN"/>
        </w:rPr>
        <w:t>GNBCUUPNeighbour &lt;&lt;ProxyClass&gt;&gt;</w:t>
      </w:r>
      <w:r>
        <w:tab/>
      </w:r>
      <w:r>
        <w:fldChar w:fldCharType="begin" w:fldLock="1"/>
      </w:r>
      <w:r>
        <w:instrText xml:space="preserve"> PAGEREF _Toc51675445 \h </w:instrText>
      </w:r>
      <w:r>
        <w:fldChar w:fldCharType="separate"/>
      </w:r>
      <w:r>
        <w:t>58</w:t>
      </w:r>
      <w:r>
        <w:fldChar w:fldCharType="end"/>
      </w:r>
    </w:p>
    <w:p w:rsidR="00296FDE" w:rsidRPr="00554D8C" w:rsidRDefault="00296FDE">
      <w:pPr>
        <w:pStyle w:val="TOC4"/>
        <w:rPr>
          <w:rFonts w:ascii="Calibri" w:hAnsi="Calibri"/>
          <w:sz w:val="22"/>
          <w:szCs w:val="22"/>
          <w:lang w:eastAsia="en-GB"/>
        </w:rPr>
      </w:pPr>
      <w:r>
        <w:rPr>
          <w:lang w:eastAsia="zh-CN"/>
        </w:rPr>
        <w:t>4.3.46</w:t>
      </w:r>
      <w:r>
        <w:t>.1</w:t>
      </w:r>
      <w:r w:rsidRPr="00554D8C">
        <w:rPr>
          <w:rFonts w:ascii="Calibri" w:hAnsi="Calibri"/>
          <w:sz w:val="22"/>
          <w:szCs w:val="22"/>
          <w:lang w:eastAsia="en-GB"/>
        </w:rPr>
        <w:tab/>
      </w:r>
      <w:r>
        <w:t>Definition</w:t>
      </w:r>
      <w:r>
        <w:tab/>
      </w:r>
      <w:r>
        <w:fldChar w:fldCharType="begin" w:fldLock="1"/>
      </w:r>
      <w:r>
        <w:instrText xml:space="preserve"> PAGEREF _Toc51675446 \h </w:instrText>
      </w:r>
      <w:r>
        <w:fldChar w:fldCharType="separate"/>
      </w:r>
      <w:r>
        <w:t>58</w:t>
      </w:r>
      <w:r>
        <w:fldChar w:fldCharType="end"/>
      </w:r>
    </w:p>
    <w:p w:rsidR="00296FDE" w:rsidRPr="00554D8C" w:rsidRDefault="00296FDE">
      <w:pPr>
        <w:pStyle w:val="TOC4"/>
        <w:rPr>
          <w:rFonts w:ascii="Calibri" w:hAnsi="Calibri"/>
          <w:sz w:val="22"/>
          <w:szCs w:val="22"/>
          <w:lang w:eastAsia="en-GB"/>
        </w:rPr>
      </w:pPr>
      <w:r>
        <w:rPr>
          <w:lang w:eastAsia="zh-CN"/>
        </w:rPr>
        <w:t>4.3.46</w:t>
      </w:r>
      <w:r>
        <w:t>.2</w:t>
      </w:r>
      <w:r w:rsidRPr="00554D8C">
        <w:rPr>
          <w:rFonts w:ascii="Calibri" w:hAnsi="Calibri"/>
          <w:sz w:val="22"/>
          <w:szCs w:val="22"/>
          <w:lang w:eastAsia="en-GB"/>
        </w:rPr>
        <w:tab/>
      </w:r>
      <w:r>
        <w:t>Attributes</w:t>
      </w:r>
      <w:r>
        <w:tab/>
      </w:r>
      <w:r>
        <w:fldChar w:fldCharType="begin" w:fldLock="1"/>
      </w:r>
      <w:r>
        <w:instrText xml:space="preserve"> PAGEREF _Toc51675447 \h </w:instrText>
      </w:r>
      <w:r>
        <w:fldChar w:fldCharType="separate"/>
      </w:r>
      <w:r>
        <w:t>58</w:t>
      </w:r>
      <w:r>
        <w:fldChar w:fldCharType="end"/>
      </w:r>
    </w:p>
    <w:p w:rsidR="00296FDE" w:rsidRPr="00554D8C" w:rsidRDefault="00296FDE">
      <w:pPr>
        <w:pStyle w:val="TOC4"/>
        <w:rPr>
          <w:rFonts w:ascii="Calibri" w:hAnsi="Calibri"/>
          <w:sz w:val="22"/>
          <w:szCs w:val="22"/>
          <w:lang w:eastAsia="en-GB"/>
        </w:rPr>
      </w:pPr>
      <w:r>
        <w:rPr>
          <w:lang w:eastAsia="zh-CN"/>
        </w:rPr>
        <w:t>4.3.46</w:t>
      </w:r>
      <w:r>
        <w:t>.3</w:t>
      </w:r>
      <w:r w:rsidRPr="00554D8C">
        <w:rPr>
          <w:rFonts w:ascii="Calibri" w:hAnsi="Calibri"/>
          <w:sz w:val="22"/>
          <w:szCs w:val="22"/>
          <w:lang w:eastAsia="en-GB"/>
        </w:rPr>
        <w:tab/>
      </w:r>
      <w:r>
        <w:t>Attribute constraints</w:t>
      </w:r>
      <w:r>
        <w:tab/>
      </w:r>
      <w:r>
        <w:fldChar w:fldCharType="begin" w:fldLock="1"/>
      </w:r>
      <w:r>
        <w:instrText xml:space="preserve"> PAGEREF _Toc51675448 \h </w:instrText>
      </w:r>
      <w:r>
        <w:fldChar w:fldCharType="separate"/>
      </w:r>
      <w:r>
        <w:t>58</w:t>
      </w:r>
      <w:r>
        <w:fldChar w:fldCharType="end"/>
      </w:r>
    </w:p>
    <w:p w:rsidR="00296FDE" w:rsidRPr="00554D8C" w:rsidRDefault="00296FDE">
      <w:pPr>
        <w:pStyle w:val="TOC4"/>
        <w:rPr>
          <w:rFonts w:ascii="Calibri" w:hAnsi="Calibri"/>
          <w:sz w:val="22"/>
          <w:szCs w:val="22"/>
          <w:lang w:eastAsia="en-GB"/>
        </w:rPr>
      </w:pPr>
      <w:r>
        <w:rPr>
          <w:lang w:eastAsia="zh-CN"/>
        </w:rPr>
        <w:t>4.3.46</w:t>
      </w:r>
      <w:r>
        <w:t>.4</w:t>
      </w:r>
      <w:r w:rsidRPr="00554D8C">
        <w:rPr>
          <w:rFonts w:ascii="Calibri" w:hAnsi="Calibri"/>
          <w:sz w:val="22"/>
          <w:szCs w:val="22"/>
          <w:lang w:eastAsia="en-GB"/>
        </w:rPr>
        <w:tab/>
      </w:r>
      <w:r>
        <w:t>Notifications</w:t>
      </w:r>
      <w:r>
        <w:tab/>
      </w:r>
      <w:r>
        <w:fldChar w:fldCharType="begin" w:fldLock="1"/>
      </w:r>
      <w:r>
        <w:instrText xml:space="preserve"> PAGEREF _Toc51675449 \h </w:instrText>
      </w:r>
      <w:r>
        <w:fldChar w:fldCharType="separate"/>
      </w:r>
      <w:r>
        <w:t>58</w:t>
      </w:r>
      <w:r>
        <w:fldChar w:fldCharType="end"/>
      </w:r>
    </w:p>
    <w:p w:rsidR="00296FDE" w:rsidRPr="00554D8C" w:rsidRDefault="00296FDE">
      <w:pPr>
        <w:pStyle w:val="TOC3"/>
        <w:rPr>
          <w:rFonts w:ascii="Calibri" w:hAnsi="Calibri"/>
          <w:sz w:val="22"/>
          <w:szCs w:val="22"/>
          <w:lang w:eastAsia="en-GB"/>
        </w:rPr>
      </w:pPr>
      <w:r>
        <w:rPr>
          <w:lang w:eastAsia="zh-CN"/>
        </w:rPr>
        <w:t>4.3.47</w:t>
      </w:r>
      <w:r w:rsidRPr="00554D8C">
        <w:rPr>
          <w:rFonts w:ascii="Calibri" w:hAnsi="Calibri"/>
          <w:sz w:val="22"/>
          <w:szCs w:val="22"/>
          <w:lang w:eastAsia="en-GB"/>
        </w:rPr>
        <w:tab/>
      </w:r>
      <w:r>
        <w:rPr>
          <w:lang w:eastAsia="zh-CN"/>
        </w:rPr>
        <w:t xml:space="preserve">MappingSetIDBackhaulAddress  </w:t>
      </w:r>
      <w:r w:rsidRPr="00B31A04">
        <w:rPr>
          <w:rFonts w:ascii="Courier New" w:hAnsi="Courier New" w:cs="Courier New"/>
          <w:lang w:eastAsia="zh-CN"/>
        </w:rPr>
        <w:t>&lt;&lt;dataType&gt;&gt;</w:t>
      </w:r>
      <w:r>
        <w:tab/>
      </w:r>
      <w:r>
        <w:fldChar w:fldCharType="begin" w:fldLock="1"/>
      </w:r>
      <w:r>
        <w:instrText xml:space="preserve"> PAGEREF _Toc51675450 \h </w:instrText>
      </w:r>
      <w:r>
        <w:fldChar w:fldCharType="separate"/>
      </w:r>
      <w:r>
        <w:t>59</w:t>
      </w:r>
      <w:r>
        <w:fldChar w:fldCharType="end"/>
      </w:r>
    </w:p>
    <w:p w:rsidR="00296FDE" w:rsidRPr="00554D8C" w:rsidRDefault="00296FDE">
      <w:pPr>
        <w:pStyle w:val="TOC4"/>
        <w:rPr>
          <w:rFonts w:ascii="Calibri" w:hAnsi="Calibri"/>
          <w:sz w:val="22"/>
          <w:szCs w:val="22"/>
          <w:lang w:val="fr-FR" w:eastAsia="en-GB"/>
          <w:rPrChange w:id="1647" w:author="28.541_CR0371_(Rel-16)_MA5SLA" w:date="2020-09-22T13:56:00Z">
            <w:rPr>
              <w:rFonts w:ascii="Calibri" w:hAnsi="Calibri"/>
              <w:sz w:val="22"/>
              <w:szCs w:val="22"/>
              <w:lang w:eastAsia="en-GB"/>
            </w:rPr>
          </w:rPrChange>
        </w:rPr>
      </w:pPr>
      <w:r w:rsidRPr="006E1ED2">
        <w:rPr>
          <w:lang w:val="fr-FR"/>
          <w:rPrChange w:id="1648" w:author="28.541_CR0371_(Rel-16)_MA5SLA" w:date="2020-09-22T13:56:00Z">
            <w:rPr/>
          </w:rPrChange>
        </w:rPr>
        <w:t>4.3.47.1</w:t>
      </w:r>
      <w:r w:rsidRPr="00554D8C">
        <w:rPr>
          <w:rFonts w:ascii="Calibri" w:hAnsi="Calibri"/>
          <w:sz w:val="22"/>
          <w:szCs w:val="22"/>
          <w:lang w:val="fr-FR" w:eastAsia="en-GB"/>
          <w:rPrChange w:id="1649" w:author="28.541_CR0371_(Rel-16)_MA5SLA" w:date="2020-09-22T13:56:00Z">
            <w:rPr>
              <w:rFonts w:ascii="Calibri" w:hAnsi="Calibri"/>
              <w:sz w:val="22"/>
              <w:szCs w:val="22"/>
              <w:lang w:eastAsia="en-GB"/>
            </w:rPr>
          </w:rPrChange>
        </w:rPr>
        <w:tab/>
      </w:r>
      <w:r w:rsidRPr="006E1ED2">
        <w:rPr>
          <w:lang w:val="fr-FR"/>
          <w:rPrChange w:id="1650" w:author="28.541_CR0371_(Rel-16)_MA5SLA" w:date="2020-09-22T13:56:00Z">
            <w:rPr/>
          </w:rPrChange>
        </w:rPr>
        <w:t>Definition</w:t>
      </w:r>
      <w:r w:rsidRPr="006E1ED2">
        <w:rPr>
          <w:lang w:val="fr-FR"/>
          <w:rPrChange w:id="1651" w:author="28.541_CR0371_(Rel-16)_MA5SLA" w:date="2020-09-22T13:56:00Z">
            <w:rPr/>
          </w:rPrChange>
        </w:rPr>
        <w:tab/>
      </w:r>
      <w:r>
        <w:fldChar w:fldCharType="begin" w:fldLock="1"/>
      </w:r>
      <w:r w:rsidRPr="006E1ED2">
        <w:rPr>
          <w:lang w:val="fr-FR"/>
          <w:rPrChange w:id="1652" w:author="28.541_CR0371_(Rel-16)_MA5SLA" w:date="2020-09-22T13:56:00Z">
            <w:rPr/>
          </w:rPrChange>
        </w:rPr>
        <w:instrText xml:space="preserve"> PAGEREF _Toc51675451 \h </w:instrText>
      </w:r>
      <w:r>
        <w:fldChar w:fldCharType="separate"/>
      </w:r>
      <w:r w:rsidRPr="006E1ED2">
        <w:rPr>
          <w:lang w:val="fr-FR"/>
          <w:rPrChange w:id="1653" w:author="28.541_CR0371_(Rel-16)_MA5SLA" w:date="2020-09-22T13:56:00Z">
            <w:rPr/>
          </w:rPrChange>
        </w:rPr>
        <w:t>59</w:t>
      </w:r>
      <w:r>
        <w:fldChar w:fldCharType="end"/>
      </w:r>
    </w:p>
    <w:p w:rsidR="00296FDE" w:rsidRPr="00554D8C" w:rsidRDefault="00296FDE">
      <w:pPr>
        <w:pStyle w:val="TOC4"/>
        <w:rPr>
          <w:rFonts w:ascii="Calibri" w:hAnsi="Calibri"/>
          <w:sz w:val="22"/>
          <w:szCs w:val="22"/>
          <w:lang w:val="fr-FR" w:eastAsia="en-GB"/>
          <w:rPrChange w:id="1654" w:author="28.541_CR0371_(Rel-16)_MA5SLA" w:date="2020-09-22T13:56:00Z">
            <w:rPr>
              <w:rFonts w:ascii="Calibri" w:hAnsi="Calibri"/>
              <w:sz w:val="22"/>
              <w:szCs w:val="22"/>
              <w:lang w:eastAsia="en-GB"/>
            </w:rPr>
          </w:rPrChange>
        </w:rPr>
      </w:pPr>
      <w:r w:rsidRPr="006E1ED2">
        <w:rPr>
          <w:lang w:val="fr-FR"/>
          <w:rPrChange w:id="1655" w:author="28.541_CR0371_(Rel-16)_MA5SLA" w:date="2020-09-22T13:56:00Z">
            <w:rPr/>
          </w:rPrChange>
        </w:rPr>
        <w:t>4</w:t>
      </w:r>
      <w:r w:rsidRPr="006E1ED2">
        <w:rPr>
          <w:lang w:val="fr-FR" w:eastAsia="zh-CN"/>
          <w:rPrChange w:id="1656" w:author="28.541_CR0371_(Rel-16)_MA5SLA" w:date="2020-09-22T13:56:00Z">
            <w:rPr>
              <w:lang w:eastAsia="zh-CN"/>
            </w:rPr>
          </w:rPrChange>
        </w:rPr>
        <w:t>.</w:t>
      </w:r>
      <w:r w:rsidRPr="006E1ED2">
        <w:rPr>
          <w:lang w:val="fr-FR"/>
          <w:rPrChange w:id="1657" w:author="28.541_CR0371_(Rel-16)_MA5SLA" w:date="2020-09-22T13:56:00Z">
            <w:rPr/>
          </w:rPrChange>
        </w:rPr>
        <w:t>3.47.2</w:t>
      </w:r>
      <w:r w:rsidRPr="00554D8C">
        <w:rPr>
          <w:rFonts w:ascii="Calibri" w:hAnsi="Calibri"/>
          <w:sz w:val="22"/>
          <w:szCs w:val="22"/>
          <w:lang w:val="fr-FR" w:eastAsia="en-GB"/>
          <w:rPrChange w:id="1658" w:author="28.541_CR0371_(Rel-16)_MA5SLA" w:date="2020-09-22T13:56:00Z">
            <w:rPr>
              <w:rFonts w:ascii="Calibri" w:hAnsi="Calibri"/>
              <w:sz w:val="22"/>
              <w:szCs w:val="22"/>
              <w:lang w:eastAsia="en-GB"/>
            </w:rPr>
          </w:rPrChange>
        </w:rPr>
        <w:tab/>
      </w:r>
      <w:r w:rsidRPr="006E1ED2">
        <w:rPr>
          <w:lang w:val="fr-FR"/>
          <w:rPrChange w:id="1659" w:author="28.541_CR0371_(Rel-16)_MA5SLA" w:date="2020-09-22T13:56:00Z">
            <w:rPr/>
          </w:rPrChange>
        </w:rPr>
        <w:t>Attributes</w:t>
      </w:r>
      <w:r w:rsidRPr="006E1ED2">
        <w:rPr>
          <w:lang w:val="fr-FR"/>
          <w:rPrChange w:id="1660" w:author="28.541_CR0371_(Rel-16)_MA5SLA" w:date="2020-09-22T13:56:00Z">
            <w:rPr/>
          </w:rPrChange>
        </w:rPr>
        <w:tab/>
      </w:r>
      <w:r>
        <w:fldChar w:fldCharType="begin" w:fldLock="1"/>
      </w:r>
      <w:r w:rsidRPr="006E1ED2">
        <w:rPr>
          <w:lang w:val="fr-FR"/>
          <w:rPrChange w:id="1661" w:author="28.541_CR0371_(Rel-16)_MA5SLA" w:date="2020-09-22T13:56:00Z">
            <w:rPr/>
          </w:rPrChange>
        </w:rPr>
        <w:instrText xml:space="preserve"> PAGEREF _Toc51675452 \h </w:instrText>
      </w:r>
      <w:r>
        <w:fldChar w:fldCharType="separate"/>
      </w:r>
      <w:r w:rsidRPr="006E1ED2">
        <w:rPr>
          <w:lang w:val="fr-FR"/>
          <w:rPrChange w:id="1662" w:author="28.541_CR0371_(Rel-16)_MA5SLA" w:date="2020-09-22T13:56:00Z">
            <w:rPr/>
          </w:rPrChange>
        </w:rPr>
        <w:t>59</w:t>
      </w:r>
      <w:r>
        <w:fldChar w:fldCharType="end"/>
      </w:r>
    </w:p>
    <w:p w:rsidR="00296FDE" w:rsidRPr="00554D8C" w:rsidRDefault="00296FDE">
      <w:pPr>
        <w:pStyle w:val="TOC4"/>
        <w:rPr>
          <w:rFonts w:ascii="Calibri" w:hAnsi="Calibri"/>
          <w:sz w:val="22"/>
          <w:szCs w:val="22"/>
          <w:lang w:val="fr-FR" w:eastAsia="en-GB"/>
          <w:rPrChange w:id="1663" w:author="28.541_CR0371_(Rel-16)_MA5SLA" w:date="2020-09-22T13:56:00Z">
            <w:rPr>
              <w:rFonts w:ascii="Calibri" w:hAnsi="Calibri"/>
              <w:sz w:val="22"/>
              <w:szCs w:val="22"/>
              <w:lang w:eastAsia="en-GB"/>
            </w:rPr>
          </w:rPrChange>
        </w:rPr>
      </w:pPr>
      <w:r w:rsidRPr="006E1ED2">
        <w:rPr>
          <w:lang w:val="fr-FR"/>
          <w:rPrChange w:id="1664" w:author="28.541_CR0371_(Rel-16)_MA5SLA" w:date="2020-09-22T13:56:00Z">
            <w:rPr/>
          </w:rPrChange>
        </w:rPr>
        <w:lastRenderedPageBreak/>
        <w:t>4.3.47.3</w:t>
      </w:r>
      <w:r w:rsidRPr="00554D8C">
        <w:rPr>
          <w:rFonts w:ascii="Calibri" w:hAnsi="Calibri"/>
          <w:sz w:val="22"/>
          <w:szCs w:val="22"/>
          <w:lang w:val="fr-FR" w:eastAsia="en-GB"/>
          <w:rPrChange w:id="1665" w:author="28.541_CR0371_(Rel-16)_MA5SLA" w:date="2020-09-22T13:56:00Z">
            <w:rPr>
              <w:rFonts w:ascii="Calibri" w:hAnsi="Calibri"/>
              <w:sz w:val="22"/>
              <w:szCs w:val="22"/>
              <w:lang w:eastAsia="en-GB"/>
            </w:rPr>
          </w:rPrChange>
        </w:rPr>
        <w:tab/>
      </w:r>
      <w:r w:rsidRPr="006E1ED2">
        <w:rPr>
          <w:lang w:val="fr-FR"/>
          <w:rPrChange w:id="1666" w:author="28.541_CR0371_(Rel-16)_MA5SLA" w:date="2020-09-22T13:56:00Z">
            <w:rPr/>
          </w:rPrChange>
        </w:rPr>
        <w:t>Attribute constraints</w:t>
      </w:r>
      <w:r w:rsidRPr="006E1ED2">
        <w:rPr>
          <w:lang w:val="fr-FR"/>
          <w:rPrChange w:id="1667" w:author="28.541_CR0371_(Rel-16)_MA5SLA" w:date="2020-09-22T13:56:00Z">
            <w:rPr/>
          </w:rPrChange>
        </w:rPr>
        <w:tab/>
      </w:r>
      <w:r>
        <w:fldChar w:fldCharType="begin" w:fldLock="1"/>
      </w:r>
      <w:r w:rsidRPr="006E1ED2">
        <w:rPr>
          <w:lang w:val="fr-FR"/>
          <w:rPrChange w:id="1668" w:author="28.541_CR0371_(Rel-16)_MA5SLA" w:date="2020-09-22T13:56:00Z">
            <w:rPr/>
          </w:rPrChange>
        </w:rPr>
        <w:instrText xml:space="preserve"> PAGEREF _Toc51675453 \h </w:instrText>
      </w:r>
      <w:r>
        <w:fldChar w:fldCharType="separate"/>
      </w:r>
      <w:r w:rsidRPr="006E1ED2">
        <w:rPr>
          <w:lang w:val="fr-FR"/>
          <w:rPrChange w:id="1669" w:author="28.541_CR0371_(Rel-16)_MA5SLA" w:date="2020-09-22T13:56:00Z">
            <w:rPr/>
          </w:rPrChange>
        </w:rPr>
        <w:t>59</w:t>
      </w:r>
      <w:r>
        <w:fldChar w:fldCharType="end"/>
      </w:r>
    </w:p>
    <w:p w:rsidR="00296FDE" w:rsidRPr="00554D8C" w:rsidRDefault="00296FDE">
      <w:pPr>
        <w:pStyle w:val="TOC4"/>
        <w:rPr>
          <w:rFonts w:ascii="Calibri" w:hAnsi="Calibri"/>
          <w:sz w:val="22"/>
          <w:szCs w:val="22"/>
          <w:lang w:val="fr-FR" w:eastAsia="en-GB"/>
          <w:rPrChange w:id="1670" w:author="28.541_CR0371_(Rel-16)_MA5SLA" w:date="2020-09-22T13:56:00Z">
            <w:rPr>
              <w:rFonts w:ascii="Calibri" w:hAnsi="Calibri"/>
              <w:sz w:val="22"/>
              <w:szCs w:val="22"/>
              <w:lang w:eastAsia="en-GB"/>
            </w:rPr>
          </w:rPrChange>
        </w:rPr>
      </w:pPr>
      <w:r w:rsidRPr="006E1ED2">
        <w:rPr>
          <w:lang w:val="fr-FR" w:eastAsia="zh-CN"/>
          <w:rPrChange w:id="1671" w:author="28.541_CR0371_(Rel-16)_MA5SLA" w:date="2020-09-22T13:56:00Z">
            <w:rPr>
              <w:lang w:eastAsia="zh-CN"/>
            </w:rPr>
          </w:rPrChange>
        </w:rPr>
        <w:t>4</w:t>
      </w:r>
      <w:r w:rsidRPr="006E1ED2">
        <w:rPr>
          <w:lang w:val="fr-FR"/>
          <w:rPrChange w:id="1672" w:author="28.541_CR0371_(Rel-16)_MA5SLA" w:date="2020-09-22T13:56:00Z">
            <w:rPr/>
          </w:rPrChange>
        </w:rPr>
        <w:t>.3.47.4</w:t>
      </w:r>
      <w:r w:rsidRPr="00554D8C">
        <w:rPr>
          <w:rFonts w:ascii="Calibri" w:hAnsi="Calibri"/>
          <w:sz w:val="22"/>
          <w:szCs w:val="22"/>
          <w:lang w:val="fr-FR" w:eastAsia="en-GB"/>
          <w:rPrChange w:id="1673" w:author="28.541_CR0371_(Rel-16)_MA5SLA" w:date="2020-09-22T13:56:00Z">
            <w:rPr>
              <w:rFonts w:ascii="Calibri" w:hAnsi="Calibri"/>
              <w:sz w:val="22"/>
              <w:szCs w:val="22"/>
              <w:lang w:eastAsia="en-GB"/>
            </w:rPr>
          </w:rPrChange>
        </w:rPr>
        <w:tab/>
      </w:r>
      <w:r w:rsidRPr="006E1ED2">
        <w:rPr>
          <w:lang w:val="fr-FR"/>
          <w:rPrChange w:id="1674" w:author="28.541_CR0371_(Rel-16)_MA5SLA" w:date="2020-09-22T13:56:00Z">
            <w:rPr/>
          </w:rPrChange>
        </w:rPr>
        <w:t>Notifications</w:t>
      </w:r>
      <w:r w:rsidRPr="006E1ED2">
        <w:rPr>
          <w:lang w:val="fr-FR"/>
          <w:rPrChange w:id="1675" w:author="28.541_CR0371_(Rel-16)_MA5SLA" w:date="2020-09-22T13:56:00Z">
            <w:rPr/>
          </w:rPrChange>
        </w:rPr>
        <w:tab/>
      </w:r>
      <w:r>
        <w:fldChar w:fldCharType="begin" w:fldLock="1"/>
      </w:r>
      <w:r w:rsidRPr="006E1ED2">
        <w:rPr>
          <w:lang w:val="fr-FR"/>
          <w:rPrChange w:id="1676" w:author="28.541_CR0371_(Rel-16)_MA5SLA" w:date="2020-09-22T13:56:00Z">
            <w:rPr/>
          </w:rPrChange>
        </w:rPr>
        <w:instrText xml:space="preserve"> PAGEREF _Toc51675454 \h </w:instrText>
      </w:r>
      <w:r>
        <w:fldChar w:fldCharType="separate"/>
      </w:r>
      <w:r w:rsidRPr="006E1ED2">
        <w:rPr>
          <w:lang w:val="fr-FR"/>
          <w:rPrChange w:id="1677" w:author="28.541_CR0371_(Rel-16)_MA5SLA" w:date="2020-09-22T13:56:00Z">
            <w:rPr/>
          </w:rPrChange>
        </w:rPr>
        <w:t>59</w:t>
      </w:r>
      <w:r>
        <w:fldChar w:fldCharType="end"/>
      </w:r>
    </w:p>
    <w:p w:rsidR="00296FDE" w:rsidRPr="00554D8C" w:rsidRDefault="00296FDE">
      <w:pPr>
        <w:pStyle w:val="TOC3"/>
        <w:rPr>
          <w:rFonts w:ascii="Calibri" w:hAnsi="Calibri"/>
          <w:sz w:val="22"/>
          <w:szCs w:val="22"/>
          <w:lang w:val="fr-FR" w:eastAsia="en-GB"/>
          <w:rPrChange w:id="1678" w:author="28.541_CR0371_(Rel-16)_MA5SLA" w:date="2020-09-22T13:57:00Z">
            <w:rPr>
              <w:rFonts w:ascii="Calibri" w:hAnsi="Calibri"/>
              <w:sz w:val="22"/>
              <w:szCs w:val="22"/>
              <w:lang w:eastAsia="en-GB"/>
            </w:rPr>
          </w:rPrChange>
        </w:rPr>
      </w:pPr>
      <w:r w:rsidRPr="006E1ED2">
        <w:rPr>
          <w:lang w:val="fr-FR" w:eastAsia="zh-CN"/>
          <w:rPrChange w:id="1679" w:author="28.541_CR0371_(Rel-16)_MA5SLA" w:date="2020-09-22T13:57:00Z">
            <w:rPr>
              <w:lang w:eastAsia="zh-CN"/>
            </w:rPr>
          </w:rPrChange>
        </w:rPr>
        <w:t>4.3.48</w:t>
      </w:r>
      <w:r w:rsidRPr="00554D8C">
        <w:rPr>
          <w:rFonts w:ascii="Calibri" w:hAnsi="Calibri"/>
          <w:sz w:val="22"/>
          <w:szCs w:val="22"/>
          <w:lang w:val="fr-FR" w:eastAsia="en-GB"/>
          <w:rPrChange w:id="1680" w:author="28.541_CR0371_(Rel-16)_MA5SLA" w:date="2020-09-22T13:57:00Z">
            <w:rPr>
              <w:rFonts w:ascii="Calibri" w:hAnsi="Calibri"/>
              <w:sz w:val="22"/>
              <w:szCs w:val="22"/>
              <w:lang w:eastAsia="en-GB"/>
            </w:rPr>
          </w:rPrChange>
        </w:rPr>
        <w:tab/>
      </w:r>
      <w:r w:rsidRPr="006E1ED2">
        <w:rPr>
          <w:lang w:val="fr-FR" w:eastAsia="zh-CN"/>
          <w:rPrChange w:id="1681" w:author="28.541_CR0371_(Rel-16)_MA5SLA" w:date="2020-09-22T13:57:00Z">
            <w:rPr>
              <w:lang w:eastAsia="zh-CN"/>
            </w:rPr>
          </w:rPrChange>
        </w:rPr>
        <w:t xml:space="preserve">BackhaulAddress  </w:t>
      </w:r>
      <w:r w:rsidRPr="006E1ED2">
        <w:rPr>
          <w:rFonts w:ascii="Courier New" w:hAnsi="Courier New" w:cs="Courier New"/>
          <w:lang w:val="fr-FR" w:eastAsia="zh-CN"/>
          <w:rPrChange w:id="1682" w:author="28.541_CR0371_(Rel-16)_MA5SLA" w:date="2020-09-22T13:57:00Z">
            <w:rPr>
              <w:rFonts w:ascii="Courier New" w:hAnsi="Courier New" w:cs="Courier New"/>
              <w:lang w:eastAsia="zh-CN"/>
            </w:rPr>
          </w:rPrChange>
        </w:rPr>
        <w:t>&lt;&lt;dataType&gt;&gt;</w:t>
      </w:r>
      <w:r w:rsidRPr="006E1ED2">
        <w:rPr>
          <w:lang w:val="fr-FR"/>
          <w:rPrChange w:id="1683" w:author="28.541_CR0371_(Rel-16)_MA5SLA" w:date="2020-09-22T13:57:00Z">
            <w:rPr/>
          </w:rPrChange>
        </w:rPr>
        <w:tab/>
      </w:r>
      <w:r>
        <w:fldChar w:fldCharType="begin" w:fldLock="1"/>
      </w:r>
      <w:r w:rsidRPr="006E1ED2">
        <w:rPr>
          <w:lang w:val="fr-FR"/>
          <w:rPrChange w:id="1684" w:author="28.541_CR0371_(Rel-16)_MA5SLA" w:date="2020-09-22T13:57:00Z">
            <w:rPr/>
          </w:rPrChange>
        </w:rPr>
        <w:instrText xml:space="preserve"> PAGEREF _Toc51675455 \h </w:instrText>
      </w:r>
      <w:r>
        <w:fldChar w:fldCharType="separate"/>
      </w:r>
      <w:r w:rsidRPr="006E1ED2">
        <w:rPr>
          <w:lang w:val="fr-FR"/>
          <w:rPrChange w:id="1685"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686" w:author="28.541_CR0371_(Rel-16)_MA5SLA" w:date="2020-09-22T13:57:00Z">
            <w:rPr>
              <w:rFonts w:ascii="Calibri" w:hAnsi="Calibri"/>
              <w:sz w:val="22"/>
              <w:szCs w:val="22"/>
              <w:lang w:eastAsia="en-GB"/>
            </w:rPr>
          </w:rPrChange>
        </w:rPr>
      </w:pPr>
      <w:r w:rsidRPr="006E1ED2">
        <w:rPr>
          <w:lang w:val="fr-FR"/>
          <w:rPrChange w:id="1687" w:author="28.541_CR0371_(Rel-16)_MA5SLA" w:date="2020-09-22T13:57:00Z">
            <w:rPr/>
          </w:rPrChange>
        </w:rPr>
        <w:t>4.3.48.1</w:t>
      </w:r>
      <w:r w:rsidRPr="00554D8C">
        <w:rPr>
          <w:rFonts w:ascii="Calibri" w:hAnsi="Calibri"/>
          <w:sz w:val="22"/>
          <w:szCs w:val="22"/>
          <w:lang w:val="fr-FR" w:eastAsia="en-GB"/>
          <w:rPrChange w:id="1688" w:author="28.541_CR0371_(Rel-16)_MA5SLA" w:date="2020-09-22T13:57:00Z">
            <w:rPr>
              <w:rFonts w:ascii="Calibri" w:hAnsi="Calibri"/>
              <w:sz w:val="22"/>
              <w:szCs w:val="22"/>
              <w:lang w:eastAsia="en-GB"/>
            </w:rPr>
          </w:rPrChange>
        </w:rPr>
        <w:tab/>
      </w:r>
      <w:r w:rsidRPr="006E1ED2">
        <w:rPr>
          <w:lang w:val="fr-FR"/>
          <w:rPrChange w:id="1689" w:author="28.541_CR0371_(Rel-16)_MA5SLA" w:date="2020-09-22T13:57:00Z">
            <w:rPr/>
          </w:rPrChange>
        </w:rPr>
        <w:t>Definition</w:t>
      </w:r>
      <w:r w:rsidRPr="006E1ED2">
        <w:rPr>
          <w:lang w:val="fr-FR"/>
          <w:rPrChange w:id="1690" w:author="28.541_CR0371_(Rel-16)_MA5SLA" w:date="2020-09-22T13:57:00Z">
            <w:rPr/>
          </w:rPrChange>
        </w:rPr>
        <w:tab/>
      </w:r>
      <w:r>
        <w:fldChar w:fldCharType="begin" w:fldLock="1"/>
      </w:r>
      <w:r w:rsidRPr="006E1ED2">
        <w:rPr>
          <w:lang w:val="fr-FR"/>
          <w:rPrChange w:id="1691" w:author="28.541_CR0371_(Rel-16)_MA5SLA" w:date="2020-09-22T13:57:00Z">
            <w:rPr/>
          </w:rPrChange>
        </w:rPr>
        <w:instrText xml:space="preserve"> PAGEREF _Toc51675456 \h </w:instrText>
      </w:r>
      <w:r>
        <w:fldChar w:fldCharType="separate"/>
      </w:r>
      <w:r w:rsidRPr="006E1ED2">
        <w:rPr>
          <w:lang w:val="fr-FR"/>
          <w:rPrChange w:id="1692"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693" w:author="28.541_CR0371_(Rel-16)_MA5SLA" w:date="2020-09-22T13:57:00Z">
            <w:rPr>
              <w:rFonts w:ascii="Calibri" w:hAnsi="Calibri"/>
              <w:sz w:val="22"/>
              <w:szCs w:val="22"/>
              <w:lang w:eastAsia="en-GB"/>
            </w:rPr>
          </w:rPrChange>
        </w:rPr>
      </w:pPr>
      <w:r w:rsidRPr="006E1ED2">
        <w:rPr>
          <w:lang w:val="fr-FR"/>
          <w:rPrChange w:id="1694" w:author="28.541_CR0371_(Rel-16)_MA5SLA" w:date="2020-09-22T13:57:00Z">
            <w:rPr/>
          </w:rPrChange>
        </w:rPr>
        <w:t>4</w:t>
      </w:r>
      <w:r w:rsidRPr="006E1ED2">
        <w:rPr>
          <w:lang w:val="fr-FR" w:eastAsia="zh-CN"/>
          <w:rPrChange w:id="1695" w:author="28.541_CR0371_(Rel-16)_MA5SLA" w:date="2020-09-22T13:57:00Z">
            <w:rPr>
              <w:lang w:eastAsia="zh-CN"/>
            </w:rPr>
          </w:rPrChange>
        </w:rPr>
        <w:t>.</w:t>
      </w:r>
      <w:r w:rsidRPr="006E1ED2">
        <w:rPr>
          <w:lang w:val="fr-FR"/>
          <w:rPrChange w:id="1696" w:author="28.541_CR0371_(Rel-16)_MA5SLA" w:date="2020-09-22T13:57:00Z">
            <w:rPr/>
          </w:rPrChange>
        </w:rPr>
        <w:t>3.48.2</w:t>
      </w:r>
      <w:r w:rsidRPr="00554D8C">
        <w:rPr>
          <w:rFonts w:ascii="Calibri" w:hAnsi="Calibri"/>
          <w:sz w:val="22"/>
          <w:szCs w:val="22"/>
          <w:lang w:val="fr-FR" w:eastAsia="en-GB"/>
          <w:rPrChange w:id="1697" w:author="28.541_CR0371_(Rel-16)_MA5SLA" w:date="2020-09-22T13:57:00Z">
            <w:rPr>
              <w:rFonts w:ascii="Calibri" w:hAnsi="Calibri"/>
              <w:sz w:val="22"/>
              <w:szCs w:val="22"/>
              <w:lang w:eastAsia="en-GB"/>
            </w:rPr>
          </w:rPrChange>
        </w:rPr>
        <w:tab/>
      </w:r>
      <w:r w:rsidRPr="006E1ED2">
        <w:rPr>
          <w:lang w:val="fr-FR"/>
          <w:rPrChange w:id="1698" w:author="28.541_CR0371_(Rel-16)_MA5SLA" w:date="2020-09-22T13:57:00Z">
            <w:rPr/>
          </w:rPrChange>
        </w:rPr>
        <w:t>Attributes</w:t>
      </w:r>
      <w:r w:rsidRPr="006E1ED2">
        <w:rPr>
          <w:lang w:val="fr-FR"/>
          <w:rPrChange w:id="1699" w:author="28.541_CR0371_(Rel-16)_MA5SLA" w:date="2020-09-22T13:57:00Z">
            <w:rPr/>
          </w:rPrChange>
        </w:rPr>
        <w:tab/>
      </w:r>
      <w:r>
        <w:fldChar w:fldCharType="begin" w:fldLock="1"/>
      </w:r>
      <w:r w:rsidRPr="006E1ED2">
        <w:rPr>
          <w:lang w:val="fr-FR"/>
          <w:rPrChange w:id="1700" w:author="28.541_CR0371_(Rel-16)_MA5SLA" w:date="2020-09-22T13:57:00Z">
            <w:rPr/>
          </w:rPrChange>
        </w:rPr>
        <w:instrText xml:space="preserve"> PAGEREF _Toc51675457 \h </w:instrText>
      </w:r>
      <w:r>
        <w:fldChar w:fldCharType="separate"/>
      </w:r>
      <w:r w:rsidRPr="006E1ED2">
        <w:rPr>
          <w:lang w:val="fr-FR"/>
          <w:rPrChange w:id="1701"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702" w:author="28.541_CR0371_(Rel-16)_MA5SLA" w:date="2020-09-22T13:57:00Z">
            <w:rPr>
              <w:rFonts w:ascii="Calibri" w:hAnsi="Calibri"/>
              <w:sz w:val="22"/>
              <w:szCs w:val="22"/>
              <w:lang w:eastAsia="en-GB"/>
            </w:rPr>
          </w:rPrChange>
        </w:rPr>
      </w:pPr>
      <w:r w:rsidRPr="006E1ED2">
        <w:rPr>
          <w:lang w:val="fr-FR"/>
          <w:rPrChange w:id="1703" w:author="28.541_CR0371_(Rel-16)_MA5SLA" w:date="2020-09-22T13:57:00Z">
            <w:rPr/>
          </w:rPrChange>
        </w:rPr>
        <w:t>4.3.48.3</w:t>
      </w:r>
      <w:r w:rsidRPr="00554D8C">
        <w:rPr>
          <w:rFonts w:ascii="Calibri" w:hAnsi="Calibri"/>
          <w:sz w:val="22"/>
          <w:szCs w:val="22"/>
          <w:lang w:val="fr-FR" w:eastAsia="en-GB"/>
          <w:rPrChange w:id="1704" w:author="28.541_CR0371_(Rel-16)_MA5SLA" w:date="2020-09-22T13:57:00Z">
            <w:rPr>
              <w:rFonts w:ascii="Calibri" w:hAnsi="Calibri"/>
              <w:sz w:val="22"/>
              <w:szCs w:val="22"/>
              <w:lang w:eastAsia="en-GB"/>
            </w:rPr>
          </w:rPrChange>
        </w:rPr>
        <w:tab/>
      </w:r>
      <w:r w:rsidRPr="006E1ED2">
        <w:rPr>
          <w:lang w:val="fr-FR"/>
          <w:rPrChange w:id="1705" w:author="28.541_CR0371_(Rel-16)_MA5SLA" w:date="2020-09-22T13:57:00Z">
            <w:rPr/>
          </w:rPrChange>
        </w:rPr>
        <w:t>Attribute constraints</w:t>
      </w:r>
      <w:r w:rsidRPr="006E1ED2">
        <w:rPr>
          <w:lang w:val="fr-FR"/>
          <w:rPrChange w:id="1706" w:author="28.541_CR0371_(Rel-16)_MA5SLA" w:date="2020-09-22T13:57:00Z">
            <w:rPr/>
          </w:rPrChange>
        </w:rPr>
        <w:tab/>
      </w:r>
      <w:r>
        <w:fldChar w:fldCharType="begin" w:fldLock="1"/>
      </w:r>
      <w:r w:rsidRPr="006E1ED2">
        <w:rPr>
          <w:lang w:val="fr-FR"/>
          <w:rPrChange w:id="1707" w:author="28.541_CR0371_(Rel-16)_MA5SLA" w:date="2020-09-22T13:57:00Z">
            <w:rPr/>
          </w:rPrChange>
        </w:rPr>
        <w:instrText xml:space="preserve"> PAGEREF _Toc51675458 \h </w:instrText>
      </w:r>
      <w:r>
        <w:fldChar w:fldCharType="separate"/>
      </w:r>
      <w:r w:rsidRPr="006E1ED2">
        <w:rPr>
          <w:lang w:val="fr-FR"/>
          <w:rPrChange w:id="1708"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709" w:author="28.541_CR0371_(Rel-16)_MA5SLA" w:date="2020-09-22T13:57:00Z">
            <w:rPr>
              <w:rFonts w:ascii="Calibri" w:hAnsi="Calibri"/>
              <w:sz w:val="22"/>
              <w:szCs w:val="22"/>
              <w:lang w:eastAsia="en-GB"/>
            </w:rPr>
          </w:rPrChange>
        </w:rPr>
      </w:pPr>
      <w:r w:rsidRPr="006E1ED2">
        <w:rPr>
          <w:lang w:val="fr-FR" w:eastAsia="zh-CN"/>
          <w:rPrChange w:id="1710" w:author="28.541_CR0371_(Rel-16)_MA5SLA" w:date="2020-09-22T13:57:00Z">
            <w:rPr>
              <w:lang w:eastAsia="zh-CN"/>
            </w:rPr>
          </w:rPrChange>
        </w:rPr>
        <w:t>4</w:t>
      </w:r>
      <w:r w:rsidRPr="006E1ED2">
        <w:rPr>
          <w:lang w:val="fr-FR"/>
          <w:rPrChange w:id="1711" w:author="28.541_CR0371_(Rel-16)_MA5SLA" w:date="2020-09-22T13:57:00Z">
            <w:rPr/>
          </w:rPrChange>
        </w:rPr>
        <w:t>.3.48.4</w:t>
      </w:r>
      <w:r w:rsidRPr="00554D8C">
        <w:rPr>
          <w:rFonts w:ascii="Calibri" w:hAnsi="Calibri"/>
          <w:sz w:val="22"/>
          <w:szCs w:val="22"/>
          <w:lang w:val="fr-FR" w:eastAsia="en-GB"/>
          <w:rPrChange w:id="1712" w:author="28.541_CR0371_(Rel-16)_MA5SLA" w:date="2020-09-22T13:57:00Z">
            <w:rPr>
              <w:rFonts w:ascii="Calibri" w:hAnsi="Calibri"/>
              <w:sz w:val="22"/>
              <w:szCs w:val="22"/>
              <w:lang w:eastAsia="en-GB"/>
            </w:rPr>
          </w:rPrChange>
        </w:rPr>
        <w:tab/>
      </w:r>
      <w:r w:rsidRPr="006E1ED2">
        <w:rPr>
          <w:lang w:val="fr-FR"/>
          <w:rPrChange w:id="1713" w:author="28.541_CR0371_(Rel-16)_MA5SLA" w:date="2020-09-22T13:57:00Z">
            <w:rPr/>
          </w:rPrChange>
        </w:rPr>
        <w:t>Notifications</w:t>
      </w:r>
      <w:r w:rsidRPr="006E1ED2">
        <w:rPr>
          <w:lang w:val="fr-FR"/>
          <w:rPrChange w:id="1714" w:author="28.541_CR0371_(Rel-16)_MA5SLA" w:date="2020-09-22T13:57:00Z">
            <w:rPr/>
          </w:rPrChange>
        </w:rPr>
        <w:tab/>
      </w:r>
      <w:r>
        <w:fldChar w:fldCharType="begin" w:fldLock="1"/>
      </w:r>
      <w:r w:rsidRPr="006E1ED2">
        <w:rPr>
          <w:lang w:val="fr-FR"/>
          <w:rPrChange w:id="1715" w:author="28.541_CR0371_(Rel-16)_MA5SLA" w:date="2020-09-22T13:57:00Z">
            <w:rPr/>
          </w:rPrChange>
        </w:rPr>
        <w:instrText xml:space="preserve"> PAGEREF _Toc51675459 \h </w:instrText>
      </w:r>
      <w:r>
        <w:fldChar w:fldCharType="separate"/>
      </w:r>
      <w:r w:rsidRPr="006E1ED2">
        <w:rPr>
          <w:lang w:val="fr-FR"/>
          <w:rPrChange w:id="1716" w:author="28.541_CR0371_(Rel-16)_MA5SLA" w:date="2020-09-22T13:57:00Z">
            <w:rPr/>
          </w:rPrChange>
        </w:rPr>
        <w:t>59</w:t>
      </w:r>
      <w:r>
        <w:fldChar w:fldCharType="end"/>
      </w:r>
    </w:p>
    <w:p w:rsidR="00296FDE" w:rsidRPr="00554D8C" w:rsidRDefault="00296FDE">
      <w:pPr>
        <w:pStyle w:val="TOC3"/>
        <w:rPr>
          <w:rFonts w:ascii="Calibri" w:hAnsi="Calibri"/>
          <w:sz w:val="22"/>
          <w:szCs w:val="22"/>
          <w:lang w:val="fr-FR" w:eastAsia="en-GB"/>
          <w:rPrChange w:id="1717" w:author="28.541_CR0371_(Rel-16)_MA5SLA" w:date="2020-09-22T13:57:00Z">
            <w:rPr>
              <w:rFonts w:ascii="Calibri" w:hAnsi="Calibri"/>
              <w:sz w:val="22"/>
              <w:szCs w:val="22"/>
              <w:lang w:eastAsia="en-GB"/>
            </w:rPr>
          </w:rPrChange>
        </w:rPr>
      </w:pPr>
      <w:r w:rsidRPr="006E1ED2">
        <w:rPr>
          <w:lang w:val="fr-FR" w:eastAsia="zh-CN"/>
          <w:rPrChange w:id="1718" w:author="28.541_CR0371_(Rel-16)_MA5SLA" w:date="2020-09-22T13:57:00Z">
            <w:rPr>
              <w:lang w:eastAsia="zh-CN"/>
            </w:rPr>
          </w:rPrChange>
        </w:rPr>
        <w:t>4.3.49</w:t>
      </w:r>
      <w:r w:rsidRPr="00554D8C">
        <w:rPr>
          <w:rFonts w:ascii="Calibri" w:hAnsi="Calibri"/>
          <w:sz w:val="22"/>
          <w:szCs w:val="22"/>
          <w:lang w:val="fr-FR" w:eastAsia="en-GB"/>
          <w:rPrChange w:id="1719" w:author="28.541_CR0371_(Rel-16)_MA5SLA" w:date="2020-09-22T13:57:00Z">
            <w:rPr>
              <w:rFonts w:ascii="Calibri" w:hAnsi="Calibri"/>
              <w:sz w:val="22"/>
              <w:szCs w:val="22"/>
              <w:lang w:eastAsia="en-GB"/>
            </w:rPr>
          </w:rPrChange>
        </w:rPr>
        <w:tab/>
      </w:r>
      <w:r w:rsidRPr="006E1ED2">
        <w:rPr>
          <w:lang w:val="fr-FR" w:eastAsia="zh-CN"/>
          <w:rPrChange w:id="1720" w:author="28.541_CR0371_(Rel-16)_MA5SLA" w:date="2020-09-22T13:57:00Z">
            <w:rPr>
              <w:lang w:eastAsia="zh-CN"/>
            </w:rPr>
          </w:rPrChange>
        </w:rPr>
        <w:t xml:space="preserve">TAI  </w:t>
      </w:r>
      <w:r w:rsidRPr="006E1ED2">
        <w:rPr>
          <w:rFonts w:ascii="Courier New" w:hAnsi="Courier New" w:cs="Courier New"/>
          <w:lang w:val="fr-FR" w:eastAsia="zh-CN"/>
          <w:rPrChange w:id="1721" w:author="28.541_CR0371_(Rel-16)_MA5SLA" w:date="2020-09-22T13:57:00Z">
            <w:rPr>
              <w:rFonts w:ascii="Courier New" w:hAnsi="Courier New" w:cs="Courier New"/>
              <w:lang w:eastAsia="zh-CN"/>
            </w:rPr>
          </w:rPrChange>
        </w:rPr>
        <w:t>&lt;&lt;dataType&gt;&gt;</w:t>
      </w:r>
      <w:r w:rsidRPr="006E1ED2">
        <w:rPr>
          <w:lang w:val="fr-FR"/>
          <w:rPrChange w:id="1722" w:author="28.541_CR0371_(Rel-16)_MA5SLA" w:date="2020-09-22T13:57:00Z">
            <w:rPr/>
          </w:rPrChange>
        </w:rPr>
        <w:tab/>
      </w:r>
      <w:r>
        <w:fldChar w:fldCharType="begin" w:fldLock="1"/>
      </w:r>
      <w:r w:rsidRPr="006E1ED2">
        <w:rPr>
          <w:lang w:val="fr-FR"/>
          <w:rPrChange w:id="1723" w:author="28.541_CR0371_(Rel-16)_MA5SLA" w:date="2020-09-22T13:57:00Z">
            <w:rPr/>
          </w:rPrChange>
        </w:rPr>
        <w:instrText xml:space="preserve"> PAGEREF _Toc51675460 \h </w:instrText>
      </w:r>
      <w:r>
        <w:fldChar w:fldCharType="separate"/>
      </w:r>
      <w:r w:rsidRPr="006E1ED2">
        <w:rPr>
          <w:lang w:val="fr-FR"/>
          <w:rPrChange w:id="1724"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725" w:author="28.541_CR0371_(Rel-16)_MA5SLA" w:date="2020-09-22T13:57:00Z">
            <w:rPr>
              <w:rFonts w:ascii="Calibri" w:hAnsi="Calibri"/>
              <w:sz w:val="22"/>
              <w:szCs w:val="22"/>
              <w:lang w:eastAsia="en-GB"/>
            </w:rPr>
          </w:rPrChange>
        </w:rPr>
      </w:pPr>
      <w:r w:rsidRPr="006E1ED2">
        <w:rPr>
          <w:lang w:val="fr-FR"/>
          <w:rPrChange w:id="1726" w:author="28.541_CR0371_(Rel-16)_MA5SLA" w:date="2020-09-22T13:57:00Z">
            <w:rPr/>
          </w:rPrChange>
        </w:rPr>
        <w:t>4.3.49.1</w:t>
      </w:r>
      <w:r w:rsidRPr="00554D8C">
        <w:rPr>
          <w:rFonts w:ascii="Calibri" w:hAnsi="Calibri"/>
          <w:sz w:val="22"/>
          <w:szCs w:val="22"/>
          <w:lang w:val="fr-FR" w:eastAsia="en-GB"/>
          <w:rPrChange w:id="1727" w:author="28.541_CR0371_(Rel-16)_MA5SLA" w:date="2020-09-22T13:57:00Z">
            <w:rPr>
              <w:rFonts w:ascii="Calibri" w:hAnsi="Calibri"/>
              <w:sz w:val="22"/>
              <w:szCs w:val="22"/>
              <w:lang w:eastAsia="en-GB"/>
            </w:rPr>
          </w:rPrChange>
        </w:rPr>
        <w:tab/>
      </w:r>
      <w:r w:rsidRPr="006E1ED2">
        <w:rPr>
          <w:lang w:val="fr-FR"/>
          <w:rPrChange w:id="1728" w:author="28.541_CR0371_(Rel-16)_MA5SLA" w:date="2020-09-22T13:57:00Z">
            <w:rPr/>
          </w:rPrChange>
        </w:rPr>
        <w:t>Definition</w:t>
      </w:r>
      <w:r w:rsidRPr="006E1ED2">
        <w:rPr>
          <w:lang w:val="fr-FR"/>
          <w:rPrChange w:id="1729" w:author="28.541_CR0371_(Rel-16)_MA5SLA" w:date="2020-09-22T13:57:00Z">
            <w:rPr/>
          </w:rPrChange>
        </w:rPr>
        <w:tab/>
      </w:r>
      <w:r>
        <w:fldChar w:fldCharType="begin" w:fldLock="1"/>
      </w:r>
      <w:r w:rsidRPr="006E1ED2">
        <w:rPr>
          <w:lang w:val="fr-FR"/>
          <w:rPrChange w:id="1730" w:author="28.541_CR0371_(Rel-16)_MA5SLA" w:date="2020-09-22T13:57:00Z">
            <w:rPr/>
          </w:rPrChange>
        </w:rPr>
        <w:instrText xml:space="preserve"> PAGEREF _Toc51675461 \h </w:instrText>
      </w:r>
      <w:r>
        <w:fldChar w:fldCharType="separate"/>
      </w:r>
      <w:r w:rsidRPr="006E1ED2">
        <w:rPr>
          <w:lang w:val="fr-FR"/>
          <w:rPrChange w:id="1731"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732" w:author="28.541_CR0371_(Rel-16)_MA5SLA" w:date="2020-09-22T13:57:00Z">
            <w:rPr>
              <w:rFonts w:ascii="Calibri" w:hAnsi="Calibri"/>
              <w:sz w:val="22"/>
              <w:szCs w:val="22"/>
              <w:lang w:eastAsia="en-GB"/>
            </w:rPr>
          </w:rPrChange>
        </w:rPr>
      </w:pPr>
      <w:r w:rsidRPr="006E1ED2">
        <w:rPr>
          <w:lang w:val="fr-FR"/>
          <w:rPrChange w:id="1733" w:author="28.541_CR0371_(Rel-16)_MA5SLA" w:date="2020-09-22T13:57:00Z">
            <w:rPr/>
          </w:rPrChange>
        </w:rPr>
        <w:t>4</w:t>
      </w:r>
      <w:r w:rsidRPr="006E1ED2">
        <w:rPr>
          <w:lang w:val="fr-FR" w:eastAsia="zh-CN"/>
          <w:rPrChange w:id="1734" w:author="28.541_CR0371_(Rel-16)_MA5SLA" w:date="2020-09-22T13:57:00Z">
            <w:rPr>
              <w:lang w:eastAsia="zh-CN"/>
            </w:rPr>
          </w:rPrChange>
        </w:rPr>
        <w:t>.</w:t>
      </w:r>
      <w:r w:rsidRPr="006E1ED2">
        <w:rPr>
          <w:lang w:val="fr-FR"/>
          <w:rPrChange w:id="1735" w:author="28.541_CR0371_(Rel-16)_MA5SLA" w:date="2020-09-22T13:57:00Z">
            <w:rPr/>
          </w:rPrChange>
        </w:rPr>
        <w:t>3.49.2</w:t>
      </w:r>
      <w:r w:rsidRPr="00554D8C">
        <w:rPr>
          <w:rFonts w:ascii="Calibri" w:hAnsi="Calibri"/>
          <w:sz w:val="22"/>
          <w:szCs w:val="22"/>
          <w:lang w:val="fr-FR" w:eastAsia="en-GB"/>
          <w:rPrChange w:id="1736" w:author="28.541_CR0371_(Rel-16)_MA5SLA" w:date="2020-09-22T13:57:00Z">
            <w:rPr>
              <w:rFonts w:ascii="Calibri" w:hAnsi="Calibri"/>
              <w:sz w:val="22"/>
              <w:szCs w:val="22"/>
              <w:lang w:eastAsia="en-GB"/>
            </w:rPr>
          </w:rPrChange>
        </w:rPr>
        <w:tab/>
      </w:r>
      <w:r w:rsidRPr="006E1ED2">
        <w:rPr>
          <w:lang w:val="fr-FR"/>
          <w:rPrChange w:id="1737" w:author="28.541_CR0371_(Rel-16)_MA5SLA" w:date="2020-09-22T13:57:00Z">
            <w:rPr/>
          </w:rPrChange>
        </w:rPr>
        <w:t>Attributes</w:t>
      </w:r>
      <w:r w:rsidRPr="006E1ED2">
        <w:rPr>
          <w:lang w:val="fr-FR"/>
          <w:rPrChange w:id="1738" w:author="28.541_CR0371_(Rel-16)_MA5SLA" w:date="2020-09-22T13:57:00Z">
            <w:rPr/>
          </w:rPrChange>
        </w:rPr>
        <w:tab/>
      </w:r>
      <w:r>
        <w:fldChar w:fldCharType="begin" w:fldLock="1"/>
      </w:r>
      <w:r w:rsidRPr="006E1ED2">
        <w:rPr>
          <w:lang w:val="fr-FR"/>
          <w:rPrChange w:id="1739" w:author="28.541_CR0371_(Rel-16)_MA5SLA" w:date="2020-09-22T13:57:00Z">
            <w:rPr/>
          </w:rPrChange>
        </w:rPr>
        <w:instrText xml:space="preserve"> PAGEREF _Toc51675462 \h </w:instrText>
      </w:r>
      <w:r>
        <w:fldChar w:fldCharType="separate"/>
      </w:r>
      <w:r w:rsidRPr="006E1ED2">
        <w:rPr>
          <w:lang w:val="fr-FR"/>
          <w:rPrChange w:id="1740"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741" w:author="28.541_CR0371_(Rel-16)_MA5SLA" w:date="2020-09-22T13:57:00Z">
            <w:rPr>
              <w:rFonts w:ascii="Calibri" w:hAnsi="Calibri"/>
              <w:sz w:val="22"/>
              <w:szCs w:val="22"/>
              <w:lang w:eastAsia="en-GB"/>
            </w:rPr>
          </w:rPrChange>
        </w:rPr>
      </w:pPr>
      <w:r w:rsidRPr="006E1ED2">
        <w:rPr>
          <w:lang w:val="fr-FR"/>
          <w:rPrChange w:id="1742" w:author="28.541_CR0371_(Rel-16)_MA5SLA" w:date="2020-09-22T13:57:00Z">
            <w:rPr/>
          </w:rPrChange>
        </w:rPr>
        <w:t>4.3.49.3</w:t>
      </w:r>
      <w:r w:rsidRPr="00554D8C">
        <w:rPr>
          <w:rFonts w:ascii="Calibri" w:hAnsi="Calibri"/>
          <w:sz w:val="22"/>
          <w:szCs w:val="22"/>
          <w:lang w:val="fr-FR" w:eastAsia="en-GB"/>
          <w:rPrChange w:id="1743" w:author="28.541_CR0371_(Rel-16)_MA5SLA" w:date="2020-09-22T13:57:00Z">
            <w:rPr>
              <w:rFonts w:ascii="Calibri" w:hAnsi="Calibri"/>
              <w:sz w:val="22"/>
              <w:szCs w:val="22"/>
              <w:lang w:eastAsia="en-GB"/>
            </w:rPr>
          </w:rPrChange>
        </w:rPr>
        <w:tab/>
      </w:r>
      <w:r w:rsidRPr="006E1ED2">
        <w:rPr>
          <w:lang w:val="fr-FR"/>
          <w:rPrChange w:id="1744" w:author="28.541_CR0371_(Rel-16)_MA5SLA" w:date="2020-09-22T13:57:00Z">
            <w:rPr/>
          </w:rPrChange>
        </w:rPr>
        <w:t>Attribute constraints</w:t>
      </w:r>
      <w:r w:rsidRPr="006E1ED2">
        <w:rPr>
          <w:lang w:val="fr-FR"/>
          <w:rPrChange w:id="1745" w:author="28.541_CR0371_(Rel-16)_MA5SLA" w:date="2020-09-22T13:57:00Z">
            <w:rPr/>
          </w:rPrChange>
        </w:rPr>
        <w:tab/>
      </w:r>
      <w:r>
        <w:fldChar w:fldCharType="begin" w:fldLock="1"/>
      </w:r>
      <w:r w:rsidRPr="006E1ED2">
        <w:rPr>
          <w:lang w:val="fr-FR"/>
          <w:rPrChange w:id="1746" w:author="28.541_CR0371_(Rel-16)_MA5SLA" w:date="2020-09-22T13:57:00Z">
            <w:rPr/>
          </w:rPrChange>
        </w:rPr>
        <w:instrText xml:space="preserve"> PAGEREF _Toc51675463 \h </w:instrText>
      </w:r>
      <w:r>
        <w:fldChar w:fldCharType="separate"/>
      </w:r>
      <w:r w:rsidRPr="006E1ED2">
        <w:rPr>
          <w:lang w:val="fr-FR"/>
          <w:rPrChange w:id="1747" w:author="28.541_CR0371_(Rel-16)_MA5SLA" w:date="2020-09-22T13:57:00Z">
            <w:rPr/>
          </w:rPrChange>
        </w:rPr>
        <w:t>59</w:t>
      </w:r>
      <w:r>
        <w:fldChar w:fldCharType="end"/>
      </w:r>
    </w:p>
    <w:p w:rsidR="00296FDE" w:rsidRPr="00554D8C" w:rsidRDefault="00296FDE">
      <w:pPr>
        <w:pStyle w:val="TOC4"/>
        <w:rPr>
          <w:rFonts w:ascii="Calibri" w:hAnsi="Calibri"/>
          <w:sz w:val="22"/>
          <w:szCs w:val="22"/>
          <w:lang w:val="fr-FR" w:eastAsia="en-GB"/>
          <w:rPrChange w:id="1748" w:author="28.541_CR0371_(Rel-16)_MA5SLA" w:date="2020-09-22T13:57:00Z">
            <w:rPr>
              <w:rFonts w:ascii="Calibri" w:hAnsi="Calibri"/>
              <w:sz w:val="22"/>
              <w:szCs w:val="22"/>
              <w:lang w:eastAsia="en-GB"/>
            </w:rPr>
          </w:rPrChange>
        </w:rPr>
      </w:pPr>
      <w:r w:rsidRPr="006E1ED2">
        <w:rPr>
          <w:lang w:val="fr-FR" w:eastAsia="zh-CN"/>
          <w:rPrChange w:id="1749" w:author="28.541_CR0371_(Rel-16)_MA5SLA" w:date="2020-09-22T13:57:00Z">
            <w:rPr>
              <w:lang w:eastAsia="zh-CN"/>
            </w:rPr>
          </w:rPrChange>
        </w:rPr>
        <w:t>4</w:t>
      </w:r>
      <w:r w:rsidRPr="006E1ED2">
        <w:rPr>
          <w:lang w:val="fr-FR"/>
          <w:rPrChange w:id="1750" w:author="28.541_CR0371_(Rel-16)_MA5SLA" w:date="2020-09-22T13:57:00Z">
            <w:rPr/>
          </w:rPrChange>
        </w:rPr>
        <w:t>.3.49.4</w:t>
      </w:r>
      <w:r w:rsidRPr="00554D8C">
        <w:rPr>
          <w:rFonts w:ascii="Calibri" w:hAnsi="Calibri"/>
          <w:sz w:val="22"/>
          <w:szCs w:val="22"/>
          <w:lang w:val="fr-FR" w:eastAsia="en-GB"/>
          <w:rPrChange w:id="1751" w:author="28.541_CR0371_(Rel-16)_MA5SLA" w:date="2020-09-22T13:57:00Z">
            <w:rPr>
              <w:rFonts w:ascii="Calibri" w:hAnsi="Calibri"/>
              <w:sz w:val="22"/>
              <w:szCs w:val="22"/>
              <w:lang w:eastAsia="en-GB"/>
            </w:rPr>
          </w:rPrChange>
        </w:rPr>
        <w:tab/>
      </w:r>
      <w:r w:rsidRPr="006E1ED2">
        <w:rPr>
          <w:lang w:val="fr-FR"/>
          <w:rPrChange w:id="1752" w:author="28.541_CR0371_(Rel-16)_MA5SLA" w:date="2020-09-22T13:57:00Z">
            <w:rPr/>
          </w:rPrChange>
        </w:rPr>
        <w:t>Notifications</w:t>
      </w:r>
      <w:r w:rsidRPr="006E1ED2">
        <w:rPr>
          <w:lang w:val="fr-FR"/>
          <w:rPrChange w:id="1753" w:author="28.541_CR0371_(Rel-16)_MA5SLA" w:date="2020-09-22T13:57:00Z">
            <w:rPr/>
          </w:rPrChange>
        </w:rPr>
        <w:tab/>
      </w:r>
      <w:r>
        <w:fldChar w:fldCharType="begin" w:fldLock="1"/>
      </w:r>
      <w:r w:rsidRPr="006E1ED2">
        <w:rPr>
          <w:lang w:val="fr-FR"/>
          <w:rPrChange w:id="1754" w:author="28.541_CR0371_(Rel-16)_MA5SLA" w:date="2020-09-22T13:57:00Z">
            <w:rPr/>
          </w:rPrChange>
        </w:rPr>
        <w:instrText xml:space="preserve"> PAGEREF _Toc51675464 \h </w:instrText>
      </w:r>
      <w:r>
        <w:fldChar w:fldCharType="separate"/>
      </w:r>
      <w:r w:rsidRPr="006E1ED2">
        <w:rPr>
          <w:lang w:val="fr-FR"/>
          <w:rPrChange w:id="1755" w:author="28.541_CR0371_(Rel-16)_MA5SLA" w:date="2020-09-22T13:57:00Z">
            <w:rPr/>
          </w:rPrChange>
        </w:rPr>
        <w:t>60</w:t>
      </w:r>
      <w:r>
        <w:fldChar w:fldCharType="end"/>
      </w:r>
    </w:p>
    <w:p w:rsidR="00296FDE" w:rsidRPr="00554D8C" w:rsidRDefault="00296FDE">
      <w:pPr>
        <w:pStyle w:val="TOC3"/>
        <w:rPr>
          <w:rFonts w:ascii="Calibri" w:hAnsi="Calibri"/>
          <w:sz w:val="22"/>
          <w:szCs w:val="22"/>
          <w:lang w:val="fr-FR" w:eastAsia="en-GB"/>
          <w:rPrChange w:id="1756" w:author="28.541_CR0371_(Rel-16)_MA5SLA" w:date="2020-09-22T13:57:00Z">
            <w:rPr>
              <w:rFonts w:ascii="Calibri" w:hAnsi="Calibri"/>
              <w:sz w:val="22"/>
              <w:szCs w:val="22"/>
              <w:lang w:eastAsia="en-GB"/>
            </w:rPr>
          </w:rPrChange>
        </w:rPr>
      </w:pPr>
      <w:r w:rsidRPr="006E1ED2">
        <w:rPr>
          <w:lang w:val="fr-FR" w:eastAsia="zh-CN"/>
          <w:rPrChange w:id="1757" w:author="28.541_CR0371_(Rel-16)_MA5SLA" w:date="2020-09-22T13:57:00Z">
            <w:rPr>
              <w:lang w:eastAsia="zh-CN"/>
            </w:rPr>
          </w:rPrChange>
        </w:rPr>
        <w:t>4.3.51</w:t>
      </w:r>
      <w:r w:rsidRPr="00554D8C">
        <w:rPr>
          <w:rFonts w:ascii="Calibri" w:hAnsi="Calibri"/>
          <w:sz w:val="22"/>
          <w:szCs w:val="22"/>
          <w:lang w:val="fr-FR" w:eastAsia="en-GB"/>
          <w:rPrChange w:id="1758" w:author="28.541_CR0371_(Rel-16)_MA5SLA" w:date="2020-09-22T13:57:00Z">
            <w:rPr>
              <w:rFonts w:ascii="Calibri" w:hAnsi="Calibri"/>
              <w:sz w:val="22"/>
              <w:szCs w:val="22"/>
              <w:lang w:eastAsia="en-GB"/>
            </w:rPr>
          </w:rPrChange>
        </w:rPr>
        <w:tab/>
      </w:r>
      <w:r w:rsidRPr="006E1ED2">
        <w:rPr>
          <w:lang w:val="fr-FR" w:eastAsia="zh-CN"/>
          <w:rPrChange w:id="1759" w:author="28.541_CR0371_(Rel-16)_MA5SLA" w:date="2020-09-22T13:57:00Z">
            <w:rPr>
              <w:lang w:eastAsia="zh-CN"/>
            </w:rPr>
          </w:rPrChange>
        </w:rPr>
        <w:t xml:space="preserve">FrequencyDomainPara </w:t>
      </w:r>
      <w:r w:rsidRPr="006E1ED2">
        <w:rPr>
          <w:rFonts w:ascii="Courier New" w:hAnsi="Courier New" w:cs="Courier New"/>
          <w:lang w:val="fr-FR" w:eastAsia="zh-CN"/>
          <w:rPrChange w:id="1760" w:author="28.541_CR0371_(Rel-16)_MA5SLA" w:date="2020-09-22T13:57:00Z">
            <w:rPr>
              <w:rFonts w:ascii="Courier New" w:hAnsi="Courier New" w:cs="Courier New"/>
              <w:lang w:eastAsia="zh-CN"/>
            </w:rPr>
          </w:rPrChange>
        </w:rPr>
        <w:t>&lt;&lt;dataType&gt;&gt;</w:t>
      </w:r>
      <w:r w:rsidRPr="006E1ED2">
        <w:rPr>
          <w:lang w:val="fr-FR"/>
          <w:rPrChange w:id="1761" w:author="28.541_CR0371_(Rel-16)_MA5SLA" w:date="2020-09-22T13:57:00Z">
            <w:rPr/>
          </w:rPrChange>
        </w:rPr>
        <w:tab/>
      </w:r>
      <w:r>
        <w:fldChar w:fldCharType="begin" w:fldLock="1"/>
      </w:r>
      <w:r w:rsidRPr="006E1ED2">
        <w:rPr>
          <w:lang w:val="fr-FR"/>
          <w:rPrChange w:id="1762" w:author="28.541_CR0371_(Rel-16)_MA5SLA" w:date="2020-09-22T13:57:00Z">
            <w:rPr/>
          </w:rPrChange>
        </w:rPr>
        <w:instrText xml:space="preserve"> PAGEREF _Toc51675465 \h </w:instrText>
      </w:r>
      <w:r>
        <w:fldChar w:fldCharType="separate"/>
      </w:r>
      <w:r w:rsidRPr="006E1ED2">
        <w:rPr>
          <w:lang w:val="fr-FR"/>
          <w:rPrChange w:id="1763"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764" w:author="28.541_CR0371_(Rel-16)_MA5SLA" w:date="2020-09-22T13:57:00Z">
            <w:rPr>
              <w:rFonts w:ascii="Calibri" w:hAnsi="Calibri"/>
              <w:sz w:val="22"/>
              <w:szCs w:val="22"/>
              <w:lang w:eastAsia="en-GB"/>
            </w:rPr>
          </w:rPrChange>
        </w:rPr>
      </w:pPr>
      <w:r w:rsidRPr="006E1ED2">
        <w:rPr>
          <w:lang w:val="fr-FR"/>
          <w:rPrChange w:id="1765" w:author="28.541_CR0371_(Rel-16)_MA5SLA" w:date="2020-09-22T13:57:00Z">
            <w:rPr/>
          </w:rPrChange>
        </w:rPr>
        <w:t>4.3.51.1</w:t>
      </w:r>
      <w:r w:rsidRPr="00554D8C">
        <w:rPr>
          <w:rFonts w:ascii="Calibri" w:hAnsi="Calibri"/>
          <w:sz w:val="22"/>
          <w:szCs w:val="22"/>
          <w:lang w:val="fr-FR" w:eastAsia="en-GB"/>
          <w:rPrChange w:id="1766" w:author="28.541_CR0371_(Rel-16)_MA5SLA" w:date="2020-09-22T13:57:00Z">
            <w:rPr>
              <w:rFonts w:ascii="Calibri" w:hAnsi="Calibri"/>
              <w:sz w:val="22"/>
              <w:szCs w:val="22"/>
              <w:lang w:eastAsia="en-GB"/>
            </w:rPr>
          </w:rPrChange>
        </w:rPr>
        <w:tab/>
      </w:r>
      <w:r w:rsidRPr="006E1ED2">
        <w:rPr>
          <w:lang w:val="fr-FR"/>
          <w:rPrChange w:id="1767" w:author="28.541_CR0371_(Rel-16)_MA5SLA" w:date="2020-09-22T13:57:00Z">
            <w:rPr/>
          </w:rPrChange>
        </w:rPr>
        <w:t>Definition</w:t>
      </w:r>
      <w:r w:rsidRPr="006E1ED2">
        <w:rPr>
          <w:lang w:val="fr-FR"/>
          <w:rPrChange w:id="1768" w:author="28.541_CR0371_(Rel-16)_MA5SLA" w:date="2020-09-22T13:57:00Z">
            <w:rPr/>
          </w:rPrChange>
        </w:rPr>
        <w:tab/>
      </w:r>
      <w:r>
        <w:fldChar w:fldCharType="begin" w:fldLock="1"/>
      </w:r>
      <w:r w:rsidRPr="006E1ED2">
        <w:rPr>
          <w:lang w:val="fr-FR"/>
          <w:rPrChange w:id="1769" w:author="28.541_CR0371_(Rel-16)_MA5SLA" w:date="2020-09-22T13:57:00Z">
            <w:rPr/>
          </w:rPrChange>
        </w:rPr>
        <w:instrText xml:space="preserve"> PAGEREF _Toc51675466 \h </w:instrText>
      </w:r>
      <w:r>
        <w:fldChar w:fldCharType="separate"/>
      </w:r>
      <w:r w:rsidRPr="006E1ED2">
        <w:rPr>
          <w:lang w:val="fr-FR"/>
          <w:rPrChange w:id="1770"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771" w:author="28.541_CR0371_(Rel-16)_MA5SLA" w:date="2020-09-22T13:57:00Z">
            <w:rPr>
              <w:rFonts w:ascii="Calibri" w:hAnsi="Calibri"/>
              <w:sz w:val="22"/>
              <w:szCs w:val="22"/>
              <w:lang w:eastAsia="en-GB"/>
            </w:rPr>
          </w:rPrChange>
        </w:rPr>
      </w:pPr>
      <w:r w:rsidRPr="006E1ED2">
        <w:rPr>
          <w:lang w:val="fr-FR"/>
          <w:rPrChange w:id="1772" w:author="28.541_CR0371_(Rel-16)_MA5SLA" w:date="2020-09-22T13:57:00Z">
            <w:rPr/>
          </w:rPrChange>
        </w:rPr>
        <w:t>4</w:t>
      </w:r>
      <w:r w:rsidRPr="006E1ED2">
        <w:rPr>
          <w:lang w:val="fr-FR" w:eastAsia="zh-CN"/>
          <w:rPrChange w:id="1773" w:author="28.541_CR0371_(Rel-16)_MA5SLA" w:date="2020-09-22T13:57:00Z">
            <w:rPr>
              <w:lang w:eastAsia="zh-CN"/>
            </w:rPr>
          </w:rPrChange>
        </w:rPr>
        <w:t>.</w:t>
      </w:r>
      <w:r w:rsidRPr="006E1ED2">
        <w:rPr>
          <w:lang w:val="fr-FR"/>
          <w:rPrChange w:id="1774" w:author="28.541_CR0371_(Rel-16)_MA5SLA" w:date="2020-09-22T13:57:00Z">
            <w:rPr/>
          </w:rPrChange>
        </w:rPr>
        <w:t>3.51.2</w:t>
      </w:r>
      <w:r w:rsidRPr="00554D8C">
        <w:rPr>
          <w:rFonts w:ascii="Calibri" w:hAnsi="Calibri"/>
          <w:sz w:val="22"/>
          <w:szCs w:val="22"/>
          <w:lang w:val="fr-FR" w:eastAsia="en-GB"/>
          <w:rPrChange w:id="1775" w:author="28.541_CR0371_(Rel-16)_MA5SLA" w:date="2020-09-22T13:57:00Z">
            <w:rPr>
              <w:rFonts w:ascii="Calibri" w:hAnsi="Calibri"/>
              <w:sz w:val="22"/>
              <w:szCs w:val="22"/>
              <w:lang w:eastAsia="en-GB"/>
            </w:rPr>
          </w:rPrChange>
        </w:rPr>
        <w:tab/>
      </w:r>
      <w:r w:rsidRPr="006E1ED2">
        <w:rPr>
          <w:lang w:val="fr-FR"/>
          <w:rPrChange w:id="1776" w:author="28.541_CR0371_(Rel-16)_MA5SLA" w:date="2020-09-22T13:57:00Z">
            <w:rPr/>
          </w:rPrChange>
        </w:rPr>
        <w:t>Attributes</w:t>
      </w:r>
      <w:r w:rsidRPr="006E1ED2">
        <w:rPr>
          <w:lang w:val="fr-FR"/>
          <w:rPrChange w:id="1777" w:author="28.541_CR0371_(Rel-16)_MA5SLA" w:date="2020-09-22T13:57:00Z">
            <w:rPr/>
          </w:rPrChange>
        </w:rPr>
        <w:tab/>
      </w:r>
      <w:r>
        <w:fldChar w:fldCharType="begin" w:fldLock="1"/>
      </w:r>
      <w:r w:rsidRPr="006E1ED2">
        <w:rPr>
          <w:lang w:val="fr-FR"/>
          <w:rPrChange w:id="1778" w:author="28.541_CR0371_(Rel-16)_MA5SLA" w:date="2020-09-22T13:57:00Z">
            <w:rPr/>
          </w:rPrChange>
        </w:rPr>
        <w:instrText xml:space="preserve"> PAGEREF _Toc51675467 \h </w:instrText>
      </w:r>
      <w:r>
        <w:fldChar w:fldCharType="separate"/>
      </w:r>
      <w:r w:rsidRPr="006E1ED2">
        <w:rPr>
          <w:lang w:val="fr-FR"/>
          <w:rPrChange w:id="1779"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780" w:author="28.541_CR0371_(Rel-16)_MA5SLA" w:date="2020-09-22T13:57:00Z">
            <w:rPr>
              <w:rFonts w:ascii="Calibri" w:hAnsi="Calibri"/>
              <w:sz w:val="22"/>
              <w:szCs w:val="22"/>
              <w:lang w:eastAsia="en-GB"/>
            </w:rPr>
          </w:rPrChange>
        </w:rPr>
      </w:pPr>
      <w:r w:rsidRPr="006E1ED2">
        <w:rPr>
          <w:lang w:val="fr-FR"/>
          <w:rPrChange w:id="1781" w:author="28.541_CR0371_(Rel-16)_MA5SLA" w:date="2020-09-22T13:57:00Z">
            <w:rPr/>
          </w:rPrChange>
        </w:rPr>
        <w:t>4.3.51.3</w:t>
      </w:r>
      <w:r w:rsidRPr="00554D8C">
        <w:rPr>
          <w:rFonts w:ascii="Calibri" w:hAnsi="Calibri"/>
          <w:sz w:val="22"/>
          <w:szCs w:val="22"/>
          <w:lang w:val="fr-FR" w:eastAsia="en-GB"/>
          <w:rPrChange w:id="1782" w:author="28.541_CR0371_(Rel-16)_MA5SLA" w:date="2020-09-22T13:57:00Z">
            <w:rPr>
              <w:rFonts w:ascii="Calibri" w:hAnsi="Calibri"/>
              <w:sz w:val="22"/>
              <w:szCs w:val="22"/>
              <w:lang w:eastAsia="en-GB"/>
            </w:rPr>
          </w:rPrChange>
        </w:rPr>
        <w:tab/>
      </w:r>
      <w:r w:rsidRPr="006E1ED2">
        <w:rPr>
          <w:lang w:val="fr-FR"/>
          <w:rPrChange w:id="1783" w:author="28.541_CR0371_(Rel-16)_MA5SLA" w:date="2020-09-22T13:57:00Z">
            <w:rPr/>
          </w:rPrChange>
        </w:rPr>
        <w:t>Attribute constraints</w:t>
      </w:r>
      <w:r w:rsidRPr="006E1ED2">
        <w:rPr>
          <w:lang w:val="fr-FR"/>
          <w:rPrChange w:id="1784" w:author="28.541_CR0371_(Rel-16)_MA5SLA" w:date="2020-09-22T13:57:00Z">
            <w:rPr/>
          </w:rPrChange>
        </w:rPr>
        <w:tab/>
      </w:r>
      <w:r>
        <w:fldChar w:fldCharType="begin" w:fldLock="1"/>
      </w:r>
      <w:r w:rsidRPr="006E1ED2">
        <w:rPr>
          <w:lang w:val="fr-FR"/>
          <w:rPrChange w:id="1785" w:author="28.541_CR0371_(Rel-16)_MA5SLA" w:date="2020-09-22T13:57:00Z">
            <w:rPr/>
          </w:rPrChange>
        </w:rPr>
        <w:instrText xml:space="preserve"> PAGEREF _Toc51675468 \h </w:instrText>
      </w:r>
      <w:r>
        <w:fldChar w:fldCharType="separate"/>
      </w:r>
      <w:r w:rsidRPr="006E1ED2">
        <w:rPr>
          <w:lang w:val="fr-FR"/>
          <w:rPrChange w:id="1786"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787" w:author="28.541_CR0371_(Rel-16)_MA5SLA" w:date="2020-09-22T13:57:00Z">
            <w:rPr>
              <w:rFonts w:ascii="Calibri" w:hAnsi="Calibri"/>
              <w:sz w:val="22"/>
              <w:szCs w:val="22"/>
              <w:lang w:eastAsia="en-GB"/>
            </w:rPr>
          </w:rPrChange>
        </w:rPr>
      </w:pPr>
      <w:r w:rsidRPr="006E1ED2">
        <w:rPr>
          <w:lang w:val="fr-FR" w:eastAsia="zh-CN"/>
          <w:rPrChange w:id="1788" w:author="28.541_CR0371_(Rel-16)_MA5SLA" w:date="2020-09-22T13:57:00Z">
            <w:rPr>
              <w:lang w:eastAsia="zh-CN"/>
            </w:rPr>
          </w:rPrChange>
        </w:rPr>
        <w:t>4.3.51.</w:t>
      </w:r>
      <w:r w:rsidRPr="006E1ED2">
        <w:rPr>
          <w:lang w:val="fr-FR"/>
          <w:rPrChange w:id="1789" w:author="28.541_CR0371_(Rel-16)_MA5SLA" w:date="2020-09-22T13:57:00Z">
            <w:rPr/>
          </w:rPrChange>
        </w:rPr>
        <w:t>4</w:t>
      </w:r>
      <w:r w:rsidRPr="00554D8C">
        <w:rPr>
          <w:rFonts w:ascii="Calibri" w:hAnsi="Calibri"/>
          <w:sz w:val="22"/>
          <w:szCs w:val="22"/>
          <w:lang w:val="fr-FR" w:eastAsia="en-GB"/>
          <w:rPrChange w:id="1790" w:author="28.541_CR0371_(Rel-16)_MA5SLA" w:date="2020-09-22T13:57:00Z">
            <w:rPr>
              <w:rFonts w:ascii="Calibri" w:hAnsi="Calibri"/>
              <w:sz w:val="22"/>
              <w:szCs w:val="22"/>
              <w:lang w:eastAsia="en-GB"/>
            </w:rPr>
          </w:rPrChange>
        </w:rPr>
        <w:tab/>
      </w:r>
      <w:r w:rsidRPr="006E1ED2">
        <w:rPr>
          <w:lang w:val="fr-FR"/>
          <w:rPrChange w:id="1791" w:author="28.541_CR0371_(Rel-16)_MA5SLA" w:date="2020-09-22T13:57:00Z">
            <w:rPr/>
          </w:rPrChange>
        </w:rPr>
        <w:t>Notifications</w:t>
      </w:r>
      <w:r w:rsidRPr="006E1ED2">
        <w:rPr>
          <w:lang w:val="fr-FR"/>
          <w:rPrChange w:id="1792" w:author="28.541_CR0371_(Rel-16)_MA5SLA" w:date="2020-09-22T13:57:00Z">
            <w:rPr/>
          </w:rPrChange>
        </w:rPr>
        <w:tab/>
      </w:r>
      <w:r>
        <w:fldChar w:fldCharType="begin" w:fldLock="1"/>
      </w:r>
      <w:r w:rsidRPr="006E1ED2">
        <w:rPr>
          <w:lang w:val="fr-FR"/>
          <w:rPrChange w:id="1793" w:author="28.541_CR0371_(Rel-16)_MA5SLA" w:date="2020-09-22T13:57:00Z">
            <w:rPr/>
          </w:rPrChange>
        </w:rPr>
        <w:instrText xml:space="preserve"> PAGEREF _Toc51675469 \h </w:instrText>
      </w:r>
      <w:r>
        <w:fldChar w:fldCharType="separate"/>
      </w:r>
      <w:r w:rsidRPr="006E1ED2">
        <w:rPr>
          <w:lang w:val="fr-FR"/>
          <w:rPrChange w:id="1794" w:author="28.541_CR0371_(Rel-16)_MA5SLA" w:date="2020-09-22T13:57:00Z">
            <w:rPr/>
          </w:rPrChange>
        </w:rPr>
        <w:t>61</w:t>
      </w:r>
      <w:r>
        <w:fldChar w:fldCharType="end"/>
      </w:r>
    </w:p>
    <w:p w:rsidR="00296FDE" w:rsidRPr="00554D8C" w:rsidRDefault="00296FDE">
      <w:pPr>
        <w:pStyle w:val="TOC3"/>
        <w:rPr>
          <w:rFonts w:ascii="Calibri" w:hAnsi="Calibri"/>
          <w:sz w:val="22"/>
          <w:szCs w:val="22"/>
          <w:lang w:val="fr-FR" w:eastAsia="en-GB"/>
          <w:rPrChange w:id="1795" w:author="28.541_CR0371_(Rel-16)_MA5SLA" w:date="2020-09-22T13:57:00Z">
            <w:rPr>
              <w:rFonts w:ascii="Calibri" w:hAnsi="Calibri"/>
              <w:sz w:val="22"/>
              <w:szCs w:val="22"/>
              <w:lang w:eastAsia="en-GB"/>
            </w:rPr>
          </w:rPrChange>
        </w:rPr>
      </w:pPr>
      <w:r w:rsidRPr="006E1ED2">
        <w:rPr>
          <w:lang w:val="fr-FR" w:eastAsia="zh-CN"/>
          <w:rPrChange w:id="1796" w:author="28.541_CR0371_(Rel-16)_MA5SLA" w:date="2020-09-22T13:57:00Z">
            <w:rPr>
              <w:lang w:eastAsia="zh-CN"/>
            </w:rPr>
          </w:rPrChange>
        </w:rPr>
        <w:t>4.3.52</w:t>
      </w:r>
      <w:r w:rsidRPr="00554D8C">
        <w:rPr>
          <w:rFonts w:ascii="Calibri" w:hAnsi="Calibri"/>
          <w:sz w:val="22"/>
          <w:szCs w:val="22"/>
          <w:lang w:val="fr-FR" w:eastAsia="en-GB"/>
          <w:rPrChange w:id="1797" w:author="28.541_CR0371_(Rel-16)_MA5SLA" w:date="2020-09-22T13:57:00Z">
            <w:rPr>
              <w:rFonts w:ascii="Calibri" w:hAnsi="Calibri"/>
              <w:sz w:val="22"/>
              <w:szCs w:val="22"/>
              <w:lang w:eastAsia="en-GB"/>
            </w:rPr>
          </w:rPrChange>
        </w:rPr>
        <w:tab/>
      </w:r>
      <w:r w:rsidRPr="006E1ED2">
        <w:rPr>
          <w:lang w:val="fr-FR" w:eastAsia="zh-CN"/>
          <w:rPrChange w:id="1798" w:author="28.541_CR0371_(Rel-16)_MA5SLA" w:date="2020-09-22T13:57:00Z">
            <w:rPr>
              <w:lang w:eastAsia="zh-CN"/>
            </w:rPr>
          </w:rPrChange>
        </w:rPr>
        <w:t xml:space="preserve">SequenceDomainPara  </w:t>
      </w:r>
      <w:r w:rsidRPr="006E1ED2">
        <w:rPr>
          <w:rFonts w:ascii="Courier New" w:hAnsi="Courier New" w:cs="Courier New"/>
          <w:lang w:val="fr-FR" w:eastAsia="zh-CN"/>
          <w:rPrChange w:id="1799" w:author="28.541_CR0371_(Rel-16)_MA5SLA" w:date="2020-09-22T13:57:00Z">
            <w:rPr>
              <w:rFonts w:ascii="Courier New" w:hAnsi="Courier New" w:cs="Courier New"/>
              <w:lang w:eastAsia="zh-CN"/>
            </w:rPr>
          </w:rPrChange>
        </w:rPr>
        <w:t>&lt;&lt;dataType&gt;&gt;</w:t>
      </w:r>
      <w:r w:rsidRPr="006E1ED2">
        <w:rPr>
          <w:lang w:val="fr-FR"/>
          <w:rPrChange w:id="1800" w:author="28.541_CR0371_(Rel-16)_MA5SLA" w:date="2020-09-22T13:57:00Z">
            <w:rPr/>
          </w:rPrChange>
        </w:rPr>
        <w:tab/>
      </w:r>
      <w:r>
        <w:fldChar w:fldCharType="begin" w:fldLock="1"/>
      </w:r>
      <w:r w:rsidRPr="006E1ED2">
        <w:rPr>
          <w:lang w:val="fr-FR"/>
          <w:rPrChange w:id="1801" w:author="28.541_CR0371_(Rel-16)_MA5SLA" w:date="2020-09-22T13:57:00Z">
            <w:rPr/>
          </w:rPrChange>
        </w:rPr>
        <w:instrText xml:space="preserve"> PAGEREF _Toc51675470 \h </w:instrText>
      </w:r>
      <w:r>
        <w:fldChar w:fldCharType="separate"/>
      </w:r>
      <w:r w:rsidRPr="006E1ED2">
        <w:rPr>
          <w:lang w:val="fr-FR"/>
          <w:rPrChange w:id="1802"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03" w:author="28.541_CR0371_(Rel-16)_MA5SLA" w:date="2020-09-22T13:57:00Z">
            <w:rPr>
              <w:rFonts w:ascii="Calibri" w:hAnsi="Calibri"/>
              <w:sz w:val="22"/>
              <w:szCs w:val="22"/>
              <w:lang w:eastAsia="en-GB"/>
            </w:rPr>
          </w:rPrChange>
        </w:rPr>
      </w:pPr>
      <w:r w:rsidRPr="006E1ED2">
        <w:rPr>
          <w:lang w:val="fr-FR"/>
          <w:rPrChange w:id="1804" w:author="28.541_CR0371_(Rel-16)_MA5SLA" w:date="2020-09-22T13:57:00Z">
            <w:rPr/>
          </w:rPrChange>
        </w:rPr>
        <w:t>4.3.52.1</w:t>
      </w:r>
      <w:r w:rsidRPr="00554D8C">
        <w:rPr>
          <w:rFonts w:ascii="Calibri" w:hAnsi="Calibri"/>
          <w:sz w:val="22"/>
          <w:szCs w:val="22"/>
          <w:lang w:val="fr-FR" w:eastAsia="en-GB"/>
          <w:rPrChange w:id="1805" w:author="28.541_CR0371_(Rel-16)_MA5SLA" w:date="2020-09-22T13:57:00Z">
            <w:rPr>
              <w:rFonts w:ascii="Calibri" w:hAnsi="Calibri"/>
              <w:sz w:val="22"/>
              <w:szCs w:val="22"/>
              <w:lang w:eastAsia="en-GB"/>
            </w:rPr>
          </w:rPrChange>
        </w:rPr>
        <w:tab/>
      </w:r>
      <w:r w:rsidRPr="006E1ED2">
        <w:rPr>
          <w:lang w:val="fr-FR"/>
          <w:rPrChange w:id="1806" w:author="28.541_CR0371_(Rel-16)_MA5SLA" w:date="2020-09-22T13:57:00Z">
            <w:rPr/>
          </w:rPrChange>
        </w:rPr>
        <w:t>Definition</w:t>
      </w:r>
      <w:r w:rsidRPr="006E1ED2">
        <w:rPr>
          <w:lang w:val="fr-FR"/>
          <w:rPrChange w:id="1807" w:author="28.541_CR0371_(Rel-16)_MA5SLA" w:date="2020-09-22T13:57:00Z">
            <w:rPr/>
          </w:rPrChange>
        </w:rPr>
        <w:tab/>
      </w:r>
      <w:r>
        <w:fldChar w:fldCharType="begin" w:fldLock="1"/>
      </w:r>
      <w:r w:rsidRPr="006E1ED2">
        <w:rPr>
          <w:lang w:val="fr-FR"/>
          <w:rPrChange w:id="1808" w:author="28.541_CR0371_(Rel-16)_MA5SLA" w:date="2020-09-22T13:57:00Z">
            <w:rPr/>
          </w:rPrChange>
        </w:rPr>
        <w:instrText xml:space="preserve"> PAGEREF _Toc51675471 \h </w:instrText>
      </w:r>
      <w:r>
        <w:fldChar w:fldCharType="separate"/>
      </w:r>
      <w:r w:rsidRPr="006E1ED2">
        <w:rPr>
          <w:lang w:val="fr-FR"/>
          <w:rPrChange w:id="1809"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10" w:author="28.541_CR0371_(Rel-16)_MA5SLA" w:date="2020-09-22T13:57:00Z">
            <w:rPr>
              <w:rFonts w:ascii="Calibri" w:hAnsi="Calibri"/>
              <w:sz w:val="22"/>
              <w:szCs w:val="22"/>
              <w:lang w:eastAsia="en-GB"/>
            </w:rPr>
          </w:rPrChange>
        </w:rPr>
      </w:pPr>
      <w:r w:rsidRPr="006E1ED2">
        <w:rPr>
          <w:lang w:val="fr-FR"/>
          <w:rPrChange w:id="1811" w:author="28.541_CR0371_(Rel-16)_MA5SLA" w:date="2020-09-22T13:57:00Z">
            <w:rPr/>
          </w:rPrChange>
        </w:rPr>
        <w:t>4</w:t>
      </w:r>
      <w:r w:rsidRPr="006E1ED2">
        <w:rPr>
          <w:lang w:val="fr-FR" w:eastAsia="zh-CN"/>
          <w:rPrChange w:id="1812" w:author="28.541_CR0371_(Rel-16)_MA5SLA" w:date="2020-09-22T13:57:00Z">
            <w:rPr>
              <w:lang w:eastAsia="zh-CN"/>
            </w:rPr>
          </w:rPrChange>
        </w:rPr>
        <w:t>.</w:t>
      </w:r>
      <w:r w:rsidRPr="006E1ED2">
        <w:rPr>
          <w:lang w:val="fr-FR"/>
          <w:rPrChange w:id="1813" w:author="28.541_CR0371_(Rel-16)_MA5SLA" w:date="2020-09-22T13:57:00Z">
            <w:rPr/>
          </w:rPrChange>
        </w:rPr>
        <w:t>3.52.2</w:t>
      </w:r>
      <w:r w:rsidRPr="00554D8C">
        <w:rPr>
          <w:rFonts w:ascii="Calibri" w:hAnsi="Calibri"/>
          <w:sz w:val="22"/>
          <w:szCs w:val="22"/>
          <w:lang w:val="fr-FR" w:eastAsia="en-GB"/>
          <w:rPrChange w:id="1814" w:author="28.541_CR0371_(Rel-16)_MA5SLA" w:date="2020-09-22T13:57:00Z">
            <w:rPr>
              <w:rFonts w:ascii="Calibri" w:hAnsi="Calibri"/>
              <w:sz w:val="22"/>
              <w:szCs w:val="22"/>
              <w:lang w:eastAsia="en-GB"/>
            </w:rPr>
          </w:rPrChange>
        </w:rPr>
        <w:tab/>
      </w:r>
      <w:r w:rsidRPr="006E1ED2">
        <w:rPr>
          <w:lang w:val="fr-FR"/>
          <w:rPrChange w:id="1815" w:author="28.541_CR0371_(Rel-16)_MA5SLA" w:date="2020-09-22T13:57:00Z">
            <w:rPr/>
          </w:rPrChange>
        </w:rPr>
        <w:t>Attributes</w:t>
      </w:r>
      <w:r w:rsidRPr="006E1ED2">
        <w:rPr>
          <w:lang w:val="fr-FR"/>
          <w:rPrChange w:id="1816" w:author="28.541_CR0371_(Rel-16)_MA5SLA" w:date="2020-09-22T13:57:00Z">
            <w:rPr/>
          </w:rPrChange>
        </w:rPr>
        <w:tab/>
      </w:r>
      <w:r>
        <w:fldChar w:fldCharType="begin" w:fldLock="1"/>
      </w:r>
      <w:r w:rsidRPr="006E1ED2">
        <w:rPr>
          <w:lang w:val="fr-FR"/>
          <w:rPrChange w:id="1817" w:author="28.541_CR0371_(Rel-16)_MA5SLA" w:date="2020-09-22T13:57:00Z">
            <w:rPr/>
          </w:rPrChange>
        </w:rPr>
        <w:instrText xml:space="preserve"> PAGEREF _Toc51675472 \h </w:instrText>
      </w:r>
      <w:r>
        <w:fldChar w:fldCharType="separate"/>
      </w:r>
      <w:r w:rsidRPr="006E1ED2">
        <w:rPr>
          <w:lang w:val="fr-FR"/>
          <w:rPrChange w:id="1818"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19" w:author="28.541_CR0371_(Rel-16)_MA5SLA" w:date="2020-09-22T13:57:00Z">
            <w:rPr>
              <w:rFonts w:ascii="Calibri" w:hAnsi="Calibri"/>
              <w:sz w:val="22"/>
              <w:szCs w:val="22"/>
              <w:lang w:eastAsia="en-GB"/>
            </w:rPr>
          </w:rPrChange>
        </w:rPr>
      </w:pPr>
      <w:r w:rsidRPr="006E1ED2">
        <w:rPr>
          <w:lang w:val="fr-FR"/>
          <w:rPrChange w:id="1820" w:author="28.541_CR0371_(Rel-16)_MA5SLA" w:date="2020-09-22T13:57:00Z">
            <w:rPr/>
          </w:rPrChange>
        </w:rPr>
        <w:t>4.3.52.3</w:t>
      </w:r>
      <w:r w:rsidRPr="00554D8C">
        <w:rPr>
          <w:rFonts w:ascii="Calibri" w:hAnsi="Calibri"/>
          <w:sz w:val="22"/>
          <w:szCs w:val="22"/>
          <w:lang w:val="fr-FR" w:eastAsia="en-GB"/>
          <w:rPrChange w:id="1821" w:author="28.541_CR0371_(Rel-16)_MA5SLA" w:date="2020-09-22T13:57:00Z">
            <w:rPr>
              <w:rFonts w:ascii="Calibri" w:hAnsi="Calibri"/>
              <w:sz w:val="22"/>
              <w:szCs w:val="22"/>
              <w:lang w:eastAsia="en-GB"/>
            </w:rPr>
          </w:rPrChange>
        </w:rPr>
        <w:tab/>
      </w:r>
      <w:r w:rsidRPr="006E1ED2">
        <w:rPr>
          <w:lang w:val="fr-FR"/>
          <w:rPrChange w:id="1822" w:author="28.541_CR0371_(Rel-16)_MA5SLA" w:date="2020-09-22T13:57:00Z">
            <w:rPr/>
          </w:rPrChange>
        </w:rPr>
        <w:t>Attribute constraints</w:t>
      </w:r>
      <w:r w:rsidRPr="006E1ED2">
        <w:rPr>
          <w:lang w:val="fr-FR"/>
          <w:rPrChange w:id="1823" w:author="28.541_CR0371_(Rel-16)_MA5SLA" w:date="2020-09-22T13:57:00Z">
            <w:rPr/>
          </w:rPrChange>
        </w:rPr>
        <w:tab/>
      </w:r>
      <w:r>
        <w:fldChar w:fldCharType="begin" w:fldLock="1"/>
      </w:r>
      <w:r w:rsidRPr="006E1ED2">
        <w:rPr>
          <w:lang w:val="fr-FR"/>
          <w:rPrChange w:id="1824" w:author="28.541_CR0371_(Rel-16)_MA5SLA" w:date="2020-09-22T13:57:00Z">
            <w:rPr/>
          </w:rPrChange>
        </w:rPr>
        <w:instrText xml:space="preserve"> PAGEREF _Toc51675473 \h </w:instrText>
      </w:r>
      <w:r>
        <w:fldChar w:fldCharType="separate"/>
      </w:r>
      <w:r w:rsidRPr="006E1ED2">
        <w:rPr>
          <w:lang w:val="fr-FR"/>
          <w:rPrChange w:id="1825"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26" w:author="28.541_CR0371_(Rel-16)_MA5SLA" w:date="2020-09-22T13:57:00Z">
            <w:rPr>
              <w:rFonts w:ascii="Calibri" w:hAnsi="Calibri"/>
              <w:sz w:val="22"/>
              <w:szCs w:val="22"/>
              <w:lang w:eastAsia="en-GB"/>
            </w:rPr>
          </w:rPrChange>
        </w:rPr>
      </w:pPr>
      <w:r w:rsidRPr="006E1ED2">
        <w:rPr>
          <w:lang w:val="fr-FR" w:eastAsia="zh-CN"/>
          <w:rPrChange w:id="1827" w:author="28.541_CR0371_(Rel-16)_MA5SLA" w:date="2020-09-22T13:57:00Z">
            <w:rPr>
              <w:lang w:eastAsia="zh-CN"/>
            </w:rPr>
          </w:rPrChange>
        </w:rPr>
        <w:t>4.3.52.</w:t>
      </w:r>
      <w:r w:rsidRPr="006E1ED2">
        <w:rPr>
          <w:lang w:val="fr-FR"/>
          <w:rPrChange w:id="1828" w:author="28.541_CR0371_(Rel-16)_MA5SLA" w:date="2020-09-22T13:57:00Z">
            <w:rPr/>
          </w:rPrChange>
        </w:rPr>
        <w:t>4</w:t>
      </w:r>
      <w:r w:rsidRPr="00554D8C">
        <w:rPr>
          <w:rFonts w:ascii="Calibri" w:hAnsi="Calibri"/>
          <w:sz w:val="22"/>
          <w:szCs w:val="22"/>
          <w:lang w:val="fr-FR" w:eastAsia="en-GB"/>
          <w:rPrChange w:id="1829" w:author="28.541_CR0371_(Rel-16)_MA5SLA" w:date="2020-09-22T13:57:00Z">
            <w:rPr>
              <w:rFonts w:ascii="Calibri" w:hAnsi="Calibri"/>
              <w:sz w:val="22"/>
              <w:szCs w:val="22"/>
              <w:lang w:eastAsia="en-GB"/>
            </w:rPr>
          </w:rPrChange>
        </w:rPr>
        <w:tab/>
      </w:r>
      <w:r w:rsidRPr="006E1ED2">
        <w:rPr>
          <w:lang w:val="fr-FR"/>
          <w:rPrChange w:id="1830" w:author="28.541_CR0371_(Rel-16)_MA5SLA" w:date="2020-09-22T13:57:00Z">
            <w:rPr/>
          </w:rPrChange>
        </w:rPr>
        <w:t>Notifications</w:t>
      </w:r>
      <w:r w:rsidRPr="006E1ED2">
        <w:rPr>
          <w:lang w:val="fr-FR"/>
          <w:rPrChange w:id="1831" w:author="28.541_CR0371_(Rel-16)_MA5SLA" w:date="2020-09-22T13:57:00Z">
            <w:rPr/>
          </w:rPrChange>
        </w:rPr>
        <w:tab/>
      </w:r>
      <w:r>
        <w:fldChar w:fldCharType="begin" w:fldLock="1"/>
      </w:r>
      <w:r w:rsidRPr="006E1ED2">
        <w:rPr>
          <w:lang w:val="fr-FR"/>
          <w:rPrChange w:id="1832" w:author="28.541_CR0371_(Rel-16)_MA5SLA" w:date="2020-09-22T13:57:00Z">
            <w:rPr/>
          </w:rPrChange>
        </w:rPr>
        <w:instrText xml:space="preserve"> PAGEREF _Toc51675474 \h </w:instrText>
      </w:r>
      <w:r>
        <w:fldChar w:fldCharType="separate"/>
      </w:r>
      <w:r w:rsidRPr="006E1ED2">
        <w:rPr>
          <w:lang w:val="fr-FR"/>
          <w:rPrChange w:id="1833" w:author="28.541_CR0371_(Rel-16)_MA5SLA" w:date="2020-09-22T13:57:00Z">
            <w:rPr/>
          </w:rPrChange>
        </w:rPr>
        <w:t>61</w:t>
      </w:r>
      <w:r>
        <w:fldChar w:fldCharType="end"/>
      </w:r>
    </w:p>
    <w:p w:rsidR="00296FDE" w:rsidRPr="00554D8C" w:rsidRDefault="00296FDE">
      <w:pPr>
        <w:pStyle w:val="TOC3"/>
        <w:rPr>
          <w:rFonts w:ascii="Calibri" w:hAnsi="Calibri"/>
          <w:sz w:val="22"/>
          <w:szCs w:val="22"/>
          <w:lang w:val="fr-FR" w:eastAsia="en-GB"/>
          <w:rPrChange w:id="1834" w:author="28.541_CR0371_(Rel-16)_MA5SLA" w:date="2020-09-22T13:57:00Z">
            <w:rPr>
              <w:rFonts w:ascii="Calibri" w:hAnsi="Calibri"/>
              <w:sz w:val="22"/>
              <w:szCs w:val="22"/>
              <w:lang w:eastAsia="en-GB"/>
            </w:rPr>
          </w:rPrChange>
        </w:rPr>
      </w:pPr>
      <w:r w:rsidRPr="006E1ED2">
        <w:rPr>
          <w:lang w:val="fr-FR" w:eastAsia="zh-CN"/>
          <w:rPrChange w:id="1835" w:author="28.541_CR0371_(Rel-16)_MA5SLA" w:date="2020-09-22T13:57:00Z">
            <w:rPr>
              <w:lang w:eastAsia="zh-CN"/>
            </w:rPr>
          </w:rPrChange>
        </w:rPr>
        <w:t>4.3.53</w:t>
      </w:r>
      <w:r w:rsidRPr="00554D8C">
        <w:rPr>
          <w:rFonts w:ascii="Calibri" w:hAnsi="Calibri"/>
          <w:sz w:val="22"/>
          <w:szCs w:val="22"/>
          <w:lang w:val="fr-FR" w:eastAsia="en-GB"/>
          <w:rPrChange w:id="1836" w:author="28.541_CR0371_(Rel-16)_MA5SLA" w:date="2020-09-22T13:57:00Z">
            <w:rPr>
              <w:rFonts w:ascii="Calibri" w:hAnsi="Calibri"/>
              <w:sz w:val="22"/>
              <w:szCs w:val="22"/>
              <w:lang w:eastAsia="en-GB"/>
            </w:rPr>
          </w:rPrChange>
        </w:rPr>
        <w:tab/>
      </w:r>
      <w:r w:rsidRPr="006E1ED2">
        <w:rPr>
          <w:lang w:val="fr-FR" w:eastAsia="zh-CN"/>
          <w:rPrChange w:id="1837" w:author="28.541_CR0371_(Rel-16)_MA5SLA" w:date="2020-09-22T13:57:00Z">
            <w:rPr>
              <w:lang w:eastAsia="zh-CN"/>
            </w:rPr>
          </w:rPrChange>
        </w:rPr>
        <w:t xml:space="preserve">TimeDomainPara  </w:t>
      </w:r>
      <w:r w:rsidRPr="006E1ED2">
        <w:rPr>
          <w:rFonts w:ascii="Courier New" w:hAnsi="Courier New" w:cs="Courier New"/>
          <w:lang w:val="fr-FR" w:eastAsia="zh-CN"/>
          <w:rPrChange w:id="1838" w:author="28.541_CR0371_(Rel-16)_MA5SLA" w:date="2020-09-22T13:57:00Z">
            <w:rPr>
              <w:rFonts w:ascii="Courier New" w:hAnsi="Courier New" w:cs="Courier New"/>
              <w:lang w:eastAsia="zh-CN"/>
            </w:rPr>
          </w:rPrChange>
        </w:rPr>
        <w:t>&lt;&lt;dataType&gt;&gt;</w:t>
      </w:r>
      <w:r w:rsidRPr="006E1ED2">
        <w:rPr>
          <w:lang w:val="fr-FR"/>
          <w:rPrChange w:id="1839" w:author="28.541_CR0371_(Rel-16)_MA5SLA" w:date="2020-09-22T13:57:00Z">
            <w:rPr/>
          </w:rPrChange>
        </w:rPr>
        <w:tab/>
      </w:r>
      <w:r>
        <w:fldChar w:fldCharType="begin" w:fldLock="1"/>
      </w:r>
      <w:r w:rsidRPr="006E1ED2">
        <w:rPr>
          <w:lang w:val="fr-FR"/>
          <w:rPrChange w:id="1840" w:author="28.541_CR0371_(Rel-16)_MA5SLA" w:date="2020-09-22T13:57:00Z">
            <w:rPr/>
          </w:rPrChange>
        </w:rPr>
        <w:instrText xml:space="preserve"> PAGEREF _Toc51675475 \h </w:instrText>
      </w:r>
      <w:r>
        <w:fldChar w:fldCharType="separate"/>
      </w:r>
      <w:r w:rsidRPr="006E1ED2">
        <w:rPr>
          <w:lang w:val="fr-FR"/>
          <w:rPrChange w:id="1841"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42" w:author="28.541_CR0371_(Rel-16)_MA5SLA" w:date="2020-09-22T13:57:00Z">
            <w:rPr>
              <w:rFonts w:ascii="Calibri" w:hAnsi="Calibri"/>
              <w:sz w:val="22"/>
              <w:szCs w:val="22"/>
              <w:lang w:eastAsia="en-GB"/>
            </w:rPr>
          </w:rPrChange>
        </w:rPr>
      </w:pPr>
      <w:r w:rsidRPr="006E1ED2">
        <w:rPr>
          <w:lang w:val="fr-FR"/>
          <w:rPrChange w:id="1843" w:author="28.541_CR0371_(Rel-16)_MA5SLA" w:date="2020-09-22T13:57:00Z">
            <w:rPr/>
          </w:rPrChange>
        </w:rPr>
        <w:t>4.3.53.1</w:t>
      </w:r>
      <w:r w:rsidRPr="00554D8C">
        <w:rPr>
          <w:rFonts w:ascii="Calibri" w:hAnsi="Calibri"/>
          <w:sz w:val="22"/>
          <w:szCs w:val="22"/>
          <w:lang w:val="fr-FR" w:eastAsia="en-GB"/>
          <w:rPrChange w:id="1844" w:author="28.541_CR0371_(Rel-16)_MA5SLA" w:date="2020-09-22T13:57:00Z">
            <w:rPr>
              <w:rFonts w:ascii="Calibri" w:hAnsi="Calibri"/>
              <w:sz w:val="22"/>
              <w:szCs w:val="22"/>
              <w:lang w:eastAsia="en-GB"/>
            </w:rPr>
          </w:rPrChange>
        </w:rPr>
        <w:tab/>
      </w:r>
      <w:r w:rsidRPr="006E1ED2">
        <w:rPr>
          <w:lang w:val="fr-FR"/>
          <w:rPrChange w:id="1845" w:author="28.541_CR0371_(Rel-16)_MA5SLA" w:date="2020-09-22T13:57:00Z">
            <w:rPr/>
          </w:rPrChange>
        </w:rPr>
        <w:t>Definition</w:t>
      </w:r>
      <w:r w:rsidRPr="006E1ED2">
        <w:rPr>
          <w:lang w:val="fr-FR"/>
          <w:rPrChange w:id="1846" w:author="28.541_CR0371_(Rel-16)_MA5SLA" w:date="2020-09-22T13:57:00Z">
            <w:rPr/>
          </w:rPrChange>
        </w:rPr>
        <w:tab/>
      </w:r>
      <w:r>
        <w:fldChar w:fldCharType="begin" w:fldLock="1"/>
      </w:r>
      <w:r w:rsidRPr="006E1ED2">
        <w:rPr>
          <w:lang w:val="fr-FR"/>
          <w:rPrChange w:id="1847" w:author="28.541_CR0371_(Rel-16)_MA5SLA" w:date="2020-09-22T13:57:00Z">
            <w:rPr/>
          </w:rPrChange>
        </w:rPr>
        <w:instrText xml:space="preserve"> PAGEREF _Toc51675476 \h </w:instrText>
      </w:r>
      <w:r>
        <w:fldChar w:fldCharType="separate"/>
      </w:r>
      <w:r w:rsidRPr="006E1ED2">
        <w:rPr>
          <w:lang w:val="fr-FR"/>
          <w:rPrChange w:id="1848"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49" w:author="28.541_CR0371_(Rel-16)_MA5SLA" w:date="2020-09-22T13:57:00Z">
            <w:rPr>
              <w:rFonts w:ascii="Calibri" w:hAnsi="Calibri"/>
              <w:sz w:val="22"/>
              <w:szCs w:val="22"/>
              <w:lang w:eastAsia="en-GB"/>
            </w:rPr>
          </w:rPrChange>
        </w:rPr>
      </w:pPr>
      <w:r w:rsidRPr="006E1ED2">
        <w:rPr>
          <w:lang w:val="fr-FR"/>
          <w:rPrChange w:id="1850" w:author="28.541_CR0371_(Rel-16)_MA5SLA" w:date="2020-09-22T13:57:00Z">
            <w:rPr/>
          </w:rPrChange>
        </w:rPr>
        <w:t>4</w:t>
      </w:r>
      <w:r w:rsidRPr="006E1ED2">
        <w:rPr>
          <w:lang w:val="fr-FR" w:eastAsia="zh-CN"/>
          <w:rPrChange w:id="1851" w:author="28.541_CR0371_(Rel-16)_MA5SLA" w:date="2020-09-22T13:57:00Z">
            <w:rPr>
              <w:lang w:eastAsia="zh-CN"/>
            </w:rPr>
          </w:rPrChange>
        </w:rPr>
        <w:t>.</w:t>
      </w:r>
      <w:r w:rsidRPr="006E1ED2">
        <w:rPr>
          <w:lang w:val="fr-FR"/>
          <w:rPrChange w:id="1852" w:author="28.541_CR0371_(Rel-16)_MA5SLA" w:date="2020-09-22T13:57:00Z">
            <w:rPr/>
          </w:rPrChange>
        </w:rPr>
        <w:t>3.53.2</w:t>
      </w:r>
      <w:r w:rsidRPr="00554D8C">
        <w:rPr>
          <w:rFonts w:ascii="Calibri" w:hAnsi="Calibri"/>
          <w:sz w:val="22"/>
          <w:szCs w:val="22"/>
          <w:lang w:val="fr-FR" w:eastAsia="en-GB"/>
          <w:rPrChange w:id="1853" w:author="28.541_CR0371_(Rel-16)_MA5SLA" w:date="2020-09-22T13:57:00Z">
            <w:rPr>
              <w:rFonts w:ascii="Calibri" w:hAnsi="Calibri"/>
              <w:sz w:val="22"/>
              <w:szCs w:val="22"/>
              <w:lang w:eastAsia="en-GB"/>
            </w:rPr>
          </w:rPrChange>
        </w:rPr>
        <w:tab/>
      </w:r>
      <w:r w:rsidRPr="006E1ED2">
        <w:rPr>
          <w:lang w:val="fr-FR"/>
          <w:rPrChange w:id="1854" w:author="28.541_CR0371_(Rel-16)_MA5SLA" w:date="2020-09-22T13:57:00Z">
            <w:rPr/>
          </w:rPrChange>
        </w:rPr>
        <w:t>Attributes</w:t>
      </w:r>
      <w:r w:rsidRPr="006E1ED2">
        <w:rPr>
          <w:lang w:val="fr-FR"/>
          <w:rPrChange w:id="1855" w:author="28.541_CR0371_(Rel-16)_MA5SLA" w:date="2020-09-22T13:57:00Z">
            <w:rPr/>
          </w:rPrChange>
        </w:rPr>
        <w:tab/>
      </w:r>
      <w:r>
        <w:fldChar w:fldCharType="begin" w:fldLock="1"/>
      </w:r>
      <w:r w:rsidRPr="006E1ED2">
        <w:rPr>
          <w:lang w:val="fr-FR"/>
          <w:rPrChange w:id="1856" w:author="28.541_CR0371_(Rel-16)_MA5SLA" w:date="2020-09-22T13:57:00Z">
            <w:rPr/>
          </w:rPrChange>
        </w:rPr>
        <w:instrText xml:space="preserve"> PAGEREF _Toc51675477 \h </w:instrText>
      </w:r>
      <w:r>
        <w:fldChar w:fldCharType="separate"/>
      </w:r>
      <w:r w:rsidRPr="006E1ED2">
        <w:rPr>
          <w:lang w:val="fr-FR"/>
          <w:rPrChange w:id="1857" w:author="28.541_CR0371_(Rel-16)_MA5SLA" w:date="2020-09-22T13:57:00Z">
            <w:rPr/>
          </w:rPrChange>
        </w:rPr>
        <w:t>61</w:t>
      </w:r>
      <w:r>
        <w:fldChar w:fldCharType="end"/>
      </w:r>
    </w:p>
    <w:p w:rsidR="00296FDE" w:rsidRPr="00554D8C" w:rsidRDefault="00296FDE">
      <w:pPr>
        <w:pStyle w:val="TOC4"/>
        <w:rPr>
          <w:rFonts w:ascii="Calibri" w:hAnsi="Calibri"/>
          <w:sz w:val="22"/>
          <w:szCs w:val="22"/>
          <w:lang w:val="fr-FR" w:eastAsia="en-GB"/>
          <w:rPrChange w:id="1858" w:author="28.541_CR0371_(Rel-16)_MA5SLA" w:date="2020-09-22T13:57:00Z">
            <w:rPr>
              <w:rFonts w:ascii="Calibri" w:hAnsi="Calibri"/>
              <w:sz w:val="22"/>
              <w:szCs w:val="22"/>
              <w:lang w:eastAsia="en-GB"/>
            </w:rPr>
          </w:rPrChange>
        </w:rPr>
      </w:pPr>
      <w:r w:rsidRPr="006E1ED2">
        <w:rPr>
          <w:lang w:val="fr-FR"/>
          <w:rPrChange w:id="1859" w:author="28.541_CR0371_(Rel-16)_MA5SLA" w:date="2020-09-22T13:57:00Z">
            <w:rPr/>
          </w:rPrChange>
        </w:rPr>
        <w:t>4.3.53.3</w:t>
      </w:r>
      <w:r w:rsidRPr="00554D8C">
        <w:rPr>
          <w:rFonts w:ascii="Calibri" w:hAnsi="Calibri"/>
          <w:sz w:val="22"/>
          <w:szCs w:val="22"/>
          <w:lang w:val="fr-FR" w:eastAsia="en-GB"/>
          <w:rPrChange w:id="1860" w:author="28.541_CR0371_(Rel-16)_MA5SLA" w:date="2020-09-22T13:57:00Z">
            <w:rPr>
              <w:rFonts w:ascii="Calibri" w:hAnsi="Calibri"/>
              <w:sz w:val="22"/>
              <w:szCs w:val="22"/>
              <w:lang w:eastAsia="en-GB"/>
            </w:rPr>
          </w:rPrChange>
        </w:rPr>
        <w:tab/>
      </w:r>
      <w:r w:rsidRPr="006E1ED2">
        <w:rPr>
          <w:lang w:val="fr-FR"/>
          <w:rPrChange w:id="1861" w:author="28.541_CR0371_(Rel-16)_MA5SLA" w:date="2020-09-22T13:57:00Z">
            <w:rPr/>
          </w:rPrChange>
        </w:rPr>
        <w:t>Attribute constraints</w:t>
      </w:r>
      <w:r w:rsidRPr="006E1ED2">
        <w:rPr>
          <w:lang w:val="fr-FR"/>
          <w:rPrChange w:id="1862" w:author="28.541_CR0371_(Rel-16)_MA5SLA" w:date="2020-09-22T13:57:00Z">
            <w:rPr/>
          </w:rPrChange>
        </w:rPr>
        <w:tab/>
      </w:r>
      <w:r>
        <w:fldChar w:fldCharType="begin" w:fldLock="1"/>
      </w:r>
      <w:r w:rsidRPr="006E1ED2">
        <w:rPr>
          <w:lang w:val="fr-FR"/>
          <w:rPrChange w:id="1863" w:author="28.541_CR0371_(Rel-16)_MA5SLA" w:date="2020-09-22T13:57:00Z">
            <w:rPr/>
          </w:rPrChange>
        </w:rPr>
        <w:instrText xml:space="preserve"> PAGEREF _Toc51675478 \h </w:instrText>
      </w:r>
      <w:r>
        <w:fldChar w:fldCharType="separate"/>
      </w:r>
      <w:r w:rsidRPr="006E1ED2">
        <w:rPr>
          <w:lang w:val="fr-FR"/>
          <w:rPrChange w:id="1864"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865" w:author="28.541_CR0371_(Rel-16)_MA5SLA" w:date="2020-09-22T13:57:00Z">
            <w:rPr>
              <w:rFonts w:ascii="Calibri" w:hAnsi="Calibri"/>
              <w:sz w:val="22"/>
              <w:szCs w:val="22"/>
              <w:lang w:eastAsia="en-GB"/>
            </w:rPr>
          </w:rPrChange>
        </w:rPr>
      </w:pPr>
      <w:r w:rsidRPr="006E1ED2">
        <w:rPr>
          <w:lang w:val="fr-FR" w:eastAsia="zh-CN"/>
          <w:rPrChange w:id="1866" w:author="28.541_CR0371_(Rel-16)_MA5SLA" w:date="2020-09-22T13:57:00Z">
            <w:rPr>
              <w:lang w:eastAsia="zh-CN"/>
            </w:rPr>
          </w:rPrChange>
        </w:rPr>
        <w:t>4.3.53.</w:t>
      </w:r>
      <w:r w:rsidRPr="006E1ED2">
        <w:rPr>
          <w:lang w:val="fr-FR"/>
          <w:rPrChange w:id="1867" w:author="28.541_CR0371_(Rel-16)_MA5SLA" w:date="2020-09-22T13:57:00Z">
            <w:rPr/>
          </w:rPrChange>
        </w:rPr>
        <w:t>4</w:t>
      </w:r>
      <w:r w:rsidRPr="00554D8C">
        <w:rPr>
          <w:rFonts w:ascii="Calibri" w:hAnsi="Calibri"/>
          <w:sz w:val="22"/>
          <w:szCs w:val="22"/>
          <w:lang w:val="fr-FR" w:eastAsia="en-GB"/>
          <w:rPrChange w:id="1868" w:author="28.541_CR0371_(Rel-16)_MA5SLA" w:date="2020-09-22T13:57:00Z">
            <w:rPr>
              <w:rFonts w:ascii="Calibri" w:hAnsi="Calibri"/>
              <w:sz w:val="22"/>
              <w:szCs w:val="22"/>
              <w:lang w:eastAsia="en-GB"/>
            </w:rPr>
          </w:rPrChange>
        </w:rPr>
        <w:tab/>
      </w:r>
      <w:r w:rsidRPr="006E1ED2">
        <w:rPr>
          <w:lang w:val="fr-FR"/>
          <w:rPrChange w:id="1869" w:author="28.541_CR0371_(Rel-16)_MA5SLA" w:date="2020-09-22T13:57:00Z">
            <w:rPr/>
          </w:rPrChange>
        </w:rPr>
        <w:t>Notifications</w:t>
      </w:r>
      <w:r w:rsidRPr="006E1ED2">
        <w:rPr>
          <w:lang w:val="fr-FR"/>
          <w:rPrChange w:id="1870" w:author="28.541_CR0371_(Rel-16)_MA5SLA" w:date="2020-09-22T13:57:00Z">
            <w:rPr/>
          </w:rPrChange>
        </w:rPr>
        <w:tab/>
      </w:r>
      <w:r>
        <w:fldChar w:fldCharType="begin" w:fldLock="1"/>
      </w:r>
      <w:r w:rsidRPr="006E1ED2">
        <w:rPr>
          <w:lang w:val="fr-FR"/>
          <w:rPrChange w:id="1871" w:author="28.541_CR0371_(Rel-16)_MA5SLA" w:date="2020-09-22T13:57:00Z">
            <w:rPr/>
          </w:rPrChange>
        </w:rPr>
        <w:instrText xml:space="preserve"> PAGEREF _Toc51675479 \h </w:instrText>
      </w:r>
      <w:r>
        <w:fldChar w:fldCharType="separate"/>
      </w:r>
      <w:r w:rsidRPr="006E1ED2">
        <w:rPr>
          <w:lang w:val="fr-FR"/>
          <w:rPrChange w:id="1872" w:author="28.541_CR0371_(Rel-16)_MA5SLA" w:date="2020-09-22T13:57:00Z">
            <w:rPr/>
          </w:rPrChange>
        </w:rPr>
        <w:t>62</w:t>
      </w:r>
      <w:r>
        <w:fldChar w:fldCharType="end"/>
      </w:r>
    </w:p>
    <w:p w:rsidR="00296FDE" w:rsidRPr="00554D8C" w:rsidRDefault="00296FDE">
      <w:pPr>
        <w:pStyle w:val="TOC3"/>
        <w:rPr>
          <w:rFonts w:ascii="Calibri" w:hAnsi="Calibri"/>
          <w:sz w:val="22"/>
          <w:szCs w:val="22"/>
          <w:lang w:val="fr-FR" w:eastAsia="en-GB"/>
          <w:rPrChange w:id="1873" w:author="28.541_CR0371_(Rel-16)_MA5SLA" w:date="2020-09-22T13:57:00Z">
            <w:rPr>
              <w:rFonts w:ascii="Calibri" w:hAnsi="Calibri"/>
              <w:sz w:val="22"/>
              <w:szCs w:val="22"/>
              <w:lang w:eastAsia="en-GB"/>
            </w:rPr>
          </w:rPrChange>
        </w:rPr>
      </w:pPr>
      <w:r w:rsidRPr="006E1ED2">
        <w:rPr>
          <w:lang w:val="fr-FR" w:eastAsia="zh-CN"/>
          <w:rPrChange w:id="1874" w:author="28.541_CR0371_(Rel-16)_MA5SLA" w:date="2020-09-22T13:57:00Z">
            <w:rPr>
              <w:lang w:eastAsia="zh-CN"/>
            </w:rPr>
          </w:rPrChange>
        </w:rPr>
        <w:t>4.3.54</w:t>
      </w:r>
      <w:r w:rsidRPr="00554D8C">
        <w:rPr>
          <w:rFonts w:ascii="Calibri" w:hAnsi="Calibri"/>
          <w:sz w:val="22"/>
          <w:szCs w:val="22"/>
          <w:lang w:val="fr-FR" w:eastAsia="en-GB"/>
          <w:rPrChange w:id="1875" w:author="28.541_CR0371_(Rel-16)_MA5SLA" w:date="2020-09-22T13:57:00Z">
            <w:rPr>
              <w:rFonts w:ascii="Calibri" w:hAnsi="Calibri"/>
              <w:sz w:val="22"/>
              <w:szCs w:val="22"/>
              <w:lang w:eastAsia="en-GB"/>
            </w:rPr>
          </w:rPrChange>
        </w:rPr>
        <w:tab/>
      </w:r>
      <w:r w:rsidRPr="006E1ED2">
        <w:rPr>
          <w:lang w:val="fr-FR" w:eastAsia="zh-CN"/>
          <w:rPrChange w:id="1876" w:author="28.541_CR0371_(Rel-16)_MA5SLA" w:date="2020-09-22T13:57:00Z">
            <w:rPr>
              <w:lang w:eastAsia="zh-CN"/>
            </w:rPr>
          </w:rPrChange>
        </w:rPr>
        <w:t>RimRSReportConf</w:t>
      </w:r>
      <w:r w:rsidRPr="006E1ED2">
        <w:rPr>
          <w:rFonts w:ascii="Courier New" w:hAnsi="Courier New" w:cs="Courier New"/>
          <w:lang w:val="fr-FR" w:eastAsia="zh-CN"/>
          <w:rPrChange w:id="1877" w:author="28.541_CR0371_(Rel-16)_MA5SLA" w:date="2020-09-22T13:57:00Z">
            <w:rPr>
              <w:rFonts w:ascii="Courier New" w:hAnsi="Courier New" w:cs="Courier New"/>
              <w:lang w:eastAsia="zh-CN"/>
            </w:rPr>
          </w:rPrChange>
        </w:rPr>
        <w:t xml:space="preserve"> &lt;&lt;dataType&gt;&gt;</w:t>
      </w:r>
      <w:r w:rsidRPr="006E1ED2">
        <w:rPr>
          <w:lang w:val="fr-FR"/>
          <w:rPrChange w:id="1878" w:author="28.541_CR0371_(Rel-16)_MA5SLA" w:date="2020-09-22T13:57:00Z">
            <w:rPr/>
          </w:rPrChange>
        </w:rPr>
        <w:tab/>
      </w:r>
      <w:r>
        <w:fldChar w:fldCharType="begin" w:fldLock="1"/>
      </w:r>
      <w:r w:rsidRPr="006E1ED2">
        <w:rPr>
          <w:lang w:val="fr-FR"/>
          <w:rPrChange w:id="1879" w:author="28.541_CR0371_(Rel-16)_MA5SLA" w:date="2020-09-22T13:57:00Z">
            <w:rPr/>
          </w:rPrChange>
        </w:rPr>
        <w:instrText xml:space="preserve"> PAGEREF _Toc51675480 \h </w:instrText>
      </w:r>
      <w:r>
        <w:fldChar w:fldCharType="separate"/>
      </w:r>
      <w:r w:rsidRPr="006E1ED2">
        <w:rPr>
          <w:lang w:val="fr-FR"/>
          <w:rPrChange w:id="1880"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881" w:author="28.541_CR0371_(Rel-16)_MA5SLA" w:date="2020-09-22T13:57:00Z">
            <w:rPr>
              <w:rFonts w:ascii="Calibri" w:hAnsi="Calibri"/>
              <w:sz w:val="22"/>
              <w:szCs w:val="22"/>
              <w:lang w:eastAsia="en-GB"/>
            </w:rPr>
          </w:rPrChange>
        </w:rPr>
      </w:pPr>
      <w:r w:rsidRPr="006E1ED2">
        <w:rPr>
          <w:lang w:val="fr-FR"/>
          <w:rPrChange w:id="1882" w:author="28.541_CR0371_(Rel-16)_MA5SLA" w:date="2020-09-22T13:57:00Z">
            <w:rPr/>
          </w:rPrChange>
        </w:rPr>
        <w:t>4.3.54.1</w:t>
      </w:r>
      <w:r w:rsidRPr="00554D8C">
        <w:rPr>
          <w:rFonts w:ascii="Calibri" w:hAnsi="Calibri"/>
          <w:sz w:val="22"/>
          <w:szCs w:val="22"/>
          <w:lang w:val="fr-FR" w:eastAsia="en-GB"/>
          <w:rPrChange w:id="1883" w:author="28.541_CR0371_(Rel-16)_MA5SLA" w:date="2020-09-22T13:57:00Z">
            <w:rPr>
              <w:rFonts w:ascii="Calibri" w:hAnsi="Calibri"/>
              <w:sz w:val="22"/>
              <w:szCs w:val="22"/>
              <w:lang w:eastAsia="en-GB"/>
            </w:rPr>
          </w:rPrChange>
        </w:rPr>
        <w:tab/>
      </w:r>
      <w:r w:rsidRPr="006E1ED2">
        <w:rPr>
          <w:lang w:val="fr-FR"/>
          <w:rPrChange w:id="1884" w:author="28.541_CR0371_(Rel-16)_MA5SLA" w:date="2020-09-22T13:57:00Z">
            <w:rPr/>
          </w:rPrChange>
        </w:rPr>
        <w:t>Definition</w:t>
      </w:r>
      <w:r w:rsidRPr="006E1ED2">
        <w:rPr>
          <w:lang w:val="fr-FR"/>
          <w:rPrChange w:id="1885" w:author="28.541_CR0371_(Rel-16)_MA5SLA" w:date="2020-09-22T13:57:00Z">
            <w:rPr/>
          </w:rPrChange>
        </w:rPr>
        <w:tab/>
      </w:r>
      <w:r>
        <w:fldChar w:fldCharType="begin" w:fldLock="1"/>
      </w:r>
      <w:r w:rsidRPr="006E1ED2">
        <w:rPr>
          <w:lang w:val="fr-FR"/>
          <w:rPrChange w:id="1886" w:author="28.541_CR0371_(Rel-16)_MA5SLA" w:date="2020-09-22T13:57:00Z">
            <w:rPr/>
          </w:rPrChange>
        </w:rPr>
        <w:instrText xml:space="preserve"> PAGEREF _Toc51675481 \h </w:instrText>
      </w:r>
      <w:r>
        <w:fldChar w:fldCharType="separate"/>
      </w:r>
      <w:r w:rsidRPr="006E1ED2">
        <w:rPr>
          <w:lang w:val="fr-FR"/>
          <w:rPrChange w:id="1887"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888" w:author="28.541_CR0371_(Rel-16)_MA5SLA" w:date="2020-09-22T13:57:00Z">
            <w:rPr>
              <w:rFonts w:ascii="Calibri" w:hAnsi="Calibri"/>
              <w:sz w:val="22"/>
              <w:szCs w:val="22"/>
              <w:lang w:eastAsia="en-GB"/>
            </w:rPr>
          </w:rPrChange>
        </w:rPr>
      </w:pPr>
      <w:r w:rsidRPr="006E1ED2">
        <w:rPr>
          <w:lang w:val="fr-FR"/>
          <w:rPrChange w:id="1889" w:author="28.541_CR0371_(Rel-16)_MA5SLA" w:date="2020-09-22T13:57:00Z">
            <w:rPr/>
          </w:rPrChange>
        </w:rPr>
        <w:t>4</w:t>
      </w:r>
      <w:r w:rsidRPr="006E1ED2">
        <w:rPr>
          <w:lang w:val="fr-FR" w:eastAsia="zh-CN"/>
          <w:rPrChange w:id="1890" w:author="28.541_CR0371_(Rel-16)_MA5SLA" w:date="2020-09-22T13:57:00Z">
            <w:rPr>
              <w:lang w:eastAsia="zh-CN"/>
            </w:rPr>
          </w:rPrChange>
        </w:rPr>
        <w:t>.</w:t>
      </w:r>
      <w:r w:rsidRPr="006E1ED2">
        <w:rPr>
          <w:lang w:val="fr-FR"/>
          <w:rPrChange w:id="1891" w:author="28.541_CR0371_(Rel-16)_MA5SLA" w:date="2020-09-22T13:57:00Z">
            <w:rPr/>
          </w:rPrChange>
        </w:rPr>
        <w:t>3.54.2</w:t>
      </w:r>
      <w:r w:rsidRPr="00554D8C">
        <w:rPr>
          <w:rFonts w:ascii="Calibri" w:hAnsi="Calibri"/>
          <w:sz w:val="22"/>
          <w:szCs w:val="22"/>
          <w:lang w:val="fr-FR" w:eastAsia="en-GB"/>
          <w:rPrChange w:id="1892" w:author="28.541_CR0371_(Rel-16)_MA5SLA" w:date="2020-09-22T13:57:00Z">
            <w:rPr>
              <w:rFonts w:ascii="Calibri" w:hAnsi="Calibri"/>
              <w:sz w:val="22"/>
              <w:szCs w:val="22"/>
              <w:lang w:eastAsia="en-GB"/>
            </w:rPr>
          </w:rPrChange>
        </w:rPr>
        <w:tab/>
      </w:r>
      <w:r w:rsidRPr="006E1ED2">
        <w:rPr>
          <w:lang w:val="fr-FR"/>
          <w:rPrChange w:id="1893" w:author="28.541_CR0371_(Rel-16)_MA5SLA" w:date="2020-09-22T13:57:00Z">
            <w:rPr/>
          </w:rPrChange>
        </w:rPr>
        <w:t>Attributes</w:t>
      </w:r>
      <w:r w:rsidRPr="006E1ED2">
        <w:rPr>
          <w:lang w:val="fr-FR"/>
          <w:rPrChange w:id="1894" w:author="28.541_CR0371_(Rel-16)_MA5SLA" w:date="2020-09-22T13:57:00Z">
            <w:rPr/>
          </w:rPrChange>
        </w:rPr>
        <w:tab/>
      </w:r>
      <w:r>
        <w:fldChar w:fldCharType="begin" w:fldLock="1"/>
      </w:r>
      <w:r w:rsidRPr="006E1ED2">
        <w:rPr>
          <w:lang w:val="fr-FR"/>
          <w:rPrChange w:id="1895" w:author="28.541_CR0371_(Rel-16)_MA5SLA" w:date="2020-09-22T13:57:00Z">
            <w:rPr/>
          </w:rPrChange>
        </w:rPr>
        <w:instrText xml:space="preserve"> PAGEREF _Toc51675482 \h </w:instrText>
      </w:r>
      <w:r>
        <w:fldChar w:fldCharType="separate"/>
      </w:r>
      <w:r w:rsidRPr="006E1ED2">
        <w:rPr>
          <w:lang w:val="fr-FR"/>
          <w:rPrChange w:id="1896"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897" w:author="28.541_CR0371_(Rel-16)_MA5SLA" w:date="2020-09-22T13:57:00Z">
            <w:rPr>
              <w:rFonts w:ascii="Calibri" w:hAnsi="Calibri"/>
              <w:sz w:val="22"/>
              <w:szCs w:val="22"/>
              <w:lang w:eastAsia="en-GB"/>
            </w:rPr>
          </w:rPrChange>
        </w:rPr>
      </w:pPr>
      <w:r w:rsidRPr="006E1ED2">
        <w:rPr>
          <w:lang w:val="fr-FR"/>
          <w:rPrChange w:id="1898" w:author="28.541_CR0371_(Rel-16)_MA5SLA" w:date="2020-09-22T13:57:00Z">
            <w:rPr/>
          </w:rPrChange>
        </w:rPr>
        <w:t>4.3.54.3</w:t>
      </w:r>
      <w:r w:rsidRPr="00554D8C">
        <w:rPr>
          <w:rFonts w:ascii="Calibri" w:hAnsi="Calibri"/>
          <w:sz w:val="22"/>
          <w:szCs w:val="22"/>
          <w:lang w:val="fr-FR" w:eastAsia="en-GB"/>
          <w:rPrChange w:id="1899" w:author="28.541_CR0371_(Rel-16)_MA5SLA" w:date="2020-09-22T13:57:00Z">
            <w:rPr>
              <w:rFonts w:ascii="Calibri" w:hAnsi="Calibri"/>
              <w:sz w:val="22"/>
              <w:szCs w:val="22"/>
              <w:lang w:eastAsia="en-GB"/>
            </w:rPr>
          </w:rPrChange>
        </w:rPr>
        <w:tab/>
      </w:r>
      <w:r w:rsidRPr="006E1ED2">
        <w:rPr>
          <w:lang w:val="fr-FR"/>
          <w:rPrChange w:id="1900" w:author="28.541_CR0371_(Rel-16)_MA5SLA" w:date="2020-09-22T13:57:00Z">
            <w:rPr/>
          </w:rPrChange>
        </w:rPr>
        <w:t>Attribute constraints</w:t>
      </w:r>
      <w:r w:rsidRPr="006E1ED2">
        <w:rPr>
          <w:lang w:val="fr-FR"/>
          <w:rPrChange w:id="1901" w:author="28.541_CR0371_(Rel-16)_MA5SLA" w:date="2020-09-22T13:57:00Z">
            <w:rPr/>
          </w:rPrChange>
        </w:rPr>
        <w:tab/>
      </w:r>
      <w:r>
        <w:fldChar w:fldCharType="begin" w:fldLock="1"/>
      </w:r>
      <w:r w:rsidRPr="006E1ED2">
        <w:rPr>
          <w:lang w:val="fr-FR"/>
          <w:rPrChange w:id="1902" w:author="28.541_CR0371_(Rel-16)_MA5SLA" w:date="2020-09-22T13:57:00Z">
            <w:rPr/>
          </w:rPrChange>
        </w:rPr>
        <w:instrText xml:space="preserve"> PAGEREF _Toc51675483 \h </w:instrText>
      </w:r>
      <w:r>
        <w:fldChar w:fldCharType="separate"/>
      </w:r>
      <w:r w:rsidRPr="006E1ED2">
        <w:rPr>
          <w:lang w:val="fr-FR"/>
          <w:rPrChange w:id="1903"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904" w:author="28.541_CR0371_(Rel-16)_MA5SLA" w:date="2020-09-22T13:57:00Z">
            <w:rPr>
              <w:rFonts w:ascii="Calibri" w:hAnsi="Calibri"/>
              <w:sz w:val="22"/>
              <w:szCs w:val="22"/>
              <w:lang w:eastAsia="en-GB"/>
            </w:rPr>
          </w:rPrChange>
        </w:rPr>
      </w:pPr>
      <w:r w:rsidRPr="006E1ED2">
        <w:rPr>
          <w:lang w:val="fr-FR" w:eastAsia="zh-CN"/>
          <w:rPrChange w:id="1905" w:author="28.541_CR0371_(Rel-16)_MA5SLA" w:date="2020-09-22T13:57:00Z">
            <w:rPr>
              <w:lang w:eastAsia="zh-CN"/>
            </w:rPr>
          </w:rPrChange>
        </w:rPr>
        <w:t>4.3.54.</w:t>
      </w:r>
      <w:r w:rsidRPr="006E1ED2">
        <w:rPr>
          <w:lang w:val="fr-FR"/>
          <w:rPrChange w:id="1906" w:author="28.541_CR0371_(Rel-16)_MA5SLA" w:date="2020-09-22T13:57:00Z">
            <w:rPr/>
          </w:rPrChange>
        </w:rPr>
        <w:t>4</w:t>
      </w:r>
      <w:r w:rsidRPr="00554D8C">
        <w:rPr>
          <w:rFonts w:ascii="Calibri" w:hAnsi="Calibri"/>
          <w:sz w:val="22"/>
          <w:szCs w:val="22"/>
          <w:lang w:val="fr-FR" w:eastAsia="en-GB"/>
          <w:rPrChange w:id="1907" w:author="28.541_CR0371_(Rel-16)_MA5SLA" w:date="2020-09-22T13:57:00Z">
            <w:rPr>
              <w:rFonts w:ascii="Calibri" w:hAnsi="Calibri"/>
              <w:sz w:val="22"/>
              <w:szCs w:val="22"/>
              <w:lang w:eastAsia="en-GB"/>
            </w:rPr>
          </w:rPrChange>
        </w:rPr>
        <w:tab/>
      </w:r>
      <w:r w:rsidRPr="006E1ED2">
        <w:rPr>
          <w:lang w:val="fr-FR"/>
          <w:rPrChange w:id="1908" w:author="28.541_CR0371_(Rel-16)_MA5SLA" w:date="2020-09-22T13:57:00Z">
            <w:rPr/>
          </w:rPrChange>
        </w:rPr>
        <w:t>Notifications</w:t>
      </w:r>
      <w:r w:rsidRPr="006E1ED2">
        <w:rPr>
          <w:lang w:val="fr-FR"/>
          <w:rPrChange w:id="1909" w:author="28.541_CR0371_(Rel-16)_MA5SLA" w:date="2020-09-22T13:57:00Z">
            <w:rPr/>
          </w:rPrChange>
        </w:rPr>
        <w:tab/>
      </w:r>
      <w:r>
        <w:fldChar w:fldCharType="begin" w:fldLock="1"/>
      </w:r>
      <w:r w:rsidRPr="006E1ED2">
        <w:rPr>
          <w:lang w:val="fr-FR"/>
          <w:rPrChange w:id="1910" w:author="28.541_CR0371_(Rel-16)_MA5SLA" w:date="2020-09-22T13:57:00Z">
            <w:rPr/>
          </w:rPrChange>
        </w:rPr>
        <w:instrText xml:space="preserve"> PAGEREF _Toc51675484 \h </w:instrText>
      </w:r>
      <w:r>
        <w:fldChar w:fldCharType="separate"/>
      </w:r>
      <w:r w:rsidRPr="006E1ED2">
        <w:rPr>
          <w:lang w:val="fr-FR"/>
          <w:rPrChange w:id="1911" w:author="28.541_CR0371_(Rel-16)_MA5SLA" w:date="2020-09-22T13:57:00Z">
            <w:rPr/>
          </w:rPrChange>
        </w:rPr>
        <w:t>62</w:t>
      </w:r>
      <w:r>
        <w:fldChar w:fldCharType="end"/>
      </w:r>
    </w:p>
    <w:p w:rsidR="00296FDE" w:rsidRPr="00554D8C" w:rsidRDefault="00296FDE">
      <w:pPr>
        <w:pStyle w:val="TOC3"/>
        <w:rPr>
          <w:rFonts w:ascii="Calibri" w:hAnsi="Calibri"/>
          <w:sz w:val="22"/>
          <w:szCs w:val="22"/>
          <w:lang w:val="fr-FR" w:eastAsia="en-GB"/>
          <w:rPrChange w:id="1912" w:author="28.541_CR0371_(Rel-16)_MA5SLA" w:date="2020-09-22T13:57:00Z">
            <w:rPr>
              <w:rFonts w:ascii="Calibri" w:hAnsi="Calibri"/>
              <w:sz w:val="22"/>
              <w:szCs w:val="22"/>
              <w:lang w:eastAsia="en-GB"/>
            </w:rPr>
          </w:rPrChange>
        </w:rPr>
      </w:pPr>
      <w:r w:rsidRPr="006E1ED2">
        <w:rPr>
          <w:lang w:val="fr-FR" w:eastAsia="zh-CN"/>
          <w:rPrChange w:id="1913" w:author="28.541_CR0371_(Rel-16)_MA5SLA" w:date="2020-09-22T13:57:00Z">
            <w:rPr>
              <w:lang w:eastAsia="zh-CN"/>
            </w:rPr>
          </w:rPrChange>
        </w:rPr>
        <w:t>4.3.55</w:t>
      </w:r>
      <w:r w:rsidRPr="00554D8C">
        <w:rPr>
          <w:rFonts w:ascii="Calibri" w:hAnsi="Calibri"/>
          <w:sz w:val="22"/>
          <w:szCs w:val="22"/>
          <w:lang w:val="fr-FR" w:eastAsia="en-GB"/>
          <w:rPrChange w:id="1914" w:author="28.541_CR0371_(Rel-16)_MA5SLA" w:date="2020-09-22T13:57:00Z">
            <w:rPr>
              <w:rFonts w:ascii="Calibri" w:hAnsi="Calibri"/>
              <w:sz w:val="22"/>
              <w:szCs w:val="22"/>
              <w:lang w:eastAsia="en-GB"/>
            </w:rPr>
          </w:rPrChange>
        </w:rPr>
        <w:tab/>
      </w:r>
      <w:r w:rsidRPr="006E1ED2">
        <w:rPr>
          <w:lang w:val="fr-FR" w:eastAsia="zh-CN"/>
          <w:rPrChange w:id="1915" w:author="28.541_CR0371_(Rel-16)_MA5SLA" w:date="2020-09-22T13:57:00Z">
            <w:rPr>
              <w:lang w:eastAsia="zh-CN"/>
            </w:rPr>
          </w:rPrChange>
        </w:rPr>
        <w:t>RimRSReportInfo</w:t>
      </w:r>
      <w:r w:rsidRPr="006E1ED2">
        <w:rPr>
          <w:rFonts w:ascii="Courier New" w:hAnsi="Courier New" w:cs="Courier New"/>
          <w:lang w:val="fr-FR" w:eastAsia="zh-CN"/>
          <w:rPrChange w:id="1916" w:author="28.541_CR0371_(Rel-16)_MA5SLA" w:date="2020-09-22T13:57:00Z">
            <w:rPr>
              <w:rFonts w:ascii="Courier New" w:hAnsi="Courier New" w:cs="Courier New"/>
              <w:lang w:eastAsia="zh-CN"/>
            </w:rPr>
          </w:rPrChange>
        </w:rPr>
        <w:t xml:space="preserve"> &lt;&lt;dataType&gt;&gt;</w:t>
      </w:r>
      <w:r w:rsidRPr="006E1ED2">
        <w:rPr>
          <w:lang w:val="fr-FR"/>
          <w:rPrChange w:id="1917" w:author="28.541_CR0371_(Rel-16)_MA5SLA" w:date="2020-09-22T13:57:00Z">
            <w:rPr/>
          </w:rPrChange>
        </w:rPr>
        <w:tab/>
      </w:r>
      <w:r>
        <w:fldChar w:fldCharType="begin" w:fldLock="1"/>
      </w:r>
      <w:r w:rsidRPr="006E1ED2">
        <w:rPr>
          <w:lang w:val="fr-FR"/>
          <w:rPrChange w:id="1918" w:author="28.541_CR0371_(Rel-16)_MA5SLA" w:date="2020-09-22T13:57:00Z">
            <w:rPr/>
          </w:rPrChange>
        </w:rPr>
        <w:instrText xml:space="preserve"> PAGEREF _Toc51675485 \h </w:instrText>
      </w:r>
      <w:r>
        <w:fldChar w:fldCharType="separate"/>
      </w:r>
      <w:r w:rsidRPr="006E1ED2">
        <w:rPr>
          <w:lang w:val="fr-FR"/>
          <w:rPrChange w:id="1919"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920" w:author="28.541_CR0371_(Rel-16)_MA5SLA" w:date="2020-09-22T13:57:00Z">
            <w:rPr>
              <w:rFonts w:ascii="Calibri" w:hAnsi="Calibri"/>
              <w:sz w:val="22"/>
              <w:szCs w:val="22"/>
              <w:lang w:eastAsia="en-GB"/>
            </w:rPr>
          </w:rPrChange>
        </w:rPr>
      </w:pPr>
      <w:r w:rsidRPr="006E1ED2">
        <w:rPr>
          <w:lang w:val="fr-FR"/>
          <w:rPrChange w:id="1921" w:author="28.541_CR0371_(Rel-16)_MA5SLA" w:date="2020-09-22T13:57:00Z">
            <w:rPr/>
          </w:rPrChange>
        </w:rPr>
        <w:t>4.3.55.1</w:t>
      </w:r>
      <w:r w:rsidRPr="00554D8C">
        <w:rPr>
          <w:rFonts w:ascii="Calibri" w:hAnsi="Calibri"/>
          <w:sz w:val="22"/>
          <w:szCs w:val="22"/>
          <w:lang w:val="fr-FR" w:eastAsia="en-GB"/>
          <w:rPrChange w:id="1922" w:author="28.541_CR0371_(Rel-16)_MA5SLA" w:date="2020-09-22T13:57:00Z">
            <w:rPr>
              <w:rFonts w:ascii="Calibri" w:hAnsi="Calibri"/>
              <w:sz w:val="22"/>
              <w:szCs w:val="22"/>
              <w:lang w:eastAsia="en-GB"/>
            </w:rPr>
          </w:rPrChange>
        </w:rPr>
        <w:tab/>
      </w:r>
      <w:r w:rsidRPr="006E1ED2">
        <w:rPr>
          <w:lang w:val="fr-FR"/>
          <w:rPrChange w:id="1923" w:author="28.541_CR0371_(Rel-16)_MA5SLA" w:date="2020-09-22T13:57:00Z">
            <w:rPr/>
          </w:rPrChange>
        </w:rPr>
        <w:t>Definition</w:t>
      </w:r>
      <w:r w:rsidRPr="006E1ED2">
        <w:rPr>
          <w:lang w:val="fr-FR"/>
          <w:rPrChange w:id="1924" w:author="28.541_CR0371_(Rel-16)_MA5SLA" w:date="2020-09-22T13:57:00Z">
            <w:rPr/>
          </w:rPrChange>
        </w:rPr>
        <w:tab/>
      </w:r>
      <w:r>
        <w:fldChar w:fldCharType="begin" w:fldLock="1"/>
      </w:r>
      <w:r w:rsidRPr="006E1ED2">
        <w:rPr>
          <w:lang w:val="fr-FR"/>
          <w:rPrChange w:id="1925" w:author="28.541_CR0371_(Rel-16)_MA5SLA" w:date="2020-09-22T13:57:00Z">
            <w:rPr/>
          </w:rPrChange>
        </w:rPr>
        <w:instrText xml:space="preserve"> PAGEREF _Toc51675486 \h </w:instrText>
      </w:r>
      <w:r>
        <w:fldChar w:fldCharType="separate"/>
      </w:r>
      <w:r w:rsidRPr="006E1ED2">
        <w:rPr>
          <w:lang w:val="fr-FR"/>
          <w:rPrChange w:id="1926" w:author="28.541_CR0371_(Rel-16)_MA5SLA" w:date="2020-09-22T13:57:00Z">
            <w:rPr/>
          </w:rPrChange>
        </w:rPr>
        <w:t>62</w:t>
      </w:r>
      <w:r>
        <w:fldChar w:fldCharType="end"/>
      </w:r>
    </w:p>
    <w:p w:rsidR="00296FDE" w:rsidRPr="00554D8C" w:rsidRDefault="00296FDE">
      <w:pPr>
        <w:pStyle w:val="TOC4"/>
        <w:rPr>
          <w:rFonts w:ascii="Calibri" w:hAnsi="Calibri"/>
          <w:sz w:val="22"/>
          <w:szCs w:val="22"/>
          <w:lang w:val="fr-FR" w:eastAsia="en-GB"/>
          <w:rPrChange w:id="1927" w:author="28.541_CR0371_(Rel-16)_MA5SLA" w:date="2020-09-22T13:57:00Z">
            <w:rPr>
              <w:rFonts w:ascii="Calibri" w:hAnsi="Calibri"/>
              <w:sz w:val="22"/>
              <w:szCs w:val="22"/>
              <w:lang w:eastAsia="en-GB"/>
            </w:rPr>
          </w:rPrChange>
        </w:rPr>
      </w:pPr>
      <w:r w:rsidRPr="006E1ED2">
        <w:rPr>
          <w:lang w:val="fr-FR"/>
          <w:rPrChange w:id="1928" w:author="28.541_CR0371_(Rel-16)_MA5SLA" w:date="2020-09-22T13:57:00Z">
            <w:rPr/>
          </w:rPrChange>
        </w:rPr>
        <w:t>4</w:t>
      </w:r>
      <w:r w:rsidRPr="006E1ED2">
        <w:rPr>
          <w:lang w:val="fr-FR" w:eastAsia="zh-CN"/>
          <w:rPrChange w:id="1929" w:author="28.541_CR0371_(Rel-16)_MA5SLA" w:date="2020-09-22T13:57:00Z">
            <w:rPr>
              <w:lang w:eastAsia="zh-CN"/>
            </w:rPr>
          </w:rPrChange>
        </w:rPr>
        <w:t>.</w:t>
      </w:r>
      <w:r w:rsidRPr="006E1ED2">
        <w:rPr>
          <w:lang w:val="fr-FR"/>
          <w:rPrChange w:id="1930" w:author="28.541_CR0371_(Rel-16)_MA5SLA" w:date="2020-09-22T13:57:00Z">
            <w:rPr/>
          </w:rPrChange>
        </w:rPr>
        <w:t>3.55.2</w:t>
      </w:r>
      <w:r w:rsidRPr="00554D8C">
        <w:rPr>
          <w:rFonts w:ascii="Calibri" w:hAnsi="Calibri"/>
          <w:sz w:val="22"/>
          <w:szCs w:val="22"/>
          <w:lang w:val="fr-FR" w:eastAsia="en-GB"/>
          <w:rPrChange w:id="1931" w:author="28.541_CR0371_(Rel-16)_MA5SLA" w:date="2020-09-22T13:57:00Z">
            <w:rPr>
              <w:rFonts w:ascii="Calibri" w:hAnsi="Calibri"/>
              <w:sz w:val="22"/>
              <w:szCs w:val="22"/>
              <w:lang w:eastAsia="en-GB"/>
            </w:rPr>
          </w:rPrChange>
        </w:rPr>
        <w:tab/>
      </w:r>
      <w:r w:rsidRPr="006E1ED2">
        <w:rPr>
          <w:lang w:val="fr-FR"/>
          <w:rPrChange w:id="1932" w:author="28.541_CR0371_(Rel-16)_MA5SLA" w:date="2020-09-22T13:57:00Z">
            <w:rPr/>
          </w:rPrChange>
        </w:rPr>
        <w:t>Attributes</w:t>
      </w:r>
      <w:r w:rsidRPr="006E1ED2">
        <w:rPr>
          <w:lang w:val="fr-FR"/>
          <w:rPrChange w:id="1933" w:author="28.541_CR0371_(Rel-16)_MA5SLA" w:date="2020-09-22T13:57:00Z">
            <w:rPr/>
          </w:rPrChange>
        </w:rPr>
        <w:tab/>
      </w:r>
      <w:r>
        <w:fldChar w:fldCharType="begin" w:fldLock="1"/>
      </w:r>
      <w:r w:rsidRPr="006E1ED2">
        <w:rPr>
          <w:lang w:val="fr-FR"/>
          <w:rPrChange w:id="1934" w:author="28.541_CR0371_(Rel-16)_MA5SLA" w:date="2020-09-22T13:57:00Z">
            <w:rPr/>
          </w:rPrChange>
        </w:rPr>
        <w:instrText xml:space="preserve"> PAGEREF _Toc51675487 \h </w:instrText>
      </w:r>
      <w:r>
        <w:fldChar w:fldCharType="separate"/>
      </w:r>
      <w:r w:rsidRPr="006E1ED2">
        <w:rPr>
          <w:lang w:val="fr-FR"/>
          <w:rPrChange w:id="1935" w:author="28.541_CR0371_(Rel-16)_MA5SLA" w:date="2020-09-22T13:57:00Z">
            <w:rPr/>
          </w:rPrChange>
        </w:rPr>
        <w:t>63</w:t>
      </w:r>
      <w:r>
        <w:fldChar w:fldCharType="end"/>
      </w:r>
    </w:p>
    <w:p w:rsidR="00296FDE" w:rsidRPr="00554D8C" w:rsidRDefault="00296FDE">
      <w:pPr>
        <w:pStyle w:val="TOC4"/>
        <w:rPr>
          <w:rFonts w:ascii="Calibri" w:hAnsi="Calibri"/>
          <w:sz w:val="22"/>
          <w:szCs w:val="22"/>
          <w:lang w:val="fr-FR" w:eastAsia="en-GB"/>
          <w:rPrChange w:id="1936" w:author="28.541_CR0371_(Rel-16)_MA5SLA" w:date="2020-09-22T13:57:00Z">
            <w:rPr>
              <w:rFonts w:ascii="Calibri" w:hAnsi="Calibri"/>
              <w:sz w:val="22"/>
              <w:szCs w:val="22"/>
              <w:lang w:eastAsia="en-GB"/>
            </w:rPr>
          </w:rPrChange>
        </w:rPr>
      </w:pPr>
      <w:r w:rsidRPr="006E1ED2">
        <w:rPr>
          <w:lang w:val="fr-FR"/>
          <w:rPrChange w:id="1937" w:author="28.541_CR0371_(Rel-16)_MA5SLA" w:date="2020-09-22T13:57:00Z">
            <w:rPr/>
          </w:rPrChange>
        </w:rPr>
        <w:t>4.3.55.3</w:t>
      </w:r>
      <w:r w:rsidRPr="00554D8C">
        <w:rPr>
          <w:rFonts w:ascii="Calibri" w:hAnsi="Calibri"/>
          <w:sz w:val="22"/>
          <w:szCs w:val="22"/>
          <w:lang w:val="fr-FR" w:eastAsia="en-GB"/>
          <w:rPrChange w:id="1938" w:author="28.541_CR0371_(Rel-16)_MA5SLA" w:date="2020-09-22T13:57:00Z">
            <w:rPr>
              <w:rFonts w:ascii="Calibri" w:hAnsi="Calibri"/>
              <w:sz w:val="22"/>
              <w:szCs w:val="22"/>
              <w:lang w:eastAsia="en-GB"/>
            </w:rPr>
          </w:rPrChange>
        </w:rPr>
        <w:tab/>
      </w:r>
      <w:r w:rsidRPr="006E1ED2">
        <w:rPr>
          <w:lang w:val="fr-FR"/>
          <w:rPrChange w:id="1939" w:author="28.541_CR0371_(Rel-16)_MA5SLA" w:date="2020-09-22T13:57:00Z">
            <w:rPr/>
          </w:rPrChange>
        </w:rPr>
        <w:t>Attribute constraints</w:t>
      </w:r>
      <w:r w:rsidRPr="006E1ED2">
        <w:rPr>
          <w:lang w:val="fr-FR"/>
          <w:rPrChange w:id="1940" w:author="28.541_CR0371_(Rel-16)_MA5SLA" w:date="2020-09-22T13:57:00Z">
            <w:rPr/>
          </w:rPrChange>
        </w:rPr>
        <w:tab/>
      </w:r>
      <w:r>
        <w:fldChar w:fldCharType="begin" w:fldLock="1"/>
      </w:r>
      <w:r w:rsidRPr="006E1ED2">
        <w:rPr>
          <w:lang w:val="fr-FR"/>
          <w:rPrChange w:id="1941" w:author="28.541_CR0371_(Rel-16)_MA5SLA" w:date="2020-09-22T13:57:00Z">
            <w:rPr/>
          </w:rPrChange>
        </w:rPr>
        <w:instrText xml:space="preserve"> PAGEREF _Toc51675488 \h </w:instrText>
      </w:r>
      <w:r>
        <w:fldChar w:fldCharType="separate"/>
      </w:r>
      <w:r w:rsidRPr="006E1ED2">
        <w:rPr>
          <w:lang w:val="fr-FR"/>
          <w:rPrChange w:id="1942" w:author="28.541_CR0371_(Rel-16)_MA5SLA" w:date="2020-09-22T13:57:00Z">
            <w:rPr/>
          </w:rPrChange>
        </w:rPr>
        <w:t>63</w:t>
      </w:r>
      <w:r>
        <w:fldChar w:fldCharType="end"/>
      </w:r>
    </w:p>
    <w:p w:rsidR="00296FDE" w:rsidRPr="00554D8C" w:rsidRDefault="00296FDE">
      <w:pPr>
        <w:pStyle w:val="TOC4"/>
        <w:rPr>
          <w:rFonts w:ascii="Calibri" w:hAnsi="Calibri"/>
          <w:sz w:val="22"/>
          <w:szCs w:val="22"/>
          <w:lang w:val="fr-FR" w:eastAsia="en-GB"/>
          <w:rPrChange w:id="1943" w:author="28.541_CR0371_(Rel-16)_MA5SLA" w:date="2020-09-22T13:57:00Z">
            <w:rPr>
              <w:rFonts w:ascii="Calibri" w:hAnsi="Calibri"/>
              <w:sz w:val="22"/>
              <w:szCs w:val="22"/>
              <w:lang w:eastAsia="en-GB"/>
            </w:rPr>
          </w:rPrChange>
        </w:rPr>
      </w:pPr>
      <w:r w:rsidRPr="006E1ED2">
        <w:rPr>
          <w:lang w:val="fr-FR" w:eastAsia="zh-CN"/>
          <w:rPrChange w:id="1944" w:author="28.541_CR0371_(Rel-16)_MA5SLA" w:date="2020-09-22T13:57:00Z">
            <w:rPr>
              <w:lang w:eastAsia="zh-CN"/>
            </w:rPr>
          </w:rPrChange>
        </w:rPr>
        <w:t>4.3.55.</w:t>
      </w:r>
      <w:r w:rsidRPr="006E1ED2">
        <w:rPr>
          <w:lang w:val="fr-FR"/>
          <w:rPrChange w:id="1945" w:author="28.541_CR0371_(Rel-16)_MA5SLA" w:date="2020-09-22T13:57:00Z">
            <w:rPr/>
          </w:rPrChange>
        </w:rPr>
        <w:t>4</w:t>
      </w:r>
      <w:r w:rsidRPr="00554D8C">
        <w:rPr>
          <w:rFonts w:ascii="Calibri" w:hAnsi="Calibri"/>
          <w:sz w:val="22"/>
          <w:szCs w:val="22"/>
          <w:lang w:val="fr-FR" w:eastAsia="en-GB"/>
          <w:rPrChange w:id="1946" w:author="28.541_CR0371_(Rel-16)_MA5SLA" w:date="2020-09-22T13:57:00Z">
            <w:rPr>
              <w:rFonts w:ascii="Calibri" w:hAnsi="Calibri"/>
              <w:sz w:val="22"/>
              <w:szCs w:val="22"/>
              <w:lang w:eastAsia="en-GB"/>
            </w:rPr>
          </w:rPrChange>
        </w:rPr>
        <w:tab/>
      </w:r>
      <w:r w:rsidRPr="006E1ED2">
        <w:rPr>
          <w:lang w:val="fr-FR"/>
          <w:rPrChange w:id="1947" w:author="28.541_CR0371_(Rel-16)_MA5SLA" w:date="2020-09-22T13:57:00Z">
            <w:rPr/>
          </w:rPrChange>
        </w:rPr>
        <w:t>Notifications</w:t>
      </w:r>
      <w:r w:rsidRPr="006E1ED2">
        <w:rPr>
          <w:lang w:val="fr-FR"/>
          <w:rPrChange w:id="1948" w:author="28.541_CR0371_(Rel-16)_MA5SLA" w:date="2020-09-22T13:57:00Z">
            <w:rPr/>
          </w:rPrChange>
        </w:rPr>
        <w:tab/>
      </w:r>
      <w:r>
        <w:fldChar w:fldCharType="begin" w:fldLock="1"/>
      </w:r>
      <w:r w:rsidRPr="006E1ED2">
        <w:rPr>
          <w:lang w:val="fr-FR"/>
          <w:rPrChange w:id="1949" w:author="28.541_CR0371_(Rel-16)_MA5SLA" w:date="2020-09-22T13:57:00Z">
            <w:rPr/>
          </w:rPrChange>
        </w:rPr>
        <w:instrText xml:space="preserve"> PAGEREF _Toc51675489 \h </w:instrText>
      </w:r>
      <w:r>
        <w:fldChar w:fldCharType="separate"/>
      </w:r>
      <w:r w:rsidRPr="006E1ED2">
        <w:rPr>
          <w:lang w:val="fr-FR"/>
          <w:rPrChange w:id="1950" w:author="28.541_CR0371_(Rel-16)_MA5SLA" w:date="2020-09-22T13:57:00Z">
            <w:rPr/>
          </w:rPrChange>
        </w:rPr>
        <w:t>63</w:t>
      </w:r>
      <w:r>
        <w:fldChar w:fldCharType="end"/>
      </w:r>
    </w:p>
    <w:p w:rsidR="00296FDE" w:rsidRPr="00554D8C" w:rsidRDefault="00296FDE">
      <w:pPr>
        <w:pStyle w:val="TOC3"/>
        <w:rPr>
          <w:rFonts w:ascii="Calibri" w:hAnsi="Calibri"/>
          <w:sz w:val="22"/>
          <w:szCs w:val="22"/>
          <w:lang w:val="fr-FR" w:eastAsia="en-GB"/>
          <w:rPrChange w:id="1951" w:author="28.541_CR0371_(Rel-16)_MA5SLA" w:date="2020-09-22T13:57:00Z">
            <w:rPr>
              <w:rFonts w:ascii="Calibri" w:hAnsi="Calibri"/>
              <w:sz w:val="22"/>
              <w:szCs w:val="22"/>
              <w:lang w:eastAsia="en-GB"/>
            </w:rPr>
          </w:rPrChange>
        </w:rPr>
      </w:pPr>
      <w:r w:rsidRPr="006E1ED2">
        <w:rPr>
          <w:lang w:val="fr-FR"/>
          <w:rPrChange w:id="1952" w:author="28.541_CR0371_(Rel-16)_MA5SLA" w:date="2020-09-22T13:57:00Z">
            <w:rPr/>
          </w:rPrChange>
        </w:rPr>
        <w:t>4.3.57</w:t>
      </w:r>
      <w:r w:rsidRPr="00554D8C">
        <w:rPr>
          <w:rFonts w:ascii="Calibri" w:hAnsi="Calibri"/>
          <w:sz w:val="22"/>
          <w:szCs w:val="22"/>
          <w:lang w:val="fr-FR" w:eastAsia="en-GB"/>
          <w:rPrChange w:id="1953"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1954" w:author="28.541_CR0371_(Rel-16)_MA5SLA" w:date="2020-09-22T13:57:00Z">
            <w:rPr>
              <w:rFonts w:ascii="Courier New" w:hAnsi="Courier New"/>
              <w:lang w:eastAsia="zh-CN"/>
            </w:rPr>
          </w:rPrChange>
        </w:rPr>
        <w:t>DANRManagementFunction</w:t>
      </w:r>
      <w:r w:rsidRPr="006E1ED2">
        <w:rPr>
          <w:lang w:val="fr-FR"/>
          <w:rPrChange w:id="1955" w:author="28.541_CR0371_(Rel-16)_MA5SLA" w:date="2020-09-22T13:57:00Z">
            <w:rPr/>
          </w:rPrChange>
        </w:rPr>
        <w:tab/>
      </w:r>
      <w:r>
        <w:fldChar w:fldCharType="begin" w:fldLock="1"/>
      </w:r>
      <w:r w:rsidRPr="006E1ED2">
        <w:rPr>
          <w:lang w:val="fr-FR"/>
          <w:rPrChange w:id="1956" w:author="28.541_CR0371_(Rel-16)_MA5SLA" w:date="2020-09-22T13:57:00Z">
            <w:rPr/>
          </w:rPrChange>
        </w:rPr>
        <w:instrText xml:space="preserve"> PAGEREF _Toc51675490 \h </w:instrText>
      </w:r>
      <w:r>
        <w:fldChar w:fldCharType="separate"/>
      </w:r>
      <w:r w:rsidRPr="006E1ED2">
        <w:rPr>
          <w:lang w:val="fr-FR"/>
          <w:rPrChange w:id="1957" w:author="28.541_CR0371_(Rel-16)_MA5SLA" w:date="2020-09-22T13:57:00Z">
            <w:rPr/>
          </w:rPrChange>
        </w:rPr>
        <w:t>63</w:t>
      </w:r>
      <w:r>
        <w:fldChar w:fldCharType="end"/>
      </w:r>
    </w:p>
    <w:p w:rsidR="00296FDE" w:rsidRPr="00554D8C" w:rsidRDefault="00296FDE">
      <w:pPr>
        <w:pStyle w:val="TOC4"/>
        <w:rPr>
          <w:rFonts w:ascii="Calibri" w:hAnsi="Calibri"/>
          <w:sz w:val="22"/>
          <w:szCs w:val="22"/>
          <w:lang w:val="fr-FR" w:eastAsia="en-GB"/>
          <w:rPrChange w:id="1958" w:author="28.541_CR0371_(Rel-16)_MA5SLA" w:date="2020-09-22T13:57:00Z">
            <w:rPr>
              <w:rFonts w:ascii="Calibri" w:hAnsi="Calibri"/>
              <w:sz w:val="22"/>
              <w:szCs w:val="22"/>
              <w:lang w:eastAsia="en-GB"/>
            </w:rPr>
          </w:rPrChange>
        </w:rPr>
      </w:pPr>
      <w:r w:rsidRPr="006E1ED2">
        <w:rPr>
          <w:lang w:val="fr-FR"/>
          <w:rPrChange w:id="1959" w:author="28.541_CR0371_(Rel-16)_MA5SLA" w:date="2020-09-22T13:57:00Z">
            <w:rPr/>
          </w:rPrChange>
        </w:rPr>
        <w:t>4.3.57</w:t>
      </w:r>
      <w:r w:rsidRPr="006E1ED2">
        <w:rPr>
          <w:lang w:val="fr-FR" w:eastAsia="zh-CN"/>
          <w:rPrChange w:id="1960" w:author="28.541_CR0371_(Rel-16)_MA5SLA" w:date="2020-09-22T13:57:00Z">
            <w:rPr>
              <w:lang w:eastAsia="zh-CN"/>
            </w:rPr>
          </w:rPrChange>
        </w:rPr>
        <w:t>.1</w:t>
      </w:r>
      <w:r w:rsidRPr="00554D8C">
        <w:rPr>
          <w:rFonts w:ascii="Calibri" w:hAnsi="Calibri"/>
          <w:sz w:val="22"/>
          <w:szCs w:val="22"/>
          <w:lang w:val="fr-FR" w:eastAsia="en-GB"/>
          <w:rPrChange w:id="1961" w:author="28.541_CR0371_(Rel-16)_MA5SLA" w:date="2020-09-22T13:57:00Z">
            <w:rPr>
              <w:rFonts w:ascii="Calibri" w:hAnsi="Calibri"/>
              <w:sz w:val="22"/>
              <w:szCs w:val="22"/>
              <w:lang w:eastAsia="en-GB"/>
            </w:rPr>
          </w:rPrChange>
        </w:rPr>
        <w:tab/>
      </w:r>
      <w:r w:rsidRPr="006E1ED2">
        <w:rPr>
          <w:lang w:val="fr-FR"/>
          <w:rPrChange w:id="1962" w:author="28.541_CR0371_(Rel-16)_MA5SLA" w:date="2020-09-22T13:57:00Z">
            <w:rPr/>
          </w:rPrChange>
        </w:rPr>
        <w:t>Definition</w:t>
      </w:r>
      <w:r w:rsidRPr="006E1ED2">
        <w:rPr>
          <w:lang w:val="fr-FR"/>
          <w:rPrChange w:id="1963" w:author="28.541_CR0371_(Rel-16)_MA5SLA" w:date="2020-09-22T13:57:00Z">
            <w:rPr/>
          </w:rPrChange>
        </w:rPr>
        <w:tab/>
      </w:r>
      <w:r>
        <w:fldChar w:fldCharType="begin" w:fldLock="1"/>
      </w:r>
      <w:r w:rsidRPr="006E1ED2">
        <w:rPr>
          <w:lang w:val="fr-FR"/>
          <w:rPrChange w:id="1964" w:author="28.541_CR0371_(Rel-16)_MA5SLA" w:date="2020-09-22T13:57:00Z">
            <w:rPr/>
          </w:rPrChange>
        </w:rPr>
        <w:instrText xml:space="preserve"> PAGEREF _Toc51675491 \h </w:instrText>
      </w:r>
      <w:r>
        <w:fldChar w:fldCharType="separate"/>
      </w:r>
      <w:r w:rsidRPr="006E1ED2">
        <w:rPr>
          <w:lang w:val="fr-FR"/>
          <w:rPrChange w:id="1965" w:author="28.541_CR0371_(Rel-16)_MA5SLA" w:date="2020-09-22T13:57:00Z">
            <w:rPr/>
          </w:rPrChange>
        </w:rPr>
        <w:t>63</w:t>
      </w:r>
      <w:r>
        <w:fldChar w:fldCharType="end"/>
      </w:r>
    </w:p>
    <w:p w:rsidR="00296FDE" w:rsidRPr="00554D8C" w:rsidRDefault="00296FDE">
      <w:pPr>
        <w:pStyle w:val="TOC4"/>
        <w:rPr>
          <w:rFonts w:ascii="Calibri" w:hAnsi="Calibri"/>
          <w:sz w:val="22"/>
          <w:szCs w:val="22"/>
          <w:lang w:val="fr-FR" w:eastAsia="en-GB"/>
          <w:rPrChange w:id="1966" w:author="28.541_CR0371_(Rel-16)_MA5SLA" w:date="2020-09-22T13:57:00Z">
            <w:rPr>
              <w:rFonts w:ascii="Calibri" w:hAnsi="Calibri"/>
              <w:sz w:val="22"/>
              <w:szCs w:val="22"/>
              <w:lang w:eastAsia="en-GB"/>
            </w:rPr>
          </w:rPrChange>
        </w:rPr>
      </w:pPr>
      <w:r w:rsidRPr="006E1ED2">
        <w:rPr>
          <w:lang w:val="fr-FR"/>
          <w:rPrChange w:id="1967" w:author="28.541_CR0371_(Rel-16)_MA5SLA" w:date="2020-09-22T13:57:00Z">
            <w:rPr/>
          </w:rPrChange>
        </w:rPr>
        <w:t>4.3.57</w:t>
      </w:r>
      <w:r w:rsidRPr="006E1ED2">
        <w:rPr>
          <w:lang w:val="fr-FR" w:eastAsia="zh-CN"/>
          <w:rPrChange w:id="1968" w:author="28.541_CR0371_(Rel-16)_MA5SLA" w:date="2020-09-22T13:57:00Z">
            <w:rPr>
              <w:lang w:eastAsia="zh-CN"/>
            </w:rPr>
          </w:rPrChange>
        </w:rPr>
        <w:t>.2</w:t>
      </w:r>
      <w:r w:rsidRPr="00554D8C">
        <w:rPr>
          <w:rFonts w:ascii="Calibri" w:hAnsi="Calibri"/>
          <w:sz w:val="22"/>
          <w:szCs w:val="22"/>
          <w:lang w:val="fr-FR" w:eastAsia="en-GB"/>
          <w:rPrChange w:id="1969" w:author="28.541_CR0371_(Rel-16)_MA5SLA" w:date="2020-09-22T13:57:00Z">
            <w:rPr>
              <w:rFonts w:ascii="Calibri" w:hAnsi="Calibri"/>
              <w:sz w:val="22"/>
              <w:szCs w:val="22"/>
              <w:lang w:eastAsia="en-GB"/>
            </w:rPr>
          </w:rPrChange>
        </w:rPr>
        <w:tab/>
      </w:r>
      <w:r w:rsidRPr="006E1ED2">
        <w:rPr>
          <w:lang w:val="fr-FR"/>
          <w:rPrChange w:id="1970" w:author="28.541_CR0371_(Rel-16)_MA5SLA" w:date="2020-09-22T13:57:00Z">
            <w:rPr/>
          </w:rPrChange>
        </w:rPr>
        <w:t>Attributes</w:t>
      </w:r>
      <w:r w:rsidRPr="006E1ED2">
        <w:rPr>
          <w:lang w:val="fr-FR"/>
          <w:rPrChange w:id="1971" w:author="28.541_CR0371_(Rel-16)_MA5SLA" w:date="2020-09-22T13:57:00Z">
            <w:rPr/>
          </w:rPrChange>
        </w:rPr>
        <w:tab/>
      </w:r>
      <w:r>
        <w:fldChar w:fldCharType="begin" w:fldLock="1"/>
      </w:r>
      <w:r w:rsidRPr="006E1ED2">
        <w:rPr>
          <w:lang w:val="fr-FR"/>
          <w:rPrChange w:id="1972" w:author="28.541_CR0371_(Rel-16)_MA5SLA" w:date="2020-09-22T13:57:00Z">
            <w:rPr/>
          </w:rPrChange>
        </w:rPr>
        <w:instrText xml:space="preserve"> PAGEREF _Toc51675492 \h </w:instrText>
      </w:r>
      <w:r>
        <w:fldChar w:fldCharType="separate"/>
      </w:r>
      <w:r w:rsidRPr="006E1ED2">
        <w:rPr>
          <w:lang w:val="fr-FR"/>
          <w:rPrChange w:id="1973" w:author="28.541_CR0371_(Rel-16)_MA5SLA" w:date="2020-09-22T13:57:00Z">
            <w:rPr/>
          </w:rPrChange>
        </w:rPr>
        <w:t>64</w:t>
      </w:r>
      <w:r>
        <w:fldChar w:fldCharType="end"/>
      </w:r>
    </w:p>
    <w:p w:rsidR="00296FDE" w:rsidRPr="00554D8C" w:rsidRDefault="00296FDE">
      <w:pPr>
        <w:pStyle w:val="TOC4"/>
        <w:rPr>
          <w:rFonts w:ascii="Calibri" w:hAnsi="Calibri"/>
          <w:sz w:val="22"/>
          <w:szCs w:val="22"/>
          <w:lang w:val="fr-FR" w:eastAsia="en-GB"/>
          <w:rPrChange w:id="1974" w:author="28.541_CR0371_(Rel-16)_MA5SLA" w:date="2020-09-22T13:57:00Z">
            <w:rPr>
              <w:rFonts w:ascii="Calibri" w:hAnsi="Calibri"/>
              <w:sz w:val="22"/>
              <w:szCs w:val="22"/>
              <w:lang w:eastAsia="en-GB"/>
            </w:rPr>
          </w:rPrChange>
        </w:rPr>
      </w:pPr>
      <w:r w:rsidRPr="006E1ED2">
        <w:rPr>
          <w:lang w:val="fr-FR"/>
          <w:rPrChange w:id="1975" w:author="28.541_CR0371_(Rel-16)_MA5SLA" w:date="2020-09-22T13:57:00Z">
            <w:rPr/>
          </w:rPrChange>
        </w:rPr>
        <w:t>4.3.57</w:t>
      </w:r>
      <w:r w:rsidRPr="006E1ED2">
        <w:rPr>
          <w:lang w:val="fr-FR" w:eastAsia="zh-CN"/>
          <w:rPrChange w:id="1976" w:author="28.541_CR0371_(Rel-16)_MA5SLA" w:date="2020-09-22T13:57:00Z">
            <w:rPr>
              <w:lang w:eastAsia="zh-CN"/>
            </w:rPr>
          </w:rPrChange>
        </w:rPr>
        <w:t>.3</w:t>
      </w:r>
      <w:r w:rsidRPr="00554D8C">
        <w:rPr>
          <w:rFonts w:ascii="Calibri" w:hAnsi="Calibri"/>
          <w:sz w:val="22"/>
          <w:szCs w:val="22"/>
          <w:lang w:val="fr-FR" w:eastAsia="en-GB"/>
          <w:rPrChange w:id="1977" w:author="28.541_CR0371_(Rel-16)_MA5SLA" w:date="2020-09-22T13:57:00Z">
            <w:rPr>
              <w:rFonts w:ascii="Calibri" w:hAnsi="Calibri"/>
              <w:sz w:val="22"/>
              <w:szCs w:val="22"/>
              <w:lang w:eastAsia="en-GB"/>
            </w:rPr>
          </w:rPrChange>
        </w:rPr>
        <w:tab/>
      </w:r>
      <w:r w:rsidRPr="006E1ED2">
        <w:rPr>
          <w:lang w:val="fr-FR"/>
          <w:rPrChange w:id="1978" w:author="28.541_CR0371_(Rel-16)_MA5SLA" w:date="2020-09-22T13:57:00Z">
            <w:rPr/>
          </w:rPrChange>
        </w:rPr>
        <w:t>Attribute constraints</w:t>
      </w:r>
      <w:r w:rsidRPr="006E1ED2">
        <w:rPr>
          <w:lang w:val="fr-FR"/>
          <w:rPrChange w:id="1979" w:author="28.541_CR0371_(Rel-16)_MA5SLA" w:date="2020-09-22T13:57:00Z">
            <w:rPr/>
          </w:rPrChange>
        </w:rPr>
        <w:tab/>
      </w:r>
      <w:r>
        <w:fldChar w:fldCharType="begin" w:fldLock="1"/>
      </w:r>
      <w:r w:rsidRPr="006E1ED2">
        <w:rPr>
          <w:lang w:val="fr-FR"/>
          <w:rPrChange w:id="1980" w:author="28.541_CR0371_(Rel-16)_MA5SLA" w:date="2020-09-22T13:57:00Z">
            <w:rPr/>
          </w:rPrChange>
        </w:rPr>
        <w:instrText xml:space="preserve"> PAGEREF _Toc51675493 \h </w:instrText>
      </w:r>
      <w:r>
        <w:fldChar w:fldCharType="separate"/>
      </w:r>
      <w:r w:rsidRPr="006E1ED2">
        <w:rPr>
          <w:lang w:val="fr-FR"/>
          <w:rPrChange w:id="1981" w:author="28.541_CR0371_(Rel-16)_MA5SLA" w:date="2020-09-22T13:57:00Z">
            <w:rPr/>
          </w:rPrChange>
        </w:rPr>
        <w:t>64</w:t>
      </w:r>
      <w:r>
        <w:fldChar w:fldCharType="end"/>
      </w:r>
    </w:p>
    <w:p w:rsidR="00296FDE" w:rsidRPr="00554D8C" w:rsidRDefault="00296FDE">
      <w:pPr>
        <w:pStyle w:val="TOC4"/>
        <w:rPr>
          <w:rFonts w:ascii="Calibri" w:hAnsi="Calibri"/>
          <w:sz w:val="22"/>
          <w:szCs w:val="22"/>
          <w:lang w:val="fr-FR" w:eastAsia="en-GB"/>
          <w:rPrChange w:id="1982" w:author="28.541_CR0371_(Rel-16)_MA5SLA" w:date="2020-09-22T13:57:00Z">
            <w:rPr>
              <w:rFonts w:ascii="Calibri" w:hAnsi="Calibri"/>
              <w:sz w:val="22"/>
              <w:szCs w:val="22"/>
              <w:lang w:eastAsia="en-GB"/>
            </w:rPr>
          </w:rPrChange>
        </w:rPr>
      </w:pPr>
      <w:r w:rsidRPr="006E1ED2">
        <w:rPr>
          <w:lang w:val="fr-FR"/>
          <w:rPrChange w:id="1983" w:author="28.541_CR0371_(Rel-16)_MA5SLA" w:date="2020-09-22T13:57:00Z">
            <w:rPr/>
          </w:rPrChange>
        </w:rPr>
        <w:t>4.3.57</w:t>
      </w:r>
      <w:r w:rsidRPr="006E1ED2">
        <w:rPr>
          <w:lang w:val="fr-FR" w:eastAsia="zh-CN"/>
          <w:rPrChange w:id="1984" w:author="28.541_CR0371_(Rel-16)_MA5SLA" w:date="2020-09-22T13:57:00Z">
            <w:rPr>
              <w:lang w:eastAsia="zh-CN"/>
            </w:rPr>
          </w:rPrChange>
        </w:rPr>
        <w:t>.4</w:t>
      </w:r>
      <w:r w:rsidRPr="00554D8C">
        <w:rPr>
          <w:rFonts w:ascii="Calibri" w:hAnsi="Calibri"/>
          <w:sz w:val="22"/>
          <w:szCs w:val="22"/>
          <w:lang w:val="fr-FR" w:eastAsia="en-GB"/>
          <w:rPrChange w:id="1985" w:author="28.541_CR0371_(Rel-16)_MA5SLA" w:date="2020-09-22T13:57:00Z">
            <w:rPr>
              <w:rFonts w:ascii="Calibri" w:hAnsi="Calibri"/>
              <w:sz w:val="22"/>
              <w:szCs w:val="22"/>
              <w:lang w:eastAsia="en-GB"/>
            </w:rPr>
          </w:rPrChange>
        </w:rPr>
        <w:tab/>
      </w:r>
      <w:r w:rsidRPr="006E1ED2">
        <w:rPr>
          <w:lang w:val="fr-FR"/>
          <w:rPrChange w:id="1986" w:author="28.541_CR0371_(Rel-16)_MA5SLA" w:date="2020-09-22T13:57:00Z">
            <w:rPr/>
          </w:rPrChange>
        </w:rPr>
        <w:t>Notifications</w:t>
      </w:r>
      <w:r w:rsidRPr="006E1ED2">
        <w:rPr>
          <w:lang w:val="fr-FR"/>
          <w:rPrChange w:id="1987" w:author="28.541_CR0371_(Rel-16)_MA5SLA" w:date="2020-09-22T13:57:00Z">
            <w:rPr/>
          </w:rPrChange>
        </w:rPr>
        <w:tab/>
      </w:r>
      <w:r>
        <w:fldChar w:fldCharType="begin" w:fldLock="1"/>
      </w:r>
      <w:r w:rsidRPr="006E1ED2">
        <w:rPr>
          <w:lang w:val="fr-FR"/>
          <w:rPrChange w:id="1988" w:author="28.541_CR0371_(Rel-16)_MA5SLA" w:date="2020-09-22T13:57:00Z">
            <w:rPr/>
          </w:rPrChange>
        </w:rPr>
        <w:instrText xml:space="preserve"> PAGEREF _Toc51675494 \h </w:instrText>
      </w:r>
      <w:r>
        <w:fldChar w:fldCharType="separate"/>
      </w:r>
      <w:r w:rsidRPr="006E1ED2">
        <w:rPr>
          <w:lang w:val="fr-FR"/>
          <w:rPrChange w:id="1989" w:author="28.541_CR0371_(Rel-16)_MA5SLA" w:date="2020-09-22T13:57:00Z">
            <w:rPr/>
          </w:rPrChange>
        </w:rPr>
        <w:t>64</w:t>
      </w:r>
      <w:r>
        <w:fldChar w:fldCharType="end"/>
      </w:r>
    </w:p>
    <w:p w:rsidR="00296FDE" w:rsidRPr="00554D8C" w:rsidRDefault="00296FDE">
      <w:pPr>
        <w:pStyle w:val="TOC3"/>
        <w:rPr>
          <w:rFonts w:ascii="Calibri" w:hAnsi="Calibri"/>
          <w:sz w:val="22"/>
          <w:szCs w:val="22"/>
          <w:lang w:val="fr-FR" w:eastAsia="en-GB"/>
          <w:rPrChange w:id="1990" w:author="28.541_CR0371_(Rel-16)_MA5SLA" w:date="2020-09-22T13:57:00Z">
            <w:rPr>
              <w:rFonts w:ascii="Calibri" w:hAnsi="Calibri"/>
              <w:sz w:val="22"/>
              <w:szCs w:val="22"/>
              <w:lang w:eastAsia="en-GB"/>
            </w:rPr>
          </w:rPrChange>
        </w:rPr>
      </w:pPr>
      <w:r w:rsidRPr="006E1ED2">
        <w:rPr>
          <w:lang w:val="fr-FR"/>
          <w:rPrChange w:id="1991" w:author="28.541_CR0371_(Rel-16)_MA5SLA" w:date="2020-09-22T13:57:00Z">
            <w:rPr/>
          </w:rPrChange>
        </w:rPr>
        <w:t>4.3.58</w:t>
      </w:r>
      <w:r w:rsidRPr="00554D8C">
        <w:rPr>
          <w:rFonts w:ascii="Calibri" w:hAnsi="Calibri"/>
          <w:sz w:val="22"/>
          <w:szCs w:val="22"/>
          <w:lang w:val="fr-FR" w:eastAsia="en-GB"/>
          <w:rPrChange w:id="1992"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1993" w:author="28.541_CR0371_(Rel-16)_MA5SLA" w:date="2020-09-22T13:57:00Z">
            <w:rPr>
              <w:rFonts w:ascii="Courier New" w:hAnsi="Courier New"/>
              <w:lang w:eastAsia="zh-CN"/>
            </w:rPr>
          </w:rPrChange>
        </w:rPr>
        <w:t>DESManagementFunction</w:t>
      </w:r>
      <w:r w:rsidRPr="006E1ED2">
        <w:rPr>
          <w:lang w:val="fr-FR"/>
          <w:rPrChange w:id="1994" w:author="28.541_CR0371_(Rel-16)_MA5SLA" w:date="2020-09-22T13:57:00Z">
            <w:rPr/>
          </w:rPrChange>
        </w:rPr>
        <w:tab/>
      </w:r>
      <w:r>
        <w:fldChar w:fldCharType="begin" w:fldLock="1"/>
      </w:r>
      <w:r w:rsidRPr="006E1ED2">
        <w:rPr>
          <w:lang w:val="fr-FR"/>
          <w:rPrChange w:id="1995" w:author="28.541_CR0371_(Rel-16)_MA5SLA" w:date="2020-09-22T13:57:00Z">
            <w:rPr/>
          </w:rPrChange>
        </w:rPr>
        <w:instrText xml:space="preserve"> PAGEREF _Toc51675495 \h </w:instrText>
      </w:r>
      <w:r>
        <w:fldChar w:fldCharType="separate"/>
      </w:r>
      <w:r w:rsidRPr="006E1ED2">
        <w:rPr>
          <w:lang w:val="fr-FR"/>
          <w:rPrChange w:id="1996" w:author="28.541_CR0371_(Rel-16)_MA5SLA" w:date="2020-09-22T13:57:00Z">
            <w:rPr/>
          </w:rPrChange>
        </w:rPr>
        <w:t>64</w:t>
      </w:r>
      <w:r>
        <w:fldChar w:fldCharType="end"/>
      </w:r>
    </w:p>
    <w:p w:rsidR="00296FDE" w:rsidRPr="00554D8C" w:rsidRDefault="00296FDE">
      <w:pPr>
        <w:pStyle w:val="TOC4"/>
        <w:rPr>
          <w:rFonts w:ascii="Calibri" w:hAnsi="Calibri"/>
          <w:sz w:val="22"/>
          <w:szCs w:val="22"/>
          <w:lang w:val="fr-FR" w:eastAsia="en-GB"/>
          <w:rPrChange w:id="1997" w:author="28.541_CR0371_(Rel-16)_MA5SLA" w:date="2020-09-22T13:57:00Z">
            <w:rPr>
              <w:rFonts w:ascii="Calibri" w:hAnsi="Calibri"/>
              <w:sz w:val="22"/>
              <w:szCs w:val="22"/>
              <w:lang w:eastAsia="en-GB"/>
            </w:rPr>
          </w:rPrChange>
        </w:rPr>
      </w:pPr>
      <w:r w:rsidRPr="006E1ED2">
        <w:rPr>
          <w:lang w:val="fr-FR"/>
          <w:rPrChange w:id="1998" w:author="28.541_CR0371_(Rel-16)_MA5SLA" w:date="2020-09-22T13:57:00Z">
            <w:rPr/>
          </w:rPrChange>
        </w:rPr>
        <w:t>4.3.58.1</w:t>
      </w:r>
      <w:r w:rsidRPr="00554D8C">
        <w:rPr>
          <w:rFonts w:ascii="Calibri" w:hAnsi="Calibri"/>
          <w:sz w:val="22"/>
          <w:szCs w:val="22"/>
          <w:lang w:val="fr-FR" w:eastAsia="en-GB"/>
          <w:rPrChange w:id="1999" w:author="28.541_CR0371_(Rel-16)_MA5SLA" w:date="2020-09-22T13:57:00Z">
            <w:rPr>
              <w:rFonts w:ascii="Calibri" w:hAnsi="Calibri"/>
              <w:sz w:val="22"/>
              <w:szCs w:val="22"/>
              <w:lang w:eastAsia="en-GB"/>
            </w:rPr>
          </w:rPrChange>
        </w:rPr>
        <w:tab/>
      </w:r>
      <w:r w:rsidRPr="006E1ED2">
        <w:rPr>
          <w:lang w:val="fr-FR"/>
          <w:rPrChange w:id="2000" w:author="28.541_CR0371_(Rel-16)_MA5SLA" w:date="2020-09-22T13:57:00Z">
            <w:rPr/>
          </w:rPrChange>
        </w:rPr>
        <w:t>Definition</w:t>
      </w:r>
      <w:r w:rsidRPr="006E1ED2">
        <w:rPr>
          <w:lang w:val="fr-FR"/>
          <w:rPrChange w:id="2001" w:author="28.541_CR0371_(Rel-16)_MA5SLA" w:date="2020-09-22T13:57:00Z">
            <w:rPr/>
          </w:rPrChange>
        </w:rPr>
        <w:tab/>
      </w:r>
      <w:r>
        <w:fldChar w:fldCharType="begin" w:fldLock="1"/>
      </w:r>
      <w:r w:rsidRPr="006E1ED2">
        <w:rPr>
          <w:lang w:val="fr-FR"/>
          <w:rPrChange w:id="2002" w:author="28.541_CR0371_(Rel-16)_MA5SLA" w:date="2020-09-22T13:57:00Z">
            <w:rPr/>
          </w:rPrChange>
        </w:rPr>
        <w:instrText xml:space="preserve"> PAGEREF _Toc51675496 \h </w:instrText>
      </w:r>
      <w:r>
        <w:fldChar w:fldCharType="separate"/>
      </w:r>
      <w:r w:rsidRPr="006E1ED2">
        <w:rPr>
          <w:lang w:val="fr-FR"/>
          <w:rPrChange w:id="2003" w:author="28.541_CR0371_(Rel-16)_MA5SLA" w:date="2020-09-22T13:57:00Z">
            <w:rPr/>
          </w:rPrChange>
        </w:rPr>
        <w:t>64</w:t>
      </w:r>
      <w:r>
        <w:fldChar w:fldCharType="end"/>
      </w:r>
    </w:p>
    <w:p w:rsidR="00296FDE" w:rsidRPr="00554D8C" w:rsidRDefault="00296FDE">
      <w:pPr>
        <w:pStyle w:val="TOC4"/>
        <w:rPr>
          <w:rFonts w:ascii="Calibri" w:hAnsi="Calibri"/>
          <w:sz w:val="22"/>
          <w:szCs w:val="22"/>
          <w:lang w:val="fr-FR" w:eastAsia="en-GB"/>
          <w:rPrChange w:id="2004" w:author="28.541_CR0371_(Rel-16)_MA5SLA" w:date="2020-09-22T13:57:00Z">
            <w:rPr>
              <w:rFonts w:ascii="Calibri" w:hAnsi="Calibri"/>
              <w:sz w:val="22"/>
              <w:szCs w:val="22"/>
              <w:lang w:eastAsia="en-GB"/>
            </w:rPr>
          </w:rPrChange>
        </w:rPr>
      </w:pPr>
      <w:r w:rsidRPr="006E1ED2">
        <w:rPr>
          <w:lang w:val="fr-FR"/>
          <w:rPrChange w:id="2005" w:author="28.541_CR0371_(Rel-16)_MA5SLA" w:date="2020-09-22T13:57:00Z">
            <w:rPr/>
          </w:rPrChange>
        </w:rPr>
        <w:t>4.3.58.2</w:t>
      </w:r>
      <w:r w:rsidRPr="00554D8C">
        <w:rPr>
          <w:rFonts w:ascii="Calibri" w:hAnsi="Calibri"/>
          <w:sz w:val="22"/>
          <w:szCs w:val="22"/>
          <w:lang w:val="fr-FR" w:eastAsia="en-GB"/>
          <w:rPrChange w:id="2006" w:author="28.541_CR0371_(Rel-16)_MA5SLA" w:date="2020-09-22T13:57:00Z">
            <w:rPr>
              <w:rFonts w:ascii="Calibri" w:hAnsi="Calibri"/>
              <w:sz w:val="22"/>
              <w:szCs w:val="22"/>
              <w:lang w:eastAsia="en-GB"/>
            </w:rPr>
          </w:rPrChange>
        </w:rPr>
        <w:tab/>
      </w:r>
      <w:r w:rsidRPr="006E1ED2">
        <w:rPr>
          <w:lang w:val="fr-FR"/>
          <w:rPrChange w:id="2007" w:author="28.541_CR0371_(Rel-16)_MA5SLA" w:date="2020-09-22T13:57:00Z">
            <w:rPr/>
          </w:rPrChange>
        </w:rPr>
        <w:t>Attributes</w:t>
      </w:r>
      <w:r w:rsidRPr="006E1ED2">
        <w:rPr>
          <w:lang w:val="fr-FR"/>
          <w:rPrChange w:id="2008" w:author="28.541_CR0371_(Rel-16)_MA5SLA" w:date="2020-09-22T13:57:00Z">
            <w:rPr/>
          </w:rPrChange>
        </w:rPr>
        <w:tab/>
      </w:r>
      <w:r>
        <w:fldChar w:fldCharType="begin" w:fldLock="1"/>
      </w:r>
      <w:r w:rsidRPr="006E1ED2">
        <w:rPr>
          <w:lang w:val="fr-FR"/>
          <w:rPrChange w:id="2009" w:author="28.541_CR0371_(Rel-16)_MA5SLA" w:date="2020-09-22T13:57:00Z">
            <w:rPr/>
          </w:rPrChange>
        </w:rPr>
        <w:instrText xml:space="preserve"> PAGEREF _Toc51675497 \h </w:instrText>
      </w:r>
      <w:r>
        <w:fldChar w:fldCharType="separate"/>
      </w:r>
      <w:r w:rsidRPr="006E1ED2">
        <w:rPr>
          <w:lang w:val="fr-FR"/>
          <w:rPrChange w:id="2010" w:author="28.541_CR0371_(Rel-16)_MA5SLA" w:date="2020-09-22T13:57:00Z">
            <w:rPr/>
          </w:rPrChange>
        </w:rPr>
        <w:t>64</w:t>
      </w:r>
      <w:r>
        <w:fldChar w:fldCharType="end"/>
      </w:r>
    </w:p>
    <w:p w:rsidR="00296FDE" w:rsidRPr="00554D8C" w:rsidRDefault="00296FDE">
      <w:pPr>
        <w:pStyle w:val="TOC4"/>
        <w:rPr>
          <w:rFonts w:ascii="Calibri" w:hAnsi="Calibri"/>
          <w:sz w:val="22"/>
          <w:szCs w:val="22"/>
          <w:lang w:val="fr-FR" w:eastAsia="en-GB"/>
          <w:rPrChange w:id="2011" w:author="28.541_CR0371_(Rel-16)_MA5SLA" w:date="2020-09-22T13:57:00Z">
            <w:rPr>
              <w:rFonts w:ascii="Calibri" w:hAnsi="Calibri"/>
              <w:sz w:val="22"/>
              <w:szCs w:val="22"/>
              <w:lang w:eastAsia="en-GB"/>
            </w:rPr>
          </w:rPrChange>
        </w:rPr>
      </w:pPr>
      <w:r w:rsidRPr="006E1ED2">
        <w:rPr>
          <w:lang w:val="fr-FR"/>
          <w:rPrChange w:id="2012" w:author="28.541_CR0371_(Rel-16)_MA5SLA" w:date="2020-09-22T13:57:00Z">
            <w:rPr/>
          </w:rPrChange>
        </w:rPr>
        <w:t>4.3.58.3</w:t>
      </w:r>
      <w:r w:rsidRPr="00554D8C">
        <w:rPr>
          <w:rFonts w:ascii="Calibri" w:hAnsi="Calibri"/>
          <w:sz w:val="22"/>
          <w:szCs w:val="22"/>
          <w:lang w:val="fr-FR" w:eastAsia="en-GB"/>
          <w:rPrChange w:id="2013" w:author="28.541_CR0371_(Rel-16)_MA5SLA" w:date="2020-09-22T13:57:00Z">
            <w:rPr>
              <w:rFonts w:ascii="Calibri" w:hAnsi="Calibri"/>
              <w:sz w:val="22"/>
              <w:szCs w:val="22"/>
              <w:lang w:eastAsia="en-GB"/>
            </w:rPr>
          </w:rPrChange>
        </w:rPr>
        <w:tab/>
      </w:r>
      <w:r w:rsidRPr="006E1ED2">
        <w:rPr>
          <w:lang w:val="fr-FR"/>
          <w:rPrChange w:id="2014" w:author="28.541_CR0371_(Rel-16)_MA5SLA" w:date="2020-09-22T13:57:00Z">
            <w:rPr/>
          </w:rPrChange>
        </w:rPr>
        <w:t>Attribute constraints</w:t>
      </w:r>
      <w:r w:rsidRPr="006E1ED2">
        <w:rPr>
          <w:lang w:val="fr-FR"/>
          <w:rPrChange w:id="2015" w:author="28.541_CR0371_(Rel-16)_MA5SLA" w:date="2020-09-22T13:57:00Z">
            <w:rPr/>
          </w:rPrChange>
        </w:rPr>
        <w:tab/>
      </w:r>
      <w:r>
        <w:fldChar w:fldCharType="begin" w:fldLock="1"/>
      </w:r>
      <w:r w:rsidRPr="006E1ED2">
        <w:rPr>
          <w:lang w:val="fr-FR"/>
          <w:rPrChange w:id="2016" w:author="28.541_CR0371_(Rel-16)_MA5SLA" w:date="2020-09-22T13:57:00Z">
            <w:rPr/>
          </w:rPrChange>
        </w:rPr>
        <w:instrText xml:space="preserve"> PAGEREF _Toc51675498 \h </w:instrText>
      </w:r>
      <w:r>
        <w:fldChar w:fldCharType="separate"/>
      </w:r>
      <w:r w:rsidRPr="006E1ED2">
        <w:rPr>
          <w:lang w:val="fr-FR"/>
          <w:rPrChange w:id="2017" w:author="28.541_CR0371_(Rel-16)_MA5SLA" w:date="2020-09-22T13:57:00Z">
            <w:rPr/>
          </w:rPrChange>
        </w:rPr>
        <w:t>65</w:t>
      </w:r>
      <w:r>
        <w:fldChar w:fldCharType="end"/>
      </w:r>
    </w:p>
    <w:p w:rsidR="00296FDE" w:rsidRPr="00554D8C" w:rsidRDefault="00296FDE">
      <w:pPr>
        <w:pStyle w:val="TOC4"/>
        <w:rPr>
          <w:rFonts w:ascii="Calibri" w:hAnsi="Calibri"/>
          <w:sz w:val="22"/>
          <w:szCs w:val="22"/>
          <w:lang w:val="fr-FR" w:eastAsia="en-GB"/>
          <w:rPrChange w:id="2018" w:author="28.541_CR0371_(Rel-16)_MA5SLA" w:date="2020-09-22T13:57:00Z">
            <w:rPr>
              <w:rFonts w:ascii="Calibri" w:hAnsi="Calibri"/>
              <w:sz w:val="22"/>
              <w:szCs w:val="22"/>
              <w:lang w:eastAsia="en-GB"/>
            </w:rPr>
          </w:rPrChange>
        </w:rPr>
      </w:pPr>
      <w:r w:rsidRPr="006E1ED2">
        <w:rPr>
          <w:lang w:val="fr-FR"/>
          <w:rPrChange w:id="2019" w:author="28.541_CR0371_(Rel-16)_MA5SLA" w:date="2020-09-22T13:57:00Z">
            <w:rPr/>
          </w:rPrChange>
        </w:rPr>
        <w:t>4.3.58.4</w:t>
      </w:r>
      <w:r w:rsidRPr="00554D8C">
        <w:rPr>
          <w:rFonts w:ascii="Calibri" w:hAnsi="Calibri"/>
          <w:sz w:val="22"/>
          <w:szCs w:val="22"/>
          <w:lang w:val="fr-FR" w:eastAsia="en-GB"/>
          <w:rPrChange w:id="2020" w:author="28.541_CR0371_(Rel-16)_MA5SLA" w:date="2020-09-22T13:57:00Z">
            <w:rPr>
              <w:rFonts w:ascii="Calibri" w:hAnsi="Calibri"/>
              <w:sz w:val="22"/>
              <w:szCs w:val="22"/>
              <w:lang w:eastAsia="en-GB"/>
            </w:rPr>
          </w:rPrChange>
        </w:rPr>
        <w:tab/>
      </w:r>
      <w:r w:rsidRPr="006E1ED2">
        <w:rPr>
          <w:lang w:val="fr-FR"/>
          <w:rPrChange w:id="2021" w:author="28.541_CR0371_(Rel-16)_MA5SLA" w:date="2020-09-22T13:57:00Z">
            <w:rPr/>
          </w:rPrChange>
        </w:rPr>
        <w:t>Notification</w:t>
      </w:r>
      <w:r w:rsidRPr="006E1ED2">
        <w:rPr>
          <w:lang w:val="fr-FR"/>
          <w:rPrChange w:id="2022" w:author="28.541_CR0371_(Rel-16)_MA5SLA" w:date="2020-09-22T13:57:00Z">
            <w:rPr/>
          </w:rPrChange>
        </w:rPr>
        <w:tab/>
      </w:r>
      <w:r>
        <w:fldChar w:fldCharType="begin" w:fldLock="1"/>
      </w:r>
      <w:r w:rsidRPr="006E1ED2">
        <w:rPr>
          <w:lang w:val="fr-FR"/>
          <w:rPrChange w:id="2023" w:author="28.541_CR0371_(Rel-16)_MA5SLA" w:date="2020-09-22T13:57:00Z">
            <w:rPr/>
          </w:rPrChange>
        </w:rPr>
        <w:instrText xml:space="preserve"> PAGEREF _Toc51675499 \h </w:instrText>
      </w:r>
      <w:r>
        <w:fldChar w:fldCharType="separate"/>
      </w:r>
      <w:r w:rsidRPr="006E1ED2">
        <w:rPr>
          <w:lang w:val="fr-FR"/>
          <w:rPrChange w:id="2024" w:author="28.541_CR0371_(Rel-16)_MA5SLA" w:date="2020-09-22T13:57:00Z">
            <w:rPr/>
          </w:rPrChange>
        </w:rPr>
        <w:t>65</w:t>
      </w:r>
      <w:r>
        <w:fldChar w:fldCharType="end"/>
      </w:r>
    </w:p>
    <w:p w:rsidR="00296FDE" w:rsidRPr="00554D8C" w:rsidRDefault="00296FDE">
      <w:pPr>
        <w:pStyle w:val="TOC3"/>
        <w:rPr>
          <w:rFonts w:ascii="Calibri" w:hAnsi="Calibri"/>
          <w:sz w:val="22"/>
          <w:szCs w:val="22"/>
          <w:lang w:val="fr-FR" w:eastAsia="en-GB"/>
          <w:rPrChange w:id="2025" w:author="28.541_CR0371_(Rel-16)_MA5SLA" w:date="2020-09-22T13:57:00Z">
            <w:rPr>
              <w:rFonts w:ascii="Calibri" w:hAnsi="Calibri"/>
              <w:sz w:val="22"/>
              <w:szCs w:val="22"/>
              <w:lang w:eastAsia="en-GB"/>
            </w:rPr>
          </w:rPrChange>
        </w:rPr>
      </w:pPr>
      <w:r w:rsidRPr="006E1ED2">
        <w:rPr>
          <w:lang w:val="fr-FR" w:eastAsia="zh-CN"/>
          <w:rPrChange w:id="2026" w:author="28.541_CR0371_(Rel-16)_MA5SLA" w:date="2020-09-22T13:57:00Z">
            <w:rPr>
              <w:lang w:eastAsia="zh-CN"/>
            </w:rPr>
          </w:rPrChange>
        </w:rPr>
        <w:t>4.3.59</w:t>
      </w:r>
      <w:r w:rsidRPr="00554D8C">
        <w:rPr>
          <w:rFonts w:ascii="Calibri" w:hAnsi="Calibri"/>
          <w:sz w:val="22"/>
          <w:szCs w:val="22"/>
          <w:lang w:val="fr-FR" w:eastAsia="en-GB"/>
          <w:rPrChange w:id="2027"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2028" w:author="28.541_CR0371_(Rel-16)_MA5SLA" w:date="2020-09-22T13:57:00Z">
            <w:rPr>
              <w:rFonts w:ascii="Courier New" w:hAnsi="Courier New"/>
              <w:lang w:eastAsia="zh-CN"/>
            </w:rPr>
          </w:rPrChange>
        </w:rPr>
        <w:t>DRACHOptimizationFunction</w:t>
      </w:r>
      <w:r w:rsidRPr="006E1ED2">
        <w:rPr>
          <w:lang w:val="fr-FR"/>
          <w:rPrChange w:id="2029" w:author="28.541_CR0371_(Rel-16)_MA5SLA" w:date="2020-09-22T13:57:00Z">
            <w:rPr/>
          </w:rPrChange>
        </w:rPr>
        <w:tab/>
      </w:r>
      <w:r>
        <w:fldChar w:fldCharType="begin" w:fldLock="1"/>
      </w:r>
      <w:r w:rsidRPr="006E1ED2">
        <w:rPr>
          <w:lang w:val="fr-FR"/>
          <w:rPrChange w:id="2030" w:author="28.541_CR0371_(Rel-16)_MA5SLA" w:date="2020-09-22T13:57:00Z">
            <w:rPr/>
          </w:rPrChange>
        </w:rPr>
        <w:instrText xml:space="preserve"> PAGEREF _Toc51675500 \h </w:instrText>
      </w:r>
      <w:r>
        <w:fldChar w:fldCharType="separate"/>
      </w:r>
      <w:r w:rsidRPr="006E1ED2">
        <w:rPr>
          <w:lang w:val="fr-FR"/>
          <w:rPrChange w:id="2031" w:author="28.541_CR0371_(Rel-16)_MA5SLA" w:date="2020-09-22T13:57:00Z">
            <w:rPr/>
          </w:rPrChange>
        </w:rPr>
        <w:t>65</w:t>
      </w:r>
      <w:r>
        <w:fldChar w:fldCharType="end"/>
      </w:r>
    </w:p>
    <w:p w:rsidR="00296FDE" w:rsidRPr="00554D8C" w:rsidRDefault="00296FDE">
      <w:pPr>
        <w:pStyle w:val="TOC4"/>
        <w:rPr>
          <w:rFonts w:ascii="Calibri" w:hAnsi="Calibri"/>
          <w:sz w:val="22"/>
          <w:szCs w:val="22"/>
          <w:lang w:val="fr-FR" w:eastAsia="en-GB"/>
          <w:rPrChange w:id="2032" w:author="28.541_CR0371_(Rel-16)_MA5SLA" w:date="2020-09-22T13:57:00Z">
            <w:rPr>
              <w:rFonts w:ascii="Calibri" w:hAnsi="Calibri"/>
              <w:sz w:val="22"/>
              <w:szCs w:val="22"/>
              <w:lang w:eastAsia="en-GB"/>
            </w:rPr>
          </w:rPrChange>
        </w:rPr>
      </w:pPr>
      <w:r w:rsidRPr="006E1ED2">
        <w:rPr>
          <w:lang w:val="fr-FR" w:eastAsia="zh-CN"/>
          <w:rPrChange w:id="2033" w:author="28.541_CR0371_(Rel-16)_MA5SLA" w:date="2020-09-22T13:57:00Z">
            <w:rPr>
              <w:lang w:eastAsia="zh-CN"/>
            </w:rPr>
          </w:rPrChange>
        </w:rPr>
        <w:t>4</w:t>
      </w:r>
      <w:r w:rsidRPr="006E1ED2">
        <w:rPr>
          <w:lang w:val="fr-FR"/>
          <w:rPrChange w:id="2034" w:author="28.541_CR0371_(Rel-16)_MA5SLA" w:date="2020-09-22T13:57:00Z">
            <w:rPr/>
          </w:rPrChange>
        </w:rPr>
        <w:t>.3.59.1</w:t>
      </w:r>
      <w:r w:rsidRPr="00554D8C">
        <w:rPr>
          <w:rFonts w:ascii="Calibri" w:hAnsi="Calibri"/>
          <w:sz w:val="22"/>
          <w:szCs w:val="22"/>
          <w:lang w:val="fr-FR" w:eastAsia="en-GB"/>
          <w:rPrChange w:id="2035" w:author="28.541_CR0371_(Rel-16)_MA5SLA" w:date="2020-09-22T13:57:00Z">
            <w:rPr>
              <w:rFonts w:ascii="Calibri" w:hAnsi="Calibri"/>
              <w:sz w:val="22"/>
              <w:szCs w:val="22"/>
              <w:lang w:eastAsia="en-GB"/>
            </w:rPr>
          </w:rPrChange>
        </w:rPr>
        <w:tab/>
      </w:r>
      <w:r w:rsidRPr="006E1ED2">
        <w:rPr>
          <w:lang w:val="fr-FR"/>
          <w:rPrChange w:id="2036" w:author="28.541_CR0371_(Rel-16)_MA5SLA" w:date="2020-09-22T13:57:00Z">
            <w:rPr/>
          </w:rPrChange>
        </w:rPr>
        <w:t>Definition</w:t>
      </w:r>
      <w:r w:rsidRPr="006E1ED2">
        <w:rPr>
          <w:lang w:val="fr-FR"/>
          <w:rPrChange w:id="2037" w:author="28.541_CR0371_(Rel-16)_MA5SLA" w:date="2020-09-22T13:57:00Z">
            <w:rPr/>
          </w:rPrChange>
        </w:rPr>
        <w:tab/>
      </w:r>
      <w:r>
        <w:fldChar w:fldCharType="begin" w:fldLock="1"/>
      </w:r>
      <w:r w:rsidRPr="006E1ED2">
        <w:rPr>
          <w:lang w:val="fr-FR"/>
          <w:rPrChange w:id="2038" w:author="28.541_CR0371_(Rel-16)_MA5SLA" w:date="2020-09-22T13:57:00Z">
            <w:rPr/>
          </w:rPrChange>
        </w:rPr>
        <w:instrText xml:space="preserve"> PAGEREF _Toc51675501 \h </w:instrText>
      </w:r>
      <w:r>
        <w:fldChar w:fldCharType="separate"/>
      </w:r>
      <w:r w:rsidRPr="006E1ED2">
        <w:rPr>
          <w:lang w:val="fr-FR"/>
          <w:rPrChange w:id="2039" w:author="28.541_CR0371_(Rel-16)_MA5SLA" w:date="2020-09-22T13:57:00Z">
            <w:rPr/>
          </w:rPrChange>
        </w:rPr>
        <w:t>65</w:t>
      </w:r>
      <w:r>
        <w:fldChar w:fldCharType="end"/>
      </w:r>
    </w:p>
    <w:p w:rsidR="00296FDE" w:rsidRPr="00554D8C" w:rsidRDefault="00296FDE">
      <w:pPr>
        <w:pStyle w:val="TOC4"/>
        <w:rPr>
          <w:rFonts w:ascii="Calibri" w:hAnsi="Calibri"/>
          <w:sz w:val="22"/>
          <w:szCs w:val="22"/>
          <w:lang w:val="fr-FR" w:eastAsia="en-GB"/>
          <w:rPrChange w:id="2040" w:author="28.541_CR0371_(Rel-16)_MA5SLA" w:date="2020-09-22T13:57:00Z">
            <w:rPr>
              <w:rFonts w:ascii="Calibri" w:hAnsi="Calibri"/>
              <w:sz w:val="22"/>
              <w:szCs w:val="22"/>
              <w:lang w:eastAsia="en-GB"/>
            </w:rPr>
          </w:rPrChange>
        </w:rPr>
      </w:pPr>
      <w:r w:rsidRPr="006E1ED2">
        <w:rPr>
          <w:lang w:val="fr-FR" w:eastAsia="zh-CN"/>
          <w:rPrChange w:id="2041" w:author="28.541_CR0371_(Rel-16)_MA5SLA" w:date="2020-09-22T13:57:00Z">
            <w:rPr>
              <w:lang w:eastAsia="zh-CN"/>
            </w:rPr>
          </w:rPrChange>
        </w:rPr>
        <w:t>4</w:t>
      </w:r>
      <w:r w:rsidRPr="006E1ED2">
        <w:rPr>
          <w:lang w:val="fr-FR"/>
          <w:rPrChange w:id="2042" w:author="28.541_CR0371_(Rel-16)_MA5SLA" w:date="2020-09-22T13:57:00Z">
            <w:rPr/>
          </w:rPrChange>
        </w:rPr>
        <w:t>.3.59.2</w:t>
      </w:r>
      <w:r w:rsidRPr="00554D8C">
        <w:rPr>
          <w:rFonts w:ascii="Calibri" w:hAnsi="Calibri"/>
          <w:sz w:val="22"/>
          <w:szCs w:val="22"/>
          <w:lang w:val="fr-FR" w:eastAsia="en-GB"/>
          <w:rPrChange w:id="2043" w:author="28.541_CR0371_(Rel-16)_MA5SLA" w:date="2020-09-22T13:57:00Z">
            <w:rPr>
              <w:rFonts w:ascii="Calibri" w:hAnsi="Calibri"/>
              <w:sz w:val="22"/>
              <w:szCs w:val="22"/>
              <w:lang w:eastAsia="en-GB"/>
            </w:rPr>
          </w:rPrChange>
        </w:rPr>
        <w:tab/>
      </w:r>
      <w:r w:rsidRPr="006E1ED2">
        <w:rPr>
          <w:lang w:val="fr-FR"/>
          <w:rPrChange w:id="2044" w:author="28.541_CR0371_(Rel-16)_MA5SLA" w:date="2020-09-22T13:57:00Z">
            <w:rPr/>
          </w:rPrChange>
        </w:rPr>
        <w:t>Attributes</w:t>
      </w:r>
      <w:r w:rsidRPr="006E1ED2">
        <w:rPr>
          <w:lang w:val="fr-FR"/>
          <w:rPrChange w:id="2045" w:author="28.541_CR0371_(Rel-16)_MA5SLA" w:date="2020-09-22T13:57:00Z">
            <w:rPr/>
          </w:rPrChange>
        </w:rPr>
        <w:tab/>
      </w:r>
      <w:r>
        <w:fldChar w:fldCharType="begin" w:fldLock="1"/>
      </w:r>
      <w:r w:rsidRPr="006E1ED2">
        <w:rPr>
          <w:lang w:val="fr-FR"/>
          <w:rPrChange w:id="2046" w:author="28.541_CR0371_(Rel-16)_MA5SLA" w:date="2020-09-22T13:57:00Z">
            <w:rPr/>
          </w:rPrChange>
        </w:rPr>
        <w:instrText xml:space="preserve"> PAGEREF _Toc51675502 \h </w:instrText>
      </w:r>
      <w:r>
        <w:fldChar w:fldCharType="separate"/>
      </w:r>
      <w:r w:rsidRPr="006E1ED2">
        <w:rPr>
          <w:lang w:val="fr-FR"/>
          <w:rPrChange w:id="2047" w:author="28.541_CR0371_(Rel-16)_MA5SLA" w:date="2020-09-22T13:57:00Z">
            <w:rPr/>
          </w:rPrChange>
        </w:rPr>
        <w:t>65</w:t>
      </w:r>
      <w:r>
        <w:fldChar w:fldCharType="end"/>
      </w:r>
    </w:p>
    <w:p w:rsidR="00296FDE" w:rsidRPr="00554D8C" w:rsidRDefault="00296FDE">
      <w:pPr>
        <w:pStyle w:val="TOC4"/>
        <w:rPr>
          <w:rFonts w:ascii="Calibri" w:hAnsi="Calibri"/>
          <w:sz w:val="22"/>
          <w:szCs w:val="22"/>
          <w:lang w:val="fr-FR" w:eastAsia="en-GB"/>
          <w:rPrChange w:id="2048" w:author="28.541_CR0371_(Rel-16)_MA5SLA" w:date="2020-09-22T13:57:00Z">
            <w:rPr>
              <w:rFonts w:ascii="Calibri" w:hAnsi="Calibri"/>
              <w:sz w:val="22"/>
              <w:szCs w:val="22"/>
              <w:lang w:eastAsia="en-GB"/>
            </w:rPr>
          </w:rPrChange>
        </w:rPr>
      </w:pPr>
      <w:r w:rsidRPr="006E1ED2">
        <w:rPr>
          <w:lang w:val="fr-FR"/>
          <w:rPrChange w:id="2049" w:author="28.541_CR0371_(Rel-16)_MA5SLA" w:date="2020-09-22T13:57:00Z">
            <w:rPr/>
          </w:rPrChange>
        </w:rPr>
        <w:t>4.3.59.3</w:t>
      </w:r>
      <w:r w:rsidRPr="00554D8C">
        <w:rPr>
          <w:rFonts w:ascii="Calibri" w:hAnsi="Calibri"/>
          <w:sz w:val="22"/>
          <w:szCs w:val="22"/>
          <w:lang w:val="fr-FR" w:eastAsia="en-GB"/>
          <w:rPrChange w:id="2050" w:author="28.541_CR0371_(Rel-16)_MA5SLA" w:date="2020-09-22T13:57:00Z">
            <w:rPr>
              <w:rFonts w:ascii="Calibri" w:hAnsi="Calibri"/>
              <w:sz w:val="22"/>
              <w:szCs w:val="22"/>
              <w:lang w:eastAsia="en-GB"/>
            </w:rPr>
          </w:rPrChange>
        </w:rPr>
        <w:tab/>
      </w:r>
      <w:r w:rsidRPr="006E1ED2">
        <w:rPr>
          <w:lang w:val="fr-FR"/>
          <w:rPrChange w:id="2051" w:author="28.541_CR0371_(Rel-16)_MA5SLA" w:date="2020-09-22T13:57:00Z">
            <w:rPr/>
          </w:rPrChange>
        </w:rPr>
        <w:t>Attribute constraints</w:t>
      </w:r>
      <w:r w:rsidRPr="006E1ED2">
        <w:rPr>
          <w:lang w:val="fr-FR"/>
          <w:rPrChange w:id="2052" w:author="28.541_CR0371_(Rel-16)_MA5SLA" w:date="2020-09-22T13:57:00Z">
            <w:rPr/>
          </w:rPrChange>
        </w:rPr>
        <w:tab/>
      </w:r>
      <w:r>
        <w:fldChar w:fldCharType="begin" w:fldLock="1"/>
      </w:r>
      <w:r w:rsidRPr="006E1ED2">
        <w:rPr>
          <w:lang w:val="fr-FR"/>
          <w:rPrChange w:id="2053" w:author="28.541_CR0371_(Rel-16)_MA5SLA" w:date="2020-09-22T13:57:00Z">
            <w:rPr/>
          </w:rPrChange>
        </w:rPr>
        <w:instrText xml:space="preserve"> PAGEREF _Toc51675503 \h </w:instrText>
      </w:r>
      <w:r>
        <w:fldChar w:fldCharType="separate"/>
      </w:r>
      <w:r w:rsidRPr="006E1ED2">
        <w:rPr>
          <w:lang w:val="fr-FR"/>
          <w:rPrChange w:id="2054" w:author="28.541_CR0371_(Rel-16)_MA5SLA" w:date="2020-09-22T13:57:00Z">
            <w:rPr/>
          </w:rPrChange>
        </w:rPr>
        <w:t>65</w:t>
      </w:r>
      <w:r>
        <w:fldChar w:fldCharType="end"/>
      </w:r>
    </w:p>
    <w:p w:rsidR="00296FDE" w:rsidRPr="00554D8C" w:rsidRDefault="00296FDE">
      <w:pPr>
        <w:pStyle w:val="TOC4"/>
        <w:rPr>
          <w:rFonts w:ascii="Calibri" w:hAnsi="Calibri"/>
          <w:sz w:val="22"/>
          <w:szCs w:val="22"/>
          <w:lang w:val="fr-FR" w:eastAsia="en-GB"/>
          <w:rPrChange w:id="2055" w:author="28.541_CR0371_(Rel-16)_MA5SLA" w:date="2020-09-22T13:57:00Z">
            <w:rPr>
              <w:rFonts w:ascii="Calibri" w:hAnsi="Calibri"/>
              <w:sz w:val="22"/>
              <w:szCs w:val="22"/>
              <w:lang w:eastAsia="en-GB"/>
            </w:rPr>
          </w:rPrChange>
        </w:rPr>
      </w:pPr>
      <w:r w:rsidRPr="006E1ED2">
        <w:rPr>
          <w:lang w:val="fr-FR" w:eastAsia="zh-CN"/>
          <w:rPrChange w:id="2056" w:author="28.541_CR0371_(Rel-16)_MA5SLA" w:date="2020-09-22T13:57:00Z">
            <w:rPr>
              <w:lang w:eastAsia="zh-CN"/>
            </w:rPr>
          </w:rPrChange>
        </w:rPr>
        <w:t>4</w:t>
      </w:r>
      <w:r w:rsidRPr="006E1ED2">
        <w:rPr>
          <w:lang w:val="fr-FR"/>
          <w:rPrChange w:id="2057" w:author="28.541_CR0371_(Rel-16)_MA5SLA" w:date="2020-09-22T13:57:00Z">
            <w:rPr/>
          </w:rPrChange>
        </w:rPr>
        <w:t>.3.59.4</w:t>
      </w:r>
      <w:r w:rsidRPr="00554D8C">
        <w:rPr>
          <w:rFonts w:ascii="Calibri" w:hAnsi="Calibri"/>
          <w:sz w:val="22"/>
          <w:szCs w:val="22"/>
          <w:lang w:val="fr-FR" w:eastAsia="en-GB"/>
          <w:rPrChange w:id="2058" w:author="28.541_CR0371_(Rel-16)_MA5SLA" w:date="2020-09-22T13:57:00Z">
            <w:rPr>
              <w:rFonts w:ascii="Calibri" w:hAnsi="Calibri"/>
              <w:sz w:val="22"/>
              <w:szCs w:val="22"/>
              <w:lang w:eastAsia="en-GB"/>
            </w:rPr>
          </w:rPrChange>
        </w:rPr>
        <w:tab/>
      </w:r>
      <w:r w:rsidRPr="006E1ED2">
        <w:rPr>
          <w:lang w:val="fr-FR"/>
          <w:rPrChange w:id="2059" w:author="28.541_CR0371_(Rel-16)_MA5SLA" w:date="2020-09-22T13:57:00Z">
            <w:rPr/>
          </w:rPrChange>
        </w:rPr>
        <w:t>Notifications</w:t>
      </w:r>
      <w:r w:rsidRPr="006E1ED2">
        <w:rPr>
          <w:lang w:val="fr-FR"/>
          <w:rPrChange w:id="2060" w:author="28.541_CR0371_(Rel-16)_MA5SLA" w:date="2020-09-22T13:57:00Z">
            <w:rPr/>
          </w:rPrChange>
        </w:rPr>
        <w:tab/>
      </w:r>
      <w:r>
        <w:fldChar w:fldCharType="begin" w:fldLock="1"/>
      </w:r>
      <w:r w:rsidRPr="006E1ED2">
        <w:rPr>
          <w:lang w:val="fr-FR"/>
          <w:rPrChange w:id="2061" w:author="28.541_CR0371_(Rel-16)_MA5SLA" w:date="2020-09-22T13:57:00Z">
            <w:rPr/>
          </w:rPrChange>
        </w:rPr>
        <w:instrText xml:space="preserve"> PAGEREF _Toc51675504 \h </w:instrText>
      </w:r>
      <w:r>
        <w:fldChar w:fldCharType="separate"/>
      </w:r>
      <w:r w:rsidRPr="006E1ED2">
        <w:rPr>
          <w:lang w:val="fr-FR"/>
          <w:rPrChange w:id="2062" w:author="28.541_CR0371_(Rel-16)_MA5SLA" w:date="2020-09-22T13:57:00Z">
            <w:rPr/>
          </w:rPrChange>
        </w:rPr>
        <w:t>65</w:t>
      </w:r>
      <w:r>
        <w:fldChar w:fldCharType="end"/>
      </w:r>
    </w:p>
    <w:p w:rsidR="00296FDE" w:rsidRPr="00554D8C" w:rsidRDefault="00296FDE">
      <w:pPr>
        <w:pStyle w:val="TOC3"/>
        <w:rPr>
          <w:rFonts w:ascii="Calibri" w:hAnsi="Calibri"/>
          <w:sz w:val="22"/>
          <w:szCs w:val="22"/>
          <w:lang w:val="fr-FR" w:eastAsia="en-GB"/>
          <w:rPrChange w:id="2063" w:author="28.541_CR0371_(Rel-16)_MA5SLA" w:date="2020-09-22T13:57:00Z">
            <w:rPr>
              <w:rFonts w:ascii="Calibri" w:hAnsi="Calibri"/>
              <w:sz w:val="22"/>
              <w:szCs w:val="22"/>
              <w:lang w:eastAsia="en-GB"/>
            </w:rPr>
          </w:rPrChange>
        </w:rPr>
      </w:pPr>
      <w:r w:rsidRPr="006E1ED2">
        <w:rPr>
          <w:lang w:val="fr-FR" w:eastAsia="zh-CN"/>
          <w:rPrChange w:id="2064" w:author="28.541_CR0371_(Rel-16)_MA5SLA" w:date="2020-09-22T13:57:00Z">
            <w:rPr>
              <w:lang w:eastAsia="zh-CN"/>
            </w:rPr>
          </w:rPrChange>
        </w:rPr>
        <w:t>4.3.60</w:t>
      </w:r>
      <w:r w:rsidRPr="00554D8C">
        <w:rPr>
          <w:rFonts w:ascii="Calibri" w:hAnsi="Calibri"/>
          <w:sz w:val="22"/>
          <w:szCs w:val="22"/>
          <w:lang w:val="fr-FR" w:eastAsia="en-GB"/>
          <w:rPrChange w:id="2065"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2066" w:author="28.541_CR0371_(Rel-16)_MA5SLA" w:date="2020-09-22T13:57:00Z">
            <w:rPr>
              <w:rFonts w:ascii="Courier New" w:hAnsi="Courier New"/>
              <w:lang w:eastAsia="zh-CN"/>
            </w:rPr>
          </w:rPrChange>
        </w:rPr>
        <w:t>DMROFunction</w:t>
      </w:r>
      <w:r w:rsidRPr="006E1ED2">
        <w:rPr>
          <w:lang w:val="fr-FR"/>
          <w:rPrChange w:id="2067" w:author="28.541_CR0371_(Rel-16)_MA5SLA" w:date="2020-09-22T13:57:00Z">
            <w:rPr/>
          </w:rPrChange>
        </w:rPr>
        <w:tab/>
      </w:r>
      <w:r>
        <w:fldChar w:fldCharType="begin" w:fldLock="1"/>
      </w:r>
      <w:r w:rsidRPr="006E1ED2">
        <w:rPr>
          <w:lang w:val="fr-FR"/>
          <w:rPrChange w:id="2068" w:author="28.541_CR0371_(Rel-16)_MA5SLA" w:date="2020-09-22T13:57:00Z">
            <w:rPr/>
          </w:rPrChange>
        </w:rPr>
        <w:instrText xml:space="preserve"> PAGEREF _Toc51675505 \h </w:instrText>
      </w:r>
      <w:r>
        <w:fldChar w:fldCharType="separate"/>
      </w:r>
      <w:r w:rsidRPr="006E1ED2">
        <w:rPr>
          <w:lang w:val="fr-FR"/>
          <w:rPrChange w:id="2069"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070" w:author="28.541_CR0371_(Rel-16)_MA5SLA" w:date="2020-09-22T13:57:00Z">
            <w:rPr>
              <w:rFonts w:ascii="Calibri" w:hAnsi="Calibri"/>
              <w:sz w:val="22"/>
              <w:szCs w:val="22"/>
              <w:lang w:eastAsia="en-GB"/>
            </w:rPr>
          </w:rPrChange>
        </w:rPr>
      </w:pPr>
      <w:r w:rsidRPr="006E1ED2">
        <w:rPr>
          <w:lang w:val="fr-FR" w:eastAsia="zh-CN"/>
          <w:rPrChange w:id="2071" w:author="28.541_CR0371_(Rel-16)_MA5SLA" w:date="2020-09-22T13:57:00Z">
            <w:rPr>
              <w:lang w:eastAsia="zh-CN"/>
            </w:rPr>
          </w:rPrChange>
        </w:rPr>
        <w:t>4</w:t>
      </w:r>
      <w:r w:rsidRPr="006E1ED2">
        <w:rPr>
          <w:lang w:val="fr-FR"/>
          <w:rPrChange w:id="2072" w:author="28.541_CR0371_(Rel-16)_MA5SLA" w:date="2020-09-22T13:57:00Z">
            <w:rPr/>
          </w:rPrChange>
        </w:rPr>
        <w:t>.3.60.1</w:t>
      </w:r>
      <w:r w:rsidRPr="00554D8C">
        <w:rPr>
          <w:rFonts w:ascii="Calibri" w:hAnsi="Calibri"/>
          <w:sz w:val="22"/>
          <w:szCs w:val="22"/>
          <w:lang w:val="fr-FR" w:eastAsia="en-GB"/>
          <w:rPrChange w:id="2073" w:author="28.541_CR0371_(Rel-16)_MA5SLA" w:date="2020-09-22T13:57:00Z">
            <w:rPr>
              <w:rFonts w:ascii="Calibri" w:hAnsi="Calibri"/>
              <w:sz w:val="22"/>
              <w:szCs w:val="22"/>
              <w:lang w:eastAsia="en-GB"/>
            </w:rPr>
          </w:rPrChange>
        </w:rPr>
        <w:tab/>
      </w:r>
      <w:r w:rsidRPr="006E1ED2">
        <w:rPr>
          <w:lang w:val="fr-FR"/>
          <w:rPrChange w:id="2074" w:author="28.541_CR0371_(Rel-16)_MA5SLA" w:date="2020-09-22T13:57:00Z">
            <w:rPr/>
          </w:rPrChange>
        </w:rPr>
        <w:t>Definition</w:t>
      </w:r>
      <w:r w:rsidRPr="006E1ED2">
        <w:rPr>
          <w:lang w:val="fr-FR"/>
          <w:rPrChange w:id="2075" w:author="28.541_CR0371_(Rel-16)_MA5SLA" w:date="2020-09-22T13:57:00Z">
            <w:rPr/>
          </w:rPrChange>
        </w:rPr>
        <w:tab/>
      </w:r>
      <w:r>
        <w:fldChar w:fldCharType="begin" w:fldLock="1"/>
      </w:r>
      <w:r w:rsidRPr="006E1ED2">
        <w:rPr>
          <w:lang w:val="fr-FR"/>
          <w:rPrChange w:id="2076" w:author="28.541_CR0371_(Rel-16)_MA5SLA" w:date="2020-09-22T13:57:00Z">
            <w:rPr/>
          </w:rPrChange>
        </w:rPr>
        <w:instrText xml:space="preserve"> PAGEREF _Toc51675506 \h </w:instrText>
      </w:r>
      <w:r>
        <w:fldChar w:fldCharType="separate"/>
      </w:r>
      <w:r w:rsidRPr="006E1ED2">
        <w:rPr>
          <w:lang w:val="fr-FR"/>
          <w:rPrChange w:id="2077"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078" w:author="28.541_CR0371_(Rel-16)_MA5SLA" w:date="2020-09-22T13:57:00Z">
            <w:rPr>
              <w:rFonts w:ascii="Calibri" w:hAnsi="Calibri"/>
              <w:sz w:val="22"/>
              <w:szCs w:val="22"/>
              <w:lang w:eastAsia="en-GB"/>
            </w:rPr>
          </w:rPrChange>
        </w:rPr>
      </w:pPr>
      <w:r w:rsidRPr="006E1ED2">
        <w:rPr>
          <w:lang w:val="fr-FR" w:eastAsia="zh-CN"/>
          <w:rPrChange w:id="2079" w:author="28.541_CR0371_(Rel-16)_MA5SLA" w:date="2020-09-22T13:57:00Z">
            <w:rPr>
              <w:lang w:eastAsia="zh-CN"/>
            </w:rPr>
          </w:rPrChange>
        </w:rPr>
        <w:t>4</w:t>
      </w:r>
      <w:r w:rsidRPr="006E1ED2">
        <w:rPr>
          <w:lang w:val="fr-FR"/>
          <w:rPrChange w:id="2080" w:author="28.541_CR0371_(Rel-16)_MA5SLA" w:date="2020-09-22T13:57:00Z">
            <w:rPr/>
          </w:rPrChange>
        </w:rPr>
        <w:t>.3.60.2</w:t>
      </w:r>
      <w:r w:rsidRPr="00554D8C">
        <w:rPr>
          <w:rFonts w:ascii="Calibri" w:hAnsi="Calibri"/>
          <w:sz w:val="22"/>
          <w:szCs w:val="22"/>
          <w:lang w:val="fr-FR" w:eastAsia="en-GB"/>
          <w:rPrChange w:id="2081" w:author="28.541_CR0371_(Rel-16)_MA5SLA" w:date="2020-09-22T13:57:00Z">
            <w:rPr>
              <w:rFonts w:ascii="Calibri" w:hAnsi="Calibri"/>
              <w:sz w:val="22"/>
              <w:szCs w:val="22"/>
              <w:lang w:eastAsia="en-GB"/>
            </w:rPr>
          </w:rPrChange>
        </w:rPr>
        <w:tab/>
      </w:r>
      <w:r w:rsidRPr="006E1ED2">
        <w:rPr>
          <w:lang w:val="fr-FR"/>
          <w:rPrChange w:id="2082" w:author="28.541_CR0371_(Rel-16)_MA5SLA" w:date="2020-09-22T13:57:00Z">
            <w:rPr/>
          </w:rPrChange>
        </w:rPr>
        <w:t>Attributes</w:t>
      </w:r>
      <w:r w:rsidRPr="006E1ED2">
        <w:rPr>
          <w:lang w:val="fr-FR"/>
          <w:rPrChange w:id="2083" w:author="28.541_CR0371_(Rel-16)_MA5SLA" w:date="2020-09-22T13:57:00Z">
            <w:rPr/>
          </w:rPrChange>
        </w:rPr>
        <w:tab/>
      </w:r>
      <w:r>
        <w:fldChar w:fldCharType="begin" w:fldLock="1"/>
      </w:r>
      <w:r w:rsidRPr="006E1ED2">
        <w:rPr>
          <w:lang w:val="fr-FR"/>
          <w:rPrChange w:id="2084" w:author="28.541_CR0371_(Rel-16)_MA5SLA" w:date="2020-09-22T13:57:00Z">
            <w:rPr/>
          </w:rPrChange>
        </w:rPr>
        <w:instrText xml:space="preserve"> PAGEREF _Toc51675507 \h </w:instrText>
      </w:r>
      <w:r>
        <w:fldChar w:fldCharType="separate"/>
      </w:r>
      <w:r w:rsidRPr="006E1ED2">
        <w:rPr>
          <w:lang w:val="fr-FR"/>
          <w:rPrChange w:id="2085"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086" w:author="28.541_CR0371_(Rel-16)_MA5SLA" w:date="2020-09-22T13:57:00Z">
            <w:rPr>
              <w:rFonts w:ascii="Calibri" w:hAnsi="Calibri"/>
              <w:sz w:val="22"/>
              <w:szCs w:val="22"/>
              <w:lang w:eastAsia="en-GB"/>
            </w:rPr>
          </w:rPrChange>
        </w:rPr>
      </w:pPr>
      <w:r w:rsidRPr="006E1ED2">
        <w:rPr>
          <w:lang w:val="fr-FR"/>
          <w:rPrChange w:id="2087" w:author="28.541_CR0371_(Rel-16)_MA5SLA" w:date="2020-09-22T13:57:00Z">
            <w:rPr/>
          </w:rPrChange>
        </w:rPr>
        <w:t>4.3.60.3</w:t>
      </w:r>
      <w:r w:rsidRPr="00554D8C">
        <w:rPr>
          <w:rFonts w:ascii="Calibri" w:hAnsi="Calibri"/>
          <w:sz w:val="22"/>
          <w:szCs w:val="22"/>
          <w:lang w:val="fr-FR" w:eastAsia="en-GB"/>
          <w:rPrChange w:id="2088" w:author="28.541_CR0371_(Rel-16)_MA5SLA" w:date="2020-09-22T13:57:00Z">
            <w:rPr>
              <w:rFonts w:ascii="Calibri" w:hAnsi="Calibri"/>
              <w:sz w:val="22"/>
              <w:szCs w:val="22"/>
              <w:lang w:eastAsia="en-GB"/>
            </w:rPr>
          </w:rPrChange>
        </w:rPr>
        <w:tab/>
      </w:r>
      <w:r w:rsidRPr="006E1ED2">
        <w:rPr>
          <w:lang w:val="fr-FR"/>
          <w:rPrChange w:id="2089" w:author="28.541_CR0371_(Rel-16)_MA5SLA" w:date="2020-09-22T13:57:00Z">
            <w:rPr/>
          </w:rPrChange>
        </w:rPr>
        <w:t>Attribute constraints</w:t>
      </w:r>
      <w:r w:rsidRPr="006E1ED2">
        <w:rPr>
          <w:lang w:val="fr-FR"/>
          <w:rPrChange w:id="2090" w:author="28.541_CR0371_(Rel-16)_MA5SLA" w:date="2020-09-22T13:57:00Z">
            <w:rPr/>
          </w:rPrChange>
        </w:rPr>
        <w:tab/>
      </w:r>
      <w:r>
        <w:fldChar w:fldCharType="begin" w:fldLock="1"/>
      </w:r>
      <w:r w:rsidRPr="006E1ED2">
        <w:rPr>
          <w:lang w:val="fr-FR"/>
          <w:rPrChange w:id="2091" w:author="28.541_CR0371_(Rel-16)_MA5SLA" w:date="2020-09-22T13:57:00Z">
            <w:rPr/>
          </w:rPrChange>
        </w:rPr>
        <w:instrText xml:space="preserve"> PAGEREF _Toc51675508 \h </w:instrText>
      </w:r>
      <w:r>
        <w:fldChar w:fldCharType="separate"/>
      </w:r>
      <w:r w:rsidRPr="006E1ED2">
        <w:rPr>
          <w:lang w:val="fr-FR"/>
          <w:rPrChange w:id="2092"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093" w:author="28.541_CR0371_(Rel-16)_MA5SLA" w:date="2020-09-22T13:57:00Z">
            <w:rPr>
              <w:rFonts w:ascii="Calibri" w:hAnsi="Calibri"/>
              <w:sz w:val="22"/>
              <w:szCs w:val="22"/>
              <w:lang w:eastAsia="en-GB"/>
            </w:rPr>
          </w:rPrChange>
        </w:rPr>
      </w:pPr>
      <w:r w:rsidRPr="006E1ED2">
        <w:rPr>
          <w:lang w:val="fr-FR" w:eastAsia="zh-CN"/>
          <w:rPrChange w:id="2094" w:author="28.541_CR0371_(Rel-16)_MA5SLA" w:date="2020-09-22T13:57:00Z">
            <w:rPr>
              <w:lang w:eastAsia="zh-CN"/>
            </w:rPr>
          </w:rPrChange>
        </w:rPr>
        <w:t>4</w:t>
      </w:r>
      <w:r w:rsidRPr="006E1ED2">
        <w:rPr>
          <w:lang w:val="fr-FR"/>
          <w:rPrChange w:id="2095" w:author="28.541_CR0371_(Rel-16)_MA5SLA" w:date="2020-09-22T13:57:00Z">
            <w:rPr/>
          </w:rPrChange>
        </w:rPr>
        <w:t>.3.60.4</w:t>
      </w:r>
      <w:r w:rsidRPr="00554D8C">
        <w:rPr>
          <w:rFonts w:ascii="Calibri" w:hAnsi="Calibri"/>
          <w:sz w:val="22"/>
          <w:szCs w:val="22"/>
          <w:lang w:val="fr-FR" w:eastAsia="en-GB"/>
          <w:rPrChange w:id="2096" w:author="28.541_CR0371_(Rel-16)_MA5SLA" w:date="2020-09-22T13:57:00Z">
            <w:rPr>
              <w:rFonts w:ascii="Calibri" w:hAnsi="Calibri"/>
              <w:sz w:val="22"/>
              <w:szCs w:val="22"/>
              <w:lang w:eastAsia="en-GB"/>
            </w:rPr>
          </w:rPrChange>
        </w:rPr>
        <w:tab/>
      </w:r>
      <w:r w:rsidRPr="006E1ED2">
        <w:rPr>
          <w:lang w:val="fr-FR"/>
          <w:rPrChange w:id="2097" w:author="28.541_CR0371_(Rel-16)_MA5SLA" w:date="2020-09-22T13:57:00Z">
            <w:rPr/>
          </w:rPrChange>
        </w:rPr>
        <w:t>Notifications</w:t>
      </w:r>
      <w:r w:rsidRPr="006E1ED2">
        <w:rPr>
          <w:lang w:val="fr-FR"/>
          <w:rPrChange w:id="2098" w:author="28.541_CR0371_(Rel-16)_MA5SLA" w:date="2020-09-22T13:57:00Z">
            <w:rPr/>
          </w:rPrChange>
        </w:rPr>
        <w:tab/>
      </w:r>
      <w:r>
        <w:fldChar w:fldCharType="begin" w:fldLock="1"/>
      </w:r>
      <w:r w:rsidRPr="006E1ED2">
        <w:rPr>
          <w:lang w:val="fr-FR"/>
          <w:rPrChange w:id="2099" w:author="28.541_CR0371_(Rel-16)_MA5SLA" w:date="2020-09-22T13:57:00Z">
            <w:rPr/>
          </w:rPrChange>
        </w:rPr>
        <w:instrText xml:space="preserve"> PAGEREF _Toc51675509 \h </w:instrText>
      </w:r>
      <w:r>
        <w:fldChar w:fldCharType="separate"/>
      </w:r>
      <w:r w:rsidRPr="006E1ED2">
        <w:rPr>
          <w:lang w:val="fr-FR"/>
          <w:rPrChange w:id="2100" w:author="28.541_CR0371_(Rel-16)_MA5SLA" w:date="2020-09-22T13:57:00Z">
            <w:rPr/>
          </w:rPrChange>
        </w:rPr>
        <w:t>66</w:t>
      </w:r>
      <w:r>
        <w:fldChar w:fldCharType="end"/>
      </w:r>
    </w:p>
    <w:p w:rsidR="00296FDE" w:rsidRPr="00554D8C" w:rsidRDefault="00296FDE">
      <w:pPr>
        <w:pStyle w:val="TOC3"/>
        <w:rPr>
          <w:rFonts w:ascii="Calibri" w:hAnsi="Calibri"/>
          <w:sz w:val="22"/>
          <w:szCs w:val="22"/>
          <w:lang w:val="fr-FR" w:eastAsia="en-GB"/>
          <w:rPrChange w:id="2101" w:author="28.541_CR0371_(Rel-16)_MA5SLA" w:date="2020-09-22T13:57:00Z">
            <w:rPr>
              <w:rFonts w:ascii="Calibri" w:hAnsi="Calibri"/>
              <w:sz w:val="22"/>
              <w:szCs w:val="22"/>
              <w:lang w:eastAsia="en-GB"/>
            </w:rPr>
          </w:rPrChange>
        </w:rPr>
      </w:pPr>
      <w:r w:rsidRPr="006E1ED2">
        <w:rPr>
          <w:lang w:val="fr-FR" w:eastAsia="zh-CN"/>
          <w:rPrChange w:id="2102" w:author="28.541_CR0371_(Rel-16)_MA5SLA" w:date="2020-09-22T13:57:00Z">
            <w:rPr>
              <w:lang w:eastAsia="zh-CN"/>
            </w:rPr>
          </w:rPrChange>
        </w:rPr>
        <w:t>4.</w:t>
      </w:r>
      <w:r w:rsidRPr="006E1ED2">
        <w:rPr>
          <w:lang w:val="fr-FR"/>
          <w:rPrChange w:id="2103" w:author="28.541_CR0371_(Rel-16)_MA5SLA" w:date="2020-09-22T13:57:00Z">
            <w:rPr/>
          </w:rPrChange>
        </w:rPr>
        <w:t>3.61</w:t>
      </w:r>
      <w:r w:rsidRPr="00554D8C">
        <w:rPr>
          <w:rFonts w:ascii="Calibri" w:hAnsi="Calibri"/>
          <w:sz w:val="22"/>
          <w:szCs w:val="22"/>
          <w:lang w:val="fr-FR" w:eastAsia="en-GB"/>
          <w:rPrChange w:id="2104"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2105" w:author="28.541_CR0371_(Rel-16)_MA5SLA" w:date="2020-09-22T13:57:00Z">
            <w:rPr>
              <w:rFonts w:ascii="Courier New" w:hAnsi="Courier New"/>
              <w:lang w:eastAsia="zh-CN"/>
            </w:rPr>
          </w:rPrChange>
        </w:rPr>
        <w:t>DPCIConfigurationFunction</w:t>
      </w:r>
      <w:r w:rsidRPr="006E1ED2">
        <w:rPr>
          <w:lang w:val="fr-FR"/>
          <w:rPrChange w:id="2106" w:author="28.541_CR0371_(Rel-16)_MA5SLA" w:date="2020-09-22T13:57:00Z">
            <w:rPr/>
          </w:rPrChange>
        </w:rPr>
        <w:tab/>
      </w:r>
      <w:r>
        <w:fldChar w:fldCharType="begin" w:fldLock="1"/>
      </w:r>
      <w:r w:rsidRPr="006E1ED2">
        <w:rPr>
          <w:lang w:val="fr-FR"/>
          <w:rPrChange w:id="2107" w:author="28.541_CR0371_(Rel-16)_MA5SLA" w:date="2020-09-22T13:57:00Z">
            <w:rPr/>
          </w:rPrChange>
        </w:rPr>
        <w:instrText xml:space="preserve"> PAGEREF _Toc51675510 \h </w:instrText>
      </w:r>
      <w:r>
        <w:fldChar w:fldCharType="separate"/>
      </w:r>
      <w:r w:rsidRPr="006E1ED2">
        <w:rPr>
          <w:lang w:val="fr-FR"/>
          <w:rPrChange w:id="2108"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109" w:author="28.541_CR0371_(Rel-16)_MA5SLA" w:date="2020-09-22T13:57:00Z">
            <w:rPr>
              <w:rFonts w:ascii="Calibri" w:hAnsi="Calibri"/>
              <w:sz w:val="22"/>
              <w:szCs w:val="22"/>
              <w:lang w:eastAsia="en-GB"/>
            </w:rPr>
          </w:rPrChange>
        </w:rPr>
      </w:pPr>
      <w:r w:rsidRPr="006E1ED2">
        <w:rPr>
          <w:lang w:val="fr-FR" w:eastAsia="zh-CN"/>
          <w:rPrChange w:id="2110" w:author="28.541_CR0371_(Rel-16)_MA5SLA" w:date="2020-09-22T13:57:00Z">
            <w:rPr>
              <w:lang w:eastAsia="zh-CN"/>
            </w:rPr>
          </w:rPrChange>
        </w:rPr>
        <w:t>4.3.61.1</w:t>
      </w:r>
      <w:r w:rsidRPr="00554D8C">
        <w:rPr>
          <w:rFonts w:ascii="Calibri" w:hAnsi="Calibri"/>
          <w:sz w:val="22"/>
          <w:szCs w:val="22"/>
          <w:lang w:val="fr-FR" w:eastAsia="en-GB"/>
          <w:rPrChange w:id="2111" w:author="28.541_CR0371_(Rel-16)_MA5SLA" w:date="2020-09-22T13:57:00Z">
            <w:rPr>
              <w:rFonts w:ascii="Calibri" w:hAnsi="Calibri"/>
              <w:sz w:val="22"/>
              <w:szCs w:val="22"/>
              <w:lang w:eastAsia="en-GB"/>
            </w:rPr>
          </w:rPrChange>
        </w:rPr>
        <w:tab/>
      </w:r>
      <w:r w:rsidRPr="006E1ED2">
        <w:rPr>
          <w:lang w:val="fr-FR"/>
          <w:rPrChange w:id="2112" w:author="28.541_CR0371_(Rel-16)_MA5SLA" w:date="2020-09-22T13:57:00Z">
            <w:rPr/>
          </w:rPrChange>
        </w:rPr>
        <w:t>Definition</w:t>
      </w:r>
      <w:r w:rsidRPr="006E1ED2">
        <w:rPr>
          <w:lang w:val="fr-FR"/>
          <w:rPrChange w:id="2113" w:author="28.541_CR0371_(Rel-16)_MA5SLA" w:date="2020-09-22T13:57:00Z">
            <w:rPr/>
          </w:rPrChange>
        </w:rPr>
        <w:tab/>
      </w:r>
      <w:r>
        <w:fldChar w:fldCharType="begin" w:fldLock="1"/>
      </w:r>
      <w:r w:rsidRPr="006E1ED2">
        <w:rPr>
          <w:lang w:val="fr-FR"/>
          <w:rPrChange w:id="2114" w:author="28.541_CR0371_(Rel-16)_MA5SLA" w:date="2020-09-22T13:57:00Z">
            <w:rPr/>
          </w:rPrChange>
        </w:rPr>
        <w:instrText xml:space="preserve"> PAGEREF _Toc51675511 \h </w:instrText>
      </w:r>
      <w:r>
        <w:fldChar w:fldCharType="separate"/>
      </w:r>
      <w:r w:rsidRPr="006E1ED2">
        <w:rPr>
          <w:lang w:val="fr-FR"/>
          <w:rPrChange w:id="2115"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116" w:author="28.541_CR0371_(Rel-16)_MA5SLA" w:date="2020-09-22T13:57:00Z">
            <w:rPr>
              <w:rFonts w:ascii="Calibri" w:hAnsi="Calibri"/>
              <w:sz w:val="22"/>
              <w:szCs w:val="22"/>
              <w:lang w:eastAsia="en-GB"/>
            </w:rPr>
          </w:rPrChange>
        </w:rPr>
      </w:pPr>
      <w:r w:rsidRPr="006E1ED2">
        <w:rPr>
          <w:lang w:val="fr-FR" w:eastAsia="zh-CN"/>
          <w:rPrChange w:id="2117" w:author="28.541_CR0371_(Rel-16)_MA5SLA" w:date="2020-09-22T13:57:00Z">
            <w:rPr>
              <w:lang w:eastAsia="zh-CN"/>
            </w:rPr>
          </w:rPrChange>
        </w:rPr>
        <w:t>4.3.61.2</w:t>
      </w:r>
      <w:r w:rsidRPr="00554D8C">
        <w:rPr>
          <w:rFonts w:ascii="Calibri" w:hAnsi="Calibri"/>
          <w:sz w:val="22"/>
          <w:szCs w:val="22"/>
          <w:lang w:val="fr-FR" w:eastAsia="en-GB"/>
          <w:rPrChange w:id="2118" w:author="28.541_CR0371_(Rel-16)_MA5SLA" w:date="2020-09-22T13:57:00Z">
            <w:rPr>
              <w:rFonts w:ascii="Calibri" w:hAnsi="Calibri"/>
              <w:sz w:val="22"/>
              <w:szCs w:val="22"/>
              <w:lang w:eastAsia="en-GB"/>
            </w:rPr>
          </w:rPrChange>
        </w:rPr>
        <w:tab/>
      </w:r>
      <w:r w:rsidRPr="006E1ED2">
        <w:rPr>
          <w:lang w:val="fr-FR"/>
          <w:rPrChange w:id="2119" w:author="28.541_CR0371_(Rel-16)_MA5SLA" w:date="2020-09-22T13:57:00Z">
            <w:rPr/>
          </w:rPrChange>
        </w:rPr>
        <w:t>Attributes</w:t>
      </w:r>
      <w:r w:rsidRPr="006E1ED2">
        <w:rPr>
          <w:lang w:val="fr-FR"/>
          <w:rPrChange w:id="2120" w:author="28.541_CR0371_(Rel-16)_MA5SLA" w:date="2020-09-22T13:57:00Z">
            <w:rPr/>
          </w:rPrChange>
        </w:rPr>
        <w:tab/>
      </w:r>
      <w:r>
        <w:fldChar w:fldCharType="begin" w:fldLock="1"/>
      </w:r>
      <w:r w:rsidRPr="006E1ED2">
        <w:rPr>
          <w:lang w:val="fr-FR"/>
          <w:rPrChange w:id="2121" w:author="28.541_CR0371_(Rel-16)_MA5SLA" w:date="2020-09-22T13:57:00Z">
            <w:rPr/>
          </w:rPrChange>
        </w:rPr>
        <w:instrText xml:space="preserve"> PAGEREF _Toc51675512 \h </w:instrText>
      </w:r>
      <w:r>
        <w:fldChar w:fldCharType="separate"/>
      </w:r>
      <w:r w:rsidRPr="006E1ED2">
        <w:rPr>
          <w:lang w:val="fr-FR"/>
          <w:rPrChange w:id="2122"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123" w:author="28.541_CR0371_(Rel-16)_MA5SLA" w:date="2020-09-22T13:57:00Z">
            <w:rPr>
              <w:rFonts w:ascii="Calibri" w:hAnsi="Calibri"/>
              <w:sz w:val="22"/>
              <w:szCs w:val="22"/>
              <w:lang w:eastAsia="en-GB"/>
            </w:rPr>
          </w:rPrChange>
        </w:rPr>
      </w:pPr>
      <w:r w:rsidRPr="006E1ED2">
        <w:rPr>
          <w:lang w:val="fr-FR" w:eastAsia="zh-CN"/>
          <w:rPrChange w:id="2124" w:author="28.541_CR0371_(Rel-16)_MA5SLA" w:date="2020-09-22T13:57:00Z">
            <w:rPr>
              <w:lang w:eastAsia="zh-CN"/>
            </w:rPr>
          </w:rPrChange>
        </w:rPr>
        <w:t>4.3.61.</w:t>
      </w:r>
      <w:r w:rsidRPr="006E1ED2">
        <w:rPr>
          <w:lang w:val="fr-FR"/>
          <w:rPrChange w:id="2125" w:author="28.541_CR0371_(Rel-16)_MA5SLA" w:date="2020-09-22T13:57:00Z">
            <w:rPr/>
          </w:rPrChange>
        </w:rPr>
        <w:t>3</w:t>
      </w:r>
      <w:r w:rsidRPr="00554D8C">
        <w:rPr>
          <w:rFonts w:ascii="Calibri" w:hAnsi="Calibri"/>
          <w:sz w:val="22"/>
          <w:szCs w:val="22"/>
          <w:lang w:val="fr-FR" w:eastAsia="en-GB"/>
          <w:rPrChange w:id="2126" w:author="28.541_CR0371_(Rel-16)_MA5SLA" w:date="2020-09-22T13:57:00Z">
            <w:rPr>
              <w:rFonts w:ascii="Calibri" w:hAnsi="Calibri"/>
              <w:sz w:val="22"/>
              <w:szCs w:val="22"/>
              <w:lang w:eastAsia="en-GB"/>
            </w:rPr>
          </w:rPrChange>
        </w:rPr>
        <w:tab/>
      </w:r>
      <w:r w:rsidRPr="006E1ED2">
        <w:rPr>
          <w:lang w:val="fr-FR"/>
          <w:rPrChange w:id="2127" w:author="28.541_CR0371_(Rel-16)_MA5SLA" w:date="2020-09-22T13:57:00Z">
            <w:rPr/>
          </w:rPrChange>
        </w:rPr>
        <w:t>Attribute constraints</w:t>
      </w:r>
      <w:r w:rsidRPr="006E1ED2">
        <w:rPr>
          <w:lang w:val="fr-FR"/>
          <w:rPrChange w:id="2128" w:author="28.541_CR0371_(Rel-16)_MA5SLA" w:date="2020-09-22T13:57:00Z">
            <w:rPr/>
          </w:rPrChange>
        </w:rPr>
        <w:tab/>
      </w:r>
      <w:r>
        <w:fldChar w:fldCharType="begin" w:fldLock="1"/>
      </w:r>
      <w:r w:rsidRPr="006E1ED2">
        <w:rPr>
          <w:lang w:val="fr-FR"/>
          <w:rPrChange w:id="2129" w:author="28.541_CR0371_(Rel-16)_MA5SLA" w:date="2020-09-22T13:57:00Z">
            <w:rPr/>
          </w:rPrChange>
        </w:rPr>
        <w:instrText xml:space="preserve"> PAGEREF _Toc51675513 \h </w:instrText>
      </w:r>
      <w:r>
        <w:fldChar w:fldCharType="separate"/>
      </w:r>
      <w:r w:rsidRPr="006E1ED2">
        <w:rPr>
          <w:lang w:val="fr-FR"/>
          <w:rPrChange w:id="2130" w:author="28.541_CR0371_(Rel-16)_MA5SLA" w:date="2020-09-22T13:57:00Z">
            <w:rPr/>
          </w:rPrChange>
        </w:rPr>
        <w:t>66</w:t>
      </w:r>
      <w:r>
        <w:fldChar w:fldCharType="end"/>
      </w:r>
    </w:p>
    <w:p w:rsidR="00296FDE" w:rsidRPr="00554D8C" w:rsidRDefault="00296FDE">
      <w:pPr>
        <w:pStyle w:val="TOC4"/>
        <w:rPr>
          <w:rFonts w:ascii="Calibri" w:hAnsi="Calibri"/>
          <w:sz w:val="22"/>
          <w:szCs w:val="22"/>
          <w:lang w:val="fr-FR" w:eastAsia="en-GB"/>
          <w:rPrChange w:id="2131" w:author="28.541_CR0371_(Rel-16)_MA5SLA" w:date="2020-09-22T13:57:00Z">
            <w:rPr>
              <w:rFonts w:ascii="Calibri" w:hAnsi="Calibri"/>
              <w:sz w:val="22"/>
              <w:szCs w:val="22"/>
              <w:lang w:eastAsia="en-GB"/>
            </w:rPr>
          </w:rPrChange>
        </w:rPr>
      </w:pPr>
      <w:r w:rsidRPr="006E1ED2">
        <w:rPr>
          <w:lang w:val="fr-FR" w:eastAsia="zh-CN"/>
          <w:rPrChange w:id="2132" w:author="28.541_CR0371_(Rel-16)_MA5SLA" w:date="2020-09-22T13:57:00Z">
            <w:rPr>
              <w:lang w:eastAsia="zh-CN"/>
            </w:rPr>
          </w:rPrChange>
        </w:rPr>
        <w:lastRenderedPageBreak/>
        <w:t>4.3.61.4</w:t>
      </w:r>
      <w:r w:rsidRPr="00554D8C">
        <w:rPr>
          <w:rFonts w:ascii="Calibri" w:hAnsi="Calibri"/>
          <w:sz w:val="22"/>
          <w:szCs w:val="22"/>
          <w:lang w:val="fr-FR" w:eastAsia="en-GB"/>
          <w:rPrChange w:id="2133" w:author="28.541_CR0371_(Rel-16)_MA5SLA" w:date="2020-09-22T13:57:00Z">
            <w:rPr>
              <w:rFonts w:ascii="Calibri" w:hAnsi="Calibri"/>
              <w:sz w:val="22"/>
              <w:szCs w:val="22"/>
              <w:lang w:eastAsia="en-GB"/>
            </w:rPr>
          </w:rPrChange>
        </w:rPr>
        <w:tab/>
      </w:r>
      <w:r w:rsidRPr="006E1ED2">
        <w:rPr>
          <w:lang w:val="fr-FR"/>
          <w:rPrChange w:id="2134" w:author="28.541_CR0371_(Rel-16)_MA5SLA" w:date="2020-09-22T13:57:00Z">
            <w:rPr/>
          </w:rPrChange>
        </w:rPr>
        <w:t>Notifications</w:t>
      </w:r>
      <w:r w:rsidRPr="006E1ED2">
        <w:rPr>
          <w:lang w:val="fr-FR"/>
          <w:rPrChange w:id="2135" w:author="28.541_CR0371_(Rel-16)_MA5SLA" w:date="2020-09-22T13:57:00Z">
            <w:rPr/>
          </w:rPrChange>
        </w:rPr>
        <w:tab/>
      </w:r>
      <w:r>
        <w:fldChar w:fldCharType="begin" w:fldLock="1"/>
      </w:r>
      <w:r w:rsidRPr="006E1ED2">
        <w:rPr>
          <w:lang w:val="fr-FR"/>
          <w:rPrChange w:id="2136" w:author="28.541_CR0371_(Rel-16)_MA5SLA" w:date="2020-09-22T13:57:00Z">
            <w:rPr/>
          </w:rPrChange>
        </w:rPr>
        <w:instrText xml:space="preserve"> PAGEREF _Toc51675514 \h </w:instrText>
      </w:r>
      <w:r>
        <w:fldChar w:fldCharType="separate"/>
      </w:r>
      <w:r w:rsidRPr="006E1ED2">
        <w:rPr>
          <w:lang w:val="fr-FR"/>
          <w:rPrChange w:id="2137" w:author="28.541_CR0371_(Rel-16)_MA5SLA" w:date="2020-09-22T13:57:00Z">
            <w:rPr/>
          </w:rPrChange>
        </w:rPr>
        <w:t>66</w:t>
      </w:r>
      <w:r>
        <w:fldChar w:fldCharType="end"/>
      </w:r>
    </w:p>
    <w:p w:rsidR="00296FDE" w:rsidRPr="00554D8C" w:rsidRDefault="00296FDE">
      <w:pPr>
        <w:pStyle w:val="TOC3"/>
        <w:rPr>
          <w:rFonts w:ascii="Calibri" w:hAnsi="Calibri"/>
          <w:sz w:val="22"/>
          <w:szCs w:val="22"/>
          <w:lang w:val="fr-FR" w:eastAsia="en-GB"/>
          <w:rPrChange w:id="2138" w:author="28.541_CR0371_(Rel-16)_MA5SLA" w:date="2020-09-22T13:57:00Z">
            <w:rPr>
              <w:rFonts w:ascii="Calibri" w:hAnsi="Calibri"/>
              <w:sz w:val="22"/>
              <w:szCs w:val="22"/>
              <w:lang w:eastAsia="en-GB"/>
            </w:rPr>
          </w:rPrChange>
        </w:rPr>
      </w:pPr>
      <w:r w:rsidRPr="006E1ED2">
        <w:rPr>
          <w:lang w:val="fr-FR" w:eastAsia="zh-CN"/>
          <w:rPrChange w:id="2139" w:author="28.541_CR0371_(Rel-16)_MA5SLA" w:date="2020-09-22T13:57:00Z">
            <w:rPr>
              <w:lang w:eastAsia="zh-CN"/>
            </w:rPr>
          </w:rPrChange>
        </w:rPr>
        <w:t>4.3.62</w:t>
      </w:r>
      <w:r w:rsidRPr="00554D8C">
        <w:rPr>
          <w:rFonts w:ascii="Calibri" w:hAnsi="Calibri"/>
          <w:sz w:val="22"/>
          <w:szCs w:val="22"/>
          <w:lang w:val="fr-FR" w:eastAsia="en-GB"/>
          <w:rPrChange w:id="2140"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2141" w:author="28.541_CR0371_(Rel-16)_MA5SLA" w:date="2020-09-22T13:57:00Z">
            <w:rPr>
              <w:rFonts w:ascii="Courier New" w:hAnsi="Courier New"/>
              <w:lang w:eastAsia="zh-CN"/>
            </w:rPr>
          </w:rPrChange>
        </w:rPr>
        <w:t>CPCIConfigurationFunction</w:t>
      </w:r>
      <w:r w:rsidRPr="006E1ED2">
        <w:rPr>
          <w:lang w:val="fr-FR"/>
          <w:rPrChange w:id="2142" w:author="28.541_CR0371_(Rel-16)_MA5SLA" w:date="2020-09-22T13:57:00Z">
            <w:rPr/>
          </w:rPrChange>
        </w:rPr>
        <w:tab/>
      </w:r>
      <w:r>
        <w:fldChar w:fldCharType="begin" w:fldLock="1"/>
      </w:r>
      <w:r w:rsidRPr="006E1ED2">
        <w:rPr>
          <w:lang w:val="fr-FR"/>
          <w:rPrChange w:id="2143" w:author="28.541_CR0371_(Rel-16)_MA5SLA" w:date="2020-09-22T13:57:00Z">
            <w:rPr/>
          </w:rPrChange>
        </w:rPr>
        <w:instrText xml:space="preserve"> PAGEREF _Toc51675515 \h </w:instrText>
      </w:r>
      <w:r>
        <w:fldChar w:fldCharType="separate"/>
      </w:r>
      <w:r w:rsidRPr="006E1ED2">
        <w:rPr>
          <w:lang w:val="fr-FR"/>
          <w:rPrChange w:id="2144"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45" w:author="28.541_CR0371_(Rel-16)_MA5SLA" w:date="2020-09-22T13:57:00Z">
            <w:rPr>
              <w:rFonts w:ascii="Calibri" w:hAnsi="Calibri"/>
              <w:sz w:val="22"/>
              <w:szCs w:val="22"/>
              <w:lang w:eastAsia="en-GB"/>
            </w:rPr>
          </w:rPrChange>
        </w:rPr>
      </w:pPr>
      <w:r w:rsidRPr="006E1ED2">
        <w:rPr>
          <w:lang w:val="fr-FR" w:eastAsia="zh-CN"/>
          <w:rPrChange w:id="2146" w:author="28.541_CR0371_(Rel-16)_MA5SLA" w:date="2020-09-22T13:57:00Z">
            <w:rPr>
              <w:lang w:eastAsia="zh-CN"/>
            </w:rPr>
          </w:rPrChange>
        </w:rPr>
        <w:t>4</w:t>
      </w:r>
      <w:r w:rsidRPr="006E1ED2">
        <w:rPr>
          <w:lang w:val="fr-FR"/>
          <w:rPrChange w:id="2147" w:author="28.541_CR0371_(Rel-16)_MA5SLA" w:date="2020-09-22T13:57:00Z">
            <w:rPr/>
          </w:rPrChange>
        </w:rPr>
        <w:t>.3.62.1</w:t>
      </w:r>
      <w:r w:rsidRPr="00554D8C">
        <w:rPr>
          <w:rFonts w:ascii="Calibri" w:hAnsi="Calibri"/>
          <w:sz w:val="22"/>
          <w:szCs w:val="22"/>
          <w:lang w:val="fr-FR" w:eastAsia="en-GB"/>
          <w:rPrChange w:id="2148" w:author="28.541_CR0371_(Rel-16)_MA5SLA" w:date="2020-09-22T13:57:00Z">
            <w:rPr>
              <w:rFonts w:ascii="Calibri" w:hAnsi="Calibri"/>
              <w:sz w:val="22"/>
              <w:szCs w:val="22"/>
              <w:lang w:eastAsia="en-GB"/>
            </w:rPr>
          </w:rPrChange>
        </w:rPr>
        <w:tab/>
      </w:r>
      <w:r w:rsidRPr="006E1ED2">
        <w:rPr>
          <w:lang w:val="fr-FR"/>
          <w:rPrChange w:id="2149" w:author="28.541_CR0371_(Rel-16)_MA5SLA" w:date="2020-09-22T13:57:00Z">
            <w:rPr/>
          </w:rPrChange>
        </w:rPr>
        <w:t>Definition</w:t>
      </w:r>
      <w:r w:rsidRPr="006E1ED2">
        <w:rPr>
          <w:lang w:val="fr-FR"/>
          <w:rPrChange w:id="2150" w:author="28.541_CR0371_(Rel-16)_MA5SLA" w:date="2020-09-22T13:57:00Z">
            <w:rPr/>
          </w:rPrChange>
        </w:rPr>
        <w:tab/>
      </w:r>
      <w:r>
        <w:fldChar w:fldCharType="begin" w:fldLock="1"/>
      </w:r>
      <w:r w:rsidRPr="006E1ED2">
        <w:rPr>
          <w:lang w:val="fr-FR"/>
          <w:rPrChange w:id="2151" w:author="28.541_CR0371_(Rel-16)_MA5SLA" w:date="2020-09-22T13:57:00Z">
            <w:rPr/>
          </w:rPrChange>
        </w:rPr>
        <w:instrText xml:space="preserve"> PAGEREF _Toc51675516 \h </w:instrText>
      </w:r>
      <w:r>
        <w:fldChar w:fldCharType="separate"/>
      </w:r>
      <w:r w:rsidRPr="006E1ED2">
        <w:rPr>
          <w:lang w:val="fr-FR"/>
          <w:rPrChange w:id="2152"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53" w:author="28.541_CR0371_(Rel-16)_MA5SLA" w:date="2020-09-22T13:57:00Z">
            <w:rPr>
              <w:rFonts w:ascii="Calibri" w:hAnsi="Calibri"/>
              <w:sz w:val="22"/>
              <w:szCs w:val="22"/>
              <w:lang w:eastAsia="en-GB"/>
            </w:rPr>
          </w:rPrChange>
        </w:rPr>
      </w:pPr>
      <w:r w:rsidRPr="006E1ED2">
        <w:rPr>
          <w:lang w:val="fr-FR" w:eastAsia="zh-CN"/>
          <w:rPrChange w:id="2154" w:author="28.541_CR0371_(Rel-16)_MA5SLA" w:date="2020-09-22T13:57:00Z">
            <w:rPr>
              <w:lang w:eastAsia="zh-CN"/>
            </w:rPr>
          </w:rPrChange>
        </w:rPr>
        <w:t>4</w:t>
      </w:r>
      <w:r w:rsidRPr="006E1ED2">
        <w:rPr>
          <w:lang w:val="fr-FR"/>
          <w:rPrChange w:id="2155" w:author="28.541_CR0371_(Rel-16)_MA5SLA" w:date="2020-09-22T13:57:00Z">
            <w:rPr/>
          </w:rPrChange>
        </w:rPr>
        <w:t>.3.62.2</w:t>
      </w:r>
      <w:r w:rsidRPr="00554D8C">
        <w:rPr>
          <w:rFonts w:ascii="Calibri" w:hAnsi="Calibri"/>
          <w:sz w:val="22"/>
          <w:szCs w:val="22"/>
          <w:lang w:val="fr-FR" w:eastAsia="en-GB"/>
          <w:rPrChange w:id="2156" w:author="28.541_CR0371_(Rel-16)_MA5SLA" w:date="2020-09-22T13:57:00Z">
            <w:rPr>
              <w:rFonts w:ascii="Calibri" w:hAnsi="Calibri"/>
              <w:sz w:val="22"/>
              <w:szCs w:val="22"/>
              <w:lang w:eastAsia="en-GB"/>
            </w:rPr>
          </w:rPrChange>
        </w:rPr>
        <w:tab/>
      </w:r>
      <w:r w:rsidRPr="006E1ED2">
        <w:rPr>
          <w:lang w:val="fr-FR"/>
          <w:rPrChange w:id="2157" w:author="28.541_CR0371_(Rel-16)_MA5SLA" w:date="2020-09-22T13:57:00Z">
            <w:rPr/>
          </w:rPrChange>
        </w:rPr>
        <w:t>Attributes</w:t>
      </w:r>
      <w:r w:rsidRPr="006E1ED2">
        <w:rPr>
          <w:lang w:val="fr-FR"/>
          <w:rPrChange w:id="2158" w:author="28.541_CR0371_(Rel-16)_MA5SLA" w:date="2020-09-22T13:57:00Z">
            <w:rPr/>
          </w:rPrChange>
        </w:rPr>
        <w:tab/>
      </w:r>
      <w:r>
        <w:fldChar w:fldCharType="begin" w:fldLock="1"/>
      </w:r>
      <w:r w:rsidRPr="006E1ED2">
        <w:rPr>
          <w:lang w:val="fr-FR"/>
          <w:rPrChange w:id="2159" w:author="28.541_CR0371_(Rel-16)_MA5SLA" w:date="2020-09-22T13:57:00Z">
            <w:rPr/>
          </w:rPrChange>
        </w:rPr>
        <w:instrText xml:space="preserve"> PAGEREF _Toc51675517 \h </w:instrText>
      </w:r>
      <w:r>
        <w:fldChar w:fldCharType="separate"/>
      </w:r>
      <w:r w:rsidRPr="006E1ED2">
        <w:rPr>
          <w:lang w:val="fr-FR"/>
          <w:rPrChange w:id="2160"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61" w:author="28.541_CR0371_(Rel-16)_MA5SLA" w:date="2020-09-22T13:57:00Z">
            <w:rPr>
              <w:rFonts w:ascii="Calibri" w:hAnsi="Calibri"/>
              <w:sz w:val="22"/>
              <w:szCs w:val="22"/>
              <w:lang w:eastAsia="en-GB"/>
            </w:rPr>
          </w:rPrChange>
        </w:rPr>
      </w:pPr>
      <w:r w:rsidRPr="006E1ED2">
        <w:rPr>
          <w:lang w:val="fr-FR"/>
          <w:rPrChange w:id="2162" w:author="28.541_CR0371_(Rel-16)_MA5SLA" w:date="2020-09-22T13:57:00Z">
            <w:rPr/>
          </w:rPrChange>
        </w:rPr>
        <w:t>4.3.62.3</w:t>
      </w:r>
      <w:r w:rsidRPr="00554D8C">
        <w:rPr>
          <w:rFonts w:ascii="Calibri" w:hAnsi="Calibri"/>
          <w:sz w:val="22"/>
          <w:szCs w:val="22"/>
          <w:lang w:val="fr-FR" w:eastAsia="en-GB"/>
          <w:rPrChange w:id="2163" w:author="28.541_CR0371_(Rel-16)_MA5SLA" w:date="2020-09-22T13:57:00Z">
            <w:rPr>
              <w:rFonts w:ascii="Calibri" w:hAnsi="Calibri"/>
              <w:sz w:val="22"/>
              <w:szCs w:val="22"/>
              <w:lang w:eastAsia="en-GB"/>
            </w:rPr>
          </w:rPrChange>
        </w:rPr>
        <w:tab/>
      </w:r>
      <w:r w:rsidRPr="006E1ED2">
        <w:rPr>
          <w:lang w:val="fr-FR"/>
          <w:rPrChange w:id="2164" w:author="28.541_CR0371_(Rel-16)_MA5SLA" w:date="2020-09-22T13:57:00Z">
            <w:rPr/>
          </w:rPrChange>
        </w:rPr>
        <w:t>Attribute constraints</w:t>
      </w:r>
      <w:r w:rsidRPr="006E1ED2">
        <w:rPr>
          <w:lang w:val="fr-FR"/>
          <w:rPrChange w:id="2165" w:author="28.541_CR0371_(Rel-16)_MA5SLA" w:date="2020-09-22T13:57:00Z">
            <w:rPr/>
          </w:rPrChange>
        </w:rPr>
        <w:tab/>
      </w:r>
      <w:r>
        <w:fldChar w:fldCharType="begin" w:fldLock="1"/>
      </w:r>
      <w:r w:rsidRPr="006E1ED2">
        <w:rPr>
          <w:lang w:val="fr-FR"/>
          <w:rPrChange w:id="2166" w:author="28.541_CR0371_(Rel-16)_MA5SLA" w:date="2020-09-22T13:57:00Z">
            <w:rPr/>
          </w:rPrChange>
        </w:rPr>
        <w:instrText xml:space="preserve"> PAGEREF _Toc51675518 \h </w:instrText>
      </w:r>
      <w:r>
        <w:fldChar w:fldCharType="separate"/>
      </w:r>
      <w:r w:rsidRPr="006E1ED2">
        <w:rPr>
          <w:lang w:val="fr-FR"/>
          <w:rPrChange w:id="2167"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68" w:author="28.541_CR0371_(Rel-16)_MA5SLA" w:date="2020-09-22T13:57:00Z">
            <w:rPr>
              <w:rFonts w:ascii="Calibri" w:hAnsi="Calibri"/>
              <w:sz w:val="22"/>
              <w:szCs w:val="22"/>
              <w:lang w:eastAsia="en-GB"/>
            </w:rPr>
          </w:rPrChange>
        </w:rPr>
      </w:pPr>
      <w:r w:rsidRPr="006E1ED2">
        <w:rPr>
          <w:lang w:val="fr-FR" w:eastAsia="zh-CN"/>
          <w:rPrChange w:id="2169" w:author="28.541_CR0371_(Rel-16)_MA5SLA" w:date="2020-09-22T13:57:00Z">
            <w:rPr>
              <w:lang w:eastAsia="zh-CN"/>
            </w:rPr>
          </w:rPrChange>
        </w:rPr>
        <w:t>4</w:t>
      </w:r>
      <w:r w:rsidRPr="006E1ED2">
        <w:rPr>
          <w:lang w:val="fr-FR"/>
          <w:rPrChange w:id="2170" w:author="28.541_CR0371_(Rel-16)_MA5SLA" w:date="2020-09-22T13:57:00Z">
            <w:rPr/>
          </w:rPrChange>
        </w:rPr>
        <w:t>.3.62.4</w:t>
      </w:r>
      <w:r w:rsidRPr="00554D8C">
        <w:rPr>
          <w:rFonts w:ascii="Calibri" w:hAnsi="Calibri"/>
          <w:sz w:val="22"/>
          <w:szCs w:val="22"/>
          <w:lang w:val="fr-FR" w:eastAsia="en-GB"/>
          <w:rPrChange w:id="2171" w:author="28.541_CR0371_(Rel-16)_MA5SLA" w:date="2020-09-22T13:57:00Z">
            <w:rPr>
              <w:rFonts w:ascii="Calibri" w:hAnsi="Calibri"/>
              <w:sz w:val="22"/>
              <w:szCs w:val="22"/>
              <w:lang w:eastAsia="en-GB"/>
            </w:rPr>
          </w:rPrChange>
        </w:rPr>
        <w:tab/>
      </w:r>
      <w:r w:rsidRPr="006E1ED2">
        <w:rPr>
          <w:lang w:val="fr-FR"/>
          <w:rPrChange w:id="2172" w:author="28.541_CR0371_(Rel-16)_MA5SLA" w:date="2020-09-22T13:57:00Z">
            <w:rPr/>
          </w:rPrChange>
        </w:rPr>
        <w:t>Notifications</w:t>
      </w:r>
      <w:r w:rsidRPr="006E1ED2">
        <w:rPr>
          <w:lang w:val="fr-FR"/>
          <w:rPrChange w:id="2173" w:author="28.541_CR0371_(Rel-16)_MA5SLA" w:date="2020-09-22T13:57:00Z">
            <w:rPr/>
          </w:rPrChange>
        </w:rPr>
        <w:tab/>
      </w:r>
      <w:r>
        <w:fldChar w:fldCharType="begin" w:fldLock="1"/>
      </w:r>
      <w:r w:rsidRPr="006E1ED2">
        <w:rPr>
          <w:lang w:val="fr-FR"/>
          <w:rPrChange w:id="2174" w:author="28.541_CR0371_(Rel-16)_MA5SLA" w:date="2020-09-22T13:57:00Z">
            <w:rPr/>
          </w:rPrChange>
        </w:rPr>
        <w:instrText xml:space="preserve"> PAGEREF _Toc51675519 \h </w:instrText>
      </w:r>
      <w:r>
        <w:fldChar w:fldCharType="separate"/>
      </w:r>
      <w:r w:rsidRPr="006E1ED2">
        <w:rPr>
          <w:lang w:val="fr-FR"/>
          <w:rPrChange w:id="2175" w:author="28.541_CR0371_(Rel-16)_MA5SLA" w:date="2020-09-22T13:57:00Z">
            <w:rPr/>
          </w:rPrChange>
        </w:rPr>
        <w:t>67</w:t>
      </w:r>
      <w:r>
        <w:fldChar w:fldCharType="end"/>
      </w:r>
    </w:p>
    <w:p w:rsidR="00296FDE" w:rsidRPr="00554D8C" w:rsidRDefault="00296FDE">
      <w:pPr>
        <w:pStyle w:val="TOC3"/>
        <w:rPr>
          <w:rFonts w:ascii="Calibri" w:hAnsi="Calibri"/>
          <w:sz w:val="22"/>
          <w:szCs w:val="22"/>
          <w:lang w:val="fr-FR" w:eastAsia="en-GB"/>
          <w:rPrChange w:id="2176" w:author="28.541_CR0371_(Rel-16)_MA5SLA" w:date="2020-09-22T13:57:00Z">
            <w:rPr>
              <w:rFonts w:ascii="Calibri" w:hAnsi="Calibri"/>
              <w:sz w:val="22"/>
              <w:szCs w:val="22"/>
              <w:lang w:eastAsia="en-GB"/>
            </w:rPr>
          </w:rPrChange>
        </w:rPr>
      </w:pPr>
      <w:r w:rsidRPr="006E1ED2">
        <w:rPr>
          <w:lang w:val="fr-FR"/>
          <w:rPrChange w:id="2177" w:author="28.541_CR0371_(Rel-16)_MA5SLA" w:date="2020-09-22T13:57:00Z">
            <w:rPr/>
          </w:rPrChange>
        </w:rPr>
        <w:t>4.3.63</w:t>
      </w:r>
      <w:r w:rsidRPr="00554D8C">
        <w:rPr>
          <w:rFonts w:ascii="Calibri" w:hAnsi="Calibri"/>
          <w:sz w:val="22"/>
          <w:szCs w:val="22"/>
          <w:lang w:val="fr-FR" w:eastAsia="en-GB"/>
          <w:rPrChange w:id="2178" w:author="28.541_CR0371_(Rel-16)_MA5SLA" w:date="2020-09-22T13:57:00Z">
            <w:rPr>
              <w:rFonts w:ascii="Calibri" w:hAnsi="Calibri"/>
              <w:sz w:val="22"/>
              <w:szCs w:val="22"/>
              <w:lang w:eastAsia="en-GB"/>
            </w:rPr>
          </w:rPrChange>
        </w:rPr>
        <w:tab/>
      </w:r>
      <w:r w:rsidRPr="006E1ED2">
        <w:rPr>
          <w:rFonts w:ascii="Courier New" w:hAnsi="Courier New"/>
          <w:lang w:val="fr-FR" w:eastAsia="zh-CN"/>
          <w:rPrChange w:id="2179" w:author="28.541_CR0371_(Rel-16)_MA5SLA" w:date="2020-09-22T13:57:00Z">
            <w:rPr>
              <w:rFonts w:ascii="Courier New" w:hAnsi="Courier New"/>
              <w:lang w:eastAsia="zh-CN"/>
            </w:rPr>
          </w:rPrChange>
        </w:rPr>
        <w:t>CESManagementFunction</w:t>
      </w:r>
      <w:r w:rsidRPr="006E1ED2">
        <w:rPr>
          <w:lang w:val="fr-FR"/>
          <w:rPrChange w:id="2180" w:author="28.541_CR0371_(Rel-16)_MA5SLA" w:date="2020-09-22T13:57:00Z">
            <w:rPr/>
          </w:rPrChange>
        </w:rPr>
        <w:tab/>
      </w:r>
      <w:r>
        <w:fldChar w:fldCharType="begin" w:fldLock="1"/>
      </w:r>
      <w:r w:rsidRPr="006E1ED2">
        <w:rPr>
          <w:lang w:val="fr-FR"/>
          <w:rPrChange w:id="2181" w:author="28.541_CR0371_(Rel-16)_MA5SLA" w:date="2020-09-22T13:57:00Z">
            <w:rPr/>
          </w:rPrChange>
        </w:rPr>
        <w:instrText xml:space="preserve"> PAGEREF _Toc51675520 \h </w:instrText>
      </w:r>
      <w:r>
        <w:fldChar w:fldCharType="separate"/>
      </w:r>
      <w:r w:rsidRPr="006E1ED2">
        <w:rPr>
          <w:lang w:val="fr-FR"/>
          <w:rPrChange w:id="2182"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83" w:author="28.541_CR0371_(Rel-16)_MA5SLA" w:date="2020-09-22T13:57:00Z">
            <w:rPr>
              <w:rFonts w:ascii="Calibri" w:hAnsi="Calibri"/>
              <w:sz w:val="22"/>
              <w:szCs w:val="22"/>
              <w:lang w:eastAsia="en-GB"/>
            </w:rPr>
          </w:rPrChange>
        </w:rPr>
      </w:pPr>
      <w:r w:rsidRPr="006E1ED2">
        <w:rPr>
          <w:lang w:val="fr-FR"/>
          <w:rPrChange w:id="2184" w:author="28.541_CR0371_(Rel-16)_MA5SLA" w:date="2020-09-22T13:57:00Z">
            <w:rPr/>
          </w:rPrChange>
        </w:rPr>
        <w:t>4.3.63.1</w:t>
      </w:r>
      <w:r w:rsidRPr="00554D8C">
        <w:rPr>
          <w:rFonts w:ascii="Calibri" w:hAnsi="Calibri"/>
          <w:sz w:val="22"/>
          <w:szCs w:val="22"/>
          <w:lang w:val="fr-FR" w:eastAsia="en-GB"/>
          <w:rPrChange w:id="2185" w:author="28.541_CR0371_(Rel-16)_MA5SLA" w:date="2020-09-22T13:57:00Z">
            <w:rPr>
              <w:rFonts w:ascii="Calibri" w:hAnsi="Calibri"/>
              <w:sz w:val="22"/>
              <w:szCs w:val="22"/>
              <w:lang w:eastAsia="en-GB"/>
            </w:rPr>
          </w:rPrChange>
        </w:rPr>
        <w:tab/>
      </w:r>
      <w:r w:rsidRPr="006E1ED2">
        <w:rPr>
          <w:lang w:val="fr-FR"/>
          <w:rPrChange w:id="2186" w:author="28.541_CR0371_(Rel-16)_MA5SLA" w:date="2020-09-22T13:57:00Z">
            <w:rPr/>
          </w:rPrChange>
        </w:rPr>
        <w:t>Definition</w:t>
      </w:r>
      <w:r w:rsidRPr="006E1ED2">
        <w:rPr>
          <w:lang w:val="fr-FR"/>
          <w:rPrChange w:id="2187" w:author="28.541_CR0371_(Rel-16)_MA5SLA" w:date="2020-09-22T13:57:00Z">
            <w:rPr/>
          </w:rPrChange>
        </w:rPr>
        <w:tab/>
      </w:r>
      <w:r>
        <w:fldChar w:fldCharType="begin" w:fldLock="1"/>
      </w:r>
      <w:r w:rsidRPr="006E1ED2">
        <w:rPr>
          <w:lang w:val="fr-FR"/>
          <w:rPrChange w:id="2188" w:author="28.541_CR0371_(Rel-16)_MA5SLA" w:date="2020-09-22T13:57:00Z">
            <w:rPr/>
          </w:rPrChange>
        </w:rPr>
        <w:instrText xml:space="preserve"> PAGEREF _Toc51675521 \h </w:instrText>
      </w:r>
      <w:r>
        <w:fldChar w:fldCharType="separate"/>
      </w:r>
      <w:r w:rsidRPr="006E1ED2">
        <w:rPr>
          <w:lang w:val="fr-FR"/>
          <w:rPrChange w:id="2189"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90" w:author="28.541_CR0371_(Rel-16)_MA5SLA" w:date="2020-09-22T13:57:00Z">
            <w:rPr>
              <w:rFonts w:ascii="Calibri" w:hAnsi="Calibri"/>
              <w:sz w:val="22"/>
              <w:szCs w:val="22"/>
              <w:lang w:eastAsia="en-GB"/>
            </w:rPr>
          </w:rPrChange>
        </w:rPr>
      </w:pPr>
      <w:r w:rsidRPr="006E1ED2">
        <w:rPr>
          <w:lang w:val="fr-FR"/>
          <w:rPrChange w:id="2191" w:author="28.541_CR0371_(Rel-16)_MA5SLA" w:date="2020-09-22T13:57:00Z">
            <w:rPr/>
          </w:rPrChange>
        </w:rPr>
        <w:t>4.3.63.2</w:t>
      </w:r>
      <w:r w:rsidRPr="00554D8C">
        <w:rPr>
          <w:rFonts w:ascii="Calibri" w:hAnsi="Calibri"/>
          <w:sz w:val="22"/>
          <w:szCs w:val="22"/>
          <w:lang w:val="fr-FR" w:eastAsia="en-GB"/>
          <w:rPrChange w:id="2192" w:author="28.541_CR0371_(Rel-16)_MA5SLA" w:date="2020-09-22T13:57:00Z">
            <w:rPr>
              <w:rFonts w:ascii="Calibri" w:hAnsi="Calibri"/>
              <w:sz w:val="22"/>
              <w:szCs w:val="22"/>
              <w:lang w:eastAsia="en-GB"/>
            </w:rPr>
          </w:rPrChange>
        </w:rPr>
        <w:tab/>
      </w:r>
      <w:r w:rsidRPr="006E1ED2">
        <w:rPr>
          <w:lang w:val="fr-FR"/>
          <w:rPrChange w:id="2193" w:author="28.541_CR0371_(Rel-16)_MA5SLA" w:date="2020-09-22T13:57:00Z">
            <w:rPr/>
          </w:rPrChange>
        </w:rPr>
        <w:t>Attributes</w:t>
      </w:r>
      <w:r w:rsidRPr="006E1ED2">
        <w:rPr>
          <w:lang w:val="fr-FR"/>
          <w:rPrChange w:id="2194" w:author="28.541_CR0371_(Rel-16)_MA5SLA" w:date="2020-09-22T13:57:00Z">
            <w:rPr/>
          </w:rPrChange>
        </w:rPr>
        <w:tab/>
      </w:r>
      <w:r>
        <w:fldChar w:fldCharType="begin" w:fldLock="1"/>
      </w:r>
      <w:r w:rsidRPr="006E1ED2">
        <w:rPr>
          <w:lang w:val="fr-FR"/>
          <w:rPrChange w:id="2195" w:author="28.541_CR0371_(Rel-16)_MA5SLA" w:date="2020-09-22T13:57:00Z">
            <w:rPr/>
          </w:rPrChange>
        </w:rPr>
        <w:instrText xml:space="preserve"> PAGEREF _Toc51675522 \h </w:instrText>
      </w:r>
      <w:r>
        <w:fldChar w:fldCharType="separate"/>
      </w:r>
      <w:r w:rsidRPr="006E1ED2">
        <w:rPr>
          <w:lang w:val="fr-FR"/>
          <w:rPrChange w:id="2196"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197" w:author="28.541_CR0371_(Rel-16)_MA5SLA" w:date="2020-09-22T13:57:00Z">
            <w:rPr>
              <w:rFonts w:ascii="Calibri" w:hAnsi="Calibri"/>
              <w:sz w:val="22"/>
              <w:szCs w:val="22"/>
              <w:lang w:eastAsia="en-GB"/>
            </w:rPr>
          </w:rPrChange>
        </w:rPr>
      </w:pPr>
      <w:r w:rsidRPr="006E1ED2">
        <w:rPr>
          <w:lang w:val="fr-FR"/>
          <w:rPrChange w:id="2198" w:author="28.541_CR0371_(Rel-16)_MA5SLA" w:date="2020-09-22T13:57:00Z">
            <w:rPr/>
          </w:rPrChange>
        </w:rPr>
        <w:t>4.3.63.3</w:t>
      </w:r>
      <w:r w:rsidRPr="00554D8C">
        <w:rPr>
          <w:rFonts w:ascii="Calibri" w:hAnsi="Calibri"/>
          <w:sz w:val="22"/>
          <w:szCs w:val="22"/>
          <w:lang w:val="fr-FR" w:eastAsia="en-GB"/>
          <w:rPrChange w:id="2199" w:author="28.541_CR0371_(Rel-16)_MA5SLA" w:date="2020-09-22T13:57:00Z">
            <w:rPr>
              <w:rFonts w:ascii="Calibri" w:hAnsi="Calibri"/>
              <w:sz w:val="22"/>
              <w:szCs w:val="22"/>
              <w:lang w:eastAsia="en-GB"/>
            </w:rPr>
          </w:rPrChange>
        </w:rPr>
        <w:tab/>
      </w:r>
      <w:r w:rsidRPr="006E1ED2">
        <w:rPr>
          <w:lang w:val="fr-FR"/>
          <w:rPrChange w:id="2200" w:author="28.541_CR0371_(Rel-16)_MA5SLA" w:date="2020-09-22T13:57:00Z">
            <w:rPr/>
          </w:rPrChange>
        </w:rPr>
        <w:t>Attribute constraints</w:t>
      </w:r>
      <w:r w:rsidRPr="006E1ED2">
        <w:rPr>
          <w:lang w:val="fr-FR"/>
          <w:rPrChange w:id="2201" w:author="28.541_CR0371_(Rel-16)_MA5SLA" w:date="2020-09-22T13:57:00Z">
            <w:rPr/>
          </w:rPrChange>
        </w:rPr>
        <w:tab/>
      </w:r>
      <w:r>
        <w:fldChar w:fldCharType="begin" w:fldLock="1"/>
      </w:r>
      <w:r w:rsidRPr="006E1ED2">
        <w:rPr>
          <w:lang w:val="fr-FR"/>
          <w:rPrChange w:id="2202" w:author="28.541_CR0371_(Rel-16)_MA5SLA" w:date="2020-09-22T13:57:00Z">
            <w:rPr/>
          </w:rPrChange>
        </w:rPr>
        <w:instrText xml:space="preserve"> PAGEREF _Toc51675523 \h </w:instrText>
      </w:r>
      <w:r>
        <w:fldChar w:fldCharType="separate"/>
      </w:r>
      <w:r w:rsidRPr="006E1ED2">
        <w:rPr>
          <w:lang w:val="fr-FR"/>
          <w:rPrChange w:id="2203" w:author="28.541_CR0371_(Rel-16)_MA5SLA" w:date="2020-09-22T13:57:00Z">
            <w:rPr/>
          </w:rPrChange>
        </w:rPr>
        <w:t>67</w:t>
      </w:r>
      <w:r>
        <w:fldChar w:fldCharType="end"/>
      </w:r>
    </w:p>
    <w:p w:rsidR="00296FDE" w:rsidRPr="00554D8C" w:rsidRDefault="00296FDE">
      <w:pPr>
        <w:pStyle w:val="TOC4"/>
        <w:rPr>
          <w:rFonts w:ascii="Calibri" w:hAnsi="Calibri"/>
          <w:sz w:val="22"/>
          <w:szCs w:val="22"/>
          <w:lang w:val="fr-FR" w:eastAsia="en-GB"/>
          <w:rPrChange w:id="2204" w:author="28.541_CR0371_(Rel-16)_MA5SLA" w:date="2020-09-22T13:57:00Z">
            <w:rPr>
              <w:rFonts w:ascii="Calibri" w:hAnsi="Calibri"/>
              <w:sz w:val="22"/>
              <w:szCs w:val="22"/>
              <w:lang w:eastAsia="en-GB"/>
            </w:rPr>
          </w:rPrChange>
        </w:rPr>
      </w:pPr>
      <w:r w:rsidRPr="006E1ED2">
        <w:rPr>
          <w:lang w:val="fr-FR"/>
          <w:rPrChange w:id="2205" w:author="28.541_CR0371_(Rel-16)_MA5SLA" w:date="2020-09-22T13:57:00Z">
            <w:rPr/>
          </w:rPrChange>
        </w:rPr>
        <w:t>4.3.63.4</w:t>
      </w:r>
      <w:r w:rsidRPr="00554D8C">
        <w:rPr>
          <w:rFonts w:ascii="Calibri" w:hAnsi="Calibri"/>
          <w:sz w:val="22"/>
          <w:szCs w:val="22"/>
          <w:lang w:val="fr-FR" w:eastAsia="en-GB"/>
          <w:rPrChange w:id="2206" w:author="28.541_CR0371_(Rel-16)_MA5SLA" w:date="2020-09-22T13:57:00Z">
            <w:rPr>
              <w:rFonts w:ascii="Calibri" w:hAnsi="Calibri"/>
              <w:sz w:val="22"/>
              <w:szCs w:val="22"/>
              <w:lang w:eastAsia="en-GB"/>
            </w:rPr>
          </w:rPrChange>
        </w:rPr>
        <w:tab/>
      </w:r>
      <w:r w:rsidRPr="006E1ED2">
        <w:rPr>
          <w:lang w:val="fr-FR"/>
          <w:rPrChange w:id="2207" w:author="28.541_CR0371_(Rel-16)_MA5SLA" w:date="2020-09-22T13:57:00Z">
            <w:rPr/>
          </w:rPrChange>
        </w:rPr>
        <w:t>Notification</w:t>
      </w:r>
      <w:r w:rsidRPr="006E1ED2">
        <w:rPr>
          <w:lang w:val="fr-FR"/>
          <w:rPrChange w:id="2208" w:author="28.541_CR0371_(Rel-16)_MA5SLA" w:date="2020-09-22T13:57:00Z">
            <w:rPr/>
          </w:rPrChange>
        </w:rPr>
        <w:tab/>
      </w:r>
      <w:r>
        <w:fldChar w:fldCharType="begin" w:fldLock="1"/>
      </w:r>
      <w:r w:rsidRPr="006E1ED2">
        <w:rPr>
          <w:lang w:val="fr-FR"/>
          <w:rPrChange w:id="2209" w:author="28.541_CR0371_(Rel-16)_MA5SLA" w:date="2020-09-22T13:57:00Z">
            <w:rPr/>
          </w:rPrChange>
        </w:rPr>
        <w:instrText xml:space="preserve"> PAGEREF _Toc51675524 \h </w:instrText>
      </w:r>
      <w:r>
        <w:fldChar w:fldCharType="separate"/>
      </w:r>
      <w:r w:rsidRPr="006E1ED2">
        <w:rPr>
          <w:lang w:val="fr-FR"/>
          <w:rPrChange w:id="2210" w:author="28.541_CR0371_(Rel-16)_MA5SLA" w:date="2020-09-22T13:57:00Z">
            <w:rPr/>
          </w:rPrChange>
        </w:rPr>
        <w:t>68</w:t>
      </w:r>
      <w:r>
        <w:fldChar w:fldCharType="end"/>
      </w:r>
    </w:p>
    <w:p w:rsidR="00296FDE" w:rsidRPr="00554D8C" w:rsidRDefault="00296FDE">
      <w:pPr>
        <w:pStyle w:val="TOC3"/>
        <w:rPr>
          <w:rFonts w:ascii="Calibri" w:hAnsi="Calibri"/>
          <w:sz w:val="22"/>
          <w:szCs w:val="22"/>
          <w:lang w:val="fr-FR" w:eastAsia="en-GB"/>
          <w:rPrChange w:id="2211" w:author="28.541_CR0371_(Rel-16)_MA5SLA" w:date="2020-09-22T13:57:00Z">
            <w:rPr>
              <w:rFonts w:ascii="Calibri" w:hAnsi="Calibri"/>
              <w:sz w:val="22"/>
              <w:szCs w:val="22"/>
              <w:lang w:eastAsia="en-GB"/>
            </w:rPr>
          </w:rPrChange>
        </w:rPr>
      </w:pPr>
      <w:r w:rsidRPr="006E1ED2">
        <w:rPr>
          <w:lang w:val="fr-FR"/>
          <w:rPrChange w:id="2212" w:author="28.541_CR0371_(Rel-16)_MA5SLA" w:date="2020-09-22T13:57:00Z">
            <w:rPr/>
          </w:rPrChange>
        </w:rPr>
        <w:t>4.3.64</w:t>
      </w:r>
      <w:r w:rsidRPr="00554D8C">
        <w:rPr>
          <w:rFonts w:ascii="Calibri" w:hAnsi="Calibri"/>
          <w:sz w:val="22"/>
          <w:szCs w:val="22"/>
          <w:lang w:val="fr-FR" w:eastAsia="en-GB"/>
          <w:rPrChange w:id="2213" w:author="28.541_CR0371_(Rel-16)_MA5SLA" w:date="2020-09-22T13:57:00Z">
            <w:rPr>
              <w:rFonts w:ascii="Calibri" w:hAnsi="Calibri"/>
              <w:sz w:val="22"/>
              <w:szCs w:val="22"/>
              <w:lang w:eastAsia="en-GB"/>
            </w:rPr>
          </w:rPrChange>
        </w:rPr>
        <w:tab/>
      </w:r>
      <w:r w:rsidRPr="006E1ED2">
        <w:rPr>
          <w:rFonts w:ascii="Courier New" w:hAnsi="Courier New" w:cs="Courier New"/>
          <w:lang w:val="fr-FR"/>
          <w:rPrChange w:id="2214" w:author="28.541_CR0371_(Rel-16)_MA5SLA" w:date="2020-09-22T13:57:00Z">
            <w:rPr>
              <w:rFonts w:ascii="Courier New" w:hAnsi="Courier New" w:cs="Courier New"/>
            </w:rPr>
          </w:rPrChange>
        </w:rPr>
        <w:t>AddressWithVlan &lt;&lt;dataType&gt;&gt;</w:t>
      </w:r>
      <w:r w:rsidRPr="006E1ED2">
        <w:rPr>
          <w:lang w:val="fr-FR"/>
          <w:rPrChange w:id="2215" w:author="28.541_CR0371_(Rel-16)_MA5SLA" w:date="2020-09-22T13:57:00Z">
            <w:rPr/>
          </w:rPrChange>
        </w:rPr>
        <w:tab/>
      </w:r>
      <w:r>
        <w:fldChar w:fldCharType="begin" w:fldLock="1"/>
      </w:r>
      <w:r w:rsidRPr="006E1ED2">
        <w:rPr>
          <w:lang w:val="fr-FR"/>
          <w:rPrChange w:id="2216" w:author="28.541_CR0371_(Rel-16)_MA5SLA" w:date="2020-09-22T13:57:00Z">
            <w:rPr/>
          </w:rPrChange>
        </w:rPr>
        <w:instrText xml:space="preserve"> PAGEREF _Toc51675525 \h </w:instrText>
      </w:r>
      <w:r>
        <w:fldChar w:fldCharType="separate"/>
      </w:r>
      <w:r w:rsidRPr="006E1ED2">
        <w:rPr>
          <w:lang w:val="fr-FR"/>
          <w:rPrChange w:id="2217"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18" w:author="28.541_CR0371_(Rel-16)_MA5SLA" w:date="2020-09-22T13:57:00Z">
            <w:rPr>
              <w:rFonts w:ascii="Calibri" w:hAnsi="Calibri"/>
              <w:sz w:val="22"/>
              <w:szCs w:val="22"/>
              <w:lang w:eastAsia="en-GB"/>
            </w:rPr>
          </w:rPrChange>
        </w:rPr>
      </w:pPr>
      <w:r w:rsidRPr="006E1ED2">
        <w:rPr>
          <w:lang w:val="fr-FR" w:eastAsia="zh-CN"/>
          <w:rPrChange w:id="2219" w:author="28.541_CR0371_(Rel-16)_MA5SLA" w:date="2020-09-22T13:57:00Z">
            <w:rPr>
              <w:lang w:val="en-US" w:eastAsia="zh-CN"/>
            </w:rPr>
          </w:rPrChange>
        </w:rPr>
        <w:t>4</w:t>
      </w:r>
      <w:r w:rsidRPr="006E1ED2">
        <w:rPr>
          <w:lang w:val="fr-FR"/>
          <w:rPrChange w:id="2220" w:author="28.541_CR0371_(Rel-16)_MA5SLA" w:date="2020-09-22T13:57:00Z">
            <w:rPr>
              <w:lang w:val="en-US"/>
            </w:rPr>
          </w:rPrChange>
        </w:rPr>
        <w:t>.3.64.1</w:t>
      </w:r>
      <w:r w:rsidRPr="00554D8C">
        <w:rPr>
          <w:rFonts w:ascii="Calibri" w:hAnsi="Calibri"/>
          <w:sz w:val="22"/>
          <w:szCs w:val="22"/>
          <w:lang w:val="fr-FR" w:eastAsia="en-GB"/>
          <w:rPrChange w:id="2221" w:author="28.541_CR0371_(Rel-16)_MA5SLA" w:date="2020-09-22T13:57:00Z">
            <w:rPr>
              <w:rFonts w:ascii="Calibri" w:hAnsi="Calibri"/>
              <w:sz w:val="22"/>
              <w:szCs w:val="22"/>
              <w:lang w:eastAsia="en-GB"/>
            </w:rPr>
          </w:rPrChange>
        </w:rPr>
        <w:tab/>
      </w:r>
      <w:r w:rsidRPr="006E1ED2">
        <w:rPr>
          <w:lang w:val="fr-FR"/>
          <w:rPrChange w:id="2222" w:author="28.541_CR0371_(Rel-16)_MA5SLA" w:date="2020-09-22T13:57:00Z">
            <w:rPr>
              <w:lang w:val="en-US"/>
            </w:rPr>
          </w:rPrChange>
        </w:rPr>
        <w:t>Definition</w:t>
      </w:r>
      <w:r w:rsidRPr="006E1ED2">
        <w:rPr>
          <w:lang w:val="fr-FR"/>
          <w:rPrChange w:id="2223" w:author="28.541_CR0371_(Rel-16)_MA5SLA" w:date="2020-09-22T13:57:00Z">
            <w:rPr/>
          </w:rPrChange>
        </w:rPr>
        <w:tab/>
      </w:r>
      <w:r>
        <w:fldChar w:fldCharType="begin" w:fldLock="1"/>
      </w:r>
      <w:r w:rsidRPr="006E1ED2">
        <w:rPr>
          <w:lang w:val="fr-FR"/>
          <w:rPrChange w:id="2224" w:author="28.541_CR0371_(Rel-16)_MA5SLA" w:date="2020-09-22T13:57:00Z">
            <w:rPr/>
          </w:rPrChange>
        </w:rPr>
        <w:instrText xml:space="preserve"> PAGEREF _Toc51675526 \h </w:instrText>
      </w:r>
      <w:r>
        <w:fldChar w:fldCharType="separate"/>
      </w:r>
      <w:r w:rsidRPr="006E1ED2">
        <w:rPr>
          <w:lang w:val="fr-FR"/>
          <w:rPrChange w:id="2225"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26" w:author="28.541_CR0371_(Rel-16)_MA5SLA" w:date="2020-09-22T13:57:00Z">
            <w:rPr>
              <w:rFonts w:ascii="Calibri" w:hAnsi="Calibri"/>
              <w:sz w:val="22"/>
              <w:szCs w:val="22"/>
              <w:lang w:eastAsia="en-GB"/>
            </w:rPr>
          </w:rPrChange>
        </w:rPr>
      </w:pPr>
      <w:r w:rsidRPr="006E1ED2">
        <w:rPr>
          <w:lang w:val="fr-FR" w:eastAsia="zh-CN"/>
          <w:rPrChange w:id="2227" w:author="28.541_CR0371_(Rel-16)_MA5SLA" w:date="2020-09-22T13:57:00Z">
            <w:rPr>
              <w:lang w:val="en-US" w:eastAsia="zh-CN"/>
            </w:rPr>
          </w:rPrChange>
        </w:rPr>
        <w:t>4</w:t>
      </w:r>
      <w:r w:rsidRPr="006E1ED2">
        <w:rPr>
          <w:lang w:val="fr-FR"/>
          <w:rPrChange w:id="2228" w:author="28.541_CR0371_(Rel-16)_MA5SLA" w:date="2020-09-22T13:57:00Z">
            <w:rPr>
              <w:lang w:val="en-US"/>
            </w:rPr>
          </w:rPrChange>
        </w:rPr>
        <w:t>.3.64.2</w:t>
      </w:r>
      <w:r w:rsidRPr="00554D8C">
        <w:rPr>
          <w:rFonts w:ascii="Calibri" w:hAnsi="Calibri"/>
          <w:sz w:val="22"/>
          <w:szCs w:val="22"/>
          <w:lang w:val="fr-FR" w:eastAsia="en-GB"/>
          <w:rPrChange w:id="2229" w:author="28.541_CR0371_(Rel-16)_MA5SLA" w:date="2020-09-22T13:57:00Z">
            <w:rPr>
              <w:rFonts w:ascii="Calibri" w:hAnsi="Calibri"/>
              <w:sz w:val="22"/>
              <w:szCs w:val="22"/>
              <w:lang w:eastAsia="en-GB"/>
            </w:rPr>
          </w:rPrChange>
        </w:rPr>
        <w:tab/>
      </w:r>
      <w:r w:rsidRPr="006E1ED2">
        <w:rPr>
          <w:lang w:val="fr-FR"/>
          <w:rPrChange w:id="2230" w:author="28.541_CR0371_(Rel-16)_MA5SLA" w:date="2020-09-22T13:57:00Z">
            <w:rPr>
              <w:lang w:val="en-US"/>
            </w:rPr>
          </w:rPrChange>
        </w:rPr>
        <w:t>Attributes</w:t>
      </w:r>
      <w:r w:rsidRPr="006E1ED2">
        <w:rPr>
          <w:lang w:val="fr-FR"/>
          <w:rPrChange w:id="2231" w:author="28.541_CR0371_(Rel-16)_MA5SLA" w:date="2020-09-22T13:57:00Z">
            <w:rPr/>
          </w:rPrChange>
        </w:rPr>
        <w:tab/>
      </w:r>
      <w:r>
        <w:fldChar w:fldCharType="begin" w:fldLock="1"/>
      </w:r>
      <w:r w:rsidRPr="006E1ED2">
        <w:rPr>
          <w:lang w:val="fr-FR"/>
          <w:rPrChange w:id="2232" w:author="28.541_CR0371_(Rel-16)_MA5SLA" w:date="2020-09-22T13:57:00Z">
            <w:rPr/>
          </w:rPrChange>
        </w:rPr>
        <w:instrText xml:space="preserve"> PAGEREF _Toc51675527 \h </w:instrText>
      </w:r>
      <w:r>
        <w:fldChar w:fldCharType="separate"/>
      </w:r>
      <w:r w:rsidRPr="006E1ED2">
        <w:rPr>
          <w:lang w:val="fr-FR"/>
          <w:rPrChange w:id="2233"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34" w:author="28.541_CR0371_(Rel-16)_MA5SLA" w:date="2020-09-22T13:57:00Z">
            <w:rPr>
              <w:rFonts w:ascii="Calibri" w:hAnsi="Calibri"/>
              <w:sz w:val="22"/>
              <w:szCs w:val="22"/>
              <w:lang w:eastAsia="en-GB"/>
            </w:rPr>
          </w:rPrChange>
        </w:rPr>
      </w:pPr>
      <w:r w:rsidRPr="006E1ED2">
        <w:rPr>
          <w:lang w:val="fr-FR" w:eastAsia="zh-CN"/>
          <w:rPrChange w:id="2235" w:author="28.541_CR0371_(Rel-16)_MA5SLA" w:date="2020-09-22T13:57:00Z">
            <w:rPr>
              <w:lang w:val="en-US" w:eastAsia="zh-CN"/>
            </w:rPr>
          </w:rPrChange>
        </w:rPr>
        <w:t>4</w:t>
      </w:r>
      <w:r w:rsidRPr="006E1ED2">
        <w:rPr>
          <w:lang w:val="fr-FR"/>
          <w:rPrChange w:id="2236" w:author="28.541_CR0371_(Rel-16)_MA5SLA" w:date="2020-09-22T13:57:00Z">
            <w:rPr>
              <w:lang w:val="en-US"/>
            </w:rPr>
          </w:rPrChange>
        </w:rPr>
        <w:t>.3.64.3</w:t>
      </w:r>
      <w:r w:rsidRPr="00554D8C">
        <w:rPr>
          <w:rFonts w:ascii="Calibri" w:hAnsi="Calibri"/>
          <w:sz w:val="22"/>
          <w:szCs w:val="22"/>
          <w:lang w:val="fr-FR" w:eastAsia="en-GB"/>
          <w:rPrChange w:id="2237" w:author="28.541_CR0371_(Rel-16)_MA5SLA" w:date="2020-09-22T13:57:00Z">
            <w:rPr>
              <w:rFonts w:ascii="Calibri" w:hAnsi="Calibri"/>
              <w:sz w:val="22"/>
              <w:szCs w:val="22"/>
              <w:lang w:eastAsia="en-GB"/>
            </w:rPr>
          </w:rPrChange>
        </w:rPr>
        <w:tab/>
      </w:r>
      <w:r w:rsidRPr="006E1ED2">
        <w:rPr>
          <w:lang w:val="fr-FR"/>
          <w:rPrChange w:id="2238" w:author="28.541_CR0371_(Rel-16)_MA5SLA" w:date="2020-09-22T13:57:00Z">
            <w:rPr>
              <w:lang w:val="en-US"/>
            </w:rPr>
          </w:rPrChange>
        </w:rPr>
        <w:t>Attribute constraints</w:t>
      </w:r>
      <w:r w:rsidRPr="006E1ED2">
        <w:rPr>
          <w:lang w:val="fr-FR"/>
          <w:rPrChange w:id="2239" w:author="28.541_CR0371_(Rel-16)_MA5SLA" w:date="2020-09-22T13:57:00Z">
            <w:rPr/>
          </w:rPrChange>
        </w:rPr>
        <w:tab/>
      </w:r>
      <w:r>
        <w:fldChar w:fldCharType="begin" w:fldLock="1"/>
      </w:r>
      <w:r w:rsidRPr="006E1ED2">
        <w:rPr>
          <w:lang w:val="fr-FR"/>
          <w:rPrChange w:id="2240" w:author="28.541_CR0371_(Rel-16)_MA5SLA" w:date="2020-09-22T13:57:00Z">
            <w:rPr/>
          </w:rPrChange>
        </w:rPr>
        <w:instrText xml:space="preserve"> PAGEREF _Toc51675528 \h </w:instrText>
      </w:r>
      <w:r>
        <w:fldChar w:fldCharType="separate"/>
      </w:r>
      <w:r w:rsidRPr="006E1ED2">
        <w:rPr>
          <w:lang w:val="fr-FR"/>
          <w:rPrChange w:id="2241"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42" w:author="28.541_CR0371_(Rel-16)_MA5SLA" w:date="2020-09-22T13:57:00Z">
            <w:rPr>
              <w:rFonts w:ascii="Calibri" w:hAnsi="Calibri"/>
              <w:sz w:val="22"/>
              <w:szCs w:val="22"/>
              <w:lang w:eastAsia="en-GB"/>
            </w:rPr>
          </w:rPrChange>
        </w:rPr>
      </w:pPr>
      <w:r w:rsidRPr="006E1ED2">
        <w:rPr>
          <w:lang w:val="fr-FR" w:eastAsia="zh-CN"/>
          <w:rPrChange w:id="2243" w:author="28.541_CR0371_(Rel-16)_MA5SLA" w:date="2020-09-22T13:57:00Z">
            <w:rPr>
              <w:lang w:eastAsia="zh-CN"/>
            </w:rPr>
          </w:rPrChange>
        </w:rPr>
        <w:t>4</w:t>
      </w:r>
      <w:r w:rsidRPr="006E1ED2">
        <w:rPr>
          <w:lang w:val="fr-FR"/>
          <w:rPrChange w:id="2244" w:author="28.541_CR0371_(Rel-16)_MA5SLA" w:date="2020-09-22T13:57:00Z">
            <w:rPr/>
          </w:rPrChange>
        </w:rPr>
        <w:t>.3.64.4</w:t>
      </w:r>
      <w:r w:rsidRPr="00554D8C">
        <w:rPr>
          <w:rFonts w:ascii="Calibri" w:hAnsi="Calibri"/>
          <w:sz w:val="22"/>
          <w:szCs w:val="22"/>
          <w:lang w:val="fr-FR" w:eastAsia="en-GB"/>
          <w:rPrChange w:id="2245" w:author="28.541_CR0371_(Rel-16)_MA5SLA" w:date="2020-09-22T13:57:00Z">
            <w:rPr>
              <w:rFonts w:ascii="Calibri" w:hAnsi="Calibri"/>
              <w:sz w:val="22"/>
              <w:szCs w:val="22"/>
              <w:lang w:eastAsia="en-GB"/>
            </w:rPr>
          </w:rPrChange>
        </w:rPr>
        <w:tab/>
      </w:r>
      <w:r w:rsidRPr="006E1ED2">
        <w:rPr>
          <w:lang w:val="fr-FR"/>
          <w:rPrChange w:id="2246" w:author="28.541_CR0371_(Rel-16)_MA5SLA" w:date="2020-09-22T13:57:00Z">
            <w:rPr/>
          </w:rPrChange>
        </w:rPr>
        <w:t>Notifications</w:t>
      </w:r>
      <w:r w:rsidRPr="006E1ED2">
        <w:rPr>
          <w:lang w:val="fr-FR"/>
          <w:rPrChange w:id="2247" w:author="28.541_CR0371_(Rel-16)_MA5SLA" w:date="2020-09-22T13:57:00Z">
            <w:rPr/>
          </w:rPrChange>
        </w:rPr>
        <w:tab/>
      </w:r>
      <w:r>
        <w:fldChar w:fldCharType="begin" w:fldLock="1"/>
      </w:r>
      <w:r w:rsidRPr="006E1ED2">
        <w:rPr>
          <w:lang w:val="fr-FR"/>
          <w:rPrChange w:id="2248" w:author="28.541_CR0371_(Rel-16)_MA5SLA" w:date="2020-09-22T13:57:00Z">
            <w:rPr/>
          </w:rPrChange>
        </w:rPr>
        <w:instrText xml:space="preserve"> PAGEREF _Toc51675529 \h </w:instrText>
      </w:r>
      <w:r>
        <w:fldChar w:fldCharType="separate"/>
      </w:r>
      <w:r w:rsidRPr="006E1ED2">
        <w:rPr>
          <w:lang w:val="fr-FR"/>
          <w:rPrChange w:id="2249" w:author="28.541_CR0371_(Rel-16)_MA5SLA" w:date="2020-09-22T13:57:00Z">
            <w:rPr/>
          </w:rPrChange>
        </w:rPr>
        <w:t>68</w:t>
      </w:r>
      <w:r>
        <w:fldChar w:fldCharType="end"/>
      </w:r>
    </w:p>
    <w:p w:rsidR="00296FDE" w:rsidRPr="00554D8C" w:rsidRDefault="00296FDE">
      <w:pPr>
        <w:pStyle w:val="TOC3"/>
        <w:rPr>
          <w:rFonts w:ascii="Calibri" w:hAnsi="Calibri"/>
          <w:sz w:val="22"/>
          <w:szCs w:val="22"/>
          <w:lang w:val="fr-FR" w:eastAsia="en-GB"/>
          <w:rPrChange w:id="2250" w:author="28.541_CR0371_(Rel-16)_MA5SLA" w:date="2020-09-22T13:57:00Z">
            <w:rPr>
              <w:rFonts w:ascii="Calibri" w:hAnsi="Calibri"/>
              <w:sz w:val="22"/>
              <w:szCs w:val="22"/>
              <w:lang w:eastAsia="en-GB"/>
            </w:rPr>
          </w:rPrChange>
        </w:rPr>
      </w:pPr>
      <w:r w:rsidRPr="006E1ED2">
        <w:rPr>
          <w:lang w:val="fr-FR" w:eastAsia="zh-CN"/>
          <w:rPrChange w:id="2251" w:author="28.541_CR0371_(Rel-16)_MA5SLA" w:date="2020-09-22T13:57:00Z">
            <w:rPr>
              <w:lang w:eastAsia="zh-CN"/>
            </w:rPr>
          </w:rPrChange>
        </w:rPr>
        <w:t>4.3.65</w:t>
      </w:r>
      <w:r w:rsidRPr="00554D8C">
        <w:rPr>
          <w:rFonts w:ascii="Calibri" w:hAnsi="Calibri"/>
          <w:sz w:val="22"/>
          <w:szCs w:val="22"/>
          <w:lang w:val="fr-FR" w:eastAsia="en-GB"/>
          <w:rPrChange w:id="2252" w:author="28.541_CR0371_(Rel-16)_MA5SLA" w:date="2020-09-22T13:57:00Z">
            <w:rPr>
              <w:rFonts w:ascii="Calibri" w:hAnsi="Calibri"/>
              <w:sz w:val="22"/>
              <w:szCs w:val="22"/>
              <w:lang w:eastAsia="en-GB"/>
            </w:rPr>
          </w:rPrChange>
        </w:rPr>
        <w:tab/>
      </w:r>
      <w:r w:rsidRPr="006E1ED2">
        <w:rPr>
          <w:lang w:val="fr-FR" w:eastAsia="zh-CN"/>
          <w:rPrChange w:id="2253" w:author="28.541_CR0371_(Rel-16)_MA5SLA" w:date="2020-09-22T13:57:00Z">
            <w:rPr>
              <w:lang w:eastAsia="zh-CN"/>
            </w:rPr>
          </w:rPrChange>
        </w:rPr>
        <w:t xml:space="preserve">TceIDMappingInfo  </w:t>
      </w:r>
      <w:r w:rsidRPr="006E1ED2">
        <w:rPr>
          <w:rFonts w:ascii="Courier New" w:hAnsi="Courier New" w:cs="Courier New"/>
          <w:lang w:val="fr-FR" w:eastAsia="zh-CN"/>
          <w:rPrChange w:id="2254" w:author="28.541_CR0371_(Rel-16)_MA5SLA" w:date="2020-09-22T13:57:00Z">
            <w:rPr>
              <w:rFonts w:ascii="Courier New" w:hAnsi="Courier New" w:cs="Courier New"/>
              <w:lang w:eastAsia="zh-CN"/>
            </w:rPr>
          </w:rPrChange>
        </w:rPr>
        <w:t>&lt;&lt;dataType&gt;&gt;</w:t>
      </w:r>
      <w:r w:rsidRPr="006E1ED2">
        <w:rPr>
          <w:lang w:val="fr-FR"/>
          <w:rPrChange w:id="2255" w:author="28.541_CR0371_(Rel-16)_MA5SLA" w:date="2020-09-22T13:57:00Z">
            <w:rPr/>
          </w:rPrChange>
        </w:rPr>
        <w:tab/>
      </w:r>
      <w:r>
        <w:fldChar w:fldCharType="begin" w:fldLock="1"/>
      </w:r>
      <w:r w:rsidRPr="006E1ED2">
        <w:rPr>
          <w:lang w:val="fr-FR"/>
          <w:rPrChange w:id="2256" w:author="28.541_CR0371_(Rel-16)_MA5SLA" w:date="2020-09-22T13:57:00Z">
            <w:rPr/>
          </w:rPrChange>
        </w:rPr>
        <w:instrText xml:space="preserve"> PAGEREF _Toc51675530 \h </w:instrText>
      </w:r>
      <w:r>
        <w:fldChar w:fldCharType="separate"/>
      </w:r>
      <w:r w:rsidRPr="006E1ED2">
        <w:rPr>
          <w:lang w:val="fr-FR"/>
          <w:rPrChange w:id="2257"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58" w:author="28.541_CR0371_(Rel-16)_MA5SLA" w:date="2020-09-22T13:57:00Z">
            <w:rPr>
              <w:rFonts w:ascii="Calibri" w:hAnsi="Calibri"/>
              <w:sz w:val="22"/>
              <w:szCs w:val="22"/>
              <w:lang w:eastAsia="en-GB"/>
            </w:rPr>
          </w:rPrChange>
        </w:rPr>
      </w:pPr>
      <w:r w:rsidRPr="006E1ED2">
        <w:rPr>
          <w:lang w:val="fr-FR"/>
          <w:rPrChange w:id="2259" w:author="28.541_CR0371_(Rel-16)_MA5SLA" w:date="2020-09-22T13:57:00Z">
            <w:rPr/>
          </w:rPrChange>
        </w:rPr>
        <w:t>4.3.65.1</w:t>
      </w:r>
      <w:r w:rsidRPr="00554D8C">
        <w:rPr>
          <w:rFonts w:ascii="Calibri" w:hAnsi="Calibri"/>
          <w:sz w:val="22"/>
          <w:szCs w:val="22"/>
          <w:lang w:val="fr-FR" w:eastAsia="en-GB"/>
          <w:rPrChange w:id="2260" w:author="28.541_CR0371_(Rel-16)_MA5SLA" w:date="2020-09-22T13:57:00Z">
            <w:rPr>
              <w:rFonts w:ascii="Calibri" w:hAnsi="Calibri"/>
              <w:sz w:val="22"/>
              <w:szCs w:val="22"/>
              <w:lang w:eastAsia="en-GB"/>
            </w:rPr>
          </w:rPrChange>
        </w:rPr>
        <w:tab/>
      </w:r>
      <w:r w:rsidRPr="006E1ED2">
        <w:rPr>
          <w:lang w:val="fr-FR"/>
          <w:rPrChange w:id="2261" w:author="28.541_CR0371_(Rel-16)_MA5SLA" w:date="2020-09-22T13:57:00Z">
            <w:rPr/>
          </w:rPrChange>
        </w:rPr>
        <w:t>Definition</w:t>
      </w:r>
      <w:r w:rsidRPr="006E1ED2">
        <w:rPr>
          <w:lang w:val="fr-FR"/>
          <w:rPrChange w:id="2262" w:author="28.541_CR0371_(Rel-16)_MA5SLA" w:date="2020-09-22T13:57:00Z">
            <w:rPr/>
          </w:rPrChange>
        </w:rPr>
        <w:tab/>
      </w:r>
      <w:r>
        <w:fldChar w:fldCharType="begin" w:fldLock="1"/>
      </w:r>
      <w:r w:rsidRPr="006E1ED2">
        <w:rPr>
          <w:lang w:val="fr-FR"/>
          <w:rPrChange w:id="2263" w:author="28.541_CR0371_(Rel-16)_MA5SLA" w:date="2020-09-22T13:57:00Z">
            <w:rPr/>
          </w:rPrChange>
        </w:rPr>
        <w:instrText xml:space="preserve"> PAGEREF _Toc51675531 \h </w:instrText>
      </w:r>
      <w:r>
        <w:fldChar w:fldCharType="separate"/>
      </w:r>
      <w:r w:rsidRPr="006E1ED2">
        <w:rPr>
          <w:lang w:val="fr-FR"/>
          <w:rPrChange w:id="2264"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65" w:author="28.541_CR0371_(Rel-16)_MA5SLA" w:date="2020-09-22T13:57:00Z">
            <w:rPr>
              <w:rFonts w:ascii="Calibri" w:hAnsi="Calibri"/>
              <w:sz w:val="22"/>
              <w:szCs w:val="22"/>
              <w:lang w:eastAsia="en-GB"/>
            </w:rPr>
          </w:rPrChange>
        </w:rPr>
      </w:pPr>
      <w:r w:rsidRPr="006E1ED2">
        <w:rPr>
          <w:lang w:val="fr-FR"/>
          <w:rPrChange w:id="2266" w:author="28.541_CR0371_(Rel-16)_MA5SLA" w:date="2020-09-22T13:57:00Z">
            <w:rPr/>
          </w:rPrChange>
        </w:rPr>
        <w:t>4</w:t>
      </w:r>
      <w:r w:rsidRPr="006E1ED2">
        <w:rPr>
          <w:lang w:val="fr-FR" w:eastAsia="zh-CN"/>
          <w:rPrChange w:id="2267" w:author="28.541_CR0371_(Rel-16)_MA5SLA" w:date="2020-09-22T13:57:00Z">
            <w:rPr>
              <w:lang w:eastAsia="zh-CN"/>
            </w:rPr>
          </w:rPrChange>
        </w:rPr>
        <w:t>.</w:t>
      </w:r>
      <w:r w:rsidRPr="006E1ED2">
        <w:rPr>
          <w:lang w:val="fr-FR"/>
          <w:rPrChange w:id="2268" w:author="28.541_CR0371_(Rel-16)_MA5SLA" w:date="2020-09-22T13:57:00Z">
            <w:rPr/>
          </w:rPrChange>
        </w:rPr>
        <w:t>3.65.2</w:t>
      </w:r>
      <w:r w:rsidRPr="00554D8C">
        <w:rPr>
          <w:rFonts w:ascii="Calibri" w:hAnsi="Calibri"/>
          <w:sz w:val="22"/>
          <w:szCs w:val="22"/>
          <w:lang w:val="fr-FR" w:eastAsia="en-GB"/>
          <w:rPrChange w:id="2269" w:author="28.541_CR0371_(Rel-16)_MA5SLA" w:date="2020-09-22T13:57:00Z">
            <w:rPr>
              <w:rFonts w:ascii="Calibri" w:hAnsi="Calibri"/>
              <w:sz w:val="22"/>
              <w:szCs w:val="22"/>
              <w:lang w:eastAsia="en-GB"/>
            </w:rPr>
          </w:rPrChange>
        </w:rPr>
        <w:tab/>
      </w:r>
      <w:r w:rsidRPr="006E1ED2">
        <w:rPr>
          <w:lang w:val="fr-FR"/>
          <w:rPrChange w:id="2270" w:author="28.541_CR0371_(Rel-16)_MA5SLA" w:date="2020-09-22T13:57:00Z">
            <w:rPr/>
          </w:rPrChange>
        </w:rPr>
        <w:t>Attributes</w:t>
      </w:r>
      <w:r w:rsidRPr="006E1ED2">
        <w:rPr>
          <w:lang w:val="fr-FR"/>
          <w:rPrChange w:id="2271" w:author="28.541_CR0371_(Rel-16)_MA5SLA" w:date="2020-09-22T13:57:00Z">
            <w:rPr/>
          </w:rPrChange>
        </w:rPr>
        <w:tab/>
      </w:r>
      <w:r>
        <w:fldChar w:fldCharType="begin" w:fldLock="1"/>
      </w:r>
      <w:r w:rsidRPr="006E1ED2">
        <w:rPr>
          <w:lang w:val="fr-FR"/>
          <w:rPrChange w:id="2272" w:author="28.541_CR0371_(Rel-16)_MA5SLA" w:date="2020-09-22T13:57:00Z">
            <w:rPr/>
          </w:rPrChange>
        </w:rPr>
        <w:instrText xml:space="preserve"> PAGEREF _Toc51675532 \h </w:instrText>
      </w:r>
      <w:r>
        <w:fldChar w:fldCharType="separate"/>
      </w:r>
      <w:r w:rsidRPr="006E1ED2">
        <w:rPr>
          <w:lang w:val="fr-FR"/>
          <w:rPrChange w:id="2273"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74" w:author="28.541_CR0371_(Rel-16)_MA5SLA" w:date="2020-09-22T13:57:00Z">
            <w:rPr>
              <w:rFonts w:ascii="Calibri" w:hAnsi="Calibri"/>
              <w:sz w:val="22"/>
              <w:szCs w:val="22"/>
              <w:lang w:eastAsia="en-GB"/>
            </w:rPr>
          </w:rPrChange>
        </w:rPr>
      </w:pPr>
      <w:r w:rsidRPr="006E1ED2">
        <w:rPr>
          <w:lang w:val="fr-FR"/>
          <w:rPrChange w:id="2275" w:author="28.541_CR0371_(Rel-16)_MA5SLA" w:date="2020-09-22T13:57:00Z">
            <w:rPr/>
          </w:rPrChange>
        </w:rPr>
        <w:t>4.3.65.3</w:t>
      </w:r>
      <w:r w:rsidRPr="00554D8C">
        <w:rPr>
          <w:rFonts w:ascii="Calibri" w:hAnsi="Calibri"/>
          <w:sz w:val="22"/>
          <w:szCs w:val="22"/>
          <w:lang w:val="fr-FR" w:eastAsia="en-GB"/>
          <w:rPrChange w:id="2276" w:author="28.541_CR0371_(Rel-16)_MA5SLA" w:date="2020-09-22T13:57:00Z">
            <w:rPr>
              <w:rFonts w:ascii="Calibri" w:hAnsi="Calibri"/>
              <w:sz w:val="22"/>
              <w:szCs w:val="22"/>
              <w:lang w:eastAsia="en-GB"/>
            </w:rPr>
          </w:rPrChange>
        </w:rPr>
        <w:tab/>
      </w:r>
      <w:r w:rsidRPr="006E1ED2">
        <w:rPr>
          <w:lang w:val="fr-FR"/>
          <w:rPrChange w:id="2277" w:author="28.541_CR0371_(Rel-16)_MA5SLA" w:date="2020-09-22T13:57:00Z">
            <w:rPr/>
          </w:rPrChange>
        </w:rPr>
        <w:t>Attribute constraints</w:t>
      </w:r>
      <w:r w:rsidRPr="006E1ED2">
        <w:rPr>
          <w:lang w:val="fr-FR"/>
          <w:rPrChange w:id="2278" w:author="28.541_CR0371_(Rel-16)_MA5SLA" w:date="2020-09-22T13:57:00Z">
            <w:rPr/>
          </w:rPrChange>
        </w:rPr>
        <w:tab/>
      </w:r>
      <w:r>
        <w:fldChar w:fldCharType="begin" w:fldLock="1"/>
      </w:r>
      <w:r w:rsidRPr="006E1ED2">
        <w:rPr>
          <w:lang w:val="fr-FR"/>
          <w:rPrChange w:id="2279" w:author="28.541_CR0371_(Rel-16)_MA5SLA" w:date="2020-09-22T13:57:00Z">
            <w:rPr/>
          </w:rPrChange>
        </w:rPr>
        <w:instrText xml:space="preserve"> PAGEREF _Toc51675533 \h </w:instrText>
      </w:r>
      <w:r>
        <w:fldChar w:fldCharType="separate"/>
      </w:r>
      <w:r w:rsidRPr="006E1ED2">
        <w:rPr>
          <w:lang w:val="fr-FR"/>
          <w:rPrChange w:id="2280" w:author="28.541_CR0371_(Rel-16)_MA5SLA" w:date="2020-09-22T13:57:00Z">
            <w:rPr/>
          </w:rPrChange>
        </w:rPr>
        <w:t>68</w:t>
      </w:r>
      <w:r>
        <w:fldChar w:fldCharType="end"/>
      </w:r>
    </w:p>
    <w:p w:rsidR="00296FDE" w:rsidRPr="00554D8C" w:rsidRDefault="00296FDE">
      <w:pPr>
        <w:pStyle w:val="TOC4"/>
        <w:rPr>
          <w:rFonts w:ascii="Calibri" w:hAnsi="Calibri"/>
          <w:sz w:val="22"/>
          <w:szCs w:val="22"/>
          <w:lang w:val="fr-FR" w:eastAsia="en-GB"/>
          <w:rPrChange w:id="2281" w:author="28.541_CR0371_(Rel-16)_MA5SLA" w:date="2020-09-22T13:57:00Z">
            <w:rPr>
              <w:rFonts w:ascii="Calibri" w:hAnsi="Calibri"/>
              <w:sz w:val="22"/>
              <w:szCs w:val="22"/>
              <w:lang w:eastAsia="en-GB"/>
            </w:rPr>
          </w:rPrChange>
        </w:rPr>
      </w:pPr>
      <w:r w:rsidRPr="006E1ED2">
        <w:rPr>
          <w:lang w:val="fr-FR" w:eastAsia="zh-CN"/>
          <w:rPrChange w:id="2282" w:author="28.541_CR0371_(Rel-16)_MA5SLA" w:date="2020-09-22T13:57:00Z">
            <w:rPr>
              <w:lang w:eastAsia="zh-CN"/>
            </w:rPr>
          </w:rPrChange>
        </w:rPr>
        <w:t>4</w:t>
      </w:r>
      <w:r w:rsidRPr="006E1ED2">
        <w:rPr>
          <w:lang w:val="fr-FR"/>
          <w:rPrChange w:id="2283" w:author="28.541_CR0371_(Rel-16)_MA5SLA" w:date="2020-09-22T13:57:00Z">
            <w:rPr/>
          </w:rPrChange>
        </w:rPr>
        <w:t>.3.65.4</w:t>
      </w:r>
      <w:r w:rsidRPr="00554D8C">
        <w:rPr>
          <w:rFonts w:ascii="Calibri" w:hAnsi="Calibri"/>
          <w:sz w:val="22"/>
          <w:szCs w:val="22"/>
          <w:lang w:val="fr-FR" w:eastAsia="en-GB"/>
          <w:rPrChange w:id="2284" w:author="28.541_CR0371_(Rel-16)_MA5SLA" w:date="2020-09-22T13:57:00Z">
            <w:rPr>
              <w:rFonts w:ascii="Calibri" w:hAnsi="Calibri"/>
              <w:sz w:val="22"/>
              <w:szCs w:val="22"/>
              <w:lang w:eastAsia="en-GB"/>
            </w:rPr>
          </w:rPrChange>
        </w:rPr>
        <w:tab/>
      </w:r>
      <w:r w:rsidRPr="006E1ED2">
        <w:rPr>
          <w:lang w:val="fr-FR"/>
          <w:rPrChange w:id="2285" w:author="28.541_CR0371_(Rel-16)_MA5SLA" w:date="2020-09-22T13:57:00Z">
            <w:rPr/>
          </w:rPrChange>
        </w:rPr>
        <w:t>Notifications</w:t>
      </w:r>
      <w:r w:rsidRPr="006E1ED2">
        <w:rPr>
          <w:lang w:val="fr-FR"/>
          <w:rPrChange w:id="2286" w:author="28.541_CR0371_(Rel-16)_MA5SLA" w:date="2020-09-22T13:57:00Z">
            <w:rPr/>
          </w:rPrChange>
        </w:rPr>
        <w:tab/>
      </w:r>
      <w:r>
        <w:fldChar w:fldCharType="begin" w:fldLock="1"/>
      </w:r>
      <w:r w:rsidRPr="006E1ED2">
        <w:rPr>
          <w:lang w:val="fr-FR"/>
          <w:rPrChange w:id="2287" w:author="28.541_CR0371_(Rel-16)_MA5SLA" w:date="2020-09-22T13:57:00Z">
            <w:rPr/>
          </w:rPrChange>
        </w:rPr>
        <w:instrText xml:space="preserve"> PAGEREF _Toc51675534 \h </w:instrText>
      </w:r>
      <w:r>
        <w:fldChar w:fldCharType="separate"/>
      </w:r>
      <w:r w:rsidRPr="006E1ED2">
        <w:rPr>
          <w:lang w:val="fr-FR"/>
          <w:rPrChange w:id="2288" w:author="28.541_CR0371_(Rel-16)_MA5SLA" w:date="2020-09-22T13:57:00Z">
            <w:rPr/>
          </w:rPrChange>
        </w:rPr>
        <w:t>68</w:t>
      </w:r>
      <w:r>
        <w:fldChar w:fldCharType="end"/>
      </w:r>
    </w:p>
    <w:p w:rsidR="00296FDE" w:rsidRPr="00554D8C" w:rsidRDefault="00296FDE">
      <w:pPr>
        <w:pStyle w:val="TOC2"/>
        <w:rPr>
          <w:rFonts w:ascii="Calibri" w:hAnsi="Calibri"/>
          <w:sz w:val="22"/>
          <w:szCs w:val="22"/>
          <w:lang w:val="fr-FR" w:eastAsia="en-GB"/>
          <w:rPrChange w:id="2289" w:author="28.541_CR0371_(Rel-16)_MA5SLA" w:date="2020-09-22T13:57:00Z">
            <w:rPr>
              <w:rFonts w:ascii="Calibri" w:hAnsi="Calibri"/>
              <w:sz w:val="22"/>
              <w:szCs w:val="22"/>
              <w:lang w:eastAsia="en-GB"/>
            </w:rPr>
          </w:rPrChange>
        </w:rPr>
      </w:pPr>
      <w:r w:rsidRPr="006E1ED2">
        <w:rPr>
          <w:lang w:val="fr-FR"/>
          <w:rPrChange w:id="2290" w:author="28.541_CR0371_(Rel-16)_MA5SLA" w:date="2020-09-22T13:57:00Z">
            <w:rPr/>
          </w:rPrChange>
        </w:rPr>
        <w:t>4.4</w:t>
      </w:r>
      <w:r w:rsidRPr="00554D8C">
        <w:rPr>
          <w:rFonts w:ascii="Calibri" w:hAnsi="Calibri"/>
          <w:sz w:val="22"/>
          <w:szCs w:val="22"/>
          <w:lang w:val="fr-FR" w:eastAsia="en-GB"/>
          <w:rPrChange w:id="2291" w:author="28.541_CR0371_(Rel-16)_MA5SLA" w:date="2020-09-22T13:57:00Z">
            <w:rPr>
              <w:rFonts w:ascii="Calibri" w:hAnsi="Calibri"/>
              <w:sz w:val="22"/>
              <w:szCs w:val="22"/>
              <w:lang w:eastAsia="en-GB"/>
            </w:rPr>
          </w:rPrChange>
        </w:rPr>
        <w:tab/>
      </w:r>
      <w:r w:rsidRPr="006E1ED2">
        <w:rPr>
          <w:lang w:val="fr-FR"/>
          <w:rPrChange w:id="2292" w:author="28.541_CR0371_(Rel-16)_MA5SLA" w:date="2020-09-22T13:57:00Z">
            <w:rPr/>
          </w:rPrChange>
        </w:rPr>
        <w:t>Attribute definitions</w:t>
      </w:r>
      <w:r w:rsidRPr="006E1ED2">
        <w:rPr>
          <w:lang w:val="fr-FR"/>
          <w:rPrChange w:id="2293" w:author="28.541_CR0371_(Rel-16)_MA5SLA" w:date="2020-09-22T13:57:00Z">
            <w:rPr/>
          </w:rPrChange>
        </w:rPr>
        <w:tab/>
      </w:r>
      <w:r>
        <w:fldChar w:fldCharType="begin" w:fldLock="1"/>
      </w:r>
      <w:r w:rsidRPr="006E1ED2">
        <w:rPr>
          <w:lang w:val="fr-FR"/>
          <w:rPrChange w:id="2294" w:author="28.541_CR0371_(Rel-16)_MA5SLA" w:date="2020-09-22T13:57:00Z">
            <w:rPr/>
          </w:rPrChange>
        </w:rPr>
        <w:instrText xml:space="preserve"> PAGEREF _Toc51675535 \h </w:instrText>
      </w:r>
      <w:r>
        <w:fldChar w:fldCharType="separate"/>
      </w:r>
      <w:r w:rsidRPr="006E1ED2">
        <w:rPr>
          <w:lang w:val="fr-FR"/>
          <w:rPrChange w:id="2295" w:author="28.541_CR0371_(Rel-16)_MA5SLA" w:date="2020-09-22T13:57:00Z">
            <w:rPr/>
          </w:rPrChange>
        </w:rPr>
        <w:t>69</w:t>
      </w:r>
      <w:r>
        <w:fldChar w:fldCharType="end"/>
      </w:r>
    </w:p>
    <w:p w:rsidR="00296FDE" w:rsidRPr="00554D8C" w:rsidRDefault="00296FDE">
      <w:pPr>
        <w:pStyle w:val="TOC3"/>
        <w:rPr>
          <w:rFonts w:ascii="Calibri" w:hAnsi="Calibri"/>
          <w:sz w:val="22"/>
          <w:szCs w:val="22"/>
          <w:lang w:val="fr-FR" w:eastAsia="en-GB"/>
          <w:rPrChange w:id="2296" w:author="28.541_CR0371_(Rel-16)_MA5SLA" w:date="2020-09-22T13:57:00Z">
            <w:rPr>
              <w:rFonts w:ascii="Calibri" w:hAnsi="Calibri"/>
              <w:sz w:val="22"/>
              <w:szCs w:val="22"/>
              <w:lang w:eastAsia="en-GB"/>
            </w:rPr>
          </w:rPrChange>
        </w:rPr>
      </w:pPr>
      <w:r w:rsidRPr="006E1ED2">
        <w:rPr>
          <w:lang w:val="fr-FR" w:eastAsia="zh-CN"/>
          <w:rPrChange w:id="2297" w:author="28.541_CR0371_(Rel-16)_MA5SLA" w:date="2020-09-22T13:57:00Z">
            <w:rPr>
              <w:lang w:eastAsia="zh-CN"/>
            </w:rPr>
          </w:rPrChange>
        </w:rPr>
        <w:t>4.4.1</w:t>
      </w:r>
      <w:r w:rsidRPr="00554D8C">
        <w:rPr>
          <w:rFonts w:ascii="Calibri" w:hAnsi="Calibri"/>
          <w:sz w:val="22"/>
          <w:szCs w:val="22"/>
          <w:lang w:val="fr-FR" w:eastAsia="en-GB"/>
          <w:rPrChange w:id="2298" w:author="28.541_CR0371_(Rel-16)_MA5SLA" w:date="2020-09-22T13:57:00Z">
            <w:rPr>
              <w:rFonts w:ascii="Calibri" w:hAnsi="Calibri"/>
              <w:sz w:val="22"/>
              <w:szCs w:val="22"/>
              <w:lang w:eastAsia="en-GB"/>
            </w:rPr>
          </w:rPrChange>
        </w:rPr>
        <w:tab/>
      </w:r>
      <w:r w:rsidRPr="006E1ED2">
        <w:rPr>
          <w:lang w:val="fr-FR" w:eastAsia="zh-CN"/>
          <w:rPrChange w:id="2299" w:author="28.541_CR0371_(Rel-16)_MA5SLA" w:date="2020-09-22T13:57:00Z">
            <w:rPr>
              <w:lang w:eastAsia="zh-CN"/>
            </w:rPr>
          </w:rPrChange>
        </w:rPr>
        <w:t>Attribute properties</w:t>
      </w:r>
      <w:r w:rsidRPr="006E1ED2">
        <w:rPr>
          <w:lang w:val="fr-FR"/>
          <w:rPrChange w:id="2300" w:author="28.541_CR0371_(Rel-16)_MA5SLA" w:date="2020-09-22T13:57:00Z">
            <w:rPr/>
          </w:rPrChange>
        </w:rPr>
        <w:tab/>
      </w:r>
      <w:r>
        <w:fldChar w:fldCharType="begin" w:fldLock="1"/>
      </w:r>
      <w:r w:rsidRPr="006E1ED2">
        <w:rPr>
          <w:lang w:val="fr-FR"/>
          <w:rPrChange w:id="2301" w:author="28.541_CR0371_(Rel-16)_MA5SLA" w:date="2020-09-22T13:57:00Z">
            <w:rPr/>
          </w:rPrChange>
        </w:rPr>
        <w:instrText xml:space="preserve"> PAGEREF _Toc51675536 \h </w:instrText>
      </w:r>
      <w:r>
        <w:fldChar w:fldCharType="separate"/>
      </w:r>
      <w:r w:rsidRPr="006E1ED2">
        <w:rPr>
          <w:lang w:val="fr-FR"/>
          <w:rPrChange w:id="2302" w:author="28.541_CR0371_(Rel-16)_MA5SLA" w:date="2020-09-22T13:57:00Z">
            <w:rPr/>
          </w:rPrChange>
        </w:rPr>
        <w:t>69</w:t>
      </w:r>
      <w:r>
        <w:fldChar w:fldCharType="end"/>
      </w:r>
    </w:p>
    <w:p w:rsidR="00296FDE" w:rsidRPr="00554D8C" w:rsidRDefault="00296FDE">
      <w:pPr>
        <w:pStyle w:val="TOC2"/>
        <w:rPr>
          <w:rFonts w:ascii="Calibri" w:hAnsi="Calibri"/>
          <w:sz w:val="22"/>
          <w:szCs w:val="22"/>
          <w:lang w:val="fr-FR" w:eastAsia="en-GB"/>
          <w:rPrChange w:id="2303" w:author="28.541_CR0371_(Rel-16)_MA5SLA" w:date="2020-09-22T13:57:00Z">
            <w:rPr>
              <w:rFonts w:ascii="Calibri" w:hAnsi="Calibri"/>
              <w:sz w:val="22"/>
              <w:szCs w:val="22"/>
              <w:lang w:eastAsia="en-GB"/>
            </w:rPr>
          </w:rPrChange>
        </w:rPr>
      </w:pPr>
      <w:r w:rsidRPr="006E1ED2">
        <w:rPr>
          <w:lang w:val="fr-FR"/>
          <w:rPrChange w:id="2304" w:author="28.541_CR0371_(Rel-16)_MA5SLA" w:date="2020-09-22T13:57:00Z">
            <w:rPr/>
          </w:rPrChange>
        </w:rPr>
        <w:t>4.5</w:t>
      </w:r>
      <w:r w:rsidRPr="00554D8C">
        <w:rPr>
          <w:rFonts w:ascii="Calibri" w:hAnsi="Calibri"/>
          <w:sz w:val="22"/>
          <w:szCs w:val="22"/>
          <w:lang w:val="fr-FR" w:eastAsia="en-GB"/>
          <w:rPrChange w:id="2305" w:author="28.541_CR0371_(Rel-16)_MA5SLA" w:date="2020-09-22T13:57:00Z">
            <w:rPr>
              <w:rFonts w:ascii="Calibri" w:hAnsi="Calibri"/>
              <w:sz w:val="22"/>
              <w:szCs w:val="22"/>
              <w:lang w:eastAsia="en-GB"/>
            </w:rPr>
          </w:rPrChange>
        </w:rPr>
        <w:tab/>
      </w:r>
      <w:r w:rsidRPr="006E1ED2">
        <w:rPr>
          <w:lang w:val="fr-FR"/>
          <w:rPrChange w:id="2306" w:author="28.541_CR0371_(Rel-16)_MA5SLA" w:date="2020-09-22T13:57:00Z">
            <w:rPr/>
          </w:rPrChange>
        </w:rPr>
        <w:t>Common notifications</w:t>
      </w:r>
      <w:r w:rsidRPr="006E1ED2">
        <w:rPr>
          <w:lang w:val="fr-FR"/>
          <w:rPrChange w:id="2307" w:author="28.541_CR0371_(Rel-16)_MA5SLA" w:date="2020-09-22T13:57:00Z">
            <w:rPr/>
          </w:rPrChange>
        </w:rPr>
        <w:tab/>
      </w:r>
      <w:r>
        <w:fldChar w:fldCharType="begin" w:fldLock="1"/>
      </w:r>
      <w:r w:rsidRPr="006E1ED2">
        <w:rPr>
          <w:lang w:val="fr-FR"/>
          <w:rPrChange w:id="2308" w:author="28.541_CR0371_(Rel-16)_MA5SLA" w:date="2020-09-22T13:57:00Z">
            <w:rPr/>
          </w:rPrChange>
        </w:rPr>
        <w:instrText xml:space="preserve"> PAGEREF _Toc51675537 \h </w:instrText>
      </w:r>
      <w:r>
        <w:fldChar w:fldCharType="separate"/>
      </w:r>
      <w:r w:rsidRPr="006E1ED2">
        <w:rPr>
          <w:lang w:val="fr-FR"/>
          <w:rPrChange w:id="2309" w:author="28.541_CR0371_(Rel-16)_MA5SLA" w:date="2020-09-22T13:57:00Z">
            <w:rPr/>
          </w:rPrChange>
        </w:rPr>
        <w:t>98</w:t>
      </w:r>
      <w:r>
        <w:fldChar w:fldCharType="end"/>
      </w:r>
    </w:p>
    <w:p w:rsidR="00296FDE" w:rsidRPr="00554D8C" w:rsidRDefault="00296FDE">
      <w:pPr>
        <w:pStyle w:val="TOC3"/>
        <w:rPr>
          <w:rFonts w:ascii="Calibri" w:hAnsi="Calibri"/>
          <w:sz w:val="22"/>
          <w:szCs w:val="22"/>
          <w:lang w:eastAsia="en-GB"/>
        </w:rPr>
      </w:pPr>
      <w:r>
        <w:t>4.5.1</w:t>
      </w:r>
      <w:r w:rsidRPr="00554D8C">
        <w:rPr>
          <w:rFonts w:ascii="Calibri" w:hAnsi="Calibri"/>
          <w:sz w:val="22"/>
          <w:szCs w:val="22"/>
          <w:lang w:eastAsia="en-GB"/>
        </w:rPr>
        <w:tab/>
      </w:r>
      <w:r>
        <w:t>Alarm notifications</w:t>
      </w:r>
      <w:r>
        <w:tab/>
      </w:r>
      <w:r>
        <w:fldChar w:fldCharType="begin" w:fldLock="1"/>
      </w:r>
      <w:r>
        <w:instrText xml:space="preserve"> PAGEREF _Toc51675538 \h </w:instrText>
      </w:r>
      <w:r>
        <w:fldChar w:fldCharType="separate"/>
      </w:r>
      <w:r>
        <w:t>98</w:t>
      </w:r>
      <w:r>
        <w:fldChar w:fldCharType="end"/>
      </w:r>
    </w:p>
    <w:p w:rsidR="00296FDE" w:rsidRPr="00554D8C" w:rsidRDefault="00296FDE">
      <w:pPr>
        <w:pStyle w:val="TOC3"/>
        <w:rPr>
          <w:rFonts w:ascii="Calibri" w:hAnsi="Calibri"/>
          <w:sz w:val="22"/>
          <w:szCs w:val="22"/>
          <w:lang w:eastAsia="en-GB"/>
        </w:rPr>
      </w:pPr>
      <w:r>
        <w:t>4.5.2</w:t>
      </w:r>
      <w:r w:rsidRPr="00554D8C">
        <w:rPr>
          <w:rFonts w:ascii="Calibri" w:hAnsi="Calibri"/>
          <w:sz w:val="22"/>
          <w:szCs w:val="22"/>
          <w:lang w:eastAsia="en-GB"/>
        </w:rPr>
        <w:tab/>
      </w:r>
      <w:r>
        <w:t>Configuration notifications</w:t>
      </w:r>
      <w:r>
        <w:tab/>
      </w:r>
      <w:r>
        <w:fldChar w:fldCharType="begin" w:fldLock="1"/>
      </w:r>
      <w:r>
        <w:instrText xml:space="preserve"> PAGEREF _Toc51675539 \h </w:instrText>
      </w:r>
      <w:r>
        <w:fldChar w:fldCharType="separate"/>
      </w:r>
      <w:r>
        <w:t>98</w:t>
      </w:r>
      <w:r>
        <w:fldChar w:fldCharType="end"/>
      </w:r>
    </w:p>
    <w:p w:rsidR="00296FDE" w:rsidRPr="00554D8C" w:rsidRDefault="00296FDE">
      <w:pPr>
        <w:pStyle w:val="TOC1"/>
        <w:rPr>
          <w:rFonts w:ascii="Calibri" w:hAnsi="Calibri"/>
          <w:szCs w:val="22"/>
          <w:lang w:eastAsia="en-GB"/>
        </w:rPr>
      </w:pPr>
      <w:r>
        <w:t>5</w:t>
      </w:r>
      <w:r w:rsidRPr="00554D8C">
        <w:rPr>
          <w:rFonts w:ascii="Calibri" w:hAnsi="Calibri"/>
          <w:szCs w:val="22"/>
          <w:lang w:eastAsia="en-GB"/>
        </w:rPr>
        <w:tab/>
      </w:r>
      <w:r>
        <w:rPr>
          <w:lang w:eastAsia="zh-CN"/>
        </w:rPr>
        <w:t>Information Model definitions for 5GC NRM</w:t>
      </w:r>
      <w:r>
        <w:tab/>
      </w:r>
      <w:r>
        <w:fldChar w:fldCharType="begin" w:fldLock="1"/>
      </w:r>
      <w:r>
        <w:instrText xml:space="preserve"> PAGEREF _Toc51675540 \h </w:instrText>
      </w:r>
      <w:r>
        <w:fldChar w:fldCharType="separate"/>
      </w:r>
      <w:r>
        <w:t>99</w:t>
      </w:r>
      <w:r>
        <w:fldChar w:fldCharType="end"/>
      </w:r>
    </w:p>
    <w:p w:rsidR="00296FDE" w:rsidRPr="00554D8C" w:rsidRDefault="00296FDE">
      <w:pPr>
        <w:pStyle w:val="TOC2"/>
        <w:rPr>
          <w:rFonts w:ascii="Calibri" w:hAnsi="Calibri"/>
          <w:sz w:val="22"/>
          <w:szCs w:val="22"/>
          <w:lang w:eastAsia="en-GB"/>
        </w:rPr>
      </w:pPr>
      <w:r>
        <w:t>5.1</w:t>
      </w:r>
      <w:r w:rsidRPr="00554D8C">
        <w:rPr>
          <w:rFonts w:ascii="Calibri" w:hAnsi="Calibri"/>
          <w:sz w:val="22"/>
          <w:szCs w:val="22"/>
          <w:lang w:eastAsia="en-GB"/>
        </w:rPr>
        <w:tab/>
      </w:r>
      <w:r>
        <w:t>Imported information entities and local labels</w:t>
      </w:r>
      <w:r>
        <w:tab/>
      </w:r>
      <w:r>
        <w:fldChar w:fldCharType="begin" w:fldLock="1"/>
      </w:r>
      <w:r>
        <w:instrText xml:space="preserve"> PAGEREF _Toc51675541 \h </w:instrText>
      </w:r>
      <w:r>
        <w:fldChar w:fldCharType="separate"/>
      </w:r>
      <w:r>
        <w:t>99</w:t>
      </w:r>
      <w:r>
        <w:fldChar w:fldCharType="end"/>
      </w:r>
    </w:p>
    <w:p w:rsidR="00296FDE" w:rsidRPr="00554D8C" w:rsidRDefault="00296FDE">
      <w:pPr>
        <w:pStyle w:val="TOC2"/>
        <w:rPr>
          <w:rFonts w:ascii="Calibri" w:hAnsi="Calibri"/>
          <w:sz w:val="22"/>
          <w:szCs w:val="22"/>
          <w:lang w:eastAsia="en-GB"/>
        </w:rPr>
      </w:pPr>
      <w:r>
        <w:t xml:space="preserve">5.2 </w:t>
      </w:r>
      <w:r w:rsidRPr="00554D8C">
        <w:rPr>
          <w:rFonts w:ascii="Calibri" w:hAnsi="Calibri"/>
          <w:sz w:val="22"/>
          <w:szCs w:val="22"/>
          <w:lang w:eastAsia="en-GB"/>
        </w:rPr>
        <w:tab/>
      </w:r>
      <w:r>
        <w:t>Class diagram</w:t>
      </w:r>
      <w:r>
        <w:tab/>
      </w:r>
      <w:r>
        <w:fldChar w:fldCharType="begin" w:fldLock="1"/>
      </w:r>
      <w:r>
        <w:instrText xml:space="preserve"> PAGEREF _Toc51675542 \h </w:instrText>
      </w:r>
      <w:r>
        <w:fldChar w:fldCharType="separate"/>
      </w:r>
      <w:r>
        <w:t>99</w:t>
      </w:r>
      <w:r>
        <w:fldChar w:fldCharType="end"/>
      </w:r>
    </w:p>
    <w:p w:rsidR="00296FDE" w:rsidRPr="00554D8C" w:rsidRDefault="00296FDE">
      <w:pPr>
        <w:pStyle w:val="TOC3"/>
        <w:rPr>
          <w:rFonts w:ascii="Calibri" w:hAnsi="Calibri"/>
          <w:sz w:val="22"/>
          <w:szCs w:val="22"/>
          <w:lang w:eastAsia="en-GB"/>
        </w:rPr>
      </w:pPr>
      <w:r>
        <w:t>5.2.1</w:t>
      </w:r>
      <w:r w:rsidRPr="00554D8C">
        <w:rPr>
          <w:rFonts w:ascii="Calibri" w:hAnsi="Calibri"/>
          <w:sz w:val="22"/>
          <w:szCs w:val="22"/>
          <w:lang w:eastAsia="en-GB"/>
        </w:rPr>
        <w:tab/>
      </w:r>
      <w:r>
        <w:t>Class diagram of 5GC NFs</w:t>
      </w:r>
      <w:r>
        <w:tab/>
      </w:r>
      <w:r>
        <w:fldChar w:fldCharType="begin" w:fldLock="1"/>
      </w:r>
      <w:r>
        <w:instrText xml:space="preserve"> PAGEREF _Toc51675543 \h </w:instrText>
      </w:r>
      <w:r>
        <w:fldChar w:fldCharType="separate"/>
      </w:r>
      <w:r>
        <w:t>99</w:t>
      </w:r>
      <w:r>
        <w:fldChar w:fldCharType="end"/>
      </w:r>
    </w:p>
    <w:p w:rsidR="00296FDE" w:rsidRPr="00554D8C" w:rsidRDefault="00296FDE">
      <w:pPr>
        <w:pStyle w:val="TOC4"/>
        <w:rPr>
          <w:rFonts w:ascii="Calibri" w:hAnsi="Calibri"/>
          <w:sz w:val="22"/>
          <w:szCs w:val="22"/>
          <w:lang w:eastAsia="en-GB"/>
        </w:rPr>
      </w:pPr>
      <w:r>
        <w:rPr>
          <w:lang w:eastAsia="zh-CN"/>
        </w:rPr>
        <w:t>5.2.1.1</w:t>
      </w:r>
      <w:r w:rsidRPr="00554D8C">
        <w:rPr>
          <w:rFonts w:ascii="Calibri" w:hAnsi="Calibri"/>
          <w:sz w:val="22"/>
          <w:szCs w:val="22"/>
          <w:lang w:eastAsia="en-GB"/>
        </w:rPr>
        <w:tab/>
      </w:r>
      <w:r>
        <w:rPr>
          <w:lang w:eastAsia="zh-CN"/>
        </w:rPr>
        <w:t>Relationships</w:t>
      </w:r>
      <w:r>
        <w:tab/>
      </w:r>
      <w:r>
        <w:fldChar w:fldCharType="begin" w:fldLock="1"/>
      </w:r>
      <w:r>
        <w:instrText xml:space="preserve"> PAGEREF _Toc51675544 \h </w:instrText>
      </w:r>
      <w:r>
        <w:fldChar w:fldCharType="separate"/>
      </w:r>
      <w:r>
        <w:t>99</w:t>
      </w:r>
      <w:r>
        <w:fldChar w:fldCharType="end"/>
      </w:r>
    </w:p>
    <w:p w:rsidR="00296FDE" w:rsidRPr="00554D8C" w:rsidRDefault="00296FDE">
      <w:pPr>
        <w:pStyle w:val="TOC4"/>
        <w:rPr>
          <w:rFonts w:ascii="Calibri" w:hAnsi="Calibri"/>
          <w:sz w:val="22"/>
          <w:szCs w:val="22"/>
          <w:lang w:eastAsia="en-GB"/>
        </w:rPr>
      </w:pPr>
      <w:r w:rsidRPr="00B31A04">
        <w:rPr>
          <w:rFonts w:cs="Arial"/>
          <w:lang w:eastAsia="zh-CN"/>
        </w:rPr>
        <w:t>5.2.1.2</w:t>
      </w:r>
      <w:r w:rsidRPr="00554D8C">
        <w:rPr>
          <w:rFonts w:ascii="Calibri" w:hAnsi="Calibri"/>
          <w:sz w:val="22"/>
          <w:szCs w:val="22"/>
          <w:lang w:eastAsia="en-GB"/>
        </w:rPr>
        <w:tab/>
      </w:r>
      <w:r w:rsidRPr="00B31A04">
        <w:rPr>
          <w:rFonts w:cs="Arial"/>
          <w:lang w:eastAsia="zh-CN"/>
        </w:rPr>
        <w:t>Inheritance</w:t>
      </w:r>
      <w:r>
        <w:tab/>
      </w:r>
      <w:r>
        <w:fldChar w:fldCharType="begin" w:fldLock="1"/>
      </w:r>
      <w:r>
        <w:instrText xml:space="preserve"> PAGEREF _Toc51675545 \h </w:instrText>
      </w:r>
      <w:r>
        <w:fldChar w:fldCharType="separate"/>
      </w:r>
      <w:r>
        <w:t>106</w:t>
      </w:r>
      <w:r>
        <w:fldChar w:fldCharType="end"/>
      </w:r>
    </w:p>
    <w:p w:rsidR="00296FDE" w:rsidRPr="00554D8C" w:rsidRDefault="00296FDE">
      <w:pPr>
        <w:pStyle w:val="TOC3"/>
        <w:rPr>
          <w:rFonts w:ascii="Calibri" w:hAnsi="Calibri"/>
          <w:sz w:val="22"/>
          <w:szCs w:val="22"/>
          <w:lang w:eastAsia="en-GB"/>
        </w:rPr>
      </w:pPr>
      <w:r>
        <w:t>5.2.2</w:t>
      </w:r>
      <w:r w:rsidRPr="00554D8C">
        <w:rPr>
          <w:rFonts w:ascii="Calibri" w:hAnsi="Calibri"/>
          <w:sz w:val="22"/>
          <w:szCs w:val="22"/>
          <w:lang w:eastAsia="en-GB"/>
        </w:rPr>
        <w:tab/>
      </w:r>
      <w:r>
        <w:t>Class diagram of AMF Region/AMF Set</w:t>
      </w:r>
      <w:r>
        <w:tab/>
      </w:r>
      <w:r>
        <w:fldChar w:fldCharType="begin" w:fldLock="1"/>
      </w:r>
      <w:r>
        <w:instrText xml:space="preserve"> PAGEREF _Toc51675546 \h </w:instrText>
      </w:r>
      <w:r>
        <w:fldChar w:fldCharType="separate"/>
      </w:r>
      <w:r>
        <w:t>109</w:t>
      </w:r>
      <w:r>
        <w:fldChar w:fldCharType="end"/>
      </w:r>
    </w:p>
    <w:p w:rsidR="00296FDE" w:rsidRPr="00554D8C" w:rsidRDefault="00296FDE">
      <w:pPr>
        <w:pStyle w:val="TOC4"/>
        <w:rPr>
          <w:rFonts w:ascii="Calibri" w:hAnsi="Calibri"/>
          <w:sz w:val="22"/>
          <w:szCs w:val="22"/>
          <w:lang w:eastAsia="en-GB"/>
        </w:rPr>
      </w:pPr>
      <w:r>
        <w:rPr>
          <w:lang w:eastAsia="zh-CN"/>
        </w:rPr>
        <w:t>5.2.2.1</w:t>
      </w:r>
      <w:r w:rsidRPr="00554D8C">
        <w:rPr>
          <w:rFonts w:ascii="Calibri" w:hAnsi="Calibri"/>
          <w:sz w:val="22"/>
          <w:szCs w:val="22"/>
          <w:lang w:eastAsia="en-GB"/>
        </w:rPr>
        <w:tab/>
      </w:r>
      <w:r>
        <w:rPr>
          <w:lang w:eastAsia="zh-CN"/>
        </w:rPr>
        <w:t>Relationships</w:t>
      </w:r>
      <w:r>
        <w:tab/>
      </w:r>
      <w:r>
        <w:fldChar w:fldCharType="begin" w:fldLock="1"/>
      </w:r>
      <w:r>
        <w:instrText xml:space="preserve"> PAGEREF _Toc51675547 \h </w:instrText>
      </w:r>
      <w:r>
        <w:fldChar w:fldCharType="separate"/>
      </w:r>
      <w:r>
        <w:t>109</w:t>
      </w:r>
      <w:r>
        <w:fldChar w:fldCharType="end"/>
      </w:r>
    </w:p>
    <w:p w:rsidR="00296FDE" w:rsidRPr="00554D8C" w:rsidRDefault="00296FDE">
      <w:pPr>
        <w:pStyle w:val="TOC4"/>
        <w:rPr>
          <w:rFonts w:ascii="Calibri" w:hAnsi="Calibri"/>
          <w:sz w:val="22"/>
          <w:szCs w:val="22"/>
          <w:lang w:eastAsia="en-GB"/>
        </w:rPr>
      </w:pPr>
      <w:r>
        <w:rPr>
          <w:lang w:eastAsia="zh-CN"/>
        </w:rPr>
        <w:t>5.2.2.2</w:t>
      </w:r>
      <w:r w:rsidRPr="00554D8C">
        <w:rPr>
          <w:rFonts w:ascii="Calibri" w:hAnsi="Calibri"/>
          <w:sz w:val="22"/>
          <w:szCs w:val="22"/>
          <w:lang w:eastAsia="en-GB"/>
        </w:rPr>
        <w:tab/>
      </w:r>
      <w:r>
        <w:rPr>
          <w:lang w:eastAsia="zh-CN"/>
        </w:rPr>
        <w:t>Inheritance</w:t>
      </w:r>
      <w:r>
        <w:tab/>
      </w:r>
      <w:r>
        <w:fldChar w:fldCharType="begin" w:fldLock="1"/>
      </w:r>
      <w:r>
        <w:instrText xml:space="preserve"> PAGEREF _Toc51675548 \h </w:instrText>
      </w:r>
      <w:r>
        <w:fldChar w:fldCharType="separate"/>
      </w:r>
      <w:r>
        <w:t>110</w:t>
      </w:r>
      <w:r>
        <w:fldChar w:fldCharType="end"/>
      </w:r>
    </w:p>
    <w:p w:rsidR="00296FDE" w:rsidRPr="00554D8C" w:rsidRDefault="00296FDE">
      <w:pPr>
        <w:pStyle w:val="TOC2"/>
        <w:rPr>
          <w:rFonts w:ascii="Calibri" w:hAnsi="Calibri"/>
          <w:sz w:val="22"/>
          <w:szCs w:val="22"/>
          <w:lang w:eastAsia="en-GB"/>
        </w:rPr>
      </w:pPr>
      <w:r>
        <w:t>5.3</w:t>
      </w:r>
      <w:r w:rsidRPr="00554D8C">
        <w:rPr>
          <w:rFonts w:ascii="Calibri" w:hAnsi="Calibri"/>
          <w:sz w:val="22"/>
          <w:szCs w:val="22"/>
          <w:lang w:eastAsia="en-GB"/>
        </w:rPr>
        <w:tab/>
      </w:r>
      <w:r>
        <w:t>Class definitions</w:t>
      </w:r>
      <w:r>
        <w:tab/>
      </w:r>
      <w:r>
        <w:fldChar w:fldCharType="begin" w:fldLock="1"/>
      </w:r>
      <w:r>
        <w:instrText xml:space="preserve"> PAGEREF _Toc51675549 \h </w:instrText>
      </w:r>
      <w:r>
        <w:fldChar w:fldCharType="separate"/>
      </w:r>
      <w:r>
        <w:t>110</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w:t>
      </w:r>
      <w:r w:rsidRPr="00554D8C">
        <w:rPr>
          <w:rFonts w:ascii="Calibri" w:hAnsi="Calibri"/>
          <w:sz w:val="22"/>
          <w:szCs w:val="22"/>
          <w:lang w:eastAsia="en-GB"/>
        </w:rPr>
        <w:tab/>
      </w:r>
      <w:r w:rsidRPr="00B31A04">
        <w:rPr>
          <w:rFonts w:ascii="Courier New" w:hAnsi="Courier New"/>
        </w:rPr>
        <w:t>AMFFunction</w:t>
      </w:r>
      <w:r>
        <w:tab/>
      </w:r>
      <w:r>
        <w:fldChar w:fldCharType="begin" w:fldLock="1"/>
      </w:r>
      <w:r>
        <w:instrText xml:space="preserve"> PAGEREF _Toc51675550 \h </w:instrText>
      </w:r>
      <w:r>
        <w:fldChar w:fldCharType="separate"/>
      </w:r>
      <w:r>
        <w:t>110</w:t>
      </w:r>
      <w:r>
        <w:fldChar w:fldCharType="end"/>
      </w:r>
    </w:p>
    <w:p w:rsidR="00296FDE" w:rsidRPr="00554D8C" w:rsidRDefault="00296FDE">
      <w:pPr>
        <w:pStyle w:val="TOC4"/>
        <w:rPr>
          <w:rFonts w:ascii="Calibri" w:hAnsi="Calibri"/>
          <w:sz w:val="22"/>
          <w:szCs w:val="22"/>
          <w:lang w:eastAsia="en-GB"/>
        </w:rPr>
      </w:pPr>
      <w:r>
        <w:rPr>
          <w:lang w:eastAsia="zh-CN"/>
        </w:rPr>
        <w:t>5.3</w:t>
      </w:r>
      <w:r>
        <w:t>.1.1</w:t>
      </w:r>
      <w:r w:rsidRPr="00554D8C">
        <w:rPr>
          <w:rFonts w:ascii="Calibri" w:hAnsi="Calibri"/>
          <w:sz w:val="22"/>
          <w:szCs w:val="22"/>
          <w:lang w:eastAsia="en-GB"/>
        </w:rPr>
        <w:tab/>
      </w:r>
      <w:r>
        <w:t>Definition</w:t>
      </w:r>
      <w:r>
        <w:tab/>
      </w:r>
      <w:r>
        <w:fldChar w:fldCharType="begin" w:fldLock="1"/>
      </w:r>
      <w:r>
        <w:instrText xml:space="preserve"> PAGEREF _Toc51675551 \h </w:instrText>
      </w:r>
      <w:r>
        <w:fldChar w:fldCharType="separate"/>
      </w:r>
      <w:r>
        <w:t>110</w:t>
      </w:r>
      <w:r>
        <w:fldChar w:fldCharType="end"/>
      </w:r>
    </w:p>
    <w:p w:rsidR="00296FDE" w:rsidRPr="00554D8C" w:rsidRDefault="00296FDE">
      <w:pPr>
        <w:pStyle w:val="TOC4"/>
        <w:rPr>
          <w:rFonts w:ascii="Calibri" w:hAnsi="Calibri"/>
          <w:sz w:val="22"/>
          <w:szCs w:val="22"/>
          <w:lang w:eastAsia="en-GB"/>
        </w:rPr>
      </w:pPr>
      <w:r>
        <w:t>5.3.1.2</w:t>
      </w:r>
      <w:r w:rsidRPr="00554D8C">
        <w:rPr>
          <w:rFonts w:ascii="Calibri" w:hAnsi="Calibri"/>
          <w:sz w:val="22"/>
          <w:szCs w:val="22"/>
          <w:lang w:eastAsia="en-GB"/>
        </w:rPr>
        <w:tab/>
      </w:r>
      <w:r>
        <w:t>Attributes</w:t>
      </w:r>
      <w:r>
        <w:tab/>
      </w:r>
      <w:r>
        <w:fldChar w:fldCharType="begin" w:fldLock="1"/>
      </w:r>
      <w:r>
        <w:instrText xml:space="preserve"> PAGEREF _Toc51675552 \h </w:instrText>
      </w:r>
      <w:r>
        <w:fldChar w:fldCharType="separate"/>
      </w:r>
      <w:r>
        <w:t>110</w:t>
      </w:r>
      <w:r>
        <w:fldChar w:fldCharType="end"/>
      </w:r>
    </w:p>
    <w:p w:rsidR="00296FDE" w:rsidRPr="00554D8C" w:rsidRDefault="00296FDE">
      <w:pPr>
        <w:pStyle w:val="TOC4"/>
        <w:rPr>
          <w:rFonts w:ascii="Calibri" w:hAnsi="Calibri"/>
          <w:sz w:val="22"/>
          <w:szCs w:val="22"/>
          <w:lang w:eastAsia="en-GB"/>
        </w:rPr>
      </w:pPr>
      <w:r>
        <w:t>5.3.1.3</w:t>
      </w:r>
      <w:r w:rsidRPr="00554D8C">
        <w:rPr>
          <w:rFonts w:ascii="Calibri" w:hAnsi="Calibri"/>
          <w:sz w:val="22"/>
          <w:szCs w:val="22"/>
          <w:lang w:eastAsia="en-GB"/>
        </w:rPr>
        <w:tab/>
      </w:r>
      <w:r>
        <w:t>Attribute constraints</w:t>
      </w:r>
      <w:r>
        <w:tab/>
      </w:r>
      <w:r>
        <w:fldChar w:fldCharType="begin" w:fldLock="1"/>
      </w:r>
      <w:r>
        <w:instrText xml:space="preserve"> PAGEREF _Toc51675553 \h </w:instrText>
      </w:r>
      <w:r>
        <w:fldChar w:fldCharType="separate"/>
      </w:r>
      <w:r>
        <w:t>111</w:t>
      </w:r>
      <w:r>
        <w:fldChar w:fldCharType="end"/>
      </w:r>
    </w:p>
    <w:p w:rsidR="00296FDE" w:rsidRPr="00554D8C" w:rsidRDefault="00296FDE">
      <w:pPr>
        <w:pStyle w:val="TOC4"/>
        <w:rPr>
          <w:rFonts w:ascii="Calibri" w:hAnsi="Calibri"/>
          <w:sz w:val="22"/>
          <w:szCs w:val="22"/>
          <w:lang w:eastAsia="en-GB"/>
        </w:rPr>
      </w:pPr>
      <w:r>
        <w:rPr>
          <w:lang w:eastAsia="zh-CN"/>
        </w:rPr>
        <w:t>5</w:t>
      </w:r>
      <w:r>
        <w:t>.3.1.4</w:t>
      </w:r>
      <w:r w:rsidRPr="00554D8C">
        <w:rPr>
          <w:rFonts w:ascii="Calibri" w:hAnsi="Calibri"/>
          <w:sz w:val="22"/>
          <w:szCs w:val="22"/>
          <w:lang w:eastAsia="en-GB"/>
        </w:rPr>
        <w:tab/>
      </w:r>
      <w:r>
        <w:t>Notifications</w:t>
      </w:r>
      <w:r>
        <w:tab/>
      </w:r>
      <w:r>
        <w:fldChar w:fldCharType="begin" w:fldLock="1"/>
      </w:r>
      <w:r>
        <w:instrText xml:space="preserve"> PAGEREF _Toc51675554 \h </w:instrText>
      </w:r>
      <w:r>
        <w:fldChar w:fldCharType="separate"/>
      </w:r>
      <w:r>
        <w:t>111</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5.3.2</w:t>
      </w:r>
      <w:r w:rsidRPr="00554D8C">
        <w:rPr>
          <w:rFonts w:ascii="Calibri" w:hAnsi="Calibri"/>
          <w:sz w:val="22"/>
          <w:szCs w:val="22"/>
          <w:lang w:eastAsia="en-GB"/>
        </w:rPr>
        <w:tab/>
      </w:r>
      <w:r w:rsidRPr="00B31A04">
        <w:rPr>
          <w:rFonts w:ascii="Courier New" w:hAnsi="Courier New"/>
        </w:rPr>
        <w:t>SMFFunction</w:t>
      </w:r>
      <w:r>
        <w:tab/>
      </w:r>
      <w:r>
        <w:fldChar w:fldCharType="begin" w:fldLock="1"/>
      </w:r>
      <w:r>
        <w:instrText xml:space="preserve"> PAGEREF _Toc51675555 \h </w:instrText>
      </w:r>
      <w:r>
        <w:fldChar w:fldCharType="separate"/>
      </w:r>
      <w:r>
        <w:t>111</w:t>
      </w:r>
      <w:r>
        <w:fldChar w:fldCharType="end"/>
      </w:r>
    </w:p>
    <w:p w:rsidR="00296FDE" w:rsidRPr="00554D8C" w:rsidRDefault="00296FDE">
      <w:pPr>
        <w:pStyle w:val="TOC4"/>
        <w:rPr>
          <w:rFonts w:ascii="Calibri" w:hAnsi="Calibri"/>
          <w:sz w:val="22"/>
          <w:szCs w:val="22"/>
          <w:lang w:eastAsia="en-GB"/>
        </w:rPr>
      </w:pPr>
      <w:r>
        <w:rPr>
          <w:lang w:eastAsia="zh-CN"/>
        </w:rPr>
        <w:t>5.3</w:t>
      </w:r>
      <w:r>
        <w:t>.2.1</w:t>
      </w:r>
      <w:r w:rsidRPr="00554D8C">
        <w:rPr>
          <w:rFonts w:ascii="Calibri" w:hAnsi="Calibri"/>
          <w:sz w:val="22"/>
          <w:szCs w:val="22"/>
          <w:lang w:eastAsia="en-GB"/>
        </w:rPr>
        <w:tab/>
      </w:r>
      <w:r>
        <w:t>Definition</w:t>
      </w:r>
      <w:r>
        <w:tab/>
      </w:r>
      <w:r>
        <w:fldChar w:fldCharType="begin" w:fldLock="1"/>
      </w:r>
      <w:r>
        <w:instrText xml:space="preserve"> PAGEREF _Toc51675556 \h </w:instrText>
      </w:r>
      <w:r>
        <w:fldChar w:fldCharType="separate"/>
      </w:r>
      <w:r>
        <w:t>111</w:t>
      </w:r>
      <w:r>
        <w:fldChar w:fldCharType="end"/>
      </w:r>
    </w:p>
    <w:p w:rsidR="00296FDE" w:rsidRPr="00554D8C" w:rsidRDefault="00296FDE">
      <w:pPr>
        <w:pStyle w:val="TOC4"/>
        <w:rPr>
          <w:rFonts w:ascii="Calibri" w:hAnsi="Calibri"/>
          <w:sz w:val="22"/>
          <w:szCs w:val="22"/>
          <w:lang w:eastAsia="en-GB"/>
        </w:rPr>
      </w:pPr>
      <w:r>
        <w:t>5.3.2.2</w:t>
      </w:r>
      <w:r w:rsidRPr="00554D8C">
        <w:rPr>
          <w:rFonts w:ascii="Calibri" w:hAnsi="Calibri"/>
          <w:sz w:val="22"/>
          <w:szCs w:val="22"/>
          <w:lang w:eastAsia="en-GB"/>
        </w:rPr>
        <w:tab/>
      </w:r>
      <w:r>
        <w:t>Attributes</w:t>
      </w:r>
      <w:r>
        <w:tab/>
      </w:r>
      <w:r>
        <w:fldChar w:fldCharType="begin" w:fldLock="1"/>
      </w:r>
      <w:r>
        <w:instrText xml:space="preserve"> PAGEREF _Toc51675557 \h </w:instrText>
      </w:r>
      <w:r>
        <w:fldChar w:fldCharType="separate"/>
      </w:r>
      <w:r>
        <w:t>111</w:t>
      </w:r>
      <w:r>
        <w:fldChar w:fldCharType="end"/>
      </w:r>
    </w:p>
    <w:p w:rsidR="00296FDE" w:rsidRPr="00554D8C" w:rsidRDefault="00296FDE">
      <w:pPr>
        <w:pStyle w:val="TOC4"/>
        <w:rPr>
          <w:rFonts w:ascii="Calibri" w:hAnsi="Calibri"/>
          <w:sz w:val="22"/>
          <w:szCs w:val="22"/>
          <w:lang w:eastAsia="en-GB"/>
        </w:rPr>
      </w:pPr>
      <w:r>
        <w:t>5.3.2.3</w:t>
      </w:r>
      <w:r w:rsidRPr="00554D8C">
        <w:rPr>
          <w:rFonts w:ascii="Calibri" w:hAnsi="Calibri"/>
          <w:sz w:val="22"/>
          <w:szCs w:val="22"/>
          <w:lang w:eastAsia="en-GB"/>
        </w:rPr>
        <w:tab/>
      </w:r>
      <w:r>
        <w:t>Attribute constraints</w:t>
      </w:r>
      <w:r>
        <w:tab/>
      </w:r>
      <w:r>
        <w:fldChar w:fldCharType="begin" w:fldLock="1"/>
      </w:r>
      <w:r>
        <w:instrText xml:space="preserve"> PAGEREF _Toc51675558 \h </w:instrText>
      </w:r>
      <w:r>
        <w:fldChar w:fldCharType="separate"/>
      </w:r>
      <w:r>
        <w:t>111</w:t>
      </w:r>
      <w:r>
        <w:fldChar w:fldCharType="end"/>
      </w:r>
    </w:p>
    <w:p w:rsidR="00296FDE" w:rsidRPr="00554D8C" w:rsidRDefault="00296FDE">
      <w:pPr>
        <w:pStyle w:val="TOC4"/>
        <w:rPr>
          <w:rFonts w:ascii="Calibri" w:hAnsi="Calibri"/>
          <w:sz w:val="22"/>
          <w:szCs w:val="22"/>
          <w:lang w:eastAsia="en-GB"/>
        </w:rPr>
      </w:pPr>
      <w:r>
        <w:rPr>
          <w:lang w:eastAsia="zh-CN"/>
        </w:rPr>
        <w:t>5</w:t>
      </w:r>
      <w:r>
        <w:t>.3.2.4</w:t>
      </w:r>
      <w:r w:rsidRPr="00554D8C">
        <w:rPr>
          <w:rFonts w:ascii="Calibri" w:hAnsi="Calibri"/>
          <w:sz w:val="22"/>
          <w:szCs w:val="22"/>
          <w:lang w:eastAsia="en-GB"/>
        </w:rPr>
        <w:tab/>
      </w:r>
      <w:r>
        <w:t>Notifications</w:t>
      </w:r>
      <w:r>
        <w:tab/>
      </w:r>
      <w:r>
        <w:fldChar w:fldCharType="begin" w:fldLock="1"/>
      </w:r>
      <w:r>
        <w:instrText xml:space="preserve"> PAGEREF _Toc51675559 \h </w:instrText>
      </w:r>
      <w:r>
        <w:fldChar w:fldCharType="separate"/>
      </w:r>
      <w:r>
        <w:t>111</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5.3.3</w:t>
      </w:r>
      <w:r w:rsidRPr="00554D8C">
        <w:rPr>
          <w:rFonts w:ascii="Calibri" w:hAnsi="Calibri"/>
          <w:sz w:val="22"/>
          <w:szCs w:val="22"/>
          <w:lang w:eastAsia="en-GB"/>
        </w:rPr>
        <w:tab/>
      </w:r>
      <w:r w:rsidRPr="00B31A04">
        <w:rPr>
          <w:rFonts w:ascii="Courier New" w:hAnsi="Courier New"/>
        </w:rPr>
        <w:t>UPFFunction</w:t>
      </w:r>
      <w:r>
        <w:tab/>
      </w:r>
      <w:r>
        <w:fldChar w:fldCharType="begin" w:fldLock="1"/>
      </w:r>
      <w:r>
        <w:instrText xml:space="preserve"> PAGEREF _Toc51675560 \h </w:instrText>
      </w:r>
      <w:r>
        <w:fldChar w:fldCharType="separate"/>
      </w:r>
      <w:r>
        <w:t>111</w:t>
      </w:r>
      <w:r>
        <w:fldChar w:fldCharType="end"/>
      </w:r>
    </w:p>
    <w:p w:rsidR="00296FDE" w:rsidRPr="00554D8C" w:rsidRDefault="00296FDE">
      <w:pPr>
        <w:pStyle w:val="TOC4"/>
        <w:rPr>
          <w:rFonts w:ascii="Calibri" w:hAnsi="Calibri"/>
          <w:sz w:val="22"/>
          <w:szCs w:val="22"/>
          <w:lang w:eastAsia="en-GB"/>
        </w:rPr>
      </w:pPr>
      <w:r>
        <w:rPr>
          <w:lang w:eastAsia="zh-CN"/>
        </w:rPr>
        <w:t>5.3</w:t>
      </w:r>
      <w:r>
        <w:t>.3.1</w:t>
      </w:r>
      <w:r w:rsidRPr="00554D8C">
        <w:rPr>
          <w:rFonts w:ascii="Calibri" w:hAnsi="Calibri"/>
          <w:sz w:val="22"/>
          <w:szCs w:val="22"/>
          <w:lang w:eastAsia="en-GB"/>
        </w:rPr>
        <w:tab/>
      </w:r>
      <w:r>
        <w:t>Definition</w:t>
      </w:r>
      <w:r>
        <w:tab/>
      </w:r>
      <w:r>
        <w:fldChar w:fldCharType="begin" w:fldLock="1"/>
      </w:r>
      <w:r>
        <w:instrText xml:space="preserve"> PAGEREF _Toc51675561 \h </w:instrText>
      </w:r>
      <w:r>
        <w:fldChar w:fldCharType="separate"/>
      </w:r>
      <w:r>
        <w:t>111</w:t>
      </w:r>
      <w:r>
        <w:fldChar w:fldCharType="end"/>
      </w:r>
    </w:p>
    <w:p w:rsidR="00296FDE" w:rsidRPr="00554D8C" w:rsidRDefault="00296FDE">
      <w:pPr>
        <w:pStyle w:val="TOC4"/>
        <w:rPr>
          <w:rFonts w:ascii="Calibri" w:hAnsi="Calibri"/>
          <w:sz w:val="22"/>
          <w:szCs w:val="22"/>
          <w:lang w:eastAsia="en-GB"/>
        </w:rPr>
      </w:pPr>
      <w:r>
        <w:t>5.3.3.2</w:t>
      </w:r>
      <w:r w:rsidRPr="00554D8C">
        <w:rPr>
          <w:rFonts w:ascii="Calibri" w:hAnsi="Calibri"/>
          <w:sz w:val="22"/>
          <w:szCs w:val="22"/>
          <w:lang w:eastAsia="en-GB"/>
        </w:rPr>
        <w:tab/>
      </w:r>
      <w:r>
        <w:t>Attributes</w:t>
      </w:r>
      <w:r>
        <w:tab/>
      </w:r>
      <w:r>
        <w:fldChar w:fldCharType="begin" w:fldLock="1"/>
      </w:r>
      <w:r>
        <w:instrText xml:space="preserve"> PAGEREF _Toc51675562 \h </w:instrText>
      </w:r>
      <w:r>
        <w:fldChar w:fldCharType="separate"/>
      </w:r>
      <w:r>
        <w:t>111</w:t>
      </w:r>
      <w:r>
        <w:fldChar w:fldCharType="end"/>
      </w:r>
    </w:p>
    <w:p w:rsidR="00296FDE" w:rsidRPr="00554D8C" w:rsidRDefault="00296FDE">
      <w:pPr>
        <w:pStyle w:val="TOC4"/>
        <w:rPr>
          <w:rFonts w:ascii="Calibri" w:hAnsi="Calibri"/>
          <w:sz w:val="22"/>
          <w:szCs w:val="22"/>
          <w:lang w:eastAsia="en-GB"/>
        </w:rPr>
      </w:pPr>
      <w:r>
        <w:t>5.3.3.3</w:t>
      </w:r>
      <w:r w:rsidRPr="00554D8C">
        <w:rPr>
          <w:rFonts w:ascii="Calibri" w:hAnsi="Calibri"/>
          <w:sz w:val="22"/>
          <w:szCs w:val="22"/>
          <w:lang w:eastAsia="en-GB"/>
        </w:rPr>
        <w:tab/>
      </w:r>
      <w:r>
        <w:t>Attribute constraints</w:t>
      </w:r>
      <w:r>
        <w:tab/>
      </w:r>
      <w:r>
        <w:fldChar w:fldCharType="begin" w:fldLock="1"/>
      </w:r>
      <w:r>
        <w:instrText xml:space="preserve"> PAGEREF _Toc51675563 \h </w:instrText>
      </w:r>
      <w:r>
        <w:fldChar w:fldCharType="separate"/>
      </w:r>
      <w:r>
        <w:t>112</w:t>
      </w:r>
      <w:r>
        <w:fldChar w:fldCharType="end"/>
      </w:r>
    </w:p>
    <w:p w:rsidR="00296FDE" w:rsidRPr="00554D8C" w:rsidRDefault="00296FDE">
      <w:pPr>
        <w:pStyle w:val="TOC4"/>
        <w:rPr>
          <w:rFonts w:ascii="Calibri" w:hAnsi="Calibri"/>
          <w:sz w:val="22"/>
          <w:szCs w:val="22"/>
          <w:lang w:eastAsia="en-GB"/>
        </w:rPr>
      </w:pPr>
      <w:r>
        <w:rPr>
          <w:lang w:eastAsia="zh-CN"/>
        </w:rPr>
        <w:t>5</w:t>
      </w:r>
      <w:r>
        <w:t>.3.3.4</w:t>
      </w:r>
      <w:r w:rsidRPr="00554D8C">
        <w:rPr>
          <w:rFonts w:ascii="Calibri" w:hAnsi="Calibri"/>
          <w:sz w:val="22"/>
          <w:szCs w:val="22"/>
          <w:lang w:eastAsia="en-GB"/>
        </w:rPr>
        <w:tab/>
      </w:r>
      <w:r>
        <w:t>Notifications</w:t>
      </w:r>
      <w:r>
        <w:tab/>
      </w:r>
      <w:r>
        <w:fldChar w:fldCharType="begin" w:fldLock="1"/>
      </w:r>
      <w:r>
        <w:instrText xml:space="preserve"> PAGEREF _Toc51675564 \h </w:instrText>
      </w:r>
      <w:r>
        <w:fldChar w:fldCharType="separate"/>
      </w:r>
      <w:r>
        <w:t>112</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5.3.4</w:t>
      </w:r>
      <w:r w:rsidRPr="00554D8C">
        <w:rPr>
          <w:rFonts w:ascii="Calibri" w:hAnsi="Calibri"/>
          <w:sz w:val="22"/>
          <w:szCs w:val="22"/>
          <w:lang w:eastAsia="en-GB"/>
        </w:rPr>
        <w:tab/>
      </w:r>
      <w:r w:rsidRPr="00B31A04">
        <w:rPr>
          <w:rFonts w:ascii="Courier New" w:hAnsi="Courier New"/>
        </w:rPr>
        <w:t>N3IWFFunction</w:t>
      </w:r>
      <w:r>
        <w:tab/>
      </w:r>
      <w:r>
        <w:fldChar w:fldCharType="begin" w:fldLock="1"/>
      </w:r>
      <w:r>
        <w:instrText xml:space="preserve"> PAGEREF _Toc51675565 \h </w:instrText>
      </w:r>
      <w:r>
        <w:fldChar w:fldCharType="separate"/>
      </w:r>
      <w:r>
        <w:t>112</w:t>
      </w:r>
      <w:r>
        <w:fldChar w:fldCharType="end"/>
      </w:r>
    </w:p>
    <w:p w:rsidR="00296FDE" w:rsidRPr="00554D8C" w:rsidRDefault="00296FDE">
      <w:pPr>
        <w:pStyle w:val="TOC4"/>
        <w:rPr>
          <w:rFonts w:ascii="Calibri" w:hAnsi="Calibri"/>
          <w:sz w:val="22"/>
          <w:szCs w:val="22"/>
          <w:lang w:eastAsia="en-GB"/>
        </w:rPr>
      </w:pPr>
      <w:r>
        <w:rPr>
          <w:lang w:eastAsia="zh-CN"/>
        </w:rPr>
        <w:t>5.3</w:t>
      </w:r>
      <w:r>
        <w:t>.4.1</w:t>
      </w:r>
      <w:r w:rsidRPr="00554D8C">
        <w:rPr>
          <w:rFonts w:ascii="Calibri" w:hAnsi="Calibri"/>
          <w:sz w:val="22"/>
          <w:szCs w:val="22"/>
          <w:lang w:eastAsia="en-GB"/>
        </w:rPr>
        <w:tab/>
      </w:r>
      <w:r>
        <w:t>Definition</w:t>
      </w:r>
      <w:r>
        <w:tab/>
      </w:r>
      <w:r>
        <w:fldChar w:fldCharType="begin" w:fldLock="1"/>
      </w:r>
      <w:r>
        <w:instrText xml:space="preserve"> PAGEREF _Toc51675566 \h </w:instrText>
      </w:r>
      <w:r>
        <w:fldChar w:fldCharType="separate"/>
      </w:r>
      <w:r>
        <w:t>112</w:t>
      </w:r>
      <w:r>
        <w:fldChar w:fldCharType="end"/>
      </w:r>
    </w:p>
    <w:p w:rsidR="00296FDE" w:rsidRPr="00554D8C" w:rsidRDefault="00296FDE">
      <w:pPr>
        <w:pStyle w:val="TOC4"/>
        <w:rPr>
          <w:rFonts w:ascii="Calibri" w:hAnsi="Calibri"/>
          <w:sz w:val="22"/>
          <w:szCs w:val="22"/>
          <w:lang w:eastAsia="en-GB"/>
        </w:rPr>
      </w:pPr>
      <w:r>
        <w:t>5.3.4.2</w:t>
      </w:r>
      <w:r w:rsidRPr="00554D8C">
        <w:rPr>
          <w:rFonts w:ascii="Calibri" w:hAnsi="Calibri"/>
          <w:sz w:val="22"/>
          <w:szCs w:val="22"/>
          <w:lang w:eastAsia="en-GB"/>
        </w:rPr>
        <w:tab/>
      </w:r>
      <w:r>
        <w:t>Attributes</w:t>
      </w:r>
      <w:r>
        <w:tab/>
      </w:r>
      <w:r>
        <w:fldChar w:fldCharType="begin" w:fldLock="1"/>
      </w:r>
      <w:r>
        <w:instrText xml:space="preserve"> PAGEREF _Toc51675567 \h </w:instrText>
      </w:r>
      <w:r>
        <w:fldChar w:fldCharType="separate"/>
      </w:r>
      <w:r>
        <w:t>112</w:t>
      </w:r>
      <w:r>
        <w:fldChar w:fldCharType="end"/>
      </w:r>
    </w:p>
    <w:p w:rsidR="00296FDE" w:rsidRPr="00554D8C" w:rsidRDefault="00296FDE">
      <w:pPr>
        <w:pStyle w:val="TOC4"/>
        <w:rPr>
          <w:rFonts w:ascii="Calibri" w:hAnsi="Calibri"/>
          <w:sz w:val="22"/>
          <w:szCs w:val="22"/>
          <w:lang w:eastAsia="en-GB"/>
        </w:rPr>
      </w:pPr>
      <w:r>
        <w:rPr>
          <w:lang w:eastAsia="zh-CN"/>
        </w:rPr>
        <w:t>5</w:t>
      </w:r>
      <w:r>
        <w:t>.3.4.3</w:t>
      </w:r>
      <w:r w:rsidRPr="00554D8C">
        <w:rPr>
          <w:rFonts w:ascii="Calibri" w:hAnsi="Calibri"/>
          <w:sz w:val="22"/>
          <w:szCs w:val="22"/>
          <w:lang w:eastAsia="en-GB"/>
        </w:rPr>
        <w:tab/>
      </w:r>
      <w:r>
        <w:t>Attribute constraints</w:t>
      </w:r>
      <w:r>
        <w:tab/>
      </w:r>
      <w:r>
        <w:fldChar w:fldCharType="begin" w:fldLock="1"/>
      </w:r>
      <w:r>
        <w:instrText xml:space="preserve"> PAGEREF _Toc51675568 \h </w:instrText>
      </w:r>
      <w:r>
        <w:fldChar w:fldCharType="separate"/>
      </w:r>
      <w:r>
        <w:t>112</w:t>
      </w:r>
      <w:r>
        <w:fldChar w:fldCharType="end"/>
      </w:r>
    </w:p>
    <w:p w:rsidR="00296FDE" w:rsidRPr="00554D8C" w:rsidRDefault="00296FDE">
      <w:pPr>
        <w:pStyle w:val="TOC4"/>
        <w:rPr>
          <w:rFonts w:ascii="Calibri" w:hAnsi="Calibri"/>
          <w:sz w:val="22"/>
          <w:szCs w:val="22"/>
          <w:lang w:eastAsia="en-GB"/>
        </w:rPr>
      </w:pPr>
      <w:r>
        <w:rPr>
          <w:lang w:eastAsia="zh-CN"/>
        </w:rPr>
        <w:t>5</w:t>
      </w:r>
      <w:r>
        <w:t>.3.4.4</w:t>
      </w:r>
      <w:r w:rsidRPr="00554D8C">
        <w:rPr>
          <w:rFonts w:ascii="Calibri" w:hAnsi="Calibri"/>
          <w:sz w:val="22"/>
          <w:szCs w:val="22"/>
          <w:lang w:eastAsia="en-GB"/>
        </w:rPr>
        <w:tab/>
      </w:r>
      <w:r>
        <w:t>Notifications</w:t>
      </w:r>
      <w:r>
        <w:tab/>
      </w:r>
      <w:r>
        <w:fldChar w:fldCharType="begin" w:fldLock="1"/>
      </w:r>
      <w:r>
        <w:instrText xml:space="preserve"> PAGEREF _Toc51675569 \h </w:instrText>
      </w:r>
      <w:r>
        <w:fldChar w:fldCharType="separate"/>
      </w:r>
      <w:r>
        <w:t>112</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5.3.5</w:t>
      </w:r>
      <w:r w:rsidRPr="00554D8C">
        <w:rPr>
          <w:rFonts w:ascii="Calibri" w:hAnsi="Calibri"/>
          <w:sz w:val="22"/>
          <w:szCs w:val="22"/>
          <w:lang w:eastAsia="en-GB"/>
        </w:rPr>
        <w:tab/>
      </w:r>
      <w:r w:rsidRPr="00B31A04">
        <w:rPr>
          <w:rFonts w:ascii="Courier New" w:hAnsi="Courier New"/>
        </w:rPr>
        <w:t>PCFFunction</w:t>
      </w:r>
      <w:r>
        <w:tab/>
      </w:r>
      <w:r>
        <w:fldChar w:fldCharType="begin" w:fldLock="1"/>
      </w:r>
      <w:r>
        <w:instrText xml:space="preserve"> PAGEREF _Toc51675570 \h </w:instrText>
      </w:r>
      <w:r>
        <w:fldChar w:fldCharType="separate"/>
      </w:r>
      <w:r>
        <w:t>112</w:t>
      </w:r>
      <w:r>
        <w:fldChar w:fldCharType="end"/>
      </w:r>
    </w:p>
    <w:p w:rsidR="00296FDE" w:rsidRPr="00554D8C" w:rsidRDefault="00296FDE">
      <w:pPr>
        <w:pStyle w:val="TOC4"/>
        <w:rPr>
          <w:rFonts w:ascii="Calibri" w:hAnsi="Calibri"/>
          <w:sz w:val="22"/>
          <w:szCs w:val="22"/>
          <w:lang w:eastAsia="en-GB"/>
        </w:rPr>
      </w:pPr>
      <w:r>
        <w:rPr>
          <w:lang w:eastAsia="zh-CN"/>
        </w:rPr>
        <w:t>5.3</w:t>
      </w:r>
      <w:r>
        <w:t>.5.1</w:t>
      </w:r>
      <w:r w:rsidRPr="00554D8C">
        <w:rPr>
          <w:rFonts w:ascii="Calibri" w:hAnsi="Calibri"/>
          <w:sz w:val="22"/>
          <w:szCs w:val="22"/>
          <w:lang w:eastAsia="en-GB"/>
        </w:rPr>
        <w:tab/>
      </w:r>
      <w:r>
        <w:t>Definition</w:t>
      </w:r>
      <w:r>
        <w:tab/>
      </w:r>
      <w:r>
        <w:fldChar w:fldCharType="begin" w:fldLock="1"/>
      </w:r>
      <w:r>
        <w:instrText xml:space="preserve"> PAGEREF _Toc51675571 \h </w:instrText>
      </w:r>
      <w:r>
        <w:fldChar w:fldCharType="separate"/>
      </w:r>
      <w:r>
        <w:t>112</w:t>
      </w:r>
      <w:r>
        <w:fldChar w:fldCharType="end"/>
      </w:r>
    </w:p>
    <w:p w:rsidR="00296FDE" w:rsidRPr="00554D8C" w:rsidRDefault="00296FDE">
      <w:pPr>
        <w:pStyle w:val="TOC4"/>
        <w:rPr>
          <w:rFonts w:ascii="Calibri" w:hAnsi="Calibri"/>
          <w:sz w:val="22"/>
          <w:szCs w:val="22"/>
          <w:lang w:eastAsia="en-GB"/>
        </w:rPr>
      </w:pPr>
      <w:r>
        <w:t>5.3.5.2</w:t>
      </w:r>
      <w:r w:rsidRPr="00554D8C">
        <w:rPr>
          <w:rFonts w:ascii="Calibri" w:hAnsi="Calibri"/>
          <w:sz w:val="22"/>
          <w:szCs w:val="22"/>
          <w:lang w:eastAsia="en-GB"/>
        </w:rPr>
        <w:tab/>
      </w:r>
      <w:r>
        <w:t>Attributes</w:t>
      </w:r>
      <w:r>
        <w:tab/>
      </w:r>
      <w:r>
        <w:fldChar w:fldCharType="begin" w:fldLock="1"/>
      </w:r>
      <w:r>
        <w:instrText xml:space="preserve"> PAGEREF _Toc51675572 \h </w:instrText>
      </w:r>
      <w:r>
        <w:fldChar w:fldCharType="separate"/>
      </w:r>
      <w:r>
        <w:t>112</w:t>
      </w:r>
      <w:r>
        <w:fldChar w:fldCharType="end"/>
      </w:r>
    </w:p>
    <w:p w:rsidR="00296FDE" w:rsidRPr="00554D8C" w:rsidRDefault="00296FDE">
      <w:pPr>
        <w:pStyle w:val="TOC4"/>
        <w:rPr>
          <w:rFonts w:ascii="Calibri" w:hAnsi="Calibri"/>
          <w:sz w:val="22"/>
          <w:szCs w:val="22"/>
          <w:lang w:eastAsia="en-GB"/>
        </w:rPr>
      </w:pPr>
      <w:r>
        <w:t>5.3.5.3</w:t>
      </w:r>
      <w:r w:rsidRPr="00554D8C">
        <w:rPr>
          <w:rFonts w:ascii="Calibri" w:hAnsi="Calibri"/>
          <w:sz w:val="22"/>
          <w:szCs w:val="22"/>
          <w:lang w:eastAsia="en-GB"/>
        </w:rPr>
        <w:tab/>
      </w:r>
      <w:r>
        <w:t>Attribute constraints</w:t>
      </w:r>
      <w:r>
        <w:tab/>
      </w:r>
      <w:r>
        <w:fldChar w:fldCharType="begin" w:fldLock="1"/>
      </w:r>
      <w:r>
        <w:instrText xml:space="preserve"> PAGEREF _Toc51675573 \h </w:instrText>
      </w:r>
      <w:r>
        <w:fldChar w:fldCharType="separate"/>
      </w:r>
      <w:r>
        <w:t>113</w:t>
      </w:r>
      <w:r>
        <w:fldChar w:fldCharType="end"/>
      </w:r>
    </w:p>
    <w:p w:rsidR="00296FDE" w:rsidRPr="00554D8C" w:rsidRDefault="00296FDE">
      <w:pPr>
        <w:pStyle w:val="TOC4"/>
        <w:rPr>
          <w:rFonts w:ascii="Calibri" w:hAnsi="Calibri"/>
          <w:sz w:val="22"/>
          <w:szCs w:val="22"/>
          <w:lang w:eastAsia="en-GB"/>
        </w:rPr>
      </w:pPr>
      <w:r>
        <w:rPr>
          <w:lang w:eastAsia="zh-CN"/>
        </w:rPr>
        <w:lastRenderedPageBreak/>
        <w:t>5</w:t>
      </w:r>
      <w:r>
        <w:t>.3.5.4</w:t>
      </w:r>
      <w:r w:rsidRPr="00554D8C">
        <w:rPr>
          <w:rFonts w:ascii="Calibri" w:hAnsi="Calibri"/>
          <w:sz w:val="22"/>
          <w:szCs w:val="22"/>
          <w:lang w:eastAsia="en-GB"/>
        </w:rPr>
        <w:tab/>
      </w:r>
      <w:r>
        <w:t>Notifications</w:t>
      </w:r>
      <w:r>
        <w:tab/>
      </w:r>
      <w:r>
        <w:fldChar w:fldCharType="begin" w:fldLock="1"/>
      </w:r>
      <w:r>
        <w:instrText xml:space="preserve"> PAGEREF _Toc51675574 \h </w:instrText>
      </w:r>
      <w:r>
        <w:fldChar w:fldCharType="separate"/>
      </w:r>
      <w:r>
        <w:t>113</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5.3.6</w:t>
      </w:r>
      <w:r w:rsidRPr="00554D8C">
        <w:rPr>
          <w:rFonts w:ascii="Calibri" w:hAnsi="Calibri"/>
          <w:sz w:val="22"/>
          <w:szCs w:val="22"/>
          <w:lang w:eastAsia="en-GB"/>
        </w:rPr>
        <w:tab/>
      </w:r>
      <w:r w:rsidRPr="00B31A04">
        <w:rPr>
          <w:rFonts w:ascii="Courier New" w:hAnsi="Courier New"/>
        </w:rPr>
        <w:t>AUSFFunction</w:t>
      </w:r>
      <w:r>
        <w:tab/>
      </w:r>
      <w:r>
        <w:fldChar w:fldCharType="begin" w:fldLock="1"/>
      </w:r>
      <w:r>
        <w:instrText xml:space="preserve"> PAGEREF _Toc51675575 \h </w:instrText>
      </w:r>
      <w:r>
        <w:fldChar w:fldCharType="separate"/>
      </w:r>
      <w:r>
        <w:t>113</w:t>
      </w:r>
      <w:r>
        <w:fldChar w:fldCharType="end"/>
      </w:r>
    </w:p>
    <w:p w:rsidR="00296FDE" w:rsidRPr="00554D8C" w:rsidRDefault="00296FDE">
      <w:pPr>
        <w:pStyle w:val="TOC4"/>
        <w:rPr>
          <w:rFonts w:ascii="Calibri" w:hAnsi="Calibri"/>
          <w:sz w:val="22"/>
          <w:szCs w:val="22"/>
          <w:lang w:eastAsia="en-GB"/>
        </w:rPr>
      </w:pPr>
      <w:r>
        <w:rPr>
          <w:lang w:eastAsia="zh-CN"/>
        </w:rPr>
        <w:t>5.3</w:t>
      </w:r>
      <w:r>
        <w:t>.6.1</w:t>
      </w:r>
      <w:r w:rsidRPr="00554D8C">
        <w:rPr>
          <w:rFonts w:ascii="Calibri" w:hAnsi="Calibri"/>
          <w:sz w:val="22"/>
          <w:szCs w:val="22"/>
          <w:lang w:eastAsia="en-GB"/>
        </w:rPr>
        <w:tab/>
      </w:r>
      <w:r>
        <w:t>Definition</w:t>
      </w:r>
      <w:r>
        <w:tab/>
      </w:r>
      <w:r>
        <w:fldChar w:fldCharType="begin" w:fldLock="1"/>
      </w:r>
      <w:r>
        <w:instrText xml:space="preserve"> PAGEREF _Toc51675576 \h </w:instrText>
      </w:r>
      <w:r>
        <w:fldChar w:fldCharType="separate"/>
      </w:r>
      <w:r>
        <w:t>113</w:t>
      </w:r>
      <w:r>
        <w:fldChar w:fldCharType="end"/>
      </w:r>
    </w:p>
    <w:p w:rsidR="00296FDE" w:rsidRPr="00554D8C" w:rsidRDefault="00296FDE">
      <w:pPr>
        <w:pStyle w:val="TOC4"/>
        <w:rPr>
          <w:rFonts w:ascii="Calibri" w:hAnsi="Calibri"/>
          <w:sz w:val="22"/>
          <w:szCs w:val="22"/>
          <w:lang w:eastAsia="en-GB"/>
        </w:rPr>
      </w:pPr>
      <w:r>
        <w:t>5.3.6.2</w:t>
      </w:r>
      <w:r w:rsidRPr="00554D8C">
        <w:rPr>
          <w:rFonts w:ascii="Calibri" w:hAnsi="Calibri"/>
          <w:sz w:val="22"/>
          <w:szCs w:val="22"/>
          <w:lang w:eastAsia="en-GB"/>
        </w:rPr>
        <w:tab/>
      </w:r>
      <w:r>
        <w:t>Attributes</w:t>
      </w:r>
      <w:r>
        <w:tab/>
      </w:r>
      <w:r>
        <w:fldChar w:fldCharType="begin" w:fldLock="1"/>
      </w:r>
      <w:r>
        <w:instrText xml:space="preserve"> PAGEREF _Toc51675577 \h </w:instrText>
      </w:r>
      <w:r>
        <w:fldChar w:fldCharType="separate"/>
      </w:r>
      <w:r>
        <w:t>113</w:t>
      </w:r>
      <w:r>
        <w:fldChar w:fldCharType="end"/>
      </w:r>
    </w:p>
    <w:p w:rsidR="00296FDE" w:rsidRPr="00554D8C" w:rsidRDefault="00296FDE">
      <w:pPr>
        <w:pStyle w:val="TOC4"/>
        <w:rPr>
          <w:rFonts w:ascii="Calibri" w:hAnsi="Calibri"/>
          <w:sz w:val="22"/>
          <w:szCs w:val="22"/>
          <w:lang w:eastAsia="en-GB"/>
        </w:rPr>
      </w:pPr>
      <w:r>
        <w:t>5.3.6.3</w:t>
      </w:r>
      <w:r w:rsidRPr="00554D8C">
        <w:rPr>
          <w:rFonts w:ascii="Calibri" w:hAnsi="Calibri"/>
          <w:sz w:val="22"/>
          <w:szCs w:val="22"/>
          <w:lang w:eastAsia="en-GB"/>
        </w:rPr>
        <w:tab/>
      </w:r>
      <w:r>
        <w:t>Attribute constraints</w:t>
      </w:r>
      <w:r>
        <w:tab/>
      </w:r>
      <w:r>
        <w:fldChar w:fldCharType="begin" w:fldLock="1"/>
      </w:r>
      <w:r>
        <w:instrText xml:space="preserve"> PAGEREF _Toc51675578 \h </w:instrText>
      </w:r>
      <w:r>
        <w:fldChar w:fldCharType="separate"/>
      </w:r>
      <w:r>
        <w:t>113</w:t>
      </w:r>
      <w:r>
        <w:fldChar w:fldCharType="end"/>
      </w:r>
    </w:p>
    <w:p w:rsidR="00296FDE" w:rsidRPr="00554D8C" w:rsidRDefault="00296FDE">
      <w:pPr>
        <w:pStyle w:val="TOC4"/>
        <w:rPr>
          <w:rFonts w:ascii="Calibri" w:hAnsi="Calibri"/>
          <w:sz w:val="22"/>
          <w:szCs w:val="22"/>
          <w:lang w:eastAsia="en-GB"/>
        </w:rPr>
      </w:pPr>
      <w:r>
        <w:rPr>
          <w:lang w:eastAsia="zh-CN"/>
        </w:rPr>
        <w:t>5</w:t>
      </w:r>
      <w:r>
        <w:t>.3.6.4</w:t>
      </w:r>
      <w:r w:rsidRPr="00554D8C">
        <w:rPr>
          <w:rFonts w:ascii="Calibri" w:hAnsi="Calibri"/>
          <w:sz w:val="22"/>
          <w:szCs w:val="22"/>
          <w:lang w:eastAsia="en-GB"/>
        </w:rPr>
        <w:tab/>
      </w:r>
      <w:r>
        <w:t>Notifications</w:t>
      </w:r>
      <w:r>
        <w:tab/>
      </w:r>
      <w:r>
        <w:fldChar w:fldCharType="begin" w:fldLock="1"/>
      </w:r>
      <w:r>
        <w:instrText xml:space="preserve"> PAGEREF _Toc51675579 \h </w:instrText>
      </w:r>
      <w:r>
        <w:fldChar w:fldCharType="separate"/>
      </w:r>
      <w:r>
        <w:t>113</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5.3.7</w:t>
      </w:r>
      <w:r w:rsidRPr="00554D8C">
        <w:rPr>
          <w:rFonts w:ascii="Calibri" w:hAnsi="Calibri"/>
          <w:sz w:val="22"/>
          <w:szCs w:val="22"/>
          <w:lang w:eastAsia="en-GB"/>
        </w:rPr>
        <w:tab/>
      </w:r>
      <w:r w:rsidRPr="00B31A04">
        <w:rPr>
          <w:rFonts w:ascii="Courier New" w:hAnsi="Courier New"/>
        </w:rPr>
        <w:t>UDMFunction</w:t>
      </w:r>
      <w:r>
        <w:tab/>
      </w:r>
      <w:r>
        <w:fldChar w:fldCharType="begin" w:fldLock="1"/>
      </w:r>
      <w:r>
        <w:instrText xml:space="preserve"> PAGEREF _Toc51675580 \h </w:instrText>
      </w:r>
      <w:r>
        <w:fldChar w:fldCharType="separate"/>
      </w:r>
      <w:r>
        <w:t>113</w:t>
      </w:r>
      <w:r>
        <w:fldChar w:fldCharType="end"/>
      </w:r>
    </w:p>
    <w:p w:rsidR="00296FDE" w:rsidRPr="00554D8C" w:rsidRDefault="00296FDE">
      <w:pPr>
        <w:pStyle w:val="TOC4"/>
        <w:rPr>
          <w:rFonts w:ascii="Calibri" w:hAnsi="Calibri"/>
          <w:sz w:val="22"/>
          <w:szCs w:val="22"/>
          <w:lang w:eastAsia="en-GB"/>
        </w:rPr>
      </w:pPr>
      <w:r>
        <w:rPr>
          <w:lang w:eastAsia="zh-CN"/>
        </w:rPr>
        <w:t>5.3</w:t>
      </w:r>
      <w:r>
        <w:t>.7.1</w:t>
      </w:r>
      <w:r w:rsidRPr="00554D8C">
        <w:rPr>
          <w:rFonts w:ascii="Calibri" w:hAnsi="Calibri"/>
          <w:sz w:val="22"/>
          <w:szCs w:val="22"/>
          <w:lang w:eastAsia="en-GB"/>
        </w:rPr>
        <w:tab/>
      </w:r>
      <w:r>
        <w:t>Definition</w:t>
      </w:r>
      <w:r>
        <w:tab/>
      </w:r>
      <w:r>
        <w:fldChar w:fldCharType="begin" w:fldLock="1"/>
      </w:r>
      <w:r>
        <w:instrText xml:space="preserve"> PAGEREF _Toc51675581 \h </w:instrText>
      </w:r>
      <w:r>
        <w:fldChar w:fldCharType="separate"/>
      </w:r>
      <w:r>
        <w:t>113</w:t>
      </w:r>
      <w:r>
        <w:fldChar w:fldCharType="end"/>
      </w:r>
    </w:p>
    <w:p w:rsidR="00296FDE" w:rsidRPr="00554D8C" w:rsidRDefault="00296FDE">
      <w:pPr>
        <w:pStyle w:val="TOC4"/>
        <w:rPr>
          <w:rFonts w:ascii="Calibri" w:hAnsi="Calibri"/>
          <w:sz w:val="22"/>
          <w:szCs w:val="22"/>
          <w:lang w:eastAsia="en-GB"/>
        </w:rPr>
      </w:pPr>
      <w:r>
        <w:t>5.3.7.2</w:t>
      </w:r>
      <w:r w:rsidRPr="00554D8C">
        <w:rPr>
          <w:rFonts w:ascii="Calibri" w:hAnsi="Calibri"/>
          <w:sz w:val="22"/>
          <w:szCs w:val="22"/>
          <w:lang w:eastAsia="en-GB"/>
        </w:rPr>
        <w:tab/>
      </w:r>
      <w:r>
        <w:t>Attributes</w:t>
      </w:r>
      <w:r>
        <w:tab/>
      </w:r>
      <w:r>
        <w:fldChar w:fldCharType="begin" w:fldLock="1"/>
      </w:r>
      <w:r>
        <w:instrText xml:space="preserve"> PAGEREF _Toc51675582 \h </w:instrText>
      </w:r>
      <w:r>
        <w:fldChar w:fldCharType="separate"/>
      </w:r>
      <w:r>
        <w:t>113</w:t>
      </w:r>
      <w:r>
        <w:fldChar w:fldCharType="end"/>
      </w:r>
    </w:p>
    <w:p w:rsidR="00296FDE" w:rsidRPr="00554D8C" w:rsidRDefault="00296FDE">
      <w:pPr>
        <w:pStyle w:val="TOC4"/>
        <w:rPr>
          <w:rFonts w:ascii="Calibri" w:hAnsi="Calibri"/>
          <w:sz w:val="22"/>
          <w:szCs w:val="22"/>
          <w:lang w:eastAsia="en-GB"/>
        </w:rPr>
      </w:pPr>
      <w:r>
        <w:t>5.3.5.3</w:t>
      </w:r>
      <w:r w:rsidRPr="00554D8C">
        <w:rPr>
          <w:rFonts w:ascii="Calibri" w:hAnsi="Calibri"/>
          <w:sz w:val="22"/>
          <w:szCs w:val="22"/>
          <w:lang w:eastAsia="en-GB"/>
        </w:rPr>
        <w:tab/>
      </w:r>
      <w:r>
        <w:t>Attribute constraints</w:t>
      </w:r>
      <w:r>
        <w:tab/>
      </w:r>
      <w:r>
        <w:fldChar w:fldCharType="begin" w:fldLock="1"/>
      </w:r>
      <w:r>
        <w:instrText xml:space="preserve"> PAGEREF _Toc51675583 \h </w:instrText>
      </w:r>
      <w:r>
        <w:fldChar w:fldCharType="separate"/>
      </w:r>
      <w:r>
        <w:t>114</w:t>
      </w:r>
      <w:r>
        <w:fldChar w:fldCharType="end"/>
      </w:r>
    </w:p>
    <w:p w:rsidR="00296FDE" w:rsidRPr="00554D8C" w:rsidRDefault="00296FDE">
      <w:pPr>
        <w:pStyle w:val="TOC4"/>
        <w:rPr>
          <w:rFonts w:ascii="Calibri" w:hAnsi="Calibri"/>
          <w:sz w:val="22"/>
          <w:szCs w:val="22"/>
          <w:lang w:eastAsia="en-GB"/>
        </w:rPr>
      </w:pPr>
      <w:r>
        <w:rPr>
          <w:lang w:eastAsia="zh-CN"/>
        </w:rPr>
        <w:t>5</w:t>
      </w:r>
      <w:r>
        <w:t>.3.5.4</w:t>
      </w:r>
      <w:r w:rsidRPr="00554D8C">
        <w:rPr>
          <w:rFonts w:ascii="Calibri" w:hAnsi="Calibri"/>
          <w:sz w:val="22"/>
          <w:szCs w:val="22"/>
          <w:lang w:eastAsia="en-GB"/>
        </w:rPr>
        <w:tab/>
      </w:r>
      <w:r>
        <w:t>Notifications</w:t>
      </w:r>
      <w:r>
        <w:tab/>
      </w:r>
      <w:r>
        <w:fldChar w:fldCharType="begin" w:fldLock="1"/>
      </w:r>
      <w:r>
        <w:instrText xml:space="preserve"> PAGEREF _Toc51675584 \h </w:instrText>
      </w:r>
      <w:r>
        <w:fldChar w:fldCharType="separate"/>
      </w:r>
      <w:r>
        <w:t>114</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5.3.8</w:t>
      </w:r>
      <w:r w:rsidRPr="00554D8C">
        <w:rPr>
          <w:rFonts w:ascii="Calibri" w:hAnsi="Calibri"/>
          <w:sz w:val="22"/>
          <w:szCs w:val="22"/>
          <w:lang w:eastAsia="en-GB"/>
        </w:rPr>
        <w:tab/>
      </w:r>
      <w:r w:rsidRPr="00B31A04">
        <w:rPr>
          <w:rFonts w:ascii="Courier New" w:hAnsi="Courier New"/>
        </w:rPr>
        <w:t>UDRFunction</w:t>
      </w:r>
      <w:r>
        <w:tab/>
      </w:r>
      <w:r>
        <w:fldChar w:fldCharType="begin" w:fldLock="1"/>
      </w:r>
      <w:r>
        <w:instrText xml:space="preserve"> PAGEREF _Toc51675585 \h </w:instrText>
      </w:r>
      <w:r>
        <w:fldChar w:fldCharType="separate"/>
      </w:r>
      <w:r>
        <w:t>114</w:t>
      </w:r>
      <w:r>
        <w:fldChar w:fldCharType="end"/>
      </w:r>
    </w:p>
    <w:p w:rsidR="00296FDE" w:rsidRPr="00554D8C" w:rsidRDefault="00296FDE">
      <w:pPr>
        <w:pStyle w:val="TOC4"/>
        <w:rPr>
          <w:rFonts w:ascii="Calibri" w:hAnsi="Calibri"/>
          <w:sz w:val="22"/>
          <w:szCs w:val="22"/>
          <w:lang w:eastAsia="en-GB"/>
        </w:rPr>
      </w:pPr>
      <w:r>
        <w:rPr>
          <w:lang w:eastAsia="zh-CN"/>
        </w:rPr>
        <w:t>5.3</w:t>
      </w:r>
      <w:r>
        <w:t>.8.1</w:t>
      </w:r>
      <w:r w:rsidRPr="00554D8C">
        <w:rPr>
          <w:rFonts w:ascii="Calibri" w:hAnsi="Calibri"/>
          <w:sz w:val="22"/>
          <w:szCs w:val="22"/>
          <w:lang w:eastAsia="en-GB"/>
        </w:rPr>
        <w:tab/>
      </w:r>
      <w:r>
        <w:t>Definition</w:t>
      </w:r>
      <w:r>
        <w:tab/>
      </w:r>
      <w:r>
        <w:fldChar w:fldCharType="begin" w:fldLock="1"/>
      </w:r>
      <w:r>
        <w:instrText xml:space="preserve"> PAGEREF _Toc51675586 \h </w:instrText>
      </w:r>
      <w:r>
        <w:fldChar w:fldCharType="separate"/>
      </w:r>
      <w:r>
        <w:t>114</w:t>
      </w:r>
      <w:r>
        <w:fldChar w:fldCharType="end"/>
      </w:r>
    </w:p>
    <w:p w:rsidR="00296FDE" w:rsidRPr="00554D8C" w:rsidRDefault="00296FDE">
      <w:pPr>
        <w:pStyle w:val="TOC4"/>
        <w:rPr>
          <w:rFonts w:ascii="Calibri" w:hAnsi="Calibri"/>
          <w:sz w:val="22"/>
          <w:szCs w:val="22"/>
          <w:lang w:eastAsia="en-GB"/>
        </w:rPr>
      </w:pPr>
      <w:r>
        <w:t>5.3.8.2</w:t>
      </w:r>
      <w:r w:rsidRPr="00554D8C">
        <w:rPr>
          <w:rFonts w:ascii="Calibri" w:hAnsi="Calibri"/>
          <w:sz w:val="22"/>
          <w:szCs w:val="22"/>
          <w:lang w:eastAsia="en-GB"/>
        </w:rPr>
        <w:tab/>
      </w:r>
      <w:r>
        <w:t>Attributes</w:t>
      </w:r>
      <w:r>
        <w:tab/>
      </w:r>
      <w:r>
        <w:fldChar w:fldCharType="begin" w:fldLock="1"/>
      </w:r>
      <w:r>
        <w:instrText xml:space="preserve"> PAGEREF _Toc51675587 \h </w:instrText>
      </w:r>
      <w:r>
        <w:fldChar w:fldCharType="separate"/>
      </w:r>
      <w:r>
        <w:t>114</w:t>
      </w:r>
      <w:r>
        <w:fldChar w:fldCharType="end"/>
      </w:r>
    </w:p>
    <w:p w:rsidR="00296FDE" w:rsidRPr="00554D8C" w:rsidRDefault="00296FDE">
      <w:pPr>
        <w:pStyle w:val="TOC4"/>
        <w:rPr>
          <w:rFonts w:ascii="Calibri" w:hAnsi="Calibri"/>
          <w:sz w:val="22"/>
          <w:szCs w:val="22"/>
          <w:lang w:eastAsia="en-GB"/>
        </w:rPr>
      </w:pPr>
      <w:r>
        <w:t>5.3.8.3</w:t>
      </w:r>
      <w:r w:rsidRPr="00554D8C">
        <w:rPr>
          <w:rFonts w:ascii="Calibri" w:hAnsi="Calibri"/>
          <w:sz w:val="22"/>
          <w:szCs w:val="22"/>
          <w:lang w:eastAsia="en-GB"/>
        </w:rPr>
        <w:tab/>
      </w:r>
      <w:r>
        <w:t>Attribute constraints</w:t>
      </w:r>
      <w:r>
        <w:tab/>
      </w:r>
      <w:r>
        <w:fldChar w:fldCharType="begin" w:fldLock="1"/>
      </w:r>
      <w:r>
        <w:instrText xml:space="preserve"> PAGEREF _Toc51675588 \h </w:instrText>
      </w:r>
      <w:r>
        <w:fldChar w:fldCharType="separate"/>
      </w:r>
      <w:r>
        <w:t>114</w:t>
      </w:r>
      <w:r>
        <w:fldChar w:fldCharType="end"/>
      </w:r>
    </w:p>
    <w:p w:rsidR="00296FDE" w:rsidRPr="00554D8C" w:rsidRDefault="00296FDE">
      <w:pPr>
        <w:pStyle w:val="TOC4"/>
        <w:rPr>
          <w:rFonts w:ascii="Calibri" w:hAnsi="Calibri"/>
          <w:sz w:val="22"/>
          <w:szCs w:val="22"/>
          <w:lang w:eastAsia="en-GB"/>
        </w:rPr>
      </w:pPr>
      <w:r>
        <w:rPr>
          <w:lang w:eastAsia="zh-CN"/>
        </w:rPr>
        <w:t>5</w:t>
      </w:r>
      <w:r>
        <w:t>.3.8.4</w:t>
      </w:r>
      <w:r w:rsidRPr="00554D8C">
        <w:rPr>
          <w:rFonts w:ascii="Calibri" w:hAnsi="Calibri"/>
          <w:sz w:val="22"/>
          <w:szCs w:val="22"/>
          <w:lang w:eastAsia="en-GB"/>
        </w:rPr>
        <w:tab/>
      </w:r>
      <w:r>
        <w:t>Notifications</w:t>
      </w:r>
      <w:r>
        <w:tab/>
      </w:r>
      <w:r>
        <w:fldChar w:fldCharType="begin" w:fldLock="1"/>
      </w:r>
      <w:r>
        <w:instrText xml:space="preserve"> PAGEREF _Toc51675589 \h </w:instrText>
      </w:r>
      <w:r>
        <w:fldChar w:fldCharType="separate"/>
      </w:r>
      <w:r>
        <w:t>114</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5.3.9</w:t>
      </w:r>
      <w:r w:rsidRPr="00554D8C">
        <w:rPr>
          <w:rFonts w:ascii="Calibri" w:hAnsi="Calibri"/>
          <w:sz w:val="22"/>
          <w:szCs w:val="22"/>
          <w:lang w:eastAsia="en-GB"/>
        </w:rPr>
        <w:tab/>
      </w:r>
      <w:r w:rsidRPr="00B31A04">
        <w:rPr>
          <w:rFonts w:ascii="Courier New" w:hAnsi="Courier New"/>
        </w:rPr>
        <w:t>UDSFFunction</w:t>
      </w:r>
      <w:r>
        <w:tab/>
      </w:r>
      <w:r>
        <w:fldChar w:fldCharType="begin" w:fldLock="1"/>
      </w:r>
      <w:r>
        <w:instrText xml:space="preserve"> PAGEREF _Toc51675590 \h </w:instrText>
      </w:r>
      <w:r>
        <w:fldChar w:fldCharType="separate"/>
      </w:r>
      <w:r>
        <w:t>114</w:t>
      </w:r>
      <w:r>
        <w:fldChar w:fldCharType="end"/>
      </w:r>
    </w:p>
    <w:p w:rsidR="00296FDE" w:rsidRPr="00554D8C" w:rsidRDefault="00296FDE">
      <w:pPr>
        <w:pStyle w:val="TOC4"/>
        <w:rPr>
          <w:rFonts w:ascii="Calibri" w:hAnsi="Calibri"/>
          <w:sz w:val="22"/>
          <w:szCs w:val="22"/>
          <w:lang w:eastAsia="en-GB"/>
        </w:rPr>
      </w:pPr>
      <w:r>
        <w:rPr>
          <w:lang w:eastAsia="zh-CN"/>
        </w:rPr>
        <w:t>5.3</w:t>
      </w:r>
      <w:r>
        <w:t>.9.1</w:t>
      </w:r>
      <w:r w:rsidRPr="00554D8C">
        <w:rPr>
          <w:rFonts w:ascii="Calibri" w:hAnsi="Calibri"/>
          <w:sz w:val="22"/>
          <w:szCs w:val="22"/>
          <w:lang w:eastAsia="en-GB"/>
        </w:rPr>
        <w:tab/>
      </w:r>
      <w:r>
        <w:t>Definition</w:t>
      </w:r>
      <w:r>
        <w:tab/>
      </w:r>
      <w:r>
        <w:fldChar w:fldCharType="begin" w:fldLock="1"/>
      </w:r>
      <w:r>
        <w:instrText xml:space="preserve"> PAGEREF _Toc51675591 \h </w:instrText>
      </w:r>
      <w:r>
        <w:fldChar w:fldCharType="separate"/>
      </w:r>
      <w:r>
        <w:t>114</w:t>
      </w:r>
      <w:r>
        <w:fldChar w:fldCharType="end"/>
      </w:r>
    </w:p>
    <w:p w:rsidR="00296FDE" w:rsidRPr="00554D8C" w:rsidRDefault="00296FDE">
      <w:pPr>
        <w:pStyle w:val="TOC4"/>
        <w:rPr>
          <w:rFonts w:ascii="Calibri" w:hAnsi="Calibri"/>
          <w:sz w:val="22"/>
          <w:szCs w:val="22"/>
          <w:lang w:eastAsia="en-GB"/>
        </w:rPr>
      </w:pPr>
      <w:r>
        <w:t>5.3.9.2</w:t>
      </w:r>
      <w:r w:rsidRPr="00554D8C">
        <w:rPr>
          <w:rFonts w:ascii="Calibri" w:hAnsi="Calibri"/>
          <w:sz w:val="22"/>
          <w:szCs w:val="22"/>
          <w:lang w:eastAsia="en-GB"/>
        </w:rPr>
        <w:tab/>
      </w:r>
      <w:r>
        <w:t>Attributes</w:t>
      </w:r>
      <w:r>
        <w:tab/>
      </w:r>
      <w:r>
        <w:fldChar w:fldCharType="begin" w:fldLock="1"/>
      </w:r>
      <w:r>
        <w:instrText xml:space="preserve"> PAGEREF _Toc51675592 \h </w:instrText>
      </w:r>
      <w:r>
        <w:fldChar w:fldCharType="separate"/>
      </w:r>
      <w:r>
        <w:t>114</w:t>
      </w:r>
      <w:r>
        <w:fldChar w:fldCharType="end"/>
      </w:r>
    </w:p>
    <w:p w:rsidR="00296FDE" w:rsidRPr="00554D8C" w:rsidRDefault="00296FDE">
      <w:pPr>
        <w:pStyle w:val="TOC4"/>
        <w:rPr>
          <w:rFonts w:ascii="Calibri" w:hAnsi="Calibri"/>
          <w:sz w:val="22"/>
          <w:szCs w:val="22"/>
          <w:lang w:eastAsia="en-GB"/>
        </w:rPr>
      </w:pPr>
      <w:r>
        <w:t>5.3.9.3</w:t>
      </w:r>
      <w:r w:rsidRPr="00554D8C">
        <w:rPr>
          <w:rFonts w:ascii="Calibri" w:hAnsi="Calibri"/>
          <w:sz w:val="22"/>
          <w:szCs w:val="22"/>
          <w:lang w:eastAsia="en-GB"/>
        </w:rPr>
        <w:tab/>
      </w:r>
      <w:r>
        <w:t>Attribute constraints</w:t>
      </w:r>
      <w:r>
        <w:tab/>
      </w:r>
      <w:r>
        <w:fldChar w:fldCharType="begin" w:fldLock="1"/>
      </w:r>
      <w:r>
        <w:instrText xml:space="preserve"> PAGEREF _Toc51675593 \h </w:instrText>
      </w:r>
      <w:r>
        <w:fldChar w:fldCharType="separate"/>
      </w:r>
      <w:r>
        <w:t>115</w:t>
      </w:r>
      <w:r>
        <w:fldChar w:fldCharType="end"/>
      </w:r>
    </w:p>
    <w:p w:rsidR="00296FDE" w:rsidRPr="00554D8C" w:rsidRDefault="00296FDE">
      <w:pPr>
        <w:pStyle w:val="TOC4"/>
        <w:rPr>
          <w:rFonts w:ascii="Calibri" w:hAnsi="Calibri"/>
          <w:sz w:val="22"/>
          <w:szCs w:val="22"/>
          <w:lang w:eastAsia="en-GB"/>
        </w:rPr>
      </w:pPr>
      <w:r>
        <w:rPr>
          <w:lang w:eastAsia="zh-CN"/>
        </w:rPr>
        <w:t>5</w:t>
      </w:r>
      <w:r>
        <w:t>.3.9.4</w:t>
      </w:r>
      <w:r w:rsidRPr="00554D8C">
        <w:rPr>
          <w:rFonts w:ascii="Calibri" w:hAnsi="Calibri"/>
          <w:sz w:val="22"/>
          <w:szCs w:val="22"/>
          <w:lang w:eastAsia="en-GB"/>
        </w:rPr>
        <w:tab/>
      </w:r>
      <w:r>
        <w:t>Notifications</w:t>
      </w:r>
      <w:r>
        <w:tab/>
      </w:r>
      <w:r>
        <w:fldChar w:fldCharType="begin" w:fldLock="1"/>
      </w:r>
      <w:r>
        <w:instrText xml:space="preserve"> PAGEREF _Toc51675594 \h </w:instrText>
      </w:r>
      <w:r>
        <w:fldChar w:fldCharType="separate"/>
      </w:r>
      <w:r>
        <w:t>115</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5.3.10</w:t>
      </w:r>
      <w:r w:rsidRPr="00554D8C">
        <w:rPr>
          <w:rFonts w:ascii="Calibri" w:hAnsi="Calibri"/>
          <w:sz w:val="22"/>
          <w:szCs w:val="22"/>
          <w:lang w:eastAsia="en-GB"/>
        </w:rPr>
        <w:tab/>
      </w:r>
      <w:r w:rsidRPr="00B31A04">
        <w:rPr>
          <w:rFonts w:ascii="Courier New" w:hAnsi="Courier New"/>
        </w:rPr>
        <w:t>NRFFunction</w:t>
      </w:r>
      <w:r>
        <w:tab/>
      </w:r>
      <w:r>
        <w:fldChar w:fldCharType="begin" w:fldLock="1"/>
      </w:r>
      <w:r>
        <w:instrText xml:space="preserve"> PAGEREF _Toc51675595 \h </w:instrText>
      </w:r>
      <w:r>
        <w:fldChar w:fldCharType="separate"/>
      </w:r>
      <w:r>
        <w:t>115</w:t>
      </w:r>
      <w:r>
        <w:fldChar w:fldCharType="end"/>
      </w:r>
    </w:p>
    <w:p w:rsidR="00296FDE" w:rsidRPr="00554D8C" w:rsidRDefault="00296FDE">
      <w:pPr>
        <w:pStyle w:val="TOC4"/>
        <w:rPr>
          <w:rFonts w:ascii="Calibri" w:hAnsi="Calibri"/>
          <w:sz w:val="22"/>
          <w:szCs w:val="22"/>
          <w:lang w:eastAsia="en-GB"/>
        </w:rPr>
      </w:pPr>
      <w:r>
        <w:rPr>
          <w:lang w:eastAsia="zh-CN"/>
        </w:rPr>
        <w:t>5.3</w:t>
      </w:r>
      <w:r>
        <w:t>.10.1</w:t>
      </w:r>
      <w:r w:rsidRPr="00554D8C">
        <w:rPr>
          <w:rFonts w:ascii="Calibri" w:hAnsi="Calibri"/>
          <w:sz w:val="22"/>
          <w:szCs w:val="22"/>
          <w:lang w:eastAsia="en-GB"/>
        </w:rPr>
        <w:tab/>
      </w:r>
      <w:r>
        <w:t>Definition</w:t>
      </w:r>
      <w:r>
        <w:tab/>
      </w:r>
      <w:r>
        <w:fldChar w:fldCharType="begin" w:fldLock="1"/>
      </w:r>
      <w:r>
        <w:instrText xml:space="preserve"> PAGEREF _Toc51675596 \h </w:instrText>
      </w:r>
      <w:r>
        <w:fldChar w:fldCharType="separate"/>
      </w:r>
      <w:r>
        <w:t>115</w:t>
      </w:r>
      <w:r>
        <w:fldChar w:fldCharType="end"/>
      </w:r>
    </w:p>
    <w:p w:rsidR="00296FDE" w:rsidRPr="00554D8C" w:rsidRDefault="00296FDE">
      <w:pPr>
        <w:pStyle w:val="TOC4"/>
        <w:rPr>
          <w:rFonts w:ascii="Calibri" w:hAnsi="Calibri"/>
          <w:sz w:val="22"/>
          <w:szCs w:val="22"/>
          <w:lang w:eastAsia="en-GB"/>
        </w:rPr>
      </w:pPr>
      <w:r>
        <w:t>5.3.10.2</w:t>
      </w:r>
      <w:r w:rsidRPr="00554D8C">
        <w:rPr>
          <w:rFonts w:ascii="Calibri" w:hAnsi="Calibri"/>
          <w:sz w:val="22"/>
          <w:szCs w:val="22"/>
          <w:lang w:eastAsia="en-GB"/>
        </w:rPr>
        <w:tab/>
      </w:r>
      <w:r>
        <w:t>Attributes</w:t>
      </w:r>
      <w:r>
        <w:tab/>
      </w:r>
      <w:r>
        <w:fldChar w:fldCharType="begin" w:fldLock="1"/>
      </w:r>
      <w:r>
        <w:instrText xml:space="preserve"> PAGEREF _Toc51675597 \h </w:instrText>
      </w:r>
      <w:r>
        <w:fldChar w:fldCharType="separate"/>
      </w:r>
      <w:r>
        <w:t>115</w:t>
      </w:r>
      <w:r>
        <w:fldChar w:fldCharType="end"/>
      </w:r>
    </w:p>
    <w:p w:rsidR="00296FDE" w:rsidRPr="00554D8C" w:rsidRDefault="00296FDE">
      <w:pPr>
        <w:pStyle w:val="TOC4"/>
        <w:rPr>
          <w:rFonts w:ascii="Calibri" w:hAnsi="Calibri"/>
          <w:sz w:val="22"/>
          <w:szCs w:val="22"/>
          <w:lang w:eastAsia="en-GB"/>
        </w:rPr>
      </w:pPr>
      <w:r>
        <w:t>5.3.10.3</w:t>
      </w:r>
      <w:r w:rsidRPr="00554D8C">
        <w:rPr>
          <w:rFonts w:ascii="Calibri" w:hAnsi="Calibri"/>
          <w:sz w:val="22"/>
          <w:szCs w:val="22"/>
          <w:lang w:eastAsia="en-GB"/>
        </w:rPr>
        <w:tab/>
      </w:r>
      <w:r>
        <w:t>Attribute constraints</w:t>
      </w:r>
      <w:r>
        <w:tab/>
      </w:r>
      <w:r>
        <w:fldChar w:fldCharType="begin" w:fldLock="1"/>
      </w:r>
      <w:r>
        <w:instrText xml:space="preserve"> PAGEREF _Toc51675598 \h </w:instrText>
      </w:r>
      <w:r>
        <w:fldChar w:fldCharType="separate"/>
      </w:r>
      <w:r>
        <w:t>115</w:t>
      </w:r>
      <w:r>
        <w:fldChar w:fldCharType="end"/>
      </w:r>
    </w:p>
    <w:p w:rsidR="00296FDE" w:rsidRPr="00554D8C" w:rsidRDefault="00296FDE">
      <w:pPr>
        <w:pStyle w:val="TOC4"/>
        <w:rPr>
          <w:rFonts w:ascii="Calibri" w:hAnsi="Calibri"/>
          <w:sz w:val="22"/>
          <w:szCs w:val="22"/>
          <w:lang w:eastAsia="en-GB"/>
        </w:rPr>
      </w:pPr>
      <w:r>
        <w:rPr>
          <w:lang w:eastAsia="zh-CN"/>
        </w:rPr>
        <w:t>5</w:t>
      </w:r>
      <w:r>
        <w:t>.3.10.4</w:t>
      </w:r>
      <w:r w:rsidRPr="00554D8C">
        <w:rPr>
          <w:rFonts w:ascii="Calibri" w:hAnsi="Calibri"/>
          <w:sz w:val="22"/>
          <w:szCs w:val="22"/>
          <w:lang w:eastAsia="en-GB"/>
        </w:rPr>
        <w:tab/>
      </w:r>
      <w:r>
        <w:t>Notifications</w:t>
      </w:r>
      <w:r>
        <w:tab/>
      </w:r>
      <w:r>
        <w:fldChar w:fldCharType="begin" w:fldLock="1"/>
      </w:r>
      <w:r>
        <w:instrText xml:space="preserve"> PAGEREF _Toc51675599 \h </w:instrText>
      </w:r>
      <w:r>
        <w:fldChar w:fldCharType="separate"/>
      </w:r>
      <w:r>
        <w:t>115</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5.3.11</w:t>
      </w:r>
      <w:r w:rsidRPr="00554D8C">
        <w:rPr>
          <w:rFonts w:ascii="Calibri" w:hAnsi="Calibri"/>
          <w:sz w:val="22"/>
          <w:szCs w:val="22"/>
          <w:lang w:eastAsia="en-GB"/>
        </w:rPr>
        <w:tab/>
      </w:r>
      <w:r w:rsidRPr="00B31A04">
        <w:rPr>
          <w:rFonts w:ascii="Courier New" w:hAnsi="Courier New"/>
        </w:rPr>
        <w:t>NSSFFunction</w:t>
      </w:r>
      <w:r>
        <w:tab/>
      </w:r>
      <w:r>
        <w:fldChar w:fldCharType="begin" w:fldLock="1"/>
      </w:r>
      <w:r>
        <w:instrText xml:space="preserve"> PAGEREF _Toc51675600 \h </w:instrText>
      </w:r>
      <w:r>
        <w:fldChar w:fldCharType="separate"/>
      </w:r>
      <w:r>
        <w:t>115</w:t>
      </w:r>
      <w:r>
        <w:fldChar w:fldCharType="end"/>
      </w:r>
    </w:p>
    <w:p w:rsidR="00296FDE" w:rsidRPr="00554D8C" w:rsidRDefault="00296FDE">
      <w:pPr>
        <w:pStyle w:val="TOC4"/>
        <w:rPr>
          <w:rFonts w:ascii="Calibri" w:hAnsi="Calibri"/>
          <w:sz w:val="22"/>
          <w:szCs w:val="22"/>
          <w:lang w:eastAsia="en-GB"/>
        </w:rPr>
      </w:pPr>
      <w:r>
        <w:rPr>
          <w:lang w:eastAsia="zh-CN"/>
        </w:rPr>
        <w:t>5.3</w:t>
      </w:r>
      <w:r>
        <w:t>.11.1</w:t>
      </w:r>
      <w:r w:rsidRPr="00554D8C">
        <w:rPr>
          <w:rFonts w:ascii="Calibri" w:hAnsi="Calibri"/>
          <w:sz w:val="22"/>
          <w:szCs w:val="22"/>
          <w:lang w:eastAsia="en-GB"/>
        </w:rPr>
        <w:tab/>
      </w:r>
      <w:r>
        <w:t>Definition</w:t>
      </w:r>
      <w:r>
        <w:tab/>
      </w:r>
      <w:r>
        <w:fldChar w:fldCharType="begin" w:fldLock="1"/>
      </w:r>
      <w:r>
        <w:instrText xml:space="preserve"> PAGEREF _Toc51675601 \h </w:instrText>
      </w:r>
      <w:r>
        <w:fldChar w:fldCharType="separate"/>
      </w:r>
      <w:r>
        <w:t>115</w:t>
      </w:r>
      <w:r>
        <w:fldChar w:fldCharType="end"/>
      </w:r>
    </w:p>
    <w:p w:rsidR="00296FDE" w:rsidRPr="00554D8C" w:rsidRDefault="00296FDE">
      <w:pPr>
        <w:pStyle w:val="TOC4"/>
        <w:rPr>
          <w:rFonts w:ascii="Calibri" w:hAnsi="Calibri"/>
          <w:sz w:val="22"/>
          <w:szCs w:val="22"/>
          <w:lang w:eastAsia="en-GB"/>
        </w:rPr>
      </w:pPr>
      <w:r>
        <w:t>5.3.11.2</w:t>
      </w:r>
      <w:r w:rsidRPr="00554D8C">
        <w:rPr>
          <w:rFonts w:ascii="Calibri" w:hAnsi="Calibri"/>
          <w:sz w:val="22"/>
          <w:szCs w:val="22"/>
          <w:lang w:eastAsia="en-GB"/>
        </w:rPr>
        <w:tab/>
      </w:r>
      <w:r>
        <w:t>Attributes</w:t>
      </w:r>
      <w:r>
        <w:tab/>
      </w:r>
      <w:r>
        <w:fldChar w:fldCharType="begin" w:fldLock="1"/>
      </w:r>
      <w:r>
        <w:instrText xml:space="preserve"> PAGEREF _Toc51675602 \h </w:instrText>
      </w:r>
      <w:r>
        <w:fldChar w:fldCharType="separate"/>
      </w:r>
      <w:r>
        <w:t>115</w:t>
      </w:r>
      <w:r>
        <w:fldChar w:fldCharType="end"/>
      </w:r>
    </w:p>
    <w:p w:rsidR="00296FDE" w:rsidRPr="00554D8C" w:rsidRDefault="00296FDE">
      <w:pPr>
        <w:pStyle w:val="TOC4"/>
        <w:rPr>
          <w:rFonts w:ascii="Calibri" w:hAnsi="Calibri"/>
          <w:sz w:val="22"/>
          <w:szCs w:val="22"/>
          <w:lang w:eastAsia="en-GB"/>
        </w:rPr>
      </w:pPr>
      <w:r>
        <w:rPr>
          <w:lang w:eastAsia="zh-CN"/>
        </w:rPr>
        <w:t>5.3.11.3</w:t>
      </w:r>
      <w:r w:rsidRPr="00554D8C">
        <w:rPr>
          <w:rFonts w:ascii="Calibri" w:hAnsi="Calibri"/>
          <w:sz w:val="22"/>
          <w:szCs w:val="22"/>
          <w:lang w:eastAsia="en-GB"/>
        </w:rPr>
        <w:tab/>
      </w:r>
      <w:r>
        <w:t>Attribute constraints</w:t>
      </w:r>
      <w:r>
        <w:tab/>
      </w:r>
      <w:r>
        <w:fldChar w:fldCharType="begin" w:fldLock="1"/>
      </w:r>
      <w:r>
        <w:instrText xml:space="preserve"> PAGEREF _Toc51675603 \h </w:instrText>
      </w:r>
      <w:r>
        <w:fldChar w:fldCharType="separate"/>
      </w:r>
      <w:r>
        <w:t>116</w:t>
      </w:r>
      <w:r>
        <w:fldChar w:fldCharType="end"/>
      </w:r>
    </w:p>
    <w:p w:rsidR="00296FDE" w:rsidRPr="00554D8C" w:rsidRDefault="00296FDE">
      <w:pPr>
        <w:pStyle w:val="TOC4"/>
        <w:rPr>
          <w:rFonts w:ascii="Calibri" w:hAnsi="Calibri"/>
          <w:sz w:val="22"/>
          <w:szCs w:val="22"/>
          <w:lang w:eastAsia="en-GB"/>
        </w:rPr>
      </w:pPr>
      <w:r>
        <w:rPr>
          <w:lang w:eastAsia="zh-CN"/>
        </w:rPr>
        <w:t>5</w:t>
      </w:r>
      <w:r>
        <w:t>.3.11.4</w:t>
      </w:r>
      <w:r w:rsidRPr="00554D8C">
        <w:rPr>
          <w:rFonts w:ascii="Calibri" w:hAnsi="Calibri"/>
          <w:sz w:val="22"/>
          <w:szCs w:val="22"/>
          <w:lang w:eastAsia="en-GB"/>
        </w:rPr>
        <w:tab/>
      </w:r>
      <w:r>
        <w:t>Notifications</w:t>
      </w:r>
      <w:r>
        <w:tab/>
      </w:r>
      <w:r>
        <w:fldChar w:fldCharType="begin" w:fldLock="1"/>
      </w:r>
      <w:r>
        <w:instrText xml:space="preserve"> PAGEREF _Toc51675604 \h </w:instrText>
      </w:r>
      <w:r>
        <w:fldChar w:fldCharType="separate"/>
      </w:r>
      <w:r>
        <w:t>116</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5.3.12</w:t>
      </w:r>
      <w:r w:rsidRPr="00554D8C">
        <w:rPr>
          <w:rFonts w:ascii="Calibri" w:hAnsi="Calibri"/>
          <w:sz w:val="22"/>
          <w:szCs w:val="22"/>
          <w:lang w:eastAsia="en-GB"/>
        </w:rPr>
        <w:tab/>
      </w:r>
      <w:r w:rsidRPr="00B31A04">
        <w:rPr>
          <w:rFonts w:ascii="Courier New" w:hAnsi="Courier New"/>
        </w:rPr>
        <w:t>AFFunction</w:t>
      </w:r>
      <w:r>
        <w:tab/>
      </w:r>
      <w:r>
        <w:fldChar w:fldCharType="begin" w:fldLock="1"/>
      </w:r>
      <w:r>
        <w:instrText xml:space="preserve"> PAGEREF _Toc51675605 \h </w:instrText>
      </w:r>
      <w:r>
        <w:fldChar w:fldCharType="separate"/>
      </w:r>
      <w:r>
        <w:t>116</w:t>
      </w:r>
      <w:r>
        <w:fldChar w:fldCharType="end"/>
      </w:r>
    </w:p>
    <w:p w:rsidR="00296FDE" w:rsidRPr="00554D8C" w:rsidRDefault="00296FDE">
      <w:pPr>
        <w:pStyle w:val="TOC4"/>
        <w:rPr>
          <w:rFonts w:ascii="Calibri" w:hAnsi="Calibri"/>
          <w:sz w:val="22"/>
          <w:szCs w:val="22"/>
          <w:lang w:eastAsia="en-GB"/>
        </w:rPr>
      </w:pPr>
      <w:r>
        <w:rPr>
          <w:lang w:eastAsia="zh-CN"/>
        </w:rPr>
        <w:t>5.3</w:t>
      </w:r>
      <w:r>
        <w:t>.12.1</w:t>
      </w:r>
      <w:r w:rsidRPr="00554D8C">
        <w:rPr>
          <w:rFonts w:ascii="Calibri" w:hAnsi="Calibri"/>
          <w:sz w:val="22"/>
          <w:szCs w:val="22"/>
          <w:lang w:eastAsia="en-GB"/>
        </w:rPr>
        <w:tab/>
      </w:r>
      <w:r>
        <w:t>Definition</w:t>
      </w:r>
      <w:r>
        <w:tab/>
      </w:r>
      <w:r>
        <w:fldChar w:fldCharType="begin" w:fldLock="1"/>
      </w:r>
      <w:r>
        <w:instrText xml:space="preserve"> PAGEREF _Toc51675606 \h </w:instrText>
      </w:r>
      <w:r>
        <w:fldChar w:fldCharType="separate"/>
      </w:r>
      <w:r>
        <w:t>116</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5.3.13</w:t>
      </w:r>
      <w:r w:rsidRPr="00554D8C">
        <w:rPr>
          <w:rFonts w:ascii="Calibri" w:hAnsi="Calibri"/>
          <w:sz w:val="22"/>
          <w:szCs w:val="22"/>
          <w:lang w:eastAsia="en-GB"/>
        </w:rPr>
        <w:tab/>
      </w:r>
      <w:r w:rsidRPr="00B31A04">
        <w:rPr>
          <w:rFonts w:ascii="Courier New" w:hAnsi="Courier New"/>
        </w:rPr>
        <w:t>DNFunction</w:t>
      </w:r>
      <w:r>
        <w:tab/>
      </w:r>
      <w:r>
        <w:fldChar w:fldCharType="begin" w:fldLock="1"/>
      </w:r>
      <w:r>
        <w:instrText xml:space="preserve"> PAGEREF _Toc51675607 \h </w:instrText>
      </w:r>
      <w:r>
        <w:fldChar w:fldCharType="separate"/>
      </w:r>
      <w:r>
        <w:t>116</w:t>
      </w:r>
      <w:r>
        <w:fldChar w:fldCharType="end"/>
      </w:r>
    </w:p>
    <w:p w:rsidR="00296FDE" w:rsidRPr="00554D8C" w:rsidRDefault="00296FDE">
      <w:pPr>
        <w:pStyle w:val="TOC4"/>
        <w:rPr>
          <w:rFonts w:ascii="Calibri" w:hAnsi="Calibri"/>
          <w:sz w:val="22"/>
          <w:szCs w:val="22"/>
          <w:lang w:eastAsia="en-GB"/>
        </w:rPr>
      </w:pPr>
      <w:r>
        <w:rPr>
          <w:lang w:eastAsia="zh-CN"/>
        </w:rPr>
        <w:t>5.3</w:t>
      </w:r>
      <w:r>
        <w:t>.13.1</w:t>
      </w:r>
      <w:r w:rsidRPr="00554D8C">
        <w:rPr>
          <w:rFonts w:ascii="Calibri" w:hAnsi="Calibri"/>
          <w:sz w:val="22"/>
          <w:szCs w:val="22"/>
          <w:lang w:eastAsia="en-GB"/>
        </w:rPr>
        <w:tab/>
      </w:r>
      <w:r>
        <w:t>Definition</w:t>
      </w:r>
      <w:r>
        <w:tab/>
      </w:r>
      <w:r>
        <w:fldChar w:fldCharType="begin" w:fldLock="1"/>
      </w:r>
      <w:r>
        <w:instrText xml:space="preserve"> PAGEREF _Toc51675608 \h </w:instrText>
      </w:r>
      <w:r>
        <w:fldChar w:fldCharType="separate"/>
      </w:r>
      <w:r>
        <w:t>116</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5.3.14</w:t>
      </w:r>
      <w:r w:rsidRPr="00554D8C">
        <w:rPr>
          <w:rFonts w:ascii="Calibri" w:hAnsi="Calibri"/>
          <w:sz w:val="22"/>
          <w:szCs w:val="22"/>
          <w:lang w:eastAsia="en-GB"/>
        </w:rPr>
        <w:tab/>
      </w:r>
      <w:r w:rsidRPr="00B31A04">
        <w:rPr>
          <w:rFonts w:ascii="Courier New" w:hAnsi="Courier New"/>
        </w:rPr>
        <w:t>SMSFFunction</w:t>
      </w:r>
      <w:r>
        <w:tab/>
      </w:r>
      <w:r>
        <w:fldChar w:fldCharType="begin" w:fldLock="1"/>
      </w:r>
      <w:r>
        <w:instrText xml:space="preserve"> PAGEREF _Toc51675609 \h </w:instrText>
      </w:r>
      <w:r>
        <w:fldChar w:fldCharType="separate"/>
      </w:r>
      <w:r>
        <w:t>116</w:t>
      </w:r>
      <w:r>
        <w:fldChar w:fldCharType="end"/>
      </w:r>
    </w:p>
    <w:p w:rsidR="00296FDE" w:rsidRPr="00554D8C" w:rsidRDefault="00296FDE">
      <w:pPr>
        <w:pStyle w:val="TOC4"/>
        <w:rPr>
          <w:rFonts w:ascii="Calibri" w:hAnsi="Calibri"/>
          <w:sz w:val="22"/>
          <w:szCs w:val="22"/>
          <w:lang w:eastAsia="en-GB"/>
        </w:rPr>
      </w:pPr>
      <w:r>
        <w:rPr>
          <w:lang w:eastAsia="zh-CN"/>
        </w:rPr>
        <w:t>5.3</w:t>
      </w:r>
      <w:r>
        <w:t>.14.1</w:t>
      </w:r>
      <w:r w:rsidRPr="00554D8C">
        <w:rPr>
          <w:rFonts w:ascii="Calibri" w:hAnsi="Calibri"/>
          <w:sz w:val="22"/>
          <w:szCs w:val="22"/>
          <w:lang w:eastAsia="en-GB"/>
        </w:rPr>
        <w:tab/>
      </w:r>
      <w:r>
        <w:t>Definition</w:t>
      </w:r>
      <w:r>
        <w:tab/>
      </w:r>
      <w:r>
        <w:fldChar w:fldCharType="begin" w:fldLock="1"/>
      </w:r>
      <w:r>
        <w:instrText xml:space="preserve"> PAGEREF _Toc51675610 \h </w:instrText>
      </w:r>
      <w:r>
        <w:fldChar w:fldCharType="separate"/>
      </w:r>
      <w:r>
        <w:t>116</w:t>
      </w:r>
      <w:r>
        <w:fldChar w:fldCharType="end"/>
      </w:r>
    </w:p>
    <w:p w:rsidR="00296FDE" w:rsidRPr="00554D8C" w:rsidRDefault="00296FDE">
      <w:pPr>
        <w:pStyle w:val="TOC4"/>
        <w:rPr>
          <w:rFonts w:ascii="Calibri" w:hAnsi="Calibri"/>
          <w:sz w:val="22"/>
          <w:szCs w:val="22"/>
          <w:lang w:eastAsia="en-GB"/>
        </w:rPr>
      </w:pPr>
      <w:r>
        <w:t>5.3.14.2</w:t>
      </w:r>
      <w:r w:rsidRPr="00554D8C">
        <w:rPr>
          <w:rFonts w:ascii="Calibri" w:hAnsi="Calibri"/>
          <w:sz w:val="22"/>
          <w:szCs w:val="22"/>
          <w:lang w:eastAsia="en-GB"/>
        </w:rPr>
        <w:tab/>
      </w:r>
      <w:r>
        <w:t>Attributes</w:t>
      </w:r>
      <w:r>
        <w:tab/>
      </w:r>
      <w:r>
        <w:fldChar w:fldCharType="begin" w:fldLock="1"/>
      </w:r>
      <w:r>
        <w:instrText xml:space="preserve"> PAGEREF _Toc51675611 \h </w:instrText>
      </w:r>
      <w:r>
        <w:fldChar w:fldCharType="separate"/>
      </w:r>
      <w:r>
        <w:t>116</w:t>
      </w:r>
      <w:r>
        <w:fldChar w:fldCharType="end"/>
      </w:r>
    </w:p>
    <w:p w:rsidR="00296FDE" w:rsidRPr="00554D8C" w:rsidRDefault="00296FDE">
      <w:pPr>
        <w:pStyle w:val="TOC4"/>
        <w:rPr>
          <w:rFonts w:ascii="Calibri" w:hAnsi="Calibri"/>
          <w:sz w:val="22"/>
          <w:szCs w:val="22"/>
          <w:lang w:eastAsia="en-GB"/>
        </w:rPr>
      </w:pPr>
      <w:r>
        <w:rPr>
          <w:lang w:eastAsia="zh-CN"/>
        </w:rPr>
        <w:t>5</w:t>
      </w:r>
      <w:r>
        <w:t>.3.14.3</w:t>
      </w:r>
      <w:r w:rsidRPr="00554D8C">
        <w:rPr>
          <w:rFonts w:ascii="Calibri" w:hAnsi="Calibri"/>
          <w:sz w:val="22"/>
          <w:szCs w:val="22"/>
          <w:lang w:eastAsia="en-GB"/>
        </w:rPr>
        <w:tab/>
      </w:r>
      <w:r>
        <w:t>Attribute constraints</w:t>
      </w:r>
      <w:r>
        <w:tab/>
      </w:r>
      <w:r>
        <w:fldChar w:fldCharType="begin" w:fldLock="1"/>
      </w:r>
      <w:r>
        <w:instrText xml:space="preserve"> PAGEREF _Toc51675612 \h </w:instrText>
      </w:r>
      <w:r>
        <w:fldChar w:fldCharType="separate"/>
      </w:r>
      <w:r>
        <w:t>116</w:t>
      </w:r>
      <w:r>
        <w:fldChar w:fldCharType="end"/>
      </w:r>
    </w:p>
    <w:p w:rsidR="00296FDE" w:rsidRPr="00554D8C" w:rsidRDefault="00296FDE">
      <w:pPr>
        <w:pStyle w:val="TOC4"/>
        <w:rPr>
          <w:rFonts w:ascii="Calibri" w:hAnsi="Calibri"/>
          <w:sz w:val="22"/>
          <w:szCs w:val="22"/>
          <w:lang w:eastAsia="en-GB"/>
        </w:rPr>
      </w:pPr>
      <w:r>
        <w:rPr>
          <w:lang w:eastAsia="zh-CN"/>
        </w:rPr>
        <w:t>5</w:t>
      </w:r>
      <w:r>
        <w:t>.3.14.4</w:t>
      </w:r>
      <w:r w:rsidRPr="00554D8C">
        <w:rPr>
          <w:rFonts w:ascii="Calibri" w:hAnsi="Calibri"/>
          <w:sz w:val="22"/>
          <w:szCs w:val="22"/>
          <w:lang w:eastAsia="en-GB"/>
        </w:rPr>
        <w:tab/>
      </w:r>
      <w:r>
        <w:t>Notifications</w:t>
      </w:r>
      <w:r>
        <w:tab/>
      </w:r>
      <w:r>
        <w:fldChar w:fldCharType="begin" w:fldLock="1"/>
      </w:r>
      <w:r>
        <w:instrText xml:space="preserve"> PAGEREF _Toc51675613 \h </w:instrText>
      </w:r>
      <w:r>
        <w:fldChar w:fldCharType="separate"/>
      </w:r>
      <w:r>
        <w:t>116</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5.3.15</w:t>
      </w:r>
      <w:r w:rsidRPr="00554D8C">
        <w:rPr>
          <w:rFonts w:ascii="Calibri" w:hAnsi="Calibri"/>
          <w:sz w:val="22"/>
          <w:szCs w:val="22"/>
          <w:lang w:eastAsia="en-GB"/>
        </w:rPr>
        <w:tab/>
      </w:r>
      <w:r w:rsidRPr="00B31A04">
        <w:rPr>
          <w:rFonts w:ascii="Courier New" w:hAnsi="Courier New"/>
        </w:rPr>
        <w:t>LMFFunction</w:t>
      </w:r>
      <w:r>
        <w:tab/>
      </w:r>
      <w:r>
        <w:fldChar w:fldCharType="begin" w:fldLock="1"/>
      </w:r>
      <w:r>
        <w:instrText xml:space="preserve"> PAGEREF _Toc51675614 \h </w:instrText>
      </w:r>
      <w:r>
        <w:fldChar w:fldCharType="separate"/>
      </w:r>
      <w:r>
        <w:t>117</w:t>
      </w:r>
      <w:r>
        <w:fldChar w:fldCharType="end"/>
      </w:r>
    </w:p>
    <w:p w:rsidR="00296FDE" w:rsidRPr="00554D8C" w:rsidRDefault="00296FDE">
      <w:pPr>
        <w:pStyle w:val="TOC4"/>
        <w:rPr>
          <w:rFonts w:ascii="Calibri" w:hAnsi="Calibri"/>
          <w:sz w:val="22"/>
          <w:szCs w:val="22"/>
          <w:lang w:eastAsia="en-GB"/>
        </w:rPr>
      </w:pPr>
      <w:r>
        <w:rPr>
          <w:lang w:eastAsia="zh-CN"/>
        </w:rPr>
        <w:t>5.3</w:t>
      </w:r>
      <w:r>
        <w:t>.15.1</w:t>
      </w:r>
      <w:r w:rsidRPr="00554D8C">
        <w:rPr>
          <w:rFonts w:ascii="Calibri" w:hAnsi="Calibri"/>
          <w:sz w:val="22"/>
          <w:szCs w:val="22"/>
          <w:lang w:eastAsia="en-GB"/>
        </w:rPr>
        <w:tab/>
      </w:r>
      <w:r>
        <w:t>Definition</w:t>
      </w:r>
      <w:r>
        <w:tab/>
      </w:r>
      <w:r>
        <w:fldChar w:fldCharType="begin" w:fldLock="1"/>
      </w:r>
      <w:r>
        <w:instrText xml:space="preserve"> PAGEREF _Toc51675615 \h </w:instrText>
      </w:r>
      <w:r>
        <w:fldChar w:fldCharType="separate"/>
      </w:r>
      <w:r>
        <w:t>117</w:t>
      </w:r>
      <w:r>
        <w:fldChar w:fldCharType="end"/>
      </w:r>
    </w:p>
    <w:p w:rsidR="00296FDE" w:rsidRPr="00554D8C" w:rsidRDefault="00296FDE">
      <w:pPr>
        <w:pStyle w:val="TOC4"/>
        <w:rPr>
          <w:rFonts w:ascii="Calibri" w:hAnsi="Calibri"/>
          <w:sz w:val="22"/>
          <w:szCs w:val="22"/>
          <w:lang w:eastAsia="en-GB"/>
        </w:rPr>
      </w:pPr>
      <w:r>
        <w:t>5.3.15.2</w:t>
      </w:r>
      <w:r w:rsidRPr="00554D8C">
        <w:rPr>
          <w:rFonts w:ascii="Calibri" w:hAnsi="Calibri"/>
          <w:sz w:val="22"/>
          <w:szCs w:val="22"/>
          <w:lang w:eastAsia="en-GB"/>
        </w:rPr>
        <w:tab/>
      </w:r>
      <w:r>
        <w:t>Attributes</w:t>
      </w:r>
      <w:r>
        <w:tab/>
      </w:r>
      <w:r>
        <w:fldChar w:fldCharType="begin" w:fldLock="1"/>
      </w:r>
      <w:r>
        <w:instrText xml:space="preserve"> PAGEREF _Toc51675616 \h </w:instrText>
      </w:r>
      <w:r>
        <w:fldChar w:fldCharType="separate"/>
      </w:r>
      <w:r>
        <w:t>117</w:t>
      </w:r>
      <w:r>
        <w:fldChar w:fldCharType="end"/>
      </w:r>
    </w:p>
    <w:p w:rsidR="00296FDE" w:rsidRPr="00554D8C" w:rsidRDefault="00296FDE">
      <w:pPr>
        <w:pStyle w:val="TOC4"/>
        <w:rPr>
          <w:rFonts w:ascii="Calibri" w:hAnsi="Calibri"/>
          <w:sz w:val="22"/>
          <w:szCs w:val="22"/>
          <w:lang w:eastAsia="en-GB"/>
        </w:rPr>
      </w:pPr>
      <w:r>
        <w:rPr>
          <w:lang w:eastAsia="zh-CN"/>
        </w:rPr>
        <w:t>5</w:t>
      </w:r>
      <w:r>
        <w:t>.3.15.3</w:t>
      </w:r>
      <w:r w:rsidRPr="00554D8C">
        <w:rPr>
          <w:rFonts w:ascii="Calibri" w:hAnsi="Calibri"/>
          <w:sz w:val="22"/>
          <w:szCs w:val="22"/>
          <w:lang w:eastAsia="en-GB"/>
        </w:rPr>
        <w:tab/>
      </w:r>
      <w:r>
        <w:t>Attribute constraints</w:t>
      </w:r>
      <w:r>
        <w:tab/>
      </w:r>
      <w:r>
        <w:fldChar w:fldCharType="begin" w:fldLock="1"/>
      </w:r>
      <w:r>
        <w:instrText xml:space="preserve"> PAGEREF _Toc51675617 \h </w:instrText>
      </w:r>
      <w:r>
        <w:fldChar w:fldCharType="separate"/>
      </w:r>
      <w:r>
        <w:t>117</w:t>
      </w:r>
      <w:r>
        <w:fldChar w:fldCharType="end"/>
      </w:r>
    </w:p>
    <w:p w:rsidR="00296FDE" w:rsidRPr="00554D8C" w:rsidRDefault="00296FDE">
      <w:pPr>
        <w:pStyle w:val="TOC4"/>
        <w:rPr>
          <w:rFonts w:ascii="Calibri" w:hAnsi="Calibri"/>
          <w:sz w:val="22"/>
          <w:szCs w:val="22"/>
          <w:lang w:eastAsia="en-GB"/>
        </w:rPr>
      </w:pPr>
      <w:r>
        <w:rPr>
          <w:lang w:eastAsia="zh-CN"/>
        </w:rPr>
        <w:t>5</w:t>
      </w:r>
      <w:r>
        <w:t>.3.15.4</w:t>
      </w:r>
      <w:r w:rsidRPr="00554D8C">
        <w:rPr>
          <w:rFonts w:ascii="Calibri" w:hAnsi="Calibri"/>
          <w:sz w:val="22"/>
          <w:szCs w:val="22"/>
          <w:lang w:eastAsia="en-GB"/>
        </w:rPr>
        <w:tab/>
      </w:r>
      <w:r>
        <w:t>Notifications</w:t>
      </w:r>
      <w:r>
        <w:tab/>
      </w:r>
      <w:r>
        <w:fldChar w:fldCharType="begin" w:fldLock="1"/>
      </w:r>
      <w:r>
        <w:instrText xml:space="preserve"> PAGEREF _Toc51675618 \h </w:instrText>
      </w:r>
      <w:r>
        <w:fldChar w:fldCharType="separate"/>
      </w:r>
      <w:r>
        <w:t>117</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5.3.16</w:t>
      </w:r>
      <w:r w:rsidRPr="00554D8C">
        <w:rPr>
          <w:rFonts w:ascii="Calibri" w:hAnsi="Calibri"/>
          <w:sz w:val="22"/>
          <w:szCs w:val="22"/>
          <w:lang w:eastAsia="en-GB"/>
        </w:rPr>
        <w:tab/>
      </w:r>
      <w:r w:rsidRPr="00B31A04">
        <w:rPr>
          <w:rFonts w:ascii="Courier New" w:hAnsi="Courier New"/>
        </w:rPr>
        <w:t>NGEIRFunction</w:t>
      </w:r>
      <w:r>
        <w:tab/>
      </w:r>
      <w:r>
        <w:fldChar w:fldCharType="begin" w:fldLock="1"/>
      </w:r>
      <w:r>
        <w:instrText xml:space="preserve"> PAGEREF _Toc51675619 \h </w:instrText>
      </w:r>
      <w:r>
        <w:fldChar w:fldCharType="separate"/>
      </w:r>
      <w:r>
        <w:t>117</w:t>
      </w:r>
      <w:r>
        <w:fldChar w:fldCharType="end"/>
      </w:r>
    </w:p>
    <w:p w:rsidR="00296FDE" w:rsidRPr="00554D8C" w:rsidRDefault="00296FDE">
      <w:pPr>
        <w:pStyle w:val="TOC4"/>
        <w:rPr>
          <w:rFonts w:ascii="Calibri" w:hAnsi="Calibri"/>
          <w:sz w:val="22"/>
          <w:szCs w:val="22"/>
          <w:lang w:eastAsia="en-GB"/>
        </w:rPr>
      </w:pPr>
      <w:r>
        <w:rPr>
          <w:lang w:eastAsia="zh-CN"/>
        </w:rPr>
        <w:t>5.3</w:t>
      </w:r>
      <w:r>
        <w:t>.16.1</w:t>
      </w:r>
      <w:r w:rsidRPr="00554D8C">
        <w:rPr>
          <w:rFonts w:ascii="Calibri" w:hAnsi="Calibri"/>
          <w:sz w:val="22"/>
          <w:szCs w:val="22"/>
          <w:lang w:eastAsia="en-GB"/>
        </w:rPr>
        <w:tab/>
      </w:r>
      <w:r>
        <w:t>Definition</w:t>
      </w:r>
      <w:r>
        <w:tab/>
      </w:r>
      <w:r>
        <w:fldChar w:fldCharType="begin" w:fldLock="1"/>
      </w:r>
      <w:r>
        <w:instrText xml:space="preserve"> PAGEREF _Toc51675620 \h </w:instrText>
      </w:r>
      <w:r>
        <w:fldChar w:fldCharType="separate"/>
      </w:r>
      <w:r>
        <w:t>117</w:t>
      </w:r>
      <w:r>
        <w:fldChar w:fldCharType="end"/>
      </w:r>
    </w:p>
    <w:p w:rsidR="00296FDE" w:rsidRPr="00554D8C" w:rsidRDefault="00296FDE">
      <w:pPr>
        <w:pStyle w:val="TOC4"/>
        <w:rPr>
          <w:rFonts w:ascii="Calibri" w:hAnsi="Calibri"/>
          <w:sz w:val="22"/>
          <w:szCs w:val="22"/>
          <w:lang w:eastAsia="en-GB"/>
        </w:rPr>
      </w:pPr>
      <w:r>
        <w:t>5.3.16.2</w:t>
      </w:r>
      <w:r w:rsidRPr="00554D8C">
        <w:rPr>
          <w:rFonts w:ascii="Calibri" w:hAnsi="Calibri"/>
          <w:sz w:val="22"/>
          <w:szCs w:val="22"/>
          <w:lang w:eastAsia="en-GB"/>
        </w:rPr>
        <w:tab/>
      </w:r>
      <w:r>
        <w:t>Attributes</w:t>
      </w:r>
      <w:r>
        <w:tab/>
      </w:r>
      <w:r>
        <w:fldChar w:fldCharType="begin" w:fldLock="1"/>
      </w:r>
      <w:r>
        <w:instrText xml:space="preserve"> PAGEREF _Toc51675621 \h </w:instrText>
      </w:r>
      <w:r>
        <w:fldChar w:fldCharType="separate"/>
      </w:r>
      <w:r>
        <w:t>117</w:t>
      </w:r>
      <w:r>
        <w:fldChar w:fldCharType="end"/>
      </w:r>
    </w:p>
    <w:p w:rsidR="00296FDE" w:rsidRPr="00554D8C" w:rsidRDefault="00296FDE">
      <w:pPr>
        <w:pStyle w:val="TOC4"/>
        <w:rPr>
          <w:rFonts w:ascii="Calibri" w:hAnsi="Calibri"/>
          <w:sz w:val="22"/>
          <w:szCs w:val="22"/>
          <w:lang w:eastAsia="en-GB"/>
        </w:rPr>
      </w:pPr>
      <w:r>
        <w:t>5.3.16.3</w:t>
      </w:r>
      <w:r w:rsidRPr="00554D8C">
        <w:rPr>
          <w:rFonts w:ascii="Calibri" w:hAnsi="Calibri"/>
          <w:sz w:val="22"/>
          <w:szCs w:val="22"/>
          <w:lang w:eastAsia="en-GB"/>
        </w:rPr>
        <w:tab/>
      </w:r>
      <w:r>
        <w:t>Attribute constraints</w:t>
      </w:r>
      <w:r>
        <w:tab/>
      </w:r>
      <w:r>
        <w:fldChar w:fldCharType="begin" w:fldLock="1"/>
      </w:r>
      <w:r>
        <w:instrText xml:space="preserve"> PAGEREF _Toc51675622 \h </w:instrText>
      </w:r>
      <w:r>
        <w:fldChar w:fldCharType="separate"/>
      </w:r>
      <w:r>
        <w:t>117</w:t>
      </w:r>
      <w:r>
        <w:fldChar w:fldCharType="end"/>
      </w:r>
    </w:p>
    <w:p w:rsidR="00296FDE" w:rsidRPr="00554D8C" w:rsidRDefault="00296FDE">
      <w:pPr>
        <w:pStyle w:val="TOC4"/>
        <w:rPr>
          <w:rFonts w:ascii="Calibri" w:hAnsi="Calibri"/>
          <w:sz w:val="22"/>
          <w:szCs w:val="22"/>
          <w:lang w:eastAsia="en-GB"/>
        </w:rPr>
      </w:pPr>
      <w:r>
        <w:rPr>
          <w:lang w:eastAsia="zh-CN"/>
        </w:rPr>
        <w:t>5</w:t>
      </w:r>
      <w:r>
        <w:t>.3.16.4</w:t>
      </w:r>
      <w:r w:rsidRPr="00554D8C">
        <w:rPr>
          <w:rFonts w:ascii="Calibri" w:hAnsi="Calibri"/>
          <w:sz w:val="22"/>
          <w:szCs w:val="22"/>
          <w:lang w:eastAsia="en-GB"/>
        </w:rPr>
        <w:tab/>
      </w:r>
      <w:r>
        <w:t>Notifications</w:t>
      </w:r>
      <w:r>
        <w:tab/>
      </w:r>
      <w:r>
        <w:fldChar w:fldCharType="begin" w:fldLock="1"/>
      </w:r>
      <w:r>
        <w:instrText xml:space="preserve"> PAGEREF _Toc51675623 \h </w:instrText>
      </w:r>
      <w:r>
        <w:fldChar w:fldCharType="separate"/>
      </w:r>
      <w:r>
        <w:t>117</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5.3.17</w:t>
      </w:r>
      <w:r w:rsidRPr="00554D8C">
        <w:rPr>
          <w:rFonts w:ascii="Calibri" w:hAnsi="Calibri"/>
          <w:sz w:val="22"/>
          <w:szCs w:val="22"/>
          <w:lang w:eastAsia="en-GB"/>
        </w:rPr>
        <w:tab/>
      </w:r>
      <w:r w:rsidRPr="00B31A04">
        <w:rPr>
          <w:rFonts w:ascii="Courier New" w:hAnsi="Courier New"/>
        </w:rPr>
        <w:t>SEPPFunction</w:t>
      </w:r>
      <w:r>
        <w:tab/>
      </w:r>
      <w:r>
        <w:fldChar w:fldCharType="begin" w:fldLock="1"/>
      </w:r>
      <w:r>
        <w:instrText xml:space="preserve"> PAGEREF _Toc51675624 \h </w:instrText>
      </w:r>
      <w:r>
        <w:fldChar w:fldCharType="separate"/>
      </w:r>
      <w:r>
        <w:t>117</w:t>
      </w:r>
      <w:r>
        <w:fldChar w:fldCharType="end"/>
      </w:r>
    </w:p>
    <w:p w:rsidR="00296FDE" w:rsidRPr="00554D8C" w:rsidRDefault="00296FDE">
      <w:pPr>
        <w:pStyle w:val="TOC4"/>
        <w:rPr>
          <w:rFonts w:ascii="Calibri" w:hAnsi="Calibri"/>
          <w:sz w:val="22"/>
          <w:szCs w:val="22"/>
          <w:lang w:eastAsia="en-GB"/>
        </w:rPr>
      </w:pPr>
      <w:r>
        <w:rPr>
          <w:lang w:eastAsia="zh-CN"/>
        </w:rPr>
        <w:t>5.3</w:t>
      </w:r>
      <w:r>
        <w:t>.17.1</w:t>
      </w:r>
      <w:r w:rsidRPr="00554D8C">
        <w:rPr>
          <w:rFonts w:ascii="Calibri" w:hAnsi="Calibri"/>
          <w:sz w:val="22"/>
          <w:szCs w:val="22"/>
          <w:lang w:eastAsia="en-GB"/>
        </w:rPr>
        <w:tab/>
      </w:r>
      <w:r>
        <w:t>Definition</w:t>
      </w:r>
      <w:r>
        <w:tab/>
      </w:r>
      <w:r>
        <w:fldChar w:fldCharType="begin" w:fldLock="1"/>
      </w:r>
      <w:r>
        <w:instrText xml:space="preserve"> PAGEREF _Toc51675625 \h </w:instrText>
      </w:r>
      <w:r>
        <w:fldChar w:fldCharType="separate"/>
      </w:r>
      <w:r>
        <w:t>117</w:t>
      </w:r>
      <w:r>
        <w:fldChar w:fldCharType="end"/>
      </w:r>
    </w:p>
    <w:p w:rsidR="00296FDE" w:rsidRPr="00554D8C" w:rsidRDefault="00296FDE">
      <w:pPr>
        <w:pStyle w:val="TOC4"/>
        <w:rPr>
          <w:rFonts w:ascii="Calibri" w:hAnsi="Calibri"/>
          <w:sz w:val="22"/>
          <w:szCs w:val="22"/>
          <w:lang w:eastAsia="en-GB"/>
        </w:rPr>
      </w:pPr>
      <w:r>
        <w:t>5.3.17.2</w:t>
      </w:r>
      <w:r w:rsidRPr="00554D8C">
        <w:rPr>
          <w:rFonts w:ascii="Calibri" w:hAnsi="Calibri"/>
          <w:sz w:val="22"/>
          <w:szCs w:val="22"/>
          <w:lang w:eastAsia="en-GB"/>
        </w:rPr>
        <w:tab/>
      </w:r>
      <w:r>
        <w:t>Attributes</w:t>
      </w:r>
      <w:r>
        <w:tab/>
      </w:r>
      <w:r>
        <w:fldChar w:fldCharType="begin" w:fldLock="1"/>
      </w:r>
      <w:r>
        <w:instrText xml:space="preserve"> PAGEREF _Toc51675626 \h </w:instrText>
      </w:r>
      <w:r>
        <w:fldChar w:fldCharType="separate"/>
      </w:r>
      <w:r>
        <w:t>118</w:t>
      </w:r>
      <w:r>
        <w:fldChar w:fldCharType="end"/>
      </w:r>
    </w:p>
    <w:p w:rsidR="00296FDE" w:rsidRPr="00554D8C" w:rsidRDefault="00296FDE">
      <w:pPr>
        <w:pStyle w:val="TOC4"/>
        <w:rPr>
          <w:rFonts w:ascii="Calibri" w:hAnsi="Calibri"/>
          <w:sz w:val="22"/>
          <w:szCs w:val="22"/>
          <w:lang w:eastAsia="en-GB"/>
        </w:rPr>
      </w:pPr>
      <w:r>
        <w:rPr>
          <w:lang w:eastAsia="zh-CN"/>
        </w:rPr>
        <w:t>5</w:t>
      </w:r>
      <w:r>
        <w:t>.3.17.3</w:t>
      </w:r>
      <w:r w:rsidRPr="00554D8C">
        <w:rPr>
          <w:rFonts w:ascii="Calibri" w:hAnsi="Calibri"/>
          <w:sz w:val="22"/>
          <w:szCs w:val="22"/>
          <w:lang w:eastAsia="en-GB"/>
        </w:rPr>
        <w:tab/>
      </w:r>
      <w:r>
        <w:t>Attribute constraints</w:t>
      </w:r>
      <w:r>
        <w:tab/>
      </w:r>
      <w:r>
        <w:fldChar w:fldCharType="begin" w:fldLock="1"/>
      </w:r>
      <w:r>
        <w:instrText xml:space="preserve"> PAGEREF _Toc51675627 \h </w:instrText>
      </w:r>
      <w:r>
        <w:fldChar w:fldCharType="separate"/>
      </w:r>
      <w:r>
        <w:t>118</w:t>
      </w:r>
      <w:r>
        <w:fldChar w:fldCharType="end"/>
      </w:r>
    </w:p>
    <w:p w:rsidR="00296FDE" w:rsidRPr="00554D8C" w:rsidRDefault="00296FDE">
      <w:pPr>
        <w:pStyle w:val="TOC4"/>
        <w:rPr>
          <w:rFonts w:ascii="Calibri" w:hAnsi="Calibri"/>
          <w:sz w:val="22"/>
          <w:szCs w:val="22"/>
          <w:lang w:eastAsia="en-GB"/>
        </w:rPr>
      </w:pPr>
      <w:r>
        <w:rPr>
          <w:lang w:eastAsia="zh-CN"/>
        </w:rPr>
        <w:t>5</w:t>
      </w:r>
      <w:r>
        <w:t>.3.17.4</w:t>
      </w:r>
      <w:r w:rsidRPr="00554D8C">
        <w:rPr>
          <w:rFonts w:ascii="Calibri" w:hAnsi="Calibri"/>
          <w:sz w:val="22"/>
          <w:szCs w:val="22"/>
          <w:lang w:eastAsia="en-GB"/>
        </w:rPr>
        <w:tab/>
      </w:r>
      <w:r>
        <w:t>Notifications</w:t>
      </w:r>
      <w:r>
        <w:tab/>
      </w:r>
      <w:r>
        <w:fldChar w:fldCharType="begin" w:fldLock="1"/>
      </w:r>
      <w:r>
        <w:instrText xml:space="preserve"> PAGEREF _Toc51675628 \h </w:instrText>
      </w:r>
      <w:r>
        <w:fldChar w:fldCharType="separate"/>
      </w:r>
      <w:r>
        <w:t>118</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5.3.18</w:t>
      </w:r>
      <w:r w:rsidRPr="00554D8C">
        <w:rPr>
          <w:rFonts w:ascii="Calibri" w:hAnsi="Calibri"/>
          <w:sz w:val="22"/>
          <w:szCs w:val="22"/>
          <w:lang w:eastAsia="en-GB"/>
        </w:rPr>
        <w:tab/>
      </w:r>
      <w:r w:rsidRPr="00B31A04">
        <w:rPr>
          <w:rFonts w:ascii="Courier New" w:hAnsi="Courier New"/>
        </w:rPr>
        <w:t>NWDAFFunction</w:t>
      </w:r>
      <w:r>
        <w:tab/>
      </w:r>
      <w:r>
        <w:fldChar w:fldCharType="begin" w:fldLock="1"/>
      </w:r>
      <w:r>
        <w:instrText xml:space="preserve"> PAGEREF _Toc51675629 \h </w:instrText>
      </w:r>
      <w:r>
        <w:fldChar w:fldCharType="separate"/>
      </w:r>
      <w:r>
        <w:t>118</w:t>
      </w:r>
      <w:r>
        <w:fldChar w:fldCharType="end"/>
      </w:r>
    </w:p>
    <w:p w:rsidR="00296FDE" w:rsidRPr="00554D8C" w:rsidRDefault="00296FDE">
      <w:pPr>
        <w:pStyle w:val="TOC4"/>
        <w:rPr>
          <w:rFonts w:ascii="Calibri" w:hAnsi="Calibri"/>
          <w:sz w:val="22"/>
          <w:szCs w:val="22"/>
          <w:lang w:eastAsia="en-GB"/>
        </w:rPr>
      </w:pPr>
      <w:r>
        <w:rPr>
          <w:lang w:eastAsia="zh-CN"/>
        </w:rPr>
        <w:t>5.3</w:t>
      </w:r>
      <w:r>
        <w:t>.18.1</w:t>
      </w:r>
      <w:r w:rsidRPr="00554D8C">
        <w:rPr>
          <w:rFonts w:ascii="Calibri" w:hAnsi="Calibri"/>
          <w:sz w:val="22"/>
          <w:szCs w:val="22"/>
          <w:lang w:eastAsia="en-GB"/>
        </w:rPr>
        <w:tab/>
      </w:r>
      <w:r>
        <w:t>Definition</w:t>
      </w:r>
      <w:r>
        <w:tab/>
      </w:r>
      <w:r>
        <w:fldChar w:fldCharType="begin" w:fldLock="1"/>
      </w:r>
      <w:r>
        <w:instrText xml:space="preserve"> PAGEREF _Toc51675630 \h </w:instrText>
      </w:r>
      <w:r>
        <w:fldChar w:fldCharType="separate"/>
      </w:r>
      <w:r>
        <w:t>118</w:t>
      </w:r>
      <w:r>
        <w:fldChar w:fldCharType="end"/>
      </w:r>
    </w:p>
    <w:p w:rsidR="00296FDE" w:rsidRPr="00554D8C" w:rsidRDefault="00296FDE">
      <w:pPr>
        <w:pStyle w:val="TOC4"/>
        <w:rPr>
          <w:rFonts w:ascii="Calibri" w:hAnsi="Calibri"/>
          <w:sz w:val="22"/>
          <w:szCs w:val="22"/>
          <w:lang w:eastAsia="en-GB"/>
        </w:rPr>
      </w:pPr>
      <w:r>
        <w:t>5.3.18.2</w:t>
      </w:r>
      <w:r w:rsidRPr="00554D8C">
        <w:rPr>
          <w:rFonts w:ascii="Calibri" w:hAnsi="Calibri"/>
          <w:sz w:val="22"/>
          <w:szCs w:val="22"/>
          <w:lang w:eastAsia="en-GB"/>
        </w:rPr>
        <w:tab/>
      </w:r>
      <w:r>
        <w:t>Attributes</w:t>
      </w:r>
      <w:r>
        <w:tab/>
      </w:r>
      <w:r>
        <w:fldChar w:fldCharType="begin" w:fldLock="1"/>
      </w:r>
      <w:r>
        <w:instrText xml:space="preserve"> PAGEREF _Toc51675631 \h </w:instrText>
      </w:r>
      <w:r>
        <w:fldChar w:fldCharType="separate"/>
      </w:r>
      <w:r>
        <w:t>118</w:t>
      </w:r>
      <w:r>
        <w:fldChar w:fldCharType="end"/>
      </w:r>
    </w:p>
    <w:p w:rsidR="00296FDE" w:rsidRPr="00554D8C" w:rsidRDefault="00296FDE">
      <w:pPr>
        <w:pStyle w:val="TOC4"/>
        <w:rPr>
          <w:rFonts w:ascii="Calibri" w:hAnsi="Calibri"/>
          <w:sz w:val="22"/>
          <w:szCs w:val="22"/>
          <w:lang w:eastAsia="en-GB"/>
        </w:rPr>
      </w:pPr>
      <w:r>
        <w:t>5.3.18.3</w:t>
      </w:r>
      <w:r w:rsidRPr="00554D8C">
        <w:rPr>
          <w:rFonts w:ascii="Calibri" w:hAnsi="Calibri"/>
          <w:sz w:val="22"/>
          <w:szCs w:val="22"/>
          <w:lang w:eastAsia="en-GB"/>
        </w:rPr>
        <w:tab/>
      </w:r>
      <w:r>
        <w:t>Attribute constraints</w:t>
      </w:r>
      <w:r>
        <w:tab/>
      </w:r>
      <w:r>
        <w:fldChar w:fldCharType="begin" w:fldLock="1"/>
      </w:r>
      <w:r>
        <w:instrText xml:space="preserve"> PAGEREF _Toc51675632 \h </w:instrText>
      </w:r>
      <w:r>
        <w:fldChar w:fldCharType="separate"/>
      </w:r>
      <w:r>
        <w:t>118</w:t>
      </w:r>
      <w:r>
        <w:fldChar w:fldCharType="end"/>
      </w:r>
    </w:p>
    <w:p w:rsidR="00296FDE" w:rsidRPr="00554D8C" w:rsidRDefault="00296FDE">
      <w:pPr>
        <w:pStyle w:val="TOC4"/>
        <w:rPr>
          <w:rFonts w:ascii="Calibri" w:hAnsi="Calibri"/>
          <w:sz w:val="22"/>
          <w:szCs w:val="22"/>
          <w:lang w:eastAsia="en-GB"/>
        </w:rPr>
      </w:pPr>
      <w:r>
        <w:t>5.3.18.4</w:t>
      </w:r>
      <w:r w:rsidRPr="00554D8C">
        <w:rPr>
          <w:rFonts w:ascii="Calibri" w:hAnsi="Calibri"/>
          <w:sz w:val="22"/>
          <w:szCs w:val="22"/>
          <w:lang w:eastAsia="en-GB"/>
        </w:rPr>
        <w:tab/>
      </w:r>
      <w:r>
        <w:t>Notifications</w:t>
      </w:r>
      <w:r>
        <w:tab/>
      </w:r>
      <w:r>
        <w:fldChar w:fldCharType="begin" w:fldLock="1"/>
      </w:r>
      <w:r>
        <w:instrText xml:space="preserve"> PAGEREF _Toc51675633 \h </w:instrText>
      </w:r>
      <w:r>
        <w:fldChar w:fldCharType="separate"/>
      </w:r>
      <w:r>
        <w:t>118</w:t>
      </w:r>
      <w:r>
        <w:fldChar w:fldCharType="end"/>
      </w:r>
    </w:p>
    <w:p w:rsidR="00296FDE" w:rsidRPr="00554D8C" w:rsidRDefault="00296FDE">
      <w:pPr>
        <w:pStyle w:val="TOC3"/>
        <w:rPr>
          <w:rFonts w:ascii="Calibri" w:hAnsi="Calibri"/>
          <w:sz w:val="22"/>
          <w:szCs w:val="22"/>
          <w:lang w:eastAsia="en-GB"/>
        </w:rPr>
      </w:pPr>
      <w:r>
        <w:rPr>
          <w:lang w:eastAsia="zh-CN"/>
        </w:rPr>
        <w:t>5.3.19</w:t>
      </w:r>
      <w:r w:rsidRPr="00554D8C">
        <w:rPr>
          <w:rFonts w:ascii="Calibri" w:hAnsi="Calibri"/>
          <w:sz w:val="22"/>
          <w:szCs w:val="22"/>
          <w:lang w:eastAsia="en-GB"/>
        </w:rPr>
        <w:tab/>
      </w:r>
      <w:r w:rsidRPr="00B31A04">
        <w:rPr>
          <w:rFonts w:ascii="Courier New" w:hAnsi="Courier New"/>
          <w:lang w:eastAsia="zh-CN"/>
        </w:rPr>
        <w:t>EP_N2</w:t>
      </w:r>
      <w:r>
        <w:tab/>
      </w:r>
      <w:r>
        <w:fldChar w:fldCharType="begin" w:fldLock="1"/>
      </w:r>
      <w:r>
        <w:instrText xml:space="preserve"> PAGEREF _Toc51675634 \h </w:instrText>
      </w:r>
      <w:r>
        <w:fldChar w:fldCharType="separate"/>
      </w:r>
      <w:r>
        <w:t>118</w:t>
      </w:r>
      <w:r>
        <w:fldChar w:fldCharType="end"/>
      </w:r>
    </w:p>
    <w:p w:rsidR="00296FDE" w:rsidRPr="00554D8C" w:rsidRDefault="00296FDE">
      <w:pPr>
        <w:pStyle w:val="TOC4"/>
        <w:rPr>
          <w:rFonts w:ascii="Calibri" w:hAnsi="Calibri"/>
          <w:sz w:val="22"/>
          <w:szCs w:val="22"/>
          <w:lang w:eastAsia="en-GB"/>
        </w:rPr>
      </w:pPr>
      <w:r>
        <w:rPr>
          <w:lang w:eastAsia="zh-CN"/>
        </w:rPr>
        <w:lastRenderedPageBreak/>
        <w:t>5.3.19</w:t>
      </w:r>
      <w:r>
        <w:t>.1</w:t>
      </w:r>
      <w:r w:rsidRPr="00554D8C">
        <w:rPr>
          <w:rFonts w:ascii="Calibri" w:hAnsi="Calibri"/>
          <w:sz w:val="22"/>
          <w:szCs w:val="22"/>
          <w:lang w:eastAsia="en-GB"/>
        </w:rPr>
        <w:tab/>
      </w:r>
      <w:r>
        <w:t>Definition</w:t>
      </w:r>
      <w:r>
        <w:tab/>
      </w:r>
      <w:r>
        <w:fldChar w:fldCharType="begin" w:fldLock="1"/>
      </w:r>
      <w:r>
        <w:instrText xml:space="preserve"> PAGEREF _Toc51675635 \h </w:instrText>
      </w:r>
      <w:r>
        <w:fldChar w:fldCharType="separate"/>
      </w:r>
      <w:r>
        <w:t>118</w:t>
      </w:r>
      <w:r>
        <w:fldChar w:fldCharType="end"/>
      </w:r>
    </w:p>
    <w:p w:rsidR="00296FDE" w:rsidRPr="00554D8C" w:rsidRDefault="00296FDE">
      <w:pPr>
        <w:pStyle w:val="TOC4"/>
        <w:rPr>
          <w:rFonts w:ascii="Calibri" w:hAnsi="Calibri"/>
          <w:sz w:val="22"/>
          <w:szCs w:val="22"/>
          <w:lang w:eastAsia="en-GB"/>
        </w:rPr>
      </w:pPr>
      <w:r>
        <w:rPr>
          <w:lang w:eastAsia="zh-CN"/>
        </w:rPr>
        <w:t>5.3.19</w:t>
      </w:r>
      <w:r>
        <w:t>.2</w:t>
      </w:r>
      <w:r w:rsidRPr="00554D8C">
        <w:rPr>
          <w:rFonts w:ascii="Calibri" w:hAnsi="Calibri"/>
          <w:sz w:val="22"/>
          <w:szCs w:val="22"/>
          <w:lang w:eastAsia="en-GB"/>
        </w:rPr>
        <w:tab/>
      </w:r>
      <w:r>
        <w:t>Attributes</w:t>
      </w:r>
      <w:r>
        <w:tab/>
      </w:r>
      <w:r>
        <w:fldChar w:fldCharType="begin" w:fldLock="1"/>
      </w:r>
      <w:r>
        <w:instrText xml:space="preserve"> PAGEREF _Toc51675636 \h </w:instrText>
      </w:r>
      <w:r>
        <w:fldChar w:fldCharType="separate"/>
      </w:r>
      <w:r>
        <w:t>118</w:t>
      </w:r>
      <w:r>
        <w:fldChar w:fldCharType="end"/>
      </w:r>
    </w:p>
    <w:p w:rsidR="00296FDE" w:rsidRPr="00554D8C" w:rsidRDefault="00296FDE">
      <w:pPr>
        <w:pStyle w:val="TOC4"/>
        <w:rPr>
          <w:rFonts w:ascii="Calibri" w:hAnsi="Calibri"/>
          <w:sz w:val="22"/>
          <w:szCs w:val="22"/>
          <w:lang w:eastAsia="en-GB"/>
        </w:rPr>
      </w:pPr>
      <w:r>
        <w:rPr>
          <w:lang w:eastAsia="zh-CN"/>
        </w:rPr>
        <w:t>5</w:t>
      </w:r>
      <w:r>
        <w:t>.3.19.3</w:t>
      </w:r>
      <w:r w:rsidRPr="00554D8C">
        <w:rPr>
          <w:rFonts w:ascii="Calibri" w:hAnsi="Calibri"/>
          <w:sz w:val="22"/>
          <w:szCs w:val="22"/>
          <w:lang w:eastAsia="en-GB"/>
        </w:rPr>
        <w:tab/>
      </w:r>
      <w:r>
        <w:t>Attribute constraints</w:t>
      </w:r>
      <w:r>
        <w:tab/>
      </w:r>
      <w:r>
        <w:fldChar w:fldCharType="begin" w:fldLock="1"/>
      </w:r>
      <w:r>
        <w:instrText xml:space="preserve"> PAGEREF _Toc51675637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w:t>
      </w:r>
      <w:r>
        <w:t>.3.19.4</w:t>
      </w:r>
      <w:r w:rsidRPr="00554D8C">
        <w:rPr>
          <w:rFonts w:ascii="Calibri" w:hAnsi="Calibri"/>
          <w:sz w:val="22"/>
          <w:szCs w:val="22"/>
          <w:lang w:eastAsia="en-GB"/>
        </w:rPr>
        <w:tab/>
      </w:r>
      <w:r>
        <w:t>Notifications</w:t>
      </w:r>
      <w:r>
        <w:tab/>
      </w:r>
      <w:r>
        <w:fldChar w:fldCharType="begin" w:fldLock="1"/>
      </w:r>
      <w:r>
        <w:instrText xml:space="preserve"> PAGEREF _Toc51675638 \h </w:instrText>
      </w:r>
      <w:r>
        <w:fldChar w:fldCharType="separate"/>
      </w:r>
      <w:r>
        <w:t>119</w:t>
      </w:r>
      <w:r>
        <w:fldChar w:fldCharType="end"/>
      </w:r>
    </w:p>
    <w:p w:rsidR="00296FDE" w:rsidRPr="00554D8C" w:rsidRDefault="00296FDE">
      <w:pPr>
        <w:pStyle w:val="TOC3"/>
        <w:rPr>
          <w:rFonts w:ascii="Calibri" w:hAnsi="Calibri"/>
          <w:sz w:val="22"/>
          <w:szCs w:val="22"/>
          <w:lang w:eastAsia="en-GB"/>
        </w:rPr>
      </w:pPr>
      <w:r>
        <w:rPr>
          <w:lang w:eastAsia="zh-CN"/>
        </w:rPr>
        <w:t>5.3.20</w:t>
      </w:r>
      <w:r w:rsidRPr="00554D8C">
        <w:rPr>
          <w:rFonts w:ascii="Calibri" w:hAnsi="Calibri"/>
          <w:sz w:val="22"/>
          <w:szCs w:val="22"/>
          <w:lang w:eastAsia="en-GB"/>
        </w:rPr>
        <w:tab/>
      </w:r>
      <w:r w:rsidRPr="00B31A04">
        <w:rPr>
          <w:rFonts w:ascii="Courier New" w:hAnsi="Courier New"/>
          <w:lang w:eastAsia="zh-CN"/>
        </w:rPr>
        <w:t>EP_N3</w:t>
      </w:r>
      <w:r>
        <w:tab/>
      </w:r>
      <w:r>
        <w:fldChar w:fldCharType="begin" w:fldLock="1"/>
      </w:r>
      <w:r>
        <w:instrText xml:space="preserve"> PAGEREF _Toc51675639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5.3.20</w:t>
      </w:r>
      <w:r>
        <w:t>.1</w:t>
      </w:r>
      <w:r w:rsidRPr="00554D8C">
        <w:rPr>
          <w:rFonts w:ascii="Calibri" w:hAnsi="Calibri"/>
          <w:sz w:val="22"/>
          <w:szCs w:val="22"/>
          <w:lang w:eastAsia="en-GB"/>
        </w:rPr>
        <w:tab/>
      </w:r>
      <w:r>
        <w:t>Definition</w:t>
      </w:r>
      <w:r>
        <w:tab/>
      </w:r>
      <w:r>
        <w:fldChar w:fldCharType="begin" w:fldLock="1"/>
      </w:r>
      <w:r>
        <w:instrText xml:space="preserve"> PAGEREF _Toc51675640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5.3.20</w:t>
      </w:r>
      <w:r>
        <w:t>.2</w:t>
      </w:r>
      <w:r w:rsidRPr="00554D8C">
        <w:rPr>
          <w:rFonts w:ascii="Calibri" w:hAnsi="Calibri"/>
          <w:sz w:val="22"/>
          <w:szCs w:val="22"/>
          <w:lang w:eastAsia="en-GB"/>
        </w:rPr>
        <w:tab/>
      </w:r>
      <w:r>
        <w:t>Attributes</w:t>
      </w:r>
      <w:r>
        <w:tab/>
      </w:r>
      <w:r>
        <w:fldChar w:fldCharType="begin" w:fldLock="1"/>
      </w:r>
      <w:r>
        <w:instrText xml:space="preserve"> PAGEREF _Toc51675641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w:t>
      </w:r>
      <w:r>
        <w:t>.3.20.3</w:t>
      </w:r>
      <w:r w:rsidRPr="00554D8C">
        <w:rPr>
          <w:rFonts w:ascii="Calibri" w:hAnsi="Calibri"/>
          <w:sz w:val="22"/>
          <w:szCs w:val="22"/>
          <w:lang w:eastAsia="en-GB"/>
        </w:rPr>
        <w:tab/>
      </w:r>
      <w:r>
        <w:t>Attribute constraints</w:t>
      </w:r>
      <w:r>
        <w:tab/>
      </w:r>
      <w:r>
        <w:fldChar w:fldCharType="begin" w:fldLock="1"/>
      </w:r>
      <w:r>
        <w:instrText xml:space="preserve"> PAGEREF _Toc51675642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w:t>
      </w:r>
      <w:r>
        <w:t>.3.20.4</w:t>
      </w:r>
      <w:r w:rsidRPr="00554D8C">
        <w:rPr>
          <w:rFonts w:ascii="Calibri" w:hAnsi="Calibri"/>
          <w:sz w:val="22"/>
          <w:szCs w:val="22"/>
          <w:lang w:eastAsia="en-GB"/>
        </w:rPr>
        <w:tab/>
      </w:r>
      <w:r>
        <w:t>Notifications</w:t>
      </w:r>
      <w:r>
        <w:tab/>
      </w:r>
      <w:r>
        <w:fldChar w:fldCharType="begin" w:fldLock="1"/>
      </w:r>
      <w:r>
        <w:instrText xml:space="preserve"> PAGEREF _Toc51675643 \h </w:instrText>
      </w:r>
      <w:r>
        <w:fldChar w:fldCharType="separate"/>
      </w:r>
      <w:r>
        <w:t>119</w:t>
      </w:r>
      <w:r>
        <w:fldChar w:fldCharType="end"/>
      </w:r>
    </w:p>
    <w:p w:rsidR="00296FDE" w:rsidRPr="00554D8C" w:rsidRDefault="00296FDE">
      <w:pPr>
        <w:pStyle w:val="TOC3"/>
        <w:rPr>
          <w:rFonts w:ascii="Calibri" w:hAnsi="Calibri"/>
          <w:sz w:val="22"/>
          <w:szCs w:val="22"/>
          <w:lang w:eastAsia="en-GB"/>
        </w:rPr>
      </w:pPr>
      <w:r>
        <w:rPr>
          <w:lang w:eastAsia="zh-CN"/>
        </w:rPr>
        <w:t>5.3.21</w:t>
      </w:r>
      <w:r w:rsidRPr="00554D8C">
        <w:rPr>
          <w:rFonts w:ascii="Calibri" w:hAnsi="Calibri"/>
          <w:sz w:val="22"/>
          <w:szCs w:val="22"/>
          <w:lang w:eastAsia="en-GB"/>
        </w:rPr>
        <w:tab/>
      </w:r>
      <w:r w:rsidRPr="00B31A04">
        <w:rPr>
          <w:rFonts w:ascii="Courier New" w:hAnsi="Courier New"/>
          <w:lang w:eastAsia="zh-CN"/>
        </w:rPr>
        <w:t>EP_N4</w:t>
      </w:r>
      <w:r>
        <w:tab/>
      </w:r>
      <w:r>
        <w:fldChar w:fldCharType="begin" w:fldLock="1"/>
      </w:r>
      <w:r>
        <w:instrText xml:space="preserve"> PAGEREF _Toc51675644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5.3.21</w:t>
      </w:r>
      <w:r>
        <w:t>.1</w:t>
      </w:r>
      <w:r w:rsidRPr="00554D8C">
        <w:rPr>
          <w:rFonts w:ascii="Calibri" w:hAnsi="Calibri"/>
          <w:sz w:val="22"/>
          <w:szCs w:val="22"/>
          <w:lang w:eastAsia="en-GB"/>
        </w:rPr>
        <w:tab/>
      </w:r>
      <w:r>
        <w:t>Definition</w:t>
      </w:r>
      <w:r>
        <w:tab/>
      </w:r>
      <w:r>
        <w:fldChar w:fldCharType="begin" w:fldLock="1"/>
      </w:r>
      <w:r>
        <w:instrText xml:space="preserve"> PAGEREF _Toc51675645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5.3.21</w:t>
      </w:r>
      <w:r>
        <w:t>.2</w:t>
      </w:r>
      <w:r w:rsidRPr="00554D8C">
        <w:rPr>
          <w:rFonts w:ascii="Calibri" w:hAnsi="Calibri"/>
          <w:sz w:val="22"/>
          <w:szCs w:val="22"/>
          <w:lang w:eastAsia="en-GB"/>
        </w:rPr>
        <w:tab/>
      </w:r>
      <w:r>
        <w:t>Attributes</w:t>
      </w:r>
      <w:r>
        <w:tab/>
      </w:r>
      <w:r>
        <w:fldChar w:fldCharType="begin" w:fldLock="1"/>
      </w:r>
      <w:r>
        <w:instrText xml:space="preserve"> PAGEREF _Toc51675646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w:t>
      </w:r>
      <w:r>
        <w:t>.3.21.3</w:t>
      </w:r>
      <w:r w:rsidRPr="00554D8C">
        <w:rPr>
          <w:rFonts w:ascii="Calibri" w:hAnsi="Calibri"/>
          <w:sz w:val="22"/>
          <w:szCs w:val="22"/>
          <w:lang w:eastAsia="en-GB"/>
        </w:rPr>
        <w:tab/>
      </w:r>
      <w:r>
        <w:t>Attribute constraints</w:t>
      </w:r>
      <w:r>
        <w:tab/>
      </w:r>
      <w:r>
        <w:fldChar w:fldCharType="begin" w:fldLock="1"/>
      </w:r>
      <w:r>
        <w:instrText xml:space="preserve"> PAGEREF _Toc51675647 \h </w:instrText>
      </w:r>
      <w:r>
        <w:fldChar w:fldCharType="separate"/>
      </w:r>
      <w:r>
        <w:t>119</w:t>
      </w:r>
      <w:r>
        <w:fldChar w:fldCharType="end"/>
      </w:r>
    </w:p>
    <w:p w:rsidR="00296FDE" w:rsidRPr="00554D8C" w:rsidRDefault="00296FDE">
      <w:pPr>
        <w:pStyle w:val="TOC4"/>
        <w:rPr>
          <w:rFonts w:ascii="Calibri" w:hAnsi="Calibri"/>
          <w:sz w:val="22"/>
          <w:szCs w:val="22"/>
          <w:lang w:eastAsia="en-GB"/>
        </w:rPr>
      </w:pPr>
      <w:r>
        <w:rPr>
          <w:lang w:eastAsia="zh-CN"/>
        </w:rPr>
        <w:t>5</w:t>
      </w:r>
      <w:r>
        <w:t>.3.21.4</w:t>
      </w:r>
      <w:r w:rsidRPr="00554D8C">
        <w:rPr>
          <w:rFonts w:ascii="Calibri" w:hAnsi="Calibri"/>
          <w:sz w:val="22"/>
          <w:szCs w:val="22"/>
          <w:lang w:eastAsia="en-GB"/>
        </w:rPr>
        <w:tab/>
      </w:r>
      <w:r>
        <w:t>Notifications</w:t>
      </w:r>
      <w:r>
        <w:tab/>
      </w:r>
      <w:r>
        <w:fldChar w:fldCharType="begin" w:fldLock="1"/>
      </w:r>
      <w:r>
        <w:instrText xml:space="preserve"> PAGEREF _Toc51675648 \h </w:instrText>
      </w:r>
      <w:r>
        <w:fldChar w:fldCharType="separate"/>
      </w:r>
      <w:r>
        <w:t>119</w:t>
      </w:r>
      <w:r>
        <w:fldChar w:fldCharType="end"/>
      </w:r>
    </w:p>
    <w:p w:rsidR="00296FDE" w:rsidRPr="00554D8C" w:rsidRDefault="00296FDE">
      <w:pPr>
        <w:pStyle w:val="TOC3"/>
        <w:rPr>
          <w:rFonts w:ascii="Calibri" w:hAnsi="Calibri"/>
          <w:sz w:val="22"/>
          <w:szCs w:val="22"/>
          <w:lang w:eastAsia="en-GB"/>
        </w:rPr>
      </w:pPr>
      <w:r>
        <w:rPr>
          <w:lang w:eastAsia="zh-CN"/>
        </w:rPr>
        <w:t>5.3.22</w:t>
      </w:r>
      <w:r w:rsidRPr="00554D8C">
        <w:rPr>
          <w:rFonts w:ascii="Calibri" w:hAnsi="Calibri"/>
          <w:sz w:val="22"/>
          <w:szCs w:val="22"/>
          <w:lang w:eastAsia="en-GB"/>
        </w:rPr>
        <w:tab/>
      </w:r>
      <w:r w:rsidRPr="00B31A04">
        <w:rPr>
          <w:rFonts w:ascii="Courier New" w:hAnsi="Courier New"/>
          <w:lang w:eastAsia="zh-CN"/>
        </w:rPr>
        <w:t>EP_N5</w:t>
      </w:r>
      <w:r>
        <w:tab/>
      </w:r>
      <w:r>
        <w:fldChar w:fldCharType="begin" w:fldLock="1"/>
      </w:r>
      <w:r>
        <w:instrText xml:space="preserve"> PAGEREF _Toc51675649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5.3.22</w:t>
      </w:r>
      <w:r>
        <w:t>.1</w:t>
      </w:r>
      <w:r w:rsidRPr="00554D8C">
        <w:rPr>
          <w:rFonts w:ascii="Calibri" w:hAnsi="Calibri"/>
          <w:sz w:val="22"/>
          <w:szCs w:val="22"/>
          <w:lang w:eastAsia="en-GB"/>
        </w:rPr>
        <w:tab/>
      </w:r>
      <w:r>
        <w:t>Definition</w:t>
      </w:r>
      <w:r>
        <w:tab/>
      </w:r>
      <w:r>
        <w:fldChar w:fldCharType="begin" w:fldLock="1"/>
      </w:r>
      <w:r>
        <w:instrText xml:space="preserve"> PAGEREF _Toc51675650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5.3.22</w:t>
      </w:r>
      <w:r>
        <w:t>.2</w:t>
      </w:r>
      <w:r w:rsidRPr="00554D8C">
        <w:rPr>
          <w:rFonts w:ascii="Calibri" w:hAnsi="Calibri"/>
          <w:sz w:val="22"/>
          <w:szCs w:val="22"/>
          <w:lang w:eastAsia="en-GB"/>
        </w:rPr>
        <w:tab/>
      </w:r>
      <w:r>
        <w:t>Attributes</w:t>
      </w:r>
      <w:r>
        <w:tab/>
      </w:r>
      <w:r>
        <w:fldChar w:fldCharType="begin" w:fldLock="1"/>
      </w:r>
      <w:r>
        <w:instrText xml:space="preserve"> PAGEREF _Toc51675651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w:t>
      </w:r>
      <w:r>
        <w:t>.3.22.3</w:t>
      </w:r>
      <w:r w:rsidRPr="00554D8C">
        <w:rPr>
          <w:rFonts w:ascii="Calibri" w:hAnsi="Calibri"/>
          <w:sz w:val="22"/>
          <w:szCs w:val="22"/>
          <w:lang w:eastAsia="en-GB"/>
        </w:rPr>
        <w:tab/>
      </w:r>
      <w:r>
        <w:t>Attribute constraints</w:t>
      </w:r>
      <w:r>
        <w:tab/>
      </w:r>
      <w:r>
        <w:fldChar w:fldCharType="begin" w:fldLock="1"/>
      </w:r>
      <w:r>
        <w:instrText xml:space="preserve"> PAGEREF _Toc51675652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w:t>
      </w:r>
      <w:r>
        <w:t>.3.22.4</w:t>
      </w:r>
      <w:r w:rsidRPr="00554D8C">
        <w:rPr>
          <w:rFonts w:ascii="Calibri" w:hAnsi="Calibri"/>
          <w:sz w:val="22"/>
          <w:szCs w:val="22"/>
          <w:lang w:eastAsia="en-GB"/>
        </w:rPr>
        <w:tab/>
      </w:r>
      <w:r>
        <w:t>Notifications</w:t>
      </w:r>
      <w:r>
        <w:tab/>
      </w:r>
      <w:r>
        <w:fldChar w:fldCharType="begin" w:fldLock="1"/>
      </w:r>
      <w:r>
        <w:instrText xml:space="preserve"> PAGEREF _Toc51675653 \h </w:instrText>
      </w:r>
      <w:r>
        <w:fldChar w:fldCharType="separate"/>
      </w:r>
      <w:r>
        <w:t>120</w:t>
      </w:r>
      <w:r>
        <w:fldChar w:fldCharType="end"/>
      </w:r>
    </w:p>
    <w:p w:rsidR="00296FDE" w:rsidRPr="00554D8C" w:rsidRDefault="00296FDE">
      <w:pPr>
        <w:pStyle w:val="TOC3"/>
        <w:rPr>
          <w:rFonts w:ascii="Calibri" w:hAnsi="Calibri"/>
          <w:sz w:val="22"/>
          <w:szCs w:val="22"/>
          <w:lang w:eastAsia="en-GB"/>
        </w:rPr>
      </w:pPr>
      <w:r>
        <w:rPr>
          <w:lang w:eastAsia="zh-CN"/>
        </w:rPr>
        <w:t>5.3.23</w:t>
      </w:r>
      <w:r w:rsidRPr="00554D8C">
        <w:rPr>
          <w:rFonts w:ascii="Calibri" w:hAnsi="Calibri"/>
          <w:sz w:val="22"/>
          <w:szCs w:val="22"/>
          <w:lang w:eastAsia="en-GB"/>
        </w:rPr>
        <w:tab/>
      </w:r>
      <w:r w:rsidRPr="00B31A04">
        <w:rPr>
          <w:rFonts w:ascii="Courier New" w:hAnsi="Courier New"/>
          <w:lang w:eastAsia="zh-CN"/>
        </w:rPr>
        <w:t>EP_N6</w:t>
      </w:r>
      <w:r>
        <w:tab/>
      </w:r>
      <w:r>
        <w:fldChar w:fldCharType="begin" w:fldLock="1"/>
      </w:r>
      <w:r>
        <w:instrText xml:space="preserve"> PAGEREF _Toc51675654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5.3.23</w:t>
      </w:r>
      <w:r>
        <w:t>.1</w:t>
      </w:r>
      <w:r w:rsidRPr="00554D8C">
        <w:rPr>
          <w:rFonts w:ascii="Calibri" w:hAnsi="Calibri"/>
          <w:sz w:val="22"/>
          <w:szCs w:val="22"/>
          <w:lang w:eastAsia="en-GB"/>
        </w:rPr>
        <w:tab/>
      </w:r>
      <w:r>
        <w:t>Definition</w:t>
      </w:r>
      <w:r>
        <w:tab/>
      </w:r>
      <w:r>
        <w:fldChar w:fldCharType="begin" w:fldLock="1"/>
      </w:r>
      <w:r>
        <w:instrText xml:space="preserve"> PAGEREF _Toc51675655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5.3.23</w:t>
      </w:r>
      <w:r>
        <w:t>.2</w:t>
      </w:r>
      <w:r w:rsidRPr="00554D8C">
        <w:rPr>
          <w:rFonts w:ascii="Calibri" w:hAnsi="Calibri"/>
          <w:sz w:val="22"/>
          <w:szCs w:val="22"/>
          <w:lang w:eastAsia="en-GB"/>
        </w:rPr>
        <w:tab/>
      </w:r>
      <w:r>
        <w:t>Attributes</w:t>
      </w:r>
      <w:r>
        <w:tab/>
      </w:r>
      <w:r>
        <w:fldChar w:fldCharType="begin" w:fldLock="1"/>
      </w:r>
      <w:r>
        <w:instrText xml:space="preserve"> PAGEREF _Toc51675656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w:t>
      </w:r>
      <w:r>
        <w:t>.3.23.3</w:t>
      </w:r>
      <w:r w:rsidRPr="00554D8C">
        <w:rPr>
          <w:rFonts w:ascii="Calibri" w:hAnsi="Calibri"/>
          <w:sz w:val="22"/>
          <w:szCs w:val="22"/>
          <w:lang w:eastAsia="en-GB"/>
        </w:rPr>
        <w:tab/>
      </w:r>
      <w:r>
        <w:t>Attribute constraints</w:t>
      </w:r>
      <w:r>
        <w:tab/>
      </w:r>
      <w:r>
        <w:fldChar w:fldCharType="begin" w:fldLock="1"/>
      </w:r>
      <w:r>
        <w:instrText xml:space="preserve"> PAGEREF _Toc51675657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w:t>
      </w:r>
      <w:r>
        <w:t>.3.23.4</w:t>
      </w:r>
      <w:r w:rsidRPr="00554D8C">
        <w:rPr>
          <w:rFonts w:ascii="Calibri" w:hAnsi="Calibri"/>
          <w:sz w:val="22"/>
          <w:szCs w:val="22"/>
          <w:lang w:eastAsia="en-GB"/>
        </w:rPr>
        <w:tab/>
      </w:r>
      <w:r>
        <w:t>Notifications</w:t>
      </w:r>
      <w:r>
        <w:tab/>
      </w:r>
      <w:r>
        <w:fldChar w:fldCharType="begin" w:fldLock="1"/>
      </w:r>
      <w:r>
        <w:instrText xml:space="preserve"> PAGEREF _Toc51675658 \h </w:instrText>
      </w:r>
      <w:r>
        <w:fldChar w:fldCharType="separate"/>
      </w:r>
      <w:r>
        <w:t>120</w:t>
      </w:r>
      <w:r>
        <w:fldChar w:fldCharType="end"/>
      </w:r>
    </w:p>
    <w:p w:rsidR="00296FDE" w:rsidRPr="00554D8C" w:rsidRDefault="00296FDE">
      <w:pPr>
        <w:pStyle w:val="TOC3"/>
        <w:rPr>
          <w:rFonts w:ascii="Calibri" w:hAnsi="Calibri"/>
          <w:sz w:val="22"/>
          <w:szCs w:val="22"/>
          <w:lang w:eastAsia="en-GB"/>
        </w:rPr>
      </w:pPr>
      <w:r>
        <w:rPr>
          <w:lang w:eastAsia="zh-CN"/>
        </w:rPr>
        <w:t>5.3.24</w:t>
      </w:r>
      <w:r w:rsidRPr="00554D8C">
        <w:rPr>
          <w:rFonts w:ascii="Calibri" w:hAnsi="Calibri"/>
          <w:sz w:val="22"/>
          <w:szCs w:val="22"/>
          <w:lang w:eastAsia="en-GB"/>
        </w:rPr>
        <w:tab/>
      </w:r>
      <w:r w:rsidRPr="00B31A04">
        <w:rPr>
          <w:rFonts w:ascii="Courier New" w:hAnsi="Courier New"/>
          <w:lang w:eastAsia="zh-CN"/>
        </w:rPr>
        <w:t>EP_N7</w:t>
      </w:r>
      <w:r>
        <w:tab/>
      </w:r>
      <w:r>
        <w:fldChar w:fldCharType="begin" w:fldLock="1"/>
      </w:r>
      <w:r>
        <w:instrText xml:space="preserve"> PAGEREF _Toc51675659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5.3.24.</w:t>
      </w:r>
      <w:r>
        <w:t>1</w:t>
      </w:r>
      <w:r w:rsidRPr="00554D8C">
        <w:rPr>
          <w:rFonts w:ascii="Calibri" w:hAnsi="Calibri"/>
          <w:sz w:val="22"/>
          <w:szCs w:val="22"/>
          <w:lang w:eastAsia="en-GB"/>
        </w:rPr>
        <w:tab/>
      </w:r>
      <w:r>
        <w:t>Definition</w:t>
      </w:r>
      <w:r>
        <w:tab/>
      </w:r>
      <w:r>
        <w:fldChar w:fldCharType="begin" w:fldLock="1"/>
      </w:r>
      <w:r>
        <w:instrText xml:space="preserve"> PAGEREF _Toc51675660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5.3.24</w:t>
      </w:r>
      <w:r>
        <w:t>.2</w:t>
      </w:r>
      <w:r w:rsidRPr="00554D8C">
        <w:rPr>
          <w:rFonts w:ascii="Calibri" w:hAnsi="Calibri"/>
          <w:sz w:val="22"/>
          <w:szCs w:val="22"/>
          <w:lang w:eastAsia="en-GB"/>
        </w:rPr>
        <w:tab/>
      </w:r>
      <w:r>
        <w:t>Attributes</w:t>
      </w:r>
      <w:r>
        <w:tab/>
      </w:r>
      <w:r>
        <w:fldChar w:fldCharType="begin" w:fldLock="1"/>
      </w:r>
      <w:r>
        <w:instrText xml:space="preserve"> PAGEREF _Toc51675661 \h </w:instrText>
      </w:r>
      <w:r>
        <w:fldChar w:fldCharType="separate"/>
      </w:r>
      <w:r>
        <w:t>120</w:t>
      </w:r>
      <w:r>
        <w:fldChar w:fldCharType="end"/>
      </w:r>
    </w:p>
    <w:p w:rsidR="00296FDE" w:rsidRPr="00554D8C" w:rsidRDefault="00296FDE">
      <w:pPr>
        <w:pStyle w:val="TOC4"/>
        <w:rPr>
          <w:rFonts w:ascii="Calibri" w:hAnsi="Calibri"/>
          <w:sz w:val="22"/>
          <w:szCs w:val="22"/>
          <w:lang w:eastAsia="en-GB"/>
        </w:rPr>
      </w:pPr>
      <w:r>
        <w:rPr>
          <w:lang w:eastAsia="zh-CN"/>
        </w:rPr>
        <w:t>5</w:t>
      </w:r>
      <w:r>
        <w:t>.3.24.3</w:t>
      </w:r>
      <w:r w:rsidRPr="00554D8C">
        <w:rPr>
          <w:rFonts w:ascii="Calibri" w:hAnsi="Calibri"/>
          <w:sz w:val="22"/>
          <w:szCs w:val="22"/>
          <w:lang w:eastAsia="en-GB"/>
        </w:rPr>
        <w:tab/>
      </w:r>
      <w:r>
        <w:t>Attribute constraints</w:t>
      </w:r>
      <w:r>
        <w:tab/>
      </w:r>
      <w:r>
        <w:fldChar w:fldCharType="begin" w:fldLock="1"/>
      </w:r>
      <w:r>
        <w:instrText xml:space="preserve"> PAGEREF _Toc51675662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w:t>
      </w:r>
      <w:r>
        <w:t>.3.24.4</w:t>
      </w:r>
      <w:r w:rsidRPr="00554D8C">
        <w:rPr>
          <w:rFonts w:ascii="Calibri" w:hAnsi="Calibri"/>
          <w:sz w:val="22"/>
          <w:szCs w:val="22"/>
          <w:lang w:eastAsia="en-GB"/>
        </w:rPr>
        <w:tab/>
      </w:r>
      <w:r>
        <w:t>Notifications</w:t>
      </w:r>
      <w:r>
        <w:tab/>
      </w:r>
      <w:r>
        <w:fldChar w:fldCharType="begin" w:fldLock="1"/>
      </w:r>
      <w:r>
        <w:instrText xml:space="preserve"> PAGEREF _Toc51675663 \h </w:instrText>
      </w:r>
      <w:r>
        <w:fldChar w:fldCharType="separate"/>
      </w:r>
      <w:r>
        <w:t>121</w:t>
      </w:r>
      <w:r>
        <w:fldChar w:fldCharType="end"/>
      </w:r>
    </w:p>
    <w:p w:rsidR="00296FDE" w:rsidRPr="00554D8C" w:rsidRDefault="00296FDE">
      <w:pPr>
        <w:pStyle w:val="TOC3"/>
        <w:rPr>
          <w:rFonts w:ascii="Calibri" w:hAnsi="Calibri"/>
          <w:sz w:val="22"/>
          <w:szCs w:val="22"/>
          <w:lang w:eastAsia="en-GB"/>
        </w:rPr>
      </w:pPr>
      <w:r>
        <w:rPr>
          <w:lang w:eastAsia="zh-CN"/>
        </w:rPr>
        <w:t>5.3.25</w:t>
      </w:r>
      <w:r w:rsidRPr="00554D8C">
        <w:rPr>
          <w:rFonts w:ascii="Calibri" w:hAnsi="Calibri"/>
          <w:sz w:val="22"/>
          <w:szCs w:val="22"/>
          <w:lang w:eastAsia="en-GB"/>
        </w:rPr>
        <w:tab/>
      </w:r>
      <w:r w:rsidRPr="00B31A04">
        <w:rPr>
          <w:rFonts w:ascii="Courier New" w:hAnsi="Courier New"/>
          <w:lang w:eastAsia="zh-CN"/>
        </w:rPr>
        <w:t>EP_N8</w:t>
      </w:r>
      <w:r>
        <w:tab/>
      </w:r>
      <w:r>
        <w:fldChar w:fldCharType="begin" w:fldLock="1"/>
      </w:r>
      <w:r>
        <w:instrText xml:space="preserve"> PAGEREF _Toc51675664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5.3.25</w:t>
      </w:r>
      <w:r>
        <w:t>.1</w:t>
      </w:r>
      <w:r w:rsidRPr="00554D8C">
        <w:rPr>
          <w:rFonts w:ascii="Calibri" w:hAnsi="Calibri"/>
          <w:sz w:val="22"/>
          <w:szCs w:val="22"/>
          <w:lang w:eastAsia="en-GB"/>
        </w:rPr>
        <w:tab/>
      </w:r>
      <w:r>
        <w:t>Definition</w:t>
      </w:r>
      <w:r>
        <w:tab/>
      </w:r>
      <w:r>
        <w:fldChar w:fldCharType="begin" w:fldLock="1"/>
      </w:r>
      <w:r>
        <w:instrText xml:space="preserve"> PAGEREF _Toc51675665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5.3.25</w:t>
      </w:r>
      <w:r>
        <w:t>.2</w:t>
      </w:r>
      <w:r w:rsidRPr="00554D8C">
        <w:rPr>
          <w:rFonts w:ascii="Calibri" w:hAnsi="Calibri"/>
          <w:sz w:val="22"/>
          <w:szCs w:val="22"/>
          <w:lang w:eastAsia="en-GB"/>
        </w:rPr>
        <w:tab/>
      </w:r>
      <w:r>
        <w:t>Attributes</w:t>
      </w:r>
      <w:r>
        <w:tab/>
      </w:r>
      <w:r>
        <w:fldChar w:fldCharType="begin" w:fldLock="1"/>
      </w:r>
      <w:r>
        <w:instrText xml:space="preserve"> PAGEREF _Toc51675666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w:t>
      </w:r>
      <w:r>
        <w:t>.3.25.3</w:t>
      </w:r>
      <w:r w:rsidRPr="00554D8C">
        <w:rPr>
          <w:rFonts w:ascii="Calibri" w:hAnsi="Calibri"/>
          <w:sz w:val="22"/>
          <w:szCs w:val="22"/>
          <w:lang w:eastAsia="en-GB"/>
        </w:rPr>
        <w:tab/>
      </w:r>
      <w:r>
        <w:t>Attribute constraints</w:t>
      </w:r>
      <w:r>
        <w:tab/>
      </w:r>
      <w:r>
        <w:fldChar w:fldCharType="begin" w:fldLock="1"/>
      </w:r>
      <w:r>
        <w:instrText xml:space="preserve"> PAGEREF _Toc51675667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w:t>
      </w:r>
      <w:r>
        <w:t>.3.25.4</w:t>
      </w:r>
      <w:r w:rsidRPr="00554D8C">
        <w:rPr>
          <w:rFonts w:ascii="Calibri" w:hAnsi="Calibri"/>
          <w:sz w:val="22"/>
          <w:szCs w:val="22"/>
          <w:lang w:eastAsia="en-GB"/>
        </w:rPr>
        <w:tab/>
      </w:r>
      <w:r>
        <w:t>Notifications</w:t>
      </w:r>
      <w:r>
        <w:tab/>
      </w:r>
      <w:r>
        <w:fldChar w:fldCharType="begin" w:fldLock="1"/>
      </w:r>
      <w:r>
        <w:instrText xml:space="preserve"> PAGEREF _Toc51675668 \h </w:instrText>
      </w:r>
      <w:r>
        <w:fldChar w:fldCharType="separate"/>
      </w:r>
      <w:r>
        <w:t>121</w:t>
      </w:r>
      <w:r>
        <w:fldChar w:fldCharType="end"/>
      </w:r>
    </w:p>
    <w:p w:rsidR="00296FDE" w:rsidRPr="00554D8C" w:rsidRDefault="00296FDE">
      <w:pPr>
        <w:pStyle w:val="TOC3"/>
        <w:rPr>
          <w:rFonts w:ascii="Calibri" w:hAnsi="Calibri"/>
          <w:sz w:val="22"/>
          <w:szCs w:val="22"/>
          <w:lang w:eastAsia="en-GB"/>
        </w:rPr>
      </w:pPr>
      <w:r>
        <w:rPr>
          <w:lang w:eastAsia="zh-CN"/>
        </w:rPr>
        <w:t>5.3.26</w:t>
      </w:r>
      <w:r w:rsidRPr="00554D8C">
        <w:rPr>
          <w:rFonts w:ascii="Calibri" w:hAnsi="Calibri"/>
          <w:sz w:val="22"/>
          <w:szCs w:val="22"/>
          <w:lang w:eastAsia="en-GB"/>
        </w:rPr>
        <w:tab/>
      </w:r>
      <w:r w:rsidRPr="00B31A04">
        <w:rPr>
          <w:rFonts w:ascii="Courier New" w:hAnsi="Courier New"/>
          <w:lang w:eastAsia="zh-CN"/>
        </w:rPr>
        <w:t>EP_N9</w:t>
      </w:r>
      <w:r>
        <w:tab/>
      </w:r>
      <w:r>
        <w:fldChar w:fldCharType="begin" w:fldLock="1"/>
      </w:r>
      <w:r>
        <w:instrText xml:space="preserve"> PAGEREF _Toc51675669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5.3.26</w:t>
      </w:r>
      <w:r>
        <w:t>.1</w:t>
      </w:r>
      <w:r w:rsidRPr="00554D8C">
        <w:rPr>
          <w:rFonts w:ascii="Calibri" w:hAnsi="Calibri"/>
          <w:sz w:val="22"/>
          <w:szCs w:val="22"/>
          <w:lang w:eastAsia="en-GB"/>
        </w:rPr>
        <w:tab/>
      </w:r>
      <w:r>
        <w:t>Definition</w:t>
      </w:r>
      <w:r>
        <w:tab/>
      </w:r>
      <w:r>
        <w:fldChar w:fldCharType="begin" w:fldLock="1"/>
      </w:r>
      <w:r>
        <w:instrText xml:space="preserve"> PAGEREF _Toc51675670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5.3.26</w:t>
      </w:r>
      <w:r>
        <w:t>.2</w:t>
      </w:r>
      <w:r w:rsidRPr="00554D8C">
        <w:rPr>
          <w:rFonts w:ascii="Calibri" w:hAnsi="Calibri"/>
          <w:sz w:val="22"/>
          <w:szCs w:val="22"/>
          <w:lang w:eastAsia="en-GB"/>
        </w:rPr>
        <w:tab/>
      </w:r>
      <w:r>
        <w:t>Attributes</w:t>
      </w:r>
      <w:r>
        <w:tab/>
      </w:r>
      <w:r>
        <w:fldChar w:fldCharType="begin" w:fldLock="1"/>
      </w:r>
      <w:r>
        <w:instrText xml:space="preserve"> PAGEREF _Toc51675671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w:t>
      </w:r>
      <w:r>
        <w:t>.3.26.3</w:t>
      </w:r>
      <w:r w:rsidRPr="00554D8C">
        <w:rPr>
          <w:rFonts w:ascii="Calibri" w:hAnsi="Calibri"/>
          <w:sz w:val="22"/>
          <w:szCs w:val="22"/>
          <w:lang w:eastAsia="en-GB"/>
        </w:rPr>
        <w:tab/>
      </w:r>
      <w:r>
        <w:t>Attribute constraints</w:t>
      </w:r>
      <w:r>
        <w:tab/>
      </w:r>
      <w:r>
        <w:fldChar w:fldCharType="begin" w:fldLock="1"/>
      </w:r>
      <w:r>
        <w:instrText xml:space="preserve"> PAGEREF _Toc51675672 \h </w:instrText>
      </w:r>
      <w:r>
        <w:fldChar w:fldCharType="separate"/>
      </w:r>
      <w:r>
        <w:t>121</w:t>
      </w:r>
      <w:r>
        <w:fldChar w:fldCharType="end"/>
      </w:r>
    </w:p>
    <w:p w:rsidR="00296FDE" w:rsidRPr="00554D8C" w:rsidRDefault="00296FDE">
      <w:pPr>
        <w:pStyle w:val="TOC4"/>
        <w:rPr>
          <w:rFonts w:ascii="Calibri" w:hAnsi="Calibri"/>
          <w:sz w:val="22"/>
          <w:szCs w:val="22"/>
          <w:lang w:eastAsia="en-GB"/>
        </w:rPr>
      </w:pPr>
      <w:r>
        <w:rPr>
          <w:lang w:eastAsia="zh-CN"/>
        </w:rPr>
        <w:t>5</w:t>
      </w:r>
      <w:r>
        <w:t>.3.26.4</w:t>
      </w:r>
      <w:r w:rsidRPr="00554D8C">
        <w:rPr>
          <w:rFonts w:ascii="Calibri" w:hAnsi="Calibri"/>
          <w:sz w:val="22"/>
          <w:szCs w:val="22"/>
          <w:lang w:eastAsia="en-GB"/>
        </w:rPr>
        <w:tab/>
      </w:r>
      <w:r>
        <w:t>Notifications</w:t>
      </w:r>
      <w:r>
        <w:tab/>
      </w:r>
      <w:r>
        <w:fldChar w:fldCharType="begin" w:fldLock="1"/>
      </w:r>
      <w:r>
        <w:instrText xml:space="preserve"> PAGEREF _Toc51675673 \h </w:instrText>
      </w:r>
      <w:r>
        <w:fldChar w:fldCharType="separate"/>
      </w:r>
      <w:r>
        <w:t>121</w:t>
      </w:r>
      <w:r>
        <w:fldChar w:fldCharType="end"/>
      </w:r>
    </w:p>
    <w:p w:rsidR="00296FDE" w:rsidRPr="00554D8C" w:rsidRDefault="00296FDE">
      <w:pPr>
        <w:pStyle w:val="TOC3"/>
        <w:rPr>
          <w:rFonts w:ascii="Calibri" w:hAnsi="Calibri"/>
          <w:sz w:val="22"/>
          <w:szCs w:val="22"/>
          <w:lang w:eastAsia="en-GB"/>
        </w:rPr>
      </w:pPr>
      <w:r>
        <w:rPr>
          <w:lang w:eastAsia="zh-CN"/>
        </w:rPr>
        <w:t>5.3.27</w:t>
      </w:r>
      <w:r w:rsidRPr="00554D8C">
        <w:rPr>
          <w:rFonts w:ascii="Calibri" w:hAnsi="Calibri"/>
          <w:sz w:val="22"/>
          <w:szCs w:val="22"/>
          <w:lang w:eastAsia="en-GB"/>
        </w:rPr>
        <w:tab/>
      </w:r>
      <w:r w:rsidRPr="00B31A04">
        <w:rPr>
          <w:rFonts w:ascii="Courier New" w:hAnsi="Courier New"/>
          <w:lang w:eastAsia="zh-CN"/>
        </w:rPr>
        <w:t>EP_N10</w:t>
      </w:r>
      <w:r>
        <w:tab/>
      </w:r>
      <w:r>
        <w:fldChar w:fldCharType="begin" w:fldLock="1"/>
      </w:r>
      <w:r>
        <w:instrText xml:space="preserve"> PAGEREF _Toc51675674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5.3.27</w:t>
      </w:r>
      <w:r>
        <w:t>.1</w:t>
      </w:r>
      <w:r w:rsidRPr="00554D8C">
        <w:rPr>
          <w:rFonts w:ascii="Calibri" w:hAnsi="Calibri"/>
          <w:sz w:val="22"/>
          <w:szCs w:val="22"/>
          <w:lang w:eastAsia="en-GB"/>
        </w:rPr>
        <w:tab/>
      </w:r>
      <w:r>
        <w:t>Definition</w:t>
      </w:r>
      <w:r>
        <w:tab/>
      </w:r>
      <w:r>
        <w:fldChar w:fldCharType="begin" w:fldLock="1"/>
      </w:r>
      <w:r>
        <w:instrText xml:space="preserve"> PAGEREF _Toc51675675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5.3.27</w:t>
      </w:r>
      <w:r>
        <w:t>.2</w:t>
      </w:r>
      <w:r w:rsidRPr="00554D8C">
        <w:rPr>
          <w:rFonts w:ascii="Calibri" w:hAnsi="Calibri"/>
          <w:sz w:val="22"/>
          <w:szCs w:val="22"/>
          <w:lang w:eastAsia="en-GB"/>
        </w:rPr>
        <w:tab/>
      </w:r>
      <w:r>
        <w:t>Attributes</w:t>
      </w:r>
      <w:r>
        <w:tab/>
      </w:r>
      <w:r>
        <w:fldChar w:fldCharType="begin" w:fldLock="1"/>
      </w:r>
      <w:r>
        <w:instrText xml:space="preserve"> PAGEREF _Toc51675676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w:t>
      </w:r>
      <w:r>
        <w:t>.3.27.3</w:t>
      </w:r>
      <w:r w:rsidRPr="00554D8C">
        <w:rPr>
          <w:rFonts w:ascii="Calibri" w:hAnsi="Calibri"/>
          <w:sz w:val="22"/>
          <w:szCs w:val="22"/>
          <w:lang w:eastAsia="en-GB"/>
        </w:rPr>
        <w:tab/>
      </w:r>
      <w:r>
        <w:t>Attribute constraints</w:t>
      </w:r>
      <w:r>
        <w:tab/>
      </w:r>
      <w:r>
        <w:fldChar w:fldCharType="begin" w:fldLock="1"/>
      </w:r>
      <w:r>
        <w:instrText xml:space="preserve"> PAGEREF _Toc51675677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w:t>
      </w:r>
      <w:r>
        <w:t>.3.27.4</w:t>
      </w:r>
      <w:r w:rsidRPr="00554D8C">
        <w:rPr>
          <w:rFonts w:ascii="Calibri" w:hAnsi="Calibri"/>
          <w:sz w:val="22"/>
          <w:szCs w:val="22"/>
          <w:lang w:eastAsia="en-GB"/>
        </w:rPr>
        <w:tab/>
      </w:r>
      <w:r>
        <w:t>Notifications</w:t>
      </w:r>
      <w:r>
        <w:tab/>
      </w:r>
      <w:r>
        <w:fldChar w:fldCharType="begin" w:fldLock="1"/>
      </w:r>
      <w:r>
        <w:instrText xml:space="preserve"> PAGEREF _Toc51675678 \h </w:instrText>
      </w:r>
      <w:r>
        <w:fldChar w:fldCharType="separate"/>
      </w:r>
      <w:r>
        <w:t>122</w:t>
      </w:r>
      <w:r>
        <w:fldChar w:fldCharType="end"/>
      </w:r>
    </w:p>
    <w:p w:rsidR="00296FDE" w:rsidRPr="00554D8C" w:rsidRDefault="00296FDE">
      <w:pPr>
        <w:pStyle w:val="TOC3"/>
        <w:rPr>
          <w:rFonts w:ascii="Calibri" w:hAnsi="Calibri"/>
          <w:sz w:val="22"/>
          <w:szCs w:val="22"/>
          <w:lang w:eastAsia="en-GB"/>
        </w:rPr>
      </w:pPr>
      <w:r>
        <w:rPr>
          <w:lang w:eastAsia="zh-CN"/>
        </w:rPr>
        <w:t>5.3.28</w:t>
      </w:r>
      <w:r w:rsidRPr="00554D8C">
        <w:rPr>
          <w:rFonts w:ascii="Calibri" w:hAnsi="Calibri"/>
          <w:sz w:val="22"/>
          <w:szCs w:val="22"/>
          <w:lang w:eastAsia="en-GB"/>
        </w:rPr>
        <w:tab/>
      </w:r>
      <w:r w:rsidRPr="00B31A04">
        <w:rPr>
          <w:rFonts w:ascii="Courier New" w:hAnsi="Courier New"/>
          <w:lang w:eastAsia="zh-CN"/>
        </w:rPr>
        <w:t>EP_N11</w:t>
      </w:r>
      <w:r>
        <w:tab/>
      </w:r>
      <w:r>
        <w:fldChar w:fldCharType="begin" w:fldLock="1"/>
      </w:r>
      <w:r>
        <w:instrText xml:space="preserve"> PAGEREF _Toc51675679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5.3.28</w:t>
      </w:r>
      <w:r>
        <w:t>.1</w:t>
      </w:r>
      <w:r w:rsidRPr="00554D8C">
        <w:rPr>
          <w:rFonts w:ascii="Calibri" w:hAnsi="Calibri"/>
          <w:sz w:val="22"/>
          <w:szCs w:val="22"/>
          <w:lang w:eastAsia="en-GB"/>
        </w:rPr>
        <w:tab/>
      </w:r>
      <w:r>
        <w:t>Definition</w:t>
      </w:r>
      <w:r>
        <w:tab/>
      </w:r>
      <w:r>
        <w:fldChar w:fldCharType="begin" w:fldLock="1"/>
      </w:r>
      <w:r>
        <w:instrText xml:space="preserve"> PAGEREF _Toc51675680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5.3.28</w:t>
      </w:r>
      <w:r>
        <w:t>.2</w:t>
      </w:r>
      <w:r w:rsidRPr="00554D8C">
        <w:rPr>
          <w:rFonts w:ascii="Calibri" w:hAnsi="Calibri"/>
          <w:sz w:val="22"/>
          <w:szCs w:val="22"/>
          <w:lang w:eastAsia="en-GB"/>
        </w:rPr>
        <w:tab/>
      </w:r>
      <w:r>
        <w:t>Attributes</w:t>
      </w:r>
      <w:r>
        <w:tab/>
      </w:r>
      <w:r>
        <w:fldChar w:fldCharType="begin" w:fldLock="1"/>
      </w:r>
      <w:r>
        <w:instrText xml:space="preserve"> PAGEREF _Toc51675681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w:t>
      </w:r>
      <w:r>
        <w:t>.3.28.3</w:t>
      </w:r>
      <w:r w:rsidRPr="00554D8C">
        <w:rPr>
          <w:rFonts w:ascii="Calibri" w:hAnsi="Calibri"/>
          <w:sz w:val="22"/>
          <w:szCs w:val="22"/>
          <w:lang w:eastAsia="en-GB"/>
        </w:rPr>
        <w:tab/>
      </w:r>
      <w:r>
        <w:t>Attribute constraints</w:t>
      </w:r>
      <w:r>
        <w:tab/>
      </w:r>
      <w:r>
        <w:fldChar w:fldCharType="begin" w:fldLock="1"/>
      </w:r>
      <w:r>
        <w:instrText xml:space="preserve"> PAGEREF _Toc51675682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w:t>
      </w:r>
      <w:r>
        <w:t>.3.28.4</w:t>
      </w:r>
      <w:r w:rsidRPr="00554D8C">
        <w:rPr>
          <w:rFonts w:ascii="Calibri" w:hAnsi="Calibri"/>
          <w:sz w:val="22"/>
          <w:szCs w:val="22"/>
          <w:lang w:eastAsia="en-GB"/>
        </w:rPr>
        <w:tab/>
      </w:r>
      <w:r>
        <w:t>Notifications</w:t>
      </w:r>
      <w:r>
        <w:tab/>
      </w:r>
      <w:r>
        <w:fldChar w:fldCharType="begin" w:fldLock="1"/>
      </w:r>
      <w:r>
        <w:instrText xml:space="preserve"> PAGEREF _Toc51675683 \h </w:instrText>
      </w:r>
      <w:r>
        <w:fldChar w:fldCharType="separate"/>
      </w:r>
      <w:r>
        <w:t>122</w:t>
      </w:r>
      <w:r>
        <w:fldChar w:fldCharType="end"/>
      </w:r>
    </w:p>
    <w:p w:rsidR="00296FDE" w:rsidRPr="00554D8C" w:rsidRDefault="00296FDE">
      <w:pPr>
        <w:pStyle w:val="TOC3"/>
        <w:rPr>
          <w:rFonts w:ascii="Calibri" w:hAnsi="Calibri"/>
          <w:sz w:val="22"/>
          <w:szCs w:val="22"/>
          <w:lang w:eastAsia="en-GB"/>
        </w:rPr>
      </w:pPr>
      <w:r>
        <w:rPr>
          <w:lang w:eastAsia="zh-CN"/>
        </w:rPr>
        <w:t>5.3.29</w:t>
      </w:r>
      <w:r w:rsidRPr="00554D8C">
        <w:rPr>
          <w:rFonts w:ascii="Calibri" w:hAnsi="Calibri"/>
          <w:sz w:val="22"/>
          <w:szCs w:val="22"/>
          <w:lang w:eastAsia="en-GB"/>
        </w:rPr>
        <w:tab/>
      </w:r>
      <w:r w:rsidRPr="00B31A04">
        <w:rPr>
          <w:rFonts w:ascii="Courier New" w:hAnsi="Courier New"/>
          <w:lang w:eastAsia="zh-CN"/>
        </w:rPr>
        <w:t>EP_N12</w:t>
      </w:r>
      <w:r>
        <w:tab/>
      </w:r>
      <w:r>
        <w:fldChar w:fldCharType="begin" w:fldLock="1"/>
      </w:r>
      <w:r>
        <w:instrText xml:space="preserve"> PAGEREF _Toc51675684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5.3.29</w:t>
      </w:r>
      <w:r>
        <w:t>.1</w:t>
      </w:r>
      <w:r w:rsidRPr="00554D8C">
        <w:rPr>
          <w:rFonts w:ascii="Calibri" w:hAnsi="Calibri"/>
          <w:sz w:val="22"/>
          <w:szCs w:val="22"/>
          <w:lang w:eastAsia="en-GB"/>
        </w:rPr>
        <w:tab/>
      </w:r>
      <w:r>
        <w:t>Definition</w:t>
      </w:r>
      <w:r>
        <w:tab/>
      </w:r>
      <w:r>
        <w:fldChar w:fldCharType="begin" w:fldLock="1"/>
      </w:r>
      <w:r>
        <w:instrText xml:space="preserve"> PAGEREF _Toc51675685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5.3.29</w:t>
      </w:r>
      <w:r>
        <w:t>.2</w:t>
      </w:r>
      <w:r w:rsidRPr="00554D8C">
        <w:rPr>
          <w:rFonts w:ascii="Calibri" w:hAnsi="Calibri"/>
          <w:sz w:val="22"/>
          <w:szCs w:val="22"/>
          <w:lang w:eastAsia="en-GB"/>
        </w:rPr>
        <w:tab/>
      </w:r>
      <w:r>
        <w:t>Attributes</w:t>
      </w:r>
      <w:r>
        <w:tab/>
      </w:r>
      <w:r>
        <w:fldChar w:fldCharType="begin" w:fldLock="1"/>
      </w:r>
      <w:r>
        <w:instrText xml:space="preserve"> PAGEREF _Toc51675686 \h </w:instrText>
      </w:r>
      <w:r>
        <w:fldChar w:fldCharType="separate"/>
      </w:r>
      <w:r>
        <w:t>122</w:t>
      </w:r>
      <w:r>
        <w:fldChar w:fldCharType="end"/>
      </w:r>
    </w:p>
    <w:p w:rsidR="00296FDE" w:rsidRPr="00554D8C" w:rsidRDefault="00296FDE">
      <w:pPr>
        <w:pStyle w:val="TOC4"/>
        <w:rPr>
          <w:rFonts w:ascii="Calibri" w:hAnsi="Calibri"/>
          <w:sz w:val="22"/>
          <w:szCs w:val="22"/>
          <w:lang w:eastAsia="en-GB"/>
        </w:rPr>
      </w:pPr>
      <w:r>
        <w:rPr>
          <w:lang w:eastAsia="zh-CN"/>
        </w:rPr>
        <w:t>5</w:t>
      </w:r>
      <w:r>
        <w:t>.3.29.3</w:t>
      </w:r>
      <w:r w:rsidRPr="00554D8C">
        <w:rPr>
          <w:rFonts w:ascii="Calibri" w:hAnsi="Calibri"/>
          <w:sz w:val="22"/>
          <w:szCs w:val="22"/>
          <w:lang w:eastAsia="en-GB"/>
        </w:rPr>
        <w:tab/>
      </w:r>
      <w:r>
        <w:t>Attribute constraints</w:t>
      </w:r>
      <w:r>
        <w:tab/>
      </w:r>
      <w:r>
        <w:fldChar w:fldCharType="begin" w:fldLock="1"/>
      </w:r>
      <w:r>
        <w:instrText xml:space="preserve"> PAGEREF _Toc51675687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w:t>
      </w:r>
      <w:r>
        <w:t>.3.29.4</w:t>
      </w:r>
      <w:r w:rsidRPr="00554D8C">
        <w:rPr>
          <w:rFonts w:ascii="Calibri" w:hAnsi="Calibri"/>
          <w:sz w:val="22"/>
          <w:szCs w:val="22"/>
          <w:lang w:eastAsia="en-GB"/>
        </w:rPr>
        <w:tab/>
      </w:r>
      <w:r>
        <w:t>Notifications</w:t>
      </w:r>
      <w:r>
        <w:tab/>
      </w:r>
      <w:r>
        <w:fldChar w:fldCharType="begin" w:fldLock="1"/>
      </w:r>
      <w:r>
        <w:instrText xml:space="preserve"> PAGEREF _Toc51675688 \h </w:instrText>
      </w:r>
      <w:r>
        <w:fldChar w:fldCharType="separate"/>
      </w:r>
      <w:r>
        <w:t>123</w:t>
      </w:r>
      <w:r>
        <w:fldChar w:fldCharType="end"/>
      </w:r>
    </w:p>
    <w:p w:rsidR="00296FDE" w:rsidRPr="00554D8C" w:rsidRDefault="00296FDE">
      <w:pPr>
        <w:pStyle w:val="TOC3"/>
        <w:rPr>
          <w:rFonts w:ascii="Calibri" w:hAnsi="Calibri"/>
          <w:sz w:val="22"/>
          <w:szCs w:val="22"/>
          <w:lang w:eastAsia="en-GB"/>
        </w:rPr>
      </w:pPr>
      <w:r>
        <w:rPr>
          <w:lang w:eastAsia="zh-CN"/>
        </w:rPr>
        <w:t>5.3.30</w:t>
      </w:r>
      <w:r w:rsidRPr="00554D8C">
        <w:rPr>
          <w:rFonts w:ascii="Calibri" w:hAnsi="Calibri"/>
          <w:sz w:val="22"/>
          <w:szCs w:val="22"/>
          <w:lang w:eastAsia="en-GB"/>
        </w:rPr>
        <w:tab/>
      </w:r>
      <w:r w:rsidRPr="00B31A04">
        <w:rPr>
          <w:rFonts w:ascii="Courier New" w:hAnsi="Courier New"/>
          <w:lang w:eastAsia="zh-CN"/>
        </w:rPr>
        <w:t>EP_N13</w:t>
      </w:r>
      <w:r>
        <w:tab/>
      </w:r>
      <w:r>
        <w:fldChar w:fldCharType="begin" w:fldLock="1"/>
      </w:r>
      <w:r>
        <w:instrText xml:space="preserve"> PAGEREF _Toc51675689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5.3.30</w:t>
      </w:r>
      <w:r>
        <w:t>.1</w:t>
      </w:r>
      <w:r w:rsidRPr="00554D8C">
        <w:rPr>
          <w:rFonts w:ascii="Calibri" w:hAnsi="Calibri"/>
          <w:sz w:val="22"/>
          <w:szCs w:val="22"/>
          <w:lang w:eastAsia="en-GB"/>
        </w:rPr>
        <w:tab/>
      </w:r>
      <w:r>
        <w:t>Definition</w:t>
      </w:r>
      <w:r>
        <w:tab/>
      </w:r>
      <w:r>
        <w:fldChar w:fldCharType="begin" w:fldLock="1"/>
      </w:r>
      <w:r>
        <w:instrText xml:space="preserve"> PAGEREF _Toc51675690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5.3.30</w:t>
      </w:r>
      <w:r>
        <w:t>.2</w:t>
      </w:r>
      <w:r w:rsidRPr="00554D8C">
        <w:rPr>
          <w:rFonts w:ascii="Calibri" w:hAnsi="Calibri"/>
          <w:sz w:val="22"/>
          <w:szCs w:val="22"/>
          <w:lang w:eastAsia="en-GB"/>
        </w:rPr>
        <w:tab/>
      </w:r>
      <w:r>
        <w:t>Attributes</w:t>
      </w:r>
      <w:r>
        <w:tab/>
      </w:r>
      <w:r>
        <w:fldChar w:fldCharType="begin" w:fldLock="1"/>
      </w:r>
      <w:r>
        <w:instrText xml:space="preserve"> PAGEREF _Toc51675691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w:t>
      </w:r>
      <w:r>
        <w:t>.3.30.3</w:t>
      </w:r>
      <w:r w:rsidRPr="00554D8C">
        <w:rPr>
          <w:rFonts w:ascii="Calibri" w:hAnsi="Calibri"/>
          <w:sz w:val="22"/>
          <w:szCs w:val="22"/>
          <w:lang w:eastAsia="en-GB"/>
        </w:rPr>
        <w:tab/>
      </w:r>
      <w:r>
        <w:t>Attribute constraints</w:t>
      </w:r>
      <w:r>
        <w:tab/>
      </w:r>
      <w:r>
        <w:fldChar w:fldCharType="begin" w:fldLock="1"/>
      </w:r>
      <w:r>
        <w:instrText xml:space="preserve"> PAGEREF _Toc51675692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w:t>
      </w:r>
      <w:r>
        <w:t>.3.30.4</w:t>
      </w:r>
      <w:r w:rsidRPr="00554D8C">
        <w:rPr>
          <w:rFonts w:ascii="Calibri" w:hAnsi="Calibri"/>
          <w:sz w:val="22"/>
          <w:szCs w:val="22"/>
          <w:lang w:eastAsia="en-GB"/>
        </w:rPr>
        <w:tab/>
      </w:r>
      <w:r>
        <w:t>Notifications</w:t>
      </w:r>
      <w:r>
        <w:tab/>
      </w:r>
      <w:r>
        <w:fldChar w:fldCharType="begin" w:fldLock="1"/>
      </w:r>
      <w:r>
        <w:instrText xml:space="preserve"> PAGEREF _Toc51675693 \h </w:instrText>
      </w:r>
      <w:r>
        <w:fldChar w:fldCharType="separate"/>
      </w:r>
      <w:r>
        <w:t>123</w:t>
      </w:r>
      <w:r>
        <w:fldChar w:fldCharType="end"/>
      </w:r>
    </w:p>
    <w:p w:rsidR="00296FDE" w:rsidRPr="00554D8C" w:rsidRDefault="00296FDE">
      <w:pPr>
        <w:pStyle w:val="TOC3"/>
        <w:rPr>
          <w:rFonts w:ascii="Calibri" w:hAnsi="Calibri"/>
          <w:sz w:val="22"/>
          <w:szCs w:val="22"/>
          <w:lang w:eastAsia="en-GB"/>
        </w:rPr>
      </w:pPr>
      <w:r>
        <w:rPr>
          <w:lang w:eastAsia="zh-CN"/>
        </w:rPr>
        <w:t>5.3.31</w:t>
      </w:r>
      <w:r w:rsidRPr="00554D8C">
        <w:rPr>
          <w:rFonts w:ascii="Calibri" w:hAnsi="Calibri"/>
          <w:sz w:val="22"/>
          <w:szCs w:val="22"/>
          <w:lang w:eastAsia="en-GB"/>
        </w:rPr>
        <w:tab/>
      </w:r>
      <w:r w:rsidRPr="00B31A04">
        <w:rPr>
          <w:rFonts w:ascii="Courier New" w:hAnsi="Courier New"/>
          <w:lang w:eastAsia="zh-CN"/>
        </w:rPr>
        <w:t>EP_N14</w:t>
      </w:r>
      <w:r>
        <w:tab/>
      </w:r>
      <w:r>
        <w:fldChar w:fldCharType="begin" w:fldLock="1"/>
      </w:r>
      <w:r>
        <w:instrText xml:space="preserve"> PAGEREF _Toc51675694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5.3.31</w:t>
      </w:r>
      <w:r>
        <w:t>.1</w:t>
      </w:r>
      <w:r w:rsidRPr="00554D8C">
        <w:rPr>
          <w:rFonts w:ascii="Calibri" w:hAnsi="Calibri"/>
          <w:sz w:val="22"/>
          <w:szCs w:val="22"/>
          <w:lang w:eastAsia="en-GB"/>
        </w:rPr>
        <w:tab/>
      </w:r>
      <w:r>
        <w:t>Definition</w:t>
      </w:r>
      <w:r>
        <w:tab/>
      </w:r>
      <w:r>
        <w:fldChar w:fldCharType="begin" w:fldLock="1"/>
      </w:r>
      <w:r>
        <w:instrText xml:space="preserve"> PAGEREF _Toc51675695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lastRenderedPageBreak/>
        <w:t>5.3.31</w:t>
      </w:r>
      <w:r>
        <w:t>.2</w:t>
      </w:r>
      <w:r w:rsidRPr="00554D8C">
        <w:rPr>
          <w:rFonts w:ascii="Calibri" w:hAnsi="Calibri"/>
          <w:sz w:val="22"/>
          <w:szCs w:val="22"/>
          <w:lang w:eastAsia="en-GB"/>
        </w:rPr>
        <w:tab/>
      </w:r>
      <w:r>
        <w:t>Attributes</w:t>
      </w:r>
      <w:r>
        <w:tab/>
      </w:r>
      <w:r>
        <w:fldChar w:fldCharType="begin" w:fldLock="1"/>
      </w:r>
      <w:r>
        <w:instrText xml:space="preserve"> PAGEREF _Toc51675696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w:t>
      </w:r>
      <w:r>
        <w:t>.3.31.3</w:t>
      </w:r>
      <w:r w:rsidRPr="00554D8C">
        <w:rPr>
          <w:rFonts w:ascii="Calibri" w:hAnsi="Calibri"/>
          <w:sz w:val="22"/>
          <w:szCs w:val="22"/>
          <w:lang w:eastAsia="en-GB"/>
        </w:rPr>
        <w:tab/>
      </w:r>
      <w:r>
        <w:t>Attribute constraints</w:t>
      </w:r>
      <w:r>
        <w:tab/>
      </w:r>
      <w:r>
        <w:fldChar w:fldCharType="begin" w:fldLock="1"/>
      </w:r>
      <w:r>
        <w:instrText xml:space="preserve"> PAGEREF _Toc51675697 \h </w:instrText>
      </w:r>
      <w:r>
        <w:fldChar w:fldCharType="separate"/>
      </w:r>
      <w:r>
        <w:t>123</w:t>
      </w:r>
      <w:r>
        <w:fldChar w:fldCharType="end"/>
      </w:r>
    </w:p>
    <w:p w:rsidR="00296FDE" w:rsidRPr="00554D8C" w:rsidRDefault="00296FDE">
      <w:pPr>
        <w:pStyle w:val="TOC4"/>
        <w:rPr>
          <w:rFonts w:ascii="Calibri" w:hAnsi="Calibri"/>
          <w:sz w:val="22"/>
          <w:szCs w:val="22"/>
          <w:lang w:eastAsia="en-GB"/>
        </w:rPr>
      </w:pPr>
      <w:r>
        <w:rPr>
          <w:lang w:eastAsia="zh-CN"/>
        </w:rPr>
        <w:t>5</w:t>
      </w:r>
      <w:r>
        <w:t>.3.31.4</w:t>
      </w:r>
      <w:r w:rsidRPr="00554D8C">
        <w:rPr>
          <w:rFonts w:ascii="Calibri" w:hAnsi="Calibri"/>
          <w:sz w:val="22"/>
          <w:szCs w:val="22"/>
          <w:lang w:eastAsia="en-GB"/>
        </w:rPr>
        <w:tab/>
      </w:r>
      <w:r>
        <w:t>Notifications</w:t>
      </w:r>
      <w:r>
        <w:tab/>
      </w:r>
      <w:r>
        <w:fldChar w:fldCharType="begin" w:fldLock="1"/>
      </w:r>
      <w:r>
        <w:instrText xml:space="preserve"> PAGEREF _Toc51675698 \h </w:instrText>
      </w:r>
      <w:r>
        <w:fldChar w:fldCharType="separate"/>
      </w:r>
      <w:r>
        <w:t>123</w:t>
      </w:r>
      <w:r>
        <w:fldChar w:fldCharType="end"/>
      </w:r>
    </w:p>
    <w:p w:rsidR="00296FDE" w:rsidRPr="00554D8C" w:rsidRDefault="00296FDE">
      <w:pPr>
        <w:pStyle w:val="TOC3"/>
        <w:rPr>
          <w:rFonts w:ascii="Calibri" w:hAnsi="Calibri"/>
          <w:sz w:val="22"/>
          <w:szCs w:val="22"/>
          <w:lang w:eastAsia="en-GB"/>
        </w:rPr>
      </w:pPr>
      <w:r>
        <w:rPr>
          <w:lang w:eastAsia="zh-CN"/>
        </w:rPr>
        <w:t>5.3.32</w:t>
      </w:r>
      <w:r w:rsidRPr="00554D8C">
        <w:rPr>
          <w:rFonts w:ascii="Calibri" w:hAnsi="Calibri"/>
          <w:sz w:val="22"/>
          <w:szCs w:val="22"/>
          <w:lang w:eastAsia="en-GB"/>
        </w:rPr>
        <w:tab/>
      </w:r>
      <w:r w:rsidRPr="00B31A04">
        <w:rPr>
          <w:rFonts w:ascii="Courier New" w:hAnsi="Courier New"/>
          <w:lang w:eastAsia="zh-CN"/>
        </w:rPr>
        <w:t>EP_N15</w:t>
      </w:r>
      <w:r>
        <w:tab/>
      </w:r>
      <w:r>
        <w:fldChar w:fldCharType="begin" w:fldLock="1"/>
      </w:r>
      <w:r>
        <w:instrText xml:space="preserve"> PAGEREF _Toc51675699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5.3.32</w:t>
      </w:r>
      <w:r>
        <w:t>.1</w:t>
      </w:r>
      <w:r w:rsidRPr="00554D8C">
        <w:rPr>
          <w:rFonts w:ascii="Calibri" w:hAnsi="Calibri"/>
          <w:sz w:val="22"/>
          <w:szCs w:val="22"/>
          <w:lang w:eastAsia="en-GB"/>
        </w:rPr>
        <w:tab/>
      </w:r>
      <w:r>
        <w:t>Definition</w:t>
      </w:r>
      <w:r>
        <w:tab/>
      </w:r>
      <w:r>
        <w:fldChar w:fldCharType="begin" w:fldLock="1"/>
      </w:r>
      <w:r>
        <w:instrText xml:space="preserve"> PAGEREF _Toc51675700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5.3.32</w:t>
      </w:r>
      <w:r>
        <w:t>.2</w:t>
      </w:r>
      <w:r w:rsidRPr="00554D8C">
        <w:rPr>
          <w:rFonts w:ascii="Calibri" w:hAnsi="Calibri"/>
          <w:sz w:val="22"/>
          <w:szCs w:val="22"/>
          <w:lang w:eastAsia="en-GB"/>
        </w:rPr>
        <w:tab/>
      </w:r>
      <w:r>
        <w:t>Attributes</w:t>
      </w:r>
      <w:r>
        <w:tab/>
      </w:r>
      <w:r>
        <w:fldChar w:fldCharType="begin" w:fldLock="1"/>
      </w:r>
      <w:r>
        <w:instrText xml:space="preserve"> PAGEREF _Toc51675701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w:t>
      </w:r>
      <w:r>
        <w:t>.3.32.3</w:t>
      </w:r>
      <w:r w:rsidRPr="00554D8C">
        <w:rPr>
          <w:rFonts w:ascii="Calibri" w:hAnsi="Calibri"/>
          <w:sz w:val="22"/>
          <w:szCs w:val="22"/>
          <w:lang w:eastAsia="en-GB"/>
        </w:rPr>
        <w:tab/>
      </w:r>
      <w:r>
        <w:t>Attribute constraints</w:t>
      </w:r>
      <w:r>
        <w:tab/>
      </w:r>
      <w:r>
        <w:fldChar w:fldCharType="begin" w:fldLock="1"/>
      </w:r>
      <w:r>
        <w:instrText xml:space="preserve"> PAGEREF _Toc51675702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w:t>
      </w:r>
      <w:r>
        <w:t>.3.32.4</w:t>
      </w:r>
      <w:r w:rsidRPr="00554D8C">
        <w:rPr>
          <w:rFonts w:ascii="Calibri" w:hAnsi="Calibri"/>
          <w:sz w:val="22"/>
          <w:szCs w:val="22"/>
          <w:lang w:eastAsia="en-GB"/>
        </w:rPr>
        <w:tab/>
      </w:r>
      <w:r>
        <w:t>Notifications</w:t>
      </w:r>
      <w:r>
        <w:tab/>
      </w:r>
      <w:r>
        <w:fldChar w:fldCharType="begin" w:fldLock="1"/>
      </w:r>
      <w:r>
        <w:instrText xml:space="preserve"> PAGEREF _Toc51675703 \h </w:instrText>
      </w:r>
      <w:r>
        <w:fldChar w:fldCharType="separate"/>
      </w:r>
      <w:r>
        <w:t>124</w:t>
      </w:r>
      <w:r>
        <w:fldChar w:fldCharType="end"/>
      </w:r>
    </w:p>
    <w:p w:rsidR="00296FDE" w:rsidRPr="00554D8C" w:rsidRDefault="00296FDE">
      <w:pPr>
        <w:pStyle w:val="TOC3"/>
        <w:rPr>
          <w:rFonts w:ascii="Calibri" w:hAnsi="Calibri"/>
          <w:sz w:val="22"/>
          <w:szCs w:val="22"/>
          <w:lang w:eastAsia="en-GB"/>
        </w:rPr>
      </w:pPr>
      <w:r>
        <w:rPr>
          <w:lang w:eastAsia="zh-CN"/>
        </w:rPr>
        <w:t>5.3.33</w:t>
      </w:r>
      <w:r w:rsidRPr="00554D8C">
        <w:rPr>
          <w:rFonts w:ascii="Calibri" w:hAnsi="Calibri"/>
          <w:sz w:val="22"/>
          <w:szCs w:val="22"/>
          <w:lang w:eastAsia="en-GB"/>
        </w:rPr>
        <w:tab/>
      </w:r>
      <w:r w:rsidRPr="00B31A04">
        <w:rPr>
          <w:rFonts w:ascii="Courier New" w:hAnsi="Courier New"/>
          <w:lang w:eastAsia="zh-CN"/>
        </w:rPr>
        <w:t>EP_N16</w:t>
      </w:r>
      <w:r>
        <w:tab/>
      </w:r>
      <w:r>
        <w:fldChar w:fldCharType="begin" w:fldLock="1"/>
      </w:r>
      <w:r>
        <w:instrText xml:space="preserve"> PAGEREF _Toc51675704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5.3.33</w:t>
      </w:r>
      <w:r>
        <w:t>.1</w:t>
      </w:r>
      <w:r w:rsidRPr="00554D8C">
        <w:rPr>
          <w:rFonts w:ascii="Calibri" w:hAnsi="Calibri"/>
          <w:sz w:val="22"/>
          <w:szCs w:val="22"/>
          <w:lang w:eastAsia="en-GB"/>
        </w:rPr>
        <w:tab/>
      </w:r>
      <w:r>
        <w:t>Definition</w:t>
      </w:r>
      <w:r>
        <w:tab/>
      </w:r>
      <w:r>
        <w:fldChar w:fldCharType="begin" w:fldLock="1"/>
      </w:r>
      <w:r>
        <w:instrText xml:space="preserve"> PAGEREF _Toc51675705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5.3.33</w:t>
      </w:r>
      <w:r>
        <w:t>.2</w:t>
      </w:r>
      <w:r w:rsidRPr="00554D8C">
        <w:rPr>
          <w:rFonts w:ascii="Calibri" w:hAnsi="Calibri"/>
          <w:sz w:val="22"/>
          <w:szCs w:val="22"/>
          <w:lang w:eastAsia="en-GB"/>
        </w:rPr>
        <w:tab/>
      </w:r>
      <w:r>
        <w:t>Attributes</w:t>
      </w:r>
      <w:r>
        <w:tab/>
      </w:r>
      <w:r>
        <w:fldChar w:fldCharType="begin" w:fldLock="1"/>
      </w:r>
      <w:r>
        <w:instrText xml:space="preserve"> PAGEREF _Toc51675706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w:t>
      </w:r>
      <w:r>
        <w:t>.3.33.3</w:t>
      </w:r>
      <w:r w:rsidRPr="00554D8C">
        <w:rPr>
          <w:rFonts w:ascii="Calibri" w:hAnsi="Calibri"/>
          <w:sz w:val="22"/>
          <w:szCs w:val="22"/>
          <w:lang w:eastAsia="en-GB"/>
        </w:rPr>
        <w:tab/>
      </w:r>
      <w:r>
        <w:t>Attribute constraints</w:t>
      </w:r>
      <w:r>
        <w:tab/>
      </w:r>
      <w:r>
        <w:fldChar w:fldCharType="begin" w:fldLock="1"/>
      </w:r>
      <w:r>
        <w:instrText xml:space="preserve"> PAGEREF _Toc51675707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w:t>
      </w:r>
      <w:r>
        <w:t>.3.33.4</w:t>
      </w:r>
      <w:r w:rsidRPr="00554D8C">
        <w:rPr>
          <w:rFonts w:ascii="Calibri" w:hAnsi="Calibri"/>
          <w:sz w:val="22"/>
          <w:szCs w:val="22"/>
          <w:lang w:eastAsia="en-GB"/>
        </w:rPr>
        <w:tab/>
      </w:r>
      <w:r>
        <w:t>Notifications</w:t>
      </w:r>
      <w:r>
        <w:tab/>
      </w:r>
      <w:r>
        <w:fldChar w:fldCharType="begin" w:fldLock="1"/>
      </w:r>
      <w:r>
        <w:instrText xml:space="preserve"> PAGEREF _Toc51675708 \h </w:instrText>
      </w:r>
      <w:r>
        <w:fldChar w:fldCharType="separate"/>
      </w:r>
      <w:r>
        <w:t>124</w:t>
      </w:r>
      <w:r>
        <w:fldChar w:fldCharType="end"/>
      </w:r>
    </w:p>
    <w:p w:rsidR="00296FDE" w:rsidRPr="00554D8C" w:rsidRDefault="00296FDE">
      <w:pPr>
        <w:pStyle w:val="TOC3"/>
        <w:rPr>
          <w:rFonts w:ascii="Calibri" w:hAnsi="Calibri"/>
          <w:sz w:val="22"/>
          <w:szCs w:val="22"/>
          <w:lang w:eastAsia="en-GB"/>
        </w:rPr>
      </w:pPr>
      <w:r>
        <w:rPr>
          <w:lang w:eastAsia="zh-CN"/>
        </w:rPr>
        <w:t>5.3.34</w:t>
      </w:r>
      <w:r w:rsidRPr="00554D8C">
        <w:rPr>
          <w:rFonts w:ascii="Calibri" w:hAnsi="Calibri"/>
          <w:sz w:val="22"/>
          <w:szCs w:val="22"/>
          <w:lang w:eastAsia="en-GB"/>
        </w:rPr>
        <w:tab/>
      </w:r>
      <w:r w:rsidRPr="00B31A04">
        <w:rPr>
          <w:rFonts w:ascii="Courier New" w:hAnsi="Courier New"/>
          <w:lang w:eastAsia="zh-CN"/>
        </w:rPr>
        <w:t>EP_N17</w:t>
      </w:r>
      <w:r>
        <w:tab/>
      </w:r>
      <w:r>
        <w:fldChar w:fldCharType="begin" w:fldLock="1"/>
      </w:r>
      <w:r>
        <w:instrText xml:space="preserve"> PAGEREF _Toc51675709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5.3.34.</w:t>
      </w:r>
      <w:r>
        <w:t>1</w:t>
      </w:r>
      <w:r w:rsidRPr="00554D8C">
        <w:rPr>
          <w:rFonts w:ascii="Calibri" w:hAnsi="Calibri"/>
          <w:sz w:val="22"/>
          <w:szCs w:val="22"/>
          <w:lang w:eastAsia="en-GB"/>
        </w:rPr>
        <w:tab/>
      </w:r>
      <w:r>
        <w:t>Definition</w:t>
      </w:r>
      <w:r>
        <w:tab/>
      </w:r>
      <w:r>
        <w:fldChar w:fldCharType="begin" w:fldLock="1"/>
      </w:r>
      <w:r>
        <w:instrText xml:space="preserve"> PAGEREF _Toc51675710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5.3.34</w:t>
      </w:r>
      <w:r>
        <w:t>.2</w:t>
      </w:r>
      <w:r w:rsidRPr="00554D8C">
        <w:rPr>
          <w:rFonts w:ascii="Calibri" w:hAnsi="Calibri"/>
          <w:sz w:val="22"/>
          <w:szCs w:val="22"/>
          <w:lang w:eastAsia="en-GB"/>
        </w:rPr>
        <w:tab/>
      </w:r>
      <w:r>
        <w:t>Attributes</w:t>
      </w:r>
      <w:r>
        <w:tab/>
      </w:r>
      <w:r>
        <w:fldChar w:fldCharType="begin" w:fldLock="1"/>
      </w:r>
      <w:r>
        <w:instrText xml:space="preserve"> PAGEREF _Toc51675711 \h </w:instrText>
      </w:r>
      <w:r>
        <w:fldChar w:fldCharType="separate"/>
      </w:r>
      <w:r>
        <w:t>124</w:t>
      </w:r>
      <w:r>
        <w:fldChar w:fldCharType="end"/>
      </w:r>
    </w:p>
    <w:p w:rsidR="00296FDE" w:rsidRPr="00554D8C" w:rsidRDefault="00296FDE">
      <w:pPr>
        <w:pStyle w:val="TOC4"/>
        <w:rPr>
          <w:rFonts w:ascii="Calibri" w:hAnsi="Calibri"/>
          <w:sz w:val="22"/>
          <w:szCs w:val="22"/>
          <w:lang w:eastAsia="en-GB"/>
        </w:rPr>
      </w:pPr>
      <w:r>
        <w:rPr>
          <w:lang w:eastAsia="zh-CN"/>
        </w:rPr>
        <w:t>5</w:t>
      </w:r>
      <w:r>
        <w:t>.3.34.3</w:t>
      </w:r>
      <w:r w:rsidRPr="00554D8C">
        <w:rPr>
          <w:rFonts w:ascii="Calibri" w:hAnsi="Calibri"/>
          <w:sz w:val="22"/>
          <w:szCs w:val="22"/>
          <w:lang w:eastAsia="en-GB"/>
        </w:rPr>
        <w:tab/>
      </w:r>
      <w:r>
        <w:t>Attribute constraints</w:t>
      </w:r>
      <w:r>
        <w:tab/>
      </w:r>
      <w:r>
        <w:fldChar w:fldCharType="begin" w:fldLock="1"/>
      </w:r>
      <w:r>
        <w:instrText xml:space="preserve"> PAGEREF _Toc51675712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w:t>
      </w:r>
      <w:r>
        <w:t>.3.34.4</w:t>
      </w:r>
      <w:r w:rsidRPr="00554D8C">
        <w:rPr>
          <w:rFonts w:ascii="Calibri" w:hAnsi="Calibri"/>
          <w:sz w:val="22"/>
          <w:szCs w:val="22"/>
          <w:lang w:eastAsia="en-GB"/>
        </w:rPr>
        <w:tab/>
      </w:r>
      <w:r>
        <w:t>Notifications</w:t>
      </w:r>
      <w:r>
        <w:tab/>
      </w:r>
      <w:r>
        <w:fldChar w:fldCharType="begin" w:fldLock="1"/>
      </w:r>
      <w:r>
        <w:instrText xml:space="preserve"> PAGEREF _Toc51675713 \h </w:instrText>
      </w:r>
      <w:r>
        <w:fldChar w:fldCharType="separate"/>
      </w:r>
      <w:r>
        <w:t>125</w:t>
      </w:r>
      <w:r>
        <w:fldChar w:fldCharType="end"/>
      </w:r>
    </w:p>
    <w:p w:rsidR="00296FDE" w:rsidRPr="00554D8C" w:rsidRDefault="00296FDE">
      <w:pPr>
        <w:pStyle w:val="TOC3"/>
        <w:rPr>
          <w:rFonts w:ascii="Calibri" w:hAnsi="Calibri"/>
          <w:sz w:val="22"/>
          <w:szCs w:val="22"/>
          <w:lang w:eastAsia="en-GB"/>
        </w:rPr>
      </w:pPr>
      <w:r>
        <w:rPr>
          <w:lang w:eastAsia="zh-CN"/>
        </w:rPr>
        <w:t>5.3.35</w:t>
      </w:r>
      <w:r w:rsidRPr="00554D8C">
        <w:rPr>
          <w:rFonts w:ascii="Calibri" w:hAnsi="Calibri"/>
          <w:sz w:val="22"/>
          <w:szCs w:val="22"/>
          <w:lang w:eastAsia="en-GB"/>
        </w:rPr>
        <w:tab/>
      </w:r>
      <w:r w:rsidRPr="00B31A04">
        <w:rPr>
          <w:rFonts w:ascii="Courier New" w:hAnsi="Courier New"/>
          <w:lang w:eastAsia="zh-CN"/>
        </w:rPr>
        <w:t>EP_N20</w:t>
      </w:r>
      <w:r>
        <w:tab/>
      </w:r>
      <w:r>
        <w:fldChar w:fldCharType="begin" w:fldLock="1"/>
      </w:r>
      <w:r>
        <w:instrText xml:space="preserve"> PAGEREF _Toc51675714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5.3.35</w:t>
      </w:r>
      <w:r>
        <w:t>.1</w:t>
      </w:r>
      <w:r w:rsidRPr="00554D8C">
        <w:rPr>
          <w:rFonts w:ascii="Calibri" w:hAnsi="Calibri"/>
          <w:sz w:val="22"/>
          <w:szCs w:val="22"/>
          <w:lang w:eastAsia="en-GB"/>
        </w:rPr>
        <w:tab/>
      </w:r>
      <w:r>
        <w:t>Definition</w:t>
      </w:r>
      <w:r>
        <w:tab/>
      </w:r>
      <w:r>
        <w:fldChar w:fldCharType="begin" w:fldLock="1"/>
      </w:r>
      <w:r>
        <w:instrText xml:space="preserve"> PAGEREF _Toc51675715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5.3.35</w:t>
      </w:r>
      <w:r>
        <w:t>.2</w:t>
      </w:r>
      <w:r w:rsidRPr="00554D8C">
        <w:rPr>
          <w:rFonts w:ascii="Calibri" w:hAnsi="Calibri"/>
          <w:sz w:val="22"/>
          <w:szCs w:val="22"/>
          <w:lang w:eastAsia="en-GB"/>
        </w:rPr>
        <w:tab/>
      </w:r>
      <w:r>
        <w:t>Attributes</w:t>
      </w:r>
      <w:r>
        <w:tab/>
      </w:r>
      <w:r>
        <w:fldChar w:fldCharType="begin" w:fldLock="1"/>
      </w:r>
      <w:r>
        <w:instrText xml:space="preserve"> PAGEREF _Toc51675716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w:t>
      </w:r>
      <w:r>
        <w:t>.3.35.3</w:t>
      </w:r>
      <w:r w:rsidRPr="00554D8C">
        <w:rPr>
          <w:rFonts w:ascii="Calibri" w:hAnsi="Calibri"/>
          <w:sz w:val="22"/>
          <w:szCs w:val="22"/>
          <w:lang w:eastAsia="en-GB"/>
        </w:rPr>
        <w:tab/>
      </w:r>
      <w:r>
        <w:t>Attribute constraints</w:t>
      </w:r>
      <w:r>
        <w:tab/>
      </w:r>
      <w:r>
        <w:fldChar w:fldCharType="begin" w:fldLock="1"/>
      </w:r>
      <w:r>
        <w:instrText xml:space="preserve"> PAGEREF _Toc51675717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w:t>
      </w:r>
      <w:r>
        <w:t>.3.35.4</w:t>
      </w:r>
      <w:r w:rsidRPr="00554D8C">
        <w:rPr>
          <w:rFonts w:ascii="Calibri" w:hAnsi="Calibri"/>
          <w:sz w:val="22"/>
          <w:szCs w:val="22"/>
          <w:lang w:eastAsia="en-GB"/>
        </w:rPr>
        <w:tab/>
      </w:r>
      <w:r>
        <w:t>Notifications</w:t>
      </w:r>
      <w:r>
        <w:tab/>
      </w:r>
      <w:r>
        <w:fldChar w:fldCharType="begin" w:fldLock="1"/>
      </w:r>
      <w:r>
        <w:instrText xml:space="preserve"> PAGEREF _Toc51675718 \h </w:instrText>
      </w:r>
      <w:r>
        <w:fldChar w:fldCharType="separate"/>
      </w:r>
      <w:r>
        <w:t>125</w:t>
      </w:r>
      <w:r>
        <w:fldChar w:fldCharType="end"/>
      </w:r>
    </w:p>
    <w:p w:rsidR="00296FDE" w:rsidRPr="00554D8C" w:rsidRDefault="00296FDE">
      <w:pPr>
        <w:pStyle w:val="TOC3"/>
        <w:rPr>
          <w:rFonts w:ascii="Calibri" w:hAnsi="Calibri"/>
          <w:sz w:val="22"/>
          <w:szCs w:val="22"/>
          <w:lang w:eastAsia="en-GB"/>
        </w:rPr>
      </w:pPr>
      <w:r>
        <w:rPr>
          <w:lang w:eastAsia="zh-CN"/>
        </w:rPr>
        <w:t>5.3.36</w:t>
      </w:r>
      <w:r w:rsidRPr="00554D8C">
        <w:rPr>
          <w:rFonts w:ascii="Calibri" w:hAnsi="Calibri"/>
          <w:sz w:val="22"/>
          <w:szCs w:val="22"/>
          <w:lang w:eastAsia="en-GB"/>
        </w:rPr>
        <w:tab/>
      </w:r>
      <w:r w:rsidRPr="00B31A04">
        <w:rPr>
          <w:rFonts w:ascii="Courier New" w:hAnsi="Courier New"/>
          <w:lang w:eastAsia="zh-CN"/>
        </w:rPr>
        <w:t>EP_N21</w:t>
      </w:r>
      <w:r>
        <w:tab/>
      </w:r>
      <w:r>
        <w:fldChar w:fldCharType="begin" w:fldLock="1"/>
      </w:r>
      <w:r>
        <w:instrText xml:space="preserve"> PAGEREF _Toc51675719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5.3.36</w:t>
      </w:r>
      <w:r>
        <w:t>.1</w:t>
      </w:r>
      <w:r w:rsidRPr="00554D8C">
        <w:rPr>
          <w:rFonts w:ascii="Calibri" w:hAnsi="Calibri"/>
          <w:sz w:val="22"/>
          <w:szCs w:val="22"/>
          <w:lang w:eastAsia="en-GB"/>
        </w:rPr>
        <w:tab/>
      </w:r>
      <w:r>
        <w:t>Definition</w:t>
      </w:r>
      <w:r>
        <w:tab/>
      </w:r>
      <w:r>
        <w:fldChar w:fldCharType="begin" w:fldLock="1"/>
      </w:r>
      <w:r>
        <w:instrText xml:space="preserve"> PAGEREF _Toc51675720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5.3.36</w:t>
      </w:r>
      <w:r>
        <w:t>.2</w:t>
      </w:r>
      <w:r w:rsidRPr="00554D8C">
        <w:rPr>
          <w:rFonts w:ascii="Calibri" w:hAnsi="Calibri"/>
          <w:sz w:val="22"/>
          <w:szCs w:val="22"/>
          <w:lang w:eastAsia="en-GB"/>
        </w:rPr>
        <w:tab/>
      </w:r>
      <w:r>
        <w:t>Attributes</w:t>
      </w:r>
      <w:r>
        <w:tab/>
      </w:r>
      <w:r>
        <w:fldChar w:fldCharType="begin" w:fldLock="1"/>
      </w:r>
      <w:r>
        <w:instrText xml:space="preserve"> PAGEREF _Toc51675721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w:t>
      </w:r>
      <w:r>
        <w:t>.3.36.3</w:t>
      </w:r>
      <w:r w:rsidRPr="00554D8C">
        <w:rPr>
          <w:rFonts w:ascii="Calibri" w:hAnsi="Calibri"/>
          <w:sz w:val="22"/>
          <w:szCs w:val="22"/>
          <w:lang w:eastAsia="en-GB"/>
        </w:rPr>
        <w:tab/>
      </w:r>
      <w:r>
        <w:t>Attribute constraints</w:t>
      </w:r>
      <w:r>
        <w:tab/>
      </w:r>
      <w:r>
        <w:fldChar w:fldCharType="begin" w:fldLock="1"/>
      </w:r>
      <w:r>
        <w:instrText xml:space="preserve"> PAGEREF _Toc51675722 \h </w:instrText>
      </w:r>
      <w:r>
        <w:fldChar w:fldCharType="separate"/>
      </w:r>
      <w:r>
        <w:t>125</w:t>
      </w:r>
      <w:r>
        <w:fldChar w:fldCharType="end"/>
      </w:r>
    </w:p>
    <w:p w:rsidR="00296FDE" w:rsidRPr="00554D8C" w:rsidRDefault="00296FDE">
      <w:pPr>
        <w:pStyle w:val="TOC4"/>
        <w:rPr>
          <w:rFonts w:ascii="Calibri" w:hAnsi="Calibri"/>
          <w:sz w:val="22"/>
          <w:szCs w:val="22"/>
          <w:lang w:eastAsia="en-GB"/>
        </w:rPr>
      </w:pPr>
      <w:r>
        <w:rPr>
          <w:lang w:eastAsia="zh-CN"/>
        </w:rPr>
        <w:t>5</w:t>
      </w:r>
      <w:r>
        <w:t>.3.36.4</w:t>
      </w:r>
      <w:r w:rsidRPr="00554D8C">
        <w:rPr>
          <w:rFonts w:ascii="Calibri" w:hAnsi="Calibri"/>
          <w:sz w:val="22"/>
          <w:szCs w:val="22"/>
          <w:lang w:eastAsia="en-GB"/>
        </w:rPr>
        <w:tab/>
      </w:r>
      <w:r>
        <w:t>Notifications</w:t>
      </w:r>
      <w:r>
        <w:tab/>
      </w:r>
      <w:r>
        <w:fldChar w:fldCharType="begin" w:fldLock="1"/>
      </w:r>
      <w:r>
        <w:instrText xml:space="preserve"> PAGEREF _Toc51675723 \h </w:instrText>
      </w:r>
      <w:r>
        <w:fldChar w:fldCharType="separate"/>
      </w:r>
      <w:r>
        <w:t>125</w:t>
      </w:r>
      <w:r>
        <w:fldChar w:fldCharType="end"/>
      </w:r>
    </w:p>
    <w:p w:rsidR="00296FDE" w:rsidRPr="00554D8C" w:rsidRDefault="00296FDE">
      <w:pPr>
        <w:pStyle w:val="TOC3"/>
        <w:rPr>
          <w:rFonts w:ascii="Calibri" w:hAnsi="Calibri"/>
          <w:sz w:val="22"/>
          <w:szCs w:val="22"/>
          <w:lang w:eastAsia="en-GB"/>
        </w:rPr>
      </w:pPr>
      <w:r>
        <w:rPr>
          <w:lang w:eastAsia="zh-CN"/>
        </w:rPr>
        <w:t>5.3.37</w:t>
      </w:r>
      <w:r w:rsidRPr="00554D8C">
        <w:rPr>
          <w:rFonts w:ascii="Calibri" w:hAnsi="Calibri"/>
          <w:sz w:val="22"/>
          <w:szCs w:val="22"/>
          <w:lang w:eastAsia="en-GB"/>
        </w:rPr>
        <w:tab/>
      </w:r>
      <w:r w:rsidRPr="00B31A04">
        <w:rPr>
          <w:rFonts w:ascii="Courier New" w:hAnsi="Courier New"/>
          <w:lang w:eastAsia="zh-CN"/>
        </w:rPr>
        <w:t>EP_N22</w:t>
      </w:r>
      <w:r>
        <w:tab/>
      </w:r>
      <w:r>
        <w:fldChar w:fldCharType="begin" w:fldLock="1"/>
      </w:r>
      <w:r>
        <w:instrText xml:space="preserve"> PAGEREF _Toc51675724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5.3.37</w:t>
      </w:r>
      <w:r>
        <w:t>.1</w:t>
      </w:r>
      <w:r w:rsidRPr="00554D8C">
        <w:rPr>
          <w:rFonts w:ascii="Calibri" w:hAnsi="Calibri"/>
          <w:sz w:val="22"/>
          <w:szCs w:val="22"/>
          <w:lang w:eastAsia="en-GB"/>
        </w:rPr>
        <w:tab/>
      </w:r>
      <w:r>
        <w:t>Definition</w:t>
      </w:r>
      <w:r>
        <w:tab/>
      </w:r>
      <w:r>
        <w:fldChar w:fldCharType="begin" w:fldLock="1"/>
      </w:r>
      <w:r>
        <w:instrText xml:space="preserve"> PAGEREF _Toc51675725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5.3.37</w:t>
      </w:r>
      <w:r>
        <w:t>.2</w:t>
      </w:r>
      <w:r w:rsidRPr="00554D8C">
        <w:rPr>
          <w:rFonts w:ascii="Calibri" w:hAnsi="Calibri"/>
          <w:sz w:val="22"/>
          <w:szCs w:val="22"/>
          <w:lang w:eastAsia="en-GB"/>
        </w:rPr>
        <w:tab/>
      </w:r>
      <w:r>
        <w:t>Attributes</w:t>
      </w:r>
      <w:r>
        <w:tab/>
      </w:r>
      <w:r>
        <w:fldChar w:fldCharType="begin" w:fldLock="1"/>
      </w:r>
      <w:r>
        <w:instrText xml:space="preserve"> PAGEREF _Toc51675726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w:t>
      </w:r>
      <w:r>
        <w:t>.3.37.3</w:t>
      </w:r>
      <w:r w:rsidRPr="00554D8C">
        <w:rPr>
          <w:rFonts w:ascii="Calibri" w:hAnsi="Calibri"/>
          <w:sz w:val="22"/>
          <w:szCs w:val="22"/>
          <w:lang w:eastAsia="en-GB"/>
        </w:rPr>
        <w:tab/>
      </w:r>
      <w:r>
        <w:t>Attribute constraints</w:t>
      </w:r>
      <w:r>
        <w:tab/>
      </w:r>
      <w:r>
        <w:fldChar w:fldCharType="begin" w:fldLock="1"/>
      </w:r>
      <w:r>
        <w:instrText xml:space="preserve"> PAGEREF _Toc51675727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w:t>
      </w:r>
      <w:r>
        <w:t>.3.37.4</w:t>
      </w:r>
      <w:r w:rsidRPr="00554D8C">
        <w:rPr>
          <w:rFonts w:ascii="Calibri" w:hAnsi="Calibri"/>
          <w:sz w:val="22"/>
          <w:szCs w:val="22"/>
          <w:lang w:eastAsia="en-GB"/>
        </w:rPr>
        <w:tab/>
      </w:r>
      <w:r>
        <w:t>Notifications</w:t>
      </w:r>
      <w:r>
        <w:tab/>
      </w:r>
      <w:r>
        <w:fldChar w:fldCharType="begin" w:fldLock="1"/>
      </w:r>
      <w:r>
        <w:instrText xml:space="preserve"> PAGEREF _Toc51675728 \h </w:instrText>
      </w:r>
      <w:r>
        <w:fldChar w:fldCharType="separate"/>
      </w:r>
      <w:r>
        <w:t>126</w:t>
      </w:r>
      <w:r>
        <w:fldChar w:fldCharType="end"/>
      </w:r>
    </w:p>
    <w:p w:rsidR="00296FDE" w:rsidRPr="00554D8C" w:rsidRDefault="00296FDE">
      <w:pPr>
        <w:pStyle w:val="TOC3"/>
        <w:rPr>
          <w:rFonts w:ascii="Calibri" w:hAnsi="Calibri"/>
          <w:sz w:val="22"/>
          <w:szCs w:val="22"/>
          <w:lang w:eastAsia="en-GB"/>
        </w:rPr>
      </w:pPr>
      <w:r>
        <w:rPr>
          <w:lang w:eastAsia="zh-CN"/>
        </w:rPr>
        <w:t>5.3.38</w:t>
      </w:r>
      <w:r w:rsidRPr="00554D8C">
        <w:rPr>
          <w:rFonts w:ascii="Calibri" w:hAnsi="Calibri"/>
          <w:sz w:val="22"/>
          <w:szCs w:val="22"/>
          <w:lang w:eastAsia="en-GB"/>
        </w:rPr>
        <w:tab/>
      </w:r>
      <w:r w:rsidRPr="00B31A04">
        <w:rPr>
          <w:rFonts w:ascii="Courier New" w:hAnsi="Courier New"/>
          <w:lang w:eastAsia="zh-CN"/>
        </w:rPr>
        <w:t>EP_N26</w:t>
      </w:r>
      <w:r>
        <w:tab/>
      </w:r>
      <w:r>
        <w:fldChar w:fldCharType="begin" w:fldLock="1"/>
      </w:r>
      <w:r>
        <w:instrText xml:space="preserve"> PAGEREF _Toc51675729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5.3.38</w:t>
      </w:r>
      <w:r>
        <w:t>.1</w:t>
      </w:r>
      <w:r w:rsidRPr="00554D8C">
        <w:rPr>
          <w:rFonts w:ascii="Calibri" w:hAnsi="Calibri"/>
          <w:sz w:val="22"/>
          <w:szCs w:val="22"/>
          <w:lang w:eastAsia="en-GB"/>
        </w:rPr>
        <w:tab/>
      </w:r>
      <w:r>
        <w:t>Definition</w:t>
      </w:r>
      <w:r>
        <w:tab/>
      </w:r>
      <w:r>
        <w:fldChar w:fldCharType="begin" w:fldLock="1"/>
      </w:r>
      <w:r>
        <w:instrText xml:space="preserve"> PAGEREF _Toc51675730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5.3.38</w:t>
      </w:r>
      <w:r>
        <w:t>.2</w:t>
      </w:r>
      <w:r w:rsidRPr="00554D8C">
        <w:rPr>
          <w:rFonts w:ascii="Calibri" w:hAnsi="Calibri"/>
          <w:sz w:val="22"/>
          <w:szCs w:val="22"/>
          <w:lang w:eastAsia="en-GB"/>
        </w:rPr>
        <w:tab/>
      </w:r>
      <w:r>
        <w:t>Attributes</w:t>
      </w:r>
      <w:r>
        <w:tab/>
      </w:r>
      <w:r>
        <w:fldChar w:fldCharType="begin" w:fldLock="1"/>
      </w:r>
      <w:r>
        <w:instrText xml:space="preserve"> PAGEREF _Toc51675731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w:t>
      </w:r>
      <w:r>
        <w:t>.3.38.3</w:t>
      </w:r>
      <w:r w:rsidRPr="00554D8C">
        <w:rPr>
          <w:rFonts w:ascii="Calibri" w:hAnsi="Calibri"/>
          <w:sz w:val="22"/>
          <w:szCs w:val="22"/>
          <w:lang w:eastAsia="en-GB"/>
        </w:rPr>
        <w:tab/>
      </w:r>
      <w:r>
        <w:t>Attribute constraints</w:t>
      </w:r>
      <w:r>
        <w:tab/>
      </w:r>
      <w:r>
        <w:fldChar w:fldCharType="begin" w:fldLock="1"/>
      </w:r>
      <w:r>
        <w:instrText xml:space="preserve"> PAGEREF _Toc51675732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w:t>
      </w:r>
      <w:r>
        <w:t>.3.38.4</w:t>
      </w:r>
      <w:r w:rsidRPr="00554D8C">
        <w:rPr>
          <w:rFonts w:ascii="Calibri" w:hAnsi="Calibri"/>
          <w:sz w:val="22"/>
          <w:szCs w:val="22"/>
          <w:lang w:eastAsia="en-GB"/>
        </w:rPr>
        <w:tab/>
      </w:r>
      <w:r>
        <w:t>Notifications</w:t>
      </w:r>
      <w:r>
        <w:tab/>
      </w:r>
      <w:r>
        <w:fldChar w:fldCharType="begin" w:fldLock="1"/>
      </w:r>
      <w:r>
        <w:instrText xml:space="preserve"> PAGEREF _Toc51675733 \h </w:instrText>
      </w:r>
      <w:r>
        <w:fldChar w:fldCharType="separate"/>
      </w:r>
      <w:r>
        <w:t>126</w:t>
      </w:r>
      <w:r>
        <w:fldChar w:fldCharType="end"/>
      </w:r>
    </w:p>
    <w:p w:rsidR="00296FDE" w:rsidRPr="00554D8C" w:rsidRDefault="00296FDE">
      <w:pPr>
        <w:pStyle w:val="TOC3"/>
        <w:rPr>
          <w:rFonts w:ascii="Calibri" w:hAnsi="Calibri"/>
          <w:sz w:val="22"/>
          <w:szCs w:val="22"/>
          <w:lang w:eastAsia="en-GB"/>
        </w:rPr>
      </w:pPr>
      <w:r>
        <w:rPr>
          <w:lang w:eastAsia="zh-CN"/>
        </w:rPr>
        <w:t>5.3.39</w:t>
      </w:r>
      <w:r w:rsidRPr="00554D8C">
        <w:rPr>
          <w:rFonts w:ascii="Calibri" w:hAnsi="Calibri"/>
          <w:sz w:val="22"/>
          <w:szCs w:val="22"/>
          <w:lang w:eastAsia="en-GB"/>
        </w:rPr>
        <w:tab/>
      </w:r>
      <w:r>
        <w:t>Void</w:t>
      </w:r>
      <w:r>
        <w:tab/>
      </w:r>
      <w:r>
        <w:fldChar w:fldCharType="begin" w:fldLock="1"/>
      </w:r>
      <w:r>
        <w:instrText xml:space="preserve"> PAGEREF _Toc51675734 \h </w:instrText>
      </w:r>
      <w:r>
        <w:fldChar w:fldCharType="separate"/>
      </w:r>
      <w:r>
        <w:t>126</w:t>
      </w:r>
      <w:r>
        <w:fldChar w:fldCharType="end"/>
      </w:r>
    </w:p>
    <w:p w:rsidR="00296FDE" w:rsidRPr="00554D8C" w:rsidRDefault="00296FDE">
      <w:pPr>
        <w:pStyle w:val="TOC3"/>
        <w:rPr>
          <w:rFonts w:ascii="Calibri" w:hAnsi="Calibri"/>
          <w:sz w:val="22"/>
          <w:szCs w:val="22"/>
          <w:lang w:eastAsia="en-GB"/>
        </w:rPr>
      </w:pPr>
      <w:r>
        <w:rPr>
          <w:lang w:eastAsia="zh-CN"/>
        </w:rPr>
        <w:t>5.3.40</w:t>
      </w:r>
      <w:r w:rsidRPr="00554D8C">
        <w:rPr>
          <w:rFonts w:ascii="Calibri" w:hAnsi="Calibri"/>
          <w:sz w:val="22"/>
          <w:szCs w:val="22"/>
          <w:lang w:eastAsia="en-GB"/>
        </w:rPr>
        <w:tab/>
      </w:r>
      <w:r>
        <w:t>Void</w:t>
      </w:r>
      <w:r>
        <w:tab/>
      </w:r>
      <w:r>
        <w:fldChar w:fldCharType="begin" w:fldLock="1"/>
      </w:r>
      <w:r>
        <w:instrText xml:space="preserve"> PAGEREF _Toc51675735 \h </w:instrText>
      </w:r>
      <w:r>
        <w:fldChar w:fldCharType="separate"/>
      </w:r>
      <w:r>
        <w:t>126</w:t>
      </w:r>
      <w:r>
        <w:fldChar w:fldCharType="end"/>
      </w:r>
    </w:p>
    <w:p w:rsidR="00296FDE" w:rsidRPr="00554D8C" w:rsidRDefault="00296FDE">
      <w:pPr>
        <w:pStyle w:val="TOC3"/>
        <w:rPr>
          <w:rFonts w:ascii="Calibri" w:hAnsi="Calibri"/>
          <w:sz w:val="22"/>
          <w:szCs w:val="22"/>
          <w:lang w:eastAsia="en-GB"/>
        </w:rPr>
      </w:pPr>
      <w:r>
        <w:rPr>
          <w:lang w:eastAsia="zh-CN"/>
        </w:rPr>
        <w:t>5.3.41</w:t>
      </w:r>
      <w:r w:rsidRPr="00554D8C">
        <w:rPr>
          <w:rFonts w:ascii="Calibri" w:hAnsi="Calibri"/>
          <w:sz w:val="22"/>
          <w:szCs w:val="22"/>
          <w:lang w:eastAsia="en-GB"/>
        </w:rPr>
        <w:tab/>
      </w:r>
      <w:r w:rsidRPr="00B31A04">
        <w:rPr>
          <w:rFonts w:ascii="Courier New" w:hAnsi="Courier New"/>
          <w:lang w:eastAsia="zh-CN"/>
        </w:rPr>
        <w:t>EP_S5C</w:t>
      </w:r>
      <w:r>
        <w:tab/>
      </w:r>
      <w:r>
        <w:fldChar w:fldCharType="begin" w:fldLock="1"/>
      </w:r>
      <w:r>
        <w:instrText xml:space="preserve"> PAGEREF _Toc51675736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5.3.41</w:t>
      </w:r>
      <w:r>
        <w:t>.1</w:t>
      </w:r>
      <w:r w:rsidRPr="00554D8C">
        <w:rPr>
          <w:rFonts w:ascii="Calibri" w:hAnsi="Calibri"/>
          <w:sz w:val="22"/>
          <w:szCs w:val="22"/>
          <w:lang w:eastAsia="en-GB"/>
        </w:rPr>
        <w:tab/>
      </w:r>
      <w:r>
        <w:t>Definition</w:t>
      </w:r>
      <w:r>
        <w:tab/>
      </w:r>
      <w:r>
        <w:fldChar w:fldCharType="begin" w:fldLock="1"/>
      </w:r>
      <w:r>
        <w:instrText xml:space="preserve"> PAGEREF _Toc51675737 \h </w:instrText>
      </w:r>
      <w:r>
        <w:fldChar w:fldCharType="separate"/>
      </w:r>
      <w:r>
        <w:t>126</w:t>
      </w:r>
      <w:r>
        <w:fldChar w:fldCharType="end"/>
      </w:r>
    </w:p>
    <w:p w:rsidR="00296FDE" w:rsidRPr="00554D8C" w:rsidRDefault="00296FDE">
      <w:pPr>
        <w:pStyle w:val="TOC4"/>
        <w:rPr>
          <w:rFonts w:ascii="Calibri" w:hAnsi="Calibri"/>
          <w:sz w:val="22"/>
          <w:szCs w:val="22"/>
          <w:lang w:eastAsia="en-GB"/>
        </w:rPr>
      </w:pPr>
      <w:r>
        <w:rPr>
          <w:lang w:eastAsia="zh-CN"/>
        </w:rPr>
        <w:t>5.3.41</w:t>
      </w:r>
      <w:r>
        <w:t>.2</w:t>
      </w:r>
      <w:r w:rsidRPr="00554D8C">
        <w:rPr>
          <w:rFonts w:ascii="Calibri" w:hAnsi="Calibri"/>
          <w:sz w:val="22"/>
          <w:szCs w:val="22"/>
          <w:lang w:eastAsia="en-GB"/>
        </w:rPr>
        <w:tab/>
      </w:r>
      <w:r>
        <w:t>Attributes</w:t>
      </w:r>
      <w:r>
        <w:tab/>
      </w:r>
      <w:r>
        <w:fldChar w:fldCharType="begin" w:fldLock="1"/>
      </w:r>
      <w:r>
        <w:instrText xml:space="preserve"> PAGEREF _Toc51675738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w:t>
      </w:r>
      <w:r>
        <w:t>.3.41.3</w:t>
      </w:r>
      <w:r w:rsidRPr="00554D8C">
        <w:rPr>
          <w:rFonts w:ascii="Calibri" w:hAnsi="Calibri"/>
          <w:sz w:val="22"/>
          <w:szCs w:val="22"/>
          <w:lang w:eastAsia="en-GB"/>
        </w:rPr>
        <w:tab/>
      </w:r>
      <w:r>
        <w:t>Attribute constraints</w:t>
      </w:r>
      <w:r>
        <w:tab/>
      </w:r>
      <w:r>
        <w:fldChar w:fldCharType="begin" w:fldLock="1"/>
      </w:r>
      <w:r>
        <w:instrText xml:space="preserve"> PAGEREF _Toc51675739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w:t>
      </w:r>
      <w:r>
        <w:t>.3.41.4</w:t>
      </w:r>
      <w:r w:rsidRPr="00554D8C">
        <w:rPr>
          <w:rFonts w:ascii="Calibri" w:hAnsi="Calibri"/>
          <w:sz w:val="22"/>
          <w:szCs w:val="22"/>
          <w:lang w:eastAsia="en-GB"/>
        </w:rPr>
        <w:tab/>
      </w:r>
      <w:r>
        <w:t>Notifications</w:t>
      </w:r>
      <w:r>
        <w:tab/>
      </w:r>
      <w:r>
        <w:fldChar w:fldCharType="begin" w:fldLock="1"/>
      </w:r>
      <w:r>
        <w:instrText xml:space="preserve"> PAGEREF _Toc51675740 \h </w:instrText>
      </w:r>
      <w:r>
        <w:fldChar w:fldCharType="separate"/>
      </w:r>
      <w:r>
        <w:t>127</w:t>
      </w:r>
      <w:r>
        <w:fldChar w:fldCharType="end"/>
      </w:r>
    </w:p>
    <w:p w:rsidR="00296FDE" w:rsidRPr="00554D8C" w:rsidRDefault="00296FDE">
      <w:pPr>
        <w:pStyle w:val="TOC3"/>
        <w:rPr>
          <w:rFonts w:ascii="Calibri" w:hAnsi="Calibri"/>
          <w:sz w:val="22"/>
          <w:szCs w:val="22"/>
          <w:lang w:eastAsia="en-GB"/>
        </w:rPr>
      </w:pPr>
      <w:r>
        <w:rPr>
          <w:lang w:eastAsia="zh-CN"/>
        </w:rPr>
        <w:t>5.3.42</w:t>
      </w:r>
      <w:r w:rsidRPr="00554D8C">
        <w:rPr>
          <w:rFonts w:ascii="Calibri" w:hAnsi="Calibri"/>
          <w:sz w:val="22"/>
          <w:szCs w:val="22"/>
          <w:lang w:eastAsia="en-GB"/>
        </w:rPr>
        <w:tab/>
      </w:r>
      <w:r w:rsidRPr="00B31A04">
        <w:rPr>
          <w:rFonts w:ascii="Courier New" w:hAnsi="Courier New"/>
          <w:lang w:eastAsia="zh-CN"/>
        </w:rPr>
        <w:t>EP_S5U</w:t>
      </w:r>
      <w:r>
        <w:tab/>
      </w:r>
      <w:r>
        <w:fldChar w:fldCharType="begin" w:fldLock="1"/>
      </w:r>
      <w:r>
        <w:instrText xml:space="preserve"> PAGEREF _Toc51675741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5.3.42</w:t>
      </w:r>
      <w:r>
        <w:t>.1</w:t>
      </w:r>
      <w:r w:rsidRPr="00554D8C">
        <w:rPr>
          <w:rFonts w:ascii="Calibri" w:hAnsi="Calibri"/>
          <w:sz w:val="22"/>
          <w:szCs w:val="22"/>
          <w:lang w:eastAsia="en-GB"/>
        </w:rPr>
        <w:tab/>
      </w:r>
      <w:r>
        <w:t>Definition</w:t>
      </w:r>
      <w:r>
        <w:tab/>
      </w:r>
      <w:r>
        <w:fldChar w:fldCharType="begin" w:fldLock="1"/>
      </w:r>
      <w:r>
        <w:instrText xml:space="preserve"> PAGEREF _Toc51675742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5.3.42</w:t>
      </w:r>
      <w:r>
        <w:t>.2</w:t>
      </w:r>
      <w:r w:rsidRPr="00554D8C">
        <w:rPr>
          <w:rFonts w:ascii="Calibri" w:hAnsi="Calibri"/>
          <w:sz w:val="22"/>
          <w:szCs w:val="22"/>
          <w:lang w:eastAsia="en-GB"/>
        </w:rPr>
        <w:tab/>
      </w:r>
      <w:r>
        <w:t>Attributes</w:t>
      </w:r>
      <w:r>
        <w:tab/>
      </w:r>
      <w:r>
        <w:fldChar w:fldCharType="begin" w:fldLock="1"/>
      </w:r>
      <w:r>
        <w:instrText xml:space="preserve"> PAGEREF _Toc51675743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w:t>
      </w:r>
      <w:r>
        <w:t>.3.42.3</w:t>
      </w:r>
      <w:r w:rsidRPr="00554D8C">
        <w:rPr>
          <w:rFonts w:ascii="Calibri" w:hAnsi="Calibri"/>
          <w:sz w:val="22"/>
          <w:szCs w:val="22"/>
          <w:lang w:eastAsia="en-GB"/>
        </w:rPr>
        <w:tab/>
      </w:r>
      <w:r>
        <w:t>Attribute constraints</w:t>
      </w:r>
      <w:r>
        <w:tab/>
      </w:r>
      <w:r>
        <w:fldChar w:fldCharType="begin" w:fldLock="1"/>
      </w:r>
      <w:r>
        <w:instrText xml:space="preserve"> PAGEREF _Toc51675744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w:t>
      </w:r>
      <w:r>
        <w:t>.3.42.4</w:t>
      </w:r>
      <w:r w:rsidRPr="00554D8C">
        <w:rPr>
          <w:rFonts w:ascii="Calibri" w:hAnsi="Calibri"/>
          <w:sz w:val="22"/>
          <w:szCs w:val="22"/>
          <w:lang w:eastAsia="en-GB"/>
        </w:rPr>
        <w:tab/>
      </w:r>
      <w:r>
        <w:t>Notifications</w:t>
      </w:r>
      <w:r>
        <w:tab/>
      </w:r>
      <w:r>
        <w:fldChar w:fldCharType="begin" w:fldLock="1"/>
      </w:r>
      <w:r>
        <w:instrText xml:space="preserve"> PAGEREF _Toc51675745 \h </w:instrText>
      </w:r>
      <w:r>
        <w:fldChar w:fldCharType="separate"/>
      </w:r>
      <w:r>
        <w:t>127</w:t>
      </w:r>
      <w:r>
        <w:fldChar w:fldCharType="end"/>
      </w:r>
    </w:p>
    <w:p w:rsidR="00296FDE" w:rsidRPr="00554D8C" w:rsidRDefault="00296FDE">
      <w:pPr>
        <w:pStyle w:val="TOC3"/>
        <w:rPr>
          <w:rFonts w:ascii="Calibri" w:hAnsi="Calibri"/>
          <w:sz w:val="22"/>
          <w:szCs w:val="22"/>
          <w:lang w:eastAsia="en-GB"/>
        </w:rPr>
      </w:pPr>
      <w:r>
        <w:rPr>
          <w:lang w:eastAsia="zh-CN"/>
        </w:rPr>
        <w:t>5.3.43</w:t>
      </w:r>
      <w:r w:rsidRPr="00554D8C">
        <w:rPr>
          <w:rFonts w:ascii="Calibri" w:hAnsi="Calibri"/>
          <w:sz w:val="22"/>
          <w:szCs w:val="22"/>
          <w:lang w:eastAsia="en-GB"/>
        </w:rPr>
        <w:tab/>
      </w:r>
      <w:r w:rsidRPr="00B31A04">
        <w:rPr>
          <w:rFonts w:ascii="Courier New" w:hAnsi="Courier New"/>
          <w:lang w:eastAsia="zh-CN"/>
        </w:rPr>
        <w:t>EP_Rx</w:t>
      </w:r>
      <w:r>
        <w:tab/>
      </w:r>
      <w:r>
        <w:fldChar w:fldCharType="begin" w:fldLock="1"/>
      </w:r>
      <w:r>
        <w:instrText xml:space="preserve"> PAGEREF _Toc51675746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5.3.43</w:t>
      </w:r>
      <w:r>
        <w:t>.1</w:t>
      </w:r>
      <w:r w:rsidRPr="00554D8C">
        <w:rPr>
          <w:rFonts w:ascii="Calibri" w:hAnsi="Calibri"/>
          <w:sz w:val="22"/>
          <w:szCs w:val="22"/>
          <w:lang w:eastAsia="en-GB"/>
        </w:rPr>
        <w:tab/>
      </w:r>
      <w:r>
        <w:t>Definition</w:t>
      </w:r>
      <w:r>
        <w:tab/>
      </w:r>
      <w:r>
        <w:fldChar w:fldCharType="begin" w:fldLock="1"/>
      </w:r>
      <w:r>
        <w:instrText xml:space="preserve"> PAGEREF _Toc51675747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5.3.43</w:t>
      </w:r>
      <w:r>
        <w:t>.2</w:t>
      </w:r>
      <w:r w:rsidRPr="00554D8C">
        <w:rPr>
          <w:rFonts w:ascii="Calibri" w:hAnsi="Calibri"/>
          <w:sz w:val="22"/>
          <w:szCs w:val="22"/>
          <w:lang w:eastAsia="en-GB"/>
        </w:rPr>
        <w:tab/>
      </w:r>
      <w:r>
        <w:t>Attributes</w:t>
      </w:r>
      <w:r>
        <w:tab/>
      </w:r>
      <w:r>
        <w:fldChar w:fldCharType="begin" w:fldLock="1"/>
      </w:r>
      <w:r>
        <w:instrText xml:space="preserve"> PAGEREF _Toc51675748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w:t>
      </w:r>
      <w:r>
        <w:t>.3.43.3</w:t>
      </w:r>
      <w:r w:rsidRPr="00554D8C">
        <w:rPr>
          <w:rFonts w:ascii="Calibri" w:hAnsi="Calibri"/>
          <w:sz w:val="22"/>
          <w:szCs w:val="22"/>
          <w:lang w:eastAsia="en-GB"/>
        </w:rPr>
        <w:tab/>
      </w:r>
      <w:r>
        <w:t>Attribute constraints</w:t>
      </w:r>
      <w:r>
        <w:tab/>
      </w:r>
      <w:r>
        <w:fldChar w:fldCharType="begin" w:fldLock="1"/>
      </w:r>
      <w:r>
        <w:instrText xml:space="preserve"> PAGEREF _Toc51675749 \h </w:instrText>
      </w:r>
      <w:r>
        <w:fldChar w:fldCharType="separate"/>
      </w:r>
      <w:r>
        <w:t>127</w:t>
      </w:r>
      <w:r>
        <w:fldChar w:fldCharType="end"/>
      </w:r>
    </w:p>
    <w:p w:rsidR="00296FDE" w:rsidRPr="00554D8C" w:rsidRDefault="00296FDE">
      <w:pPr>
        <w:pStyle w:val="TOC4"/>
        <w:rPr>
          <w:rFonts w:ascii="Calibri" w:hAnsi="Calibri"/>
          <w:sz w:val="22"/>
          <w:szCs w:val="22"/>
          <w:lang w:eastAsia="en-GB"/>
        </w:rPr>
      </w:pPr>
      <w:r>
        <w:rPr>
          <w:lang w:eastAsia="zh-CN"/>
        </w:rPr>
        <w:t>5</w:t>
      </w:r>
      <w:r>
        <w:t>.3.43.4</w:t>
      </w:r>
      <w:r w:rsidRPr="00554D8C">
        <w:rPr>
          <w:rFonts w:ascii="Calibri" w:hAnsi="Calibri"/>
          <w:sz w:val="22"/>
          <w:szCs w:val="22"/>
          <w:lang w:eastAsia="en-GB"/>
        </w:rPr>
        <w:tab/>
      </w:r>
      <w:r>
        <w:t>Notifications</w:t>
      </w:r>
      <w:r>
        <w:tab/>
      </w:r>
      <w:r>
        <w:fldChar w:fldCharType="begin" w:fldLock="1"/>
      </w:r>
      <w:r>
        <w:instrText xml:space="preserve"> PAGEREF _Toc51675750 \h </w:instrText>
      </w:r>
      <w:r>
        <w:fldChar w:fldCharType="separate"/>
      </w:r>
      <w:r>
        <w:t>128</w:t>
      </w:r>
      <w:r>
        <w:fldChar w:fldCharType="end"/>
      </w:r>
    </w:p>
    <w:p w:rsidR="00296FDE" w:rsidRPr="00554D8C" w:rsidRDefault="00296FDE">
      <w:pPr>
        <w:pStyle w:val="TOC3"/>
        <w:rPr>
          <w:rFonts w:ascii="Calibri" w:hAnsi="Calibri"/>
          <w:sz w:val="22"/>
          <w:szCs w:val="22"/>
          <w:lang w:eastAsia="en-GB"/>
        </w:rPr>
      </w:pPr>
      <w:r>
        <w:rPr>
          <w:lang w:eastAsia="zh-CN"/>
        </w:rPr>
        <w:t>5.3.44</w:t>
      </w:r>
      <w:r w:rsidRPr="00554D8C">
        <w:rPr>
          <w:rFonts w:ascii="Calibri" w:hAnsi="Calibri"/>
          <w:sz w:val="22"/>
          <w:szCs w:val="22"/>
          <w:lang w:eastAsia="en-GB"/>
        </w:rPr>
        <w:tab/>
      </w:r>
      <w:r w:rsidRPr="00B31A04">
        <w:rPr>
          <w:rFonts w:ascii="Courier New" w:hAnsi="Courier New"/>
          <w:lang w:eastAsia="zh-CN"/>
        </w:rPr>
        <w:t>EP_MAP_SMSC</w:t>
      </w:r>
      <w:r>
        <w:tab/>
      </w:r>
      <w:r>
        <w:fldChar w:fldCharType="begin" w:fldLock="1"/>
      </w:r>
      <w:r>
        <w:instrText xml:space="preserve"> PAGEREF _Toc51675751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5.3.44</w:t>
      </w:r>
      <w:r>
        <w:t>.1</w:t>
      </w:r>
      <w:r w:rsidRPr="00554D8C">
        <w:rPr>
          <w:rFonts w:ascii="Calibri" w:hAnsi="Calibri"/>
          <w:sz w:val="22"/>
          <w:szCs w:val="22"/>
          <w:lang w:eastAsia="en-GB"/>
        </w:rPr>
        <w:tab/>
      </w:r>
      <w:r>
        <w:t>Definition</w:t>
      </w:r>
      <w:r>
        <w:tab/>
      </w:r>
      <w:r>
        <w:fldChar w:fldCharType="begin" w:fldLock="1"/>
      </w:r>
      <w:r>
        <w:instrText xml:space="preserve"> PAGEREF _Toc51675752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5.3.44</w:t>
      </w:r>
      <w:r>
        <w:t>.2</w:t>
      </w:r>
      <w:r w:rsidRPr="00554D8C">
        <w:rPr>
          <w:rFonts w:ascii="Calibri" w:hAnsi="Calibri"/>
          <w:sz w:val="22"/>
          <w:szCs w:val="22"/>
          <w:lang w:eastAsia="en-GB"/>
        </w:rPr>
        <w:tab/>
      </w:r>
      <w:r>
        <w:t>Attributes</w:t>
      </w:r>
      <w:r>
        <w:tab/>
      </w:r>
      <w:r>
        <w:fldChar w:fldCharType="begin" w:fldLock="1"/>
      </w:r>
      <w:r>
        <w:instrText xml:space="preserve"> PAGEREF _Toc51675753 \h </w:instrText>
      </w:r>
      <w:r>
        <w:fldChar w:fldCharType="separate"/>
      </w:r>
      <w:r>
        <w:t>128</w:t>
      </w:r>
      <w:r>
        <w:fldChar w:fldCharType="end"/>
      </w:r>
    </w:p>
    <w:p w:rsidR="00296FDE" w:rsidRPr="00554D8C" w:rsidRDefault="00296FDE">
      <w:pPr>
        <w:pStyle w:val="TOC4"/>
        <w:rPr>
          <w:rFonts w:ascii="Calibri" w:hAnsi="Calibri"/>
          <w:sz w:val="22"/>
          <w:szCs w:val="22"/>
          <w:lang w:eastAsia="en-GB"/>
        </w:rPr>
      </w:pPr>
      <w:r>
        <w:t>5.3.44.3</w:t>
      </w:r>
      <w:r w:rsidRPr="00554D8C">
        <w:rPr>
          <w:rFonts w:ascii="Calibri" w:hAnsi="Calibri"/>
          <w:sz w:val="22"/>
          <w:szCs w:val="22"/>
          <w:lang w:eastAsia="en-GB"/>
        </w:rPr>
        <w:tab/>
      </w:r>
      <w:r>
        <w:t>Attribute constraints</w:t>
      </w:r>
      <w:r>
        <w:tab/>
      </w:r>
      <w:r>
        <w:fldChar w:fldCharType="begin" w:fldLock="1"/>
      </w:r>
      <w:r>
        <w:instrText xml:space="preserve"> PAGEREF _Toc51675754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w:t>
      </w:r>
      <w:r>
        <w:t>.3.44.4</w:t>
      </w:r>
      <w:r w:rsidRPr="00554D8C">
        <w:rPr>
          <w:rFonts w:ascii="Calibri" w:hAnsi="Calibri"/>
          <w:sz w:val="22"/>
          <w:szCs w:val="22"/>
          <w:lang w:eastAsia="en-GB"/>
        </w:rPr>
        <w:tab/>
      </w:r>
      <w:r>
        <w:t>Notifications</w:t>
      </w:r>
      <w:r>
        <w:tab/>
      </w:r>
      <w:r>
        <w:fldChar w:fldCharType="begin" w:fldLock="1"/>
      </w:r>
      <w:r>
        <w:instrText xml:space="preserve"> PAGEREF _Toc51675755 \h </w:instrText>
      </w:r>
      <w:r>
        <w:fldChar w:fldCharType="separate"/>
      </w:r>
      <w:r>
        <w:t>128</w:t>
      </w:r>
      <w:r>
        <w:fldChar w:fldCharType="end"/>
      </w:r>
    </w:p>
    <w:p w:rsidR="00296FDE" w:rsidRPr="00554D8C" w:rsidRDefault="00296FDE">
      <w:pPr>
        <w:pStyle w:val="TOC3"/>
        <w:rPr>
          <w:rFonts w:ascii="Calibri" w:hAnsi="Calibri"/>
          <w:sz w:val="22"/>
          <w:szCs w:val="22"/>
          <w:lang w:eastAsia="en-GB"/>
        </w:rPr>
      </w:pPr>
      <w:r>
        <w:rPr>
          <w:lang w:eastAsia="zh-CN"/>
        </w:rPr>
        <w:t>5.3.45</w:t>
      </w:r>
      <w:r w:rsidRPr="00554D8C">
        <w:rPr>
          <w:rFonts w:ascii="Calibri" w:hAnsi="Calibri"/>
          <w:sz w:val="22"/>
          <w:szCs w:val="22"/>
          <w:lang w:eastAsia="en-GB"/>
        </w:rPr>
        <w:tab/>
      </w:r>
      <w:r w:rsidRPr="00B31A04">
        <w:rPr>
          <w:rFonts w:ascii="Courier New" w:hAnsi="Courier New"/>
          <w:lang w:eastAsia="zh-CN"/>
        </w:rPr>
        <w:t>EP_NLS</w:t>
      </w:r>
      <w:r>
        <w:tab/>
      </w:r>
      <w:r>
        <w:fldChar w:fldCharType="begin" w:fldLock="1"/>
      </w:r>
      <w:r>
        <w:instrText xml:space="preserve"> PAGEREF _Toc51675756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lastRenderedPageBreak/>
        <w:t>5.3.45</w:t>
      </w:r>
      <w:r>
        <w:t>.1</w:t>
      </w:r>
      <w:r w:rsidRPr="00554D8C">
        <w:rPr>
          <w:rFonts w:ascii="Calibri" w:hAnsi="Calibri"/>
          <w:sz w:val="22"/>
          <w:szCs w:val="22"/>
          <w:lang w:eastAsia="en-GB"/>
        </w:rPr>
        <w:tab/>
      </w:r>
      <w:r>
        <w:t>Definition</w:t>
      </w:r>
      <w:r>
        <w:tab/>
      </w:r>
      <w:r>
        <w:fldChar w:fldCharType="begin" w:fldLock="1"/>
      </w:r>
      <w:r>
        <w:instrText xml:space="preserve"> PAGEREF _Toc51675757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5.3.45</w:t>
      </w:r>
      <w:r>
        <w:t>.2</w:t>
      </w:r>
      <w:r w:rsidRPr="00554D8C">
        <w:rPr>
          <w:rFonts w:ascii="Calibri" w:hAnsi="Calibri"/>
          <w:sz w:val="22"/>
          <w:szCs w:val="22"/>
          <w:lang w:eastAsia="en-GB"/>
        </w:rPr>
        <w:tab/>
      </w:r>
      <w:r>
        <w:t>Attributes</w:t>
      </w:r>
      <w:r>
        <w:tab/>
      </w:r>
      <w:r>
        <w:fldChar w:fldCharType="begin" w:fldLock="1"/>
      </w:r>
      <w:r>
        <w:instrText xml:space="preserve"> PAGEREF _Toc51675758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w:t>
      </w:r>
      <w:r>
        <w:t>.3.45.3</w:t>
      </w:r>
      <w:r w:rsidRPr="00554D8C">
        <w:rPr>
          <w:rFonts w:ascii="Calibri" w:hAnsi="Calibri"/>
          <w:sz w:val="22"/>
          <w:szCs w:val="22"/>
          <w:lang w:eastAsia="en-GB"/>
        </w:rPr>
        <w:tab/>
      </w:r>
      <w:r>
        <w:t>Attribute constraints</w:t>
      </w:r>
      <w:r>
        <w:tab/>
      </w:r>
      <w:r>
        <w:fldChar w:fldCharType="begin" w:fldLock="1"/>
      </w:r>
      <w:r>
        <w:instrText xml:space="preserve"> PAGEREF _Toc51675759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w:t>
      </w:r>
      <w:r>
        <w:t>.3.45.4</w:t>
      </w:r>
      <w:r w:rsidRPr="00554D8C">
        <w:rPr>
          <w:rFonts w:ascii="Calibri" w:hAnsi="Calibri"/>
          <w:sz w:val="22"/>
          <w:szCs w:val="22"/>
          <w:lang w:eastAsia="en-GB"/>
        </w:rPr>
        <w:tab/>
      </w:r>
      <w:r>
        <w:t>Notifications</w:t>
      </w:r>
      <w:r>
        <w:tab/>
      </w:r>
      <w:r>
        <w:fldChar w:fldCharType="begin" w:fldLock="1"/>
      </w:r>
      <w:r>
        <w:instrText xml:space="preserve"> PAGEREF _Toc51675760 \h </w:instrText>
      </w:r>
      <w:r>
        <w:fldChar w:fldCharType="separate"/>
      </w:r>
      <w:r>
        <w:t>128</w:t>
      </w:r>
      <w:r>
        <w:fldChar w:fldCharType="end"/>
      </w:r>
    </w:p>
    <w:p w:rsidR="00296FDE" w:rsidRPr="00554D8C" w:rsidRDefault="00296FDE">
      <w:pPr>
        <w:pStyle w:val="TOC3"/>
        <w:rPr>
          <w:rFonts w:ascii="Calibri" w:hAnsi="Calibri"/>
          <w:sz w:val="22"/>
          <w:szCs w:val="22"/>
          <w:lang w:eastAsia="en-GB"/>
        </w:rPr>
      </w:pPr>
      <w:r>
        <w:rPr>
          <w:lang w:eastAsia="zh-CN"/>
        </w:rPr>
        <w:t>5.3.46</w:t>
      </w:r>
      <w:r w:rsidRPr="00554D8C">
        <w:rPr>
          <w:rFonts w:ascii="Calibri" w:hAnsi="Calibri"/>
          <w:sz w:val="22"/>
          <w:szCs w:val="22"/>
          <w:lang w:eastAsia="en-GB"/>
        </w:rPr>
        <w:tab/>
      </w:r>
      <w:r w:rsidRPr="00B31A04">
        <w:rPr>
          <w:rFonts w:ascii="Courier New" w:hAnsi="Courier New"/>
          <w:lang w:eastAsia="zh-CN"/>
        </w:rPr>
        <w:t>EP_NLG</w:t>
      </w:r>
      <w:r>
        <w:tab/>
      </w:r>
      <w:r>
        <w:fldChar w:fldCharType="begin" w:fldLock="1"/>
      </w:r>
      <w:r>
        <w:instrText xml:space="preserve"> PAGEREF _Toc51675761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5.3.46</w:t>
      </w:r>
      <w:r>
        <w:t>.1</w:t>
      </w:r>
      <w:r w:rsidRPr="00554D8C">
        <w:rPr>
          <w:rFonts w:ascii="Calibri" w:hAnsi="Calibri"/>
          <w:sz w:val="22"/>
          <w:szCs w:val="22"/>
          <w:lang w:eastAsia="en-GB"/>
        </w:rPr>
        <w:tab/>
      </w:r>
      <w:r>
        <w:t>Definition</w:t>
      </w:r>
      <w:r>
        <w:tab/>
      </w:r>
      <w:r>
        <w:fldChar w:fldCharType="begin" w:fldLock="1"/>
      </w:r>
      <w:r>
        <w:instrText xml:space="preserve"> PAGEREF _Toc51675762 \h </w:instrText>
      </w:r>
      <w:r>
        <w:fldChar w:fldCharType="separate"/>
      </w:r>
      <w:r>
        <w:t>128</w:t>
      </w:r>
      <w:r>
        <w:fldChar w:fldCharType="end"/>
      </w:r>
    </w:p>
    <w:p w:rsidR="00296FDE" w:rsidRPr="00554D8C" w:rsidRDefault="00296FDE">
      <w:pPr>
        <w:pStyle w:val="TOC4"/>
        <w:rPr>
          <w:rFonts w:ascii="Calibri" w:hAnsi="Calibri"/>
          <w:sz w:val="22"/>
          <w:szCs w:val="22"/>
          <w:lang w:eastAsia="en-GB"/>
        </w:rPr>
      </w:pPr>
      <w:r>
        <w:rPr>
          <w:lang w:eastAsia="zh-CN"/>
        </w:rPr>
        <w:t>5.3.46</w:t>
      </w:r>
      <w:r>
        <w:t>.2</w:t>
      </w:r>
      <w:r w:rsidRPr="00554D8C">
        <w:rPr>
          <w:rFonts w:ascii="Calibri" w:hAnsi="Calibri"/>
          <w:sz w:val="22"/>
          <w:szCs w:val="22"/>
          <w:lang w:eastAsia="en-GB"/>
        </w:rPr>
        <w:tab/>
      </w:r>
      <w:r>
        <w:t>Attributes</w:t>
      </w:r>
      <w:r>
        <w:tab/>
      </w:r>
      <w:r>
        <w:fldChar w:fldCharType="begin" w:fldLock="1"/>
      </w:r>
      <w:r>
        <w:instrText xml:space="preserve"> PAGEREF _Toc51675763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w:t>
      </w:r>
      <w:r>
        <w:t>.3.46.3</w:t>
      </w:r>
      <w:r w:rsidRPr="00554D8C">
        <w:rPr>
          <w:rFonts w:ascii="Calibri" w:hAnsi="Calibri"/>
          <w:sz w:val="22"/>
          <w:szCs w:val="22"/>
          <w:lang w:eastAsia="en-GB"/>
        </w:rPr>
        <w:tab/>
      </w:r>
      <w:r>
        <w:t>Attribute constraints</w:t>
      </w:r>
      <w:r>
        <w:tab/>
      </w:r>
      <w:r>
        <w:fldChar w:fldCharType="begin" w:fldLock="1"/>
      </w:r>
      <w:r>
        <w:instrText xml:space="preserve"> PAGEREF _Toc51675764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w:t>
      </w:r>
      <w:r>
        <w:t>.3.46.4</w:t>
      </w:r>
      <w:r w:rsidRPr="00554D8C">
        <w:rPr>
          <w:rFonts w:ascii="Calibri" w:hAnsi="Calibri"/>
          <w:sz w:val="22"/>
          <w:szCs w:val="22"/>
          <w:lang w:eastAsia="en-GB"/>
        </w:rPr>
        <w:tab/>
      </w:r>
      <w:r>
        <w:t>Notifications</w:t>
      </w:r>
      <w:r>
        <w:tab/>
      </w:r>
      <w:r>
        <w:fldChar w:fldCharType="begin" w:fldLock="1"/>
      </w:r>
      <w:r>
        <w:instrText xml:space="preserve"> PAGEREF _Toc51675765 \h </w:instrText>
      </w:r>
      <w:r>
        <w:fldChar w:fldCharType="separate"/>
      </w:r>
      <w:r>
        <w:t>129</w:t>
      </w:r>
      <w:r>
        <w:fldChar w:fldCharType="end"/>
      </w:r>
    </w:p>
    <w:p w:rsidR="00296FDE" w:rsidRPr="00554D8C" w:rsidRDefault="00296FDE">
      <w:pPr>
        <w:pStyle w:val="TOC3"/>
        <w:rPr>
          <w:rFonts w:ascii="Calibri" w:hAnsi="Calibri"/>
          <w:sz w:val="22"/>
          <w:szCs w:val="22"/>
          <w:lang w:eastAsia="en-GB"/>
        </w:rPr>
      </w:pPr>
      <w:r>
        <w:rPr>
          <w:lang w:eastAsia="zh-CN"/>
        </w:rPr>
        <w:t>5.3.47</w:t>
      </w:r>
      <w:r w:rsidRPr="00554D8C">
        <w:rPr>
          <w:rFonts w:ascii="Calibri" w:hAnsi="Calibri"/>
          <w:sz w:val="22"/>
          <w:szCs w:val="22"/>
          <w:lang w:eastAsia="en-GB"/>
        </w:rPr>
        <w:tab/>
      </w:r>
      <w:r w:rsidRPr="00B31A04">
        <w:rPr>
          <w:rFonts w:ascii="Courier New" w:hAnsi="Courier New"/>
          <w:lang w:eastAsia="zh-CN"/>
        </w:rPr>
        <w:t>EP_N27</w:t>
      </w:r>
      <w:r>
        <w:tab/>
      </w:r>
      <w:r>
        <w:fldChar w:fldCharType="begin" w:fldLock="1"/>
      </w:r>
      <w:r>
        <w:instrText xml:space="preserve"> PAGEREF _Toc51675766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5.3.47</w:t>
      </w:r>
      <w:r>
        <w:t>.1</w:t>
      </w:r>
      <w:r w:rsidRPr="00554D8C">
        <w:rPr>
          <w:rFonts w:ascii="Calibri" w:hAnsi="Calibri"/>
          <w:sz w:val="22"/>
          <w:szCs w:val="22"/>
          <w:lang w:eastAsia="en-GB"/>
        </w:rPr>
        <w:tab/>
      </w:r>
      <w:r>
        <w:t>Definition</w:t>
      </w:r>
      <w:r>
        <w:tab/>
      </w:r>
      <w:r>
        <w:fldChar w:fldCharType="begin" w:fldLock="1"/>
      </w:r>
      <w:r>
        <w:instrText xml:space="preserve"> PAGEREF _Toc51675767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5.3.47</w:t>
      </w:r>
      <w:r>
        <w:t>.2</w:t>
      </w:r>
      <w:r w:rsidRPr="00554D8C">
        <w:rPr>
          <w:rFonts w:ascii="Calibri" w:hAnsi="Calibri"/>
          <w:sz w:val="22"/>
          <w:szCs w:val="22"/>
          <w:lang w:eastAsia="en-GB"/>
        </w:rPr>
        <w:tab/>
      </w:r>
      <w:r>
        <w:t>Attributes</w:t>
      </w:r>
      <w:r>
        <w:tab/>
      </w:r>
      <w:r>
        <w:fldChar w:fldCharType="begin" w:fldLock="1"/>
      </w:r>
      <w:r>
        <w:instrText xml:space="preserve"> PAGEREF _Toc51675768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w:t>
      </w:r>
      <w:r>
        <w:t>.3.47.3</w:t>
      </w:r>
      <w:r w:rsidRPr="00554D8C">
        <w:rPr>
          <w:rFonts w:ascii="Calibri" w:hAnsi="Calibri"/>
          <w:sz w:val="22"/>
          <w:szCs w:val="22"/>
          <w:lang w:eastAsia="en-GB"/>
        </w:rPr>
        <w:tab/>
      </w:r>
      <w:r>
        <w:t>Attribute constraints</w:t>
      </w:r>
      <w:r>
        <w:tab/>
      </w:r>
      <w:r>
        <w:fldChar w:fldCharType="begin" w:fldLock="1"/>
      </w:r>
      <w:r>
        <w:instrText xml:space="preserve"> PAGEREF _Toc51675769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w:t>
      </w:r>
      <w:r>
        <w:t>.3.47.4</w:t>
      </w:r>
      <w:r w:rsidRPr="00554D8C">
        <w:rPr>
          <w:rFonts w:ascii="Calibri" w:hAnsi="Calibri"/>
          <w:sz w:val="22"/>
          <w:szCs w:val="22"/>
          <w:lang w:eastAsia="en-GB"/>
        </w:rPr>
        <w:tab/>
      </w:r>
      <w:r>
        <w:t>Notifications</w:t>
      </w:r>
      <w:r>
        <w:tab/>
      </w:r>
      <w:r>
        <w:fldChar w:fldCharType="begin" w:fldLock="1"/>
      </w:r>
      <w:r>
        <w:instrText xml:space="preserve"> PAGEREF _Toc51675770 \h </w:instrText>
      </w:r>
      <w:r>
        <w:fldChar w:fldCharType="separate"/>
      </w:r>
      <w:r>
        <w:t>129</w:t>
      </w:r>
      <w:r>
        <w:fldChar w:fldCharType="end"/>
      </w:r>
    </w:p>
    <w:p w:rsidR="00296FDE" w:rsidRPr="00554D8C" w:rsidRDefault="00296FDE">
      <w:pPr>
        <w:pStyle w:val="TOC3"/>
        <w:rPr>
          <w:rFonts w:ascii="Calibri" w:hAnsi="Calibri"/>
          <w:sz w:val="22"/>
          <w:szCs w:val="22"/>
          <w:lang w:eastAsia="en-GB"/>
        </w:rPr>
      </w:pPr>
      <w:r>
        <w:rPr>
          <w:lang w:eastAsia="zh-CN"/>
        </w:rPr>
        <w:t>5.3.48</w:t>
      </w:r>
      <w:r w:rsidRPr="00554D8C">
        <w:rPr>
          <w:rFonts w:ascii="Calibri" w:hAnsi="Calibri"/>
          <w:sz w:val="22"/>
          <w:szCs w:val="22"/>
          <w:lang w:eastAsia="en-GB"/>
        </w:rPr>
        <w:tab/>
      </w:r>
      <w:r w:rsidRPr="00B31A04">
        <w:rPr>
          <w:rFonts w:ascii="Courier New" w:hAnsi="Courier New"/>
          <w:lang w:eastAsia="zh-CN"/>
        </w:rPr>
        <w:t>EP_N31</w:t>
      </w:r>
      <w:r>
        <w:tab/>
      </w:r>
      <w:r>
        <w:fldChar w:fldCharType="begin" w:fldLock="1"/>
      </w:r>
      <w:r>
        <w:instrText xml:space="preserve"> PAGEREF _Toc51675771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5.3.48</w:t>
      </w:r>
      <w:r>
        <w:t>.1</w:t>
      </w:r>
      <w:r w:rsidRPr="00554D8C">
        <w:rPr>
          <w:rFonts w:ascii="Calibri" w:hAnsi="Calibri"/>
          <w:sz w:val="22"/>
          <w:szCs w:val="22"/>
          <w:lang w:eastAsia="en-GB"/>
        </w:rPr>
        <w:tab/>
      </w:r>
      <w:r>
        <w:t>Definition</w:t>
      </w:r>
      <w:r>
        <w:tab/>
      </w:r>
      <w:r>
        <w:fldChar w:fldCharType="begin" w:fldLock="1"/>
      </w:r>
      <w:r>
        <w:instrText xml:space="preserve"> PAGEREF _Toc51675772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5.3.48</w:t>
      </w:r>
      <w:r>
        <w:t>.2</w:t>
      </w:r>
      <w:r w:rsidRPr="00554D8C">
        <w:rPr>
          <w:rFonts w:ascii="Calibri" w:hAnsi="Calibri"/>
          <w:sz w:val="22"/>
          <w:szCs w:val="22"/>
          <w:lang w:eastAsia="en-GB"/>
        </w:rPr>
        <w:tab/>
      </w:r>
      <w:r>
        <w:t>Attributes</w:t>
      </w:r>
      <w:r>
        <w:tab/>
      </w:r>
      <w:r>
        <w:fldChar w:fldCharType="begin" w:fldLock="1"/>
      </w:r>
      <w:r>
        <w:instrText xml:space="preserve"> PAGEREF _Toc51675773 \h </w:instrText>
      </w:r>
      <w:r>
        <w:fldChar w:fldCharType="separate"/>
      </w:r>
      <w:r>
        <w:t>129</w:t>
      </w:r>
      <w:r>
        <w:fldChar w:fldCharType="end"/>
      </w:r>
    </w:p>
    <w:p w:rsidR="00296FDE" w:rsidRPr="00554D8C" w:rsidRDefault="00296FDE">
      <w:pPr>
        <w:pStyle w:val="TOC4"/>
        <w:rPr>
          <w:rFonts w:ascii="Calibri" w:hAnsi="Calibri"/>
          <w:sz w:val="22"/>
          <w:szCs w:val="22"/>
          <w:lang w:eastAsia="en-GB"/>
        </w:rPr>
      </w:pPr>
      <w:r>
        <w:rPr>
          <w:lang w:eastAsia="zh-CN"/>
        </w:rPr>
        <w:t>5</w:t>
      </w:r>
      <w:r>
        <w:t>.3.48.3</w:t>
      </w:r>
      <w:r w:rsidRPr="00554D8C">
        <w:rPr>
          <w:rFonts w:ascii="Calibri" w:hAnsi="Calibri"/>
          <w:sz w:val="22"/>
          <w:szCs w:val="22"/>
          <w:lang w:eastAsia="en-GB"/>
        </w:rPr>
        <w:tab/>
      </w:r>
      <w:r>
        <w:t>Attribute constraints</w:t>
      </w:r>
      <w:r>
        <w:tab/>
      </w:r>
      <w:r>
        <w:fldChar w:fldCharType="begin" w:fldLock="1"/>
      </w:r>
      <w:r>
        <w:instrText xml:space="preserve"> PAGEREF _Toc51675774 \h </w:instrText>
      </w:r>
      <w:r>
        <w:fldChar w:fldCharType="separate"/>
      </w:r>
      <w:r>
        <w:t>130</w:t>
      </w:r>
      <w:r>
        <w:fldChar w:fldCharType="end"/>
      </w:r>
    </w:p>
    <w:p w:rsidR="00296FDE" w:rsidRPr="00554D8C" w:rsidRDefault="00296FDE">
      <w:pPr>
        <w:pStyle w:val="TOC4"/>
        <w:rPr>
          <w:rFonts w:ascii="Calibri" w:hAnsi="Calibri"/>
          <w:sz w:val="22"/>
          <w:szCs w:val="22"/>
          <w:lang w:eastAsia="en-GB"/>
        </w:rPr>
      </w:pPr>
      <w:r>
        <w:rPr>
          <w:lang w:eastAsia="zh-CN"/>
        </w:rPr>
        <w:t>5</w:t>
      </w:r>
      <w:r>
        <w:t>.3.48.4</w:t>
      </w:r>
      <w:r w:rsidRPr="00554D8C">
        <w:rPr>
          <w:rFonts w:ascii="Calibri" w:hAnsi="Calibri"/>
          <w:sz w:val="22"/>
          <w:szCs w:val="22"/>
          <w:lang w:eastAsia="en-GB"/>
        </w:rPr>
        <w:tab/>
      </w:r>
      <w:r>
        <w:t>Notifications</w:t>
      </w:r>
      <w:r>
        <w:tab/>
      </w:r>
      <w:r>
        <w:fldChar w:fldCharType="begin" w:fldLock="1"/>
      </w:r>
      <w:r>
        <w:instrText xml:space="preserve"> PAGEREF _Toc51675775 \h </w:instrText>
      </w:r>
      <w:r>
        <w:fldChar w:fldCharType="separate"/>
      </w:r>
      <w:r>
        <w:t>130</w:t>
      </w:r>
      <w:r>
        <w:fldChar w:fldCharType="end"/>
      </w:r>
    </w:p>
    <w:p w:rsidR="00296FDE" w:rsidRPr="00554D8C" w:rsidRDefault="00296FDE">
      <w:pPr>
        <w:pStyle w:val="TOC3"/>
        <w:rPr>
          <w:rFonts w:ascii="Calibri" w:hAnsi="Calibri"/>
          <w:sz w:val="22"/>
          <w:szCs w:val="22"/>
          <w:lang w:eastAsia="en-GB"/>
        </w:rPr>
      </w:pPr>
      <w:r>
        <w:t>5.3.</w:t>
      </w:r>
      <w:r>
        <w:rPr>
          <w:lang w:eastAsia="zh-CN"/>
        </w:rPr>
        <w:t>49</w:t>
      </w:r>
      <w:r w:rsidRPr="00554D8C">
        <w:rPr>
          <w:rFonts w:ascii="Calibri" w:hAnsi="Calibri"/>
          <w:sz w:val="22"/>
          <w:szCs w:val="22"/>
          <w:lang w:eastAsia="en-GB"/>
        </w:rPr>
        <w:tab/>
      </w:r>
      <w:r w:rsidRPr="00B31A04">
        <w:rPr>
          <w:rFonts w:ascii="Courier New" w:hAnsi="Courier New" w:cs="Courier New"/>
        </w:rPr>
        <w:t>ExternalNRFFunction</w:t>
      </w:r>
      <w:r>
        <w:tab/>
      </w:r>
      <w:r>
        <w:fldChar w:fldCharType="begin" w:fldLock="1"/>
      </w:r>
      <w:r>
        <w:instrText xml:space="preserve"> PAGEREF _Toc51675776 \h </w:instrText>
      </w:r>
      <w:r>
        <w:fldChar w:fldCharType="separate"/>
      </w:r>
      <w:r>
        <w:t>130</w:t>
      </w:r>
      <w:r>
        <w:fldChar w:fldCharType="end"/>
      </w:r>
    </w:p>
    <w:p w:rsidR="00296FDE" w:rsidRPr="00554D8C" w:rsidRDefault="00296FDE">
      <w:pPr>
        <w:pStyle w:val="TOC4"/>
        <w:rPr>
          <w:rFonts w:ascii="Calibri" w:hAnsi="Calibri"/>
          <w:sz w:val="22"/>
          <w:szCs w:val="22"/>
          <w:lang w:eastAsia="en-GB"/>
        </w:rPr>
      </w:pPr>
      <w:r>
        <w:t>5.</w:t>
      </w:r>
      <w:r>
        <w:rPr>
          <w:lang w:eastAsia="zh-CN"/>
        </w:rPr>
        <w:t>3</w:t>
      </w:r>
      <w:r>
        <w:t>.</w:t>
      </w:r>
      <w:r>
        <w:rPr>
          <w:lang w:eastAsia="zh-CN"/>
        </w:rPr>
        <w:t>49</w:t>
      </w:r>
      <w:r>
        <w:t>.1</w:t>
      </w:r>
      <w:r w:rsidRPr="00554D8C">
        <w:rPr>
          <w:rFonts w:ascii="Calibri" w:hAnsi="Calibri"/>
          <w:sz w:val="22"/>
          <w:szCs w:val="22"/>
          <w:lang w:eastAsia="en-GB"/>
        </w:rPr>
        <w:tab/>
      </w:r>
      <w:r>
        <w:t>Definition</w:t>
      </w:r>
      <w:r>
        <w:tab/>
      </w:r>
      <w:r>
        <w:fldChar w:fldCharType="begin" w:fldLock="1"/>
      </w:r>
      <w:r>
        <w:instrText xml:space="preserve"> PAGEREF _Toc51675777 \h </w:instrText>
      </w:r>
      <w:r>
        <w:fldChar w:fldCharType="separate"/>
      </w:r>
      <w:r>
        <w:t>130</w:t>
      </w:r>
      <w:r>
        <w:fldChar w:fldCharType="end"/>
      </w:r>
    </w:p>
    <w:p w:rsidR="00296FDE" w:rsidRPr="00554D8C" w:rsidRDefault="00296FDE">
      <w:pPr>
        <w:pStyle w:val="TOC4"/>
        <w:rPr>
          <w:rFonts w:ascii="Calibri" w:hAnsi="Calibri"/>
          <w:sz w:val="22"/>
          <w:szCs w:val="22"/>
          <w:lang w:eastAsia="en-GB"/>
        </w:rPr>
      </w:pPr>
      <w:r>
        <w:t>5.</w:t>
      </w:r>
      <w:r>
        <w:rPr>
          <w:lang w:eastAsia="zh-CN"/>
        </w:rPr>
        <w:t>3</w:t>
      </w:r>
      <w:r>
        <w:t>.</w:t>
      </w:r>
      <w:r>
        <w:rPr>
          <w:lang w:eastAsia="zh-CN"/>
        </w:rPr>
        <w:t>49</w:t>
      </w:r>
      <w:r>
        <w:t>.2</w:t>
      </w:r>
      <w:r w:rsidRPr="00554D8C">
        <w:rPr>
          <w:rFonts w:ascii="Calibri" w:hAnsi="Calibri"/>
          <w:sz w:val="22"/>
          <w:szCs w:val="22"/>
          <w:lang w:eastAsia="en-GB"/>
        </w:rPr>
        <w:tab/>
      </w:r>
      <w:r>
        <w:t>Attributes</w:t>
      </w:r>
      <w:r>
        <w:tab/>
      </w:r>
      <w:r>
        <w:fldChar w:fldCharType="begin" w:fldLock="1"/>
      </w:r>
      <w:r>
        <w:instrText xml:space="preserve"> PAGEREF _Toc51675778 \h </w:instrText>
      </w:r>
      <w:r>
        <w:fldChar w:fldCharType="separate"/>
      </w:r>
      <w:r>
        <w:t>130</w:t>
      </w:r>
      <w:r>
        <w:fldChar w:fldCharType="end"/>
      </w:r>
    </w:p>
    <w:p w:rsidR="00296FDE" w:rsidRPr="00554D8C" w:rsidRDefault="00296FDE">
      <w:pPr>
        <w:pStyle w:val="TOC4"/>
        <w:rPr>
          <w:rFonts w:ascii="Calibri" w:hAnsi="Calibri"/>
          <w:sz w:val="22"/>
          <w:szCs w:val="22"/>
          <w:lang w:eastAsia="en-GB"/>
        </w:rPr>
      </w:pPr>
      <w:r>
        <w:t>5.3.49.3</w:t>
      </w:r>
      <w:r w:rsidRPr="00554D8C">
        <w:rPr>
          <w:rFonts w:ascii="Calibri" w:hAnsi="Calibri"/>
          <w:sz w:val="22"/>
          <w:szCs w:val="22"/>
          <w:lang w:eastAsia="en-GB"/>
        </w:rPr>
        <w:tab/>
      </w:r>
      <w:r>
        <w:t>Attribute constraints</w:t>
      </w:r>
      <w:r>
        <w:tab/>
      </w:r>
      <w:r>
        <w:fldChar w:fldCharType="begin" w:fldLock="1"/>
      </w:r>
      <w:r>
        <w:instrText xml:space="preserve"> PAGEREF _Toc51675779 \h </w:instrText>
      </w:r>
      <w:r>
        <w:fldChar w:fldCharType="separate"/>
      </w:r>
      <w:r>
        <w:t>130</w:t>
      </w:r>
      <w:r>
        <w:fldChar w:fldCharType="end"/>
      </w:r>
    </w:p>
    <w:p w:rsidR="00296FDE" w:rsidRPr="00554D8C" w:rsidRDefault="00296FDE">
      <w:pPr>
        <w:pStyle w:val="TOC4"/>
        <w:rPr>
          <w:rFonts w:ascii="Calibri" w:hAnsi="Calibri"/>
          <w:sz w:val="22"/>
          <w:szCs w:val="22"/>
          <w:lang w:eastAsia="en-GB"/>
        </w:rPr>
      </w:pPr>
      <w:r>
        <w:rPr>
          <w:lang w:eastAsia="zh-CN"/>
        </w:rPr>
        <w:t>5.3.49.</w:t>
      </w:r>
      <w:r>
        <w:t>4</w:t>
      </w:r>
      <w:r w:rsidRPr="00554D8C">
        <w:rPr>
          <w:rFonts w:ascii="Calibri" w:hAnsi="Calibri"/>
          <w:sz w:val="22"/>
          <w:szCs w:val="22"/>
          <w:lang w:eastAsia="en-GB"/>
        </w:rPr>
        <w:tab/>
      </w:r>
      <w:r>
        <w:t>Notifications</w:t>
      </w:r>
      <w:r>
        <w:tab/>
      </w:r>
      <w:r>
        <w:fldChar w:fldCharType="begin" w:fldLock="1"/>
      </w:r>
      <w:r>
        <w:instrText xml:space="preserve"> PAGEREF _Toc51675780 \h </w:instrText>
      </w:r>
      <w:r>
        <w:fldChar w:fldCharType="separate"/>
      </w:r>
      <w:r>
        <w:t>130</w:t>
      </w:r>
      <w:r>
        <w:fldChar w:fldCharType="end"/>
      </w:r>
    </w:p>
    <w:p w:rsidR="00296FDE" w:rsidRPr="00554D8C" w:rsidRDefault="00296FDE">
      <w:pPr>
        <w:pStyle w:val="TOC3"/>
        <w:rPr>
          <w:rFonts w:ascii="Calibri" w:hAnsi="Calibri"/>
          <w:sz w:val="22"/>
          <w:szCs w:val="22"/>
          <w:lang w:eastAsia="en-GB"/>
        </w:rPr>
      </w:pPr>
      <w:r>
        <w:t>5.3.</w:t>
      </w:r>
      <w:r>
        <w:rPr>
          <w:lang w:eastAsia="zh-CN"/>
        </w:rPr>
        <w:t>50</w:t>
      </w:r>
      <w:r w:rsidRPr="00554D8C">
        <w:rPr>
          <w:rFonts w:ascii="Calibri" w:hAnsi="Calibri"/>
          <w:sz w:val="22"/>
          <w:szCs w:val="22"/>
          <w:lang w:eastAsia="en-GB"/>
        </w:rPr>
        <w:tab/>
      </w:r>
      <w:r w:rsidRPr="00B31A04">
        <w:rPr>
          <w:rFonts w:ascii="Courier New" w:hAnsi="Courier New" w:cs="Courier New"/>
        </w:rPr>
        <w:t>ExternalNSSFFunction</w:t>
      </w:r>
      <w:r>
        <w:tab/>
      </w:r>
      <w:r>
        <w:fldChar w:fldCharType="begin" w:fldLock="1"/>
      </w:r>
      <w:r>
        <w:instrText xml:space="preserve"> PAGEREF _Toc51675781 \h </w:instrText>
      </w:r>
      <w:r>
        <w:fldChar w:fldCharType="separate"/>
      </w:r>
      <w:r>
        <w:t>130</w:t>
      </w:r>
      <w:r>
        <w:fldChar w:fldCharType="end"/>
      </w:r>
    </w:p>
    <w:p w:rsidR="00296FDE" w:rsidRPr="00554D8C" w:rsidRDefault="00296FDE">
      <w:pPr>
        <w:pStyle w:val="TOC4"/>
        <w:rPr>
          <w:rFonts w:ascii="Calibri" w:hAnsi="Calibri"/>
          <w:sz w:val="22"/>
          <w:szCs w:val="22"/>
          <w:lang w:eastAsia="en-GB"/>
        </w:rPr>
      </w:pPr>
      <w:r>
        <w:t>5.</w:t>
      </w:r>
      <w:r>
        <w:rPr>
          <w:lang w:eastAsia="zh-CN"/>
        </w:rPr>
        <w:t>3</w:t>
      </w:r>
      <w:r>
        <w:t>.</w:t>
      </w:r>
      <w:r>
        <w:rPr>
          <w:lang w:eastAsia="zh-CN"/>
        </w:rPr>
        <w:t>50</w:t>
      </w:r>
      <w:r>
        <w:t>.1</w:t>
      </w:r>
      <w:r w:rsidRPr="00554D8C">
        <w:rPr>
          <w:rFonts w:ascii="Calibri" w:hAnsi="Calibri"/>
          <w:sz w:val="22"/>
          <w:szCs w:val="22"/>
          <w:lang w:eastAsia="en-GB"/>
        </w:rPr>
        <w:tab/>
      </w:r>
      <w:r>
        <w:t>Definition</w:t>
      </w:r>
      <w:r>
        <w:tab/>
      </w:r>
      <w:r>
        <w:fldChar w:fldCharType="begin" w:fldLock="1"/>
      </w:r>
      <w:r>
        <w:instrText xml:space="preserve"> PAGEREF _Toc51675782 \h </w:instrText>
      </w:r>
      <w:r>
        <w:fldChar w:fldCharType="separate"/>
      </w:r>
      <w:r>
        <w:t>130</w:t>
      </w:r>
      <w:r>
        <w:fldChar w:fldCharType="end"/>
      </w:r>
    </w:p>
    <w:p w:rsidR="00296FDE" w:rsidRPr="00554D8C" w:rsidRDefault="00296FDE">
      <w:pPr>
        <w:pStyle w:val="TOC4"/>
        <w:rPr>
          <w:rFonts w:ascii="Calibri" w:hAnsi="Calibri"/>
          <w:sz w:val="22"/>
          <w:szCs w:val="22"/>
          <w:lang w:eastAsia="en-GB"/>
        </w:rPr>
      </w:pPr>
      <w:r>
        <w:t>5.</w:t>
      </w:r>
      <w:r>
        <w:rPr>
          <w:lang w:eastAsia="zh-CN"/>
        </w:rPr>
        <w:t>3</w:t>
      </w:r>
      <w:r>
        <w:t>.</w:t>
      </w:r>
      <w:r>
        <w:rPr>
          <w:lang w:eastAsia="zh-CN"/>
        </w:rPr>
        <w:t>50</w:t>
      </w:r>
      <w:r>
        <w:t>.2</w:t>
      </w:r>
      <w:r w:rsidRPr="00554D8C">
        <w:rPr>
          <w:rFonts w:ascii="Calibri" w:hAnsi="Calibri"/>
          <w:sz w:val="22"/>
          <w:szCs w:val="22"/>
          <w:lang w:eastAsia="en-GB"/>
        </w:rPr>
        <w:tab/>
      </w:r>
      <w:r>
        <w:t>Attributes</w:t>
      </w:r>
      <w:r>
        <w:tab/>
      </w:r>
      <w:r>
        <w:fldChar w:fldCharType="begin" w:fldLock="1"/>
      </w:r>
      <w:r>
        <w:instrText xml:space="preserve"> PAGEREF _Toc51675783 \h </w:instrText>
      </w:r>
      <w:r>
        <w:fldChar w:fldCharType="separate"/>
      </w:r>
      <w:r>
        <w:t>130</w:t>
      </w:r>
      <w:r>
        <w:fldChar w:fldCharType="end"/>
      </w:r>
    </w:p>
    <w:p w:rsidR="00296FDE" w:rsidRPr="00554D8C" w:rsidRDefault="00296FDE">
      <w:pPr>
        <w:pStyle w:val="TOC4"/>
        <w:rPr>
          <w:rFonts w:ascii="Calibri" w:hAnsi="Calibri"/>
          <w:sz w:val="22"/>
          <w:szCs w:val="22"/>
          <w:lang w:eastAsia="en-GB"/>
        </w:rPr>
      </w:pPr>
      <w:r>
        <w:t>5.3.50.3</w:t>
      </w:r>
      <w:r w:rsidRPr="00554D8C">
        <w:rPr>
          <w:rFonts w:ascii="Calibri" w:hAnsi="Calibri"/>
          <w:sz w:val="22"/>
          <w:szCs w:val="22"/>
          <w:lang w:eastAsia="en-GB"/>
        </w:rPr>
        <w:tab/>
      </w:r>
      <w:r>
        <w:t>Attribute constraints</w:t>
      </w:r>
      <w:r>
        <w:tab/>
      </w:r>
      <w:r>
        <w:fldChar w:fldCharType="begin" w:fldLock="1"/>
      </w:r>
      <w:r>
        <w:instrText xml:space="preserve"> PAGEREF _Toc51675784 \h </w:instrText>
      </w:r>
      <w:r>
        <w:fldChar w:fldCharType="separate"/>
      </w:r>
      <w:r>
        <w:t>130</w:t>
      </w:r>
      <w:r>
        <w:fldChar w:fldCharType="end"/>
      </w:r>
    </w:p>
    <w:p w:rsidR="00296FDE" w:rsidRPr="00554D8C" w:rsidRDefault="00296FDE">
      <w:pPr>
        <w:pStyle w:val="TOC4"/>
        <w:rPr>
          <w:rFonts w:ascii="Calibri" w:hAnsi="Calibri"/>
          <w:sz w:val="22"/>
          <w:szCs w:val="22"/>
          <w:lang w:eastAsia="en-GB"/>
        </w:rPr>
      </w:pPr>
      <w:r>
        <w:rPr>
          <w:lang w:eastAsia="zh-CN"/>
        </w:rPr>
        <w:t>5.3.50.</w:t>
      </w:r>
      <w:r>
        <w:t>4</w:t>
      </w:r>
      <w:r w:rsidRPr="00554D8C">
        <w:rPr>
          <w:rFonts w:ascii="Calibri" w:hAnsi="Calibri"/>
          <w:sz w:val="22"/>
          <w:szCs w:val="22"/>
          <w:lang w:eastAsia="en-GB"/>
        </w:rPr>
        <w:tab/>
      </w:r>
      <w:r>
        <w:t>Notifications</w:t>
      </w:r>
      <w:r>
        <w:tab/>
      </w:r>
      <w:r>
        <w:fldChar w:fldCharType="begin" w:fldLock="1"/>
      </w:r>
      <w:r>
        <w:instrText xml:space="preserve"> PAGEREF _Toc51675785 \h </w:instrText>
      </w:r>
      <w:r>
        <w:fldChar w:fldCharType="separate"/>
      </w:r>
      <w:r>
        <w:t>131</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5.3.51</w:t>
      </w:r>
      <w:r w:rsidRPr="00554D8C">
        <w:rPr>
          <w:rFonts w:ascii="Calibri" w:hAnsi="Calibri"/>
          <w:sz w:val="22"/>
          <w:szCs w:val="22"/>
          <w:lang w:eastAsia="en-GB"/>
        </w:rPr>
        <w:tab/>
      </w:r>
      <w:r w:rsidRPr="00B31A04">
        <w:rPr>
          <w:rFonts w:ascii="Courier New" w:hAnsi="Courier New"/>
        </w:rPr>
        <w:t>AMFSet</w:t>
      </w:r>
      <w:r>
        <w:tab/>
      </w:r>
      <w:r>
        <w:fldChar w:fldCharType="begin" w:fldLock="1"/>
      </w:r>
      <w:r>
        <w:instrText xml:space="preserve"> PAGEREF _Toc51675786 \h </w:instrText>
      </w:r>
      <w:r>
        <w:fldChar w:fldCharType="separate"/>
      </w:r>
      <w:r>
        <w:t>131</w:t>
      </w:r>
      <w:r>
        <w:fldChar w:fldCharType="end"/>
      </w:r>
    </w:p>
    <w:p w:rsidR="00296FDE" w:rsidRPr="00554D8C" w:rsidRDefault="00296FDE">
      <w:pPr>
        <w:pStyle w:val="TOC4"/>
        <w:rPr>
          <w:rFonts w:ascii="Calibri" w:hAnsi="Calibri"/>
          <w:sz w:val="22"/>
          <w:szCs w:val="22"/>
          <w:lang w:eastAsia="en-GB"/>
        </w:rPr>
      </w:pPr>
      <w:r>
        <w:rPr>
          <w:lang w:eastAsia="zh-CN"/>
        </w:rPr>
        <w:t>5.3</w:t>
      </w:r>
      <w:r>
        <w:t>.51.1</w:t>
      </w:r>
      <w:r w:rsidRPr="00554D8C">
        <w:rPr>
          <w:rFonts w:ascii="Calibri" w:hAnsi="Calibri"/>
          <w:sz w:val="22"/>
          <w:szCs w:val="22"/>
          <w:lang w:eastAsia="en-GB"/>
        </w:rPr>
        <w:tab/>
      </w:r>
      <w:r>
        <w:t>Definition</w:t>
      </w:r>
      <w:r>
        <w:tab/>
      </w:r>
      <w:r>
        <w:fldChar w:fldCharType="begin" w:fldLock="1"/>
      </w:r>
      <w:r>
        <w:instrText xml:space="preserve"> PAGEREF _Toc51675787 \h </w:instrText>
      </w:r>
      <w:r>
        <w:fldChar w:fldCharType="separate"/>
      </w:r>
      <w:r>
        <w:t>131</w:t>
      </w:r>
      <w:r>
        <w:fldChar w:fldCharType="end"/>
      </w:r>
    </w:p>
    <w:p w:rsidR="00296FDE" w:rsidRPr="00554D8C" w:rsidRDefault="00296FDE">
      <w:pPr>
        <w:pStyle w:val="TOC4"/>
        <w:rPr>
          <w:rFonts w:ascii="Calibri" w:hAnsi="Calibri"/>
          <w:sz w:val="22"/>
          <w:szCs w:val="22"/>
          <w:lang w:eastAsia="en-GB"/>
        </w:rPr>
      </w:pPr>
      <w:r>
        <w:t>5.3.51.2</w:t>
      </w:r>
      <w:r w:rsidRPr="00554D8C">
        <w:rPr>
          <w:rFonts w:ascii="Calibri" w:hAnsi="Calibri"/>
          <w:sz w:val="22"/>
          <w:szCs w:val="22"/>
          <w:lang w:eastAsia="en-GB"/>
        </w:rPr>
        <w:tab/>
      </w:r>
      <w:r>
        <w:t>Attributes</w:t>
      </w:r>
      <w:r>
        <w:tab/>
      </w:r>
      <w:r>
        <w:fldChar w:fldCharType="begin" w:fldLock="1"/>
      </w:r>
      <w:r>
        <w:instrText xml:space="preserve"> PAGEREF _Toc51675788 \h </w:instrText>
      </w:r>
      <w:r>
        <w:fldChar w:fldCharType="separate"/>
      </w:r>
      <w:r>
        <w:t>131</w:t>
      </w:r>
      <w:r>
        <w:fldChar w:fldCharType="end"/>
      </w:r>
    </w:p>
    <w:p w:rsidR="00296FDE" w:rsidRPr="00554D8C" w:rsidRDefault="00296FDE">
      <w:pPr>
        <w:pStyle w:val="TOC4"/>
        <w:rPr>
          <w:rFonts w:ascii="Calibri" w:hAnsi="Calibri"/>
          <w:sz w:val="22"/>
          <w:szCs w:val="22"/>
          <w:lang w:eastAsia="en-GB"/>
        </w:rPr>
      </w:pPr>
      <w:r>
        <w:t>5.3.51.3</w:t>
      </w:r>
      <w:r w:rsidRPr="00554D8C">
        <w:rPr>
          <w:rFonts w:ascii="Calibri" w:hAnsi="Calibri"/>
          <w:sz w:val="22"/>
          <w:szCs w:val="22"/>
          <w:lang w:eastAsia="en-GB"/>
        </w:rPr>
        <w:tab/>
      </w:r>
      <w:r>
        <w:t>Attribute constraints</w:t>
      </w:r>
      <w:r>
        <w:tab/>
      </w:r>
      <w:r>
        <w:fldChar w:fldCharType="begin" w:fldLock="1"/>
      </w:r>
      <w:r>
        <w:instrText xml:space="preserve"> PAGEREF _Toc51675789 \h </w:instrText>
      </w:r>
      <w:r>
        <w:fldChar w:fldCharType="separate"/>
      </w:r>
      <w:r>
        <w:t>131</w:t>
      </w:r>
      <w:r>
        <w:fldChar w:fldCharType="end"/>
      </w:r>
    </w:p>
    <w:p w:rsidR="00296FDE" w:rsidRPr="00554D8C" w:rsidRDefault="00296FDE">
      <w:pPr>
        <w:pStyle w:val="TOC4"/>
        <w:rPr>
          <w:rFonts w:ascii="Calibri" w:hAnsi="Calibri"/>
          <w:sz w:val="22"/>
          <w:szCs w:val="22"/>
          <w:lang w:eastAsia="en-GB"/>
        </w:rPr>
      </w:pPr>
      <w:r>
        <w:rPr>
          <w:lang w:eastAsia="zh-CN"/>
        </w:rPr>
        <w:t>5</w:t>
      </w:r>
      <w:r>
        <w:t>.3.51.4</w:t>
      </w:r>
      <w:r w:rsidRPr="00554D8C">
        <w:rPr>
          <w:rFonts w:ascii="Calibri" w:hAnsi="Calibri"/>
          <w:sz w:val="22"/>
          <w:szCs w:val="22"/>
          <w:lang w:eastAsia="en-GB"/>
        </w:rPr>
        <w:tab/>
      </w:r>
      <w:r>
        <w:t>Notifications</w:t>
      </w:r>
      <w:r>
        <w:tab/>
      </w:r>
      <w:r>
        <w:fldChar w:fldCharType="begin" w:fldLock="1"/>
      </w:r>
      <w:r>
        <w:instrText xml:space="preserve"> PAGEREF _Toc51675790 \h </w:instrText>
      </w:r>
      <w:r>
        <w:fldChar w:fldCharType="separate"/>
      </w:r>
      <w:r>
        <w:t>131</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5.3.52</w:t>
      </w:r>
      <w:r w:rsidRPr="00554D8C">
        <w:rPr>
          <w:rFonts w:ascii="Calibri" w:hAnsi="Calibri"/>
          <w:sz w:val="22"/>
          <w:szCs w:val="22"/>
          <w:lang w:eastAsia="en-GB"/>
        </w:rPr>
        <w:tab/>
      </w:r>
      <w:r w:rsidRPr="00B31A04">
        <w:rPr>
          <w:rFonts w:ascii="Courier New" w:hAnsi="Courier New"/>
        </w:rPr>
        <w:t>AMFRegion</w:t>
      </w:r>
      <w:r>
        <w:tab/>
      </w:r>
      <w:r>
        <w:fldChar w:fldCharType="begin" w:fldLock="1"/>
      </w:r>
      <w:r>
        <w:instrText xml:space="preserve"> PAGEREF _Toc51675791 \h </w:instrText>
      </w:r>
      <w:r>
        <w:fldChar w:fldCharType="separate"/>
      </w:r>
      <w:r>
        <w:t>131</w:t>
      </w:r>
      <w:r>
        <w:fldChar w:fldCharType="end"/>
      </w:r>
    </w:p>
    <w:p w:rsidR="00296FDE" w:rsidRPr="00554D8C" w:rsidRDefault="00296FDE">
      <w:pPr>
        <w:pStyle w:val="TOC4"/>
        <w:rPr>
          <w:rFonts w:ascii="Calibri" w:hAnsi="Calibri"/>
          <w:sz w:val="22"/>
          <w:szCs w:val="22"/>
          <w:lang w:eastAsia="en-GB"/>
        </w:rPr>
      </w:pPr>
      <w:r>
        <w:rPr>
          <w:lang w:eastAsia="zh-CN"/>
        </w:rPr>
        <w:t>5.3</w:t>
      </w:r>
      <w:r>
        <w:t>.52.1</w:t>
      </w:r>
      <w:r w:rsidRPr="00554D8C">
        <w:rPr>
          <w:rFonts w:ascii="Calibri" w:hAnsi="Calibri"/>
          <w:sz w:val="22"/>
          <w:szCs w:val="22"/>
          <w:lang w:eastAsia="en-GB"/>
        </w:rPr>
        <w:tab/>
      </w:r>
      <w:r>
        <w:t>Definition</w:t>
      </w:r>
      <w:r>
        <w:tab/>
      </w:r>
      <w:r>
        <w:fldChar w:fldCharType="begin" w:fldLock="1"/>
      </w:r>
      <w:r>
        <w:instrText xml:space="preserve"> PAGEREF _Toc51675792 \h </w:instrText>
      </w:r>
      <w:r>
        <w:fldChar w:fldCharType="separate"/>
      </w:r>
      <w:r>
        <w:t>131</w:t>
      </w:r>
      <w:r>
        <w:fldChar w:fldCharType="end"/>
      </w:r>
    </w:p>
    <w:p w:rsidR="00296FDE" w:rsidRPr="00554D8C" w:rsidRDefault="00296FDE">
      <w:pPr>
        <w:pStyle w:val="TOC4"/>
        <w:rPr>
          <w:rFonts w:ascii="Calibri" w:hAnsi="Calibri"/>
          <w:sz w:val="22"/>
          <w:szCs w:val="22"/>
          <w:lang w:eastAsia="en-GB"/>
        </w:rPr>
      </w:pPr>
      <w:r>
        <w:t>5.3.52.2</w:t>
      </w:r>
      <w:r w:rsidRPr="00554D8C">
        <w:rPr>
          <w:rFonts w:ascii="Calibri" w:hAnsi="Calibri"/>
          <w:sz w:val="22"/>
          <w:szCs w:val="22"/>
          <w:lang w:eastAsia="en-GB"/>
        </w:rPr>
        <w:tab/>
      </w:r>
      <w:r>
        <w:t>Attributes</w:t>
      </w:r>
      <w:r>
        <w:tab/>
      </w:r>
      <w:r>
        <w:fldChar w:fldCharType="begin" w:fldLock="1"/>
      </w:r>
      <w:r>
        <w:instrText xml:space="preserve"> PAGEREF _Toc51675793 \h </w:instrText>
      </w:r>
      <w:r>
        <w:fldChar w:fldCharType="separate"/>
      </w:r>
      <w:r>
        <w:t>131</w:t>
      </w:r>
      <w:r>
        <w:fldChar w:fldCharType="end"/>
      </w:r>
    </w:p>
    <w:p w:rsidR="00296FDE" w:rsidRPr="00554D8C" w:rsidRDefault="00296FDE">
      <w:pPr>
        <w:pStyle w:val="TOC4"/>
        <w:rPr>
          <w:rFonts w:ascii="Calibri" w:hAnsi="Calibri"/>
          <w:sz w:val="22"/>
          <w:szCs w:val="22"/>
          <w:lang w:eastAsia="en-GB"/>
        </w:rPr>
      </w:pPr>
      <w:r>
        <w:t>5.3.52.3</w:t>
      </w:r>
      <w:r w:rsidRPr="00554D8C">
        <w:rPr>
          <w:rFonts w:ascii="Calibri" w:hAnsi="Calibri"/>
          <w:sz w:val="22"/>
          <w:szCs w:val="22"/>
          <w:lang w:eastAsia="en-GB"/>
        </w:rPr>
        <w:tab/>
      </w:r>
      <w:r>
        <w:t>Attribute constraints</w:t>
      </w:r>
      <w:r>
        <w:tab/>
      </w:r>
      <w:r>
        <w:fldChar w:fldCharType="begin" w:fldLock="1"/>
      </w:r>
      <w:r>
        <w:instrText xml:space="preserve"> PAGEREF _Toc51675794 \h </w:instrText>
      </w:r>
      <w:r>
        <w:fldChar w:fldCharType="separate"/>
      </w:r>
      <w:r>
        <w:t>132</w:t>
      </w:r>
      <w:r>
        <w:fldChar w:fldCharType="end"/>
      </w:r>
    </w:p>
    <w:p w:rsidR="00296FDE" w:rsidRPr="00554D8C" w:rsidRDefault="00296FDE">
      <w:pPr>
        <w:pStyle w:val="TOC4"/>
        <w:rPr>
          <w:rFonts w:ascii="Calibri" w:hAnsi="Calibri"/>
          <w:sz w:val="22"/>
          <w:szCs w:val="22"/>
          <w:lang w:eastAsia="en-GB"/>
        </w:rPr>
      </w:pPr>
      <w:r>
        <w:rPr>
          <w:lang w:eastAsia="zh-CN"/>
        </w:rPr>
        <w:t>5</w:t>
      </w:r>
      <w:r>
        <w:t>.3.52.4</w:t>
      </w:r>
      <w:r w:rsidRPr="00554D8C">
        <w:rPr>
          <w:rFonts w:ascii="Calibri" w:hAnsi="Calibri"/>
          <w:sz w:val="22"/>
          <w:szCs w:val="22"/>
          <w:lang w:eastAsia="en-GB"/>
        </w:rPr>
        <w:tab/>
      </w:r>
      <w:r>
        <w:t>Notifications</w:t>
      </w:r>
      <w:r>
        <w:tab/>
      </w:r>
      <w:r>
        <w:fldChar w:fldCharType="begin" w:fldLock="1"/>
      </w:r>
      <w:r>
        <w:instrText xml:space="preserve"> PAGEREF _Toc51675795 \h </w:instrText>
      </w:r>
      <w:r>
        <w:fldChar w:fldCharType="separate"/>
      </w:r>
      <w:r>
        <w:t>132</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5.3.53</w:t>
      </w:r>
      <w:r w:rsidRPr="00554D8C">
        <w:rPr>
          <w:rFonts w:ascii="Calibri" w:hAnsi="Calibri"/>
          <w:sz w:val="22"/>
          <w:szCs w:val="22"/>
          <w:lang w:eastAsia="en-GB"/>
        </w:rPr>
        <w:tab/>
      </w:r>
      <w:r w:rsidRPr="00B31A04">
        <w:rPr>
          <w:rFonts w:ascii="Courier New" w:hAnsi="Courier New"/>
        </w:rPr>
        <w:t>ExternalAMFFunction</w:t>
      </w:r>
      <w:r>
        <w:tab/>
      </w:r>
      <w:r>
        <w:fldChar w:fldCharType="begin" w:fldLock="1"/>
      </w:r>
      <w:r>
        <w:instrText xml:space="preserve"> PAGEREF _Toc51675796 \h </w:instrText>
      </w:r>
      <w:r>
        <w:fldChar w:fldCharType="separate"/>
      </w:r>
      <w:r>
        <w:t>132</w:t>
      </w:r>
      <w:r>
        <w:fldChar w:fldCharType="end"/>
      </w:r>
    </w:p>
    <w:p w:rsidR="00296FDE" w:rsidRPr="00554D8C" w:rsidRDefault="00296FDE">
      <w:pPr>
        <w:pStyle w:val="TOC4"/>
        <w:rPr>
          <w:rFonts w:ascii="Calibri" w:hAnsi="Calibri"/>
          <w:sz w:val="22"/>
          <w:szCs w:val="22"/>
          <w:lang w:eastAsia="en-GB"/>
        </w:rPr>
      </w:pPr>
      <w:r>
        <w:t>5.3.53.1</w:t>
      </w:r>
      <w:r w:rsidRPr="00554D8C">
        <w:rPr>
          <w:rFonts w:ascii="Calibri" w:hAnsi="Calibri"/>
          <w:sz w:val="22"/>
          <w:szCs w:val="22"/>
          <w:lang w:eastAsia="en-GB"/>
        </w:rPr>
        <w:tab/>
      </w:r>
      <w:r>
        <w:t>Definition</w:t>
      </w:r>
      <w:r>
        <w:tab/>
      </w:r>
      <w:r>
        <w:fldChar w:fldCharType="begin" w:fldLock="1"/>
      </w:r>
      <w:r>
        <w:instrText xml:space="preserve"> PAGEREF _Toc51675797 \h </w:instrText>
      </w:r>
      <w:r>
        <w:fldChar w:fldCharType="separate"/>
      </w:r>
      <w:r>
        <w:t>132</w:t>
      </w:r>
      <w:r>
        <w:fldChar w:fldCharType="end"/>
      </w:r>
    </w:p>
    <w:p w:rsidR="00296FDE" w:rsidRPr="00554D8C" w:rsidRDefault="00296FDE">
      <w:pPr>
        <w:pStyle w:val="TOC4"/>
        <w:rPr>
          <w:rFonts w:ascii="Calibri" w:hAnsi="Calibri"/>
          <w:sz w:val="22"/>
          <w:szCs w:val="22"/>
          <w:lang w:eastAsia="en-GB"/>
        </w:rPr>
      </w:pPr>
      <w:r>
        <w:t>5.3.53.2</w:t>
      </w:r>
      <w:r w:rsidRPr="00554D8C">
        <w:rPr>
          <w:rFonts w:ascii="Calibri" w:hAnsi="Calibri"/>
          <w:sz w:val="22"/>
          <w:szCs w:val="22"/>
          <w:lang w:eastAsia="en-GB"/>
        </w:rPr>
        <w:tab/>
      </w:r>
      <w:r>
        <w:t>Attributes</w:t>
      </w:r>
      <w:r>
        <w:tab/>
      </w:r>
      <w:r>
        <w:fldChar w:fldCharType="begin" w:fldLock="1"/>
      </w:r>
      <w:r>
        <w:instrText xml:space="preserve"> PAGEREF _Toc51675798 \h </w:instrText>
      </w:r>
      <w:r>
        <w:fldChar w:fldCharType="separate"/>
      </w:r>
      <w:r>
        <w:t>132</w:t>
      </w:r>
      <w:r>
        <w:fldChar w:fldCharType="end"/>
      </w:r>
    </w:p>
    <w:p w:rsidR="00296FDE" w:rsidRPr="00554D8C" w:rsidRDefault="00296FDE">
      <w:pPr>
        <w:pStyle w:val="TOC4"/>
        <w:rPr>
          <w:rFonts w:ascii="Calibri" w:hAnsi="Calibri"/>
          <w:sz w:val="22"/>
          <w:szCs w:val="22"/>
          <w:lang w:eastAsia="en-GB"/>
        </w:rPr>
      </w:pPr>
      <w:r>
        <w:t>5.3.53.3</w:t>
      </w:r>
      <w:r w:rsidRPr="00554D8C">
        <w:rPr>
          <w:rFonts w:ascii="Calibri" w:hAnsi="Calibri"/>
          <w:sz w:val="22"/>
          <w:szCs w:val="22"/>
          <w:lang w:eastAsia="en-GB"/>
        </w:rPr>
        <w:tab/>
      </w:r>
      <w:r>
        <w:t>Attribute constraints</w:t>
      </w:r>
      <w:r>
        <w:tab/>
      </w:r>
      <w:r>
        <w:fldChar w:fldCharType="begin" w:fldLock="1"/>
      </w:r>
      <w:r>
        <w:instrText xml:space="preserve"> PAGEREF _Toc51675799 \h </w:instrText>
      </w:r>
      <w:r>
        <w:fldChar w:fldCharType="separate"/>
      </w:r>
      <w:r>
        <w:t>132</w:t>
      </w:r>
      <w:r>
        <w:fldChar w:fldCharType="end"/>
      </w:r>
    </w:p>
    <w:p w:rsidR="00296FDE" w:rsidRPr="00554D8C" w:rsidRDefault="00296FDE">
      <w:pPr>
        <w:pStyle w:val="TOC4"/>
        <w:rPr>
          <w:rFonts w:ascii="Calibri" w:hAnsi="Calibri"/>
          <w:sz w:val="22"/>
          <w:szCs w:val="22"/>
          <w:lang w:eastAsia="en-GB"/>
        </w:rPr>
      </w:pPr>
      <w:r>
        <w:rPr>
          <w:lang w:eastAsia="zh-CN"/>
        </w:rPr>
        <w:t>5.3.53.</w:t>
      </w:r>
      <w:r>
        <w:t>4</w:t>
      </w:r>
      <w:r w:rsidRPr="00554D8C">
        <w:rPr>
          <w:rFonts w:ascii="Calibri" w:hAnsi="Calibri"/>
          <w:sz w:val="22"/>
          <w:szCs w:val="22"/>
          <w:lang w:eastAsia="en-GB"/>
        </w:rPr>
        <w:tab/>
      </w:r>
      <w:r>
        <w:t>Notifications</w:t>
      </w:r>
      <w:r>
        <w:tab/>
      </w:r>
      <w:r>
        <w:fldChar w:fldCharType="begin" w:fldLock="1"/>
      </w:r>
      <w:r>
        <w:instrText xml:space="preserve"> PAGEREF _Toc51675800 \h </w:instrText>
      </w:r>
      <w:r>
        <w:fldChar w:fldCharType="separate"/>
      </w:r>
      <w:r>
        <w:t>132</w:t>
      </w:r>
      <w:r>
        <w:fldChar w:fldCharType="end"/>
      </w:r>
    </w:p>
    <w:p w:rsidR="00296FDE" w:rsidRPr="00554D8C" w:rsidRDefault="00296FDE">
      <w:pPr>
        <w:pStyle w:val="TOC3"/>
        <w:rPr>
          <w:rFonts w:ascii="Calibri" w:hAnsi="Calibri"/>
          <w:sz w:val="22"/>
          <w:szCs w:val="22"/>
          <w:lang w:eastAsia="en-GB"/>
        </w:rPr>
      </w:pPr>
      <w:r w:rsidRPr="00B31A04">
        <w:rPr>
          <w:lang w:val="en-US"/>
        </w:rPr>
        <w:t>5.3.54</w:t>
      </w:r>
      <w:r w:rsidRPr="00554D8C">
        <w:rPr>
          <w:rFonts w:ascii="Calibri" w:hAnsi="Calibri"/>
          <w:sz w:val="22"/>
          <w:szCs w:val="22"/>
          <w:lang w:eastAsia="en-GB"/>
        </w:rPr>
        <w:tab/>
      </w:r>
      <w:r w:rsidRPr="00B31A04">
        <w:rPr>
          <w:lang w:val="en-US"/>
        </w:rPr>
        <w:t>ManagedNFProfile &lt;&lt;dataType&gt;&gt;</w:t>
      </w:r>
      <w:r>
        <w:tab/>
      </w:r>
      <w:r>
        <w:fldChar w:fldCharType="begin" w:fldLock="1"/>
      </w:r>
      <w:r>
        <w:instrText xml:space="preserve"> PAGEREF _Toc51675801 \h </w:instrText>
      </w:r>
      <w:r>
        <w:fldChar w:fldCharType="separate"/>
      </w:r>
      <w:r>
        <w:t>132</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.3.54.1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_Toc51675802 \h </w:instrText>
      </w:r>
      <w:r>
        <w:fldChar w:fldCharType="separate"/>
      </w:r>
      <w:r>
        <w:t>132</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.3.54.2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_Toc51675803 \h </w:instrText>
      </w:r>
      <w:r>
        <w:fldChar w:fldCharType="separate"/>
      </w:r>
      <w:r>
        <w:t>132</w:t>
      </w:r>
      <w:r>
        <w:fldChar w:fldCharType="end"/>
      </w:r>
    </w:p>
    <w:p w:rsidR="00296FDE" w:rsidRPr="00554D8C" w:rsidRDefault="00296FDE">
      <w:pPr>
        <w:pStyle w:val="TOC4"/>
        <w:rPr>
          <w:rFonts w:ascii="Calibri" w:hAnsi="Calibri"/>
          <w:sz w:val="22"/>
          <w:szCs w:val="22"/>
          <w:lang w:eastAsia="en-GB"/>
        </w:rPr>
      </w:pPr>
      <w:r w:rsidRPr="00B31A04">
        <w:rPr>
          <w:lang w:val="en-US"/>
        </w:rPr>
        <w:t>5.3.54.3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_Toc51675804 \h </w:instrText>
      </w:r>
      <w:r>
        <w:fldChar w:fldCharType="separate"/>
      </w:r>
      <w:r>
        <w:t>133</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.3.54.4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_Toc51675805 \h </w:instrText>
      </w:r>
      <w:r>
        <w:fldChar w:fldCharType="separate"/>
      </w:r>
      <w:r>
        <w:t>133</w:t>
      </w:r>
      <w:r>
        <w:fldChar w:fldCharType="end"/>
      </w:r>
    </w:p>
    <w:p w:rsidR="00296FDE" w:rsidRPr="00554D8C" w:rsidRDefault="00296FDE">
      <w:pPr>
        <w:pStyle w:val="TOC3"/>
        <w:rPr>
          <w:rFonts w:ascii="Calibri" w:hAnsi="Calibri"/>
          <w:sz w:val="22"/>
          <w:szCs w:val="22"/>
          <w:lang w:eastAsia="en-GB"/>
        </w:rPr>
      </w:pPr>
      <w:r w:rsidRPr="00B31A04">
        <w:rPr>
          <w:lang w:val="en-US"/>
        </w:rPr>
        <w:t>5.3.55</w:t>
      </w:r>
      <w:r w:rsidRPr="00554D8C">
        <w:rPr>
          <w:rFonts w:ascii="Calibri" w:hAnsi="Calibri"/>
          <w:sz w:val="22"/>
          <w:szCs w:val="22"/>
          <w:lang w:eastAsia="en-GB"/>
        </w:rPr>
        <w:tab/>
      </w:r>
      <w:r w:rsidRPr="00B31A04">
        <w:rPr>
          <w:lang w:val="en-US"/>
        </w:rPr>
        <w:t>HostAddr &lt;&lt;choice&gt;&gt;</w:t>
      </w:r>
      <w:r>
        <w:tab/>
      </w:r>
      <w:r>
        <w:fldChar w:fldCharType="begin" w:fldLock="1"/>
      </w:r>
      <w:r>
        <w:instrText xml:space="preserve"> PAGEREF _Toc51675806 \h </w:instrText>
      </w:r>
      <w:r>
        <w:fldChar w:fldCharType="separate"/>
      </w:r>
      <w:r>
        <w:t>133</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.3.55.1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_Toc51675807 \h </w:instrText>
      </w:r>
      <w:r>
        <w:fldChar w:fldCharType="separate"/>
      </w:r>
      <w:r>
        <w:t>133</w:t>
      </w:r>
      <w:r>
        <w:fldChar w:fldCharType="end"/>
      </w:r>
    </w:p>
    <w:p w:rsidR="00296FDE" w:rsidRPr="00554D8C" w:rsidRDefault="00296FDE">
      <w:pPr>
        <w:pStyle w:val="TOC3"/>
        <w:rPr>
          <w:rFonts w:ascii="Calibri" w:hAnsi="Calibri"/>
          <w:sz w:val="22"/>
          <w:szCs w:val="22"/>
          <w:lang w:eastAsia="en-GB"/>
        </w:rPr>
      </w:pPr>
      <w:r w:rsidRPr="00B31A04">
        <w:rPr>
          <w:lang w:val="en-US"/>
        </w:rPr>
        <w:t>5.3.56</w:t>
      </w:r>
      <w:r w:rsidRPr="00554D8C">
        <w:rPr>
          <w:rFonts w:ascii="Calibri" w:hAnsi="Calibri"/>
          <w:sz w:val="22"/>
          <w:szCs w:val="22"/>
          <w:lang w:eastAsia="en-GB"/>
        </w:rPr>
        <w:tab/>
      </w:r>
      <w:r w:rsidRPr="00B31A04">
        <w:rPr>
          <w:lang w:val="en-US"/>
        </w:rPr>
        <w:t>NFInfo &lt;&lt;choice&gt;&gt;</w:t>
      </w:r>
      <w:r>
        <w:tab/>
      </w:r>
      <w:r>
        <w:fldChar w:fldCharType="begin" w:fldLock="1"/>
      </w:r>
      <w:r>
        <w:instrText xml:space="preserve"> PAGEREF _Toc51675808 \h </w:instrText>
      </w:r>
      <w:r>
        <w:fldChar w:fldCharType="separate"/>
      </w:r>
      <w:r>
        <w:t>133</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.3.56.1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_Toc51675809 \h </w:instrText>
      </w:r>
      <w:r>
        <w:fldChar w:fldCharType="separate"/>
      </w:r>
      <w:r>
        <w:t>133</w:t>
      </w:r>
      <w:r>
        <w:fldChar w:fldCharType="end"/>
      </w:r>
    </w:p>
    <w:p w:rsidR="00296FDE" w:rsidRPr="00554D8C" w:rsidRDefault="00296FDE">
      <w:pPr>
        <w:pStyle w:val="TOC3"/>
        <w:rPr>
          <w:rFonts w:ascii="Calibri" w:hAnsi="Calibri"/>
          <w:sz w:val="22"/>
          <w:szCs w:val="22"/>
          <w:lang w:eastAsia="en-GB"/>
        </w:rPr>
      </w:pPr>
      <w:r w:rsidRPr="00B31A04">
        <w:rPr>
          <w:lang w:val="en-US"/>
        </w:rPr>
        <w:t>5.3.57</w:t>
      </w:r>
      <w:r w:rsidRPr="00554D8C">
        <w:rPr>
          <w:rFonts w:ascii="Calibri" w:hAnsi="Calibri"/>
          <w:sz w:val="22"/>
          <w:szCs w:val="22"/>
          <w:lang w:eastAsia="en-GB"/>
        </w:rPr>
        <w:tab/>
      </w:r>
      <w:r w:rsidRPr="00B31A04">
        <w:rPr>
          <w:lang w:val="en-US"/>
        </w:rPr>
        <w:t>UdmInfo &lt;&lt;dataType&gt;&gt;</w:t>
      </w:r>
      <w:r>
        <w:tab/>
      </w:r>
      <w:r>
        <w:fldChar w:fldCharType="begin" w:fldLock="1"/>
      </w:r>
      <w:r>
        <w:instrText xml:space="preserve"> PAGEREF _Toc51675810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.3.57.1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_Toc51675811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.3.57.2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_Toc51675812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rPr>
        <w:t>5.3.57.3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_Toc51675813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.3.57.4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_Toc51675814 \h </w:instrText>
      </w:r>
      <w:r>
        <w:fldChar w:fldCharType="separate"/>
      </w:r>
      <w:r>
        <w:t>134</w:t>
      </w:r>
      <w:r>
        <w:fldChar w:fldCharType="end"/>
      </w:r>
    </w:p>
    <w:p w:rsidR="00296FDE" w:rsidRPr="00554D8C" w:rsidRDefault="00296FDE">
      <w:pPr>
        <w:pStyle w:val="TOC3"/>
        <w:rPr>
          <w:rFonts w:ascii="Calibri" w:hAnsi="Calibri"/>
          <w:sz w:val="22"/>
          <w:szCs w:val="22"/>
          <w:lang w:eastAsia="en-GB"/>
        </w:rPr>
      </w:pPr>
      <w:r w:rsidRPr="00B31A04">
        <w:rPr>
          <w:lang w:val="en-US"/>
        </w:rPr>
        <w:t>5.3.58</w:t>
      </w:r>
      <w:r w:rsidRPr="00554D8C">
        <w:rPr>
          <w:rFonts w:ascii="Calibri" w:hAnsi="Calibri"/>
          <w:sz w:val="22"/>
          <w:szCs w:val="22"/>
          <w:lang w:eastAsia="en-GB"/>
        </w:rPr>
        <w:tab/>
      </w:r>
      <w:r w:rsidRPr="00B31A04">
        <w:rPr>
          <w:lang w:val="en-US"/>
        </w:rPr>
        <w:t>AusfInfo &lt;&lt;dataType&gt;&gt;</w:t>
      </w:r>
      <w:r>
        <w:tab/>
      </w:r>
      <w:r>
        <w:fldChar w:fldCharType="begin" w:fldLock="1"/>
      </w:r>
      <w:r>
        <w:instrText xml:space="preserve"> PAGEREF _Toc51675815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.3.58.1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_Toc51675816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.3.58.2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_Toc51675817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rPr>
        <w:lastRenderedPageBreak/>
        <w:t>5.3.58.3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_Toc51675818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.3.58.4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_Toc51675819 \h </w:instrText>
      </w:r>
      <w:r>
        <w:fldChar w:fldCharType="separate"/>
      </w:r>
      <w:r>
        <w:t>134</w:t>
      </w:r>
      <w:r>
        <w:fldChar w:fldCharType="end"/>
      </w:r>
    </w:p>
    <w:p w:rsidR="00296FDE" w:rsidRPr="00554D8C" w:rsidRDefault="00296FDE">
      <w:pPr>
        <w:pStyle w:val="TOC3"/>
        <w:rPr>
          <w:rFonts w:ascii="Calibri" w:hAnsi="Calibri"/>
          <w:sz w:val="22"/>
          <w:szCs w:val="22"/>
          <w:lang w:eastAsia="en-GB"/>
        </w:rPr>
      </w:pPr>
      <w:r w:rsidRPr="00B31A04">
        <w:rPr>
          <w:lang w:val="en-US"/>
        </w:rPr>
        <w:t>5.3.59</w:t>
      </w:r>
      <w:r w:rsidRPr="00554D8C">
        <w:rPr>
          <w:rFonts w:ascii="Calibri" w:hAnsi="Calibri"/>
          <w:sz w:val="22"/>
          <w:szCs w:val="22"/>
          <w:lang w:eastAsia="en-GB"/>
        </w:rPr>
        <w:tab/>
      </w:r>
      <w:r w:rsidRPr="00B31A04">
        <w:rPr>
          <w:lang w:val="en-US"/>
        </w:rPr>
        <w:t>UpfInfo &lt;&lt;dataType&gt;&gt;</w:t>
      </w:r>
      <w:r>
        <w:tab/>
      </w:r>
      <w:r>
        <w:fldChar w:fldCharType="begin" w:fldLock="1"/>
      </w:r>
      <w:r>
        <w:instrText xml:space="preserve"> PAGEREF _Toc51675820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.3.59.1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_Toc51675821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.3.59.2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_Toc51675822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rPr>
        <w:t>5.3.59.3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_Toc51675823 \h </w:instrText>
      </w:r>
      <w:r>
        <w:fldChar w:fldCharType="separate"/>
      </w:r>
      <w:r>
        <w:t>134</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.3.59.4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_Toc51675824 \h </w:instrText>
      </w:r>
      <w:r>
        <w:fldChar w:fldCharType="separate"/>
      </w:r>
      <w:r>
        <w:t>135</w:t>
      </w:r>
      <w:r>
        <w:fldChar w:fldCharType="end"/>
      </w:r>
    </w:p>
    <w:p w:rsidR="00296FDE" w:rsidRPr="00554D8C" w:rsidRDefault="00296FDE">
      <w:pPr>
        <w:pStyle w:val="TOC3"/>
        <w:rPr>
          <w:rFonts w:ascii="Calibri" w:hAnsi="Calibri"/>
          <w:sz w:val="22"/>
          <w:szCs w:val="22"/>
          <w:lang w:eastAsia="en-GB"/>
        </w:rPr>
      </w:pPr>
      <w:r w:rsidRPr="00B31A04">
        <w:rPr>
          <w:lang w:val="en-US"/>
        </w:rPr>
        <w:t>5.3.60</w:t>
      </w:r>
      <w:r w:rsidRPr="00554D8C">
        <w:rPr>
          <w:rFonts w:ascii="Calibri" w:hAnsi="Calibri"/>
          <w:sz w:val="22"/>
          <w:szCs w:val="22"/>
          <w:lang w:eastAsia="en-GB"/>
        </w:rPr>
        <w:tab/>
      </w:r>
      <w:r w:rsidRPr="00B31A04">
        <w:rPr>
          <w:lang w:val="en-US"/>
        </w:rPr>
        <w:t>AmfInfo &lt;&lt;dataType&gt;&gt;</w:t>
      </w:r>
      <w:r>
        <w:tab/>
      </w:r>
      <w:r>
        <w:fldChar w:fldCharType="begin" w:fldLock="1"/>
      </w:r>
      <w:r>
        <w:instrText xml:space="preserve"> PAGEREF _Toc51675825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.3.60.1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_Toc51675826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.3.60.2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_Toc51675827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rPr>
        <w:t>5.3.60.3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_Toc51675828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.3.60.4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_Toc51675829 \h </w:instrText>
      </w:r>
      <w:r>
        <w:fldChar w:fldCharType="separate"/>
      </w:r>
      <w:r>
        <w:t>135</w:t>
      </w:r>
      <w:r>
        <w:fldChar w:fldCharType="end"/>
      </w:r>
    </w:p>
    <w:p w:rsidR="00296FDE" w:rsidRPr="00554D8C" w:rsidRDefault="00296FDE">
      <w:pPr>
        <w:pStyle w:val="TOC3"/>
        <w:rPr>
          <w:rFonts w:ascii="Calibri" w:hAnsi="Calibri"/>
          <w:sz w:val="22"/>
          <w:szCs w:val="22"/>
          <w:lang w:eastAsia="en-GB"/>
        </w:rPr>
      </w:pPr>
      <w:r w:rsidRPr="00B31A04">
        <w:rPr>
          <w:lang w:val="en-US"/>
        </w:rPr>
        <w:t>5.3.61</w:t>
      </w:r>
      <w:r w:rsidRPr="00554D8C">
        <w:rPr>
          <w:rFonts w:ascii="Calibri" w:hAnsi="Calibri"/>
          <w:sz w:val="22"/>
          <w:szCs w:val="22"/>
          <w:lang w:eastAsia="en-GB"/>
        </w:rPr>
        <w:tab/>
      </w:r>
      <w:r w:rsidRPr="00B31A04">
        <w:rPr>
          <w:lang w:val="en-US"/>
        </w:rPr>
        <w:t>Udrinfo &lt;&lt;dataType&gt;&gt;</w:t>
      </w:r>
      <w:r>
        <w:tab/>
      </w:r>
      <w:r>
        <w:fldChar w:fldCharType="begin" w:fldLock="1"/>
      </w:r>
      <w:r>
        <w:instrText xml:space="preserve"> PAGEREF _Toc51675830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.3.61.1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_Toc51675831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.3.61.2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_Toc51675832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rPr>
        <w:t>5.3.61.3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_Toc51675833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.3.61.4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_Toc51675834 \h </w:instrText>
      </w:r>
      <w:r>
        <w:fldChar w:fldCharType="separate"/>
      </w:r>
      <w:r>
        <w:t>135</w:t>
      </w:r>
      <w:r>
        <w:fldChar w:fldCharType="end"/>
      </w:r>
    </w:p>
    <w:p w:rsidR="00296FDE" w:rsidRPr="00554D8C" w:rsidRDefault="00296FDE">
      <w:pPr>
        <w:pStyle w:val="TOC3"/>
        <w:rPr>
          <w:rFonts w:ascii="Calibri" w:hAnsi="Calibri"/>
          <w:sz w:val="22"/>
          <w:szCs w:val="22"/>
          <w:lang w:eastAsia="en-GB"/>
        </w:rPr>
      </w:pPr>
      <w:r>
        <w:rPr>
          <w:lang w:eastAsia="zh-CN"/>
        </w:rPr>
        <w:t>5.3.62</w:t>
      </w:r>
      <w:r w:rsidRPr="00554D8C">
        <w:rPr>
          <w:rFonts w:ascii="Calibri" w:hAnsi="Calibri"/>
          <w:sz w:val="22"/>
          <w:szCs w:val="22"/>
          <w:lang w:eastAsia="en-GB"/>
        </w:rPr>
        <w:tab/>
      </w:r>
      <w:r w:rsidRPr="00B31A04">
        <w:rPr>
          <w:rFonts w:ascii="Courier New" w:hAnsi="Courier New"/>
          <w:lang w:eastAsia="zh-CN"/>
        </w:rPr>
        <w:t>EP_N32</w:t>
      </w:r>
      <w:r>
        <w:tab/>
      </w:r>
      <w:r>
        <w:fldChar w:fldCharType="begin" w:fldLock="1"/>
      </w:r>
      <w:r>
        <w:instrText xml:space="preserve"> PAGEREF _Toc51675835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Pr>
          <w:lang w:eastAsia="zh-CN"/>
        </w:rPr>
        <w:t>5.3.62</w:t>
      </w:r>
      <w:r>
        <w:t>.1</w:t>
      </w:r>
      <w:r w:rsidRPr="00554D8C">
        <w:rPr>
          <w:rFonts w:ascii="Calibri" w:hAnsi="Calibri"/>
          <w:sz w:val="22"/>
          <w:szCs w:val="22"/>
          <w:lang w:eastAsia="en-GB"/>
        </w:rPr>
        <w:tab/>
      </w:r>
      <w:r>
        <w:t>Definition</w:t>
      </w:r>
      <w:r>
        <w:tab/>
      </w:r>
      <w:r>
        <w:fldChar w:fldCharType="begin" w:fldLock="1"/>
      </w:r>
      <w:r>
        <w:instrText xml:space="preserve"> PAGEREF _Toc51675836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Pr>
          <w:lang w:eastAsia="zh-CN"/>
        </w:rPr>
        <w:t>5.3.62</w:t>
      </w:r>
      <w:r>
        <w:t>.2</w:t>
      </w:r>
      <w:r w:rsidRPr="00554D8C">
        <w:rPr>
          <w:rFonts w:ascii="Calibri" w:hAnsi="Calibri"/>
          <w:sz w:val="22"/>
          <w:szCs w:val="22"/>
          <w:lang w:eastAsia="en-GB"/>
        </w:rPr>
        <w:tab/>
      </w:r>
      <w:r>
        <w:t>Attributes</w:t>
      </w:r>
      <w:r>
        <w:tab/>
      </w:r>
      <w:r>
        <w:fldChar w:fldCharType="begin" w:fldLock="1"/>
      </w:r>
      <w:r>
        <w:instrText xml:space="preserve"> PAGEREF _Toc51675837 \h </w:instrText>
      </w:r>
      <w:r>
        <w:fldChar w:fldCharType="separate"/>
      </w:r>
      <w:r>
        <w:t>135</w:t>
      </w:r>
      <w:r>
        <w:fldChar w:fldCharType="end"/>
      </w:r>
    </w:p>
    <w:p w:rsidR="00296FDE" w:rsidRPr="00554D8C" w:rsidRDefault="00296FDE">
      <w:pPr>
        <w:pStyle w:val="TOC4"/>
        <w:rPr>
          <w:rFonts w:ascii="Calibri" w:hAnsi="Calibri"/>
          <w:sz w:val="22"/>
          <w:szCs w:val="22"/>
          <w:lang w:eastAsia="en-GB"/>
        </w:rPr>
      </w:pPr>
      <w:r>
        <w:rPr>
          <w:lang w:eastAsia="zh-CN"/>
        </w:rPr>
        <w:t>5</w:t>
      </w:r>
      <w:r>
        <w:t>.3.62.3</w:t>
      </w:r>
      <w:r w:rsidRPr="00554D8C">
        <w:rPr>
          <w:rFonts w:ascii="Calibri" w:hAnsi="Calibri"/>
          <w:sz w:val="22"/>
          <w:szCs w:val="22"/>
          <w:lang w:eastAsia="en-GB"/>
        </w:rPr>
        <w:tab/>
      </w:r>
      <w:r>
        <w:t>Attribute constraints</w:t>
      </w:r>
      <w:r>
        <w:tab/>
      </w:r>
      <w:r>
        <w:fldChar w:fldCharType="begin" w:fldLock="1"/>
      </w:r>
      <w:r>
        <w:instrText xml:space="preserve"> PAGEREF _Toc51675838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w:t>
      </w:r>
      <w:r>
        <w:t>.3.62.4</w:t>
      </w:r>
      <w:r w:rsidRPr="00554D8C">
        <w:rPr>
          <w:rFonts w:ascii="Calibri" w:hAnsi="Calibri"/>
          <w:sz w:val="22"/>
          <w:szCs w:val="22"/>
          <w:lang w:eastAsia="en-GB"/>
        </w:rPr>
        <w:tab/>
      </w:r>
      <w:r>
        <w:t>Notifications</w:t>
      </w:r>
      <w:r>
        <w:tab/>
      </w:r>
      <w:r>
        <w:fldChar w:fldCharType="begin" w:fldLock="1"/>
      </w:r>
      <w:r>
        <w:instrText xml:space="preserve"> PAGEREF _Toc51675839 \h </w:instrText>
      </w:r>
      <w:r>
        <w:fldChar w:fldCharType="separate"/>
      </w:r>
      <w:r>
        <w:t>136</w:t>
      </w:r>
      <w:r>
        <w:fldChar w:fldCharType="end"/>
      </w:r>
    </w:p>
    <w:p w:rsidR="00296FDE" w:rsidRPr="00554D8C" w:rsidRDefault="00296FDE">
      <w:pPr>
        <w:pStyle w:val="TOC3"/>
        <w:rPr>
          <w:rFonts w:ascii="Calibri" w:hAnsi="Calibri"/>
          <w:sz w:val="22"/>
          <w:szCs w:val="22"/>
          <w:lang w:eastAsia="en-GB"/>
        </w:rPr>
      </w:pPr>
      <w:r>
        <w:rPr>
          <w:lang w:eastAsia="zh-CN"/>
        </w:rPr>
        <w:t>5.3.63</w:t>
      </w:r>
      <w:r w:rsidRPr="00554D8C">
        <w:rPr>
          <w:rFonts w:ascii="Calibri" w:hAnsi="Calibri"/>
          <w:sz w:val="22"/>
          <w:szCs w:val="22"/>
          <w:lang w:eastAsia="en-GB"/>
        </w:rPr>
        <w:tab/>
      </w:r>
      <w:r w:rsidRPr="00B31A04">
        <w:rPr>
          <w:rFonts w:ascii="Courier New" w:hAnsi="Courier New"/>
          <w:lang w:eastAsia="zh-CN"/>
        </w:rPr>
        <w:t>ExternalSEPPFunction</w:t>
      </w:r>
      <w:r>
        <w:tab/>
      </w:r>
      <w:r>
        <w:fldChar w:fldCharType="begin" w:fldLock="1"/>
      </w:r>
      <w:r>
        <w:instrText xml:space="preserve"> PAGEREF _Toc51675840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5.3.63</w:t>
      </w:r>
      <w:r>
        <w:t>.1</w:t>
      </w:r>
      <w:r w:rsidRPr="00554D8C">
        <w:rPr>
          <w:rFonts w:ascii="Calibri" w:hAnsi="Calibri"/>
          <w:sz w:val="22"/>
          <w:szCs w:val="22"/>
          <w:lang w:eastAsia="en-GB"/>
        </w:rPr>
        <w:tab/>
      </w:r>
      <w:r>
        <w:t>Definition</w:t>
      </w:r>
      <w:r>
        <w:tab/>
      </w:r>
      <w:r>
        <w:fldChar w:fldCharType="begin" w:fldLock="1"/>
      </w:r>
      <w:r>
        <w:instrText xml:space="preserve"> PAGEREF _Toc51675841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5.3.63</w:t>
      </w:r>
      <w:r>
        <w:t>.2</w:t>
      </w:r>
      <w:r w:rsidRPr="00554D8C">
        <w:rPr>
          <w:rFonts w:ascii="Calibri" w:hAnsi="Calibri"/>
          <w:sz w:val="22"/>
          <w:szCs w:val="22"/>
          <w:lang w:eastAsia="en-GB"/>
        </w:rPr>
        <w:tab/>
      </w:r>
      <w:r>
        <w:t>Attributes</w:t>
      </w:r>
      <w:r>
        <w:tab/>
      </w:r>
      <w:r>
        <w:fldChar w:fldCharType="begin" w:fldLock="1"/>
      </w:r>
      <w:r>
        <w:instrText xml:space="preserve"> PAGEREF _Toc51675842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5.3.63</w:t>
      </w:r>
      <w:r>
        <w:t>.3</w:t>
      </w:r>
      <w:r w:rsidRPr="00554D8C">
        <w:rPr>
          <w:rFonts w:ascii="Calibri" w:hAnsi="Calibri"/>
          <w:sz w:val="22"/>
          <w:szCs w:val="22"/>
          <w:lang w:eastAsia="en-GB"/>
        </w:rPr>
        <w:tab/>
      </w:r>
      <w:r>
        <w:t>Attribute constraints</w:t>
      </w:r>
      <w:r>
        <w:tab/>
      </w:r>
      <w:r>
        <w:fldChar w:fldCharType="begin" w:fldLock="1"/>
      </w:r>
      <w:r>
        <w:instrText xml:space="preserve"> PAGEREF _Toc51675843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5.3.63</w:t>
      </w:r>
      <w:r>
        <w:t>.4</w:t>
      </w:r>
      <w:r w:rsidRPr="00554D8C">
        <w:rPr>
          <w:rFonts w:ascii="Calibri" w:hAnsi="Calibri"/>
          <w:sz w:val="22"/>
          <w:szCs w:val="22"/>
          <w:lang w:eastAsia="en-GB"/>
        </w:rPr>
        <w:tab/>
      </w:r>
      <w:r>
        <w:t>Notifications</w:t>
      </w:r>
      <w:r>
        <w:tab/>
      </w:r>
      <w:r>
        <w:fldChar w:fldCharType="begin" w:fldLock="1"/>
      </w:r>
      <w:r>
        <w:instrText xml:space="preserve"> PAGEREF _Toc51675844 \h </w:instrText>
      </w:r>
      <w:r>
        <w:fldChar w:fldCharType="separate"/>
      </w:r>
      <w:r>
        <w:t>136</w:t>
      </w:r>
      <w:r>
        <w:fldChar w:fldCharType="end"/>
      </w:r>
    </w:p>
    <w:p w:rsidR="00296FDE" w:rsidRPr="00554D8C" w:rsidRDefault="00296FDE">
      <w:pPr>
        <w:pStyle w:val="TOC3"/>
        <w:rPr>
          <w:rFonts w:ascii="Calibri" w:hAnsi="Calibri"/>
          <w:sz w:val="22"/>
          <w:szCs w:val="22"/>
          <w:lang w:eastAsia="en-GB"/>
        </w:rPr>
      </w:pPr>
      <w:r>
        <w:rPr>
          <w:lang w:eastAsia="zh-CN"/>
        </w:rPr>
        <w:t>5.3.64</w:t>
      </w:r>
      <w:r w:rsidRPr="00554D8C">
        <w:rPr>
          <w:rFonts w:ascii="Calibri" w:hAnsi="Calibri"/>
          <w:sz w:val="22"/>
          <w:szCs w:val="22"/>
          <w:lang w:eastAsia="en-GB"/>
        </w:rPr>
        <w:tab/>
      </w:r>
      <w:r w:rsidRPr="00B31A04">
        <w:rPr>
          <w:rFonts w:ascii="Courier New" w:hAnsi="Courier New"/>
          <w:lang w:eastAsia="zh-CN"/>
        </w:rPr>
        <w:t>SEPPFunction &lt;&lt;ProxyClass&gt;&gt;</w:t>
      </w:r>
      <w:r>
        <w:tab/>
      </w:r>
      <w:r>
        <w:fldChar w:fldCharType="begin" w:fldLock="1"/>
      </w:r>
      <w:r>
        <w:instrText xml:space="preserve"> PAGEREF _Toc51675845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5.3.64</w:t>
      </w:r>
      <w:r>
        <w:t>.1</w:t>
      </w:r>
      <w:r w:rsidRPr="00554D8C">
        <w:rPr>
          <w:rFonts w:ascii="Calibri" w:hAnsi="Calibri"/>
          <w:sz w:val="22"/>
          <w:szCs w:val="22"/>
          <w:lang w:eastAsia="en-GB"/>
        </w:rPr>
        <w:tab/>
      </w:r>
      <w:r>
        <w:t>Definition</w:t>
      </w:r>
      <w:r>
        <w:tab/>
      </w:r>
      <w:r>
        <w:fldChar w:fldCharType="begin" w:fldLock="1"/>
      </w:r>
      <w:r>
        <w:instrText xml:space="preserve"> PAGEREF _Toc51675846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5.3.64</w:t>
      </w:r>
      <w:r>
        <w:t>.2</w:t>
      </w:r>
      <w:r w:rsidRPr="00554D8C">
        <w:rPr>
          <w:rFonts w:ascii="Calibri" w:hAnsi="Calibri"/>
          <w:sz w:val="22"/>
          <w:szCs w:val="22"/>
          <w:lang w:eastAsia="en-GB"/>
        </w:rPr>
        <w:tab/>
      </w:r>
      <w:r>
        <w:t>Attributes</w:t>
      </w:r>
      <w:r>
        <w:tab/>
      </w:r>
      <w:r>
        <w:fldChar w:fldCharType="begin" w:fldLock="1"/>
      </w:r>
      <w:r>
        <w:instrText xml:space="preserve"> PAGEREF _Toc51675847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5.3.64</w:t>
      </w:r>
      <w:r>
        <w:t>.3</w:t>
      </w:r>
      <w:r w:rsidRPr="00554D8C">
        <w:rPr>
          <w:rFonts w:ascii="Calibri" w:hAnsi="Calibri"/>
          <w:sz w:val="22"/>
          <w:szCs w:val="22"/>
          <w:lang w:eastAsia="en-GB"/>
        </w:rPr>
        <w:tab/>
      </w:r>
      <w:r>
        <w:t>Attribute constraints</w:t>
      </w:r>
      <w:r>
        <w:tab/>
      </w:r>
      <w:r>
        <w:fldChar w:fldCharType="begin" w:fldLock="1"/>
      </w:r>
      <w:r>
        <w:instrText xml:space="preserve"> PAGEREF _Toc51675848 \h </w:instrText>
      </w:r>
      <w:r>
        <w:fldChar w:fldCharType="separate"/>
      </w:r>
      <w:r>
        <w:t>136</w:t>
      </w:r>
      <w:r>
        <w:fldChar w:fldCharType="end"/>
      </w:r>
    </w:p>
    <w:p w:rsidR="00296FDE" w:rsidRPr="00554D8C" w:rsidRDefault="00296FDE">
      <w:pPr>
        <w:pStyle w:val="TOC4"/>
        <w:rPr>
          <w:rFonts w:ascii="Calibri" w:hAnsi="Calibri"/>
          <w:sz w:val="22"/>
          <w:szCs w:val="22"/>
          <w:lang w:eastAsia="en-GB"/>
        </w:rPr>
      </w:pPr>
      <w:r>
        <w:rPr>
          <w:lang w:eastAsia="zh-CN"/>
        </w:rPr>
        <w:t>5.3.64</w:t>
      </w:r>
      <w:r>
        <w:t>.4</w:t>
      </w:r>
      <w:r w:rsidRPr="00554D8C">
        <w:rPr>
          <w:rFonts w:ascii="Calibri" w:hAnsi="Calibri"/>
          <w:sz w:val="22"/>
          <w:szCs w:val="22"/>
          <w:lang w:eastAsia="en-GB"/>
        </w:rPr>
        <w:tab/>
      </w:r>
      <w:r>
        <w:t>Notifications</w:t>
      </w:r>
      <w:r>
        <w:tab/>
      </w:r>
      <w:r>
        <w:fldChar w:fldCharType="begin" w:fldLock="1"/>
      </w:r>
      <w:r>
        <w:instrText xml:space="preserve"> PAGEREF _Toc51675849 \h </w:instrText>
      </w:r>
      <w:r>
        <w:fldChar w:fldCharType="separate"/>
      </w:r>
      <w:r>
        <w:t>136</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5.3.65</w:t>
      </w:r>
      <w:r w:rsidRPr="00554D8C">
        <w:rPr>
          <w:rFonts w:ascii="Calibri" w:hAnsi="Calibri"/>
          <w:sz w:val="22"/>
          <w:szCs w:val="22"/>
          <w:lang w:eastAsia="en-GB"/>
        </w:rPr>
        <w:tab/>
      </w:r>
      <w:r w:rsidRPr="00B31A04">
        <w:rPr>
          <w:rFonts w:ascii="Courier New" w:hAnsi="Courier New"/>
        </w:rPr>
        <w:t>NEFFunction</w:t>
      </w:r>
      <w:r>
        <w:tab/>
      </w:r>
      <w:r>
        <w:fldChar w:fldCharType="begin" w:fldLock="1"/>
      </w:r>
      <w:r>
        <w:instrText xml:space="preserve"> PAGEREF _Toc51675850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5.3</w:t>
      </w:r>
      <w:r>
        <w:t>.65.1</w:t>
      </w:r>
      <w:r w:rsidRPr="00554D8C">
        <w:rPr>
          <w:rFonts w:ascii="Calibri" w:hAnsi="Calibri"/>
          <w:sz w:val="22"/>
          <w:szCs w:val="22"/>
          <w:lang w:eastAsia="en-GB"/>
        </w:rPr>
        <w:tab/>
      </w:r>
      <w:r>
        <w:t>Definition</w:t>
      </w:r>
      <w:r>
        <w:tab/>
      </w:r>
      <w:r>
        <w:fldChar w:fldCharType="begin" w:fldLock="1"/>
      </w:r>
      <w:r>
        <w:instrText xml:space="preserve"> PAGEREF _Toc51675851 \h </w:instrText>
      </w:r>
      <w:r>
        <w:fldChar w:fldCharType="separate"/>
      </w:r>
      <w:r>
        <w:t>137</w:t>
      </w:r>
      <w:r>
        <w:fldChar w:fldCharType="end"/>
      </w:r>
    </w:p>
    <w:p w:rsidR="00296FDE" w:rsidRPr="00554D8C" w:rsidRDefault="00296FDE">
      <w:pPr>
        <w:pStyle w:val="TOC4"/>
        <w:rPr>
          <w:rFonts w:ascii="Calibri" w:hAnsi="Calibri"/>
          <w:sz w:val="22"/>
          <w:szCs w:val="22"/>
          <w:lang w:eastAsia="en-GB"/>
        </w:rPr>
      </w:pPr>
      <w:r>
        <w:t>5.3.65.2</w:t>
      </w:r>
      <w:r w:rsidRPr="00554D8C">
        <w:rPr>
          <w:rFonts w:ascii="Calibri" w:hAnsi="Calibri"/>
          <w:sz w:val="22"/>
          <w:szCs w:val="22"/>
          <w:lang w:eastAsia="en-GB"/>
        </w:rPr>
        <w:tab/>
      </w:r>
      <w:r>
        <w:t>Attributes</w:t>
      </w:r>
      <w:r>
        <w:tab/>
      </w:r>
      <w:r>
        <w:fldChar w:fldCharType="begin" w:fldLock="1"/>
      </w:r>
      <w:r>
        <w:instrText xml:space="preserve"> PAGEREF _Toc51675852 \h </w:instrText>
      </w:r>
      <w:r>
        <w:fldChar w:fldCharType="separate"/>
      </w:r>
      <w:r>
        <w:t>137</w:t>
      </w:r>
      <w:r>
        <w:fldChar w:fldCharType="end"/>
      </w:r>
    </w:p>
    <w:p w:rsidR="00296FDE" w:rsidRPr="00554D8C" w:rsidRDefault="00296FDE">
      <w:pPr>
        <w:pStyle w:val="TOC4"/>
        <w:rPr>
          <w:rFonts w:ascii="Calibri" w:hAnsi="Calibri"/>
          <w:sz w:val="22"/>
          <w:szCs w:val="22"/>
          <w:lang w:eastAsia="en-GB"/>
        </w:rPr>
      </w:pPr>
      <w:r>
        <w:t>5.3.65.3</w:t>
      </w:r>
      <w:r w:rsidRPr="00554D8C">
        <w:rPr>
          <w:rFonts w:ascii="Calibri" w:hAnsi="Calibri"/>
          <w:sz w:val="22"/>
          <w:szCs w:val="22"/>
          <w:lang w:eastAsia="en-GB"/>
        </w:rPr>
        <w:tab/>
      </w:r>
      <w:r>
        <w:t>Attribute constraints</w:t>
      </w:r>
      <w:r>
        <w:tab/>
      </w:r>
      <w:r>
        <w:fldChar w:fldCharType="begin" w:fldLock="1"/>
      </w:r>
      <w:r>
        <w:instrText xml:space="preserve"> PAGEREF _Toc51675853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w:t>
      </w:r>
      <w:r>
        <w:t>.3.65.4</w:t>
      </w:r>
      <w:r w:rsidRPr="00554D8C">
        <w:rPr>
          <w:rFonts w:ascii="Calibri" w:hAnsi="Calibri"/>
          <w:sz w:val="22"/>
          <w:szCs w:val="22"/>
          <w:lang w:eastAsia="en-GB"/>
        </w:rPr>
        <w:tab/>
      </w:r>
      <w:r>
        <w:t>Notifications</w:t>
      </w:r>
      <w:r>
        <w:tab/>
      </w:r>
      <w:r>
        <w:fldChar w:fldCharType="begin" w:fldLock="1"/>
      </w:r>
      <w:r>
        <w:instrText xml:space="preserve"> PAGEREF _Toc51675854 \h </w:instrText>
      </w:r>
      <w:r>
        <w:fldChar w:fldCharType="separate"/>
      </w:r>
      <w:r>
        <w:t>137</w:t>
      </w:r>
      <w:r>
        <w:fldChar w:fldCharType="end"/>
      </w:r>
    </w:p>
    <w:p w:rsidR="00296FDE" w:rsidRPr="00554D8C" w:rsidRDefault="00296FDE">
      <w:pPr>
        <w:pStyle w:val="TOC3"/>
        <w:rPr>
          <w:rFonts w:ascii="Calibri" w:hAnsi="Calibri"/>
          <w:sz w:val="22"/>
          <w:szCs w:val="22"/>
          <w:lang w:eastAsia="en-GB"/>
        </w:rPr>
      </w:pPr>
      <w:r>
        <w:rPr>
          <w:lang w:eastAsia="zh-CN"/>
        </w:rPr>
        <w:t>5.3.66</w:t>
      </w:r>
      <w:r w:rsidRPr="00554D8C">
        <w:rPr>
          <w:rFonts w:ascii="Calibri" w:hAnsi="Calibri"/>
          <w:sz w:val="22"/>
          <w:szCs w:val="22"/>
          <w:lang w:eastAsia="en-GB"/>
        </w:rPr>
        <w:tab/>
      </w:r>
      <w:r w:rsidRPr="00B31A04">
        <w:rPr>
          <w:rFonts w:ascii="Courier New" w:hAnsi="Courier New"/>
          <w:lang w:eastAsia="zh-CN"/>
        </w:rPr>
        <w:t>SCPFunction</w:t>
      </w:r>
      <w:r>
        <w:tab/>
      </w:r>
      <w:r>
        <w:fldChar w:fldCharType="begin" w:fldLock="1"/>
      </w:r>
      <w:r>
        <w:instrText xml:space="preserve"> PAGEREF _Toc51675855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5.3.67</w:t>
      </w:r>
      <w:r>
        <w:t>.1</w:t>
      </w:r>
      <w:r w:rsidRPr="00554D8C">
        <w:rPr>
          <w:rFonts w:ascii="Calibri" w:hAnsi="Calibri"/>
          <w:sz w:val="22"/>
          <w:szCs w:val="22"/>
          <w:lang w:eastAsia="en-GB"/>
        </w:rPr>
        <w:tab/>
      </w:r>
      <w:r>
        <w:t>Definition</w:t>
      </w:r>
      <w:r>
        <w:tab/>
      </w:r>
      <w:r>
        <w:fldChar w:fldCharType="begin" w:fldLock="1"/>
      </w:r>
      <w:r>
        <w:instrText xml:space="preserve"> PAGEREF _Toc51675856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5.3.67</w:t>
      </w:r>
      <w:r>
        <w:t>.2</w:t>
      </w:r>
      <w:r w:rsidRPr="00554D8C">
        <w:rPr>
          <w:rFonts w:ascii="Calibri" w:hAnsi="Calibri"/>
          <w:sz w:val="22"/>
          <w:szCs w:val="22"/>
          <w:lang w:eastAsia="en-GB"/>
        </w:rPr>
        <w:tab/>
      </w:r>
      <w:r>
        <w:t>Attributes</w:t>
      </w:r>
      <w:r>
        <w:tab/>
      </w:r>
      <w:r>
        <w:fldChar w:fldCharType="begin" w:fldLock="1"/>
      </w:r>
      <w:r>
        <w:instrText xml:space="preserve"> PAGEREF _Toc51675857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w:t>
      </w:r>
      <w:r>
        <w:t>.3.67.3</w:t>
      </w:r>
      <w:r w:rsidRPr="00554D8C">
        <w:rPr>
          <w:rFonts w:ascii="Calibri" w:hAnsi="Calibri"/>
          <w:sz w:val="22"/>
          <w:szCs w:val="22"/>
          <w:lang w:eastAsia="en-GB"/>
        </w:rPr>
        <w:tab/>
      </w:r>
      <w:r>
        <w:t>Attribute constraints</w:t>
      </w:r>
      <w:r>
        <w:tab/>
      </w:r>
      <w:r>
        <w:fldChar w:fldCharType="begin" w:fldLock="1"/>
      </w:r>
      <w:r>
        <w:instrText xml:space="preserve"> PAGEREF _Toc51675858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w:t>
      </w:r>
      <w:r>
        <w:t>.3.67.4</w:t>
      </w:r>
      <w:r w:rsidRPr="00554D8C">
        <w:rPr>
          <w:rFonts w:ascii="Calibri" w:hAnsi="Calibri"/>
          <w:sz w:val="22"/>
          <w:szCs w:val="22"/>
          <w:lang w:eastAsia="en-GB"/>
        </w:rPr>
        <w:tab/>
      </w:r>
      <w:r>
        <w:t>Notifications</w:t>
      </w:r>
      <w:r>
        <w:tab/>
      </w:r>
      <w:r>
        <w:fldChar w:fldCharType="begin" w:fldLock="1"/>
      </w:r>
      <w:r>
        <w:instrText xml:space="preserve"> PAGEREF _Toc51675859 \h </w:instrText>
      </w:r>
      <w:r>
        <w:fldChar w:fldCharType="separate"/>
      </w:r>
      <w:r>
        <w:t>137</w:t>
      </w:r>
      <w:r>
        <w:fldChar w:fldCharType="end"/>
      </w:r>
    </w:p>
    <w:p w:rsidR="00296FDE" w:rsidRPr="00554D8C" w:rsidRDefault="00296FDE">
      <w:pPr>
        <w:pStyle w:val="TOC3"/>
        <w:rPr>
          <w:rFonts w:ascii="Calibri" w:hAnsi="Calibri"/>
          <w:sz w:val="22"/>
          <w:szCs w:val="22"/>
          <w:lang w:eastAsia="en-GB"/>
        </w:rPr>
      </w:pPr>
      <w:r>
        <w:rPr>
          <w:lang w:eastAsia="zh-CN"/>
        </w:rPr>
        <w:t>5.3.68</w:t>
      </w:r>
      <w:r w:rsidRPr="00554D8C">
        <w:rPr>
          <w:rFonts w:ascii="Calibri" w:hAnsi="Calibri"/>
          <w:sz w:val="22"/>
          <w:szCs w:val="22"/>
          <w:lang w:eastAsia="en-GB"/>
        </w:rPr>
        <w:tab/>
      </w:r>
      <w:r w:rsidRPr="00B31A04">
        <w:rPr>
          <w:rFonts w:ascii="Courier New" w:hAnsi="Courier New"/>
          <w:lang w:eastAsia="zh-CN"/>
        </w:rPr>
        <w:t>SupportedFunction &lt;&lt;dataType&gt;&gt;</w:t>
      </w:r>
      <w:r>
        <w:tab/>
      </w:r>
      <w:r>
        <w:fldChar w:fldCharType="begin" w:fldLock="1"/>
      </w:r>
      <w:r>
        <w:instrText xml:space="preserve"> PAGEREF _Toc51675860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5.3.68</w:t>
      </w:r>
      <w:r>
        <w:t>.1</w:t>
      </w:r>
      <w:r w:rsidRPr="00554D8C">
        <w:rPr>
          <w:rFonts w:ascii="Calibri" w:hAnsi="Calibri"/>
          <w:sz w:val="22"/>
          <w:szCs w:val="22"/>
          <w:lang w:eastAsia="en-GB"/>
        </w:rPr>
        <w:tab/>
      </w:r>
      <w:r>
        <w:t>Definition</w:t>
      </w:r>
      <w:r>
        <w:tab/>
      </w:r>
      <w:r>
        <w:fldChar w:fldCharType="begin" w:fldLock="1"/>
      </w:r>
      <w:r>
        <w:instrText xml:space="preserve"> PAGEREF _Toc51675861 \h </w:instrText>
      </w:r>
      <w:r>
        <w:fldChar w:fldCharType="separate"/>
      </w:r>
      <w:r>
        <w:t>137</w:t>
      </w:r>
      <w:r>
        <w:fldChar w:fldCharType="end"/>
      </w:r>
    </w:p>
    <w:p w:rsidR="00296FDE" w:rsidRPr="00554D8C" w:rsidRDefault="00296FDE">
      <w:pPr>
        <w:pStyle w:val="TOC4"/>
        <w:rPr>
          <w:rFonts w:ascii="Calibri" w:hAnsi="Calibri"/>
          <w:sz w:val="22"/>
          <w:szCs w:val="22"/>
          <w:lang w:eastAsia="en-GB"/>
        </w:rPr>
      </w:pPr>
      <w:r>
        <w:rPr>
          <w:lang w:eastAsia="zh-CN"/>
        </w:rPr>
        <w:t>5.3.68</w:t>
      </w:r>
      <w:r>
        <w:t>.2</w:t>
      </w:r>
      <w:r w:rsidRPr="00554D8C">
        <w:rPr>
          <w:rFonts w:ascii="Calibri" w:hAnsi="Calibri"/>
          <w:sz w:val="22"/>
          <w:szCs w:val="22"/>
          <w:lang w:eastAsia="en-GB"/>
        </w:rPr>
        <w:tab/>
      </w:r>
      <w:r>
        <w:t>Attributes</w:t>
      </w:r>
      <w:r>
        <w:tab/>
      </w:r>
      <w:r>
        <w:fldChar w:fldCharType="begin" w:fldLock="1"/>
      </w:r>
      <w:r>
        <w:instrText xml:space="preserve"> PAGEREF _Toc51675862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Pr>
          <w:lang w:eastAsia="zh-CN"/>
        </w:rPr>
        <w:t>5</w:t>
      </w:r>
      <w:r>
        <w:t>.3.68.3</w:t>
      </w:r>
      <w:r w:rsidRPr="00554D8C">
        <w:rPr>
          <w:rFonts w:ascii="Calibri" w:hAnsi="Calibri"/>
          <w:sz w:val="22"/>
          <w:szCs w:val="22"/>
          <w:lang w:eastAsia="en-GB"/>
        </w:rPr>
        <w:tab/>
      </w:r>
      <w:r>
        <w:t>Attribute constraints</w:t>
      </w:r>
      <w:r>
        <w:tab/>
      </w:r>
      <w:r>
        <w:fldChar w:fldCharType="begin" w:fldLock="1"/>
      </w:r>
      <w:r>
        <w:instrText xml:space="preserve"> PAGEREF _Toc51675863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Pr>
          <w:lang w:eastAsia="zh-CN"/>
        </w:rPr>
        <w:t>5</w:t>
      </w:r>
      <w:r>
        <w:t>.3.68.4</w:t>
      </w:r>
      <w:r w:rsidRPr="00554D8C">
        <w:rPr>
          <w:rFonts w:ascii="Calibri" w:hAnsi="Calibri"/>
          <w:sz w:val="22"/>
          <w:szCs w:val="22"/>
          <w:lang w:eastAsia="en-GB"/>
        </w:rPr>
        <w:tab/>
      </w:r>
      <w:r>
        <w:t>Notifications</w:t>
      </w:r>
      <w:r>
        <w:tab/>
      </w:r>
      <w:r>
        <w:fldChar w:fldCharType="begin" w:fldLock="1"/>
      </w:r>
      <w:r>
        <w:instrText xml:space="preserve"> PAGEREF _Toc51675864 \h </w:instrText>
      </w:r>
      <w:r>
        <w:fldChar w:fldCharType="separate"/>
      </w:r>
      <w:r>
        <w:t>138</w:t>
      </w:r>
      <w:r>
        <w:fldChar w:fldCharType="end"/>
      </w:r>
    </w:p>
    <w:p w:rsidR="00296FDE" w:rsidRPr="00554D8C" w:rsidRDefault="00296FDE">
      <w:pPr>
        <w:pStyle w:val="TOC3"/>
        <w:rPr>
          <w:rFonts w:ascii="Calibri" w:hAnsi="Calibri"/>
          <w:sz w:val="22"/>
          <w:szCs w:val="22"/>
          <w:lang w:eastAsia="en-GB"/>
        </w:rPr>
      </w:pPr>
      <w:r w:rsidRPr="00B31A04">
        <w:rPr>
          <w:lang w:val="en-US"/>
        </w:rPr>
        <w:t>5.3.69</w:t>
      </w:r>
      <w:r w:rsidRPr="00554D8C">
        <w:rPr>
          <w:rFonts w:ascii="Calibri" w:hAnsi="Calibri"/>
          <w:sz w:val="22"/>
          <w:szCs w:val="22"/>
          <w:lang w:eastAsia="en-GB"/>
        </w:rPr>
        <w:tab/>
      </w:r>
      <w:r w:rsidRPr="00B31A04">
        <w:rPr>
          <w:lang w:val="en-US"/>
        </w:rPr>
        <w:t>CommModel &lt;&lt;dataType&gt;&gt;</w:t>
      </w:r>
      <w:r>
        <w:tab/>
      </w:r>
      <w:r>
        <w:fldChar w:fldCharType="begin" w:fldLock="1"/>
      </w:r>
      <w:r>
        <w:instrText xml:space="preserve"> PAGEREF _Toc51675865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.3.69.1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_Toc51675866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.3.69.2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_Toc51675867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sidRPr="00B31A04">
        <w:rPr>
          <w:lang w:val="en-US"/>
        </w:rPr>
        <w:t>5.3.69.3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_Toc51675868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sidRPr="00B31A04">
        <w:rPr>
          <w:lang w:val="en-US" w:eastAsia="zh-CN"/>
        </w:rPr>
        <w:t>5</w:t>
      </w:r>
      <w:r w:rsidRPr="00B31A04">
        <w:rPr>
          <w:lang w:val="en-US"/>
        </w:rPr>
        <w:t>.3.69.4</w:t>
      </w:r>
      <w:r w:rsidRPr="00554D8C">
        <w:rPr>
          <w:rFonts w:ascii="Calibri" w:hAnsi="Calibri"/>
          <w:sz w:val="22"/>
          <w:szCs w:val="22"/>
          <w:lang w:eastAsia="en-GB"/>
        </w:rPr>
        <w:tab/>
      </w:r>
      <w:r w:rsidRPr="00B31A04">
        <w:rPr>
          <w:lang w:val="en-US"/>
        </w:rPr>
        <w:t>Notifications</w:t>
      </w:r>
      <w:r>
        <w:tab/>
      </w:r>
      <w:r>
        <w:fldChar w:fldCharType="begin" w:fldLock="1"/>
      </w:r>
      <w:r>
        <w:instrText xml:space="preserve"> PAGEREF _Toc51675869 \h </w:instrText>
      </w:r>
      <w:r>
        <w:fldChar w:fldCharType="separate"/>
      </w:r>
      <w:r>
        <w:t>138</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5.3.70</w:t>
      </w:r>
      <w:r w:rsidRPr="00554D8C">
        <w:rPr>
          <w:rFonts w:ascii="Calibri" w:hAnsi="Calibri"/>
          <w:sz w:val="22"/>
          <w:szCs w:val="22"/>
          <w:lang w:eastAsia="en-GB"/>
        </w:rPr>
        <w:tab/>
      </w:r>
      <w:r w:rsidRPr="00B31A04">
        <w:rPr>
          <w:rFonts w:ascii="Courier New" w:hAnsi="Courier New"/>
        </w:rPr>
        <w:t>QFQoSMonitoringControl</w:t>
      </w:r>
      <w:r>
        <w:tab/>
      </w:r>
      <w:r>
        <w:fldChar w:fldCharType="begin" w:fldLock="1"/>
      </w:r>
      <w:r>
        <w:instrText xml:space="preserve"> PAGEREF _Toc51675870 \h </w:instrText>
      </w:r>
      <w:r>
        <w:fldChar w:fldCharType="separate"/>
      </w:r>
      <w:r>
        <w:t>138</w:t>
      </w:r>
      <w:r>
        <w:fldChar w:fldCharType="end"/>
      </w:r>
    </w:p>
    <w:p w:rsidR="00296FDE" w:rsidRPr="00554D8C" w:rsidRDefault="00296FDE">
      <w:pPr>
        <w:pStyle w:val="TOC4"/>
        <w:rPr>
          <w:rFonts w:ascii="Calibri" w:hAnsi="Calibri"/>
          <w:sz w:val="22"/>
          <w:szCs w:val="22"/>
          <w:lang w:eastAsia="en-GB"/>
        </w:rPr>
      </w:pPr>
      <w:r>
        <w:rPr>
          <w:lang w:eastAsia="zh-CN"/>
        </w:rPr>
        <w:t>5.3</w:t>
      </w:r>
      <w:r>
        <w:t>.70.1</w:t>
      </w:r>
      <w:r w:rsidRPr="00554D8C">
        <w:rPr>
          <w:rFonts w:ascii="Calibri" w:hAnsi="Calibri"/>
          <w:sz w:val="22"/>
          <w:szCs w:val="22"/>
          <w:lang w:eastAsia="en-GB"/>
        </w:rPr>
        <w:tab/>
      </w:r>
      <w:r>
        <w:t>Definition</w:t>
      </w:r>
      <w:r>
        <w:tab/>
      </w:r>
      <w:r>
        <w:fldChar w:fldCharType="begin" w:fldLock="1"/>
      </w:r>
      <w:r>
        <w:instrText xml:space="preserve"> PAGEREF _Toc51675871 \h </w:instrText>
      </w:r>
      <w:r>
        <w:fldChar w:fldCharType="separate"/>
      </w:r>
      <w:r>
        <w:t>138</w:t>
      </w:r>
      <w:r>
        <w:fldChar w:fldCharType="end"/>
      </w:r>
    </w:p>
    <w:p w:rsidR="00296FDE" w:rsidRPr="00554D8C" w:rsidRDefault="00296FDE">
      <w:pPr>
        <w:pStyle w:val="TOC4"/>
        <w:rPr>
          <w:rFonts w:ascii="Calibri" w:hAnsi="Calibri"/>
          <w:sz w:val="22"/>
          <w:szCs w:val="22"/>
          <w:lang w:eastAsia="en-GB"/>
        </w:rPr>
      </w:pPr>
      <w:r>
        <w:t>5.3.70.2</w:t>
      </w:r>
      <w:r w:rsidRPr="00554D8C">
        <w:rPr>
          <w:rFonts w:ascii="Calibri" w:hAnsi="Calibri"/>
          <w:sz w:val="22"/>
          <w:szCs w:val="22"/>
          <w:lang w:eastAsia="en-GB"/>
        </w:rPr>
        <w:tab/>
      </w:r>
      <w:r>
        <w:t>Attributes</w:t>
      </w:r>
      <w:r>
        <w:tab/>
      </w:r>
      <w:r>
        <w:fldChar w:fldCharType="begin" w:fldLock="1"/>
      </w:r>
      <w:r>
        <w:instrText xml:space="preserve"> PAGEREF _Toc51675872 \h </w:instrText>
      </w:r>
      <w:r>
        <w:fldChar w:fldCharType="separate"/>
      </w:r>
      <w:r>
        <w:t>139</w:t>
      </w:r>
      <w:r>
        <w:fldChar w:fldCharType="end"/>
      </w:r>
    </w:p>
    <w:p w:rsidR="00296FDE" w:rsidRPr="00554D8C" w:rsidRDefault="00296FDE">
      <w:pPr>
        <w:pStyle w:val="TOC4"/>
        <w:rPr>
          <w:rFonts w:ascii="Calibri" w:hAnsi="Calibri"/>
          <w:sz w:val="22"/>
          <w:szCs w:val="22"/>
          <w:lang w:eastAsia="en-GB"/>
        </w:rPr>
      </w:pPr>
      <w:r>
        <w:t>5.3.70.3</w:t>
      </w:r>
      <w:r w:rsidRPr="00554D8C">
        <w:rPr>
          <w:rFonts w:ascii="Calibri" w:hAnsi="Calibri"/>
          <w:sz w:val="22"/>
          <w:szCs w:val="22"/>
          <w:lang w:eastAsia="en-GB"/>
        </w:rPr>
        <w:tab/>
      </w:r>
      <w:r>
        <w:t>Attribute constraints</w:t>
      </w:r>
      <w:r>
        <w:tab/>
      </w:r>
      <w:r>
        <w:fldChar w:fldCharType="begin" w:fldLock="1"/>
      </w:r>
      <w:r>
        <w:instrText xml:space="preserve"> PAGEREF _Toc51675873 \h </w:instrText>
      </w:r>
      <w:r>
        <w:fldChar w:fldCharType="separate"/>
      </w:r>
      <w:r>
        <w:t>139</w:t>
      </w:r>
      <w:r>
        <w:fldChar w:fldCharType="end"/>
      </w:r>
    </w:p>
    <w:p w:rsidR="00296FDE" w:rsidRPr="00554D8C" w:rsidRDefault="00296FDE">
      <w:pPr>
        <w:pStyle w:val="TOC4"/>
        <w:rPr>
          <w:rFonts w:ascii="Calibri" w:hAnsi="Calibri"/>
          <w:sz w:val="22"/>
          <w:szCs w:val="22"/>
          <w:lang w:eastAsia="en-GB"/>
        </w:rPr>
      </w:pPr>
      <w:r>
        <w:rPr>
          <w:lang w:eastAsia="zh-CN"/>
        </w:rPr>
        <w:t>5</w:t>
      </w:r>
      <w:r>
        <w:t>.3.70.4</w:t>
      </w:r>
      <w:r w:rsidRPr="00554D8C">
        <w:rPr>
          <w:rFonts w:ascii="Calibri" w:hAnsi="Calibri"/>
          <w:sz w:val="22"/>
          <w:szCs w:val="22"/>
          <w:lang w:eastAsia="en-GB"/>
        </w:rPr>
        <w:tab/>
      </w:r>
      <w:r>
        <w:t>Notifications</w:t>
      </w:r>
      <w:r>
        <w:tab/>
      </w:r>
      <w:r>
        <w:fldChar w:fldCharType="begin" w:fldLock="1"/>
      </w:r>
      <w:r>
        <w:instrText xml:space="preserve"> PAGEREF _Toc51675874 \h </w:instrText>
      </w:r>
      <w:r>
        <w:fldChar w:fldCharType="separate"/>
      </w:r>
      <w:r>
        <w:t>139</w:t>
      </w:r>
      <w:r>
        <w:fldChar w:fldCharType="end"/>
      </w:r>
    </w:p>
    <w:p w:rsidR="00296FDE" w:rsidRPr="00554D8C" w:rsidRDefault="00296FDE">
      <w:pPr>
        <w:pStyle w:val="TOC3"/>
        <w:rPr>
          <w:rFonts w:ascii="Calibri" w:hAnsi="Calibri"/>
          <w:sz w:val="22"/>
          <w:szCs w:val="22"/>
          <w:lang w:eastAsia="en-GB"/>
        </w:rPr>
      </w:pPr>
      <w:r>
        <w:t>5.3.71</w:t>
      </w:r>
      <w:r w:rsidRPr="00554D8C">
        <w:rPr>
          <w:rFonts w:ascii="Calibri" w:hAnsi="Calibri"/>
          <w:sz w:val="22"/>
          <w:szCs w:val="22"/>
          <w:lang w:eastAsia="en-GB"/>
        </w:rPr>
        <w:tab/>
      </w:r>
      <w:r w:rsidRPr="00B31A04">
        <w:rPr>
          <w:rFonts w:ascii="Courier New" w:hAnsi="Courier New"/>
        </w:rPr>
        <w:t>QFDelayThresholdsType</w:t>
      </w:r>
      <w:r>
        <w:t xml:space="preserve"> &lt;&lt;dataType&gt;&gt;</w:t>
      </w:r>
      <w:r>
        <w:tab/>
      </w:r>
      <w:r>
        <w:fldChar w:fldCharType="begin" w:fldLock="1"/>
      </w:r>
      <w:r>
        <w:instrText xml:space="preserve"> PAGEREF _Toc51675875 \h </w:instrText>
      </w:r>
      <w:r>
        <w:fldChar w:fldCharType="separate"/>
      </w:r>
      <w:r>
        <w:t>139</w:t>
      </w:r>
      <w:r>
        <w:fldChar w:fldCharType="end"/>
      </w:r>
    </w:p>
    <w:p w:rsidR="00296FDE" w:rsidRPr="00554D8C" w:rsidRDefault="00296FDE">
      <w:pPr>
        <w:pStyle w:val="TOC4"/>
        <w:rPr>
          <w:rFonts w:ascii="Calibri" w:hAnsi="Calibri"/>
          <w:sz w:val="22"/>
          <w:szCs w:val="22"/>
          <w:lang w:eastAsia="en-GB"/>
        </w:rPr>
      </w:pPr>
      <w:r>
        <w:t>5.3.71</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_Toc51675876 \h </w:instrText>
      </w:r>
      <w:r>
        <w:fldChar w:fldCharType="separate"/>
      </w:r>
      <w:r>
        <w:t>139</w:t>
      </w:r>
      <w:r>
        <w:fldChar w:fldCharType="end"/>
      </w:r>
    </w:p>
    <w:p w:rsidR="00296FDE" w:rsidRPr="00554D8C" w:rsidRDefault="00296FDE">
      <w:pPr>
        <w:pStyle w:val="TOC4"/>
        <w:rPr>
          <w:rFonts w:ascii="Calibri" w:hAnsi="Calibri"/>
          <w:sz w:val="22"/>
          <w:szCs w:val="22"/>
          <w:lang w:eastAsia="en-GB"/>
        </w:rPr>
      </w:pPr>
      <w:r>
        <w:t>5.3.71</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_Toc51675877 \h </w:instrText>
      </w:r>
      <w:r>
        <w:fldChar w:fldCharType="separate"/>
      </w:r>
      <w:r>
        <w:t>139</w:t>
      </w:r>
      <w:r>
        <w:fldChar w:fldCharType="end"/>
      </w:r>
    </w:p>
    <w:p w:rsidR="00296FDE" w:rsidRPr="00554D8C" w:rsidRDefault="00296FDE">
      <w:pPr>
        <w:pStyle w:val="TOC4"/>
        <w:rPr>
          <w:rFonts w:ascii="Calibri" w:hAnsi="Calibri"/>
          <w:sz w:val="22"/>
          <w:szCs w:val="22"/>
          <w:lang w:eastAsia="en-GB"/>
        </w:rPr>
      </w:pPr>
      <w:r>
        <w:t>5.3.71</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_Toc51675878 \h </w:instrText>
      </w:r>
      <w:r>
        <w:fldChar w:fldCharType="separate"/>
      </w:r>
      <w:r>
        <w:t>139</w:t>
      </w:r>
      <w:r>
        <w:fldChar w:fldCharType="end"/>
      </w:r>
    </w:p>
    <w:p w:rsidR="00296FDE" w:rsidRPr="00554D8C" w:rsidRDefault="00296FDE">
      <w:pPr>
        <w:pStyle w:val="TOC4"/>
        <w:rPr>
          <w:rFonts w:ascii="Calibri" w:hAnsi="Calibri"/>
          <w:sz w:val="22"/>
          <w:szCs w:val="22"/>
          <w:lang w:eastAsia="en-GB"/>
        </w:rPr>
      </w:pPr>
      <w:r>
        <w:lastRenderedPageBreak/>
        <w:t>5.3.71.4</w:t>
      </w:r>
      <w:r w:rsidRPr="00554D8C">
        <w:rPr>
          <w:rFonts w:ascii="Calibri" w:hAnsi="Calibri"/>
          <w:sz w:val="22"/>
          <w:szCs w:val="22"/>
          <w:lang w:eastAsia="en-GB"/>
        </w:rPr>
        <w:tab/>
      </w:r>
      <w:r>
        <w:t>Notifications</w:t>
      </w:r>
      <w:r>
        <w:tab/>
      </w:r>
      <w:r>
        <w:fldChar w:fldCharType="begin" w:fldLock="1"/>
      </w:r>
      <w:r>
        <w:instrText xml:space="preserve"> PAGEREF _Toc51675879 \h </w:instrText>
      </w:r>
      <w:r>
        <w:fldChar w:fldCharType="separate"/>
      </w:r>
      <w:r>
        <w:t>139</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5.3.72</w:t>
      </w:r>
      <w:r w:rsidRPr="00554D8C">
        <w:rPr>
          <w:rFonts w:ascii="Calibri" w:hAnsi="Calibri"/>
          <w:sz w:val="22"/>
          <w:szCs w:val="22"/>
          <w:lang w:eastAsia="en-GB"/>
        </w:rPr>
        <w:tab/>
      </w:r>
      <w:r w:rsidRPr="00B31A04">
        <w:rPr>
          <w:rFonts w:ascii="Courier New" w:hAnsi="Courier New"/>
        </w:rPr>
        <w:t>GtpUPathQoSMonitoringControl</w:t>
      </w:r>
      <w:r>
        <w:tab/>
      </w:r>
      <w:r>
        <w:fldChar w:fldCharType="begin" w:fldLock="1"/>
      </w:r>
      <w:r>
        <w:instrText xml:space="preserve"> PAGEREF _Toc51675880 \h </w:instrText>
      </w:r>
      <w:r>
        <w:fldChar w:fldCharType="separate"/>
      </w:r>
      <w:r>
        <w:t>139</w:t>
      </w:r>
      <w:r>
        <w:fldChar w:fldCharType="end"/>
      </w:r>
    </w:p>
    <w:p w:rsidR="00296FDE" w:rsidRPr="00554D8C" w:rsidRDefault="00296FDE">
      <w:pPr>
        <w:pStyle w:val="TOC4"/>
        <w:rPr>
          <w:rFonts w:ascii="Calibri" w:hAnsi="Calibri"/>
          <w:sz w:val="22"/>
          <w:szCs w:val="22"/>
          <w:lang w:eastAsia="en-GB"/>
        </w:rPr>
      </w:pPr>
      <w:r>
        <w:rPr>
          <w:lang w:eastAsia="zh-CN"/>
        </w:rPr>
        <w:t>5.3</w:t>
      </w:r>
      <w:r>
        <w:t>.72.1</w:t>
      </w:r>
      <w:r w:rsidRPr="00554D8C">
        <w:rPr>
          <w:rFonts w:ascii="Calibri" w:hAnsi="Calibri"/>
          <w:sz w:val="22"/>
          <w:szCs w:val="22"/>
          <w:lang w:eastAsia="en-GB"/>
        </w:rPr>
        <w:tab/>
      </w:r>
      <w:r>
        <w:t>Definition</w:t>
      </w:r>
      <w:r>
        <w:tab/>
      </w:r>
      <w:r>
        <w:fldChar w:fldCharType="begin" w:fldLock="1"/>
      </w:r>
      <w:r>
        <w:instrText xml:space="preserve"> PAGEREF _Toc51675881 \h </w:instrText>
      </w:r>
      <w:r>
        <w:fldChar w:fldCharType="separate"/>
      </w:r>
      <w:r>
        <w:t>139</w:t>
      </w:r>
      <w:r>
        <w:fldChar w:fldCharType="end"/>
      </w:r>
    </w:p>
    <w:p w:rsidR="00296FDE" w:rsidRPr="00554D8C" w:rsidRDefault="00296FDE">
      <w:pPr>
        <w:pStyle w:val="TOC4"/>
        <w:rPr>
          <w:rFonts w:ascii="Calibri" w:hAnsi="Calibri"/>
          <w:sz w:val="22"/>
          <w:szCs w:val="22"/>
          <w:lang w:eastAsia="en-GB"/>
        </w:rPr>
      </w:pPr>
      <w:r>
        <w:t>5.3.72.2</w:t>
      </w:r>
      <w:r w:rsidRPr="00554D8C">
        <w:rPr>
          <w:rFonts w:ascii="Calibri" w:hAnsi="Calibri"/>
          <w:sz w:val="22"/>
          <w:szCs w:val="22"/>
          <w:lang w:eastAsia="en-GB"/>
        </w:rPr>
        <w:tab/>
      </w:r>
      <w:r>
        <w:t>Attributes</w:t>
      </w:r>
      <w:r>
        <w:tab/>
      </w:r>
      <w:r>
        <w:fldChar w:fldCharType="begin" w:fldLock="1"/>
      </w:r>
      <w:r>
        <w:instrText xml:space="preserve"> PAGEREF _Toc51675882 \h </w:instrText>
      </w:r>
      <w:r>
        <w:fldChar w:fldCharType="separate"/>
      </w:r>
      <w:r>
        <w:t>140</w:t>
      </w:r>
      <w:r>
        <w:fldChar w:fldCharType="end"/>
      </w:r>
    </w:p>
    <w:p w:rsidR="00296FDE" w:rsidRPr="00554D8C" w:rsidRDefault="00296FDE">
      <w:pPr>
        <w:pStyle w:val="TOC4"/>
        <w:rPr>
          <w:rFonts w:ascii="Calibri" w:hAnsi="Calibri"/>
          <w:sz w:val="22"/>
          <w:szCs w:val="22"/>
          <w:lang w:eastAsia="en-GB"/>
        </w:rPr>
      </w:pPr>
      <w:r>
        <w:t>5.3.72.3</w:t>
      </w:r>
      <w:r w:rsidRPr="00554D8C">
        <w:rPr>
          <w:rFonts w:ascii="Calibri" w:hAnsi="Calibri"/>
          <w:sz w:val="22"/>
          <w:szCs w:val="22"/>
          <w:lang w:eastAsia="en-GB"/>
        </w:rPr>
        <w:tab/>
      </w:r>
      <w:r>
        <w:t>Attribute constraints</w:t>
      </w:r>
      <w:r>
        <w:tab/>
      </w:r>
      <w:r>
        <w:fldChar w:fldCharType="begin" w:fldLock="1"/>
      </w:r>
      <w:r>
        <w:instrText xml:space="preserve"> PAGEREF _Toc51675883 \h </w:instrText>
      </w:r>
      <w:r>
        <w:fldChar w:fldCharType="separate"/>
      </w:r>
      <w:r>
        <w:t>140</w:t>
      </w:r>
      <w:r>
        <w:fldChar w:fldCharType="end"/>
      </w:r>
    </w:p>
    <w:p w:rsidR="00296FDE" w:rsidRPr="00554D8C" w:rsidRDefault="00296FDE">
      <w:pPr>
        <w:pStyle w:val="TOC4"/>
        <w:rPr>
          <w:rFonts w:ascii="Calibri" w:hAnsi="Calibri"/>
          <w:sz w:val="22"/>
          <w:szCs w:val="22"/>
          <w:lang w:eastAsia="en-GB"/>
        </w:rPr>
      </w:pPr>
      <w:r>
        <w:rPr>
          <w:lang w:eastAsia="zh-CN"/>
        </w:rPr>
        <w:t>5</w:t>
      </w:r>
      <w:r>
        <w:t>.3.72.4</w:t>
      </w:r>
      <w:r w:rsidRPr="00554D8C">
        <w:rPr>
          <w:rFonts w:ascii="Calibri" w:hAnsi="Calibri"/>
          <w:sz w:val="22"/>
          <w:szCs w:val="22"/>
          <w:lang w:eastAsia="en-GB"/>
        </w:rPr>
        <w:tab/>
      </w:r>
      <w:r>
        <w:t>Notifications</w:t>
      </w:r>
      <w:r>
        <w:tab/>
      </w:r>
      <w:r>
        <w:fldChar w:fldCharType="begin" w:fldLock="1"/>
      </w:r>
      <w:r>
        <w:instrText xml:space="preserve"> PAGEREF _Toc51675884 \h </w:instrText>
      </w:r>
      <w:r>
        <w:fldChar w:fldCharType="separate"/>
      </w:r>
      <w:r>
        <w:t>140</w:t>
      </w:r>
      <w:r>
        <w:fldChar w:fldCharType="end"/>
      </w:r>
    </w:p>
    <w:p w:rsidR="00296FDE" w:rsidRPr="00554D8C" w:rsidRDefault="00296FDE">
      <w:pPr>
        <w:pStyle w:val="TOC3"/>
        <w:rPr>
          <w:rFonts w:ascii="Calibri" w:hAnsi="Calibri"/>
          <w:sz w:val="22"/>
          <w:szCs w:val="22"/>
          <w:lang w:eastAsia="en-GB"/>
        </w:rPr>
      </w:pPr>
      <w:r>
        <w:t>5.3.73</w:t>
      </w:r>
      <w:r w:rsidRPr="00554D8C">
        <w:rPr>
          <w:rFonts w:ascii="Calibri" w:hAnsi="Calibri"/>
          <w:sz w:val="22"/>
          <w:szCs w:val="22"/>
          <w:lang w:eastAsia="en-GB"/>
        </w:rPr>
        <w:tab/>
      </w:r>
      <w:r w:rsidRPr="00B31A04">
        <w:rPr>
          <w:rFonts w:ascii="Courier New" w:hAnsi="Courier New"/>
        </w:rPr>
        <w:t>GtpUPathDelayThresholdsType</w:t>
      </w:r>
      <w:r>
        <w:t xml:space="preserve"> &lt;&lt;dataType&gt;&gt;</w:t>
      </w:r>
      <w:r>
        <w:tab/>
      </w:r>
      <w:r>
        <w:fldChar w:fldCharType="begin" w:fldLock="1"/>
      </w:r>
      <w:r>
        <w:instrText xml:space="preserve"> PAGEREF _Toc51675885 \h </w:instrText>
      </w:r>
      <w:r>
        <w:fldChar w:fldCharType="separate"/>
      </w:r>
      <w:r>
        <w:t>140</w:t>
      </w:r>
      <w:r>
        <w:fldChar w:fldCharType="end"/>
      </w:r>
    </w:p>
    <w:p w:rsidR="00296FDE" w:rsidRPr="00554D8C" w:rsidRDefault="00296FDE">
      <w:pPr>
        <w:pStyle w:val="TOC4"/>
        <w:rPr>
          <w:rFonts w:ascii="Calibri" w:hAnsi="Calibri"/>
          <w:sz w:val="22"/>
          <w:szCs w:val="22"/>
          <w:lang w:eastAsia="en-GB"/>
        </w:rPr>
      </w:pPr>
      <w:r>
        <w:t>5.3.73</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_Toc51675886 \h </w:instrText>
      </w:r>
      <w:r>
        <w:fldChar w:fldCharType="separate"/>
      </w:r>
      <w:r>
        <w:t>140</w:t>
      </w:r>
      <w:r>
        <w:fldChar w:fldCharType="end"/>
      </w:r>
    </w:p>
    <w:p w:rsidR="00296FDE" w:rsidRPr="00554D8C" w:rsidRDefault="00296FDE">
      <w:pPr>
        <w:pStyle w:val="TOC4"/>
        <w:rPr>
          <w:rFonts w:ascii="Calibri" w:hAnsi="Calibri"/>
          <w:sz w:val="22"/>
          <w:szCs w:val="22"/>
          <w:lang w:eastAsia="en-GB"/>
        </w:rPr>
      </w:pPr>
      <w:r>
        <w:t>5.3.73</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_Toc51675887 \h </w:instrText>
      </w:r>
      <w:r>
        <w:fldChar w:fldCharType="separate"/>
      </w:r>
      <w:r>
        <w:t>140</w:t>
      </w:r>
      <w:r>
        <w:fldChar w:fldCharType="end"/>
      </w:r>
    </w:p>
    <w:p w:rsidR="00296FDE" w:rsidRPr="00554D8C" w:rsidRDefault="00296FDE">
      <w:pPr>
        <w:pStyle w:val="TOC4"/>
        <w:rPr>
          <w:rFonts w:ascii="Calibri" w:hAnsi="Calibri"/>
          <w:sz w:val="22"/>
          <w:szCs w:val="22"/>
          <w:lang w:eastAsia="en-GB"/>
        </w:rPr>
      </w:pPr>
      <w:r>
        <w:t>5.3.73</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_Toc51675888 \h </w:instrText>
      </w:r>
      <w:r>
        <w:fldChar w:fldCharType="separate"/>
      </w:r>
      <w:r>
        <w:t>140</w:t>
      </w:r>
      <w:r>
        <w:fldChar w:fldCharType="end"/>
      </w:r>
    </w:p>
    <w:p w:rsidR="00296FDE" w:rsidRPr="00554D8C" w:rsidRDefault="00296FDE">
      <w:pPr>
        <w:pStyle w:val="TOC4"/>
        <w:rPr>
          <w:rFonts w:ascii="Calibri" w:hAnsi="Calibri"/>
          <w:sz w:val="22"/>
          <w:szCs w:val="22"/>
          <w:lang w:eastAsia="en-GB"/>
        </w:rPr>
      </w:pPr>
      <w:r>
        <w:t>5.3.73.4</w:t>
      </w:r>
      <w:r w:rsidRPr="00554D8C">
        <w:rPr>
          <w:rFonts w:ascii="Calibri" w:hAnsi="Calibri"/>
          <w:sz w:val="22"/>
          <w:szCs w:val="22"/>
          <w:lang w:eastAsia="en-GB"/>
        </w:rPr>
        <w:tab/>
      </w:r>
      <w:r>
        <w:t>Notifications</w:t>
      </w:r>
      <w:r>
        <w:tab/>
      </w:r>
      <w:r>
        <w:fldChar w:fldCharType="begin" w:fldLock="1"/>
      </w:r>
      <w:r>
        <w:instrText xml:space="preserve"> PAGEREF _Toc51675889 \h </w:instrText>
      </w:r>
      <w:r>
        <w:fldChar w:fldCharType="separate"/>
      </w:r>
      <w:r>
        <w:t>140</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5.3.75</w:t>
      </w:r>
      <w:r w:rsidRPr="00554D8C">
        <w:rPr>
          <w:rFonts w:ascii="Calibri" w:hAnsi="Calibri"/>
          <w:sz w:val="22"/>
          <w:szCs w:val="22"/>
          <w:lang w:eastAsia="en-GB"/>
        </w:rPr>
        <w:tab/>
      </w:r>
      <w:r w:rsidRPr="00B31A04">
        <w:rPr>
          <w:rFonts w:ascii="Courier New" w:hAnsi="Courier New"/>
        </w:rPr>
        <w:t>Configurable5QISet</w:t>
      </w:r>
      <w:r>
        <w:tab/>
      </w:r>
      <w:r>
        <w:fldChar w:fldCharType="begin" w:fldLock="1"/>
      </w:r>
      <w:r>
        <w:instrText xml:space="preserve"> PAGEREF _Toc51675890 \h </w:instrText>
      </w:r>
      <w:r>
        <w:fldChar w:fldCharType="separate"/>
      </w:r>
      <w:r>
        <w:t>141</w:t>
      </w:r>
      <w:r>
        <w:fldChar w:fldCharType="end"/>
      </w:r>
    </w:p>
    <w:p w:rsidR="00296FDE" w:rsidRPr="00554D8C" w:rsidRDefault="00296FDE">
      <w:pPr>
        <w:pStyle w:val="TOC4"/>
        <w:rPr>
          <w:rFonts w:ascii="Calibri" w:hAnsi="Calibri"/>
          <w:sz w:val="22"/>
          <w:szCs w:val="22"/>
          <w:lang w:eastAsia="en-GB"/>
        </w:rPr>
      </w:pPr>
      <w:r>
        <w:rPr>
          <w:lang w:eastAsia="zh-CN"/>
        </w:rPr>
        <w:t>5.3</w:t>
      </w:r>
      <w:r>
        <w:t>.75.1</w:t>
      </w:r>
      <w:r w:rsidRPr="00554D8C">
        <w:rPr>
          <w:rFonts w:ascii="Calibri" w:hAnsi="Calibri"/>
          <w:sz w:val="22"/>
          <w:szCs w:val="22"/>
          <w:lang w:eastAsia="en-GB"/>
        </w:rPr>
        <w:tab/>
      </w:r>
      <w:r>
        <w:t>Definition</w:t>
      </w:r>
      <w:r>
        <w:tab/>
      </w:r>
      <w:r>
        <w:fldChar w:fldCharType="begin" w:fldLock="1"/>
      </w:r>
      <w:r>
        <w:instrText xml:space="preserve"> PAGEREF _Toc51675891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5.3.75.2</w:t>
      </w:r>
      <w:r w:rsidRPr="00554D8C">
        <w:rPr>
          <w:rFonts w:ascii="Calibri" w:hAnsi="Calibri"/>
          <w:sz w:val="22"/>
          <w:szCs w:val="22"/>
          <w:lang w:eastAsia="en-GB"/>
        </w:rPr>
        <w:tab/>
      </w:r>
      <w:r>
        <w:t>Attributes</w:t>
      </w:r>
      <w:r>
        <w:tab/>
      </w:r>
      <w:r>
        <w:fldChar w:fldCharType="begin" w:fldLock="1"/>
      </w:r>
      <w:r>
        <w:instrText xml:space="preserve"> PAGEREF _Toc51675892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5.3.75.3</w:t>
      </w:r>
      <w:r w:rsidRPr="00554D8C">
        <w:rPr>
          <w:rFonts w:ascii="Calibri" w:hAnsi="Calibri"/>
          <w:sz w:val="22"/>
          <w:szCs w:val="22"/>
          <w:lang w:eastAsia="en-GB"/>
        </w:rPr>
        <w:tab/>
      </w:r>
      <w:r>
        <w:t>Attribute constraints</w:t>
      </w:r>
      <w:r>
        <w:tab/>
      </w:r>
      <w:r>
        <w:fldChar w:fldCharType="begin" w:fldLock="1"/>
      </w:r>
      <w:r>
        <w:instrText xml:space="preserve"> PAGEREF _Toc51675893 \h </w:instrText>
      </w:r>
      <w:r>
        <w:fldChar w:fldCharType="separate"/>
      </w:r>
      <w:r>
        <w:t>141</w:t>
      </w:r>
      <w:r>
        <w:fldChar w:fldCharType="end"/>
      </w:r>
    </w:p>
    <w:p w:rsidR="00296FDE" w:rsidRPr="00554D8C" w:rsidRDefault="00296FDE">
      <w:pPr>
        <w:pStyle w:val="TOC4"/>
        <w:rPr>
          <w:rFonts w:ascii="Calibri" w:hAnsi="Calibri"/>
          <w:sz w:val="22"/>
          <w:szCs w:val="22"/>
          <w:lang w:eastAsia="en-GB"/>
        </w:rPr>
      </w:pPr>
      <w:r>
        <w:rPr>
          <w:lang w:eastAsia="zh-CN"/>
        </w:rPr>
        <w:t>5</w:t>
      </w:r>
      <w:r>
        <w:t>.3.75.4</w:t>
      </w:r>
      <w:r w:rsidRPr="00554D8C">
        <w:rPr>
          <w:rFonts w:ascii="Calibri" w:hAnsi="Calibri"/>
          <w:sz w:val="22"/>
          <w:szCs w:val="22"/>
          <w:lang w:eastAsia="en-GB"/>
        </w:rPr>
        <w:tab/>
      </w:r>
      <w:r>
        <w:t>Notifications</w:t>
      </w:r>
      <w:r>
        <w:tab/>
      </w:r>
      <w:r>
        <w:fldChar w:fldCharType="begin" w:fldLock="1"/>
      </w:r>
      <w:r>
        <w:instrText xml:space="preserve"> PAGEREF _Toc51675894 \h </w:instrText>
      </w:r>
      <w:r>
        <w:fldChar w:fldCharType="separate"/>
      </w:r>
      <w:r>
        <w:t>141</w:t>
      </w:r>
      <w:r>
        <w:fldChar w:fldCharType="end"/>
      </w:r>
    </w:p>
    <w:p w:rsidR="00296FDE" w:rsidRPr="00554D8C" w:rsidRDefault="00296FDE">
      <w:pPr>
        <w:pStyle w:val="TOC3"/>
        <w:rPr>
          <w:rFonts w:ascii="Calibri" w:hAnsi="Calibri"/>
          <w:sz w:val="22"/>
          <w:szCs w:val="22"/>
          <w:lang w:eastAsia="en-GB"/>
        </w:rPr>
      </w:pPr>
      <w:r>
        <w:t>5.3.76</w:t>
      </w:r>
      <w:r w:rsidRPr="00554D8C">
        <w:rPr>
          <w:rFonts w:ascii="Calibri" w:hAnsi="Calibri"/>
          <w:sz w:val="22"/>
          <w:szCs w:val="22"/>
          <w:lang w:eastAsia="en-GB"/>
        </w:rPr>
        <w:tab/>
      </w:r>
      <w:r w:rsidRPr="00B31A04">
        <w:rPr>
          <w:rFonts w:ascii="Courier New" w:hAnsi="Courier New"/>
        </w:rPr>
        <w:t xml:space="preserve">FiveQICharacteristics </w:t>
      </w:r>
      <w:r>
        <w:t>&lt;&lt;dataType&gt;&gt;</w:t>
      </w:r>
      <w:r>
        <w:tab/>
      </w:r>
      <w:r>
        <w:fldChar w:fldCharType="begin" w:fldLock="1"/>
      </w:r>
      <w:r>
        <w:instrText xml:space="preserve"> PAGEREF _Toc51675895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5.3.76</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_Toc51675896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5.3.76</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_Toc51675897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5.3.76</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_Toc51675898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5.3.76.4</w:t>
      </w:r>
      <w:r w:rsidRPr="00554D8C">
        <w:rPr>
          <w:rFonts w:ascii="Calibri" w:hAnsi="Calibri"/>
          <w:sz w:val="22"/>
          <w:szCs w:val="22"/>
          <w:lang w:eastAsia="en-GB"/>
        </w:rPr>
        <w:tab/>
      </w:r>
      <w:r>
        <w:t>Notifications</w:t>
      </w:r>
      <w:r>
        <w:tab/>
      </w:r>
      <w:r>
        <w:fldChar w:fldCharType="begin" w:fldLock="1"/>
      </w:r>
      <w:r>
        <w:instrText xml:space="preserve"> PAGEREF _Toc51675899 \h </w:instrText>
      </w:r>
      <w:r>
        <w:fldChar w:fldCharType="separate"/>
      </w:r>
      <w:r>
        <w:t>141</w:t>
      </w:r>
      <w:r>
        <w:fldChar w:fldCharType="end"/>
      </w:r>
    </w:p>
    <w:p w:rsidR="00296FDE" w:rsidRPr="00554D8C" w:rsidRDefault="00296FDE">
      <w:pPr>
        <w:pStyle w:val="TOC3"/>
        <w:rPr>
          <w:rFonts w:ascii="Calibri" w:hAnsi="Calibri"/>
          <w:sz w:val="22"/>
          <w:szCs w:val="22"/>
          <w:lang w:eastAsia="en-GB"/>
        </w:rPr>
      </w:pPr>
      <w:r>
        <w:t>5.3.77</w:t>
      </w:r>
      <w:r w:rsidRPr="00554D8C">
        <w:rPr>
          <w:rFonts w:ascii="Calibri" w:hAnsi="Calibri"/>
          <w:sz w:val="22"/>
          <w:szCs w:val="22"/>
          <w:lang w:eastAsia="en-GB"/>
        </w:rPr>
        <w:tab/>
      </w:r>
      <w:r w:rsidRPr="00B31A04">
        <w:rPr>
          <w:rFonts w:ascii="Courier New" w:hAnsi="Courier New"/>
        </w:rPr>
        <w:t>PacketErrorRate</w:t>
      </w:r>
      <w:r>
        <w:t xml:space="preserve"> &lt;&lt;dataType&gt;&gt;</w:t>
      </w:r>
      <w:r>
        <w:tab/>
      </w:r>
      <w:r>
        <w:fldChar w:fldCharType="begin" w:fldLock="1"/>
      </w:r>
      <w:r>
        <w:instrText xml:space="preserve"> PAGEREF _Toc51675900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5.3.77</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_Toc51675901 \h </w:instrText>
      </w:r>
      <w:r>
        <w:fldChar w:fldCharType="separate"/>
      </w:r>
      <w:r>
        <w:t>141</w:t>
      </w:r>
      <w:r>
        <w:fldChar w:fldCharType="end"/>
      </w:r>
    </w:p>
    <w:p w:rsidR="00296FDE" w:rsidRPr="00554D8C" w:rsidRDefault="00296FDE">
      <w:pPr>
        <w:pStyle w:val="TOC4"/>
        <w:rPr>
          <w:rFonts w:ascii="Calibri" w:hAnsi="Calibri"/>
          <w:sz w:val="22"/>
          <w:szCs w:val="22"/>
          <w:lang w:eastAsia="en-GB"/>
        </w:rPr>
      </w:pPr>
      <w:r>
        <w:t>5.3.77</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_Toc51675902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5.3.77</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_Toc51675903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5.3.77.4</w:t>
      </w:r>
      <w:r w:rsidRPr="00554D8C">
        <w:rPr>
          <w:rFonts w:ascii="Calibri" w:hAnsi="Calibri"/>
          <w:sz w:val="22"/>
          <w:szCs w:val="22"/>
          <w:lang w:eastAsia="en-GB"/>
        </w:rPr>
        <w:tab/>
      </w:r>
      <w:r>
        <w:t>Notifications</w:t>
      </w:r>
      <w:r>
        <w:tab/>
      </w:r>
      <w:r>
        <w:fldChar w:fldCharType="begin" w:fldLock="1"/>
      </w:r>
      <w:r>
        <w:instrText xml:space="preserve"> PAGEREF _Toc51675904 \h </w:instrText>
      </w:r>
      <w:r>
        <w:fldChar w:fldCharType="separate"/>
      </w:r>
      <w:r>
        <w:t>142</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5.3.78</w:t>
      </w:r>
      <w:r w:rsidRPr="00554D8C">
        <w:rPr>
          <w:rFonts w:ascii="Calibri" w:hAnsi="Calibri"/>
          <w:sz w:val="22"/>
          <w:szCs w:val="22"/>
          <w:lang w:eastAsia="en-GB"/>
        </w:rPr>
        <w:tab/>
      </w:r>
      <w:r w:rsidRPr="00B31A04">
        <w:rPr>
          <w:rFonts w:ascii="Courier New" w:hAnsi="Courier New"/>
        </w:rPr>
        <w:t>FiveQiDscpMappingSet</w:t>
      </w:r>
      <w:r>
        <w:tab/>
      </w:r>
      <w:r>
        <w:fldChar w:fldCharType="begin" w:fldLock="1"/>
      </w:r>
      <w:r>
        <w:instrText xml:space="preserve"> PAGEREF _Toc51675905 \h </w:instrText>
      </w:r>
      <w:r>
        <w:fldChar w:fldCharType="separate"/>
      </w:r>
      <w:r>
        <w:t>142</w:t>
      </w:r>
      <w:r>
        <w:fldChar w:fldCharType="end"/>
      </w:r>
    </w:p>
    <w:p w:rsidR="00296FDE" w:rsidRPr="00554D8C" w:rsidRDefault="00296FDE">
      <w:pPr>
        <w:pStyle w:val="TOC4"/>
        <w:rPr>
          <w:rFonts w:ascii="Calibri" w:hAnsi="Calibri"/>
          <w:sz w:val="22"/>
          <w:szCs w:val="22"/>
          <w:lang w:eastAsia="en-GB"/>
        </w:rPr>
      </w:pPr>
      <w:r>
        <w:rPr>
          <w:lang w:eastAsia="zh-CN"/>
        </w:rPr>
        <w:t>5.3</w:t>
      </w:r>
      <w:r>
        <w:t>.78.1</w:t>
      </w:r>
      <w:r w:rsidRPr="00554D8C">
        <w:rPr>
          <w:rFonts w:ascii="Calibri" w:hAnsi="Calibri"/>
          <w:sz w:val="22"/>
          <w:szCs w:val="22"/>
          <w:lang w:eastAsia="en-GB"/>
        </w:rPr>
        <w:tab/>
      </w:r>
      <w:r>
        <w:t>Definition</w:t>
      </w:r>
      <w:r>
        <w:tab/>
      </w:r>
      <w:r>
        <w:fldChar w:fldCharType="begin" w:fldLock="1"/>
      </w:r>
      <w:r>
        <w:instrText xml:space="preserve"> PAGEREF _Toc51675906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5.3.78.2</w:t>
      </w:r>
      <w:r w:rsidRPr="00554D8C">
        <w:rPr>
          <w:rFonts w:ascii="Calibri" w:hAnsi="Calibri"/>
          <w:sz w:val="22"/>
          <w:szCs w:val="22"/>
          <w:lang w:eastAsia="en-GB"/>
        </w:rPr>
        <w:tab/>
      </w:r>
      <w:r>
        <w:t>Attributes</w:t>
      </w:r>
      <w:r>
        <w:tab/>
      </w:r>
      <w:r>
        <w:fldChar w:fldCharType="begin" w:fldLock="1"/>
      </w:r>
      <w:r>
        <w:instrText xml:space="preserve"> PAGEREF _Toc51675907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5.3.78.3</w:t>
      </w:r>
      <w:r w:rsidRPr="00554D8C">
        <w:rPr>
          <w:rFonts w:ascii="Calibri" w:hAnsi="Calibri"/>
          <w:sz w:val="22"/>
          <w:szCs w:val="22"/>
          <w:lang w:eastAsia="en-GB"/>
        </w:rPr>
        <w:tab/>
      </w:r>
      <w:r>
        <w:t>Attribute constraints</w:t>
      </w:r>
      <w:r>
        <w:tab/>
      </w:r>
      <w:r>
        <w:fldChar w:fldCharType="begin" w:fldLock="1"/>
      </w:r>
      <w:r>
        <w:instrText xml:space="preserve"> PAGEREF _Toc51675908 \h </w:instrText>
      </w:r>
      <w:r>
        <w:fldChar w:fldCharType="separate"/>
      </w:r>
      <w:r>
        <w:t>142</w:t>
      </w:r>
      <w:r>
        <w:fldChar w:fldCharType="end"/>
      </w:r>
    </w:p>
    <w:p w:rsidR="00296FDE" w:rsidRPr="00554D8C" w:rsidRDefault="00296FDE">
      <w:pPr>
        <w:pStyle w:val="TOC4"/>
        <w:rPr>
          <w:rFonts w:ascii="Calibri" w:hAnsi="Calibri"/>
          <w:sz w:val="22"/>
          <w:szCs w:val="22"/>
          <w:lang w:eastAsia="en-GB"/>
        </w:rPr>
      </w:pPr>
      <w:r>
        <w:rPr>
          <w:lang w:eastAsia="zh-CN"/>
        </w:rPr>
        <w:t>5</w:t>
      </w:r>
      <w:r>
        <w:t>.3.78.4</w:t>
      </w:r>
      <w:r w:rsidRPr="00554D8C">
        <w:rPr>
          <w:rFonts w:ascii="Calibri" w:hAnsi="Calibri"/>
          <w:sz w:val="22"/>
          <w:szCs w:val="22"/>
          <w:lang w:eastAsia="en-GB"/>
        </w:rPr>
        <w:tab/>
      </w:r>
      <w:r>
        <w:t>Notifications</w:t>
      </w:r>
      <w:r>
        <w:tab/>
      </w:r>
      <w:r>
        <w:fldChar w:fldCharType="begin" w:fldLock="1"/>
      </w:r>
      <w:r>
        <w:instrText xml:space="preserve"> PAGEREF _Toc51675909 \h </w:instrText>
      </w:r>
      <w:r>
        <w:fldChar w:fldCharType="separate"/>
      </w:r>
      <w:r>
        <w:t>142</w:t>
      </w:r>
      <w:r>
        <w:fldChar w:fldCharType="end"/>
      </w:r>
    </w:p>
    <w:p w:rsidR="00296FDE" w:rsidRPr="00554D8C" w:rsidRDefault="00296FDE">
      <w:pPr>
        <w:pStyle w:val="TOC3"/>
        <w:rPr>
          <w:rFonts w:ascii="Calibri" w:hAnsi="Calibri"/>
          <w:sz w:val="22"/>
          <w:szCs w:val="22"/>
          <w:lang w:eastAsia="en-GB"/>
        </w:rPr>
      </w:pPr>
      <w:r>
        <w:t>5.3.79</w:t>
      </w:r>
      <w:r w:rsidRPr="00554D8C">
        <w:rPr>
          <w:rFonts w:ascii="Calibri" w:hAnsi="Calibri"/>
          <w:sz w:val="22"/>
          <w:szCs w:val="22"/>
          <w:lang w:eastAsia="en-GB"/>
        </w:rPr>
        <w:tab/>
      </w:r>
      <w:r w:rsidRPr="00B31A04">
        <w:rPr>
          <w:rFonts w:ascii="Courier New" w:hAnsi="Courier New" w:cs="Courier New"/>
          <w:lang w:eastAsia="zh-CN"/>
        </w:rPr>
        <w:t>FiveQiDscpMapping</w:t>
      </w:r>
      <w:r>
        <w:t xml:space="preserve"> &lt;&lt;dataType&gt;&gt;</w:t>
      </w:r>
      <w:r>
        <w:tab/>
      </w:r>
      <w:r>
        <w:fldChar w:fldCharType="begin" w:fldLock="1"/>
      </w:r>
      <w:r>
        <w:instrText xml:space="preserve"> PAGEREF _Toc51675910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5.3.79</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_Toc51675911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5.3.79</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_Toc51675912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5.3.79</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_Toc51675913 \h </w:instrText>
      </w:r>
      <w:r>
        <w:fldChar w:fldCharType="separate"/>
      </w:r>
      <w:r>
        <w:t>142</w:t>
      </w:r>
      <w:r>
        <w:fldChar w:fldCharType="end"/>
      </w:r>
    </w:p>
    <w:p w:rsidR="00296FDE" w:rsidRPr="00554D8C" w:rsidRDefault="00296FDE">
      <w:pPr>
        <w:pStyle w:val="TOC4"/>
        <w:rPr>
          <w:rFonts w:ascii="Calibri" w:hAnsi="Calibri"/>
          <w:sz w:val="22"/>
          <w:szCs w:val="22"/>
          <w:lang w:eastAsia="en-GB"/>
        </w:rPr>
      </w:pPr>
      <w:r>
        <w:t>5.3.79.4</w:t>
      </w:r>
      <w:r w:rsidRPr="00554D8C">
        <w:rPr>
          <w:rFonts w:ascii="Calibri" w:hAnsi="Calibri"/>
          <w:sz w:val="22"/>
          <w:szCs w:val="22"/>
          <w:lang w:eastAsia="en-GB"/>
        </w:rPr>
        <w:tab/>
      </w:r>
      <w:r>
        <w:t>Notifications</w:t>
      </w:r>
      <w:r>
        <w:tab/>
      </w:r>
      <w:r>
        <w:fldChar w:fldCharType="begin" w:fldLock="1"/>
      </w:r>
      <w:r>
        <w:instrText xml:space="preserve"> PAGEREF _Toc51675914 \h </w:instrText>
      </w:r>
      <w:r>
        <w:fldChar w:fldCharType="separate"/>
      </w:r>
      <w:r>
        <w:t>142</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5.3.80</w:t>
      </w:r>
      <w:r w:rsidRPr="00554D8C">
        <w:rPr>
          <w:rFonts w:ascii="Calibri" w:hAnsi="Calibri"/>
          <w:sz w:val="22"/>
          <w:szCs w:val="22"/>
          <w:lang w:eastAsia="en-GB"/>
        </w:rPr>
        <w:tab/>
      </w:r>
      <w:r w:rsidRPr="00B31A04">
        <w:rPr>
          <w:rFonts w:ascii="Courier New" w:hAnsi="Courier New"/>
        </w:rPr>
        <w:t>PredefinedPccRuleSet</w:t>
      </w:r>
      <w:r>
        <w:tab/>
      </w:r>
      <w:r>
        <w:fldChar w:fldCharType="begin" w:fldLock="1"/>
      </w:r>
      <w:r>
        <w:instrText xml:space="preserve"> PAGEREF _Toc51675915 \h </w:instrText>
      </w:r>
      <w:r>
        <w:fldChar w:fldCharType="separate"/>
      </w:r>
      <w:r>
        <w:t>143</w:t>
      </w:r>
      <w:r>
        <w:fldChar w:fldCharType="end"/>
      </w:r>
    </w:p>
    <w:p w:rsidR="00296FDE" w:rsidRPr="00554D8C" w:rsidRDefault="00296FDE">
      <w:pPr>
        <w:pStyle w:val="TOC4"/>
        <w:rPr>
          <w:rFonts w:ascii="Calibri" w:hAnsi="Calibri"/>
          <w:sz w:val="22"/>
          <w:szCs w:val="22"/>
          <w:lang w:eastAsia="en-GB"/>
        </w:rPr>
      </w:pPr>
      <w:r>
        <w:rPr>
          <w:lang w:eastAsia="zh-CN"/>
        </w:rPr>
        <w:t>5.3</w:t>
      </w:r>
      <w:r>
        <w:t>.80.1</w:t>
      </w:r>
      <w:r w:rsidRPr="00554D8C">
        <w:rPr>
          <w:rFonts w:ascii="Calibri" w:hAnsi="Calibri"/>
          <w:sz w:val="22"/>
          <w:szCs w:val="22"/>
          <w:lang w:eastAsia="en-GB"/>
        </w:rPr>
        <w:tab/>
      </w:r>
      <w:r>
        <w:t>Definition</w:t>
      </w:r>
      <w:r>
        <w:tab/>
      </w:r>
      <w:r>
        <w:fldChar w:fldCharType="begin" w:fldLock="1"/>
      </w:r>
      <w:r>
        <w:instrText xml:space="preserve"> PAGEREF _Toc51675916 \h </w:instrText>
      </w:r>
      <w:r>
        <w:fldChar w:fldCharType="separate"/>
      </w:r>
      <w:r>
        <w:t>143</w:t>
      </w:r>
      <w:r>
        <w:fldChar w:fldCharType="end"/>
      </w:r>
    </w:p>
    <w:p w:rsidR="00296FDE" w:rsidRPr="00554D8C" w:rsidRDefault="00296FDE">
      <w:pPr>
        <w:pStyle w:val="TOC4"/>
        <w:rPr>
          <w:rFonts w:ascii="Calibri" w:hAnsi="Calibri"/>
          <w:sz w:val="22"/>
          <w:szCs w:val="22"/>
          <w:lang w:eastAsia="en-GB"/>
        </w:rPr>
      </w:pPr>
      <w:r>
        <w:t>5.3.80.2</w:t>
      </w:r>
      <w:r w:rsidRPr="00554D8C">
        <w:rPr>
          <w:rFonts w:ascii="Calibri" w:hAnsi="Calibri"/>
          <w:sz w:val="22"/>
          <w:szCs w:val="22"/>
          <w:lang w:eastAsia="en-GB"/>
        </w:rPr>
        <w:tab/>
      </w:r>
      <w:r>
        <w:t>Attributes</w:t>
      </w:r>
      <w:r>
        <w:tab/>
      </w:r>
      <w:r>
        <w:fldChar w:fldCharType="begin" w:fldLock="1"/>
      </w:r>
      <w:r>
        <w:instrText xml:space="preserve"> PAGEREF _Toc51675917 \h </w:instrText>
      </w:r>
      <w:r>
        <w:fldChar w:fldCharType="separate"/>
      </w:r>
      <w:r>
        <w:t>143</w:t>
      </w:r>
      <w:r>
        <w:fldChar w:fldCharType="end"/>
      </w:r>
    </w:p>
    <w:p w:rsidR="00296FDE" w:rsidRPr="00554D8C" w:rsidRDefault="00296FDE">
      <w:pPr>
        <w:pStyle w:val="TOC4"/>
        <w:rPr>
          <w:rFonts w:ascii="Calibri" w:hAnsi="Calibri"/>
          <w:sz w:val="22"/>
          <w:szCs w:val="22"/>
          <w:lang w:eastAsia="en-GB"/>
        </w:rPr>
      </w:pPr>
      <w:r>
        <w:t>5.3.80.3</w:t>
      </w:r>
      <w:r w:rsidRPr="00554D8C">
        <w:rPr>
          <w:rFonts w:ascii="Calibri" w:hAnsi="Calibri"/>
          <w:sz w:val="22"/>
          <w:szCs w:val="22"/>
          <w:lang w:eastAsia="en-GB"/>
        </w:rPr>
        <w:tab/>
      </w:r>
      <w:r>
        <w:t>Attribute constraints</w:t>
      </w:r>
      <w:r>
        <w:tab/>
      </w:r>
      <w:r>
        <w:fldChar w:fldCharType="begin" w:fldLock="1"/>
      </w:r>
      <w:r>
        <w:instrText xml:space="preserve"> PAGEREF _Toc51675918 \h </w:instrText>
      </w:r>
      <w:r>
        <w:fldChar w:fldCharType="separate"/>
      </w:r>
      <w:r>
        <w:t>143</w:t>
      </w:r>
      <w:r>
        <w:fldChar w:fldCharType="end"/>
      </w:r>
    </w:p>
    <w:p w:rsidR="00296FDE" w:rsidRPr="00554D8C" w:rsidRDefault="00296FDE">
      <w:pPr>
        <w:pStyle w:val="TOC4"/>
        <w:rPr>
          <w:rFonts w:ascii="Calibri" w:hAnsi="Calibri"/>
          <w:sz w:val="22"/>
          <w:szCs w:val="22"/>
          <w:lang w:eastAsia="en-GB"/>
        </w:rPr>
      </w:pPr>
      <w:r>
        <w:rPr>
          <w:lang w:eastAsia="zh-CN"/>
        </w:rPr>
        <w:t>5</w:t>
      </w:r>
      <w:r>
        <w:t>.3.80.4</w:t>
      </w:r>
      <w:r w:rsidRPr="00554D8C">
        <w:rPr>
          <w:rFonts w:ascii="Calibri" w:hAnsi="Calibri"/>
          <w:sz w:val="22"/>
          <w:szCs w:val="22"/>
          <w:lang w:eastAsia="en-GB"/>
        </w:rPr>
        <w:tab/>
      </w:r>
      <w:r>
        <w:t>Notifications</w:t>
      </w:r>
      <w:r>
        <w:tab/>
      </w:r>
      <w:r>
        <w:fldChar w:fldCharType="begin" w:fldLock="1"/>
      </w:r>
      <w:r>
        <w:instrText xml:space="preserve"> PAGEREF _Toc51675919 \h </w:instrText>
      </w:r>
      <w:r>
        <w:fldChar w:fldCharType="separate"/>
      </w:r>
      <w:r>
        <w:t>143</w:t>
      </w:r>
      <w:r>
        <w:fldChar w:fldCharType="end"/>
      </w:r>
    </w:p>
    <w:p w:rsidR="00296FDE" w:rsidRPr="00554D8C" w:rsidRDefault="00296FDE">
      <w:pPr>
        <w:pStyle w:val="TOC3"/>
        <w:rPr>
          <w:rFonts w:ascii="Calibri" w:hAnsi="Calibri"/>
          <w:sz w:val="22"/>
          <w:szCs w:val="22"/>
          <w:lang w:eastAsia="en-GB"/>
        </w:rPr>
      </w:pPr>
      <w:r>
        <w:t>5.3.81</w:t>
      </w:r>
      <w:r w:rsidRPr="00554D8C">
        <w:rPr>
          <w:rFonts w:ascii="Calibri" w:hAnsi="Calibri"/>
          <w:sz w:val="22"/>
          <w:szCs w:val="22"/>
          <w:lang w:eastAsia="en-GB"/>
        </w:rPr>
        <w:tab/>
      </w:r>
      <w:r w:rsidRPr="00B31A04">
        <w:rPr>
          <w:rFonts w:ascii="Courier New" w:hAnsi="Courier New"/>
        </w:rPr>
        <w:t xml:space="preserve">PccRule </w:t>
      </w:r>
      <w:r>
        <w:t>&lt;&lt;dataType&gt;&gt;</w:t>
      </w:r>
      <w:r>
        <w:tab/>
      </w:r>
      <w:r>
        <w:fldChar w:fldCharType="begin" w:fldLock="1"/>
      </w:r>
      <w:r>
        <w:instrText xml:space="preserve"> PAGEREF _Toc51675920 \h </w:instrText>
      </w:r>
      <w:r>
        <w:fldChar w:fldCharType="separate"/>
      </w:r>
      <w:r>
        <w:t>143</w:t>
      </w:r>
      <w:r>
        <w:fldChar w:fldCharType="end"/>
      </w:r>
    </w:p>
    <w:p w:rsidR="00296FDE" w:rsidRPr="00554D8C" w:rsidRDefault="00296FDE">
      <w:pPr>
        <w:pStyle w:val="TOC4"/>
        <w:rPr>
          <w:rFonts w:ascii="Calibri" w:hAnsi="Calibri"/>
          <w:sz w:val="22"/>
          <w:szCs w:val="22"/>
          <w:lang w:eastAsia="en-GB"/>
        </w:rPr>
      </w:pPr>
      <w:r>
        <w:t>5.3.81</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_Toc51675921 \h </w:instrText>
      </w:r>
      <w:r>
        <w:fldChar w:fldCharType="separate"/>
      </w:r>
      <w:r>
        <w:t>143</w:t>
      </w:r>
      <w:r>
        <w:fldChar w:fldCharType="end"/>
      </w:r>
    </w:p>
    <w:p w:rsidR="00296FDE" w:rsidRPr="00554D8C" w:rsidRDefault="00296FDE">
      <w:pPr>
        <w:pStyle w:val="TOC4"/>
        <w:rPr>
          <w:rFonts w:ascii="Calibri" w:hAnsi="Calibri"/>
          <w:sz w:val="22"/>
          <w:szCs w:val="22"/>
          <w:lang w:eastAsia="en-GB"/>
        </w:rPr>
      </w:pPr>
      <w:r>
        <w:t>5.3.81</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_Toc51675922 \h </w:instrText>
      </w:r>
      <w:r>
        <w:fldChar w:fldCharType="separate"/>
      </w:r>
      <w:r>
        <w:t>143</w:t>
      </w:r>
      <w:r>
        <w:fldChar w:fldCharType="end"/>
      </w:r>
    </w:p>
    <w:p w:rsidR="00296FDE" w:rsidRPr="00554D8C" w:rsidRDefault="00296FDE">
      <w:pPr>
        <w:pStyle w:val="TOC4"/>
        <w:rPr>
          <w:rFonts w:ascii="Calibri" w:hAnsi="Calibri"/>
          <w:sz w:val="22"/>
          <w:szCs w:val="22"/>
          <w:lang w:eastAsia="en-GB"/>
        </w:rPr>
      </w:pPr>
      <w:r>
        <w:t>5.3.81</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_Toc51675923 \h </w:instrText>
      </w:r>
      <w:r>
        <w:fldChar w:fldCharType="separate"/>
      </w:r>
      <w:r>
        <w:t>143</w:t>
      </w:r>
      <w:r>
        <w:fldChar w:fldCharType="end"/>
      </w:r>
    </w:p>
    <w:p w:rsidR="00296FDE" w:rsidRPr="00554D8C" w:rsidRDefault="00296FDE">
      <w:pPr>
        <w:pStyle w:val="TOC4"/>
        <w:rPr>
          <w:rFonts w:ascii="Calibri" w:hAnsi="Calibri"/>
          <w:sz w:val="22"/>
          <w:szCs w:val="22"/>
          <w:lang w:eastAsia="en-GB"/>
        </w:rPr>
      </w:pPr>
      <w:r>
        <w:t>5.3.81.4</w:t>
      </w:r>
      <w:r w:rsidRPr="00554D8C">
        <w:rPr>
          <w:rFonts w:ascii="Calibri" w:hAnsi="Calibri"/>
          <w:sz w:val="22"/>
          <w:szCs w:val="22"/>
          <w:lang w:eastAsia="en-GB"/>
        </w:rPr>
        <w:tab/>
      </w:r>
      <w:r>
        <w:t>Notifications</w:t>
      </w:r>
      <w:r>
        <w:tab/>
      </w:r>
      <w:r>
        <w:fldChar w:fldCharType="begin" w:fldLock="1"/>
      </w:r>
      <w:r>
        <w:instrText xml:space="preserve"> PAGEREF _Toc51675924 \h </w:instrText>
      </w:r>
      <w:r>
        <w:fldChar w:fldCharType="separate"/>
      </w:r>
      <w:r>
        <w:t>144</w:t>
      </w:r>
      <w:r>
        <w:fldChar w:fldCharType="end"/>
      </w:r>
    </w:p>
    <w:p w:rsidR="00296FDE" w:rsidRPr="00554D8C" w:rsidRDefault="00296FDE">
      <w:pPr>
        <w:pStyle w:val="TOC3"/>
        <w:rPr>
          <w:rFonts w:ascii="Calibri" w:hAnsi="Calibri"/>
          <w:sz w:val="22"/>
          <w:szCs w:val="22"/>
          <w:lang w:eastAsia="en-GB"/>
        </w:rPr>
      </w:pPr>
      <w:r>
        <w:t>5.3.82</w:t>
      </w:r>
      <w:r w:rsidRPr="00554D8C">
        <w:rPr>
          <w:rFonts w:ascii="Calibri" w:hAnsi="Calibri"/>
          <w:sz w:val="22"/>
          <w:szCs w:val="22"/>
          <w:lang w:eastAsia="en-GB"/>
        </w:rPr>
        <w:tab/>
      </w:r>
      <w:r w:rsidRPr="00B31A04">
        <w:rPr>
          <w:rFonts w:ascii="Courier New" w:hAnsi="Courier New"/>
        </w:rPr>
        <w:t>FlowInformation</w:t>
      </w:r>
      <w:r>
        <w:t xml:space="preserve"> &lt;&lt;dataType&gt;&gt;</w:t>
      </w:r>
      <w:r>
        <w:tab/>
      </w:r>
      <w:r>
        <w:fldChar w:fldCharType="begin" w:fldLock="1"/>
      </w:r>
      <w:r>
        <w:instrText xml:space="preserve"> PAGEREF _Toc51675925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5.3.82</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_Toc51675926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5.3.82</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_Toc51675927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5.3.82</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_Toc51675928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5.3.82.4</w:t>
      </w:r>
      <w:r w:rsidRPr="00554D8C">
        <w:rPr>
          <w:rFonts w:ascii="Calibri" w:hAnsi="Calibri"/>
          <w:sz w:val="22"/>
          <w:szCs w:val="22"/>
          <w:lang w:eastAsia="en-GB"/>
        </w:rPr>
        <w:tab/>
      </w:r>
      <w:r>
        <w:t>Notifications</w:t>
      </w:r>
      <w:r>
        <w:tab/>
      </w:r>
      <w:r>
        <w:fldChar w:fldCharType="begin" w:fldLock="1"/>
      </w:r>
      <w:r>
        <w:instrText xml:space="preserve"> PAGEREF _Toc51675929 \h </w:instrText>
      </w:r>
      <w:r>
        <w:fldChar w:fldCharType="separate"/>
      </w:r>
      <w:r>
        <w:t>144</w:t>
      </w:r>
      <w:r>
        <w:fldChar w:fldCharType="end"/>
      </w:r>
    </w:p>
    <w:p w:rsidR="00296FDE" w:rsidRPr="00554D8C" w:rsidRDefault="00296FDE">
      <w:pPr>
        <w:pStyle w:val="TOC3"/>
        <w:rPr>
          <w:rFonts w:ascii="Calibri" w:hAnsi="Calibri"/>
          <w:sz w:val="22"/>
          <w:szCs w:val="22"/>
          <w:lang w:eastAsia="en-GB"/>
        </w:rPr>
      </w:pPr>
      <w:r>
        <w:t>5.3.83</w:t>
      </w:r>
      <w:r w:rsidRPr="00554D8C">
        <w:rPr>
          <w:rFonts w:ascii="Calibri" w:hAnsi="Calibri"/>
          <w:sz w:val="22"/>
          <w:szCs w:val="22"/>
          <w:lang w:eastAsia="en-GB"/>
        </w:rPr>
        <w:tab/>
      </w:r>
      <w:r w:rsidRPr="00B31A04">
        <w:rPr>
          <w:rFonts w:ascii="Courier New" w:hAnsi="Courier New"/>
        </w:rPr>
        <w:t>EthFlowDescription</w:t>
      </w:r>
      <w:r>
        <w:t xml:space="preserve"> &lt;&lt;dataType&gt;&gt;</w:t>
      </w:r>
      <w:r>
        <w:tab/>
      </w:r>
      <w:r>
        <w:fldChar w:fldCharType="begin" w:fldLock="1"/>
      </w:r>
      <w:r>
        <w:instrText xml:space="preserve"> PAGEREF _Toc51675930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5.3.83</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_Toc51675931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5.3.83</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_Toc51675932 \h </w:instrText>
      </w:r>
      <w:r>
        <w:fldChar w:fldCharType="separate"/>
      </w:r>
      <w:r>
        <w:t>144</w:t>
      </w:r>
      <w:r>
        <w:fldChar w:fldCharType="end"/>
      </w:r>
    </w:p>
    <w:p w:rsidR="00296FDE" w:rsidRPr="00554D8C" w:rsidRDefault="00296FDE">
      <w:pPr>
        <w:pStyle w:val="TOC4"/>
        <w:rPr>
          <w:rFonts w:ascii="Calibri" w:hAnsi="Calibri"/>
          <w:sz w:val="22"/>
          <w:szCs w:val="22"/>
          <w:lang w:eastAsia="en-GB"/>
        </w:rPr>
      </w:pPr>
      <w:r>
        <w:t>5.3.83</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_Toc51675933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5.3.83.4</w:t>
      </w:r>
      <w:r w:rsidRPr="00554D8C">
        <w:rPr>
          <w:rFonts w:ascii="Calibri" w:hAnsi="Calibri"/>
          <w:sz w:val="22"/>
          <w:szCs w:val="22"/>
          <w:lang w:eastAsia="en-GB"/>
        </w:rPr>
        <w:tab/>
      </w:r>
      <w:r>
        <w:t>Notifications</w:t>
      </w:r>
      <w:r>
        <w:tab/>
      </w:r>
      <w:r>
        <w:fldChar w:fldCharType="begin" w:fldLock="1"/>
      </w:r>
      <w:r>
        <w:instrText xml:space="preserve"> PAGEREF _Toc51675934 \h </w:instrText>
      </w:r>
      <w:r>
        <w:fldChar w:fldCharType="separate"/>
      </w:r>
      <w:r>
        <w:t>145</w:t>
      </w:r>
      <w:r>
        <w:fldChar w:fldCharType="end"/>
      </w:r>
    </w:p>
    <w:p w:rsidR="00296FDE" w:rsidRPr="00554D8C" w:rsidRDefault="00296FDE">
      <w:pPr>
        <w:pStyle w:val="TOC3"/>
        <w:rPr>
          <w:rFonts w:ascii="Calibri" w:hAnsi="Calibri"/>
          <w:sz w:val="22"/>
          <w:szCs w:val="22"/>
          <w:lang w:eastAsia="en-GB"/>
        </w:rPr>
      </w:pPr>
      <w:r>
        <w:t>5.3.84</w:t>
      </w:r>
      <w:r w:rsidRPr="00554D8C">
        <w:rPr>
          <w:rFonts w:ascii="Calibri" w:hAnsi="Calibri"/>
          <w:sz w:val="22"/>
          <w:szCs w:val="22"/>
          <w:lang w:eastAsia="en-GB"/>
        </w:rPr>
        <w:tab/>
      </w:r>
      <w:r w:rsidRPr="00B31A04">
        <w:rPr>
          <w:rFonts w:ascii="Courier New" w:hAnsi="Courier New"/>
        </w:rPr>
        <w:t>QoSData</w:t>
      </w:r>
      <w:r>
        <w:t xml:space="preserve"> &lt;&lt;dataType&gt;&gt;</w:t>
      </w:r>
      <w:r>
        <w:tab/>
      </w:r>
      <w:r>
        <w:fldChar w:fldCharType="begin" w:fldLock="1"/>
      </w:r>
      <w:r>
        <w:instrText xml:space="preserve"> PAGEREF _Toc51675935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5.3.84</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_Toc51675936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5.3.84</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_Toc51675937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5.3.84</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_Toc51675938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5.3.84.4</w:t>
      </w:r>
      <w:r w:rsidRPr="00554D8C">
        <w:rPr>
          <w:rFonts w:ascii="Calibri" w:hAnsi="Calibri"/>
          <w:sz w:val="22"/>
          <w:szCs w:val="22"/>
          <w:lang w:eastAsia="en-GB"/>
        </w:rPr>
        <w:tab/>
      </w:r>
      <w:r>
        <w:t>Notifications</w:t>
      </w:r>
      <w:r>
        <w:tab/>
      </w:r>
      <w:r>
        <w:fldChar w:fldCharType="begin" w:fldLock="1"/>
      </w:r>
      <w:r>
        <w:instrText xml:space="preserve"> PAGEREF _Toc51675939 \h </w:instrText>
      </w:r>
      <w:r>
        <w:fldChar w:fldCharType="separate"/>
      </w:r>
      <w:r>
        <w:t>145</w:t>
      </w:r>
      <w:r>
        <w:fldChar w:fldCharType="end"/>
      </w:r>
    </w:p>
    <w:p w:rsidR="00296FDE" w:rsidRPr="00554D8C" w:rsidRDefault="00296FDE">
      <w:pPr>
        <w:pStyle w:val="TOC3"/>
        <w:rPr>
          <w:rFonts w:ascii="Calibri" w:hAnsi="Calibri"/>
          <w:sz w:val="22"/>
          <w:szCs w:val="22"/>
          <w:lang w:eastAsia="en-GB"/>
        </w:rPr>
      </w:pPr>
      <w:r>
        <w:lastRenderedPageBreak/>
        <w:t>5.3.85</w:t>
      </w:r>
      <w:r w:rsidRPr="00554D8C">
        <w:rPr>
          <w:rFonts w:ascii="Calibri" w:hAnsi="Calibri"/>
          <w:sz w:val="22"/>
          <w:szCs w:val="22"/>
          <w:lang w:eastAsia="en-GB"/>
        </w:rPr>
        <w:tab/>
      </w:r>
      <w:r w:rsidRPr="00B31A04">
        <w:rPr>
          <w:rFonts w:ascii="Courier New" w:hAnsi="Courier New"/>
        </w:rPr>
        <w:t>ARP</w:t>
      </w:r>
      <w:r>
        <w:t xml:space="preserve"> &lt;&lt;dataType&gt;&gt;</w:t>
      </w:r>
      <w:r>
        <w:tab/>
      </w:r>
      <w:r>
        <w:fldChar w:fldCharType="begin" w:fldLock="1"/>
      </w:r>
      <w:r>
        <w:instrText xml:space="preserve"> PAGEREF _Toc51675940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5.3.85</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_Toc51675941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5.3.85</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_Toc51675942 \h </w:instrText>
      </w:r>
      <w:r>
        <w:fldChar w:fldCharType="separate"/>
      </w:r>
      <w:r>
        <w:t>145</w:t>
      </w:r>
      <w:r>
        <w:fldChar w:fldCharType="end"/>
      </w:r>
    </w:p>
    <w:p w:rsidR="00296FDE" w:rsidRPr="00554D8C" w:rsidRDefault="00296FDE">
      <w:pPr>
        <w:pStyle w:val="TOC4"/>
        <w:rPr>
          <w:rFonts w:ascii="Calibri" w:hAnsi="Calibri"/>
          <w:sz w:val="22"/>
          <w:szCs w:val="22"/>
          <w:lang w:eastAsia="en-GB"/>
        </w:rPr>
      </w:pPr>
      <w:r>
        <w:t>5.3.85</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_Toc51675943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5.3.85.4</w:t>
      </w:r>
      <w:r w:rsidRPr="00554D8C">
        <w:rPr>
          <w:rFonts w:ascii="Calibri" w:hAnsi="Calibri"/>
          <w:sz w:val="22"/>
          <w:szCs w:val="22"/>
          <w:lang w:eastAsia="en-GB"/>
        </w:rPr>
        <w:tab/>
      </w:r>
      <w:r>
        <w:t>Notifications</w:t>
      </w:r>
      <w:r>
        <w:tab/>
      </w:r>
      <w:r>
        <w:fldChar w:fldCharType="begin" w:fldLock="1"/>
      </w:r>
      <w:r>
        <w:instrText xml:space="preserve"> PAGEREF _Toc51675944 \h </w:instrText>
      </w:r>
      <w:r>
        <w:fldChar w:fldCharType="separate"/>
      </w:r>
      <w:r>
        <w:t>146</w:t>
      </w:r>
      <w:r>
        <w:fldChar w:fldCharType="end"/>
      </w:r>
    </w:p>
    <w:p w:rsidR="00296FDE" w:rsidRPr="00554D8C" w:rsidRDefault="00296FDE">
      <w:pPr>
        <w:pStyle w:val="TOC3"/>
        <w:rPr>
          <w:rFonts w:ascii="Calibri" w:hAnsi="Calibri"/>
          <w:sz w:val="22"/>
          <w:szCs w:val="22"/>
          <w:lang w:eastAsia="en-GB"/>
        </w:rPr>
      </w:pPr>
      <w:r>
        <w:t>5.3.86</w:t>
      </w:r>
      <w:r w:rsidRPr="00554D8C">
        <w:rPr>
          <w:rFonts w:ascii="Calibri" w:hAnsi="Calibri"/>
          <w:sz w:val="22"/>
          <w:szCs w:val="22"/>
          <w:lang w:eastAsia="en-GB"/>
        </w:rPr>
        <w:tab/>
      </w:r>
      <w:r w:rsidRPr="00B31A04">
        <w:rPr>
          <w:rFonts w:ascii="Courier New" w:hAnsi="Courier New"/>
        </w:rPr>
        <w:t>TrafficControlData</w:t>
      </w:r>
      <w:r>
        <w:t xml:space="preserve"> &lt;&lt;dataType&gt;&gt;</w:t>
      </w:r>
      <w:r>
        <w:tab/>
      </w:r>
      <w:r>
        <w:fldChar w:fldCharType="begin" w:fldLock="1"/>
      </w:r>
      <w:r>
        <w:instrText xml:space="preserve"> PAGEREF _Toc51675945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5.3.86</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_Toc51675946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5.3.86</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_Toc51675947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5.3.86</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_Toc51675948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5.3.86.4</w:t>
      </w:r>
      <w:r w:rsidRPr="00554D8C">
        <w:rPr>
          <w:rFonts w:ascii="Calibri" w:hAnsi="Calibri"/>
          <w:sz w:val="22"/>
          <w:szCs w:val="22"/>
          <w:lang w:eastAsia="en-GB"/>
        </w:rPr>
        <w:tab/>
      </w:r>
      <w:r>
        <w:t>Notifications</w:t>
      </w:r>
      <w:r>
        <w:tab/>
      </w:r>
      <w:r>
        <w:fldChar w:fldCharType="begin" w:fldLock="1"/>
      </w:r>
      <w:r>
        <w:instrText xml:space="preserve"> PAGEREF _Toc51675949 \h </w:instrText>
      </w:r>
      <w:r>
        <w:fldChar w:fldCharType="separate"/>
      </w:r>
      <w:r>
        <w:t>146</w:t>
      </w:r>
      <w:r>
        <w:fldChar w:fldCharType="end"/>
      </w:r>
    </w:p>
    <w:p w:rsidR="00296FDE" w:rsidRPr="00554D8C" w:rsidRDefault="00296FDE">
      <w:pPr>
        <w:pStyle w:val="TOC3"/>
        <w:rPr>
          <w:rFonts w:ascii="Calibri" w:hAnsi="Calibri"/>
          <w:sz w:val="22"/>
          <w:szCs w:val="22"/>
          <w:lang w:eastAsia="en-GB"/>
        </w:rPr>
      </w:pPr>
      <w:r>
        <w:t>5.3.87</w:t>
      </w:r>
      <w:r w:rsidRPr="00554D8C">
        <w:rPr>
          <w:rFonts w:ascii="Calibri" w:hAnsi="Calibri"/>
          <w:sz w:val="22"/>
          <w:szCs w:val="22"/>
          <w:lang w:eastAsia="en-GB"/>
        </w:rPr>
        <w:tab/>
      </w:r>
      <w:r w:rsidRPr="00B31A04">
        <w:rPr>
          <w:rFonts w:ascii="Courier New" w:hAnsi="Courier New"/>
        </w:rPr>
        <w:t>RedirectInformation</w:t>
      </w:r>
      <w:r>
        <w:t xml:space="preserve"> &lt;&lt;dataType&gt;&gt;</w:t>
      </w:r>
      <w:r>
        <w:tab/>
      </w:r>
      <w:r>
        <w:fldChar w:fldCharType="begin" w:fldLock="1"/>
      </w:r>
      <w:r>
        <w:instrText xml:space="preserve"> PAGEREF _Toc51675950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5.3.87</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_Toc51675951 \h </w:instrText>
      </w:r>
      <w:r>
        <w:fldChar w:fldCharType="separate"/>
      </w:r>
      <w:r>
        <w:t>146</w:t>
      </w:r>
      <w:r>
        <w:fldChar w:fldCharType="end"/>
      </w:r>
    </w:p>
    <w:p w:rsidR="00296FDE" w:rsidRPr="00554D8C" w:rsidRDefault="00296FDE">
      <w:pPr>
        <w:pStyle w:val="TOC4"/>
        <w:rPr>
          <w:rFonts w:ascii="Calibri" w:hAnsi="Calibri"/>
          <w:sz w:val="22"/>
          <w:szCs w:val="22"/>
          <w:lang w:eastAsia="en-GB"/>
        </w:rPr>
      </w:pPr>
      <w:r>
        <w:t>5.3.87</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_Toc51675952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5.3.87</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_Toc51675953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5.3.87.4</w:t>
      </w:r>
      <w:r w:rsidRPr="00554D8C">
        <w:rPr>
          <w:rFonts w:ascii="Calibri" w:hAnsi="Calibri"/>
          <w:sz w:val="22"/>
          <w:szCs w:val="22"/>
          <w:lang w:eastAsia="en-GB"/>
        </w:rPr>
        <w:tab/>
      </w:r>
      <w:r>
        <w:t>Notifications</w:t>
      </w:r>
      <w:r>
        <w:tab/>
      </w:r>
      <w:r>
        <w:fldChar w:fldCharType="begin" w:fldLock="1"/>
      </w:r>
      <w:r>
        <w:instrText xml:space="preserve"> PAGEREF _Toc51675954 \h </w:instrText>
      </w:r>
      <w:r>
        <w:fldChar w:fldCharType="separate"/>
      </w:r>
      <w:r>
        <w:t>147</w:t>
      </w:r>
      <w:r>
        <w:fldChar w:fldCharType="end"/>
      </w:r>
    </w:p>
    <w:p w:rsidR="00296FDE" w:rsidRPr="00554D8C" w:rsidRDefault="00296FDE">
      <w:pPr>
        <w:pStyle w:val="TOC3"/>
        <w:rPr>
          <w:rFonts w:ascii="Calibri" w:hAnsi="Calibri"/>
          <w:sz w:val="22"/>
          <w:szCs w:val="22"/>
          <w:lang w:eastAsia="en-GB"/>
        </w:rPr>
      </w:pPr>
      <w:r>
        <w:t>5.3.88</w:t>
      </w:r>
      <w:r w:rsidRPr="00554D8C">
        <w:rPr>
          <w:rFonts w:ascii="Calibri" w:hAnsi="Calibri"/>
          <w:sz w:val="22"/>
          <w:szCs w:val="22"/>
          <w:lang w:eastAsia="en-GB"/>
        </w:rPr>
        <w:tab/>
      </w:r>
      <w:r w:rsidRPr="00B31A04">
        <w:rPr>
          <w:rFonts w:ascii="Courier New" w:hAnsi="Courier New"/>
        </w:rPr>
        <w:t>RouteToLocation</w:t>
      </w:r>
      <w:r>
        <w:t xml:space="preserve"> &lt;&lt;dataType&gt;&gt;</w:t>
      </w:r>
      <w:r>
        <w:tab/>
      </w:r>
      <w:r>
        <w:fldChar w:fldCharType="begin" w:fldLock="1"/>
      </w:r>
      <w:r>
        <w:instrText xml:space="preserve"> PAGEREF _Toc51675955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5.3.88</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_Toc51675956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5.3.88</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_Toc51675957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5.3.88</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_Toc51675958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5.3.88.4</w:t>
      </w:r>
      <w:r w:rsidRPr="00554D8C">
        <w:rPr>
          <w:rFonts w:ascii="Calibri" w:hAnsi="Calibri"/>
          <w:sz w:val="22"/>
          <w:szCs w:val="22"/>
          <w:lang w:eastAsia="en-GB"/>
        </w:rPr>
        <w:tab/>
      </w:r>
      <w:r>
        <w:t>Notifications</w:t>
      </w:r>
      <w:r>
        <w:tab/>
      </w:r>
      <w:r>
        <w:fldChar w:fldCharType="begin" w:fldLock="1"/>
      </w:r>
      <w:r>
        <w:instrText xml:space="preserve"> PAGEREF _Toc51675959 \h </w:instrText>
      </w:r>
      <w:r>
        <w:fldChar w:fldCharType="separate"/>
      </w:r>
      <w:r>
        <w:t>147</w:t>
      </w:r>
      <w:r>
        <w:fldChar w:fldCharType="end"/>
      </w:r>
    </w:p>
    <w:p w:rsidR="00296FDE" w:rsidRPr="00554D8C" w:rsidRDefault="00296FDE">
      <w:pPr>
        <w:pStyle w:val="TOC3"/>
        <w:rPr>
          <w:rFonts w:ascii="Calibri" w:hAnsi="Calibri"/>
          <w:sz w:val="22"/>
          <w:szCs w:val="22"/>
          <w:lang w:eastAsia="en-GB"/>
        </w:rPr>
      </w:pPr>
      <w:r>
        <w:t>5.3.89</w:t>
      </w:r>
      <w:r w:rsidRPr="00554D8C">
        <w:rPr>
          <w:rFonts w:ascii="Calibri" w:hAnsi="Calibri"/>
          <w:sz w:val="22"/>
          <w:szCs w:val="22"/>
          <w:lang w:eastAsia="en-GB"/>
        </w:rPr>
        <w:tab/>
      </w:r>
      <w:r w:rsidRPr="00B31A04">
        <w:rPr>
          <w:rFonts w:ascii="Courier New" w:hAnsi="Courier New"/>
        </w:rPr>
        <w:t>RouteInformation</w:t>
      </w:r>
      <w:r>
        <w:t xml:space="preserve"> &lt;&lt;dataType&gt;&gt;</w:t>
      </w:r>
      <w:r>
        <w:tab/>
      </w:r>
      <w:r>
        <w:fldChar w:fldCharType="begin" w:fldLock="1"/>
      </w:r>
      <w:r>
        <w:instrText xml:space="preserve"> PAGEREF _Toc51675960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5.3.89</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_Toc51675961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5.3.89</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_Toc51675962 \h </w:instrText>
      </w:r>
      <w:r>
        <w:fldChar w:fldCharType="separate"/>
      </w:r>
      <w:r>
        <w:t>147</w:t>
      </w:r>
      <w:r>
        <w:fldChar w:fldCharType="end"/>
      </w:r>
    </w:p>
    <w:p w:rsidR="00296FDE" w:rsidRPr="00554D8C" w:rsidRDefault="00296FDE">
      <w:pPr>
        <w:pStyle w:val="TOC4"/>
        <w:rPr>
          <w:rFonts w:ascii="Calibri" w:hAnsi="Calibri"/>
          <w:sz w:val="22"/>
          <w:szCs w:val="22"/>
          <w:lang w:eastAsia="en-GB"/>
        </w:rPr>
      </w:pPr>
      <w:r>
        <w:t>5.3.89</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_Toc51675963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5.3.89.4</w:t>
      </w:r>
      <w:r w:rsidRPr="00554D8C">
        <w:rPr>
          <w:rFonts w:ascii="Calibri" w:hAnsi="Calibri"/>
          <w:sz w:val="22"/>
          <w:szCs w:val="22"/>
          <w:lang w:eastAsia="en-GB"/>
        </w:rPr>
        <w:tab/>
      </w:r>
      <w:r>
        <w:t>Notifications</w:t>
      </w:r>
      <w:r>
        <w:tab/>
      </w:r>
      <w:r>
        <w:fldChar w:fldCharType="begin" w:fldLock="1"/>
      </w:r>
      <w:r>
        <w:instrText xml:space="preserve"> PAGEREF _Toc51675964 \h </w:instrText>
      </w:r>
      <w:r>
        <w:fldChar w:fldCharType="separate"/>
      </w:r>
      <w:r>
        <w:t>148</w:t>
      </w:r>
      <w:r>
        <w:fldChar w:fldCharType="end"/>
      </w:r>
    </w:p>
    <w:p w:rsidR="00296FDE" w:rsidRPr="00554D8C" w:rsidRDefault="00296FDE">
      <w:pPr>
        <w:pStyle w:val="TOC3"/>
        <w:rPr>
          <w:rFonts w:ascii="Calibri" w:hAnsi="Calibri"/>
          <w:sz w:val="22"/>
          <w:szCs w:val="22"/>
          <w:lang w:eastAsia="en-GB"/>
        </w:rPr>
      </w:pPr>
      <w:r>
        <w:t>5.3.90</w:t>
      </w:r>
      <w:r w:rsidRPr="00554D8C">
        <w:rPr>
          <w:rFonts w:ascii="Calibri" w:hAnsi="Calibri"/>
          <w:sz w:val="22"/>
          <w:szCs w:val="22"/>
          <w:lang w:eastAsia="en-GB"/>
        </w:rPr>
        <w:tab/>
      </w:r>
      <w:r w:rsidRPr="00B31A04">
        <w:rPr>
          <w:rFonts w:ascii="Courier New" w:hAnsi="Courier New"/>
        </w:rPr>
        <w:t>UpPathChgEvent</w:t>
      </w:r>
      <w:r>
        <w:t xml:space="preserve"> &lt;&lt;dataType&gt;&gt;</w:t>
      </w:r>
      <w:r>
        <w:tab/>
      </w:r>
      <w:r>
        <w:fldChar w:fldCharType="begin" w:fldLock="1"/>
      </w:r>
      <w:r>
        <w:instrText xml:space="preserve"> PAGEREF _Toc51675965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5.3.90</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_Toc51675966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5.3.90</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_Toc51675967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5.3.90</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_Toc51675968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5.3.90.4</w:t>
      </w:r>
      <w:r w:rsidRPr="00554D8C">
        <w:rPr>
          <w:rFonts w:ascii="Calibri" w:hAnsi="Calibri"/>
          <w:sz w:val="22"/>
          <w:szCs w:val="22"/>
          <w:lang w:eastAsia="en-GB"/>
        </w:rPr>
        <w:tab/>
      </w:r>
      <w:r>
        <w:t>Notifications</w:t>
      </w:r>
      <w:r>
        <w:tab/>
      </w:r>
      <w:r>
        <w:fldChar w:fldCharType="begin" w:fldLock="1"/>
      </w:r>
      <w:r>
        <w:instrText xml:space="preserve"> PAGEREF _Toc51675969 \h </w:instrText>
      </w:r>
      <w:r>
        <w:fldChar w:fldCharType="separate"/>
      </w:r>
      <w:r>
        <w:t>148</w:t>
      </w:r>
      <w:r>
        <w:fldChar w:fldCharType="end"/>
      </w:r>
    </w:p>
    <w:p w:rsidR="00296FDE" w:rsidRPr="00554D8C" w:rsidRDefault="00296FDE">
      <w:pPr>
        <w:pStyle w:val="TOC3"/>
        <w:rPr>
          <w:rFonts w:ascii="Calibri" w:hAnsi="Calibri"/>
          <w:sz w:val="22"/>
          <w:szCs w:val="22"/>
          <w:lang w:eastAsia="en-GB"/>
        </w:rPr>
      </w:pPr>
      <w:r>
        <w:t>5.3.91</w:t>
      </w:r>
      <w:r w:rsidRPr="00554D8C">
        <w:rPr>
          <w:rFonts w:ascii="Calibri" w:hAnsi="Calibri"/>
          <w:sz w:val="22"/>
          <w:szCs w:val="22"/>
          <w:lang w:eastAsia="en-GB"/>
        </w:rPr>
        <w:tab/>
      </w:r>
      <w:r w:rsidRPr="00B31A04">
        <w:rPr>
          <w:rFonts w:ascii="Courier New" w:hAnsi="Courier New"/>
        </w:rPr>
        <w:t>SteeringMode</w:t>
      </w:r>
      <w:r>
        <w:t xml:space="preserve"> &lt;&lt;dataType&gt;&gt;</w:t>
      </w:r>
      <w:r>
        <w:tab/>
      </w:r>
      <w:r>
        <w:fldChar w:fldCharType="begin" w:fldLock="1"/>
      </w:r>
      <w:r>
        <w:instrText xml:space="preserve"> PAGEREF _Toc51675970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5.3.91</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_Toc51675971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5.3.91</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_Toc51675972 \h </w:instrText>
      </w:r>
      <w:r>
        <w:fldChar w:fldCharType="separate"/>
      </w:r>
      <w:r>
        <w:t>148</w:t>
      </w:r>
      <w:r>
        <w:fldChar w:fldCharType="end"/>
      </w:r>
    </w:p>
    <w:p w:rsidR="00296FDE" w:rsidRPr="00554D8C" w:rsidRDefault="00296FDE">
      <w:pPr>
        <w:pStyle w:val="TOC4"/>
        <w:rPr>
          <w:rFonts w:ascii="Calibri" w:hAnsi="Calibri"/>
          <w:sz w:val="22"/>
          <w:szCs w:val="22"/>
          <w:lang w:eastAsia="en-GB"/>
        </w:rPr>
      </w:pPr>
      <w:r>
        <w:t>5.3.91</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_Toc51675973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5.3.91.4</w:t>
      </w:r>
      <w:r w:rsidRPr="00554D8C">
        <w:rPr>
          <w:rFonts w:ascii="Calibri" w:hAnsi="Calibri"/>
          <w:sz w:val="22"/>
          <w:szCs w:val="22"/>
          <w:lang w:eastAsia="en-GB"/>
        </w:rPr>
        <w:tab/>
      </w:r>
      <w:r>
        <w:t>Notifications</w:t>
      </w:r>
      <w:r>
        <w:tab/>
      </w:r>
      <w:r>
        <w:fldChar w:fldCharType="begin" w:fldLock="1"/>
      </w:r>
      <w:r>
        <w:instrText xml:space="preserve"> PAGEREF _Toc51675974 \h </w:instrText>
      </w:r>
      <w:r>
        <w:fldChar w:fldCharType="separate"/>
      </w:r>
      <w:r>
        <w:t>149</w:t>
      </w:r>
      <w:r>
        <w:fldChar w:fldCharType="end"/>
      </w:r>
    </w:p>
    <w:p w:rsidR="00296FDE" w:rsidRPr="00554D8C" w:rsidRDefault="00296FDE">
      <w:pPr>
        <w:pStyle w:val="TOC3"/>
        <w:rPr>
          <w:rFonts w:ascii="Calibri" w:hAnsi="Calibri"/>
          <w:sz w:val="22"/>
          <w:szCs w:val="22"/>
          <w:lang w:eastAsia="en-GB"/>
        </w:rPr>
      </w:pPr>
      <w:r>
        <w:t>5.3.92</w:t>
      </w:r>
      <w:r w:rsidRPr="00554D8C">
        <w:rPr>
          <w:rFonts w:ascii="Calibri" w:hAnsi="Calibri"/>
          <w:sz w:val="22"/>
          <w:szCs w:val="22"/>
          <w:lang w:eastAsia="en-GB"/>
        </w:rPr>
        <w:tab/>
      </w:r>
      <w:r w:rsidRPr="00B31A04">
        <w:rPr>
          <w:rFonts w:ascii="Courier New" w:hAnsi="Courier New"/>
        </w:rPr>
        <w:t xml:space="preserve">ConditionData </w:t>
      </w:r>
      <w:r>
        <w:t xml:space="preserve"> &lt;&lt;dataType&gt;&gt;</w:t>
      </w:r>
      <w:r>
        <w:tab/>
      </w:r>
      <w:r>
        <w:fldChar w:fldCharType="begin" w:fldLock="1"/>
      </w:r>
      <w:r>
        <w:instrText xml:space="preserve"> PAGEREF _Toc51675975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5.3.92</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_Toc51675976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5.3.92</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_Toc51675977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5.3.92</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_Toc51675978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5.3.92.4</w:t>
      </w:r>
      <w:r w:rsidRPr="00554D8C">
        <w:rPr>
          <w:rFonts w:ascii="Calibri" w:hAnsi="Calibri"/>
          <w:sz w:val="22"/>
          <w:szCs w:val="22"/>
          <w:lang w:eastAsia="en-GB"/>
        </w:rPr>
        <w:tab/>
      </w:r>
      <w:r>
        <w:t>Notifications</w:t>
      </w:r>
      <w:r>
        <w:tab/>
      </w:r>
      <w:r>
        <w:fldChar w:fldCharType="begin" w:fldLock="1"/>
      </w:r>
      <w:r>
        <w:instrText xml:space="preserve"> PAGEREF _Toc51675979 \h </w:instrText>
      </w:r>
      <w:r>
        <w:fldChar w:fldCharType="separate"/>
      </w:r>
      <w:r>
        <w:t>149</w:t>
      </w:r>
      <w:r>
        <w:fldChar w:fldCharType="end"/>
      </w:r>
    </w:p>
    <w:p w:rsidR="00296FDE" w:rsidRPr="00554D8C" w:rsidRDefault="00296FDE">
      <w:pPr>
        <w:pStyle w:val="TOC3"/>
        <w:rPr>
          <w:rFonts w:ascii="Calibri" w:hAnsi="Calibri"/>
          <w:sz w:val="22"/>
          <w:szCs w:val="22"/>
          <w:lang w:eastAsia="en-GB"/>
        </w:rPr>
      </w:pPr>
      <w:r>
        <w:t>5.3.93</w:t>
      </w:r>
      <w:r w:rsidRPr="00554D8C">
        <w:rPr>
          <w:rFonts w:ascii="Calibri" w:hAnsi="Calibri"/>
          <w:sz w:val="22"/>
          <w:szCs w:val="22"/>
          <w:lang w:eastAsia="en-GB"/>
        </w:rPr>
        <w:tab/>
      </w:r>
      <w:r w:rsidRPr="00B31A04">
        <w:rPr>
          <w:rFonts w:ascii="Courier New" w:hAnsi="Courier New"/>
        </w:rPr>
        <w:t xml:space="preserve">TscaiInputContainer </w:t>
      </w:r>
      <w:r>
        <w:t xml:space="preserve"> &lt;&lt;dataType&gt;&gt;</w:t>
      </w:r>
      <w:r>
        <w:tab/>
      </w:r>
      <w:r>
        <w:fldChar w:fldCharType="begin" w:fldLock="1"/>
      </w:r>
      <w:r>
        <w:instrText xml:space="preserve"> PAGEREF _Toc51675980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5.3.93</w:t>
      </w:r>
      <w:r w:rsidRPr="00B31A04">
        <w:rPr>
          <w:lang w:val="en-US"/>
        </w:rPr>
        <w:t>.1</w:t>
      </w:r>
      <w:r w:rsidRPr="00554D8C">
        <w:rPr>
          <w:rFonts w:ascii="Calibri" w:hAnsi="Calibri"/>
          <w:sz w:val="22"/>
          <w:szCs w:val="22"/>
          <w:lang w:eastAsia="en-GB"/>
        </w:rPr>
        <w:tab/>
      </w:r>
      <w:r w:rsidRPr="00B31A04">
        <w:rPr>
          <w:lang w:val="en-US"/>
        </w:rPr>
        <w:t>Definition</w:t>
      </w:r>
      <w:r>
        <w:tab/>
      </w:r>
      <w:r>
        <w:fldChar w:fldCharType="begin" w:fldLock="1"/>
      </w:r>
      <w:r>
        <w:instrText xml:space="preserve"> PAGEREF _Toc51675981 \h </w:instrText>
      </w:r>
      <w:r>
        <w:fldChar w:fldCharType="separate"/>
      </w:r>
      <w:r>
        <w:t>149</w:t>
      </w:r>
      <w:r>
        <w:fldChar w:fldCharType="end"/>
      </w:r>
    </w:p>
    <w:p w:rsidR="00296FDE" w:rsidRPr="00554D8C" w:rsidRDefault="00296FDE">
      <w:pPr>
        <w:pStyle w:val="TOC4"/>
        <w:rPr>
          <w:rFonts w:ascii="Calibri" w:hAnsi="Calibri"/>
          <w:sz w:val="22"/>
          <w:szCs w:val="22"/>
          <w:lang w:eastAsia="en-GB"/>
        </w:rPr>
      </w:pPr>
      <w:r>
        <w:t>5.3.93</w:t>
      </w:r>
      <w:r w:rsidRPr="00B31A04">
        <w:rPr>
          <w:lang w:val="en-US"/>
        </w:rPr>
        <w:t>.2</w:t>
      </w:r>
      <w:r w:rsidRPr="00554D8C">
        <w:rPr>
          <w:rFonts w:ascii="Calibri" w:hAnsi="Calibri"/>
          <w:sz w:val="22"/>
          <w:szCs w:val="22"/>
          <w:lang w:eastAsia="en-GB"/>
        </w:rPr>
        <w:tab/>
      </w:r>
      <w:r w:rsidRPr="00B31A04">
        <w:rPr>
          <w:lang w:val="en-US"/>
        </w:rPr>
        <w:t>Attributes</w:t>
      </w:r>
      <w:r>
        <w:tab/>
      </w:r>
      <w:r>
        <w:fldChar w:fldCharType="begin" w:fldLock="1"/>
      </w:r>
      <w:r>
        <w:instrText xml:space="preserve"> PAGEREF _Toc51675982 \h </w:instrText>
      </w:r>
      <w:r>
        <w:fldChar w:fldCharType="separate"/>
      </w:r>
      <w:r>
        <w:t>150</w:t>
      </w:r>
      <w:r>
        <w:fldChar w:fldCharType="end"/>
      </w:r>
    </w:p>
    <w:p w:rsidR="00296FDE" w:rsidRPr="00554D8C" w:rsidRDefault="00296FDE">
      <w:pPr>
        <w:pStyle w:val="TOC4"/>
        <w:rPr>
          <w:rFonts w:ascii="Calibri" w:hAnsi="Calibri"/>
          <w:sz w:val="22"/>
          <w:szCs w:val="22"/>
          <w:lang w:eastAsia="en-GB"/>
        </w:rPr>
      </w:pPr>
      <w:r>
        <w:t>5.3.93</w:t>
      </w:r>
      <w:r w:rsidRPr="00B31A04">
        <w:rPr>
          <w:lang w:val="en-US"/>
        </w:rPr>
        <w:t>.3</w:t>
      </w:r>
      <w:r w:rsidRPr="00554D8C">
        <w:rPr>
          <w:rFonts w:ascii="Calibri" w:hAnsi="Calibri"/>
          <w:sz w:val="22"/>
          <w:szCs w:val="22"/>
          <w:lang w:eastAsia="en-GB"/>
        </w:rPr>
        <w:tab/>
      </w:r>
      <w:r w:rsidRPr="00B31A04">
        <w:rPr>
          <w:lang w:val="en-US"/>
        </w:rPr>
        <w:t>Attribute constraints</w:t>
      </w:r>
      <w:r>
        <w:tab/>
      </w:r>
      <w:r>
        <w:fldChar w:fldCharType="begin" w:fldLock="1"/>
      </w:r>
      <w:r>
        <w:instrText xml:space="preserve"> PAGEREF _Toc51675983 \h </w:instrText>
      </w:r>
      <w:r>
        <w:fldChar w:fldCharType="separate"/>
      </w:r>
      <w:r>
        <w:t>150</w:t>
      </w:r>
      <w:r>
        <w:fldChar w:fldCharType="end"/>
      </w:r>
    </w:p>
    <w:p w:rsidR="00296FDE" w:rsidRPr="00554D8C" w:rsidRDefault="00296FDE">
      <w:pPr>
        <w:pStyle w:val="TOC4"/>
        <w:rPr>
          <w:rFonts w:ascii="Calibri" w:hAnsi="Calibri"/>
          <w:sz w:val="22"/>
          <w:szCs w:val="22"/>
          <w:lang w:eastAsia="en-GB"/>
        </w:rPr>
      </w:pPr>
      <w:r>
        <w:t>5.3.93.4</w:t>
      </w:r>
      <w:r w:rsidRPr="00554D8C">
        <w:rPr>
          <w:rFonts w:ascii="Calibri" w:hAnsi="Calibri"/>
          <w:sz w:val="22"/>
          <w:szCs w:val="22"/>
          <w:lang w:eastAsia="en-GB"/>
        </w:rPr>
        <w:tab/>
      </w:r>
      <w:r>
        <w:t>Notifications</w:t>
      </w:r>
      <w:r>
        <w:tab/>
      </w:r>
      <w:r>
        <w:fldChar w:fldCharType="begin" w:fldLock="1"/>
      </w:r>
      <w:r>
        <w:instrText xml:space="preserve"> PAGEREF _Toc51675984 \h </w:instrText>
      </w:r>
      <w:r>
        <w:fldChar w:fldCharType="separate"/>
      </w:r>
      <w:r>
        <w:t>150</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5.3.94</w:t>
      </w:r>
      <w:r w:rsidRPr="00554D8C">
        <w:rPr>
          <w:rFonts w:ascii="Calibri" w:hAnsi="Calibri"/>
          <w:sz w:val="22"/>
          <w:szCs w:val="22"/>
          <w:lang w:eastAsia="en-GB"/>
        </w:rPr>
        <w:tab/>
      </w:r>
      <w:r w:rsidRPr="00B31A04">
        <w:rPr>
          <w:rFonts w:ascii="Courier New" w:hAnsi="Courier New"/>
        </w:rPr>
        <w:t>Dynamic5QISet</w:t>
      </w:r>
      <w:r>
        <w:tab/>
      </w:r>
      <w:r>
        <w:fldChar w:fldCharType="begin" w:fldLock="1"/>
      </w:r>
      <w:r>
        <w:instrText xml:space="preserve"> PAGEREF _Toc51675985 \h </w:instrText>
      </w:r>
      <w:r>
        <w:fldChar w:fldCharType="separate"/>
      </w:r>
      <w:r>
        <w:t>150</w:t>
      </w:r>
      <w:r>
        <w:fldChar w:fldCharType="end"/>
      </w:r>
    </w:p>
    <w:p w:rsidR="00296FDE" w:rsidRPr="00554D8C" w:rsidRDefault="00296FDE">
      <w:pPr>
        <w:pStyle w:val="TOC4"/>
        <w:rPr>
          <w:rFonts w:ascii="Calibri" w:hAnsi="Calibri"/>
          <w:sz w:val="22"/>
          <w:szCs w:val="22"/>
          <w:lang w:eastAsia="en-GB"/>
        </w:rPr>
      </w:pPr>
      <w:r>
        <w:rPr>
          <w:lang w:eastAsia="zh-CN"/>
        </w:rPr>
        <w:t>5.3</w:t>
      </w:r>
      <w:r>
        <w:t>.94.1</w:t>
      </w:r>
      <w:r w:rsidRPr="00554D8C">
        <w:rPr>
          <w:rFonts w:ascii="Calibri" w:hAnsi="Calibri"/>
          <w:sz w:val="22"/>
          <w:szCs w:val="22"/>
          <w:lang w:eastAsia="en-GB"/>
        </w:rPr>
        <w:tab/>
      </w:r>
      <w:r>
        <w:t>Definition</w:t>
      </w:r>
      <w:r>
        <w:tab/>
      </w:r>
      <w:r>
        <w:fldChar w:fldCharType="begin" w:fldLock="1"/>
      </w:r>
      <w:r>
        <w:instrText xml:space="preserve"> PAGEREF _Toc51675986 \h </w:instrText>
      </w:r>
      <w:r>
        <w:fldChar w:fldCharType="separate"/>
      </w:r>
      <w:r>
        <w:t>150</w:t>
      </w:r>
      <w:r>
        <w:fldChar w:fldCharType="end"/>
      </w:r>
    </w:p>
    <w:p w:rsidR="00296FDE" w:rsidRPr="00554D8C" w:rsidRDefault="00296FDE">
      <w:pPr>
        <w:pStyle w:val="TOC4"/>
        <w:rPr>
          <w:rFonts w:ascii="Calibri" w:hAnsi="Calibri"/>
          <w:sz w:val="22"/>
          <w:szCs w:val="22"/>
          <w:lang w:eastAsia="en-GB"/>
        </w:rPr>
      </w:pPr>
      <w:r>
        <w:t>5.3.94.2</w:t>
      </w:r>
      <w:r w:rsidRPr="00554D8C">
        <w:rPr>
          <w:rFonts w:ascii="Calibri" w:hAnsi="Calibri"/>
          <w:sz w:val="22"/>
          <w:szCs w:val="22"/>
          <w:lang w:eastAsia="en-GB"/>
        </w:rPr>
        <w:tab/>
      </w:r>
      <w:r>
        <w:t>Attributes</w:t>
      </w:r>
      <w:r>
        <w:tab/>
      </w:r>
      <w:r>
        <w:fldChar w:fldCharType="begin" w:fldLock="1"/>
      </w:r>
      <w:r>
        <w:instrText xml:space="preserve"> PAGEREF _Toc51675987 \h </w:instrText>
      </w:r>
      <w:r>
        <w:fldChar w:fldCharType="separate"/>
      </w:r>
      <w:r>
        <w:t>150</w:t>
      </w:r>
      <w:r>
        <w:fldChar w:fldCharType="end"/>
      </w:r>
    </w:p>
    <w:p w:rsidR="00296FDE" w:rsidRPr="00554D8C" w:rsidRDefault="00296FDE">
      <w:pPr>
        <w:pStyle w:val="TOC4"/>
        <w:rPr>
          <w:rFonts w:ascii="Calibri" w:hAnsi="Calibri"/>
          <w:sz w:val="22"/>
          <w:szCs w:val="22"/>
          <w:lang w:eastAsia="en-GB"/>
        </w:rPr>
      </w:pPr>
      <w:r>
        <w:t>5.3.94.3</w:t>
      </w:r>
      <w:r w:rsidRPr="00554D8C">
        <w:rPr>
          <w:rFonts w:ascii="Calibri" w:hAnsi="Calibri"/>
          <w:sz w:val="22"/>
          <w:szCs w:val="22"/>
          <w:lang w:eastAsia="en-GB"/>
        </w:rPr>
        <w:tab/>
      </w:r>
      <w:r>
        <w:t>Attribute constraints</w:t>
      </w:r>
      <w:r>
        <w:tab/>
      </w:r>
      <w:r>
        <w:fldChar w:fldCharType="begin" w:fldLock="1"/>
      </w:r>
      <w:r>
        <w:instrText xml:space="preserve"> PAGEREF _Toc51675988 \h </w:instrText>
      </w:r>
      <w:r>
        <w:fldChar w:fldCharType="separate"/>
      </w:r>
      <w:r>
        <w:t>150</w:t>
      </w:r>
      <w:r>
        <w:fldChar w:fldCharType="end"/>
      </w:r>
    </w:p>
    <w:p w:rsidR="00296FDE" w:rsidRPr="00554D8C" w:rsidRDefault="00296FDE">
      <w:pPr>
        <w:pStyle w:val="TOC4"/>
        <w:rPr>
          <w:rFonts w:ascii="Calibri" w:hAnsi="Calibri"/>
          <w:sz w:val="22"/>
          <w:szCs w:val="22"/>
          <w:lang w:eastAsia="en-GB"/>
        </w:rPr>
      </w:pPr>
      <w:r>
        <w:rPr>
          <w:lang w:eastAsia="zh-CN"/>
        </w:rPr>
        <w:t>5</w:t>
      </w:r>
      <w:r>
        <w:t>.3.94.4</w:t>
      </w:r>
      <w:r w:rsidRPr="00554D8C">
        <w:rPr>
          <w:rFonts w:ascii="Calibri" w:hAnsi="Calibri"/>
          <w:sz w:val="22"/>
          <w:szCs w:val="22"/>
          <w:lang w:eastAsia="en-GB"/>
        </w:rPr>
        <w:tab/>
      </w:r>
      <w:r>
        <w:t>Notifications</w:t>
      </w:r>
      <w:r>
        <w:tab/>
      </w:r>
      <w:r>
        <w:fldChar w:fldCharType="begin" w:fldLock="1"/>
      </w:r>
      <w:r>
        <w:instrText xml:space="preserve"> PAGEREF _Toc51675989 \h </w:instrText>
      </w:r>
      <w:r>
        <w:fldChar w:fldCharType="separate"/>
      </w:r>
      <w:r>
        <w:t>150</w:t>
      </w:r>
      <w:r>
        <w:fldChar w:fldCharType="end"/>
      </w:r>
    </w:p>
    <w:p w:rsidR="00296FDE" w:rsidRPr="00554D8C" w:rsidRDefault="00296FDE">
      <w:pPr>
        <w:pStyle w:val="TOC2"/>
        <w:rPr>
          <w:rFonts w:ascii="Calibri" w:hAnsi="Calibri"/>
          <w:sz w:val="22"/>
          <w:szCs w:val="22"/>
          <w:lang w:eastAsia="en-GB"/>
        </w:rPr>
      </w:pPr>
      <w:r>
        <w:t>5.4</w:t>
      </w:r>
      <w:r w:rsidRPr="00554D8C">
        <w:rPr>
          <w:rFonts w:ascii="Calibri" w:hAnsi="Calibri"/>
          <w:sz w:val="22"/>
          <w:szCs w:val="22"/>
          <w:lang w:eastAsia="en-GB"/>
        </w:rPr>
        <w:tab/>
      </w:r>
      <w:r>
        <w:t>Attribute definitions</w:t>
      </w:r>
      <w:r>
        <w:tab/>
      </w:r>
      <w:r>
        <w:fldChar w:fldCharType="begin" w:fldLock="1"/>
      </w:r>
      <w:r>
        <w:instrText xml:space="preserve"> PAGEREF _Toc51675990 \h </w:instrText>
      </w:r>
      <w:r>
        <w:fldChar w:fldCharType="separate"/>
      </w:r>
      <w:r>
        <w:t>150</w:t>
      </w:r>
      <w:r>
        <w:fldChar w:fldCharType="end"/>
      </w:r>
    </w:p>
    <w:p w:rsidR="00296FDE" w:rsidRPr="00554D8C" w:rsidRDefault="00296FDE">
      <w:pPr>
        <w:pStyle w:val="TOC3"/>
        <w:rPr>
          <w:rFonts w:ascii="Calibri" w:hAnsi="Calibri"/>
          <w:sz w:val="22"/>
          <w:szCs w:val="22"/>
          <w:lang w:eastAsia="en-GB"/>
        </w:rPr>
      </w:pPr>
      <w:r w:rsidRPr="00B31A04">
        <w:rPr>
          <w:rFonts w:cs="Arial"/>
          <w:lang w:eastAsia="zh-CN"/>
        </w:rPr>
        <w:t>5.4.1</w:t>
      </w:r>
      <w:r w:rsidRPr="00554D8C">
        <w:rPr>
          <w:rFonts w:ascii="Calibri" w:hAnsi="Calibri"/>
          <w:sz w:val="22"/>
          <w:szCs w:val="22"/>
          <w:lang w:eastAsia="en-GB"/>
        </w:rPr>
        <w:tab/>
      </w:r>
      <w:r w:rsidRPr="00B31A04">
        <w:rPr>
          <w:rFonts w:cs="Arial"/>
          <w:lang w:eastAsia="zh-CN"/>
        </w:rPr>
        <w:t>Attribute properties</w:t>
      </w:r>
      <w:r>
        <w:tab/>
      </w:r>
      <w:r>
        <w:fldChar w:fldCharType="begin" w:fldLock="1"/>
      </w:r>
      <w:r>
        <w:instrText xml:space="preserve"> PAGEREF _Toc51675991 \h </w:instrText>
      </w:r>
      <w:r>
        <w:fldChar w:fldCharType="separate"/>
      </w:r>
      <w:r>
        <w:t>150</w:t>
      </w:r>
      <w:r>
        <w:fldChar w:fldCharType="end"/>
      </w:r>
    </w:p>
    <w:p w:rsidR="00296FDE" w:rsidRPr="00554D8C" w:rsidRDefault="00296FDE">
      <w:pPr>
        <w:pStyle w:val="TOC2"/>
        <w:rPr>
          <w:rFonts w:ascii="Calibri" w:hAnsi="Calibri"/>
          <w:sz w:val="22"/>
          <w:szCs w:val="22"/>
          <w:lang w:eastAsia="en-GB"/>
        </w:rPr>
      </w:pPr>
      <w:r>
        <w:t>5.5</w:t>
      </w:r>
      <w:r w:rsidRPr="00554D8C">
        <w:rPr>
          <w:rFonts w:ascii="Calibri" w:hAnsi="Calibri"/>
          <w:sz w:val="22"/>
          <w:szCs w:val="22"/>
          <w:lang w:eastAsia="en-GB"/>
        </w:rPr>
        <w:tab/>
      </w:r>
      <w:r>
        <w:t>Common notifications</w:t>
      </w:r>
      <w:r>
        <w:tab/>
      </w:r>
      <w:r>
        <w:fldChar w:fldCharType="begin" w:fldLock="1"/>
      </w:r>
      <w:r>
        <w:instrText xml:space="preserve"> PAGEREF _Toc51675992 \h </w:instrText>
      </w:r>
      <w:r>
        <w:fldChar w:fldCharType="separate"/>
      </w:r>
      <w:r>
        <w:t>169</w:t>
      </w:r>
      <w:r>
        <w:fldChar w:fldCharType="end"/>
      </w:r>
    </w:p>
    <w:p w:rsidR="00296FDE" w:rsidRPr="00554D8C" w:rsidRDefault="00296FDE">
      <w:pPr>
        <w:pStyle w:val="TOC3"/>
        <w:rPr>
          <w:rFonts w:ascii="Calibri" w:hAnsi="Calibri"/>
          <w:sz w:val="22"/>
          <w:szCs w:val="22"/>
          <w:lang w:eastAsia="en-GB"/>
        </w:rPr>
      </w:pPr>
      <w:r>
        <w:t>5.5.1</w:t>
      </w:r>
      <w:r w:rsidRPr="00554D8C">
        <w:rPr>
          <w:rFonts w:ascii="Calibri" w:hAnsi="Calibri"/>
          <w:sz w:val="22"/>
          <w:szCs w:val="22"/>
          <w:lang w:eastAsia="en-GB"/>
        </w:rPr>
        <w:tab/>
      </w:r>
      <w:r>
        <w:t>Alarm notifications</w:t>
      </w:r>
      <w:r>
        <w:tab/>
      </w:r>
      <w:r>
        <w:fldChar w:fldCharType="begin" w:fldLock="1"/>
      </w:r>
      <w:r>
        <w:instrText xml:space="preserve"> PAGEREF _Toc51675993 \h </w:instrText>
      </w:r>
      <w:r>
        <w:fldChar w:fldCharType="separate"/>
      </w:r>
      <w:r>
        <w:t>169</w:t>
      </w:r>
      <w:r>
        <w:fldChar w:fldCharType="end"/>
      </w:r>
    </w:p>
    <w:p w:rsidR="00296FDE" w:rsidRPr="00554D8C" w:rsidRDefault="00296FDE">
      <w:pPr>
        <w:pStyle w:val="TOC3"/>
        <w:rPr>
          <w:rFonts w:ascii="Calibri" w:hAnsi="Calibri"/>
          <w:sz w:val="22"/>
          <w:szCs w:val="22"/>
          <w:lang w:eastAsia="en-GB"/>
        </w:rPr>
      </w:pPr>
      <w:r>
        <w:t>5.5.2</w:t>
      </w:r>
      <w:r w:rsidRPr="00554D8C">
        <w:rPr>
          <w:rFonts w:ascii="Calibri" w:hAnsi="Calibri"/>
          <w:sz w:val="22"/>
          <w:szCs w:val="22"/>
          <w:lang w:eastAsia="en-GB"/>
        </w:rPr>
        <w:tab/>
      </w:r>
      <w:r>
        <w:t>Configuration notifications</w:t>
      </w:r>
      <w:r>
        <w:tab/>
      </w:r>
      <w:r>
        <w:fldChar w:fldCharType="begin" w:fldLock="1"/>
      </w:r>
      <w:r>
        <w:instrText xml:space="preserve"> PAGEREF _Toc51675994 \h </w:instrText>
      </w:r>
      <w:r>
        <w:fldChar w:fldCharType="separate"/>
      </w:r>
      <w:r>
        <w:t>170</w:t>
      </w:r>
      <w:r>
        <w:fldChar w:fldCharType="end"/>
      </w:r>
    </w:p>
    <w:p w:rsidR="00296FDE" w:rsidRPr="00554D8C" w:rsidRDefault="00296FDE">
      <w:pPr>
        <w:pStyle w:val="TOC1"/>
        <w:rPr>
          <w:rFonts w:ascii="Calibri" w:hAnsi="Calibri"/>
          <w:szCs w:val="22"/>
          <w:lang w:eastAsia="en-GB"/>
        </w:rPr>
      </w:pPr>
      <w:r>
        <w:t>6</w:t>
      </w:r>
      <w:r w:rsidRPr="00554D8C">
        <w:rPr>
          <w:rFonts w:ascii="Calibri" w:hAnsi="Calibri"/>
          <w:szCs w:val="22"/>
          <w:lang w:eastAsia="en-GB"/>
        </w:rPr>
        <w:tab/>
      </w:r>
      <w:r>
        <w:t>Information model definitions for network slice NRM</w:t>
      </w:r>
      <w:r>
        <w:tab/>
      </w:r>
      <w:r>
        <w:fldChar w:fldCharType="begin" w:fldLock="1"/>
      </w:r>
      <w:r>
        <w:instrText xml:space="preserve"> PAGEREF _Toc51675995 \h </w:instrText>
      </w:r>
      <w:r>
        <w:fldChar w:fldCharType="separate"/>
      </w:r>
      <w:r>
        <w:t>170</w:t>
      </w:r>
      <w:r>
        <w:fldChar w:fldCharType="end"/>
      </w:r>
    </w:p>
    <w:p w:rsidR="00296FDE" w:rsidRPr="00554D8C" w:rsidRDefault="00296FDE">
      <w:pPr>
        <w:pStyle w:val="TOC2"/>
        <w:rPr>
          <w:rFonts w:ascii="Calibri" w:hAnsi="Calibri"/>
          <w:sz w:val="22"/>
          <w:szCs w:val="22"/>
          <w:lang w:eastAsia="en-GB"/>
        </w:rPr>
      </w:pPr>
      <w:r>
        <w:t>6.1</w:t>
      </w:r>
      <w:r w:rsidRPr="00554D8C">
        <w:rPr>
          <w:rFonts w:ascii="Calibri" w:hAnsi="Calibri"/>
          <w:sz w:val="22"/>
          <w:szCs w:val="22"/>
          <w:lang w:eastAsia="en-GB"/>
        </w:rPr>
        <w:tab/>
      </w:r>
      <w:r>
        <w:t>Imported information entities and local labels</w:t>
      </w:r>
      <w:r>
        <w:tab/>
      </w:r>
      <w:r>
        <w:fldChar w:fldCharType="begin" w:fldLock="1"/>
      </w:r>
      <w:r>
        <w:instrText xml:space="preserve"> PAGEREF _Toc51675996 \h </w:instrText>
      </w:r>
      <w:r>
        <w:fldChar w:fldCharType="separate"/>
      </w:r>
      <w:r>
        <w:t>170</w:t>
      </w:r>
      <w:r>
        <w:fldChar w:fldCharType="end"/>
      </w:r>
    </w:p>
    <w:p w:rsidR="00296FDE" w:rsidRPr="00554D8C" w:rsidRDefault="00296FDE">
      <w:pPr>
        <w:pStyle w:val="TOC2"/>
        <w:rPr>
          <w:rFonts w:ascii="Calibri" w:hAnsi="Calibri"/>
          <w:sz w:val="22"/>
          <w:szCs w:val="22"/>
          <w:lang w:eastAsia="en-GB"/>
        </w:rPr>
      </w:pPr>
      <w:r>
        <w:t>6.2</w:t>
      </w:r>
      <w:r w:rsidRPr="00554D8C">
        <w:rPr>
          <w:rFonts w:ascii="Calibri" w:hAnsi="Calibri"/>
          <w:sz w:val="22"/>
          <w:szCs w:val="22"/>
          <w:lang w:eastAsia="en-GB"/>
        </w:rPr>
        <w:tab/>
      </w:r>
      <w:r>
        <w:t>Class diagram</w:t>
      </w:r>
      <w:r>
        <w:tab/>
      </w:r>
      <w:r>
        <w:fldChar w:fldCharType="begin" w:fldLock="1"/>
      </w:r>
      <w:r>
        <w:instrText xml:space="preserve"> PAGEREF _Toc51675997 \h </w:instrText>
      </w:r>
      <w:r>
        <w:fldChar w:fldCharType="separate"/>
      </w:r>
      <w:r>
        <w:t>171</w:t>
      </w:r>
      <w:r>
        <w:fldChar w:fldCharType="end"/>
      </w:r>
    </w:p>
    <w:p w:rsidR="00296FDE" w:rsidRPr="00554D8C" w:rsidRDefault="00296FDE">
      <w:pPr>
        <w:pStyle w:val="TOC3"/>
        <w:rPr>
          <w:rFonts w:ascii="Calibri" w:hAnsi="Calibri"/>
          <w:sz w:val="22"/>
          <w:szCs w:val="22"/>
          <w:lang w:eastAsia="en-GB"/>
        </w:rPr>
      </w:pPr>
      <w:r>
        <w:rPr>
          <w:lang w:eastAsia="zh-CN"/>
        </w:rPr>
        <w:t>6.2.1</w:t>
      </w:r>
      <w:r w:rsidRPr="00554D8C">
        <w:rPr>
          <w:rFonts w:ascii="Calibri" w:hAnsi="Calibri"/>
          <w:sz w:val="22"/>
          <w:szCs w:val="22"/>
          <w:lang w:eastAsia="en-GB"/>
        </w:rPr>
        <w:tab/>
      </w:r>
      <w:r>
        <w:rPr>
          <w:lang w:eastAsia="zh-CN"/>
        </w:rPr>
        <w:t>Relationships</w:t>
      </w:r>
      <w:r>
        <w:tab/>
      </w:r>
      <w:r>
        <w:fldChar w:fldCharType="begin" w:fldLock="1"/>
      </w:r>
      <w:r>
        <w:instrText xml:space="preserve"> PAGEREF _Toc51675998 \h </w:instrText>
      </w:r>
      <w:r>
        <w:fldChar w:fldCharType="separate"/>
      </w:r>
      <w:r>
        <w:t>171</w:t>
      </w:r>
      <w:r>
        <w:fldChar w:fldCharType="end"/>
      </w:r>
    </w:p>
    <w:p w:rsidR="00296FDE" w:rsidRPr="00554D8C" w:rsidRDefault="00296FDE">
      <w:pPr>
        <w:pStyle w:val="TOC3"/>
        <w:rPr>
          <w:rFonts w:ascii="Calibri" w:hAnsi="Calibri"/>
          <w:sz w:val="22"/>
          <w:szCs w:val="22"/>
          <w:lang w:eastAsia="en-GB"/>
        </w:rPr>
      </w:pPr>
      <w:r>
        <w:t>6.2.2</w:t>
      </w:r>
      <w:r w:rsidRPr="00554D8C">
        <w:rPr>
          <w:rFonts w:ascii="Calibri" w:hAnsi="Calibri"/>
          <w:sz w:val="22"/>
          <w:szCs w:val="22"/>
          <w:lang w:eastAsia="en-GB"/>
        </w:rPr>
        <w:tab/>
      </w:r>
      <w:r>
        <w:t>Inheritance</w:t>
      </w:r>
      <w:r>
        <w:tab/>
      </w:r>
      <w:r>
        <w:fldChar w:fldCharType="begin" w:fldLock="1"/>
      </w:r>
      <w:r>
        <w:instrText xml:space="preserve"> PAGEREF _Toc51675999 \h </w:instrText>
      </w:r>
      <w:r>
        <w:fldChar w:fldCharType="separate"/>
      </w:r>
      <w:r>
        <w:t>172</w:t>
      </w:r>
      <w:r>
        <w:fldChar w:fldCharType="end"/>
      </w:r>
    </w:p>
    <w:p w:rsidR="00296FDE" w:rsidRPr="00554D8C" w:rsidRDefault="00296FDE">
      <w:pPr>
        <w:pStyle w:val="TOC2"/>
        <w:rPr>
          <w:rFonts w:ascii="Calibri" w:hAnsi="Calibri"/>
          <w:sz w:val="22"/>
          <w:szCs w:val="22"/>
          <w:lang w:eastAsia="en-GB"/>
        </w:rPr>
      </w:pPr>
      <w:r>
        <w:lastRenderedPageBreak/>
        <w:t>6.3</w:t>
      </w:r>
      <w:r w:rsidRPr="00554D8C">
        <w:rPr>
          <w:rFonts w:ascii="Calibri" w:hAnsi="Calibri"/>
          <w:sz w:val="22"/>
          <w:szCs w:val="22"/>
          <w:lang w:eastAsia="en-GB"/>
        </w:rPr>
        <w:tab/>
      </w:r>
      <w:r>
        <w:t>Class definitions</w:t>
      </w:r>
      <w:r>
        <w:tab/>
      </w:r>
      <w:r>
        <w:fldChar w:fldCharType="begin" w:fldLock="1"/>
      </w:r>
      <w:r>
        <w:instrText xml:space="preserve"> PAGEREF _Toc51676000 \h </w:instrText>
      </w:r>
      <w:r>
        <w:fldChar w:fldCharType="separate"/>
      </w:r>
      <w:r>
        <w:t>172</w:t>
      </w:r>
      <w:r>
        <w:fldChar w:fldCharType="end"/>
      </w:r>
    </w:p>
    <w:p w:rsidR="00296FDE" w:rsidRPr="00554D8C" w:rsidRDefault="00296FDE">
      <w:pPr>
        <w:pStyle w:val="TOC3"/>
        <w:rPr>
          <w:rFonts w:ascii="Calibri" w:hAnsi="Calibri"/>
          <w:sz w:val="22"/>
          <w:szCs w:val="22"/>
          <w:lang w:eastAsia="en-GB"/>
        </w:rPr>
      </w:pPr>
      <w:r>
        <w:rPr>
          <w:lang w:eastAsia="zh-CN"/>
        </w:rPr>
        <w:t>6.3.1</w:t>
      </w:r>
      <w:r w:rsidRPr="00554D8C">
        <w:rPr>
          <w:rFonts w:ascii="Calibri" w:hAnsi="Calibri"/>
          <w:sz w:val="22"/>
          <w:szCs w:val="22"/>
          <w:lang w:eastAsia="en-GB"/>
        </w:rPr>
        <w:tab/>
      </w:r>
      <w:r w:rsidRPr="00B31A04">
        <w:rPr>
          <w:rFonts w:ascii="Courier New" w:hAnsi="Courier New"/>
        </w:rPr>
        <w:t>NetworkSlice</w:t>
      </w:r>
      <w:r>
        <w:tab/>
      </w:r>
      <w:r>
        <w:fldChar w:fldCharType="begin" w:fldLock="1"/>
      </w:r>
      <w:r>
        <w:instrText xml:space="preserve"> PAGEREF _Toc51676001 \h </w:instrText>
      </w:r>
      <w:r>
        <w:fldChar w:fldCharType="separate"/>
      </w:r>
      <w:r>
        <w:t>172</w:t>
      </w:r>
      <w:r>
        <w:fldChar w:fldCharType="end"/>
      </w:r>
    </w:p>
    <w:p w:rsidR="00296FDE" w:rsidRPr="00554D8C" w:rsidRDefault="00296FDE">
      <w:pPr>
        <w:pStyle w:val="TOC4"/>
        <w:rPr>
          <w:rFonts w:ascii="Calibri" w:hAnsi="Calibri"/>
          <w:sz w:val="22"/>
          <w:szCs w:val="22"/>
          <w:lang w:eastAsia="en-GB"/>
        </w:rPr>
      </w:pPr>
      <w:r>
        <w:t>6.3.1.1</w:t>
      </w:r>
      <w:r w:rsidRPr="00554D8C">
        <w:rPr>
          <w:rFonts w:ascii="Calibri" w:hAnsi="Calibri"/>
          <w:sz w:val="22"/>
          <w:szCs w:val="22"/>
          <w:lang w:eastAsia="en-GB"/>
        </w:rPr>
        <w:tab/>
      </w:r>
      <w:r>
        <w:t>Definition</w:t>
      </w:r>
      <w:r>
        <w:tab/>
      </w:r>
      <w:r>
        <w:fldChar w:fldCharType="begin" w:fldLock="1"/>
      </w:r>
      <w:r>
        <w:instrText xml:space="preserve"> PAGEREF _Toc51676002 \h </w:instrText>
      </w:r>
      <w:r>
        <w:fldChar w:fldCharType="separate"/>
      </w:r>
      <w:r>
        <w:t>172</w:t>
      </w:r>
      <w:r>
        <w:fldChar w:fldCharType="end"/>
      </w:r>
    </w:p>
    <w:p w:rsidR="00296FDE" w:rsidRPr="00554D8C" w:rsidRDefault="00296FDE">
      <w:pPr>
        <w:pStyle w:val="TOC4"/>
        <w:rPr>
          <w:rFonts w:ascii="Calibri" w:hAnsi="Calibri"/>
          <w:sz w:val="22"/>
          <w:szCs w:val="22"/>
          <w:lang w:eastAsia="en-GB"/>
        </w:rPr>
      </w:pPr>
      <w:r>
        <w:t>6.3.1.2</w:t>
      </w:r>
      <w:r w:rsidRPr="00554D8C">
        <w:rPr>
          <w:rFonts w:ascii="Calibri" w:hAnsi="Calibri"/>
          <w:sz w:val="22"/>
          <w:szCs w:val="22"/>
          <w:lang w:eastAsia="en-GB"/>
        </w:rPr>
        <w:tab/>
      </w:r>
      <w:r>
        <w:t>Attributes</w:t>
      </w:r>
      <w:r>
        <w:tab/>
      </w:r>
      <w:r>
        <w:fldChar w:fldCharType="begin" w:fldLock="1"/>
      </w:r>
      <w:r>
        <w:instrText xml:space="preserve"> PAGEREF _Toc51676003 \h </w:instrText>
      </w:r>
      <w:r>
        <w:fldChar w:fldCharType="separate"/>
      </w:r>
      <w:r>
        <w:t>172</w:t>
      </w:r>
      <w:r>
        <w:fldChar w:fldCharType="end"/>
      </w:r>
    </w:p>
    <w:p w:rsidR="00296FDE" w:rsidRPr="00554D8C" w:rsidRDefault="00296FDE">
      <w:pPr>
        <w:pStyle w:val="TOC4"/>
        <w:rPr>
          <w:rFonts w:ascii="Calibri" w:hAnsi="Calibri"/>
          <w:sz w:val="22"/>
          <w:szCs w:val="22"/>
          <w:lang w:eastAsia="en-GB"/>
        </w:rPr>
      </w:pPr>
      <w:r>
        <w:t>6.3.1.3</w:t>
      </w:r>
      <w:r w:rsidRPr="00554D8C">
        <w:rPr>
          <w:rFonts w:ascii="Calibri" w:hAnsi="Calibri"/>
          <w:sz w:val="22"/>
          <w:szCs w:val="22"/>
          <w:lang w:eastAsia="en-GB"/>
        </w:rPr>
        <w:tab/>
      </w:r>
      <w:r>
        <w:t>Attribute constraints</w:t>
      </w:r>
      <w:r>
        <w:tab/>
      </w:r>
      <w:r>
        <w:fldChar w:fldCharType="begin" w:fldLock="1"/>
      </w:r>
      <w:r>
        <w:instrText xml:space="preserve"> PAGEREF _Toc51676004 \h </w:instrText>
      </w:r>
      <w:r>
        <w:fldChar w:fldCharType="separate"/>
      </w:r>
      <w:r>
        <w:t>172</w:t>
      </w:r>
      <w:r>
        <w:fldChar w:fldCharType="end"/>
      </w:r>
    </w:p>
    <w:p w:rsidR="00296FDE" w:rsidRPr="00554D8C" w:rsidRDefault="00296FDE">
      <w:pPr>
        <w:pStyle w:val="TOC4"/>
        <w:rPr>
          <w:rFonts w:ascii="Calibri" w:hAnsi="Calibri"/>
          <w:sz w:val="22"/>
          <w:szCs w:val="22"/>
          <w:lang w:eastAsia="en-GB"/>
        </w:rPr>
      </w:pPr>
      <w:r>
        <w:rPr>
          <w:lang w:eastAsia="zh-CN"/>
        </w:rPr>
        <w:t>6.3.1.</w:t>
      </w:r>
      <w:r>
        <w:t>4</w:t>
      </w:r>
      <w:r w:rsidRPr="00554D8C">
        <w:rPr>
          <w:rFonts w:ascii="Calibri" w:hAnsi="Calibri"/>
          <w:sz w:val="22"/>
          <w:szCs w:val="22"/>
          <w:lang w:eastAsia="en-GB"/>
        </w:rPr>
        <w:tab/>
      </w:r>
      <w:r>
        <w:t>Notifications</w:t>
      </w:r>
      <w:r>
        <w:tab/>
      </w:r>
      <w:r>
        <w:fldChar w:fldCharType="begin" w:fldLock="1"/>
      </w:r>
      <w:r>
        <w:instrText xml:space="preserve"> PAGEREF _Toc51676005 \h </w:instrText>
      </w:r>
      <w:r>
        <w:fldChar w:fldCharType="separate"/>
      </w:r>
      <w:r>
        <w:t>172</w:t>
      </w:r>
      <w:r>
        <w:fldChar w:fldCharType="end"/>
      </w:r>
    </w:p>
    <w:p w:rsidR="00296FDE" w:rsidRPr="00554D8C" w:rsidRDefault="00296FDE">
      <w:pPr>
        <w:pStyle w:val="TOC3"/>
        <w:rPr>
          <w:rFonts w:ascii="Calibri" w:hAnsi="Calibri"/>
          <w:sz w:val="22"/>
          <w:szCs w:val="22"/>
          <w:lang w:eastAsia="en-GB"/>
        </w:rPr>
      </w:pPr>
      <w:r>
        <w:rPr>
          <w:lang w:eastAsia="zh-CN"/>
        </w:rPr>
        <w:t>6.3.2</w:t>
      </w:r>
      <w:r w:rsidRPr="00554D8C">
        <w:rPr>
          <w:rFonts w:ascii="Calibri" w:hAnsi="Calibri"/>
          <w:sz w:val="22"/>
          <w:szCs w:val="22"/>
          <w:lang w:eastAsia="en-GB"/>
        </w:rPr>
        <w:tab/>
      </w:r>
      <w:r w:rsidRPr="00B31A04">
        <w:rPr>
          <w:rFonts w:ascii="Courier New" w:hAnsi="Courier New" w:cs="Courier New"/>
          <w:lang w:eastAsia="zh-CN"/>
        </w:rPr>
        <w:t>NetworkSliceSubnet</w:t>
      </w:r>
      <w:r>
        <w:tab/>
      </w:r>
      <w:r>
        <w:fldChar w:fldCharType="begin" w:fldLock="1"/>
      </w:r>
      <w:r>
        <w:instrText xml:space="preserve"> PAGEREF _Toc51676006 \h </w:instrText>
      </w:r>
      <w:r>
        <w:fldChar w:fldCharType="separate"/>
      </w:r>
      <w:r>
        <w:t>173</w:t>
      </w:r>
      <w:r>
        <w:fldChar w:fldCharType="end"/>
      </w:r>
    </w:p>
    <w:p w:rsidR="00296FDE" w:rsidRPr="00554D8C" w:rsidRDefault="00296FDE">
      <w:pPr>
        <w:pStyle w:val="TOC4"/>
        <w:rPr>
          <w:rFonts w:ascii="Calibri" w:hAnsi="Calibri"/>
          <w:sz w:val="22"/>
          <w:szCs w:val="22"/>
          <w:lang w:eastAsia="en-GB"/>
        </w:rPr>
      </w:pPr>
      <w:r>
        <w:t>6.3.2.1</w:t>
      </w:r>
      <w:r w:rsidRPr="00554D8C">
        <w:rPr>
          <w:rFonts w:ascii="Calibri" w:hAnsi="Calibri"/>
          <w:sz w:val="22"/>
          <w:szCs w:val="22"/>
          <w:lang w:eastAsia="en-GB"/>
        </w:rPr>
        <w:tab/>
      </w:r>
      <w:r>
        <w:t>Definition</w:t>
      </w:r>
      <w:r>
        <w:tab/>
      </w:r>
      <w:r>
        <w:fldChar w:fldCharType="begin" w:fldLock="1"/>
      </w:r>
      <w:r>
        <w:instrText xml:space="preserve"> PAGEREF _Toc51676007 \h </w:instrText>
      </w:r>
      <w:r>
        <w:fldChar w:fldCharType="separate"/>
      </w:r>
      <w:r>
        <w:t>173</w:t>
      </w:r>
      <w:r>
        <w:fldChar w:fldCharType="end"/>
      </w:r>
    </w:p>
    <w:p w:rsidR="00296FDE" w:rsidRPr="00554D8C" w:rsidRDefault="00296FDE">
      <w:pPr>
        <w:pStyle w:val="TOC4"/>
        <w:rPr>
          <w:rFonts w:ascii="Calibri" w:hAnsi="Calibri"/>
          <w:sz w:val="22"/>
          <w:szCs w:val="22"/>
          <w:lang w:eastAsia="en-GB"/>
        </w:rPr>
      </w:pPr>
      <w:r>
        <w:t>6.3.2.2</w:t>
      </w:r>
      <w:r w:rsidRPr="00554D8C">
        <w:rPr>
          <w:rFonts w:ascii="Calibri" w:hAnsi="Calibri"/>
          <w:sz w:val="22"/>
          <w:szCs w:val="22"/>
          <w:lang w:eastAsia="en-GB"/>
        </w:rPr>
        <w:tab/>
      </w:r>
      <w:r>
        <w:t>Attributes</w:t>
      </w:r>
      <w:r>
        <w:tab/>
      </w:r>
      <w:r>
        <w:fldChar w:fldCharType="begin" w:fldLock="1"/>
      </w:r>
      <w:r>
        <w:instrText xml:space="preserve"> PAGEREF _Toc51676008 \h </w:instrText>
      </w:r>
      <w:r>
        <w:fldChar w:fldCharType="separate"/>
      </w:r>
      <w:r>
        <w:t>173</w:t>
      </w:r>
      <w:r>
        <w:fldChar w:fldCharType="end"/>
      </w:r>
    </w:p>
    <w:p w:rsidR="00296FDE" w:rsidRPr="00554D8C" w:rsidRDefault="00296FDE">
      <w:pPr>
        <w:pStyle w:val="TOC4"/>
        <w:rPr>
          <w:rFonts w:ascii="Calibri" w:hAnsi="Calibri"/>
          <w:sz w:val="22"/>
          <w:szCs w:val="22"/>
          <w:lang w:eastAsia="en-GB"/>
        </w:rPr>
      </w:pPr>
      <w:r>
        <w:rPr>
          <w:lang w:eastAsia="zh-CN"/>
        </w:rPr>
        <w:t>6.3.2.3</w:t>
      </w:r>
      <w:r w:rsidRPr="00554D8C">
        <w:rPr>
          <w:rFonts w:ascii="Calibri" w:hAnsi="Calibri"/>
          <w:sz w:val="22"/>
          <w:szCs w:val="22"/>
          <w:lang w:eastAsia="en-GB"/>
        </w:rPr>
        <w:tab/>
      </w:r>
      <w:r>
        <w:rPr>
          <w:lang w:eastAsia="zh-CN"/>
        </w:rPr>
        <w:t>Attribute constraints</w:t>
      </w:r>
      <w:r>
        <w:tab/>
      </w:r>
      <w:r>
        <w:fldChar w:fldCharType="begin" w:fldLock="1"/>
      </w:r>
      <w:r>
        <w:instrText xml:space="preserve"> PAGEREF _Toc51676009 \h </w:instrText>
      </w:r>
      <w:r>
        <w:fldChar w:fldCharType="separate"/>
      </w:r>
      <w:r>
        <w:t>173</w:t>
      </w:r>
      <w:r>
        <w:fldChar w:fldCharType="end"/>
      </w:r>
    </w:p>
    <w:p w:rsidR="00296FDE" w:rsidRPr="00554D8C" w:rsidRDefault="00296FDE">
      <w:pPr>
        <w:pStyle w:val="TOC4"/>
        <w:rPr>
          <w:rFonts w:ascii="Calibri" w:hAnsi="Calibri"/>
          <w:sz w:val="22"/>
          <w:szCs w:val="22"/>
          <w:lang w:eastAsia="en-GB"/>
        </w:rPr>
      </w:pPr>
      <w:r>
        <w:rPr>
          <w:lang w:eastAsia="zh-CN"/>
        </w:rPr>
        <w:t>6.3.2.4</w:t>
      </w:r>
      <w:r w:rsidRPr="00554D8C">
        <w:rPr>
          <w:rFonts w:ascii="Calibri" w:hAnsi="Calibri"/>
          <w:sz w:val="22"/>
          <w:szCs w:val="22"/>
          <w:lang w:eastAsia="en-GB"/>
        </w:rPr>
        <w:tab/>
      </w:r>
      <w:r>
        <w:rPr>
          <w:lang w:eastAsia="zh-CN"/>
        </w:rPr>
        <w:t>Notifications</w:t>
      </w:r>
      <w:r>
        <w:tab/>
      </w:r>
      <w:r>
        <w:fldChar w:fldCharType="begin" w:fldLock="1"/>
      </w:r>
      <w:r>
        <w:instrText xml:space="preserve"> PAGEREF _Toc51676010 \h </w:instrText>
      </w:r>
      <w:r>
        <w:fldChar w:fldCharType="separate"/>
      </w:r>
      <w:r>
        <w:t>173</w:t>
      </w:r>
      <w:r>
        <w:fldChar w:fldCharType="end"/>
      </w:r>
    </w:p>
    <w:p w:rsidR="00296FDE" w:rsidRPr="00554D8C" w:rsidRDefault="00296FDE">
      <w:pPr>
        <w:pStyle w:val="TOC3"/>
        <w:rPr>
          <w:rFonts w:ascii="Calibri" w:hAnsi="Calibri"/>
          <w:sz w:val="22"/>
          <w:szCs w:val="22"/>
          <w:lang w:eastAsia="en-GB"/>
        </w:rPr>
      </w:pPr>
      <w:r>
        <w:rPr>
          <w:lang w:eastAsia="zh-CN"/>
        </w:rPr>
        <w:t>6.3.3</w:t>
      </w:r>
      <w:r w:rsidRPr="00554D8C">
        <w:rPr>
          <w:rFonts w:ascii="Calibri" w:hAnsi="Calibri"/>
          <w:sz w:val="22"/>
          <w:szCs w:val="22"/>
          <w:lang w:eastAsia="en-GB"/>
        </w:rPr>
        <w:tab/>
      </w:r>
      <w:r w:rsidRPr="00B31A04">
        <w:rPr>
          <w:rFonts w:ascii="Courier New" w:hAnsi="Courier New" w:cs="Courier New"/>
          <w:lang w:eastAsia="zh-CN"/>
        </w:rPr>
        <w:t>ServiceProfile &lt;&lt;dataType&gt;&gt;</w:t>
      </w:r>
      <w:r>
        <w:tab/>
      </w:r>
      <w:r>
        <w:fldChar w:fldCharType="begin" w:fldLock="1"/>
      </w:r>
      <w:r>
        <w:instrText xml:space="preserve"> PAGEREF _Toc51676011 \h </w:instrText>
      </w:r>
      <w:r>
        <w:fldChar w:fldCharType="separate"/>
      </w:r>
      <w:r>
        <w:t>173</w:t>
      </w:r>
      <w:r>
        <w:fldChar w:fldCharType="end"/>
      </w:r>
    </w:p>
    <w:p w:rsidR="00296FDE" w:rsidRPr="00554D8C" w:rsidRDefault="00296FDE">
      <w:pPr>
        <w:pStyle w:val="TOC4"/>
        <w:rPr>
          <w:rFonts w:ascii="Calibri" w:hAnsi="Calibri"/>
          <w:sz w:val="22"/>
          <w:szCs w:val="22"/>
          <w:lang w:eastAsia="en-GB"/>
        </w:rPr>
      </w:pPr>
      <w:r>
        <w:t>6.3.3.1</w:t>
      </w:r>
      <w:r w:rsidRPr="00554D8C">
        <w:rPr>
          <w:rFonts w:ascii="Calibri" w:hAnsi="Calibri"/>
          <w:sz w:val="22"/>
          <w:szCs w:val="22"/>
          <w:lang w:eastAsia="en-GB"/>
        </w:rPr>
        <w:tab/>
      </w:r>
      <w:r>
        <w:t>Definition</w:t>
      </w:r>
      <w:r>
        <w:tab/>
      </w:r>
      <w:r>
        <w:fldChar w:fldCharType="begin" w:fldLock="1"/>
      </w:r>
      <w:r>
        <w:instrText xml:space="preserve"> PAGEREF _Toc51676012 \h </w:instrText>
      </w:r>
      <w:r>
        <w:fldChar w:fldCharType="separate"/>
      </w:r>
      <w:r>
        <w:t>173</w:t>
      </w:r>
      <w:r>
        <w:fldChar w:fldCharType="end"/>
      </w:r>
    </w:p>
    <w:p w:rsidR="00296FDE" w:rsidRPr="00554D8C" w:rsidRDefault="00296FDE">
      <w:pPr>
        <w:pStyle w:val="TOC4"/>
        <w:rPr>
          <w:rFonts w:ascii="Calibri" w:hAnsi="Calibri"/>
          <w:sz w:val="22"/>
          <w:szCs w:val="22"/>
          <w:lang w:eastAsia="en-GB"/>
        </w:rPr>
      </w:pPr>
      <w:r>
        <w:t>6</w:t>
      </w:r>
      <w:r>
        <w:rPr>
          <w:lang w:eastAsia="zh-CN"/>
        </w:rPr>
        <w:t>.</w:t>
      </w:r>
      <w:r>
        <w:t>3.3.2</w:t>
      </w:r>
      <w:r w:rsidRPr="00554D8C">
        <w:rPr>
          <w:rFonts w:ascii="Calibri" w:hAnsi="Calibri"/>
          <w:sz w:val="22"/>
          <w:szCs w:val="22"/>
          <w:lang w:eastAsia="en-GB"/>
        </w:rPr>
        <w:tab/>
      </w:r>
      <w:r>
        <w:t>Attributes</w:t>
      </w:r>
      <w:r>
        <w:tab/>
      </w:r>
      <w:r>
        <w:fldChar w:fldCharType="begin" w:fldLock="1"/>
      </w:r>
      <w:r>
        <w:instrText xml:space="preserve"> PAGEREF _Toc51676013 \h </w:instrText>
      </w:r>
      <w:r>
        <w:fldChar w:fldCharType="separate"/>
      </w:r>
      <w:r>
        <w:t>174</w:t>
      </w:r>
      <w:r>
        <w:fldChar w:fldCharType="end"/>
      </w:r>
    </w:p>
    <w:p w:rsidR="00296FDE" w:rsidRPr="00554D8C" w:rsidRDefault="00296FDE">
      <w:pPr>
        <w:pStyle w:val="TOC4"/>
        <w:rPr>
          <w:rFonts w:ascii="Calibri" w:hAnsi="Calibri"/>
          <w:sz w:val="22"/>
          <w:szCs w:val="22"/>
          <w:lang w:eastAsia="en-GB"/>
        </w:rPr>
      </w:pPr>
      <w:r>
        <w:t>6.3.3.3</w:t>
      </w:r>
      <w:r w:rsidRPr="00554D8C">
        <w:rPr>
          <w:rFonts w:ascii="Calibri" w:hAnsi="Calibri"/>
          <w:sz w:val="22"/>
          <w:szCs w:val="22"/>
          <w:lang w:eastAsia="en-GB"/>
        </w:rPr>
        <w:tab/>
      </w:r>
      <w:r>
        <w:t>Attribute constraints</w:t>
      </w:r>
      <w:r>
        <w:tab/>
      </w:r>
      <w:r>
        <w:fldChar w:fldCharType="begin" w:fldLock="1"/>
      </w:r>
      <w:r>
        <w:instrText xml:space="preserve"> PAGEREF _Toc51676014 \h </w:instrText>
      </w:r>
      <w:r>
        <w:fldChar w:fldCharType="separate"/>
      </w:r>
      <w:r>
        <w:t>174</w:t>
      </w:r>
      <w:r>
        <w:fldChar w:fldCharType="end"/>
      </w:r>
    </w:p>
    <w:p w:rsidR="00296FDE" w:rsidRPr="00554D8C" w:rsidRDefault="00296FDE">
      <w:pPr>
        <w:pStyle w:val="TOC4"/>
        <w:rPr>
          <w:rFonts w:ascii="Calibri" w:hAnsi="Calibri"/>
          <w:sz w:val="22"/>
          <w:szCs w:val="22"/>
          <w:lang w:eastAsia="en-GB"/>
        </w:rPr>
      </w:pPr>
      <w:r>
        <w:rPr>
          <w:lang w:eastAsia="zh-CN"/>
        </w:rPr>
        <w:t>6.3.3.</w:t>
      </w:r>
      <w:r>
        <w:t>4</w:t>
      </w:r>
      <w:r w:rsidRPr="00554D8C">
        <w:rPr>
          <w:rFonts w:ascii="Calibri" w:hAnsi="Calibri"/>
          <w:sz w:val="22"/>
          <w:szCs w:val="22"/>
          <w:lang w:eastAsia="en-GB"/>
        </w:rPr>
        <w:tab/>
      </w:r>
      <w:r>
        <w:t>Notifications</w:t>
      </w:r>
      <w:r>
        <w:tab/>
      </w:r>
      <w:r>
        <w:fldChar w:fldCharType="begin" w:fldLock="1"/>
      </w:r>
      <w:r>
        <w:instrText xml:space="preserve"> PAGEREF _Toc51676015 \h </w:instrText>
      </w:r>
      <w:r>
        <w:fldChar w:fldCharType="separate"/>
      </w:r>
      <w:r>
        <w:t>174</w:t>
      </w:r>
      <w:r>
        <w:fldChar w:fldCharType="end"/>
      </w:r>
    </w:p>
    <w:p w:rsidR="00296FDE" w:rsidRPr="00554D8C" w:rsidRDefault="00296FDE">
      <w:pPr>
        <w:pStyle w:val="TOC3"/>
        <w:rPr>
          <w:rFonts w:ascii="Calibri" w:hAnsi="Calibri"/>
          <w:sz w:val="22"/>
          <w:szCs w:val="22"/>
          <w:lang w:eastAsia="en-GB"/>
        </w:rPr>
      </w:pPr>
      <w:r>
        <w:rPr>
          <w:lang w:eastAsia="zh-CN"/>
        </w:rPr>
        <w:t>6.3.4</w:t>
      </w:r>
      <w:r w:rsidRPr="00554D8C">
        <w:rPr>
          <w:rFonts w:ascii="Calibri" w:hAnsi="Calibri"/>
          <w:sz w:val="22"/>
          <w:szCs w:val="22"/>
          <w:lang w:eastAsia="en-GB"/>
        </w:rPr>
        <w:tab/>
      </w:r>
      <w:r w:rsidRPr="00B31A04">
        <w:rPr>
          <w:rFonts w:ascii="Courier New" w:hAnsi="Courier New" w:cs="Courier New"/>
          <w:lang w:eastAsia="zh-CN"/>
        </w:rPr>
        <w:t>SliceProfile &lt;&lt;dataType&gt;&gt;</w:t>
      </w:r>
      <w:r>
        <w:tab/>
      </w:r>
      <w:r>
        <w:fldChar w:fldCharType="begin" w:fldLock="1"/>
      </w:r>
      <w:r>
        <w:instrText xml:space="preserve"> PAGEREF _Toc51676016 \h </w:instrText>
      </w:r>
      <w:r>
        <w:fldChar w:fldCharType="separate"/>
      </w:r>
      <w:r>
        <w:t>174</w:t>
      </w:r>
      <w:r>
        <w:fldChar w:fldCharType="end"/>
      </w:r>
    </w:p>
    <w:p w:rsidR="00296FDE" w:rsidRPr="00554D8C" w:rsidRDefault="00296FDE">
      <w:pPr>
        <w:pStyle w:val="TOC4"/>
        <w:rPr>
          <w:rFonts w:ascii="Calibri" w:hAnsi="Calibri"/>
          <w:sz w:val="22"/>
          <w:szCs w:val="22"/>
          <w:lang w:eastAsia="en-GB"/>
        </w:rPr>
      </w:pPr>
      <w:r>
        <w:t>6.3.4.1</w:t>
      </w:r>
      <w:r w:rsidRPr="00554D8C">
        <w:rPr>
          <w:rFonts w:ascii="Calibri" w:hAnsi="Calibri"/>
          <w:sz w:val="22"/>
          <w:szCs w:val="22"/>
          <w:lang w:eastAsia="en-GB"/>
        </w:rPr>
        <w:tab/>
      </w:r>
      <w:r>
        <w:t>Definition</w:t>
      </w:r>
      <w:r>
        <w:tab/>
      </w:r>
      <w:r>
        <w:fldChar w:fldCharType="begin" w:fldLock="1"/>
      </w:r>
      <w:r>
        <w:instrText xml:space="preserve"> PAGEREF _Toc51676017 \h </w:instrText>
      </w:r>
      <w:r>
        <w:fldChar w:fldCharType="separate"/>
      </w:r>
      <w:r>
        <w:t>174</w:t>
      </w:r>
      <w:r>
        <w:fldChar w:fldCharType="end"/>
      </w:r>
    </w:p>
    <w:p w:rsidR="00296FDE" w:rsidRPr="00554D8C" w:rsidRDefault="00296FDE">
      <w:pPr>
        <w:pStyle w:val="TOC4"/>
        <w:rPr>
          <w:rFonts w:ascii="Calibri" w:hAnsi="Calibri"/>
          <w:sz w:val="22"/>
          <w:szCs w:val="22"/>
          <w:lang w:eastAsia="en-GB"/>
        </w:rPr>
      </w:pPr>
      <w:r>
        <w:t>6.3.4.2</w:t>
      </w:r>
      <w:r w:rsidRPr="00554D8C">
        <w:rPr>
          <w:rFonts w:ascii="Calibri" w:hAnsi="Calibri"/>
          <w:sz w:val="22"/>
          <w:szCs w:val="22"/>
          <w:lang w:eastAsia="en-GB"/>
        </w:rPr>
        <w:tab/>
      </w:r>
      <w:r>
        <w:t>Attributes</w:t>
      </w:r>
      <w:r>
        <w:tab/>
      </w:r>
      <w:r>
        <w:fldChar w:fldCharType="begin" w:fldLock="1"/>
      </w:r>
      <w:r>
        <w:instrText xml:space="preserve"> PAGEREF _Toc51676018 \h </w:instrText>
      </w:r>
      <w:r>
        <w:fldChar w:fldCharType="separate"/>
      </w:r>
      <w:r>
        <w:t>175</w:t>
      </w:r>
      <w:r>
        <w:fldChar w:fldCharType="end"/>
      </w:r>
    </w:p>
    <w:p w:rsidR="00296FDE" w:rsidRPr="00554D8C" w:rsidRDefault="00296FDE">
      <w:pPr>
        <w:pStyle w:val="TOC4"/>
        <w:rPr>
          <w:rFonts w:ascii="Calibri" w:hAnsi="Calibri"/>
          <w:sz w:val="22"/>
          <w:szCs w:val="22"/>
          <w:lang w:eastAsia="en-GB"/>
        </w:rPr>
      </w:pPr>
      <w:r>
        <w:t>6.3.4.3</w:t>
      </w:r>
      <w:r w:rsidRPr="00554D8C">
        <w:rPr>
          <w:rFonts w:ascii="Calibri" w:hAnsi="Calibri"/>
          <w:sz w:val="22"/>
          <w:szCs w:val="22"/>
          <w:lang w:eastAsia="en-GB"/>
        </w:rPr>
        <w:tab/>
      </w:r>
      <w:r>
        <w:t>Attribute constraints</w:t>
      </w:r>
      <w:r>
        <w:tab/>
      </w:r>
      <w:r>
        <w:fldChar w:fldCharType="begin" w:fldLock="1"/>
      </w:r>
      <w:r>
        <w:instrText xml:space="preserve"> PAGEREF _Toc51676019 \h </w:instrText>
      </w:r>
      <w:r>
        <w:fldChar w:fldCharType="separate"/>
      </w:r>
      <w:r>
        <w:t>175</w:t>
      </w:r>
      <w:r>
        <w:fldChar w:fldCharType="end"/>
      </w:r>
    </w:p>
    <w:p w:rsidR="00296FDE" w:rsidRPr="00554D8C" w:rsidRDefault="00296FDE">
      <w:pPr>
        <w:pStyle w:val="TOC4"/>
        <w:rPr>
          <w:rFonts w:ascii="Calibri" w:hAnsi="Calibri"/>
          <w:sz w:val="22"/>
          <w:szCs w:val="22"/>
          <w:lang w:eastAsia="en-GB"/>
        </w:rPr>
      </w:pPr>
      <w:r>
        <w:rPr>
          <w:lang w:eastAsia="zh-CN"/>
        </w:rPr>
        <w:t>6.3.4.</w:t>
      </w:r>
      <w:r>
        <w:t>4</w:t>
      </w:r>
      <w:r w:rsidRPr="00554D8C">
        <w:rPr>
          <w:rFonts w:ascii="Calibri" w:hAnsi="Calibri"/>
          <w:sz w:val="22"/>
          <w:szCs w:val="22"/>
          <w:lang w:eastAsia="en-GB"/>
        </w:rPr>
        <w:tab/>
      </w:r>
      <w:r>
        <w:t>Notifications</w:t>
      </w:r>
      <w:r>
        <w:tab/>
      </w:r>
      <w:r>
        <w:fldChar w:fldCharType="begin" w:fldLock="1"/>
      </w:r>
      <w:r>
        <w:instrText xml:space="preserve"> PAGEREF _Toc51676020 \h </w:instrText>
      </w:r>
      <w:r>
        <w:fldChar w:fldCharType="separate"/>
      </w:r>
      <w:r>
        <w:t>175</w:t>
      </w:r>
      <w:r>
        <w:fldChar w:fldCharType="end"/>
      </w:r>
    </w:p>
    <w:p w:rsidR="00296FDE" w:rsidRPr="00554D8C" w:rsidRDefault="00296FDE">
      <w:pPr>
        <w:pStyle w:val="TOC3"/>
        <w:rPr>
          <w:rFonts w:ascii="Calibri" w:hAnsi="Calibri"/>
          <w:sz w:val="22"/>
          <w:szCs w:val="22"/>
          <w:lang w:eastAsia="en-GB"/>
        </w:rPr>
      </w:pPr>
      <w:r>
        <w:rPr>
          <w:lang w:eastAsia="zh-CN"/>
        </w:rPr>
        <w:t>6.3.5</w:t>
      </w:r>
      <w:r w:rsidRPr="00554D8C">
        <w:rPr>
          <w:rFonts w:ascii="Calibri" w:hAnsi="Calibri"/>
          <w:sz w:val="22"/>
          <w:szCs w:val="22"/>
          <w:lang w:eastAsia="en-GB"/>
        </w:rPr>
        <w:tab/>
      </w:r>
      <w:r w:rsidRPr="00B31A04">
        <w:rPr>
          <w:rFonts w:ascii="Courier New" w:hAnsi="Courier New" w:cs="Courier New"/>
          <w:lang w:eastAsia="zh-CN"/>
        </w:rPr>
        <w:t>NsInfo &lt;&lt;dataType&gt;&gt;</w:t>
      </w:r>
      <w:r>
        <w:tab/>
      </w:r>
      <w:r>
        <w:fldChar w:fldCharType="begin" w:fldLock="1"/>
      </w:r>
      <w:r>
        <w:instrText xml:space="preserve"> PAGEREF _Toc51676021 \h </w:instrText>
      </w:r>
      <w:r>
        <w:fldChar w:fldCharType="separate"/>
      </w:r>
      <w:r>
        <w:t>175</w:t>
      </w:r>
      <w:r>
        <w:fldChar w:fldCharType="end"/>
      </w:r>
    </w:p>
    <w:p w:rsidR="00296FDE" w:rsidRPr="00554D8C" w:rsidRDefault="00296FDE">
      <w:pPr>
        <w:pStyle w:val="TOC4"/>
        <w:rPr>
          <w:rFonts w:ascii="Calibri" w:hAnsi="Calibri"/>
          <w:sz w:val="22"/>
          <w:szCs w:val="22"/>
          <w:lang w:eastAsia="en-GB"/>
        </w:rPr>
      </w:pPr>
      <w:r>
        <w:t>6.3.5.1</w:t>
      </w:r>
      <w:r w:rsidRPr="00554D8C">
        <w:rPr>
          <w:rFonts w:ascii="Calibri" w:hAnsi="Calibri"/>
          <w:sz w:val="22"/>
          <w:szCs w:val="22"/>
          <w:lang w:eastAsia="en-GB"/>
        </w:rPr>
        <w:tab/>
      </w:r>
      <w:r>
        <w:t>Definition</w:t>
      </w:r>
      <w:r>
        <w:tab/>
      </w:r>
      <w:r>
        <w:fldChar w:fldCharType="begin" w:fldLock="1"/>
      </w:r>
      <w:r>
        <w:instrText xml:space="preserve"> PAGEREF _Toc51676022 \h </w:instrText>
      </w:r>
      <w:r>
        <w:fldChar w:fldCharType="separate"/>
      </w:r>
      <w:r>
        <w:t>175</w:t>
      </w:r>
      <w:r>
        <w:fldChar w:fldCharType="end"/>
      </w:r>
    </w:p>
    <w:p w:rsidR="00296FDE" w:rsidRPr="00554D8C" w:rsidRDefault="00296FDE">
      <w:pPr>
        <w:pStyle w:val="TOC4"/>
        <w:rPr>
          <w:rFonts w:ascii="Calibri" w:hAnsi="Calibri"/>
          <w:sz w:val="22"/>
          <w:szCs w:val="22"/>
          <w:lang w:eastAsia="en-GB"/>
        </w:rPr>
      </w:pPr>
      <w:r>
        <w:t>6</w:t>
      </w:r>
      <w:r>
        <w:rPr>
          <w:lang w:eastAsia="zh-CN"/>
        </w:rPr>
        <w:t>.</w:t>
      </w:r>
      <w:r>
        <w:t>3.5.2</w:t>
      </w:r>
      <w:r w:rsidRPr="00554D8C">
        <w:rPr>
          <w:rFonts w:ascii="Calibri" w:hAnsi="Calibri"/>
          <w:sz w:val="22"/>
          <w:szCs w:val="22"/>
          <w:lang w:eastAsia="en-GB"/>
        </w:rPr>
        <w:tab/>
      </w:r>
      <w:r>
        <w:t>Attributes</w:t>
      </w:r>
      <w:r>
        <w:tab/>
      </w:r>
      <w:r>
        <w:fldChar w:fldCharType="begin" w:fldLock="1"/>
      </w:r>
      <w:r>
        <w:instrText xml:space="preserve"> PAGEREF _Toc51676023 \h </w:instrText>
      </w:r>
      <w:r>
        <w:fldChar w:fldCharType="separate"/>
      </w:r>
      <w:r>
        <w:t>175</w:t>
      </w:r>
      <w:r>
        <w:fldChar w:fldCharType="end"/>
      </w:r>
    </w:p>
    <w:p w:rsidR="00296FDE" w:rsidRPr="00554D8C" w:rsidRDefault="00296FDE">
      <w:pPr>
        <w:pStyle w:val="TOC4"/>
        <w:rPr>
          <w:rFonts w:ascii="Calibri" w:hAnsi="Calibri"/>
          <w:sz w:val="22"/>
          <w:szCs w:val="22"/>
          <w:lang w:eastAsia="en-GB"/>
        </w:rPr>
      </w:pPr>
      <w:r>
        <w:t>6.3.5.3</w:t>
      </w:r>
      <w:r w:rsidRPr="00554D8C">
        <w:rPr>
          <w:rFonts w:ascii="Calibri" w:hAnsi="Calibri"/>
          <w:sz w:val="22"/>
          <w:szCs w:val="22"/>
          <w:lang w:eastAsia="en-GB"/>
        </w:rPr>
        <w:tab/>
      </w:r>
      <w:r>
        <w:t>Attribute constraints</w:t>
      </w:r>
      <w:r>
        <w:tab/>
      </w:r>
      <w:r>
        <w:fldChar w:fldCharType="begin" w:fldLock="1"/>
      </w:r>
      <w:r>
        <w:instrText xml:space="preserve"> PAGEREF _Toc51676024 \h </w:instrText>
      </w:r>
      <w:r>
        <w:fldChar w:fldCharType="separate"/>
      </w:r>
      <w:r>
        <w:t>175</w:t>
      </w:r>
      <w:r>
        <w:fldChar w:fldCharType="end"/>
      </w:r>
    </w:p>
    <w:p w:rsidR="00296FDE" w:rsidRPr="00554D8C" w:rsidRDefault="00296FDE">
      <w:pPr>
        <w:pStyle w:val="TOC4"/>
        <w:rPr>
          <w:rFonts w:ascii="Calibri" w:hAnsi="Calibri"/>
          <w:sz w:val="22"/>
          <w:szCs w:val="22"/>
          <w:lang w:eastAsia="en-GB"/>
        </w:rPr>
      </w:pPr>
      <w:r>
        <w:rPr>
          <w:lang w:eastAsia="zh-CN"/>
        </w:rPr>
        <w:t>6.3.5.</w:t>
      </w:r>
      <w:r>
        <w:t>4</w:t>
      </w:r>
      <w:r w:rsidRPr="00554D8C">
        <w:rPr>
          <w:rFonts w:ascii="Calibri" w:hAnsi="Calibri"/>
          <w:sz w:val="22"/>
          <w:szCs w:val="22"/>
          <w:lang w:eastAsia="en-GB"/>
        </w:rPr>
        <w:tab/>
      </w:r>
      <w:r>
        <w:t>Notifications</w:t>
      </w:r>
      <w:r>
        <w:tab/>
      </w:r>
      <w:r>
        <w:fldChar w:fldCharType="begin" w:fldLock="1"/>
      </w:r>
      <w:r>
        <w:instrText xml:space="preserve"> PAGEREF _Toc51676025 \h </w:instrText>
      </w:r>
      <w:r>
        <w:fldChar w:fldCharType="separate"/>
      </w:r>
      <w:r>
        <w:t>175</w:t>
      </w:r>
      <w:r>
        <w:fldChar w:fldCharType="end"/>
      </w:r>
    </w:p>
    <w:p w:rsidR="00296FDE" w:rsidRPr="00554D8C" w:rsidRDefault="00296FDE">
      <w:pPr>
        <w:pStyle w:val="TOC3"/>
        <w:rPr>
          <w:rFonts w:ascii="Calibri" w:hAnsi="Calibri"/>
          <w:sz w:val="22"/>
          <w:szCs w:val="22"/>
          <w:lang w:eastAsia="en-GB"/>
        </w:rPr>
      </w:pPr>
      <w:r>
        <w:rPr>
          <w:lang w:eastAsia="zh-CN"/>
        </w:rPr>
        <w:t>6.3.6</w:t>
      </w:r>
      <w:r w:rsidRPr="00554D8C">
        <w:rPr>
          <w:rFonts w:ascii="Calibri" w:hAnsi="Calibri"/>
          <w:sz w:val="22"/>
          <w:szCs w:val="22"/>
          <w:lang w:eastAsia="en-GB"/>
        </w:rPr>
        <w:tab/>
      </w:r>
      <w:r w:rsidRPr="00B31A04">
        <w:rPr>
          <w:rFonts w:ascii="Courier New" w:hAnsi="Courier New" w:cs="Courier New"/>
          <w:lang w:eastAsia="zh-CN"/>
        </w:rPr>
        <w:t>ServAttrCom &lt;&lt;dataType&gt;&gt;</w:t>
      </w:r>
      <w:r>
        <w:tab/>
      </w:r>
      <w:r>
        <w:fldChar w:fldCharType="begin" w:fldLock="1"/>
      </w:r>
      <w:r>
        <w:instrText xml:space="preserve"> PAGEREF _Toc51676026 \h </w:instrText>
      </w:r>
      <w:r>
        <w:fldChar w:fldCharType="separate"/>
      </w:r>
      <w:r>
        <w:t>175</w:t>
      </w:r>
      <w:r>
        <w:fldChar w:fldCharType="end"/>
      </w:r>
    </w:p>
    <w:p w:rsidR="00296FDE" w:rsidRPr="00554D8C" w:rsidRDefault="00296FDE">
      <w:pPr>
        <w:pStyle w:val="TOC4"/>
        <w:rPr>
          <w:rFonts w:ascii="Calibri" w:hAnsi="Calibri"/>
          <w:sz w:val="22"/>
          <w:szCs w:val="22"/>
          <w:lang w:eastAsia="en-GB"/>
        </w:rPr>
      </w:pPr>
      <w:r>
        <w:t>6.3.x.1</w:t>
      </w:r>
      <w:r w:rsidRPr="00554D8C">
        <w:rPr>
          <w:rFonts w:ascii="Calibri" w:hAnsi="Calibri"/>
          <w:sz w:val="22"/>
          <w:szCs w:val="22"/>
          <w:lang w:eastAsia="en-GB"/>
        </w:rPr>
        <w:tab/>
      </w:r>
      <w:r>
        <w:t>Definition</w:t>
      </w:r>
      <w:r>
        <w:tab/>
      </w:r>
      <w:r>
        <w:fldChar w:fldCharType="begin" w:fldLock="1"/>
      </w:r>
      <w:r>
        <w:instrText xml:space="preserve"> PAGEREF _Toc51676027 \h </w:instrText>
      </w:r>
      <w:r>
        <w:fldChar w:fldCharType="separate"/>
      </w:r>
      <w:r>
        <w:t>175</w:t>
      </w:r>
      <w:r>
        <w:fldChar w:fldCharType="end"/>
      </w:r>
    </w:p>
    <w:p w:rsidR="00296FDE" w:rsidRPr="00554D8C" w:rsidRDefault="00296FDE">
      <w:pPr>
        <w:pStyle w:val="TOC4"/>
        <w:rPr>
          <w:rFonts w:ascii="Calibri" w:hAnsi="Calibri"/>
          <w:sz w:val="22"/>
          <w:szCs w:val="22"/>
          <w:lang w:eastAsia="en-GB"/>
        </w:rPr>
      </w:pPr>
      <w:r>
        <w:t>6</w:t>
      </w:r>
      <w:r>
        <w:rPr>
          <w:lang w:eastAsia="zh-CN"/>
        </w:rPr>
        <w:t>.</w:t>
      </w:r>
      <w:r>
        <w:t>3.6.2</w:t>
      </w:r>
      <w:r w:rsidRPr="00554D8C">
        <w:rPr>
          <w:rFonts w:ascii="Calibri" w:hAnsi="Calibri"/>
          <w:sz w:val="22"/>
          <w:szCs w:val="22"/>
          <w:lang w:eastAsia="en-GB"/>
        </w:rPr>
        <w:tab/>
      </w:r>
      <w:r>
        <w:t>Attributes</w:t>
      </w:r>
      <w:r>
        <w:tab/>
      </w:r>
      <w:r>
        <w:fldChar w:fldCharType="begin" w:fldLock="1"/>
      </w:r>
      <w:r>
        <w:instrText xml:space="preserve"> PAGEREF _Toc51676028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6.3.6.3</w:t>
      </w:r>
      <w:r w:rsidRPr="00554D8C">
        <w:rPr>
          <w:rFonts w:ascii="Calibri" w:hAnsi="Calibri"/>
          <w:sz w:val="22"/>
          <w:szCs w:val="22"/>
          <w:lang w:eastAsia="en-GB"/>
        </w:rPr>
        <w:tab/>
      </w:r>
      <w:r>
        <w:t>Attribute constraints</w:t>
      </w:r>
      <w:r>
        <w:tab/>
      </w:r>
      <w:r>
        <w:fldChar w:fldCharType="begin" w:fldLock="1"/>
      </w:r>
      <w:r>
        <w:instrText xml:space="preserve"> PAGEREF _Toc51676029 \h </w:instrText>
      </w:r>
      <w:r>
        <w:fldChar w:fldCharType="separate"/>
      </w:r>
      <w:r>
        <w:t>176</w:t>
      </w:r>
      <w:r>
        <w:fldChar w:fldCharType="end"/>
      </w:r>
    </w:p>
    <w:p w:rsidR="00296FDE" w:rsidRPr="00554D8C" w:rsidRDefault="00296FDE">
      <w:pPr>
        <w:pStyle w:val="TOC4"/>
        <w:rPr>
          <w:rFonts w:ascii="Calibri" w:hAnsi="Calibri"/>
          <w:sz w:val="22"/>
          <w:szCs w:val="22"/>
          <w:lang w:eastAsia="en-GB"/>
        </w:rPr>
      </w:pPr>
      <w:r>
        <w:rPr>
          <w:lang w:eastAsia="zh-CN"/>
        </w:rPr>
        <w:t>6.3.6.</w:t>
      </w:r>
      <w:r>
        <w:t>4</w:t>
      </w:r>
      <w:r w:rsidRPr="00554D8C">
        <w:rPr>
          <w:rFonts w:ascii="Calibri" w:hAnsi="Calibri"/>
          <w:sz w:val="22"/>
          <w:szCs w:val="22"/>
          <w:lang w:eastAsia="en-GB"/>
        </w:rPr>
        <w:tab/>
      </w:r>
      <w:r>
        <w:t>Notifications</w:t>
      </w:r>
      <w:r>
        <w:tab/>
      </w:r>
      <w:r>
        <w:fldChar w:fldCharType="begin" w:fldLock="1"/>
      </w:r>
      <w:r>
        <w:instrText xml:space="preserve"> PAGEREF _Toc51676030 \h </w:instrText>
      </w:r>
      <w:r>
        <w:fldChar w:fldCharType="separate"/>
      </w:r>
      <w:r>
        <w:t>176</w:t>
      </w:r>
      <w:r>
        <w:fldChar w:fldCharType="end"/>
      </w:r>
    </w:p>
    <w:p w:rsidR="00296FDE" w:rsidRPr="00554D8C" w:rsidRDefault="00296FDE">
      <w:pPr>
        <w:pStyle w:val="TOC3"/>
        <w:rPr>
          <w:rFonts w:ascii="Calibri" w:hAnsi="Calibri"/>
          <w:sz w:val="22"/>
          <w:szCs w:val="22"/>
          <w:lang w:eastAsia="en-GB"/>
        </w:rPr>
      </w:pPr>
      <w:r>
        <w:rPr>
          <w:lang w:eastAsia="zh-CN"/>
        </w:rPr>
        <w:t>6.3.7</w:t>
      </w:r>
      <w:r w:rsidRPr="00554D8C">
        <w:rPr>
          <w:rFonts w:ascii="Calibri" w:hAnsi="Calibri"/>
          <w:sz w:val="22"/>
          <w:szCs w:val="22"/>
          <w:lang w:eastAsia="en-GB"/>
        </w:rPr>
        <w:tab/>
      </w:r>
      <w:r w:rsidRPr="00B31A04">
        <w:rPr>
          <w:rFonts w:ascii="Courier New" w:hAnsi="Courier New" w:cs="Courier New"/>
          <w:lang w:eastAsia="zh-CN"/>
        </w:rPr>
        <w:t>DelayTolerance&lt;&lt;dataType&gt;&gt;</w:t>
      </w:r>
      <w:r>
        <w:tab/>
      </w:r>
      <w:r>
        <w:fldChar w:fldCharType="begin" w:fldLock="1"/>
      </w:r>
      <w:r>
        <w:instrText xml:space="preserve"> PAGEREF _Toc51676031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6.3.7.1</w:t>
      </w:r>
      <w:r w:rsidRPr="00554D8C">
        <w:rPr>
          <w:rFonts w:ascii="Calibri" w:hAnsi="Calibri"/>
          <w:sz w:val="22"/>
          <w:szCs w:val="22"/>
          <w:lang w:eastAsia="en-GB"/>
        </w:rPr>
        <w:tab/>
      </w:r>
      <w:r>
        <w:t>Definition</w:t>
      </w:r>
      <w:r>
        <w:tab/>
      </w:r>
      <w:r>
        <w:fldChar w:fldCharType="begin" w:fldLock="1"/>
      </w:r>
      <w:r>
        <w:instrText xml:space="preserve"> PAGEREF _Toc51676032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w:t>
      </w:r>
      <w:r>
        <w:rPr>
          <w:lang w:eastAsia="zh-CN"/>
        </w:rPr>
        <w:t>.</w:t>
      </w:r>
      <w:r>
        <w:t>3.7.2</w:t>
      </w:r>
      <w:r w:rsidRPr="00554D8C">
        <w:rPr>
          <w:rFonts w:ascii="Calibri" w:hAnsi="Calibri"/>
          <w:sz w:val="22"/>
          <w:szCs w:val="22"/>
          <w:lang w:eastAsia="en-GB"/>
        </w:rPr>
        <w:tab/>
      </w:r>
      <w:r>
        <w:t>Attributes</w:t>
      </w:r>
      <w:r>
        <w:tab/>
      </w:r>
      <w:r>
        <w:fldChar w:fldCharType="begin" w:fldLock="1"/>
      </w:r>
      <w:r>
        <w:instrText xml:space="preserve"> PAGEREF _Toc51676033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6.3.7.3</w:t>
      </w:r>
      <w:r w:rsidRPr="00554D8C">
        <w:rPr>
          <w:rFonts w:ascii="Calibri" w:hAnsi="Calibri"/>
          <w:sz w:val="22"/>
          <w:szCs w:val="22"/>
          <w:lang w:eastAsia="en-GB"/>
        </w:rPr>
        <w:tab/>
      </w:r>
      <w:r>
        <w:t>Attribute constraints</w:t>
      </w:r>
      <w:r>
        <w:tab/>
      </w:r>
      <w:r>
        <w:fldChar w:fldCharType="begin" w:fldLock="1"/>
      </w:r>
      <w:r>
        <w:instrText xml:space="preserve"> PAGEREF _Toc51676034 \h </w:instrText>
      </w:r>
      <w:r>
        <w:fldChar w:fldCharType="separate"/>
      </w:r>
      <w:r>
        <w:t>176</w:t>
      </w:r>
      <w:r>
        <w:fldChar w:fldCharType="end"/>
      </w:r>
    </w:p>
    <w:p w:rsidR="00296FDE" w:rsidRPr="00554D8C" w:rsidRDefault="00296FDE">
      <w:pPr>
        <w:pStyle w:val="TOC4"/>
        <w:rPr>
          <w:rFonts w:ascii="Calibri" w:hAnsi="Calibri"/>
          <w:sz w:val="22"/>
          <w:szCs w:val="22"/>
          <w:lang w:eastAsia="en-GB"/>
        </w:rPr>
      </w:pPr>
      <w:r>
        <w:rPr>
          <w:lang w:eastAsia="zh-CN"/>
        </w:rPr>
        <w:t>6.3.7.</w:t>
      </w:r>
      <w:r>
        <w:t>4</w:t>
      </w:r>
      <w:r w:rsidRPr="00554D8C">
        <w:rPr>
          <w:rFonts w:ascii="Calibri" w:hAnsi="Calibri"/>
          <w:sz w:val="22"/>
          <w:szCs w:val="22"/>
          <w:lang w:eastAsia="en-GB"/>
        </w:rPr>
        <w:tab/>
      </w:r>
      <w:r>
        <w:t>Notifications</w:t>
      </w:r>
      <w:r>
        <w:tab/>
      </w:r>
      <w:r>
        <w:fldChar w:fldCharType="begin" w:fldLock="1"/>
      </w:r>
      <w:r>
        <w:instrText xml:space="preserve"> PAGEREF _Toc51676035 \h </w:instrText>
      </w:r>
      <w:r>
        <w:fldChar w:fldCharType="separate"/>
      </w:r>
      <w:r>
        <w:t>176</w:t>
      </w:r>
      <w:r>
        <w:fldChar w:fldCharType="end"/>
      </w:r>
    </w:p>
    <w:p w:rsidR="00296FDE" w:rsidRPr="00554D8C" w:rsidRDefault="00296FDE">
      <w:pPr>
        <w:pStyle w:val="TOC3"/>
        <w:rPr>
          <w:rFonts w:ascii="Calibri" w:hAnsi="Calibri"/>
          <w:sz w:val="22"/>
          <w:szCs w:val="22"/>
          <w:lang w:eastAsia="en-GB"/>
        </w:rPr>
      </w:pPr>
      <w:r>
        <w:rPr>
          <w:lang w:eastAsia="zh-CN"/>
        </w:rPr>
        <w:t>6.3.7</w:t>
      </w:r>
      <w:r w:rsidRPr="00554D8C">
        <w:rPr>
          <w:rFonts w:ascii="Calibri" w:hAnsi="Calibri"/>
          <w:sz w:val="22"/>
          <w:szCs w:val="22"/>
          <w:lang w:eastAsia="en-GB"/>
        </w:rPr>
        <w:tab/>
      </w:r>
      <w:r w:rsidRPr="00B31A04">
        <w:rPr>
          <w:rFonts w:ascii="Courier New" w:hAnsi="Courier New" w:cs="Courier New"/>
          <w:lang w:eastAsia="zh-CN"/>
        </w:rPr>
        <w:t>DeterminComm &lt;&lt;dataType&gt;&gt;</w:t>
      </w:r>
      <w:r>
        <w:tab/>
      </w:r>
      <w:r>
        <w:fldChar w:fldCharType="begin" w:fldLock="1"/>
      </w:r>
      <w:r>
        <w:instrText xml:space="preserve"> PAGEREF _Toc51676036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6.3.7.1</w:t>
      </w:r>
      <w:r w:rsidRPr="00554D8C">
        <w:rPr>
          <w:rFonts w:ascii="Calibri" w:hAnsi="Calibri"/>
          <w:sz w:val="22"/>
          <w:szCs w:val="22"/>
          <w:lang w:eastAsia="en-GB"/>
        </w:rPr>
        <w:tab/>
      </w:r>
      <w:r>
        <w:t>Definition</w:t>
      </w:r>
      <w:r>
        <w:tab/>
      </w:r>
      <w:r>
        <w:fldChar w:fldCharType="begin" w:fldLock="1"/>
      </w:r>
      <w:r>
        <w:instrText xml:space="preserve"> PAGEREF _Toc51676037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6.3.7.2</w:t>
      </w:r>
      <w:r w:rsidRPr="00554D8C">
        <w:rPr>
          <w:rFonts w:ascii="Calibri" w:hAnsi="Calibri"/>
          <w:sz w:val="22"/>
          <w:szCs w:val="22"/>
          <w:lang w:eastAsia="en-GB"/>
        </w:rPr>
        <w:tab/>
      </w:r>
      <w:r>
        <w:t>Attributes</w:t>
      </w:r>
      <w:r>
        <w:tab/>
      </w:r>
      <w:r>
        <w:fldChar w:fldCharType="begin" w:fldLock="1"/>
      </w:r>
      <w:r>
        <w:instrText xml:space="preserve"> PAGEREF _Toc51676038 \h </w:instrText>
      </w:r>
      <w:r>
        <w:fldChar w:fldCharType="separate"/>
      </w:r>
      <w:r>
        <w:t>176</w:t>
      </w:r>
      <w:r>
        <w:fldChar w:fldCharType="end"/>
      </w:r>
    </w:p>
    <w:p w:rsidR="00296FDE" w:rsidRPr="00554D8C" w:rsidRDefault="00296FDE">
      <w:pPr>
        <w:pStyle w:val="TOC4"/>
        <w:rPr>
          <w:rFonts w:ascii="Calibri" w:hAnsi="Calibri"/>
          <w:sz w:val="22"/>
          <w:szCs w:val="22"/>
          <w:lang w:eastAsia="en-GB"/>
        </w:rPr>
      </w:pPr>
      <w:r>
        <w:t>6.3.7.3</w:t>
      </w:r>
      <w:r w:rsidRPr="00554D8C">
        <w:rPr>
          <w:rFonts w:ascii="Calibri" w:hAnsi="Calibri"/>
          <w:sz w:val="22"/>
          <w:szCs w:val="22"/>
          <w:lang w:eastAsia="en-GB"/>
        </w:rPr>
        <w:tab/>
      </w:r>
      <w:r>
        <w:t>Attribute constraints</w:t>
      </w:r>
      <w:r>
        <w:tab/>
      </w:r>
      <w:r>
        <w:fldChar w:fldCharType="begin" w:fldLock="1"/>
      </w:r>
      <w:r>
        <w:instrText xml:space="preserve"> PAGEREF _Toc51676039 \h </w:instrText>
      </w:r>
      <w:r>
        <w:fldChar w:fldCharType="separate"/>
      </w:r>
      <w:r>
        <w:t>176</w:t>
      </w:r>
      <w:r>
        <w:fldChar w:fldCharType="end"/>
      </w:r>
    </w:p>
    <w:p w:rsidR="00296FDE" w:rsidRPr="00554D8C" w:rsidRDefault="00296FDE">
      <w:pPr>
        <w:pStyle w:val="TOC4"/>
        <w:rPr>
          <w:rFonts w:ascii="Calibri" w:hAnsi="Calibri"/>
          <w:sz w:val="22"/>
          <w:szCs w:val="22"/>
          <w:lang w:eastAsia="en-GB"/>
        </w:rPr>
      </w:pPr>
      <w:r>
        <w:rPr>
          <w:lang w:eastAsia="zh-CN"/>
        </w:rPr>
        <w:t>6.3.7.</w:t>
      </w:r>
      <w:r>
        <w:t>4</w:t>
      </w:r>
      <w:r w:rsidRPr="00554D8C">
        <w:rPr>
          <w:rFonts w:ascii="Calibri" w:hAnsi="Calibri"/>
          <w:sz w:val="22"/>
          <w:szCs w:val="22"/>
          <w:lang w:eastAsia="en-GB"/>
        </w:rPr>
        <w:tab/>
      </w:r>
      <w:r>
        <w:t>Notifications</w:t>
      </w:r>
      <w:r>
        <w:tab/>
      </w:r>
      <w:r>
        <w:fldChar w:fldCharType="begin" w:fldLock="1"/>
      </w:r>
      <w:r>
        <w:instrText xml:space="preserve"> PAGEREF _Toc51676040 \h </w:instrText>
      </w:r>
      <w:r>
        <w:fldChar w:fldCharType="separate"/>
      </w:r>
      <w:r>
        <w:t>177</w:t>
      </w:r>
      <w:r>
        <w:fldChar w:fldCharType="end"/>
      </w:r>
    </w:p>
    <w:p w:rsidR="00296FDE" w:rsidRPr="00554D8C" w:rsidRDefault="00296FDE">
      <w:pPr>
        <w:pStyle w:val="TOC3"/>
        <w:rPr>
          <w:rFonts w:ascii="Calibri" w:hAnsi="Calibri"/>
          <w:sz w:val="22"/>
          <w:szCs w:val="22"/>
          <w:lang w:eastAsia="en-GB"/>
        </w:rPr>
      </w:pPr>
      <w:r>
        <w:rPr>
          <w:lang w:eastAsia="zh-CN"/>
        </w:rPr>
        <w:t>6.3.8</w:t>
      </w:r>
      <w:r w:rsidRPr="00554D8C">
        <w:rPr>
          <w:rFonts w:ascii="Calibri" w:hAnsi="Calibri"/>
          <w:sz w:val="22"/>
          <w:szCs w:val="22"/>
          <w:lang w:eastAsia="en-GB"/>
        </w:rPr>
        <w:tab/>
      </w:r>
      <w:r w:rsidRPr="00B31A04">
        <w:rPr>
          <w:rFonts w:ascii="Courier New" w:hAnsi="Courier New" w:cs="Courier New"/>
          <w:lang w:eastAsia="zh-CN"/>
        </w:rPr>
        <w:t>DLThpt&lt;&lt;dataType&gt;&gt;</w:t>
      </w:r>
      <w:r>
        <w:tab/>
      </w:r>
      <w:r>
        <w:fldChar w:fldCharType="begin" w:fldLock="1"/>
      </w:r>
      <w:r>
        <w:instrText xml:space="preserve"> PAGEREF _Toc51676041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6.3.8.1</w:t>
      </w:r>
      <w:r w:rsidRPr="00554D8C">
        <w:rPr>
          <w:rFonts w:ascii="Calibri" w:hAnsi="Calibri"/>
          <w:sz w:val="22"/>
          <w:szCs w:val="22"/>
          <w:lang w:eastAsia="en-GB"/>
        </w:rPr>
        <w:tab/>
      </w:r>
      <w:r>
        <w:t>Definition</w:t>
      </w:r>
      <w:r>
        <w:tab/>
      </w:r>
      <w:r>
        <w:fldChar w:fldCharType="begin" w:fldLock="1"/>
      </w:r>
      <w:r>
        <w:instrText xml:space="preserve"> PAGEREF _Toc51676042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w:t>
      </w:r>
      <w:r>
        <w:rPr>
          <w:lang w:eastAsia="zh-CN"/>
        </w:rPr>
        <w:t>.</w:t>
      </w:r>
      <w:r>
        <w:t>3.8.2</w:t>
      </w:r>
      <w:r w:rsidRPr="00554D8C">
        <w:rPr>
          <w:rFonts w:ascii="Calibri" w:hAnsi="Calibri"/>
          <w:sz w:val="22"/>
          <w:szCs w:val="22"/>
          <w:lang w:eastAsia="en-GB"/>
        </w:rPr>
        <w:tab/>
      </w:r>
      <w:r>
        <w:t>Attributes</w:t>
      </w:r>
      <w:r>
        <w:tab/>
      </w:r>
      <w:r>
        <w:fldChar w:fldCharType="begin" w:fldLock="1"/>
      </w:r>
      <w:r>
        <w:instrText xml:space="preserve"> PAGEREF _Toc51676043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6.3.8.3</w:t>
      </w:r>
      <w:r w:rsidRPr="00554D8C">
        <w:rPr>
          <w:rFonts w:ascii="Calibri" w:hAnsi="Calibri"/>
          <w:sz w:val="22"/>
          <w:szCs w:val="22"/>
          <w:lang w:eastAsia="en-GB"/>
        </w:rPr>
        <w:tab/>
      </w:r>
      <w:r>
        <w:t>Attribute constraints</w:t>
      </w:r>
      <w:r>
        <w:tab/>
      </w:r>
      <w:r>
        <w:fldChar w:fldCharType="begin" w:fldLock="1"/>
      </w:r>
      <w:r>
        <w:instrText xml:space="preserve"> PAGEREF _Toc51676044 \h </w:instrText>
      </w:r>
      <w:r>
        <w:fldChar w:fldCharType="separate"/>
      </w:r>
      <w:r>
        <w:t>177</w:t>
      </w:r>
      <w:r>
        <w:fldChar w:fldCharType="end"/>
      </w:r>
    </w:p>
    <w:p w:rsidR="00296FDE" w:rsidRPr="00554D8C" w:rsidRDefault="00296FDE">
      <w:pPr>
        <w:pStyle w:val="TOC4"/>
        <w:rPr>
          <w:rFonts w:ascii="Calibri" w:hAnsi="Calibri"/>
          <w:sz w:val="22"/>
          <w:szCs w:val="22"/>
          <w:lang w:eastAsia="en-GB"/>
        </w:rPr>
      </w:pPr>
      <w:r>
        <w:rPr>
          <w:lang w:eastAsia="zh-CN"/>
        </w:rPr>
        <w:t>6.3.8.</w:t>
      </w:r>
      <w:r>
        <w:t>4</w:t>
      </w:r>
      <w:r w:rsidRPr="00554D8C">
        <w:rPr>
          <w:rFonts w:ascii="Calibri" w:hAnsi="Calibri"/>
          <w:sz w:val="22"/>
          <w:szCs w:val="22"/>
          <w:lang w:eastAsia="en-GB"/>
        </w:rPr>
        <w:tab/>
      </w:r>
      <w:r>
        <w:t>Notifications</w:t>
      </w:r>
      <w:r>
        <w:tab/>
      </w:r>
      <w:r>
        <w:fldChar w:fldCharType="begin" w:fldLock="1"/>
      </w:r>
      <w:r>
        <w:instrText xml:space="preserve"> PAGEREF _Toc51676045 \h </w:instrText>
      </w:r>
      <w:r>
        <w:fldChar w:fldCharType="separate"/>
      </w:r>
      <w:r>
        <w:t>177</w:t>
      </w:r>
      <w:r>
        <w:fldChar w:fldCharType="end"/>
      </w:r>
    </w:p>
    <w:p w:rsidR="00296FDE" w:rsidRPr="00554D8C" w:rsidRDefault="00296FDE">
      <w:pPr>
        <w:pStyle w:val="TOC3"/>
        <w:rPr>
          <w:rFonts w:ascii="Calibri" w:hAnsi="Calibri"/>
          <w:sz w:val="22"/>
          <w:szCs w:val="22"/>
          <w:lang w:eastAsia="en-GB"/>
        </w:rPr>
      </w:pPr>
      <w:r>
        <w:rPr>
          <w:lang w:eastAsia="zh-CN"/>
        </w:rPr>
        <w:t>6.3.9</w:t>
      </w:r>
      <w:r w:rsidRPr="00554D8C">
        <w:rPr>
          <w:rFonts w:ascii="Calibri" w:hAnsi="Calibri"/>
          <w:sz w:val="22"/>
          <w:szCs w:val="22"/>
          <w:lang w:eastAsia="en-GB"/>
        </w:rPr>
        <w:tab/>
      </w:r>
      <w:r w:rsidRPr="00B31A04">
        <w:rPr>
          <w:rFonts w:ascii="Courier New" w:hAnsi="Courier New" w:cs="Courier New"/>
          <w:lang w:eastAsia="zh-CN"/>
        </w:rPr>
        <w:t>ULThpt&lt;&lt;dataType&gt;&gt;</w:t>
      </w:r>
      <w:r>
        <w:tab/>
      </w:r>
      <w:r>
        <w:fldChar w:fldCharType="begin" w:fldLock="1"/>
      </w:r>
      <w:r>
        <w:instrText xml:space="preserve"> PAGEREF _Toc51676046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6.3.9.1</w:t>
      </w:r>
      <w:r w:rsidRPr="00554D8C">
        <w:rPr>
          <w:rFonts w:ascii="Calibri" w:hAnsi="Calibri"/>
          <w:sz w:val="22"/>
          <w:szCs w:val="22"/>
          <w:lang w:eastAsia="en-GB"/>
        </w:rPr>
        <w:tab/>
      </w:r>
      <w:r>
        <w:t>Definition</w:t>
      </w:r>
      <w:r>
        <w:tab/>
      </w:r>
      <w:r>
        <w:fldChar w:fldCharType="begin" w:fldLock="1"/>
      </w:r>
      <w:r>
        <w:instrText xml:space="preserve"> PAGEREF _Toc51676047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w:t>
      </w:r>
      <w:r>
        <w:rPr>
          <w:lang w:eastAsia="zh-CN"/>
        </w:rPr>
        <w:t>.</w:t>
      </w:r>
      <w:r>
        <w:t>3.9.2</w:t>
      </w:r>
      <w:r w:rsidRPr="00554D8C">
        <w:rPr>
          <w:rFonts w:ascii="Calibri" w:hAnsi="Calibri"/>
          <w:sz w:val="22"/>
          <w:szCs w:val="22"/>
          <w:lang w:eastAsia="en-GB"/>
        </w:rPr>
        <w:tab/>
      </w:r>
      <w:r>
        <w:t>Attributes</w:t>
      </w:r>
      <w:r>
        <w:tab/>
      </w:r>
      <w:r>
        <w:fldChar w:fldCharType="begin" w:fldLock="1"/>
      </w:r>
      <w:r>
        <w:instrText xml:space="preserve"> PAGEREF _Toc51676048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6.3.9.3</w:t>
      </w:r>
      <w:r w:rsidRPr="00554D8C">
        <w:rPr>
          <w:rFonts w:ascii="Calibri" w:hAnsi="Calibri"/>
          <w:sz w:val="22"/>
          <w:szCs w:val="22"/>
          <w:lang w:eastAsia="en-GB"/>
        </w:rPr>
        <w:tab/>
      </w:r>
      <w:r>
        <w:t>Attribute constraints</w:t>
      </w:r>
      <w:r>
        <w:tab/>
      </w:r>
      <w:r>
        <w:fldChar w:fldCharType="begin" w:fldLock="1"/>
      </w:r>
      <w:r>
        <w:instrText xml:space="preserve"> PAGEREF _Toc51676049 \h </w:instrText>
      </w:r>
      <w:r>
        <w:fldChar w:fldCharType="separate"/>
      </w:r>
      <w:r>
        <w:t>177</w:t>
      </w:r>
      <w:r>
        <w:fldChar w:fldCharType="end"/>
      </w:r>
    </w:p>
    <w:p w:rsidR="00296FDE" w:rsidRPr="00554D8C" w:rsidRDefault="00296FDE">
      <w:pPr>
        <w:pStyle w:val="TOC4"/>
        <w:rPr>
          <w:rFonts w:ascii="Calibri" w:hAnsi="Calibri"/>
          <w:sz w:val="22"/>
          <w:szCs w:val="22"/>
          <w:lang w:eastAsia="en-GB"/>
        </w:rPr>
      </w:pPr>
      <w:r>
        <w:rPr>
          <w:lang w:eastAsia="zh-CN"/>
        </w:rPr>
        <w:t>6.3.9.</w:t>
      </w:r>
      <w:r>
        <w:t>4</w:t>
      </w:r>
      <w:r w:rsidRPr="00554D8C">
        <w:rPr>
          <w:rFonts w:ascii="Calibri" w:hAnsi="Calibri"/>
          <w:sz w:val="22"/>
          <w:szCs w:val="22"/>
          <w:lang w:eastAsia="en-GB"/>
        </w:rPr>
        <w:tab/>
      </w:r>
      <w:r>
        <w:t>Notifications</w:t>
      </w:r>
      <w:r>
        <w:tab/>
      </w:r>
      <w:r>
        <w:fldChar w:fldCharType="begin" w:fldLock="1"/>
      </w:r>
      <w:r>
        <w:instrText xml:space="preserve"> PAGEREF _Toc51676050 \h </w:instrText>
      </w:r>
      <w:r>
        <w:fldChar w:fldCharType="separate"/>
      </w:r>
      <w:r>
        <w:t>177</w:t>
      </w:r>
      <w:r>
        <w:fldChar w:fldCharType="end"/>
      </w:r>
    </w:p>
    <w:p w:rsidR="00296FDE" w:rsidRPr="00554D8C" w:rsidRDefault="00296FDE">
      <w:pPr>
        <w:pStyle w:val="TOC3"/>
        <w:rPr>
          <w:rFonts w:ascii="Calibri" w:hAnsi="Calibri"/>
          <w:sz w:val="22"/>
          <w:szCs w:val="22"/>
          <w:lang w:eastAsia="en-GB"/>
        </w:rPr>
      </w:pPr>
      <w:r>
        <w:rPr>
          <w:lang w:eastAsia="zh-CN"/>
        </w:rPr>
        <w:t>6.3.10</w:t>
      </w:r>
      <w:r w:rsidRPr="00554D8C">
        <w:rPr>
          <w:rFonts w:ascii="Calibri" w:hAnsi="Calibri"/>
          <w:sz w:val="22"/>
          <w:szCs w:val="22"/>
          <w:lang w:eastAsia="en-GB"/>
        </w:rPr>
        <w:tab/>
      </w:r>
      <w:r w:rsidRPr="00B31A04">
        <w:rPr>
          <w:rFonts w:ascii="Courier New" w:hAnsi="Courier New" w:cs="Courier New"/>
          <w:lang w:eastAsia="zh-CN"/>
        </w:rPr>
        <w:t>MaxPktSize &lt;&lt;dataType&gt;&gt;</w:t>
      </w:r>
      <w:r>
        <w:tab/>
      </w:r>
      <w:r>
        <w:fldChar w:fldCharType="begin" w:fldLock="1"/>
      </w:r>
      <w:r>
        <w:instrText xml:space="preserve"> PAGEREF _Toc51676051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6.3.10.1</w:t>
      </w:r>
      <w:r w:rsidRPr="00554D8C">
        <w:rPr>
          <w:rFonts w:ascii="Calibri" w:hAnsi="Calibri"/>
          <w:sz w:val="22"/>
          <w:szCs w:val="22"/>
          <w:lang w:eastAsia="en-GB"/>
        </w:rPr>
        <w:tab/>
      </w:r>
      <w:r>
        <w:t>Definition</w:t>
      </w:r>
      <w:r>
        <w:tab/>
      </w:r>
      <w:r>
        <w:fldChar w:fldCharType="begin" w:fldLock="1"/>
      </w:r>
      <w:r>
        <w:instrText xml:space="preserve"> PAGEREF _Toc51676052 \h </w:instrText>
      </w:r>
      <w:r>
        <w:fldChar w:fldCharType="separate"/>
      </w:r>
      <w:r>
        <w:t>177</w:t>
      </w:r>
      <w:r>
        <w:fldChar w:fldCharType="end"/>
      </w:r>
    </w:p>
    <w:p w:rsidR="00296FDE" w:rsidRPr="00554D8C" w:rsidRDefault="00296FDE">
      <w:pPr>
        <w:pStyle w:val="TOC4"/>
        <w:rPr>
          <w:rFonts w:ascii="Calibri" w:hAnsi="Calibri"/>
          <w:sz w:val="22"/>
          <w:szCs w:val="22"/>
          <w:lang w:eastAsia="en-GB"/>
        </w:rPr>
      </w:pPr>
      <w:r>
        <w:t>6</w:t>
      </w:r>
      <w:r>
        <w:rPr>
          <w:lang w:eastAsia="zh-CN"/>
        </w:rPr>
        <w:t>.</w:t>
      </w:r>
      <w:r>
        <w:t>3.10.2</w:t>
      </w:r>
      <w:r w:rsidRPr="00554D8C">
        <w:rPr>
          <w:rFonts w:ascii="Calibri" w:hAnsi="Calibri"/>
          <w:sz w:val="22"/>
          <w:szCs w:val="22"/>
          <w:lang w:eastAsia="en-GB"/>
        </w:rPr>
        <w:tab/>
      </w:r>
      <w:r>
        <w:t>Attributes</w:t>
      </w:r>
      <w:r>
        <w:tab/>
      </w:r>
      <w:r>
        <w:fldChar w:fldCharType="begin" w:fldLock="1"/>
      </w:r>
      <w:r>
        <w:instrText xml:space="preserve"> PAGEREF _Toc51676053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6.3.10.3</w:t>
      </w:r>
      <w:r w:rsidRPr="00554D8C">
        <w:rPr>
          <w:rFonts w:ascii="Calibri" w:hAnsi="Calibri"/>
          <w:sz w:val="22"/>
          <w:szCs w:val="22"/>
          <w:lang w:eastAsia="en-GB"/>
        </w:rPr>
        <w:tab/>
      </w:r>
      <w:r>
        <w:t>Attribute constraints</w:t>
      </w:r>
      <w:r>
        <w:tab/>
      </w:r>
      <w:r>
        <w:fldChar w:fldCharType="begin" w:fldLock="1"/>
      </w:r>
      <w:r>
        <w:instrText xml:space="preserve"> PAGEREF _Toc51676054 \h </w:instrText>
      </w:r>
      <w:r>
        <w:fldChar w:fldCharType="separate"/>
      </w:r>
      <w:r>
        <w:t>178</w:t>
      </w:r>
      <w:r>
        <w:fldChar w:fldCharType="end"/>
      </w:r>
    </w:p>
    <w:p w:rsidR="00296FDE" w:rsidRPr="00554D8C" w:rsidRDefault="00296FDE">
      <w:pPr>
        <w:pStyle w:val="TOC4"/>
        <w:rPr>
          <w:rFonts w:ascii="Calibri" w:hAnsi="Calibri"/>
          <w:sz w:val="22"/>
          <w:szCs w:val="22"/>
          <w:lang w:eastAsia="en-GB"/>
        </w:rPr>
      </w:pPr>
      <w:r>
        <w:rPr>
          <w:lang w:eastAsia="zh-CN"/>
        </w:rPr>
        <w:t>6.3.10.</w:t>
      </w:r>
      <w:r>
        <w:t>4</w:t>
      </w:r>
      <w:r w:rsidRPr="00554D8C">
        <w:rPr>
          <w:rFonts w:ascii="Calibri" w:hAnsi="Calibri"/>
          <w:sz w:val="22"/>
          <w:szCs w:val="22"/>
          <w:lang w:eastAsia="en-GB"/>
        </w:rPr>
        <w:tab/>
      </w:r>
      <w:r>
        <w:t>Notifications</w:t>
      </w:r>
      <w:r>
        <w:tab/>
      </w:r>
      <w:r>
        <w:fldChar w:fldCharType="begin" w:fldLock="1"/>
      </w:r>
      <w:r>
        <w:instrText xml:space="preserve"> PAGEREF _Toc51676055 \h </w:instrText>
      </w:r>
      <w:r>
        <w:fldChar w:fldCharType="separate"/>
      </w:r>
      <w:r>
        <w:t>178</w:t>
      </w:r>
      <w:r>
        <w:fldChar w:fldCharType="end"/>
      </w:r>
    </w:p>
    <w:p w:rsidR="00296FDE" w:rsidRPr="00554D8C" w:rsidRDefault="00296FDE">
      <w:pPr>
        <w:pStyle w:val="TOC3"/>
        <w:rPr>
          <w:rFonts w:ascii="Calibri" w:hAnsi="Calibri"/>
          <w:sz w:val="22"/>
          <w:szCs w:val="22"/>
          <w:lang w:eastAsia="en-GB"/>
        </w:rPr>
      </w:pPr>
      <w:r>
        <w:rPr>
          <w:lang w:eastAsia="zh-CN"/>
        </w:rPr>
        <w:t>6.3.11</w:t>
      </w:r>
      <w:r w:rsidRPr="00554D8C">
        <w:rPr>
          <w:rFonts w:ascii="Calibri" w:hAnsi="Calibri"/>
          <w:sz w:val="22"/>
          <w:szCs w:val="22"/>
          <w:lang w:eastAsia="en-GB"/>
        </w:rPr>
        <w:tab/>
      </w:r>
      <w:r w:rsidRPr="00B31A04">
        <w:rPr>
          <w:rFonts w:ascii="Courier New" w:hAnsi="Courier New" w:cs="Courier New"/>
          <w:lang w:eastAsia="zh-CN"/>
        </w:rPr>
        <w:t>MaxNumberofConns &lt;&lt;dataType&gt;&gt;</w:t>
      </w:r>
      <w:r>
        <w:tab/>
      </w:r>
      <w:r>
        <w:fldChar w:fldCharType="begin" w:fldLock="1"/>
      </w:r>
      <w:r>
        <w:instrText xml:space="preserve"> PAGEREF _Toc51676056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6.3.11.1</w:t>
      </w:r>
      <w:r w:rsidRPr="00554D8C">
        <w:rPr>
          <w:rFonts w:ascii="Calibri" w:hAnsi="Calibri"/>
          <w:sz w:val="22"/>
          <w:szCs w:val="22"/>
          <w:lang w:eastAsia="en-GB"/>
        </w:rPr>
        <w:tab/>
      </w:r>
      <w:r>
        <w:t>Definition</w:t>
      </w:r>
      <w:r>
        <w:tab/>
      </w:r>
      <w:r>
        <w:fldChar w:fldCharType="begin" w:fldLock="1"/>
      </w:r>
      <w:r>
        <w:instrText xml:space="preserve"> PAGEREF _Toc51676057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w:t>
      </w:r>
      <w:r>
        <w:rPr>
          <w:lang w:eastAsia="zh-CN"/>
        </w:rPr>
        <w:t>.</w:t>
      </w:r>
      <w:r>
        <w:t>3.11.2</w:t>
      </w:r>
      <w:r w:rsidRPr="00554D8C">
        <w:rPr>
          <w:rFonts w:ascii="Calibri" w:hAnsi="Calibri"/>
          <w:sz w:val="22"/>
          <w:szCs w:val="22"/>
          <w:lang w:eastAsia="en-GB"/>
        </w:rPr>
        <w:tab/>
      </w:r>
      <w:r>
        <w:t>Attributes</w:t>
      </w:r>
      <w:r>
        <w:tab/>
      </w:r>
      <w:r>
        <w:fldChar w:fldCharType="begin" w:fldLock="1"/>
      </w:r>
      <w:r>
        <w:instrText xml:space="preserve"> PAGEREF _Toc51676058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6.3.11.3</w:t>
      </w:r>
      <w:r w:rsidRPr="00554D8C">
        <w:rPr>
          <w:rFonts w:ascii="Calibri" w:hAnsi="Calibri"/>
          <w:sz w:val="22"/>
          <w:szCs w:val="22"/>
          <w:lang w:eastAsia="en-GB"/>
        </w:rPr>
        <w:tab/>
      </w:r>
      <w:r>
        <w:t>Attribute constraints</w:t>
      </w:r>
      <w:r>
        <w:tab/>
      </w:r>
      <w:r>
        <w:fldChar w:fldCharType="begin" w:fldLock="1"/>
      </w:r>
      <w:r>
        <w:instrText xml:space="preserve"> PAGEREF _Toc51676059 \h </w:instrText>
      </w:r>
      <w:r>
        <w:fldChar w:fldCharType="separate"/>
      </w:r>
      <w:r>
        <w:t>178</w:t>
      </w:r>
      <w:r>
        <w:fldChar w:fldCharType="end"/>
      </w:r>
    </w:p>
    <w:p w:rsidR="00296FDE" w:rsidRPr="00554D8C" w:rsidRDefault="00296FDE">
      <w:pPr>
        <w:pStyle w:val="TOC4"/>
        <w:rPr>
          <w:rFonts w:ascii="Calibri" w:hAnsi="Calibri"/>
          <w:sz w:val="22"/>
          <w:szCs w:val="22"/>
          <w:lang w:eastAsia="en-GB"/>
        </w:rPr>
      </w:pPr>
      <w:r>
        <w:rPr>
          <w:lang w:eastAsia="zh-CN"/>
        </w:rPr>
        <w:t>6.3.11.</w:t>
      </w:r>
      <w:r>
        <w:t>4</w:t>
      </w:r>
      <w:r w:rsidRPr="00554D8C">
        <w:rPr>
          <w:rFonts w:ascii="Calibri" w:hAnsi="Calibri"/>
          <w:sz w:val="22"/>
          <w:szCs w:val="22"/>
          <w:lang w:eastAsia="en-GB"/>
        </w:rPr>
        <w:tab/>
      </w:r>
      <w:r>
        <w:t>Notifications</w:t>
      </w:r>
      <w:r>
        <w:tab/>
      </w:r>
      <w:r>
        <w:fldChar w:fldCharType="begin" w:fldLock="1"/>
      </w:r>
      <w:r>
        <w:instrText xml:space="preserve"> PAGEREF _Toc51676060 \h </w:instrText>
      </w:r>
      <w:r>
        <w:fldChar w:fldCharType="separate"/>
      </w:r>
      <w:r>
        <w:t>178</w:t>
      </w:r>
      <w:r>
        <w:fldChar w:fldCharType="end"/>
      </w:r>
    </w:p>
    <w:p w:rsidR="00296FDE" w:rsidRPr="00554D8C" w:rsidRDefault="00296FDE">
      <w:pPr>
        <w:pStyle w:val="TOC3"/>
        <w:rPr>
          <w:rFonts w:ascii="Calibri" w:hAnsi="Calibri"/>
          <w:sz w:val="22"/>
          <w:szCs w:val="22"/>
          <w:lang w:eastAsia="en-GB"/>
        </w:rPr>
      </w:pPr>
      <w:r>
        <w:rPr>
          <w:lang w:eastAsia="zh-CN"/>
        </w:rPr>
        <w:lastRenderedPageBreak/>
        <w:t>6.3.12</w:t>
      </w:r>
      <w:r w:rsidRPr="00554D8C">
        <w:rPr>
          <w:rFonts w:ascii="Calibri" w:hAnsi="Calibri"/>
          <w:sz w:val="22"/>
          <w:szCs w:val="22"/>
          <w:lang w:eastAsia="en-GB"/>
        </w:rPr>
        <w:tab/>
      </w:r>
      <w:r w:rsidRPr="00B31A04">
        <w:rPr>
          <w:rFonts w:cs="Arial"/>
          <w:lang w:eastAsia="zh-CN"/>
        </w:rPr>
        <w:t>Void</w:t>
      </w:r>
      <w:r>
        <w:tab/>
      </w:r>
      <w:r>
        <w:fldChar w:fldCharType="begin" w:fldLock="1"/>
      </w:r>
      <w:r>
        <w:instrText xml:space="preserve"> PAGEREF _Toc51676061 \h </w:instrText>
      </w:r>
      <w:r>
        <w:fldChar w:fldCharType="separate"/>
      </w:r>
      <w:r>
        <w:t>178</w:t>
      </w:r>
      <w:r>
        <w:fldChar w:fldCharType="end"/>
      </w:r>
    </w:p>
    <w:p w:rsidR="00296FDE" w:rsidRPr="00554D8C" w:rsidRDefault="00296FDE">
      <w:pPr>
        <w:pStyle w:val="TOC3"/>
        <w:rPr>
          <w:rFonts w:ascii="Calibri" w:hAnsi="Calibri"/>
          <w:sz w:val="22"/>
          <w:szCs w:val="22"/>
          <w:lang w:eastAsia="en-GB"/>
        </w:rPr>
      </w:pPr>
      <w:r>
        <w:rPr>
          <w:lang w:eastAsia="zh-CN"/>
        </w:rPr>
        <w:t>6.3.13</w:t>
      </w:r>
      <w:r w:rsidRPr="00554D8C">
        <w:rPr>
          <w:rFonts w:ascii="Calibri" w:hAnsi="Calibri"/>
          <w:sz w:val="22"/>
          <w:szCs w:val="22"/>
          <w:lang w:eastAsia="en-GB"/>
        </w:rPr>
        <w:tab/>
      </w:r>
      <w:r w:rsidRPr="00B31A04">
        <w:rPr>
          <w:rFonts w:ascii="Courier New" w:hAnsi="Courier New" w:cs="Courier New"/>
          <w:lang w:eastAsia="zh-CN"/>
        </w:rPr>
        <w:t>KPIMonitoring &lt;&lt;dataType&gt;&gt;</w:t>
      </w:r>
      <w:r>
        <w:tab/>
      </w:r>
      <w:r>
        <w:fldChar w:fldCharType="begin" w:fldLock="1"/>
      </w:r>
      <w:r>
        <w:instrText xml:space="preserve"> PAGEREF _Toc51676062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6.3.13.1</w:t>
      </w:r>
      <w:r w:rsidRPr="00554D8C">
        <w:rPr>
          <w:rFonts w:ascii="Calibri" w:hAnsi="Calibri"/>
          <w:sz w:val="22"/>
          <w:szCs w:val="22"/>
          <w:lang w:eastAsia="en-GB"/>
        </w:rPr>
        <w:tab/>
      </w:r>
      <w:r>
        <w:t>Definition</w:t>
      </w:r>
      <w:r>
        <w:tab/>
      </w:r>
      <w:r>
        <w:fldChar w:fldCharType="begin" w:fldLock="1"/>
      </w:r>
      <w:r>
        <w:instrText xml:space="preserve"> PAGEREF _Toc51676063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w:t>
      </w:r>
      <w:r>
        <w:rPr>
          <w:lang w:eastAsia="zh-CN"/>
        </w:rPr>
        <w:t>.</w:t>
      </w:r>
      <w:r>
        <w:t>3.13.2</w:t>
      </w:r>
      <w:r w:rsidRPr="00554D8C">
        <w:rPr>
          <w:rFonts w:ascii="Calibri" w:hAnsi="Calibri"/>
          <w:sz w:val="22"/>
          <w:szCs w:val="22"/>
          <w:lang w:eastAsia="en-GB"/>
        </w:rPr>
        <w:tab/>
      </w:r>
      <w:r>
        <w:t>Attributes</w:t>
      </w:r>
      <w:r>
        <w:tab/>
      </w:r>
      <w:r>
        <w:fldChar w:fldCharType="begin" w:fldLock="1"/>
      </w:r>
      <w:r>
        <w:instrText xml:space="preserve"> PAGEREF _Toc51676064 \h </w:instrText>
      </w:r>
      <w:r>
        <w:fldChar w:fldCharType="separate"/>
      </w:r>
      <w:r>
        <w:t>178</w:t>
      </w:r>
      <w:r>
        <w:fldChar w:fldCharType="end"/>
      </w:r>
    </w:p>
    <w:p w:rsidR="00296FDE" w:rsidRPr="00554D8C" w:rsidRDefault="00296FDE">
      <w:pPr>
        <w:pStyle w:val="TOC4"/>
        <w:rPr>
          <w:rFonts w:ascii="Calibri" w:hAnsi="Calibri"/>
          <w:sz w:val="22"/>
          <w:szCs w:val="22"/>
          <w:lang w:eastAsia="en-GB"/>
        </w:rPr>
      </w:pPr>
      <w:r>
        <w:t>6.3.13.3</w:t>
      </w:r>
      <w:r w:rsidRPr="00554D8C">
        <w:rPr>
          <w:rFonts w:ascii="Calibri" w:hAnsi="Calibri"/>
          <w:sz w:val="22"/>
          <w:szCs w:val="22"/>
          <w:lang w:eastAsia="en-GB"/>
        </w:rPr>
        <w:tab/>
      </w:r>
      <w:r>
        <w:t>Attribute constraints</w:t>
      </w:r>
      <w:r>
        <w:tab/>
      </w:r>
      <w:r>
        <w:fldChar w:fldCharType="begin" w:fldLock="1"/>
      </w:r>
      <w:r>
        <w:instrText xml:space="preserve"> PAGEREF _Toc51676065 \h </w:instrText>
      </w:r>
      <w:r>
        <w:fldChar w:fldCharType="separate"/>
      </w:r>
      <w:r>
        <w:t>178</w:t>
      </w:r>
      <w:r>
        <w:fldChar w:fldCharType="end"/>
      </w:r>
    </w:p>
    <w:p w:rsidR="00296FDE" w:rsidRPr="00554D8C" w:rsidRDefault="00296FDE">
      <w:pPr>
        <w:pStyle w:val="TOC4"/>
        <w:rPr>
          <w:rFonts w:ascii="Calibri" w:hAnsi="Calibri"/>
          <w:sz w:val="22"/>
          <w:szCs w:val="22"/>
          <w:lang w:eastAsia="en-GB"/>
        </w:rPr>
      </w:pPr>
      <w:r>
        <w:rPr>
          <w:lang w:eastAsia="zh-CN"/>
        </w:rPr>
        <w:t>6.3.13.</w:t>
      </w:r>
      <w:r>
        <w:t>4</w:t>
      </w:r>
      <w:r w:rsidRPr="00554D8C">
        <w:rPr>
          <w:rFonts w:ascii="Calibri" w:hAnsi="Calibri"/>
          <w:sz w:val="22"/>
          <w:szCs w:val="22"/>
          <w:lang w:eastAsia="en-GB"/>
        </w:rPr>
        <w:tab/>
      </w:r>
      <w:r>
        <w:t>Notifications</w:t>
      </w:r>
      <w:r>
        <w:tab/>
      </w:r>
      <w:r>
        <w:fldChar w:fldCharType="begin" w:fldLock="1"/>
      </w:r>
      <w:r>
        <w:instrText xml:space="preserve"> PAGEREF _Toc51676066 \h </w:instrText>
      </w:r>
      <w:r>
        <w:fldChar w:fldCharType="separate"/>
      </w:r>
      <w:r>
        <w:t>179</w:t>
      </w:r>
      <w:r>
        <w:fldChar w:fldCharType="end"/>
      </w:r>
    </w:p>
    <w:p w:rsidR="00296FDE" w:rsidRPr="00554D8C" w:rsidRDefault="00296FDE">
      <w:pPr>
        <w:pStyle w:val="TOC3"/>
        <w:rPr>
          <w:rFonts w:ascii="Calibri" w:hAnsi="Calibri"/>
          <w:sz w:val="22"/>
          <w:szCs w:val="22"/>
          <w:lang w:eastAsia="en-GB"/>
        </w:rPr>
      </w:pPr>
      <w:r>
        <w:rPr>
          <w:lang w:eastAsia="zh-CN"/>
        </w:rPr>
        <w:t>6.3.14</w:t>
      </w:r>
      <w:r w:rsidRPr="00554D8C">
        <w:rPr>
          <w:rFonts w:ascii="Calibri" w:hAnsi="Calibri"/>
          <w:sz w:val="22"/>
          <w:szCs w:val="22"/>
          <w:lang w:eastAsia="en-GB"/>
        </w:rPr>
        <w:tab/>
      </w:r>
      <w:r w:rsidRPr="00B31A04">
        <w:rPr>
          <w:rFonts w:ascii="Courier New" w:hAnsi="Courier New" w:cs="Courier New"/>
          <w:lang w:eastAsia="zh-CN"/>
        </w:rPr>
        <w:t>UserMgmtOpen&lt;&lt;dataType&gt;&gt;</w:t>
      </w:r>
      <w:r>
        <w:tab/>
      </w:r>
      <w:r>
        <w:fldChar w:fldCharType="begin" w:fldLock="1"/>
      </w:r>
      <w:r>
        <w:instrText xml:space="preserve"> PAGEREF _Toc51676067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6.3.14.1</w:t>
      </w:r>
      <w:r w:rsidRPr="00554D8C">
        <w:rPr>
          <w:rFonts w:ascii="Calibri" w:hAnsi="Calibri"/>
          <w:sz w:val="22"/>
          <w:szCs w:val="22"/>
          <w:lang w:eastAsia="en-GB"/>
        </w:rPr>
        <w:tab/>
      </w:r>
      <w:r>
        <w:t>Definition</w:t>
      </w:r>
      <w:r>
        <w:tab/>
      </w:r>
      <w:r>
        <w:fldChar w:fldCharType="begin" w:fldLock="1"/>
      </w:r>
      <w:r>
        <w:instrText xml:space="preserve"> PAGEREF _Toc51676068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w:t>
      </w:r>
      <w:r>
        <w:rPr>
          <w:lang w:eastAsia="zh-CN"/>
        </w:rPr>
        <w:t>.</w:t>
      </w:r>
      <w:r>
        <w:t>3.14.2</w:t>
      </w:r>
      <w:r w:rsidRPr="00554D8C">
        <w:rPr>
          <w:rFonts w:ascii="Calibri" w:hAnsi="Calibri"/>
          <w:sz w:val="22"/>
          <w:szCs w:val="22"/>
          <w:lang w:eastAsia="en-GB"/>
        </w:rPr>
        <w:tab/>
      </w:r>
      <w:r>
        <w:t>Attributes</w:t>
      </w:r>
      <w:r>
        <w:tab/>
      </w:r>
      <w:r>
        <w:fldChar w:fldCharType="begin" w:fldLock="1"/>
      </w:r>
      <w:r>
        <w:instrText xml:space="preserve"> PAGEREF _Toc51676069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6.3.14.3</w:t>
      </w:r>
      <w:r w:rsidRPr="00554D8C">
        <w:rPr>
          <w:rFonts w:ascii="Calibri" w:hAnsi="Calibri"/>
          <w:sz w:val="22"/>
          <w:szCs w:val="22"/>
          <w:lang w:eastAsia="en-GB"/>
        </w:rPr>
        <w:tab/>
      </w:r>
      <w:r>
        <w:t>Attribute constraints</w:t>
      </w:r>
      <w:r>
        <w:tab/>
      </w:r>
      <w:r>
        <w:fldChar w:fldCharType="begin" w:fldLock="1"/>
      </w:r>
      <w:r>
        <w:instrText xml:space="preserve"> PAGEREF _Toc51676070 \h </w:instrText>
      </w:r>
      <w:r>
        <w:fldChar w:fldCharType="separate"/>
      </w:r>
      <w:r>
        <w:t>179</w:t>
      </w:r>
      <w:r>
        <w:fldChar w:fldCharType="end"/>
      </w:r>
    </w:p>
    <w:p w:rsidR="00296FDE" w:rsidRPr="00554D8C" w:rsidRDefault="00296FDE">
      <w:pPr>
        <w:pStyle w:val="TOC4"/>
        <w:rPr>
          <w:rFonts w:ascii="Calibri" w:hAnsi="Calibri"/>
          <w:sz w:val="22"/>
          <w:szCs w:val="22"/>
          <w:lang w:eastAsia="en-GB"/>
        </w:rPr>
      </w:pPr>
      <w:r>
        <w:rPr>
          <w:lang w:eastAsia="zh-CN"/>
        </w:rPr>
        <w:t>6.3.14.</w:t>
      </w:r>
      <w:r>
        <w:t>4</w:t>
      </w:r>
      <w:r w:rsidRPr="00554D8C">
        <w:rPr>
          <w:rFonts w:ascii="Calibri" w:hAnsi="Calibri"/>
          <w:sz w:val="22"/>
          <w:szCs w:val="22"/>
          <w:lang w:eastAsia="en-GB"/>
        </w:rPr>
        <w:tab/>
      </w:r>
      <w:r>
        <w:t>Notifications</w:t>
      </w:r>
      <w:r>
        <w:tab/>
      </w:r>
      <w:r>
        <w:fldChar w:fldCharType="begin" w:fldLock="1"/>
      </w:r>
      <w:r>
        <w:instrText xml:space="preserve"> PAGEREF _Toc51676071 \h </w:instrText>
      </w:r>
      <w:r>
        <w:fldChar w:fldCharType="separate"/>
      </w:r>
      <w:r>
        <w:t>179</w:t>
      </w:r>
      <w:r>
        <w:fldChar w:fldCharType="end"/>
      </w:r>
    </w:p>
    <w:p w:rsidR="00296FDE" w:rsidRPr="00554D8C" w:rsidRDefault="00296FDE">
      <w:pPr>
        <w:pStyle w:val="TOC3"/>
        <w:rPr>
          <w:rFonts w:ascii="Calibri" w:hAnsi="Calibri"/>
          <w:sz w:val="22"/>
          <w:szCs w:val="22"/>
          <w:lang w:eastAsia="en-GB"/>
        </w:rPr>
      </w:pPr>
      <w:r>
        <w:rPr>
          <w:lang w:eastAsia="zh-CN"/>
        </w:rPr>
        <w:t>6.3.15</w:t>
      </w:r>
      <w:r w:rsidRPr="00554D8C">
        <w:rPr>
          <w:rFonts w:ascii="Calibri" w:hAnsi="Calibri"/>
          <w:sz w:val="22"/>
          <w:szCs w:val="22"/>
          <w:lang w:eastAsia="en-GB"/>
        </w:rPr>
        <w:tab/>
      </w:r>
      <w:r w:rsidRPr="00B31A04">
        <w:rPr>
          <w:rFonts w:ascii="Courier New" w:hAnsi="Courier New" w:cs="Courier New"/>
          <w:lang w:eastAsia="zh-CN"/>
        </w:rPr>
        <w:t>V2XCommMode&lt;&lt;dataType&gt;&gt;</w:t>
      </w:r>
      <w:r>
        <w:tab/>
      </w:r>
      <w:r>
        <w:fldChar w:fldCharType="begin" w:fldLock="1"/>
      </w:r>
      <w:r>
        <w:instrText xml:space="preserve"> PAGEREF _Toc51676072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6.3.15.1</w:t>
      </w:r>
      <w:r w:rsidRPr="00554D8C">
        <w:rPr>
          <w:rFonts w:ascii="Calibri" w:hAnsi="Calibri"/>
          <w:sz w:val="22"/>
          <w:szCs w:val="22"/>
          <w:lang w:eastAsia="en-GB"/>
        </w:rPr>
        <w:tab/>
      </w:r>
      <w:r>
        <w:t>Definition</w:t>
      </w:r>
      <w:r>
        <w:tab/>
      </w:r>
      <w:r>
        <w:fldChar w:fldCharType="begin" w:fldLock="1"/>
      </w:r>
      <w:r>
        <w:instrText xml:space="preserve"> PAGEREF _Toc51676073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w:t>
      </w:r>
      <w:r>
        <w:rPr>
          <w:lang w:eastAsia="zh-CN"/>
        </w:rPr>
        <w:t>.</w:t>
      </w:r>
      <w:r>
        <w:t>3.15.2</w:t>
      </w:r>
      <w:r w:rsidRPr="00554D8C">
        <w:rPr>
          <w:rFonts w:ascii="Calibri" w:hAnsi="Calibri"/>
          <w:sz w:val="22"/>
          <w:szCs w:val="22"/>
          <w:lang w:eastAsia="en-GB"/>
        </w:rPr>
        <w:tab/>
      </w:r>
      <w:r>
        <w:t>Attributes</w:t>
      </w:r>
      <w:r>
        <w:tab/>
      </w:r>
      <w:r>
        <w:fldChar w:fldCharType="begin" w:fldLock="1"/>
      </w:r>
      <w:r>
        <w:instrText xml:space="preserve"> PAGEREF _Toc51676074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6.3.15.3</w:t>
      </w:r>
      <w:r w:rsidRPr="00554D8C">
        <w:rPr>
          <w:rFonts w:ascii="Calibri" w:hAnsi="Calibri"/>
          <w:sz w:val="22"/>
          <w:szCs w:val="22"/>
          <w:lang w:eastAsia="en-GB"/>
        </w:rPr>
        <w:tab/>
      </w:r>
      <w:r>
        <w:t>Attribute constraints</w:t>
      </w:r>
      <w:r>
        <w:tab/>
      </w:r>
      <w:r>
        <w:fldChar w:fldCharType="begin" w:fldLock="1"/>
      </w:r>
      <w:r>
        <w:instrText xml:space="preserve"> PAGEREF _Toc51676075 \h </w:instrText>
      </w:r>
      <w:r>
        <w:fldChar w:fldCharType="separate"/>
      </w:r>
      <w:r>
        <w:t>179</w:t>
      </w:r>
      <w:r>
        <w:fldChar w:fldCharType="end"/>
      </w:r>
    </w:p>
    <w:p w:rsidR="00296FDE" w:rsidRPr="00554D8C" w:rsidRDefault="00296FDE">
      <w:pPr>
        <w:pStyle w:val="TOC4"/>
        <w:rPr>
          <w:rFonts w:ascii="Calibri" w:hAnsi="Calibri"/>
          <w:sz w:val="22"/>
          <w:szCs w:val="22"/>
          <w:lang w:eastAsia="en-GB"/>
        </w:rPr>
      </w:pPr>
      <w:r>
        <w:rPr>
          <w:lang w:eastAsia="zh-CN"/>
        </w:rPr>
        <w:t>6.3.15.</w:t>
      </w:r>
      <w:r>
        <w:t>4</w:t>
      </w:r>
      <w:r w:rsidRPr="00554D8C">
        <w:rPr>
          <w:rFonts w:ascii="Calibri" w:hAnsi="Calibri"/>
          <w:sz w:val="22"/>
          <w:szCs w:val="22"/>
          <w:lang w:eastAsia="en-GB"/>
        </w:rPr>
        <w:tab/>
      </w:r>
      <w:r>
        <w:t>Notifications</w:t>
      </w:r>
      <w:r>
        <w:tab/>
      </w:r>
      <w:r>
        <w:fldChar w:fldCharType="begin" w:fldLock="1"/>
      </w:r>
      <w:r>
        <w:instrText xml:space="preserve"> PAGEREF _Toc51676076 \h </w:instrText>
      </w:r>
      <w:r>
        <w:fldChar w:fldCharType="separate"/>
      </w:r>
      <w:r>
        <w:t>179</w:t>
      </w:r>
      <w:r>
        <w:fldChar w:fldCharType="end"/>
      </w:r>
    </w:p>
    <w:p w:rsidR="00296FDE" w:rsidRPr="00554D8C" w:rsidRDefault="00296FDE">
      <w:pPr>
        <w:pStyle w:val="TOC3"/>
        <w:rPr>
          <w:rFonts w:ascii="Calibri" w:hAnsi="Calibri"/>
          <w:sz w:val="22"/>
          <w:szCs w:val="22"/>
          <w:lang w:eastAsia="en-GB"/>
        </w:rPr>
      </w:pPr>
      <w:r>
        <w:rPr>
          <w:lang w:eastAsia="zh-CN"/>
        </w:rPr>
        <w:t>6.3.16</w:t>
      </w:r>
      <w:r w:rsidRPr="00554D8C">
        <w:rPr>
          <w:rFonts w:ascii="Calibri" w:hAnsi="Calibri"/>
          <w:sz w:val="22"/>
          <w:szCs w:val="22"/>
          <w:lang w:eastAsia="en-GB"/>
        </w:rPr>
        <w:tab/>
      </w:r>
      <w:r w:rsidRPr="00B31A04">
        <w:rPr>
          <w:rFonts w:ascii="Courier New" w:hAnsi="Courier New" w:cs="Courier New"/>
          <w:lang w:eastAsia="zh-CN"/>
        </w:rPr>
        <w:t>TermDensity&lt;&lt;dataType&gt;&gt;</w:t>
      </w:r>
      <w:r>
        <w:tab/>
      </w:r>
      <w:r>
        <w:fldChar w:fldCharType="begin" w:fldLock="1"/>
      </w:r>
      <w:r>
        <w:instrText xml:space="preserve"> PAGEREF _Toc51676077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6.3.16.1</w:t>
      </w:r>
      <w:r w:rsidRPr="00554D8C">
        <w:rPr>
          <w:rFonts w:ascii="Calibri" w:hAnsi="Calibri"/>
          <w:sz w:val="22"/>
          <w:szCs w:val="22"/>
          <w:lang w:eastAsia="en-GB"/>
        </w:rPr>
        <w:tab/>
      </w:r>
      <w:r>
        <w:t>Definition</w:t>
      </w:r>
      <w:r>
        <w:tab/>
      </w:r>
      <w:r>
        <w:fldChar w:fldCharType="begin" w:fldLock="1"/>
      </w:r>
      <w:r>
        <w:instrText xml:space="preserve"> PAGEREF _Toc51676078 \h </w:instrText>
      </w:r>
      <w:r>
        <w:fldChar w:fldCharType="separate"/>
      </w:r>
      <w:r>
        <w:t>179</w:t>
      </w:r>
      <w:r>
        <w:fldChar w:fldCharType="end"/>
      </w:r>
    </w:p>
    <w:p w:rsidR="00296FDE" w:rsidRPr="00554D8C" w:rsidRDefault="00296FDE">
      <w:pPr>
        <w:pStyle w:val="TOC4"/>
        <w:rPr>
          <w:rFonts w:ascii="Calibri" w:hAnsi="Calibri"/>
          <w:sz w:val="22"/>
          <w:szCs w:val="22"/>
          <w:lang w:eastAsia="en-GB"/>
        </w:rPr>
      </w:pPr>
      <w:r>
        <w:t>6</w:t>
      </w:r>
      <w:r>
        <w:rPr>
          <w:lang w:eastAsia="zh-CN"/>
        </w:rPr>
        <w:t>.</w:t>
      </w:r>
      <w:r>
        <w:t>3.16.2</w:t>
      </w:r>
      <w:r w:rsidRPr="00554D8C">
        <w:rPr>
          <w:rFonts w:ascii="Calibri" w:hAnsi="Calibri"/>
          <w:sz w:val="22"/>
          <w:szCs w:val="22"/>
          <w:lang w:eastAsia="en-GB"/>
        </w:rPr>
        <w:tab/>
      </w:r>
      <w:r>
        <w:t>Attributes</w:t>
      </w:r>
      <w:r>
        <w:tab/>
      </w:r>
      <w:r>
        <w:fldChar w:fldCharType="begin" w:fldLock="1"/>
      </w:r>
      <w:r>
        <w:instrText xml:space="preserve"> PAGEREF _Toc51676079 \h </w:instrText>
      </w:r>
      <w:r>
        <w:fldChar w:fldCharType="separate"/>
      </w:r>
      <w:r>
        <w:t>180</w:t>
      </w:r>
      <w:r>
        <w:fldChar w:fldCharType="end"/>
      </w:r>
    </w:p>
    <w:p w:rsidR="00296FDE" w:rsidRPr="00554D8C" w:rsidRDefault="00296FDE">
      <w:pPr>
        <w:pStyle w:val="TOC4"/>
        <w:rPr>
          <w:rFonts w:ascii="Calibri" w:hAnsi="Calibri"/>
          <w:sz w:val="22"/>
          <w:szCs w:val="22"/>
          <w:lang w:eastAsia="en-GB"/>
        </w:rPr>
      </w:pPr>
      <w:r>
        <w:t>6.3.16.3</w:t>
      </w:r>
      <w:r w:rsidRPr="00554D8C">
        <w:rPr>
          <w:rFonts w:ascii="Calibri" w:hAnsi="Calibri"/>
          <w:sz w:val="22"/>
          <w:szCs w:val="22"/>
          <w:lang w:eastAsia="en-GB"/>
        </w:rPr>
        <w:tab/>
      </w:r>
      <w:r>
        <w:t>Attribute constraints</w:t>
      </w:r>
      <w:r>
        <w:tab/>
      </w:r>
      <w:r>
        <w:fldChar w:fldCharType="begin" w:fldLock="1"/>
      </w:r>
      <w:r>
        <w:instrText xml:space="preserve"> PAGEREF _Toc51676080 \h </w:instrText>
      </w:r>
      <w:r>
        <w:fldChar w:fldCharType="separate"/>
      </w:r>
      <w:r>
        <w:t>180</w:t>
      </w:r>
      <w:r>
        <w:fldChar w:fldCharType="end"/>
      </w:r>
    </w:p>
    <w:p w:rsidR="00296FDE" w:rsidRPr="00554D8C" w:rsidRDefault="00296FDE">
      <w:pPr>
        <w:pStyle w:val="TOC4"/>
        <w:rPr>
          <w:rFonts w:ascii="Calibri" w:hAnsi="Calibri"/>
          <w:sz w:val="22"/>
          <w:szCs w:val="22"/>
          <w:lang w:eastAsia="en-GB"/>
        </w:rPr>
      </w:pPr>
      <w:r>
        <w:rPr>
          <w:lang w:eastAsia="zh-CN"/>
        </w:rPr>
        <w:t>6.3.16.</w:t>
      </w:r>
      <w:r>
        <w:t>4</w:t>
      </w:r>
      <w:r w:rsidRPr="00554D8C">
        <w:rPr>
          <w:rFonts w:ascii="Calibri" w:hAnsi="Calibri"/>
          <w:sz w:val="22"/>
          <w:szCs w:val="22"/>
          <w:lang w:eastAsia="en-GB"/>
        </w:rPr>
        <w:tab/>
      </w:r>
      <w:r>
        <w:t>Notifications</w:t>
      </w:r>
      <w:r>
        <w:tab/>
      </w:r>
      <w:r>
        <w:fldChar w:fldCharType="begin" w:fldLock="1"/>
      </w:r>
      <w:r>
        <w:instrText xml:space="preserve"> PAGEREF _Toc51676081 \h </w:instrText>
      </w:r>
      <w:r>
        <w:fldChar w:fldCharType="separate"/>
      </w:r>
      <w:r>
        <w:t>180</w:t>
      </w:r>
      <w:r>
        <w:fldChar w:fldCharType="end"/>
      </w:r>
    </w:p>
    <w:p w:rsidR="00296FDE" w:rsidRPr="00554D8C" w:rsidRDefault="00296FDE">
      <w:pPr>
        <w:pStyle w:val="TOC3"/>
        <w:rPr>
          <w:rFonts w:ascii="Calibri" w:hAnsi="Calibri"/>
          <w:sz w:val="22"/>
          <w:szCs w:val="22"/>
          <w:lang w:eastAsia="en-GB"/>
        </w:rPr>
      </w:pPr>
      <w:r>
        <w:rPr>
          <w:lang w:eastAsia="zh-CN"/>
        </w:rPr>
        <w:t>6.3.17</w:t>
      </w:r>
      <w:r w:rsidRPr="00554D8C">
        <w:rPr>
          <w:rFonts w:ascii="Calibri" w:hAnsi="Calibri"/>
          <w:sz w:val="22"/>
          <w:szCs w:val="22"/>
          <w:lang w:eastAsia="en-GB"/>
        </w:rPr>
        <w:tab/>
      </w:r>
      <w:r w:rsidRPr="00B31A04">
        <w:rPr>
          <w:rFonts w:ascii="Courier New" w:hAnsi="Courier New" w:cs="Courier New"/>
          <w:lang w:eastAsia="zh-CN"/>
        </w:rPr>
        <w:t>EP_Transport</w:t>
      </w:r>
      <w:r>
        <w:tab/>
      </w:r>
      <w:r>
        <w:fldChar w:fldCharType="begin" w:fldLock="1"/>
      </w:r>
      <w:r>
        <w:instrText xml:space="preserve"> PAGEREF _Toc51676082 \h </w:instrText>
      </w:r>
      <w:r>
        <w:fldChar w:fldCharType="separate"/>
      </w:r>
      <w:r>
        <w:t>180</w:t>
      </w:r>
      <w:r>
        <w:fldChar w:fldCharType="end"/>
      </w:r>
    </w:p>
    <w:p w:rsidR="00296FDE" w:rsidRPr="00554D8C" w:rsidRDefault="00296FDE">
      <w:pPr>
        <w:pStyle w:val="TOC4"/>
        <w:rPr>
          <w:rFonts w:ascii="Calibri" w:hAnsi="Calibri"/>
          <w:sz w:val="22"/>
          <w:szCs w:val="22"/>
          <w:lang w:eastAsia="en-GB"/>
        </w:rPr>
      </w:pPr>
      <w:r>
        <w:t>6.3.17.1</w:t>
      </w:r>
      <w:r w:rsidRPr="00554D8C">
        <w:rPr>
          <w:rFonts w:ascii="Calibri" w:hAnsi="Calibri"/>
          <w:sz w:val="22"/>
          <w:szCs w:val="22"/>
          <w:lang w:eastAsia="en-GB"/>
        </w:rPr>
        <w:tab/>
      </w:r>
      <w:r>
        <w:t>Definition</w:t>
      </w:r>
      <w:r>
        <w:tab/>
      </w:r>
      <w:r>
        <w:fldChar w:fldCharType="begin" w:fldLock="1"/>
      </w:r>
      <w:r>
        <w:instrText xml:space="preserve"> PAGEREF _Toc51676083 \h </w:instrText>
      </w:r>
      <w:r>
        <w:fldChar w:fldCharType="separate"/>
      </w:r>
      <w:r>
        <w:t>180</w:t>
      </w:r>
      <w:r>
        <w:fldChar w:fldCharType="end"/>
      </w:r>
    </w:p>
    <w:p w:rsidR="00296FDE" w:rsidRPr="00554D8C" w:rsidRDefault="00296FDE">
      <w:pPr>
        <w:pStyle w:val="TOC4"/>
        <w:rPr>
          <w:rFonts w:ascii="Calibri" w:hAnsi="Calibri"/>
          <w:sz w:val="22"/>
          <w:szCs w:val="22"/>
          <w:lang w:eastAsia="en-GB"/>
        </w:rPr>
      </w:pPr>
      <w:r>
        <w:t>6.3.17.2</w:t>
      </w:r>
      <w:r w:rsidRPr="00554D8C">
        <w:rPr>
          <w:rFonts w:ascii="Calibri" w:hAnsi="Calibri"/>
          <w:sz w:val="22"/>
          <w:szCs w:val="22"/>
          <w:lang w:eastAsia="en-GB"/>
        </w:rPr>
        <w:tab/>
      </w:r>
      <w:r>
        <w:t>Attributes</w:t>
      </w:r>
      <w:r>
        <w:tab/>
      </w:r>
      <w:r>
        <w:fldChar w:fldCharType="begin" w:fldLock="1"/>
      </w:r>
      <w:r>
        <w:instrText xml:space="preserve"> PAGEREF _Toc51676084 \h </w:instrText>
      </w:r>
      <w:r>
        <w:fldChar w:fldCharType="separate"/>
      </w:r>
      <w:r>
        <w:t>180</w:t>
      </w:r>
      <w:r>
        <w:fldChar w:fldCharType="end"/>
      </w:r>
    </w:p>
    <w:p w:rsidR="00296FDE" w:rsidRPr="00554D8C" w:rsidRDefault="00296FDE">
      <w:pPr>
        <w:pStyle w:val="TOC4"/>
        <w:rPr>
          <w:rFonts w:ascii="Calibri" w:hAnsi="Calibri"/>
          <w:sz w:val="22"/>
          <w:szCs w:val="22"/>
          <w:lang w:eastAsia="en-GB"/>
        </w:rPr>
      </w:pPr>
      <w:r>
        <w:rPr>
          <w:lang w:eastAsia="zh-CN"/>
        </w:rPr>
        <w:t>6.3.17.3</w:t>
      </w:r>
      <w:r w:rsidRPr="00554D8C">
        <w:rPr>
          <w:rFonts w:ascii="Calibri" w:hAnsi="Calibri"/>
          <w:sz w:val="22"/>
          <w:szCs w:val="22"/>
          <w:lang w:eastAsia="en-GB"/>
        </w:rPr>
        <w:tab/>
      </w:r>
      <w:r>
        <w:rPr>
          <w:lang w:eastAsia="zh-CN"/>
        </w:rPr>
        <w:t>Attribute constraints</w:t>
      </w:r>
      <w:r>
        <w:tab/>
      </w:r>
      <w:r>
        <w:fldChar w:fldCharType="begin" w:fldLock="1"/>
      </w:r>
      <w:r>
        <w:instrText xml:space="preserve"> PAGEREF _Toc51676085 \h </w:instrText>
      </w:r>
      <w:r>
        <w:fldChar w:fldCharType="separate"/>
      </w:r>
      <w:r>
        <w:t>180</w:t>
      </w:r>
      <w:r>
        <w:fldChar w:fldCharType="end"/>
      </w:r>
    </w:p>
    <w:p w:rsidR="00296FDE" w:rsidRPr="00554D8C" w:rsidRDefault="00296FDE">
      <w:pPr>
        <w:pStyle w:val="TOC4"/>
        <w:rPr>
          <w:rFonts w:ascii="Calibri" w:hAnsi="Calibri"/>
          <w:sz w:val="22"/>
          <w:szCs w:val="22"/>
          <w:lang w:eastAsia="en-GB"/>
        </w:rPr>
      </w:pPr>
      <w:r>
        <w:rPr>
          <w:lang w:eastAsia="zh-CN"/>
        </w:rPr>
        <w:t>6.3.17.4</w:t>
      </w:r>
      <w:r w:rsidRPr="00554D8C">
        <w:rPr>
          <w:rFonts w:ascii="Calibri" w:hAnsi="Calibri"/>
          <w:sz w:val="22"/>
          <w:szCs w:val="22"/>
          <w:lang w:eastAsia="en-GB"/>
        </w:rPr>
        <w:tab/>
      </w:r>
      <w:r>
        <w:rPr>
          <w:lang w:eastAsia="zh-CN"/>
        </w:rPr>
        <w:t>Notifications</w:t>
      </w:r>
      <w:r>
        <w:tab/>
      </w:r>
      <w:r>
        <w:fldChar w:fldCharType="begin" w:fldLock="1"/>
      </w:r>
      <w:r>
        <w:instrText xml:space="preserve"> PAGEREF _Toc51676086 \h </w:instrText>
      </w:r>
      <w:r>
        <w:fldChar w:fldCharType="separate"/>
      </w:r>
      <w:r>
        <w:t>180</w:t>
      </w:r>
      <w:r>
        <w:fldChar w:fldCharType="end"/>
      </w:r>
    </w:p>
    <w:p w:rsidR="00296FDE" w:rsidRPr="00554D8C" w:rsidRDefault="00296FDE">
      <w:pPr>
        <w:pStyle w:val="TOC3"/>
        <w:rPr>
          <w:rFonts w:ascii="Calibri" w:hAnsi="Calibri"/>
          <w:sz w:val="22"/>
          <w:szCs w:val="22"/>
          <w:lang w:eastAsia="en-GB"/>
        </w:rPr>
      </w:pPr>
      <w:r>
        <w:rPr>
          <w:lang w:eastAsia="zh-CN"/>
        </w:rPr>
        <w:t>6.3.18</w:t>
      </w:r>
      <w:r w:rsidRPr="00554D8C">
        <w:rPr>
          <w:rFonts w:ascii="Calibri" w:hAnsi="Calibri"/>
          <w:sz w:val="22"/>
          <w:szCs w:val="22"/>
          <w:lang w:eastAsia="en-GB"/>
        </w:rPr>
        <w:tab/>
      </w:r>
      <w:r w:rsidRPr="00B31A04">
        <w:rPr>
          <w:rFonts w:ascii="Courier New" w:hAnsi="Courier New"/>
          <w:lang w:eastAsia="zh-CN"/>
        </w:rPr>
        <w:t>EP_Application &lt;&lt;ProxyClass&gt;&gt;</w:t>
      </w:r>
      <w:r>
        <w:tab/>
      </w:r>
      <w:r>
        <w:fldChar w:fldCharType="begin" w:fldLock="1"/>
      </w:r>
      <w:r>
        <w:instrText xml:space="preserve"> PAGEREF _Toc51676087 \h </w:instrText>
      </w:r>
      <w:r>
        <w:fldChar w:fldCharType="separate"/>
      </w:r>
      <w:r>
        <w:t>180</w:t>
      </w:r>
      <w:r>
        <w:fldChar w:fldCharType="end"/>
      </w:r>
    </w:p>
    <w:p w:rsidR="00296FDE" w:rsidRPr="00554D8C" w:rsidRDefault="00296FDE">
      <w:pPr>
        <w:pStyle w:val="TOC4"/>
        <w:rPr>
          <w:rFonts w:ascii="Calibri" w:hAnsi="Calibri"/>
          <w:sz w:val="22"/>
          <w:szCs w:val="22"/>
          <w:lang w:eastAsia="en-GB"/>
        </w:rPr>
      </w:pPr>
      <w:r>
        <w:rPr>
          <w:lang w:eastAsia="zh-CN"/>
        </w:rPr>
        <w:t>6.3.18</w:t>
      </w:r>
      <w:r>
        <w:t>.1</w:t>
      </w:r>
      <w:r w:rsidRPr="00554D8C">
        <w:rPr>
          <w:rFonts w:ascii="Calibri" w:hAnsi="Calibri"/>
          <w:sz w:val="22"/>
          <w:szCs w:val="22"/>
          <w:lang w:eastAsia="en-GB"/>
        </w:rPr>
        <w:tab/>
      </w:r>
      <w:r>
        <w:t>Definition</w:t>
      </w:r>
      <w:r>
        <w:tab/>
      </w:r>
      <w:r>
        <w:fldChar w:fldCharType="begin" w:fldLock="1"/>
      </w:r>
      <w:r>
        <w:instrText xml:space="preserve"> PAGEREF _Toc51676088 \h </w:instrText>
      </w:r>
      <w:r>
        <w:fldChar w:fldCharType="separate"/>
      </w:r>
      <w:r>
        <w:t>180</w:t>
      </w:r>
      <w:r>
        <w:fldChar w:fldCharType="end"/>
      </w:r>
    </w:p>
    <w:p w:rsidR="00296FDE" w:rsidRPr="00554D8C" w:rsidRDefault="00296FDE">
      <w:pPr>
        <w:pStyle w:val="TOC4"/>
        <w:rPr>
          <w:rFonts w:ascii="Calibri" w:hAnsi="Calibri"/>
          <w:sz w:val="22"/>
          <w:szCs w:val="22"/>
          <w:lang w:eastAsia="en-GB"/>
        </w:rPr>
      </w:pPr>
      <w:r>
        <w:rPr>
          <w:lang w:eastAsia="zh-CN"/>
        </w:rPr>
        <w:t>6.3.18</w:t>
      </w:r>
      <w:r>
        <w:t>.2</w:t>
      </w:r>
      <w:r w:rsidRPr="00554D8C">
        <w:rPr>
          <w:rFonts w:ascii="Calibri" w:hAnsi="Calibri"/>
          <w:sz w:val="22"/>
          <w:szCs w:val="22"/>
          <w:lang w:eastAsia="en-GB"/>
        </w:rPr>
        <w:tab/>
      </w:r>
      <w:r>
        <w:t>Attributes</w:t>
      </w:r>
      <w:r>
        <w:tab/>
      </w:r>
      <w:r>
        <w:fldChar w:fldCharType="begin" w:fldLock="1"/>
      </w:r>
      <w:r>
        <w:instrText xml:space="preserve"> PAGEREF _Toc51676089 \h </w:instrText>
      </w:r>
      <w:r>
        <w:fldChar w:fldCharType="separate"/>
      </w:r>
      <w:r>
        <w:t>180</w:t>
      </w:r>
      <w:r>
        <w:fldChar w:fldCharType="end"/>
      </w:r>
    </w:p>
    <w:p w:rsidR="00296FDE" w:rsidRPr="00554D8C" w:rsidRDefault="00296FDE">
      <w:pPr>
        <w:pStyle w:val="TOC4"/>
        <w:rPr>
          <w:rFonts w:ascii="Calibri" w:hAnsi="Calibri"/>
          <w:sz w:val="22"/>
          <w:szCs w:val="22"/>
          <w:lang w:eastAsia="en-GB"/>
        </w:rPr>
      </w:pPr>
      <w:r>
        <w:rPr>
          <w:lang w:eastAsia="zh-CN"/>
        </w:rPr>
        <w:t>6.3.18</w:t>
      </w:r>
      <w:r>
        <w:t>.3</w:t>
      </w:r>
      <w:r w:rsidRPr="00554D8C">
        <w:rPr>
          <w:rFonts w:ascii="Calibri" w:hAnsi="Calibri"/>
          <w:sz w:val="22"/>
          <w:szCs w:val="22"/>
          <w:lang w:eastAsia="en-GB"/>
        </w:rPr>
        <w:tab/>
      </w:r>
      <w:r>
        <w:t>Attribute constraints</w:t>
      </w:r>
      <w:r>
        <w:tab/>
      </w:r>
      <w:r>
        <w:fldChar w:fldCharType="begin" w:fldLock="1"/>
      </w:r>
      <w:r>
        <w:instrText xml:space="preserve"> PAGEREF _Toc51676090 \h </w:instrText>
      </w:r>
      <w:r>
        <w:fldChar w:fldCharType="separate"/>
      </w:r>
      <w:r>
        <w:t>181</w:t>
      </w:r>
      <w:r>
        <w:fldChar w:fldCharType="end"/>
      </w:r>
    </w:p>
    <w:p w:rsidR="00296FDE" w:rsidRPr="00554D8C" w:rsidRDefault="00296FDE">
      <w:pPr>
        <w:pStyle w:val="TOC4"/>
        <w:rPr>
          <w:rFonts w:ascii="Calibri" w:hAnsi="Calibri"/>
          <w:sz w:val="22"/>
          <w:szCs w:val="22"/>
          <w:lang w:eastAsia="en-GB"/>
        </w:rPr>
      </w:pPr>
      <w:r>
        <w:rPr>
          <w:lang w:eastAsia="zh-CN"/>
        </w:rPr>
        <w:t>6.3.18</w:t>
      </w:r>
      <w:r>
        <w:t>.4</w:t>
      </w:r>
      <w:r w:rsidRPr="00554D8C">
        <w:rPr>
          <w:rFonts w:ascii="Calibri" w:hAnsi="Calibri"/>
          <w:sz w:val="22"/>
          <w:szCs w:val="22"/>
          <w:lang w:eastAsia="en-GB"/>
        </w:rPr>
        <w:tab/>
      </w:r>
      <w:r>
        <w:t>Notifications</w:t>
      </w:r>
      <w:r>
        <w:tab/>
      </w:r>
      <w:r>
        <w:fldChar w:fldCharType="begin" w:fldLock="1"/>
      </w:r>
      <w:r>
        <w:instrText xml:space="preserve"> PAGEREF _Toc51676091 \h </w:instrText>
      </w:r>
      <w:r>
        <w:fldChar w:fldCharType="separate"/>
      </w:r>
      <w:r>
        <w:t>181</w:t>
      </w:r>
      <w:r>
        <w:fldChar w:fldCharType="end"/>
      </w:r>
    </w:p>
    <w:p w:rsidR="00296FDE" w:rsidRPr="00554D8C" w:rsidRDefault="00296FDE">
      <w:pPr>
        <w:pStyle w:val="TOC2"/>
        <w:rPr>
          <w:rFonts w:ascii="Calibri" w:hAnsi="Calibri"/>
          <w:sz w:val="22"/>
          <w:szCs w:val="22"/>
          <w:lang w:eastAsia="en-GB"/>
        </w:rPr>
      </w:pPr>
      <w:r>
        <w:t>6.4</w:t>
      </w:r>
      <w:r w:rsidRPr="00554D8C">
        <w:rPr>
          <w:rFonts w:ascii="Calibri" w:hAnsi="Calibri"/>
          <w:sz w:val="22"/>
          <w:szCs w:val="22"/>
          <w:lang w:eastAsia="en-GB"/>
        </w:rPr>
        <w:tab/>
      </w:r>
      <w:r>
        <w:t>Attribute definition</w:t>
      </w:r>
      <w:r>
        <w:tab/>
      </w:r>
      <w:r>
        <w:fldChar w:fldCharType="begin" w:fldLock="1"/>
      </w:r>
      <w:r>
        <w:instrText xml:space="preserve"> PAGEREF _Toc51676092 \h </w:instrText>
      </w:r>
      <w:r>
        <w:fldChar w:fldCharType="separate"/>
      </w:r>
      <w:r>
        <w:t>181</w:t>
      </w:r>
      <w:r>
        <w:fldChar w:fldCharType="end"/>
      </w:r>
    </w:p>
    <w:p w:rsidR="00296FDE" w:rsidRPr="00554D8C" w:rsidRDefault="00296FDE">
      <w:pPr>
        <w:pStyle w:val="TOC3"/>
        <w:rPr>
          <w:rFonts w:ascii="Calibri" w:hAnsi="Calibri"/>
          <w:sz w:val="22"/>
          <w:szCs w:val="22"/>
          <w:lang w:eastAsia="en-GB"/>
        </w:rPr>
      </w:pPr>
      <w:r>
        <w:rPr>
          <w:lang w:eastAsia="zh-CN"/>
        </w:rPr>
        <w:t>6.4</w:t>
      </w:r>
      <w:r>
        <w:t>.1</w:t>
      </w:r>
      <w:r w:rsidRPr="00554D8C">
        <w:rPr>
          <w:rFonts w:ascii="Calibri" w:hAnsi="Calibri"/>
          <w:sz w:val="22"/>
          <w:szCs w:val="22"/>
          <w:lang w:eastAsia="en-GB"/>
        </w:rPr>
        <w:tab/>
      </w:r>
      <w:r>
        <w:rPr>
          <w:lang w:eastAsia="zh-CN"/>
        </w:rPr>
        <w:t>Attribute properties</w:t>
      </w:r>
      <w:r>
        <w:tab/>
      </w:r>
      <w:r>
        <w:fldChar w:fldCharType="begin" w:fldLock="1"/>
      </w:r>
      <w:r>
        <w:instrText xml:space="preserve"> PAGEREF _Toc51676093 \h </w:instrText>
      </w:r>
      <w:r>
        <w:fldChar w:fldCharType="separate"/>
      </w:r>
      <w:r>
        <w:t>181</w:t>
      </w:r>
      <w:r>
        <w:fldChar w:fldCharType="end"/>
      </w:r>
    </w:p>
    <w:p w:rsidR="00296FDE" w:rsidRPr="00554D8C" w:rsidRDefault="00296FDE">
      <w:pPr>
        <w:pStyle w:val="TOC2"/>
        <w:rPr>
          <w:rFonts w:ascii="Calibri" w:hAnsi="Calibri"/>
          <w:sz w:val="22"/>
          <w:szCs w:val="22"/>
          <w:lang w:eastAsia="en-GB"/>
        </w:rPr>
      </w:pPr>
      <w:r>
        <w:t>6.5</w:t>
      </w:r>
      <w:r w:rsidRPr="00554D8C">
        <w:rPr>
          <w:rFonts w:ascii="Calibri" w:hAnsi="Calibri"/>
          <w:sz w:val="22"/>
          <w:szCs w:val="22"/>
          <w:lang w:eastAsia="en-GB"/>
        </w:rPr>
        <w:tab/>
      </w:r>
      <w:r>
        <w:t>Common notifications</w:t>
      </w:r>
      <w:r>
        <w:tab/>
      </w:r>
      <w:r>
        <w:fldChar w:fldCharType="begin" w:fldLock="1"/>
      </w:r>
      <w:r>
        <w:instrText xml:space="preserve"> PAGEREF _Toc51676094 \h </w:instrText>
      </w:r>
      <w:r>
        <w:fldChar w:fldCharType="separate"/>
      </w:r>
      <w:r>
        <w:t>188</w:t>
      </w:r>
      <w:r>
        <w:fldChar w:fldCharType="end"/>
      </w:r>
    </w:p>
    <w:p w:rsidR="00296FDE" w:rsidRPr="00554D8C" w:rsidRDefault="00296FDE">
      <w:pPr>
        <w:pStyle w:val="TOC3"/>
        <w:rPr>
          <w:rFonts w:ascii="Calibri" w:hAnsi="Calibri"/>
          <w:sz w:val="22"/>
          <w:szCs w:val="22"/>
          <w:lang w:eastAsia="en-GB"/>
        </w:rPr>
      </w:pPr>
      <w:r>
        <w:t>6.5.1</w:t>
      </w:r>
      <w:r w:rsidRPr="00554D8C">
        <w:rPr>
          <w:rFonts w:ascii="Calibri" w:hAnsi="Calibri"/>
          <w:sz w:val="22"/>
          <w:szCs w:val="22"/>
          <w:lang w:eastAsia="en-GB"/>
        </w:rPr>
        <w:tab/>
      </w:r>
      <w:r>
        <w:t>Alarm notifications</w:t>
      </w:r>
      <w:r>
        <w:tab/>
      </w:r>
      <w:r>
        <w:fldChar w:fldCharType="begin" w:fldLock="1"/>
      </w:r>
      <w:r>
        <w:instrText xml:space="preserve"> PAGEREF _Toc51676095 \h </w:instrText>
      </w:r>
      <w:r>
        <w:fldChar w:fldCharType="separate"/>
      </w:r>
      <w:r>
        <w:t>188</w:t>
      </w:r>
      <w:r>
        <w:fldChar w:fldCharType="end"/>
      </w:r>
    </w:p>
    <w:p w:rsidR="00296FDE" w:rsidRPr="00554D8C" w:rsidRDefault="00296FDE">
      <w:pPr>
        <w:pStyle w:val="TOC3"/>
        <w:rPr>
          <w:rFonts w:ascii="Calibri" w:hAnsi="Calibri"/>
          <w:sz w:val="22"/>
          <w:szCs w:val="22"/>
          <w:lang w:eastAsia="en-GB"/>
        </w:rPr>
      </w:pPr>
      <w:r>
        <w:t>6.5.2</w:t>
      </w:r>
      <w:r w:rsidRPr="00554D8C">
        <w:rPr>
          <w:rFonts w:ascii="Calibri" w:hAnsi="Calibri"/>
          <w:sz w:val="22"/>
          <w:szCs w:val="22"/>
          <w:lang w:eastAsia="en-GB"/>
        </w:rPr>
        <w:tab/>
      </w:r>
      <w:r>
        <w:t>Configuration notifications</w:t>
      </w:r>
      <w:r>
        <w:tab/>
      </w:r>
      <w:r>
        <w:fldChar w:fldCharType="begin" w:fldLock="1"/>
      </w:r>
      <w:r>
        <w:instrText xml:space="preserve"> PAGEREF _Toc51676096 \h </w:instrText>
      </w:r>
      <w:r>
        <w:fldChar w:fldCharType="separate"/>
      </w:r>
      <w:r>
        <w:t>189</w:t>
      </w:r>
      <w:r>
        <w:fldChar w:fldCharType="end"/>
      </w:r>
    </w:p>
    <w:p w:rsidR="00296FDE" w:rsidRPr="00554D8C" w:rsidRDefault="00296FDE">
      <w:pPr>
        <w:pStyle w:val="TOC1"/>
        <w:rPr>
          <w:rFonts w:ascii="Calibri" w:hAnsi="Calibri"/>
          <w:szCs w:val="22"/>
          <w:lang w:eastAsia="en-GB"/>
        </w:rPr>
      </w:pPr>
      <w:r>
        <w:t>7</w:t>
      </w:r>
      <w:r w:rsidRPr="00554D8C">
        <w:rPr>
          <w:rFonts w:ascii="Calibri" w:hAnsi="Calibri"/>
          <w:szCs w:val="22"/>
          <w:lang w:eastAsia="en-GB"/>
        </w:rPr>
        <w:tab/>
      </w:r>
      <w:r>
        <w:t>Solution Set (SS)</w:t>
      </w:r>
      <w:r>
        <w:tab/>
      </w:r>
      <w:r>
        <w:fldChar w:fldCharType="begin" w:fldLock="1"/>
      </w:r>
      <w:r>
        <w:instrText xml:space="preserve"> PAGEREF _Toc51676097 \h </w:instrText>
      </w:r>
      <w:r>
        <w:fldChar w:fldCharType="separate"/>
      </w:r>
      <w:r>
        <w:t>189</w:t>
      </w:r>
      <w:r>
        <w:fldChar w:fldCharType="end"/>
      </w:r>
    </w:p>
    <w:p w:rsidR="00296FDE" w:rsidRPr="00554D8C" w:rsidRDefault="00296FDE">
      <w:pPr>
        <w:pStyle w:val="TOC8"/>
        <w:rPr>
          <w:rFonts w:ascii="Calibri" w:hAnsi="Calibri"/>
          <w:b w:val="0"/>
          <w:szCs w:val="22"/>
          <w:lang w:eastAsia="en-GB"/>
        </w:rPr>
      </w:pPr>
      <w:r>
        <w:t>Annex A (normative): Cell state handling</w:t>
      </w:r>
      <w:r>
        <w:tab/>
      </w:r>
      <w:r>
        <w:fldChar w:fldCharType="begin" w:fldLock="1"/>
      </w:r>
      <w:r>
        <w:instrText xml:space="preserve"> PAGEREF _Toc51676098 \h </w:instrText>
      </w:r>
      <w:r>
        <w:fldChar w:fldCharType="separate"/>
      </w:r>
      <w:r>
        <w:t>190</w:t>
      </w:r>
      <w:r>
        <w:fldChar w:fldCharType="end"/>
      </w:r>
    </w:p>
    <w:p w:rsidR="00296FDE" w:rsidRPr="00554D8C" w:rsidRDefault="00296FDE">
      <w:pPr>
        <w:pStyle w:val="TOC1"/>
        <w:rPr>
          <w:rFonts w:ascii="Calibri" w:hAnsi="Calibri"/>
          <w:szCs w:val="22"/>
          <w:lang w:eastAsia="en-GB"/>
        </w:rPr>
      </w:pPr>
      <w:r>
        <w:t>A.1</w:t>
      </w:r>
      <w:r w:rsidRPr="00554D8C">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_Toc51676099 \h </w:instrText>
      </w:r>
      <w:r>
        <w:fldChar w:fldCharType="separate"/>
      </w:r>
      <w:r>
        <w:t>190</w:t>
      </w:r>
      <w:r>
        <w:fldChar w:fldCharType="end"/>
      </w:r>
    </w:p>
    <w:p w:rsidR="00296FDE" w:rsidRPr="00554D8C" w:rsidRDefault="00296FDE">
      <w:pPr>
        <w:pStyle w:val="TOC1"/>
        <w:rPr>
          <w:rFonts w:ascii="Calibri" w:hAnsi="Calibri"/>
          <w:szCs w:val="22"/>
          <w:lang w:eastAsia="en-GB"/>
        </w:rPr>
      </w:pPr>
      <w:r>
        <w:t>A.2</w:t>
      </w:r>
      <w:r w:rsidRPr="00554D8C">
        <w:rPr>
          <w:rFonts w:ascii="Calibri" w:hAnsi="Calibri"/>
          <w:szCs w:val="22"/>
          <w:lang w:eastAsia="en-GB"/>
        </w:rPr>
        <w:tab/>
      </w:r>
      <w:r>
        <w:t>Combined state diagram for gNB cell</w:t>
      </w:r>
      <w:r>
        <w:tab/>
      </w:r>
      <w:r>
        <w:fldChar w:fldCharType="begin" w:fldLock="1"/>
      </w:r>
      <w:r>
        <w:instrText xml:space="preserve"> PAGEREF _Toc51676100 \h </w:instrText>
      </w:r>
      <w:r>
        <w:fldChar w:fldCharType="separate"/>
      </w:r>
      <w:r>
        <w:t>190</w:t>
      </w:r>
      <w:r>
        <w:fldChar w:fldCharType="end"/>
      </w:r>
    </w:p>
    <w:p w:rsidR="00296FDE" w:rsidRPr="00554D8C" w:rsidRDefault="00296FDE">
      <w:pPr>
        <w:pStyle w:val="TOC8"/>
        <w:rPr>
          <w:rFonts w:ascii="Calibri" w:hAnsi="Calibri"/>
          <w:b w:val="0"/>
          <w:szCs w:val="22"/>
          <w:lang w:eastAsia="en-GB"/>
        </w:rPr>
      </w:pPr>
      <w:r>
        <w:t>Annex B (normative):  NSI and NSSI state handling</w:t>
      </w:r>
      <w:r>
        <w:tab/>
      </w:r>
      <w:r>
        <w:fldChar w:fldCharType="begin" w:fldLock="1"/>
      </w:r>
      <w:r>
        <w:instrText xml:space="preserve"> PAGEREF _Toc51676101 \h </w:instrText>
      </w:r>
      <w:r>
        <w:fldChar w:fldCharType="separate"/>
      </w:r>
      <w:r>
        <w:t>194</w:t>
      </w:r>
      <w:r>
        <w:fldChar w:fldCharType="end"/>
      </w:r>
    </w:p>
    <w:p w:rsidR="00296FDE" w:rsidRPr="00554D8C" w:rsidRDefault="00296FDE">
      <w:pPr>
        <w:pStyle w:val="TOC1"/>
        <w:rPr>
          <w:rFonts w:ascii="Calibri" w:hAnsi="Calibri"/>
          <w:szCs w:val="22"/>
          <w:lang w:eastAsia="en-GB"/>
        </w:rPr>
      </w:pPr>
      <w:r>
        <w:t>B.1</w:t>
      </w:r>
      <w:r w:rsidRPr="00554D8C">
        <w:rPr>
          <w:rFonts w:ascii="Calibri" w:hAnsi="Calibri"/>
          <w:szCs w:val="22"/>
          <w:lang w:eastAsia="en-GB"/>
        </w:rPr>
        <w:tab/>
      </w:r>
      <w:r>
        <w:t>NSI state handling</w:t>
      </w:r>
      <w:r>
        <w:tab/>
      </w:r>
      <w:r>
        <w:fldChar w:fldCharType="begin" w:fldLock="1"/>
      </w:r>
      <w:r>
        <w:instrText xml:space="preserve"> PAGEREF _Toc51676102 \h </w:instrText>
      </w:r>
      <w:r>
        <w:fldChar w:fldCharType="separate"/>
      </w:r>
      <w:r>
        <w:t>194</w:t>
      </w:r>
      <w:r>
        <w:fldChar w:fldCharType="end"/>
      </w:r>
    </w:p>
    <w:p w:rsidR="00296FDE" w:rsidRPr="00554D8C" w:rsidRDefault="00296FDE">
      <w:pPr>
        <w:pStyle w:val="TOC1"/>
        <w:rPr>
          <w:rFonts w:ascii="Calibri" w:hAnsi="Calibri"/>
          <w:szCs w:val="22"/>
          <w:lang w:eastAsia="en-GB"/>
        </w:rPr>
      </w:pPr>
      <w:r>
        <w:t>B.2</w:t>
      </w:r>
      <w:r w:rsidRPr="00554D8C">
        <w:rPr>
          <w:rFonts w:ascii="Calibri" w:hAnsi="Calibri"/>
          <w:szCs w:val="22"/>
          <w:lang w:eastAsia="en-GB"/>
        </w:rPr>
        <w:tab/>
      </w:r>
      <w:r>
        <w:t>State handling of NSSI</w:t>
      </w:r>
      <w:r>
        <w:tab/>
      </w:r>
      <w:r>
        <w:fldChar w:fldCharType="begin" w:fldLock="1"/>
      </w:r>
      <w:r>
        <w:instrText xml:space="preserve"> PAGEREF _Toc51676103 \h </w:instrText>
      </w:r>
      <w:r>
        <w:fldChar w:fldCharType="separate"/>
      </w:r>
      <w:r>
        <w:t>195</w:t>
      </w:r>
      <w:r>
        <w:fldChar w:fldCharType="end"/>
      </w:r>
    </w:p>
    <w:p w:rsidR="00296FDE" w:rsidRPr="00554D8C" w:rsidRDefault="00296FDE">
      <w:pPr>
        <w:pStyle w:val="TOC8"/>
        <w:rPr>
          <w:rFonts w:ascii="Calibri" w:hAnsi="Calibri"/>
          <w:b w:val="0"/>
          <w:szCs w:val="22"/>
          <w:lang w:eastAsia="en-GB"/>
        </w:rPr>
      </w:pPr>
      <w:r>
        <w:t>Annex C (normative): XML definitions for NR NRM</w:t>
      </w:r>
      <w:r>
        <w:tab/>
      </w:r>
      <w:r>
        <w:fldChar w:fldCharType="begin" w:fldLock="1"/>
      </w:r>
      <w:r>
        <w:instrText xml:space="preserve"> PAGEREF _Toc51676104 \h </w:instrText>
      </w:r>
      <w:r>
        <w:fldChar w:fldCharType="separate"/>
      </w:r>
      <w:r>
        <w:t>198</w:t>
      </w:r>
      <w:r>
        <w:fldChar w:fldCharType="end"/>
      </w:r>
    </w:p>
    <w:p w:rsidR="00296FDE" w:rsidRPr="00554D8C" w:rsidRDefault="00296FDE">
      <w:pPr>
        <w:pStyle w:val="TOC1"/>
        <w:rPr>
          <w:rFonts w:ascii="Calibri" w:hAnsi="Calibri"/>
          <w:szCs w:val="22"/>
          <w:lang w:eastAsia="en-GB"/>
        </w:rPr>
      </w:pPr>
      <w:r>
        <w:t>C.1</w:t>
      </w:r>
      <w:r w:rsidRPr="00554D8C">
        <w:rPr>
          <w:rFonts w:ascii="Calibri" w:hAnsi="Calibri"/>
          <w:szCs w:val="22"/>
          <w:lang w:eastAsia="en-GB"/>
        </w:rPr>
        <w:tab/>
      </w:r>
      <w:r>
        <w:t>General</w:t>
      </w:r>
      <w:r>
        <w:tab/>
      </w:r>
      <w:r>
        <w:fldChar w:fldCharType="begin" w:fldLock="1"/>
      </w:r>
      <w:r>
        <w:instrText xml:space="preserve"> PAGEREF _Toc51676105 \h </w:instrText>
      </w:r>
      <w:r>
        <w:fldChar w:fldCharType="separate"/>
      </w:r>
      <w:r>
        <w:t>198</w:t>
      </w:r>
      <w:r>
        <w:fldChar w:fldCharType="end"/>
      </w:r>
    </w:p>
    <w:p w:rsidR="00296FDE" w:rsidRPr="00554D8C" w:rsidRDefault="00296FDE">
      <w:pPr>
        <w:pStyle w:val="TOC1"/>
        <w:rPr>
          <w:rFonts w:ascii="Calibri" w:hAnsi="Calibri"/>
          <w:szCs w:val="22"/>
          <w:lang w:eastAsia="en-GB"/>
        </w:rPr>
      </w:pPr>
      <w:r>
        <w:t>C.2</w:t>
      </w:r>
      <w:r w:rsidRPr="00554D8C">
        <w:rPr>
          <w:rFonts w:ascii="Calibri" w:hAnsi="Calibri"/>
          <w:szCs w:val="22"/>
          <w:lang w:eastAsia="en-GB"/>
        </w:rPr>
        <w:tab/>
      </w:r>
      <w:r>
        <w:t>Architectural features</w:t>
      </w:r>
      <w:r>
        <w:tab/>
      </w:r>
      <w:r>
        <w:fldChar w:fldCharType="begin" w:fldLock="1"/>
      </w:r>
      <w:r>
        <w:instrText xml:space="preserve"> PAGEREF _Toc51676106 \h </w:instrText>
      </w:r>
      <w:r>
        <w:fldChar w:fldCharType="separate"/>
      </w:r>
      <w:r>
        <w:t>198</w:t>
      </w:r>
      <w:r>
        <w:fldChar w:fldCharType="end"/>
      </w:r>
    </w:p>
    <w:p w:rsidR="00296FDE" w:rsidRPr="00554D8C" w:rsidRDefault="00296FDE">
      <w:pPr>
        <w:pStyle w:val="TOC1"/>
        <w:rPr>
          <w:rFonts w:ascii="Calibri" w:hAnsi="Calibri"/>
          <w:szCs w:val="22"/>
          <w:lang w:eastAsia="en-GB"/>
        </w:rPr>
      </w:pPr>
      <w:r>
        <w:t>C.3</w:t>
      </w:r>
      <w:r w:rsidRPr="00554D8C">
        <w:rPr>
          <w:rFonts w:ascii="Calibri" w:hAnsi="Calibri"/>
          <w:szCs w:val="22"/>
          <w:lang w:eastAsia="en-GB"/>
        </w:rPr>
        <w:tab/>
      </w:r>
      <w:r>
        <w:t>Mapping</w:t>
      </w:r>
      <w:r>
        <w:tab/>
      </w:r>
      <w:r>
        <w:fldChar w:fldCharType="begin" w:fldLock="1"/>
      </w:r>
      <w:r>
        <w:instrText xml:space="preserve"> PAGEREF _Toc51676107 \h </w:instrText>
      </w:r>
      <w:r>
        <w:fldChar w:fldCharType="separate"/>
      </w:r>
      <w:r>
        <w:t>198</w:t>
      </w:r>
      <w:r>
        <w:fldChar w:fldCharType="end"/>
      </w:r>
    </w:p>
    <w:p w:rsidR="00296FDE" w:rsidRPr="00554D8C" w:rsidRDefault="00296FDE">
      <w:pPr>
        <w:pStyle w:val="TOC2"/>
        <w:rPr>
          <w:rFonts w:ascii="Calibri" w:hAnsi="Calibri"/>
          <w:sz w:val="22"/>
          <w:szCs w:val="22"/>
          <w:lang w:eastAsia="en-GB"/>
        </w:rPr>
      </w:pPr>
      <w:r>
        <w:t>C.</w:t>
      </w:r>
      <w:r>
        <w:rPr>
          <w:lang w:eastAsia="zh-CN"/>
        </w:rPr>
        <w:t>3</w:t>
      </w:r>
      <w:r>
        <w:t>.1</w:t>
      </w:r>
      <w:r w:rsidRPr="00554D8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_Toc51676108 \h </w:instrText>
      </w:r>
      <w:r>
        <w:fldChar w:fldCharType="separate"/>
      </w:r>
      <w:r>
        <w:t>198</w:t>
      </w:r>
      <w:r>
        <w:fldChar w:fldCharType="end"/>
      </w:r>
    </w:p>
    <w:p w:rsidR="00296FDE" w:rsidRPr="00554D8C" w:rsidRDefault="00296FDE">
      <w:pPr>
        <w:pStyle w:val="TOC2"/>
        <w:rPr>
          <w:rFonts w:ascii="Calibri" w:hAnsi="Calibri"/>
          <w:sz w:val="22"/>
          <w:szCs w:val="22"/>
          <w:lang w:eastAsia="en-GB"/>
        </w:rPr>
      </w:pPr>
      <w:r>
        <w:t>C.3.2</w:t>
      </w:r>
      <w:r w:rsidRPr="00554D8C">
        <w:rPr>
          <w:rFonts w:ascii="Calibri" w:hAnsi="Calibri"/>
          <w:sz w:val="22"/>
          <w:szCs w:val="22"/>
          <w:lang w:eastAsia="en-GB"/>
        </w:rPr>
        <w:tab/>
      </w:r>
      <w:r>
        <w:t>Information Object Class (IOC) mapping</w:t>
      </w:r>
      <w:r>
        <w:tab/>
      </w:r>
      <w:r>
        <w:fldChar w:fldCharType="begin" w:fldLock="1"/>
      </w:r>
      <w:r>
        <w:instrText xml:space="preserve"> PAGEREF _Toc51676109 \h </w:instrText>
      </w:r>
      <w:r>
        <w:fldChar w:fldCharType="separate"/>
      </w:r>
      <w:r>
        <w:t>198</w:t>
      </w:r>
      <w:r>
        <w:fldChar w:fldCharType="end"/>
      </w:r>
    </w:p>
    <w:p w:rsidR="00296FDE" w:rsidRPr="00554D8C" w:rsidRDefault="00296FDE">
      <w:pPr>
        <w:pStyle w:val="TOC1"/>
        <w:rPr>
          <w:rFonts w:ascii="Calibri" w:hAnsi="Calibri"/>
          <w:szCs w:val="22"/>
          <w:lang w:eastAsia="en-GB"/>
        </w:rPr>
      </w:pPr>
      <w:r>
        <w:t>C.4</w:t>
      </w:r>
      <w:r w:rsidRPr="00554D8C">
        <w:rPr>
          <w:rFonts w:ascii="Calibri" w:hAnsi="Calibri"/>
          <w:szCs w:val="22"/>
          <w:lang w:eastAsia="en-GB"/>
        </w:rPr>
        <w:tab/>
      </w:r>
      <w:r>
        <w:t>Solution Set definitions</w:t>
      </w:r>
      <w:r>
        <w:tab/>
      </w:r>
      <w:r>
        <w:fldChar w:fldCharType="begin" w:fldLock="1"/>
      </w:r>
      <w:r>
        <w:instrText xml:space="preserve"> PAGEREF _Toc51676110 \h </w:instrText>
      </w:r>
      <w:r>
        <w:fldChar w:fldCharType="separate"/>
      </w:r>
      <w:r>
        <w:t>198</w:t>
      </w:r>
      <w:r>
        <w:fldChar w:fldCharType="end"/>
      </w:r>
    </w:p>
    <w:p w:rsidR="00296FDE" w:rsidRPr="00554D8C" w:rsidRDefault="00296FDE">
      <w:pPr>
        <w:pStyle w:val="TOC2"/>
        <w:rPr>
          <w:rFonts w:ascii="Calibri" w:hAnsi="Calibri"/>
          <w:sz w:val="22"/>
          <w:szCs w:val="22"/>
          <w:lang w:eastAsia="en-GB"/>
        </w:rPr>
      </w:pPr>
      <w:r>
        <w:rPr>
          <w:lang w:eastAsia="zh-CN"/>
        </w:rPr>
        <w:t>C.4.1</w:t>
      </w:r>
      <w:r w:rsidRPr="00554D8C">
        <w:rPr>
          <w:rFonts w:ascii="Calibri" w:hAnsi="Calibri"/>
          <w:sz w:val="22"/>
          <w:szCs w:val="22"/>
          <w:lang w:eastAsia="en-GB"/>
        </w:rPr>
        <w:tab/>
      </w:r>
      <w:r>
        <w:rPr>
          <w:lang w:eastAsia="zh-CN"/>
        </w:rPr>
        <w:t>XML definition structure</w:t>
      </w:r>
      <w:r>
        <w:tab/>
      </w:r>
      <w:r>
        <w:fldChar w:fldCharType="begin" w:fldLock="1"/>
      </w:r>
      <w:r>
        <w:instrText xml:space="preserve"> PAGEREF _Toc51676111 \h </w:instrText>
      </w:r>
      <w:r>
        <w:fldChar w:fldCharType="separate"/>
      </w:r>
      <w:r>
        <w:t>198</w:t>
      </w:r>
      <w:r>
        <w:fldChar w:fldCharType="end"/>
      </w:r>
    </w:p>
    <w:p w:rsidR="00296FDE" w:rsidRPr="00554D8C" w:rsidRDefault="00296FDE">
      <w:pPr>
        <w:pStyle w:val="TOC2"/>
        <w:rPr>
          <w:rFonts w:ascii="Calibri" w:hAnsi="Calibri"/>
          <w:sz w:val="22"/>
          <w:szCs w:val="22"/>
          <w:lang w:eastAsia="en-GB"/>
        </w:rPr>
      </w:pPr>
      <w:r>
        <w:rPr>
          <w:lang w:eastAsia="zh-CN"/>
        </w:rPr>
        <w:t>C.4.2</w:t>
      </w:r>
      <w:r w:rsidRPr="00554D8C">
        <w:rPr>
          <w:rFonts w:ascii="Calibri" w:hAnsi="Calibri"/>
          <w:sz w:val="22"/>
          <w:szCs w:val="22"/>
          <w:lang w:eastAsia="en-GB"/>
        </w:rPr>
        <w:tab/>
      </w:r>
      <w:r>
        <w:rPr>
          <w:lang w:eastAsia="zh-CN"/>
        </w:rPr>
        <w:t>Graphical representation</w:t>
      </w:r>
      <w:r>
        <w:tab/>
      </w:r>
      <w:r>
        <w:fldChar w:fldCharType="begin" w:fldLock="1"/>
      </w:r>
      <w:r>
        <w:instrText xml:space="preserve"> PAGEREF _Toc51676112 \h </w:instrText>
      </w:r>
      <w:r>
        <w:fldChar w:fldCharType="separate"/>
      </w:r>
      <w:r>
        <w:t>198</w:t>
      </w:r>
      <w:r>
        <w:fldChar w:fldCharType="end"/>
      </w:r>
    </w:p>
    <w:p w:rsidR="00296FDE" w:rsidRPr="00554D8C" w:rsidRDefault="00296FDE">
      <w:pPr>
        <w:pStyle w:val="TOC2"/>
        <w:rPr>
          <w:rFonts w:ascii="Calibri" w:hAnsi="Calibri"/>
          <w:sz w:val="22"/>
          <w:szCs w:val="22"/>
          <w:lang w:eastAsia="en-GB"/>
        </w:rPr>
      </w:pPr>
      <w:r>
        <w:rPr>
          <w:lang w:eastAsia="zh-CN"/>
        </w:rPr>
        <w:t>C.4.3</w:t>
      </w:r>
      <w:r w:rsidRPr="00554D8C">
        <w:rPr>
          <w:rFonts w:ascii="Calibri" w:hAnsi="Calibri"/>
          <w:sz w:val="22"/>
          <w:szCs w:val="22"/>
          <w:lang w:eastAsia="en-GB"/>
        </w:rPr>
        <w:tab/>
      </w:r>
      <w:r>
        <w:rPr>
          <w:lang w:eastAsia="zh-CN"/>
        </w:rPr>
        <w:t xml:space="preserve">XML schema </w:t>
      </w:r>
      <w:r w:rsidRPr="00B31A04">
        <w:rPr>
          <w:rFonts w:ascii="Courier" w:eastAsia="MS Mincho" w:hAnsi="Courier"/>
        </w:rPr>
        <w:t>"nRNrm.xsd"</w:t>
      </w:r>
      <w:r>
        <w:tab/>
      </w:r>
      <w:r>
        <w:fldChar w:fldCharType="begin" w:fldLock="1"/>
      </w:r>
      <w:r>
        <w:instrText xml:space="preserve"> PAGEREF _Toc51676113 \h </w:instrText>
      </w:r>
      <w:r>
        <w:fldChar w:fldCharType="separate"/>
      </w:r>
      <w:r>
        <w:t>199</w:t>
      </w:r>
      <w:r>
        <w:fldChar w:fldCharType="end"/>
      </w:r>
    </w:p>
    <w:p w:rsidR="00296FDE" w:rsidRPr="00554D8C" w:rsidRDefault="00296FDE">
      <w:pPr>
        <w:pStyle w:val="TOC8"/>
        <w:rPr>
          <w:rFonts w:ascii="Calibri" w:hAnsi="Calibri"/>
          <w:b w:val="0"/>
          <w:szCs w:val="22"/>
          <w:lang w:eastAsia="en-GB"/>
        </w:rPr>
      </w:pPr>
      <w:r>
        <w:lastRenderedPageBreak/>
        <w:t>Annex D (normative): OpenAPI definition of the NR NRM</w:t>
      </w:r>
      <w:r>
        <w:tab/>
      </w:r>
      <w:r>
        <w:fldChar w:fldCharType="begin" w:fldLock="1"/>
      </w:r>
      <w:r>
        <w:instrText xml:space="preserve"> PAGEREF _Toc51676114 \h </w:instrText>
      </w:r>
      <w:r>
        <w:fldChar w:fldCharType="separate"/>
      </w:r>
      <w:r>
        <w:t>221</w:t>
      </w:r>
      <w:r>
        <w:fldChar w:fldCharType="end"/>
      </w:r>
    </w:p>
    <w:p w:rsidR="00296FDE" w:rsidRPr="00554D8C" w:rsidRDefault="00296FDE">
      <w:pPr>
        <w:pStyle w:val="TOC1"/>
        <w:rPr>
          <w:rFonts w:ascii="Calibri" w:hAnsi="Calibri"/>
          <w:szCs w:val="22"/>
          <w:lang w:eastAsia="en-GB"/>
        </w:rPr>
      </w:pPr>
      <w:r>
        <w:t>D.1</w:t>
      </w:r>
      <w:r w:rsidRPr="00554D8C">
        <w:rPr>
          <w:rFonts w:ascii="Calibri" w:hAnsi="Calibri"/>
          <w:szCs w:val="22"/>
          <w:lang w:eastAsia="en-GB"/>
        </w:rPr>
        <w:tab/>
      </w:r>
      <w:r>
        <w:t>General</w:t>
      </w:r>
      <w:r>
        <w:tab/>
      </w:r>
      <w:r>
        <w:fldChar w:fldCharType="begin" w:fldLock="1"/>
      </w:r>
      <w:r>
        <w:instrText xml:space="preserve"> PAGEREF _Toc51676115 \h </w:instrText>
      </w:r>
      <w:r>
        <w:fldChar w:fldCharType="separate"/>
      </w:r>
      <w:r>
        <w:t>221</w:t>
      </w:r>
      <w:r>
        <w:fldChar w:fldCharType="end"/>
      </w:r>
    </w:p>
    <w:p w:rsidR="00296FDE" w:rsidRPr="00554D8C" w:rsidRDefault="00296FDE">
      <w:pPr>
        <w:pStyle w:val="TOC1"/>
        <w:rPr>
          <w:rFonts w:ascii="Calibri" w:hAnsi="Calibri"/>
          <w:szCs w:val="22"/>
          <w:lang w:eastAsia="en-GB"/>
        </w:rPr>
      </w:pPr>
      <w:r>
        <w:t>D.2</w:t>
      </w:r>
      <w:r w:rsidRPr="00554D8C">
        <w:rPr>
          <w:rFonts w:ascii="Calibri" w:hAnsi="Calibri"/>
          <w:szCs w:val="22"/>
          <w:lang w:eastAsia="en-GB"/>
        </w:rPr>
        <w:tab/>
      </w:r>
      <w:r>
        <w:t>Void</w:t>
      </w:r>
      <w:r>
        <w:tab/>
      </w:r>
      <w:r>
        <w:fldChar w:fldCharType="begin" w:fldLock="1"/>
      </w:r>
      <w:r>
        <w:instrText xml:space="preserve"> PAGEREF _Toc51676116 \h </w:instrText>
      </w:r>
      <w:r>
        <w:fldChar w:fldCharType="separate"/>
      </w:r>
      <w:r>
        <w:t>221</w:t>
      </w:r>
      <w:r>
        <w:fldChar w:fldCharType="end"/>
      </w:r>
    </w:p>
    <w:p w:rsidR="00296FDE" w:rsidRPr="00554D8C" w:rsidRDefault="00296FDE">
      <w:pPr>
        <w:pStyle w:val="TOC1"/>
        <w:rPr>
          <w:rFonts w:ascii="Calibri" w:hAnsi="Calibri"/>
          <w:szCs w:val="22"/>
          <w:lang w:eastAsia="en-GB"/>
        </w:rPr>
      </w:pPr>
      <w:r>
        <w:t>D.3</w:t>
      </w:r>
      <w:r w:rsidRPr="00554D8C">
        <w:rPr>
          <w:rFonts w:ascii="Calibri" w:hAnsi="Calibri"/>
          <w:szCs w:val="22"/>
          <w:lang w:eastAsia="en-GB"/>
        </w:rPr>
        <w:tab/>
      </w:r>
      <w:r>
        <w:t>Void</w:t>
      </w:r>
      <w:r>
        <w:tab/>
      </w:r>
      <w:r>
        <w:fldChar w:fldCharType="begin" w:fldLock="1"/>
      </w:r>
      <w:r>
        <w:instrText xml:space="preserve"> PAGEREF _Toc51676117 \h </w:instrText>
      </w:r>
      <w:r>
        <w:fldChar w:fldCharType="separate"/>
      </w:r>
      <w:r>
        <w:t>221</w:t>
      </w:r>
      <w:r>
        <w:fldChar w:fldCharType="end"/>
      </w:r>
    </w:p>
    <w:p w:rsidR="00296FDE" w:rsidRPr="00554D8C" w:rsidRDefault="00296FDE">
      <w:pPr>
        <w:pStyle w:val="TOC1"/>
        <w:rPr>
          <w:rFonts w:ascii="Calibri" w:hAnsi="Calibri"/>
          <w:szCs w:val="22"/>
          <w:lang w:eastAsia="en-GB"/>
        </w:rPr>
      </w:pPr>
      <w:r>
        <w:t>D.4</w:t>
      </w:r>
      <w:r w:rsidRPr="00554D8C">
        <w:rPr>
          <w:rFonts w:ascii="Calibri" w:hAnsi="Calibri"/>
          <w:szCs w:val="22"/>
          <w:lang w:eastAsia="en-GB"/>
        </w:rPr>
        <w:tab/>
      </w:r>
      <w:r>
        <w:t>Solution Set (SS) definitions</w:t>
      </w:r>
      <w:r>
        <w:tab/>
      </w:r>
      <w:r>
        <w:fldChar w:fldCharType="begin" w:fldLock="1"/>
      </w:r>
      <w:r>
        <w:instrText xml:space="preserve"> PAGEREF _Toc51676118 \h </w:instrText>
      </w:r>
      <w:r>
        <w:fldChar w:fldCharType="separate"/>
      </w:r>
      <w:r>
        <w:t>221</w:t>
      </w:r>
      <w:r>
        <w:fldChar w:fldCharType="end"/>
      </w:r>
    </w:p>
    <w:p w:rsidR="00296FDE" w:rsidRPr="00554D8C" w:rsidRDefault="00296FDE">
      <w:pPr>
        <w:pStyle w:val="TOC2"/>
        <w:rPr>
          <w:rFonts w:ascii="Calibri" w:hAnsi="Calibri"/>
          <w:sz w:val="22"/>
          <w:szCs w:val="22"/>
          <w:lang w:eastAsia="en-GB"/>
        </w:rPr>
      </w:pPr>
      <w:r>
        <w:rPr>
          <w:lang w:eastAsia="zh-CN"/>
        </w:rPr>
        <w:t>D.4.1</w:t>
      </w:r>
      <w:r w:rsidRPr="00554D8C">
        <w:rPr>
          <w:rFonts w:ascii="Calibri" w:hAnsi="Calibri"/>
          <w:sz w:val="22"/>
          <w:szCs w:val="22"/>
          <w:lang w:eastAsia="en-GB"/>
        </w:rPr>
        <w:tab/>
      </w:r>
      <w:r>
        <w:rPr>
          <w:lang w:eastAsia="zh-CN"/>
        </w:rPr>
        <w:t>Void</w:t>
      </w:r>
      <w:r>
        <w:tab/>
      </w:r>
      <w:r>
        <w:fldChar w:fldCharType="begin" w:fldLock="1"/>
      </w:r>
      <w:r>
        <w:instrText xml:space="preserve"> PAGEREF _Toc51676119 \h </w:instrText>
      </w:r>
      <w:r>
        <w:fldChar w:fldCharType="separate"/>
      </w:r>
      <w:r>
        <w:t>221</w:t>
      </w:r>
      <w:r>
        <w:fldChar w:fldCharType="end"/>
      </w:r>
    </w:p>
    <w:p w:rsidR="00296FDE" w:rsidRPr="00554D8C" w:rsidRDefault="00296FDE">
      <w:pPr>
        <w:pStyle w:val="TOC2"/>
        <w:rPr>
          <w:rFonts w:ascii="Calibri" w:hAnsi="Calibri"/>
          <w:sz w:val="22"/>
          <w:szCs w:val="22"/>
          <w:lang w:eastAsia="en-GB"/>
        </w:rPr>
      </w:pPr>
      <w:r>
        <w:rPr>
          <w:lang w:eastAsia="zh-CN"/>
        </w:rPr>
        <w:t>D.4.2</w:t>
      </w:r>
      <w:r w:rsidRPr="00554D8C">
        <w:rPr>
          <w:rFonts w:ascii="Calibri" w:hAnsi="Calibri"/>
          <w:sz w:val="22"/>
          <w:szCs w:val="22"/>
          <w:lang w:eastAsia="en-GB"/>
        </w:rPr>
        <w:tab/>
      </w:r>
      <w:r>
        <w:rPr>
          <w:lang w:eastAsia="zh-CN"/>
        </w:rPr>
        <w:t>Void</w:t>
      </w:r>
      <w:r>
        <w:tab/>
      </w:r>
      <w:r>
        <w:fldChar w:fldCharType="begin" w:fldLock="1"/>
      </w:r>
      <w:r>
        <w:instrText xml:space="preserve"> PAGEREF _Toc51676120 \h </w:instrText>
      </w:r>
      <w:r>
        <w:fldChar w:fldCharType="separate"/>
      </w:r>
      <w:r>
        <w:t>221</w:t>
      </w:r>
      <w:r>
        <w:fldChar w:fldCharType="end"/>
      </w:r>
    </w:p>
    <w:p w:rsidR="00296FDE" w:rsidRPr="00554D8C" w:rsidRDefault="00296FDE">
      <w:pPr>
        <w:pStyle w:val="TOC2"/>
        <w:rPr>
          <w:rFonts w:ascii="Calibri" w:hAnsi="Calibri"/>
          <w:sz w:val="22"/>
          <w:szCs w:val="22"/>
          <w:lang w:eastAsia="en-GB"/>
        </w:rPr>
      </w:pPr>
      <w:r>
        <w:rPr>
          <w:lang w:eastAsia="zh-CN"/>
        </w:rPr>
        <w:t>D.4.3</w:t>
      </w:r>
      <w:r w:rsidRPr="00554D8C">
        <w:rPr>
          <w:rFonts w:ascii="Calibri" w:hAnsi="Calibri"/>
          <w:sz w:val="22"/>
          <w:szCs w:val="22"/>
          <w:lang w:eastAsia="en-GB"/>
        </w:rPr>
        <w:tab/>
      </w:r>
      <w:r w:rsidRPr="00B31A04">
        <w:rPr>
          <w:lang w:val="en-US" w:eastAsia="zh-CN"/>
        </w:rPr>
        <w:t>OpenAPI document</w:t>
      </w:r>
      <w:r>
        <w:rPr>
          <w:lang w:eastAsia="zh-CN"/>
        </w:rPr>
        <w:t xml:space="preserve"> </w:t>
      </w:r>
      <w:r w:rsidRPr="00B31A04">
        <w:rPr>
          <w:rFonts w:ascii="Courier" w:eastAsia="MS Mincho" w:hAnsi="Courier"/>
        </w:rPr>
        <w:t>"nrNrm.</w:t>
      </w:r>
      <w:r w:rsidRPr="00B31A04">
        <w:rPr>
          <w:rFonts w:ascii="Courier" w:eastAsia="MS Mincho" w:hAnsi="Courier"/>
          <w:lang w:val="en-US"/>
        </w:rPr>
        <w:t>yaml</w:t>
      </w:r>
      <w:r w:rsidRPr="00B31A04">
        <w:rPr>
          <w:rFonts w:ascii="Courier" w:eastAsia="MS Mincho" w:hAnsi="Courier"/>
        </w:rPr>
        <w:t>"</w:t>
      </w:r>
      <w:r>
        <w:tab/>
      </w:r>
      <w:r>
        <w:fldChar w:fldCharType="begin" w:fldLock="1"/>
      </w:r>
      <w:r>
        <w:instrText xml:space="preserve"> PAGEREF _Toc51676121 \h </w:instrText>
      </w:r>
      <w:r>
        <w:fldChar w:fldCharType="separate"/>
      </w:r>
      <w:r>
        <w:t>221</w:t>
      </w:r>
      <w:r>
        <w:fldChar w:fldCharType="end"/>
      </w:r>
    </w:p>
    <w:p w:rsidR="00296FDE" w:rsidRPr="00554D8C" w:rsidRDefault="00296FDE">
      <w:pPr>
        <w:pStyle w:val="TOC8"/>
        <w:rPr>
          <w:rFonts w:ascii="Calibri" w:hAnsi="Calibri"/>
          <w:b w:val="0"/>
          <w:szCs w:val="22"/>
          <w:lang w:eastAsia="en-GB"/>
        </w:rPr>
      </w:pPr>
      <w:r>
        <w:t>Annex E (normative): YANG definitions for NR NRM</w:t>
      </w:r>
      <w:r>
        <w:tab/>
      </w:r>
      <w:r>
        <w:fldChar w:fldCharType="begin" w:fldLock="1"/>
      </w:r>
      <w:r>
        <w:instrText xml:space="preserve"> PAGEREF _Toc51676122 \h </w:instrText>
      </w:r>
      <w:r>
        <w:fldChar w:fldCharType="separate"/>
      </w:r>
      <w:r>
        <w:t>246</w:t>
      </w:r>
      <w:r>
        <w:fldChar w:fldCharType="end"/>
      </w:r>
    </w:p>
    <w:p w:rsidR="00296FDE" w:rsidRPr="00554D8C" w:rsidRDefault="00296FDE">
      <w:pPr>
        <w:pStyle w:val="TOC1"/>
        <w:rPr>
          <w:rFonts w:ascii="Calibri" w:hAnsi="Calibri"/>
          <w:szCs w:val="22"/>
          <w:lang w:eastAsia="en-GB"/>
        </w:rPr>
      </w:pPr>
      <w:r>
        <w:t>E.1</w:t>
      </w:r>
      <w:r w:rsidRPr="00554D8C">
        <w:rPr>
          <w:rFonts w:ascii="Calibri" w:hAnsi="Calibri"/>
          <w:szCs w:val="22"/>
          <w:lang w:eastAsia="en-GB"/>
        </w:rPr>
        <w:tab/>
      </w:r>
      <w:r>
        <w:t>General</w:t>
      </w:r>
      <w:r>
        <w:tab/>
      </w:r>
      <w:r>
        <w:fldChar w:fldCharType="begin" w:fldLock="1"/>
      </w:r>
      <w:r>
        <w:instrText xml:space="preserve"> PAGEREF _Toc51676123 \h </w:instrText>
      </w:r>
      <w:r>
        <w:fldChar w:fldCharType="separate"/>
      </w:r>
      <w:r>
        <w:t>246</w:t>
      </w:r>
      <w:r>
        <w:fldChar w:fldCharType="end"/>
      </w:r>
    </w:p>
    <w:p w:rsidR="00296FDE" w:rsidRPr="00554D8C" w:rsidRDefault="00296FDE">
      <w:pPr>
        <w:pStyle w:val="TOC1"/>
        <w:rPr>
          <w:rFonts w:ascii="Calibri" w:hAnsi="Calibri"/>
          <w:szCs w:val="22"/>
          <w:lang w:eastAsia="en-GB"/>
        </w:rPr>
      </w:pPr>
      <w:r>
        <w:t>E.2</w:t>
      </w:r>
      <w:r w:rsidRPr="00554D8C">
        <w:rPr>
          <w:rFonts w:ascii="Calibri" w:hAnsi="Calibri"/>
          <w:szCs w:val="22"/>
          <w:lang w:eastAsia="en-GB"/>
        </w:rPr>
        <w:tab/>
      </w:r>
      <w:r>
        <w:t>Void</w:t>
      </w:r>
      <w:r>
        <w:tab/>
      </w:r>
      <w:r>
        <w:fldChar w:fldCharType="begin" w:fldLock="1"/>
      </w:r>
      <w:r>
        <w:instrText xml:space="preserve"> PAGEREF _Toc51676124 \h </w:instrText>
      </w:r>
      <w:r>
        <w:fldChar w:fldCharType="separate"/>
      </w:r>
      <w:r>
        <w:t>246</w:t>
      </w:r>
      <w:r>
        <w:fldChar w:fldCharType="end"/>
      </w:r>
    </w:p>
    <w:p w:rsidR="00296FDE" w:rsidRPr="00554D8C" w:rsidRDefault="00296FDE">
      <w:pPr>
        <w:pStyle w:val="TOC1"/>
        <w:rPr>
          <w:rFonts w:ascii="Calibri" w:hAnsi="Calibri"/>
          <w:szCs w:val="22"/>
          <w:lang w:eastAsia="en-GB"/>
        </w:rPr>
      </w:pPr>
      <w:r>
        <w:t>E.3</w:t>
      </w:r>
      <w:r w:rsidRPr="00554D8C">
        <w:rPr>
          <w:rFonts w:ascii="Calibri" w:hAnsi="Calibri"/>
          <w:szCs w:val="22"/>
          <w:lang w:eastAsia="en-GB"/>
        </w:rPr>
        <w:tab/>
      </w:r>
      <w:r>
        <w:t>Void</w:t>
      </w:r>
      <w:r>
        <w:tab/>
      </w:r>
      <w:r>
        <w:fldChar w:fldCharType="begin" w:fldLock="1"/>
      </w:r>
      <w:r>
        <w:instrText xml:space="preserve"> PAGEREF _Toc51676125 \h </w:instrText>
      </w:r>
      <w:r>
        <w:fldChar w:fldCharType="separate"/>
      </w:r>
      <w:r>
        <w:t>246</w:t>
      </w:r>
      <w:r>
        <w:fldChar w:fldCharType="end"/>
      </w:r>
    </w:p>
    <w:p w:rsidR="00296FDE" w:rsidRPr="00554D8C" w:rsidRDefault="00296FDE">
      <w:pPr>
        <w:pStyle w:val="TOC1"/>
        <w:rPr>
          <w:rFonts w:ascii="Calibri" w:hAnsi="Calibri"/>
          <w:szCs w:val="22"/>
          <w:lang w:eastAsia="en-GB"/>
        </w:rPr>
      </w:pPr>
      <w:r>
        <w:t>E.4</w:t>
      </w:r>
      <w:r w:rsidRPr="00554D8C">
        <w:rPr>
          <w:rFonts w:ascii="Calibri" w:hAnsi="Calibri"/>
          <w:szCs w:val="22"/>
          <w:lang w:eastAsia="en-GB"/>
        </w:rPr>
        <w:tab/>
      </w:r>
      <w:r>
        <w:t>Void</w:t>
      </w:r>
      <w:r>
        <w:tab/>
      </w:r>
      <w:r>
        <w:fldChar w:fldCharType="begin" w:fldLock="1"/>
      </w:r>
      <w:r>
        <w:instrText xml:space="preserve"> PAGEREF _Toc51676126 \h </w:instrText>
      </w:r>
      <w:r>
        <w:fldChar w:fldCharType="separate"/>
      </w:r>
      <w:r>
        <w:t>246</w:t>
      </w:r>
      <w:r>
        <w:fldChar w:fldCharType="end"/>
      </w:r>
    </w:p>
    <w:p w:rsidR="00296FDE" w:rsidRPr="00554D8C" w:rsidRDefault="00296FDE">
      <w:pPr>
        <w:pStyle w:val="TOC1"/>
        <w:rPr>
          <w:rFonts w:ascii="Calibri" w:hAnsi="Calibri"/>
          <w:szCs w:val="22"/>
          <w:lang w:eastAsia="en-GB"/>
        </w:rPr>
      </w:pPr>
      <w:r>
        <w:t>E.5</w:t>
      </w:r>
      <w:r w:rsidRPr="00554D8C">
        <w:rPr>
          <w:rFonts w:ascii="Calibri" w:hAnsi="Calibri"/>
          <w:szCs w:val="22"/>
          <w:lang w:eastAsia="en-GB"/>
        </w:rPr>
        <w:tab/>
      </w:r>
      <w:r>
        <w:t>Modules</w:t>
      </w:r>
      <w:r>
        <w:tab/>
      </w:r>
      <w:r>
        <w:fldChar w:fldCharType="begin" w:fldLock="1"/>
      </w:r>
      <w:r>
        <w:instrText xml:space="preserve"> PAGEREF _Toc51676127 \h </w:instrText>
      </w:r>
      <w:r>
        <w:fldChar w:fldCharType="separate"/>
      </w:r>
      <w:r>
        <w:t>246</w:t>
      </w:r>
      <w:r>
        <w:fldChar w:fldCharType="end"/>
      </w:r>
    </w:p>
    <w:p w:rsidR="00296FDE" w:rsidRPr="00554D8C" w:rsidRDefault="00296FDE">
      <w:pPr>
        <w:pStyle w:val="TOC2"/>
        <w:rPr>
          <w:rFonts w:ascii="Calibri" w:hAnsi="Calibri"/>
          <w:sz w:val="22"/>
          <w:szCs w:val="22"/>
          <w:lang w:eastAsia="en-GB"/>
        </w:rPr>
      </w:pPr>
      <w:r>
        <w:rPr>
          <w:lang w:eastAsia="zh-CN"/>
        </w:rPr>
        <w:t>E.5.1</w:t>
      </w:r>
      <w:r w:rsidRPr="00554D8C">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_Toc51676128 \h </w:instrText>
      </w:r>
      <w:r>
        <w:fldChar w:fldCharType="separate"/>
      </w:r>
      <w:r>
        <w:t>246</w:t>
      </w:r>
      <w:r>
        <w:fldChar w:fldCharType="end"/>
      </w:r>
    </w:p>
    <w:p w:rsidR="00296FDE" w:rsidRPr="00554D8C" w:rsidRDefault="00296FDE">
      <w:pPr>
        <w:pStyle w:val="TOC2"/>
        <w:rPr>
          <w:rFonts w:ascii="Calibri" w:hAnsi="Calibri"/>
          <w:sz w:val="22"/>
          <w:szCs w:val="22"/>
          <w:lang w:eastAsia="en-GB"/>
        </w:rPr>
      </w:pPr>
      <w:r>
        <w:rPr>
          <w:lang w:eastAsia="zh-CN"/>
        </w:rPr>
        <w:t>E.5.1a</w:t>
      </w:r>
      <w:r w:rsidRPr="00554D8C">
        <w:rPr>
          <w:rFonts w:ascii="Calibri" w:hAnsi="Calibr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_Toc51676129 \h </w:instrText>
      </w:r>
      <w:r>
        <w:fldChar w:fldCharType="separate"/>
      </w:r>
      <w:r>
        <w:t>248</w:t>
      </w:r>
      <w:r>
        <w:fldChar w:fldCharType="end"/>
      </w:r>
    </w:p>
    <w:p w:rsidR="00296FDE" w:rsidRPr="00554D8C" w:rsidRDefault="00296FDE">
      <w:pPr>
        <w:pStyle w:val="TOC2"/>
        <w:rPr>
          <w:rFonts w:ascii="Calibri" w:hAnsi="Calibri"/>
          <w:sz w:val="22"/>
          <w:szCs w:val="22"/>
          <w:lang w:eastAsia="en-GB"/>
        </w:rPr>
      </w:pPr>
      <w:r>
        <w:rPr>
          <w:lang w:eastAsia="zh-CN"/>
        </w:rPr>
        <w:t>E.5.1b</w:t>
      </w:r>
      <w:r w:rsidRPr="00554D8C">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_Toc51676130 \h </w:instrText>
      </w:r>
      <w:r>
        <w:fldChar w:fldCharType="separate"/>
      </w:r>
      <w:r>
        <w:t>249</w:t>
      </w:r>
      <w:r>
        <w:fldChar w:fldCharType="end"/>
      </w:r>
    </w:p>
    <w:p w:rsidR="00296FDE" w:rsidRPr="00554D8C" w:rsidRDefault="00296FDE">
      <w:pPr>
        <w:pStyle w:val="TOC2"/>
        <w:rPr>
          <w:rFonts w:ascii="Calibri" w:hAnsi="Calibri"/>
          <w:sz w:val="22"/>
          <w:szCs w:val="22"/>
          <w:lang w:eastAsia="en-GB"/>
        </w:rPr>
      </w:pPr>
      <w:r>
        <w:rPr>
          <w:lang w:eastAsia="zh-CN"/>
        </w:rPr>
        <w:t>E.5.2</w:t>
      </w:r>
      <w:r w:rsidRPr="00554D8C">
        <w:rPr>
          <w:rFonts w:ascii="Calibri" w:hAnsi="Calibri"/>
          <w:sz w:val="22"/>
          <w:szCs w:val="22"/>
          <w:lang w:eastAsia="en-GB"/>
        </w:rPr>
        <w:tab/>
      </w:r>
      <w:r>
        <w:rPr>
          <w:lang w:eastAsia="zh-CN"/>
        </w:rPr>
        <w:t>module</w:t>
      </w:r>
      <w:r>
        <w:t>_3gpp-nr-nrm-ep@.yang</w:t>
      </w:r>
      <w:r>
        <w:tab/>
      </w:r>
      <w:r>
        <w:fldChar w:fldCharType="begin" w:fldLock="1"/>
      </w:r>
      <w:r>
        <w:instrText xml:space="preserve"> PAGEREF _Toc51676131 \h </w:instrText>
      </w:r>
      <w:r>
        <w:fldChar w:fldCharType="separate"/>
      </w:r>
      <w:r>
        <w:t>250</w:t>
      </w:r>
      <w:r>
        <w:fldChar w:fldCharType="end"/>
      </w:r>
    </w:p>
    <w:p w:rsidR="00296FDE" w:rsidRPr="00554D8C" w:rsidRDefault="00296FDE">
      <w:pPr>
        <w:pStyle w:val="TOC2"/>
        <w:rPr>
          <w:rFonts w:ascii="Calibri" w:hAnsi="Calibri"/>
          <w:sz w:val="22"/>
          <w:szCs w:val="22"/>
          <w:lang w:eastAsia="en-GB"/>
        </w:rPr>
      </w:pPr>
      <w:r>
        <w:rPr>
          <w:lang w:eastAsia="zh-CN"/>
        </w:rPr>
        <w:t>E.5.3</w:t>
      </w:r>
      <w:r w:rsidRPr="00554D8C">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_Toc51676132 \h </w:instrText>
      </w:r>
      <w:r>
        <w:fldChar w:fldCharType="separate"/>
      </w:r>
      <w:r>
        <w:t>253</w:t>
      </w:r>
      <w:r>
        <w:fldChar w:fldCharType="end"/>
      </w:r>
    </w:p>
    <w:p w:rsidR="00296FDE" w:rsidRPr="00554D8C" w:rsidRDefault="00296FDE">
      <w:pPr>
        <w:pStyle w:val="TOC2"/>
        <w:rPr>
          <w:rFonts w:ascii="Calibri" w:hAnsi="Calibri"/>
          <w:sz w:val="22"/>
          <w:szCs w:val="22"/>
          <w:lang w:eastAsia="en-GB"/>
        </w:rPr>
      </w:pPr>
      <w:r>
        <w:rPr>
          <w:lang w:eastAsia="zh-CN"/>
        </w:rPr>
        <w:t>E.5.4</w:t>
      </w:r>
      <w:r w:rsidRPr="00554D8C">
        <w:rPr>
          <w:rFonts w:ascii="Calibri" w:hAnsi="Calibri"/>
          <w:sz w:val="22"/>
          <w:szCs w:val="22"/>
          <w:lang w:eastAsia="en-GB"/>
        </w:rPr>
        <w:tab/>
      </w:r>
      <w:r>
        <w:rPr>
          <w:lang w:eastAsia="zh-CN"/>
        </w:rPr>
        <w:t>module _3gpp-nr-nrm-eutranetwork@2019-06-17.yang</w:t>
      </w:r>
      <w:r>
        <w:tab/>
      </w:r>
      <w:r>
        <w:fldChar w:fldCharType="begin" w:fldLock="1"/>
      </w:r>
      <w:r>
        <w:instrText xml:space="preserve"> PAGEREF _Toc51676133 \h </w:instrText>
      </w:r>
      <w:r>
        <w:fldChar w:fldCharType="separate"/>
      </w:r>
      <w:r>
        <w:t>255</w:t>
      </w:r>
      <w:r>
        <w:fldChar w:fldCharType="end"/>
      </w:r>
    </w:p>
    <w:p w:rsidR="00296FDE" w:rsidRPr="00554D8C" w:rsidRDefault="00296FDE">
      <w:pPr>
        <w:pStyle w:val="TOC2"/>
        <w:rPr>
          <w:rFonts w:ascii="Calibri" w:hAnsi="Calibri"/>
          <w:sz w:val="22"/>
          <w:szCs w:val="22"/>
          <w:lang w:eastAsia="en-GB"/>
        </w:rPr>
      </w:pPr>
      <w:r>
        <w:rPr>
          <w:lang w:eastAsia="zh-CN"/>
        </w:rPr>
        <w:t>E.5.5</w:t>
      </w:r>
      <w:r w:rsidRPr="00554D8C">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_Toc51676134 \h </w:instrText>
      </w:r>
      <w:r>
        <w:fldChar w:fldCharType="separate"/>
      </w:r>
      <w:r>
        <w:t>256</w:t>
      </w:r>
      <w:r>
        <w:fldChar w:fldCharType="end"/>
      </w:r>
    </w:p>
    <w:p w:rsidR="00296FDE" w:rsidRPr="00554D8C" w:rsidRDefault="00296FDE">
      <w:pPr>
        <w:pStyle w:val="TOC2"/>
        <w:rPr>
          <w:rFonts w:ascii="Calibri" w:hAnsi="Calibri"/>
          <w:sz w:val="22"/>
          <w:szCs w:val="22"/>
          <w:lang w:eastAsia="en-GB"/>
        </w:rPr>
      </w:pPr>
      <w:r>
        <w:rPr>
          <w:lang w:eastAsia="zh-CN"/>
        </w:rPr>
        <w:t>E.5.6</w:t>
      </w:r>
      <w:r w:rsidRPr="00554D8C">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_Toc51676135 \h </w:instrText>
      </w:r>
      <w:r>
        <w:fldChar w:fldCharType="separate"/>
      </w:r>
      <w:r>
        <w:t>259</w:t>
      </w:r>
      <w:r>
        <w:fldChar w:fldCharType="end"/>
      </w:r>
    </w:p>
    <w:p w:rsidR="00296FDE" w:rsidRPr="00554D8C" w:rsidRDefault="00296FDE">
      <w:pPr>
        <w:pStyle w:val="TOC2"/>
        <w:rPr>
          <w:rFonts w:ascii="Calibri" w:hAnsi="Calibri"/>
          <w:sz w:val="22"/>
          <w:szCs w:val="22"/>
          <w:lang w:eastAsia="en-GB"/>
        </w:rPr>
      </w:pPr>
      <w:r>
        <w:rPr>
          <w:lang w:eastAsia="zh-CN"/>
        </w:rPr>
        <w:t>E.5.7</w:t>
      </w:r>
      <w:r w:rsidRPr="00554D8C">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_Toc51676136 \h </w:instrText>
      </w:r>
      <w:r>
        <w:fldChar w:fldCharType="separate"/>
      </w:r>
      <w:r>
        <w:t>260</w:t>
      </w:r>
      <w:r>
        <w:fldChar w:fldCharType="end"/>
      </w:r>
    </w:p>
    <w:p w:rsidR="00296FDE" w:rsidRPr="00554D8C" w:rsidRDefault="00296FDE">
      <w:pPr>
        <w:pStyle w:val="TOC2"/>
        <w:rPr>
          <w:rFonts w:ascii="Calibri" w:hAnsi="Calibri"/>
          <w:sz w:val="22"/>
          <w:szCs w:val="22"/>
          <w:lang w:eastAsia="en-GB"/>
        </w:rPr>
      </w:pPr>
      <w:r>
        <w:rPr>
          <w:lang w:eastAsia="zh-CN"/>
        </w:rPr>
        <w:t>E.5.8</w:t>
      </w:r>
      <w:r w:rsidRPr="00554D8C">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_Toc51676137 \h </w:instrText>
      </w:r>
      <w:r>
        <w:fldChar w:fldCharType="separate"/>
      </w:r>
      <w:r>
        <w:t>261</w:t>
      </w:r>
      <w:r>
        <w:fldChar w:fldCharType="end"/>
      </w:r>
    </w:p>
    <w:p w:rsidR="00296FDE" w:rsidRPr="00554D8C" w:rsidRDefault="00296FDE">
      <w:pPr>
        <w:pStyle w:val="TOC2"/>
        <w:rPr>
          <w:rFonts w:ascii="Calibri" w:hAnsi="Calibri"/>
          <w:sz w:val="22"/>
          <w:szCs w:val="22"/>
          <w:lang w:eastAsia="en-GB"/>
        </w:rPr>
      </w:pPr>
      <w:r w:rsidRPr="00B31A04">
        <w:rPr>
          <w:lang w:val="fr-FR" w:eastAsia="zh-CN"/>
        </w:rPr>
        <w:t>E.5.9</w:t>
      </w:r>
      <w:r w:rsidRPr="00554D8C">
        <w:rPr>
          <w:rFonts w:ascii="Calibri" w:hAnsi="Calibri"/>
          <w:sz w:val="22"/>
          <w:szCs w:val="22"/>
          <w:lang w:eastAsia="en-GB"/>
        </w:rPr>
        <w:tab/>
      </w:r>
      <w:r w:rsidRPr="00B31A04">
        <w:rPr>
          <w:lang w:val="fr-FR" w:eastAsia="zh-CN"/>
        </w:rPr>
        <w:t>module_3gpp-nr-nrm-externaleutrancell@2019-10-28.yang</w:t>
      </w:r>
      <w:r>
        <w:tab/>
      </w:r>
      <w:r>
        <w:fldChar w:fldCharType="begin" w:fldLock="1"/>
      </w:r>
      <w:r>
        <w:instrText xml:space="preserve"> PAGEREF _Toc51676138 \h </w:instrText>
      </w:r>
      <w:r>
        <w:fldChar w:fldCharType="separate"/>
      </w:r>
      <w:r>
        <w:t>261</w:t>
      </w:r>
      <w:r>
        <w:fldChar w:fldCharType="end"/>
      </w:r>
    </w:p>
    <w:p w:rsidR="00296FDE" w:rsidRPr="00554D8C" w:rsidRDefault="00296FDE">
      <w:pPr>
        <w:pStyle w:val="TOC2"/>
        <w:rPr>
          <w:rFonts w:ascii="Calibri" w:hAnsi="Calibri"/>
          <w:sz w:val="22"/>
          <w:szCs w:val="22"/>
          <w:lang w:eastAsia="en-GB"/>
        </w:rPr>
      </w:pPr>
      <w:r>
        <w:rPr>
          <w:lang w:eastAsia="zh-CN"/>
        </w:rPr>
        <w:t>E.5.10</w:t>
      </w:r>
      <w:r w:rsidRPr="00554D8C">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_Toc51676139 \h </w:instrText>
      </w:r>
      <w:r>
        <w:fldChar w:fldCharType="separate"/>
      </w:r>
      <w:r>
        <w:t>264</w:t>
      </w:r>
      <w:r>
        <w:fldChar w:fldCharType="end"/>
      </w:r>
    </w:p>
    <w:p w:rsidR="00296FDE" w:rsidRPr="00554D8C" w:rsidRDefault="00296FDE">
      <w:pPr>
        <w:pStyle w:val="TOC2"/>
        <w:rPr>
          <w:rFonts w:ascii="Calibri" w:hAnsi="Calibri"/>
          <w:sz w:val="22"/>
          <w:szCs w:val="22"/>
          <w:lang w:eastAsia="en-GB"/>
        </w:rPr>
      </w:pPr>
      <w:r>
        <w:rPr>
          <w:lang w:eastAsia="zh-CN"/>
        </w:rPr>
        <w:t>E.5.11</w:t>
      </w:r>
      <w:r w:rsidRPr="00554D8C">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_Toc51676140 \h </w:instrText>
      </w:r>
      <w:r>
        <w:fldChar w:fldCharType="separate"/>
      </w:r>
      <w:r>
        <w:t>265</w:t>
      </w:r>
      <w:r>
        <w:fldChar w:fldCharType="end"/>
      </w:r>
    </w:p>
    <w:p w:rsidR="00296FDE" w:rsidRPr="00554D8C" w:rsidRDefault="00296FDE">
      <w:pPr>
        <w:pStyle w:val="TOC2"/>
        <w:rPr>
          <w:rFonts w:ascii="Calibri" w:hAnsi="Calibri"/>
          <w:sz w:val="22"/>
          <w:szCs w:val="22"/>
          <w:lang w:eastAsia="en-GB"/>
        </w:rPr>
      </w:pPr>
      <w:r>
        <w:rPr>
          <w:lang w:eastAsia="zh-CN"/>
        </w:rPr>
        <w:t>E.5.12</w:t>
      </w:r>
      <w:r w:rsidRPr="00554D8C">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_Toc51676141 \h </w:instrText>
      </w:r>
      <w:r>
        <w:fldChar w:fldCharType="separate"/>
      </w:r>
      <w:r>
        <w:t>266</w:t>
      </w:r>
      <w:r>
        <w:fldChar w:fldCharType="end"/>
      </w:r>
    </w:p>
    <w:p w:rsidR="00296FDE" w:rsidRPr="00554D8C" w:rsidRDefault="00296FDE">
      <w:pPr>
        <w:pStyle w:val="TOC2"/>
        <w:rPr>
          <w:rFonts w:ascii="Calibri" w:hAnsi="Calibri"/>
          <w:sz w:val="22"/>
          <w:szCs w:val="22"/>
          <w:lang w:eastAsia="en-GB"/>
        </w:rPr>
      </w:pPr>
      <w:r>
        <w:rPr>
          <w:lang w:eastAsia="zh-CN"/>
        </w:rPr>
        <w:t>E.5.13</w:t>
      </w:r>
      <w:r w:rsidRPr="00554D8C">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_Toc51676142 \h </w:instrText>
      </w:r>
      <w:r>
        <w:fldChar w:fldCharType="separate"/>
      </w:r>
      <w:r>
        <w:t>267</w:t>
      </w:r>
      <w:r>
        <w:fldChar w:fldCharType="end"/>
      </w:r>
    </w:p>
    <w:p w:rsidR="00296FDE" w:rsidRPr="00554D8C" w:rsidRDefault="00296FDE">
      <w:pPr>
        <w:pStyle w:val="TOC2"/>
        <w:rPr>
          <w:rFonts w:ascii="Calibri" w:hAnsi="Calibri"/>
          <w:sz w:val="22"/>
          <w:szCs w:val="22"/>
          <w:lang w:eastAsia="en-GB"/>
        </w:rPr>
      </w:pPr>
      <w:r>
        <w:rPr>
          <w:lang w:eastAsia="zh-CN"/>
        </w:rPr>
        <w:t>E.5.14</w:t>
      </w:r>
      <w:r w:rsidRPr="00554D8C">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_Toc51676143 \h </w:instrText>
      </w:r>
      <w:r>
        <w:fldChar w:fldCharType="separate"/>
      </w:r>
      <w:r>
        <w:t>268</w:t>
      </w:r>
      <w:r>
        <w:fldChar w:fldCharType="end"/>
      </w:r>
    </w:p>
    <w:p w:rsidR="00296FDE" w:rsidRPr="00554D8C" w:rsidRDefault="00296FDE">
      <w:pPr>
        <w:pStyle w:val="TOC2"/>
        <w:rPr>
          <w:rFonts w:ascii="Calibri" w:hAnsi="Calibri"/>
          <w:sz w:val="22"/>
          <w:szCs w:val="22"/>
          <w:lang w:eastAsia="en-GB"/>
        </w:rPr>
      </w:pPr>
      <w:r>
        <w:rPr>
          <w:lang w:eastAsia="zh-CN"/>
        </w:rPr>
        <w:t>E.5.15</w:t>
      </w:r>
      <w:r w:rsidRPr="00554D8C">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_Toc51676144 \h </w:instrText>
      </w:r>
      <w:r>
        <w:fldChar w:fldCharType="separate"/>
      </w:r>
      <w:r>
        <w:t>268</w:t>
      </w:r>
      <w:r>
        <w:fldChar w:fldCharType="end"/>
      </w:r>
    </w:p>
    <w:p w:rsidR="00296FDE" w:rsidRPr="00554D8C" w:rsidRDefault="00296FDE">
      <w:pPr>
        <w:pStyle w:val="TOC2"/>
        <w:rPr>
          <w:rFonts w:ascii="Calibri" w:hAnsi="Calibri"/>
          <w:sz w:val="22"/>
          <w:szCs w:val="22"/>
          <w:lang w:eastAsia="en-GB"/>
        </w:rPr>
      </w:pPr>
      <w:r>
        <w:rPr>
          <w:lang w:eastAsia="zh-CN"/>
        </w:rPr>
        <w:t>E.5.16</w:t>
      </w:r>
      <w:r w:rsidRPr="00554D8C">
        <w:rPr>
          <w:rFonts w:ascii="Calibri" w:hAnsi="Calibri"/>
          <w:sz w:val="22"/>
          <w:szCs w:val="22"/>
          <w:lang w:eastAsia="en-GB"/>
        </w:rPr>
        <w:tab/>
      </w:r>
      <w:r>
        <w:rPr>
          <w:lang w:eastAsia="zh-CN"/>
        </w:rPr>
        <w:t>module _3gpp-nr-nrm-gnbcucpfunction.yang</w:t>
      </w:r>
      <w:r>
        <w:tab/>
      </w:r>
      <w:r>
        <w:fldChar w:fldCharType="begin" w:fldLock="1"/>
      </w:r>
      <w:r>
        <w:instrText xml:space="preserve"> PAGEREF _Toc51676145 \h </w:instrText>
      </w:r>
      <w:r>
        <w:fldChar w:fldCharType="separate"/>
      </w:r>
      <w:r>
        <w:t>269</w:t>
      </w:r>
      <w:r>
        <w:fldChar w:fldCharType="end"/>
      </w:r>
    </w:p>
    <w:p w:rsidR="00296FDE" w:rsidRPr="00554D8C" w:rsidRDefault="00296FDE">
      <w:pPr>
        <w:pStyle w:val="TOC2"/>
        <w:rPr>
          <w:rFonts w:ascii="Calibri" w:hAnsi="Calibri"/>
          <w:sz w:val="22"/>
          <w:szCs w:val="22"/>
          <w:lang w:eastAsia="en-GB"/>
        </w:rPr>
      </w:pPr>
      <w:r>
        <w:rPr>
          <w:lang w:eastAsia="zh-CN"/>
        </w:rPr>
        <w:t>E.5.17</w:t>
      </w:r>
      <w:r w:rsidRPr="00554D8C">
        <w:rPr>
          <w:rFonts w:ascii="Calibri" w:hAnsi="Calibri"/>
          <w:sz w:val="22"/>
          <w:szCs w:val="22"/>
          <w:lang w:eastAsia="en-GB"/>
        </w:rPr>
        <w:tab/>
      </w:r>
      <w:r>
        <w:rPr>
          <w:lang w:eastAsia="zh-CN"/>
        </w:rPr>
        <w:t>module _3gpp-nr-nrm-gnbcuupfunction.yang</w:t>
      </w:r>
      <w:r>
        <w:tab/>
      </w:r>
      <w:r>
        <w:fldChar w:fldCharType="begin" w:fldLock="1"/>
      </w:r>
      <w:r>
        <w:instrText xml:space="preserve"> PAGEREF _Toc51676146 \h </w:instrText>
      </w:r>
      <w:r>
        <w:fldChar w:fldCharType="separate"/>
      </w:r>
      <w:r>
        <w:t>271</w:t>
      </w:r>
      <w:r>
        <w:fldChar w:fldCharType="end"/>
      </w:r>
    </w:p>
    <w:p w:rsidR="00296FDE" w:rsidRPr="00554D8C" w:rsidRDefault="00296FDE">
      <w:pPr>
        <w:pStyle w:val="TOC2"/>
        <w:rPr>
          <w:rFonts w:ascii="Calibri" w:hAnsi="Calibri"/>
          <w:sz w:val="22"/>
          <w:szCs w:val="22"/>
          <w:lang w:eastAsia="en-GB"/>
        </w:rPr>
      </w:pPr>
      <w:r>
        <w:rPr>
          <w:lang w:eastAsia="zh-CN"/>
        </w:rPr>
        <w:t>E.5.18</w:t>
      </w:r>
      <w:r w:rsidRPr="00554D8C">
        <w:rPr>
          <w:rFonts w:ascii="Calibri" w:hAnsi="Calibri"/>
          <w:sz w:val="22"/>
          <w:szCs w:val="22"/>
          <w:lang w:eastAsia="en-GB"/>
        </w:rPr>
        <w:tab/>
      </w:r>
      <w:r>
        <w:rPr>
          <w:lang w:eastAsia="zh-CN"/>
        </w:rPr>
        <w:t>module_3gpp-nr-nrm-gnbdufunction@2020-02-14.yang</w:t>
      </w:r>
      <w:r>
        <w:tab/>
      </w:r>
      <w:r>
        <w:fldChar w:fldCharType="begin" w:fldLock="1"/>
      </w:r>
      <w:r>
        <w:instrText xml:space="preserve"> PAGEREF _Toc51676147 \h </w:instrText>
      </w:r>
      <w:r>
        <w:fldChar w:fldCharType="separate"/>
      </w:r>
      <w:r>
        <w:t>273</w:t>
      </w:r>
      <w:r>
        <w:fldChar w:fldCharType="end"/>
      </w:r>
    </w:p>
    <w:p w:rsidR="00296FDE" w:rsidRPr="00554D8C" w:rsidRDefault="00296FDE">
      <w:pPr>
        <w:pStyle w:val="TOC2"/>
        <w:rPr>
          <w:rFonts w:ascii="Calibri" w:hAnsi="Calibri"/>
          <w:sz w:val="22"/>
          <w:szCs w:val="22"/>
          <w:lang w:eastAsia="en-GB"/>
        </w:rPr>
      </w:pPr>
      <w:r>
        <w:rPr>
          <w:lang w:eastAsia="zh-CN"/>
        </w:rPr>
        <w:t>E.5.19</w:t>
      </w:r>
      <w:r w:rsidRPr="00554D8C">
        <w:rPr>
          <w:rFonts w:ascii="Calibri" w:hAnsi="Calibri"/>
          <w:sz w:val="22"/>
          <w:szCs w:val="22"/>
          <w:lang w:eastAsia="en-GB"/>
        </w:rPr>
        <w:tab/>
      </w:r>
      <w:r>
        <w:rPr>
          <w:lang w:eastAsia="zh-CN"/>
        </w:rPr>
        <w:t>module _3gpp-nr-nrm-nrcellcu@2020-02-14.yang</w:t>
      </w:r>
      <w:r>
        <w:tab/>
      </w:r>
      <w:r>
        <w:fldChar w:fldCharType="begin" w:fldLock="1"/>
      </w:r>
      <w:r>
        <w:instrText xml:space="preserve"> PAGEREF _Toc51676148 \h </w:instrText>
      </w:r>
      <w:r>
        <w:fldChar w:fldCharType="separate"/>
      </w:r>
      <w:r>
        <w:t>274</w:t>
      </w:r>
      <w:r>
        <w:fldChar w:fldCharType="end"/>
      </w:r>
    </w:p>
    <w:p w:rsidR="00296FDE" w:rsidRPr="00554D8C" w:rsidRDefault="00296FDE">
      <w:pPr>
        <w:pStyle w:val="TOC2"/>
        <w:rPr>
          <w:rFonts w:ascii="Calibri" w:hAnsi="Calibri"/>
          <w:sz w:val="22"/>
          <w:szCs w:val="22"/>
          <w:lang w:eastAsia="en-GB"/>
        </w:rPr>
      </w:pPr>
      <w:r>
        <w:rPr>
          <w:lang w:eastAsia="zh-CN"/>
        </w:rPr>
        <w:t>E.5.20</w:t>
      </w:r>
      <w:r w:rsidRPr="00554D8C">
        <w:rPr>
          <w:rFonts w:ascii="Calibri" w:hAnsi="Calibri"/>
          <w:sz w:val="22"/>
          <w:szCs w:val="22"/>
          <w:lang w:eastAsia="en-GB"/>
        </w:rPr>
        <w:tab/>
      </w:r>
      <w:r>
        <w:rPr>
          <w:lang w:eastAsia="zh-CN"/>
        </w:rPr>
        <w:t>module _3gpp-nr-nrm-nrcelldu@2020-02-14.yang</w:t>
      </w:r>
      <w:r>
        <w:tab/>
      </w:r>
      <w:r>
        <w:fldChar w:fldCharType="begin" w:fldLock="1"/>
      </w:r>
      <w:r>
        <w:instrText xml:space="preserve"> PAGEREF _Toc51676149 \h </w:instrText>
      </w:r>
      <w:r>
        <w:fldChar w:fldCharType="separate"/>
      </w:r>
      <w:r>
        <w:t>276</w:t>
      </w:r>
      <w:r>
        <w:fldChar w:fldCharType="end"/>
      </w:r>
    </w:p>
    <w:p w:rsidR="00296FDE" w:rsidRPr="00554D8C" w:rsidRDefault="00296FDE">
      <w:pPr>
        <w:pStyle w:val="TOC2"/>
        <w:rPr>
          <w:rFonts w:ascii="Calibri" w:hAnsi="Calibri"/>
          <w:sz w:val="22"/>
          <w:szCs w:val="22"/>
          <w:lang w:eastAsia="en-GB"/>
        </w:rPr>
      </w:pPr>
      <w:r>
        <w:rPr>
          <w:lang w:eastAsia="zh-CN"/>
        </w:rPr>
        <w:t>E.5.21</w:t>
      </w:r>
      <w:r w:rsidRPr="00554D8C">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_Toc51676150 \h </w:instrText>
      </w:r>
      <w:r>
        <w:fldChar w:fldCharType="separate"/>
      </w:r>
      <w:r>
        <w:t>279</w:t>
      </w:r>
      <w:r>
        <w:fldChar w:fldCharType="end"/>
      </w:r>
    </w:p>
    <w:p w:rsidR="00296FDE" w:rsidRPr="00554D8C" w:rsidRDefault="00296FDE">
      <w:pPr>
        <w:pStyle w:val="TOC2"/>
        <w:rPr>
          <w:rFonts w:ascii="Calibri" w:hAnsi="Calibri"/>
          <w:sz w:val="22"/>
          <w:szCs w:val="22"/>
          <w:lang w:eastAsia="en-GB"/>
        </w:rPr>
      </w:pPr>
      <w:r>
        <w:rPr>
          <w:lang w:eastAsia="zh-CN"/>
        </w:rPr>
        <w:t>E.5.22</w:t>
      </w:r>
      <w:r w:rsidRPr="00554D8C">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_Toc51676151 \h </w:instrText>
      </w:r>
      <w:r>
        <w:fldChar w:fldCharType="separate"/>
      </w:r>
      <w:r>
        <w:t>280</w:t>
      </w:r>
      <w:r>
        <w:fldChar w:fldCharType="end"/>
      </w:r>
    </w:p>
    <w:p w:rsidR="00296FDE" w:rsidRPr="00554D8C" w:rsidRDefault="00296FDE">
      <w:pPr>
        <w:pStyle w:val="TOC2"/>
        <w:rPr>
          <w:rFonts w:ascii="Calibri" w:hAnsi="Calibri"/>
          <w:sz w:val="22"/>
          <w:szCs w:val="22"/>
          <w:lang w:eastAsia="en-GB"/>
        </w:rPr>
      </w:pPr>
      <w:r>
        <w:rPr>
          <w:lang w:eastAsia="zh-CN"/>
        </w:rPr>
        <w:t>E.5.23</w:t>
      </w:r>
      <w:r w:rsidRPr="00554D8C">
        <w:rPr>
          <w:rFonts w:ascii="Calibri" w:hAnsi="Calibri"/>
          <w:sz w:val="22"/>
          <w:szCs w:val="22"/>
          <w:lang w:eastAsia="en-GB"/>
        </w:rPr>
        <w:tab/>
      </w:r>
      <w:r>
        <w:rPr>
          <w:lang w:eastAsia="zh-CN"/>
        </w:rPr>
        <w:t>module _3gpp-nr-nrm-nrfrequency@2019-10-28.yang</w:t>
      </w:r>
      <w:r>
        <w:tab/>
      </w:r>
      <w:r>
        <w:fldChar w:fldCharType="begin" w:fldLock="1"/>
      </w:r>
      <w:r>
        <w:instrText xml:space="preserve"> PAGEREF _Toc51676152 \h </w:instrText>
      </w:r>
      <w:r>
        <w:fldChar w:fldCharType="separate"/>
      </w:r>
      <w:r>
        <w:t>284</w:t>
      </w:r>
      <w:r>
        <w:fldChar w:fldCharType="end"/>
      </w:r>
    </w:p>
    <w:p w:rsidR="00296FDE" w:rsidRPr="00554D8C" w:rsidRDefault="00296FDE">
      <w:pPr>
        <w:pStyle w:val="TOC2"/>
        <w:rPr>
          <w:rFonts w:ascii="Calibri" w:hAnsi="Calibri"/>
          <w:sz w:val="22"/>
          <w:szCs w:val="22"/>
          <w:lang w:eastAsia="en-GB"/>
        </w:rPr>
      </w:pPr>
      <w:r>
        <w:rPr>
          <w:lang w:eastAsia="zh-CN"/>
        </w:rPr>
        <w:t>E.5.24</w:t>
      </w:r>
      <w:r w:rsidRPr="00554D8C">
        <w:rPr>
          <w:rFonts w:ascii="Calibri" w:hAnsi="Calibri"/>
          <w:sz w:val="22"/>
          <w:szCs w:val="22"/>
          <w:lang w:eastAsia="en-GB"/>
        </w:rPr>
        <w:tab/>
      </w:r>
      <w:r>
        <w:rPr>
          <w:lang w:eastAsia="zh-CN"/>
        </w:rPr>
        <w:t>module _3gpp-nr-nrm-nrnetwork@2019-06-17.yang</w:t>
      </w:r>
      <w:r>
        <w:tab/>
      </w:r>
      <w:r>
        <w:fldChar w:fldCharType="begin" w:fldLock="1"/>
      </w:r>
      <w:r>
        <w:instrText xml:space="preserve"> PAGEREF _Toc51676153 \h </w:instrText>
      </w:r>
      <w:r>
        <w:fldChar w:fldCharType="separate"/>
      </w:r>
      <w:r>
        <w:t>285</w:t>
      </w:r>
      <w:r>
        <w:fldChar w:fldCharType="end"/>
      </w:r>
    </w:p>
    <w:p w:rsidR="00296FDE" w:rsidRPr="00554D8C" w:rsidRDefault="00296FDE">
      <w:pPr>
        <w:pStyle w:val="TOC2"/>
        <w:rPr>
          <w:rFonts w:ascii="Calibri" w:hAnsi="Calibri"/>
          <w:sz w:val="22"/>
          <w:szCs w:val="22"/>
          <w:lang w:eastAsia="en-GB"/>
        </w:rPr>
      </w:pPr>
      <w:r>
        <w:rPr>
          <w:lang w:eastAsia="zh-CN"/>
        </w:rPr>
        <w:t>E.5.25</w:t>
      </w:r>
      <w:r w:rsidRPr="00554D8C">
        <w:rPr>
          <w:rFonts w:ascii="Calibri" w:hAnsi="Calibri"/>
          <w:sz w:val="22"/>
          <w:szCs w:val="22"/>
          <w:lang w:eastAsia="en-GB"/>
        </w:rPr>
        <w:tab/>
      </w:r>
      <w:r>
        <w:rPr>
          <w:lang w:eastAsia="zh-CN"/>
        </w:rPr>
        <w:t>module _3gpp-nr-nrm-nrsectorcarrier.yang</w:t>
      </w:r>
      <w:r>
        <w:tab/>
      </w:r>
      <w:r>
        <w:fldChar w:fldCharType="begin" w:fldLock="1"/>
      </w:r>
      <w:r>
        <w:instrText xml:space="preserve"> PAGEREF _Toc51676154 \h </w:instrText>
      </w:r>
      <w:r>
        <w:fldChar w:fldCharType="separate"/>
      </w:r>
      <w:r>
        <w:t>285</w:t>
      </w:r>
      <w:r>
        <w:fldChar w:fldCharType="end"/>
      </w:r>
    </w:p>
    <w:p w:rsidR="00296FDE" w:rsidRPr="00554D8C" w:rsidRDefault="00296FDE">
      <w:pPr>
        <w:pStyle w:val="TOC2"/>
        <w:rPr>
          <w:rFonts w:ascii="Calibri" w:hAnsi="Calibri"/>
          <w:sz w:val="22"/>
          <w:szCs w:val="22"/>
          <w:lang w:eastAsia="en-GB"/>
        </w:rPr>
      </w:pPr>
      <w:r>
        <w:rPr>
          <w:lang w:eastAsia="zh-CN"/>
        </w:rPr>
        <w:t>E.5.26</w:t>
      </w:r>
      <w:r w:rsidRPr="00554D8C">
        <w:rPr>
          <w:rFonts w:ascii="Calibri" w:hAnsi="Calibri"/>
          <w:sz w:val="22"/>
          <w:szCs w:val="22"/>
          <w:lang w:eastAsia="en-GB"/>
        </w:rPr>
        <w:tab/>
      </w:r>
      <w:r>
        <w:rPr>
          <w:lang w:eastAsia="zh-CN"/>
        </w:rPr>
        <w:t>module _3gpp-nr-nrm-rrmpolicy.yang</w:t>
      </w:r>
      <w:r>
        <w:tab/>
      </w:r>
      <w:r>
        <w:fldChar w:fldCharType="begin" w:fldLock="1"/>
      </w:r>
      <w:r>
        <w:instrText xml:space="preserve"> PAGEREF _Toc51676155 \h </w:instrText>
      </w:r>
      <w:r>
        <w:fldChar w:fldCharType="separate"/>
      </w:r>
      <w:r>
        <w:t>287</w:t>
      </w:r>
      <w:r>
        <w:fldChar w:fldCharType="end"/>
      </w:r>
    </w:p>
    <w:p w:rsidR="00296FDE" w:rsidRPr="00554D8C" w:rsidRDefault="00296FDE">
      <w:pPr>
        <w:pStyle w:val="TOC2"/>
        <w:rPr>
          <w:rFonts w:ascii="Calibri" w:hAnsi="Calibri"/>
          <w:sz w:val="22"/>
          <w:szCs w:val="22"/>
          <w:lang w:eastAsia="en-GB"/>
        </w:rPr>
      </w:pPr>
      <w:r>
        <w:rPr>
          <w:lang w:eastAsia="zh-CN"/>
        </w:rPr>
        <w:t>E.5.27</w:t>
      </w:r>
      <w:r w:rsidRPr="00554D8C">
        <w:rPr>
          <w:rFonts w:ascii="Calibri" w:hAnsi="Calibri"/>
          <w:sz w:val="22"/>
          <w:szCs w:val="22"/>
          <w:lang w:eastAsia="en-GB"/>
        </w:rPr>
        <w:tab/>
      </w:r>
      <w:r>
        <w:rPr>
          <w:lang w:eastAsia="zh-CN"/>
        </w:rPr>
        <w:t>module _3gpp-nr-nrm-common@2020-02-14.yang</w:t>
      </w:r>
      <w:r>
        <w:tab/>
      </w:r>
      <w:r>
        <w:fldChar w:fldCharType="begin" w:fldLock="1"/>
      </w:r>
      <w:r>
        <w:instrText xml:space="preserve"> PAGEREF _Toc51676156 \h </w:instrText>
      </w:r>
      <w:r>
        <w:fldChar w:fldCharType="separate"/>
      </w:r>
      <w:r>
        <w:t>288</w:t>
      </w:r>
      <w:r>
        <w:fldChar w:fldCharType="end"/>
      </w:r>
    </w:p>
    <w:p w:rsidR="00296FDE" w:rsidRPr="00554D8C" w:rsidRDefault="00296FDE">
      <w:pPr>
        <w:pStyle w:val="TOC2"/>
        <w:rPr>
          <w:rFonts w:ascii="Calibri" w:hAnsi="Calibri"/>
          <w:sz w:val="22"/>
          <w:szCs w:val="22"/>
          <w:lang w:eastAsia="en-GB"/>
        </w:rPr>
      </w:pPr>
      <w:r>
        <w:rPr>
          <w:lang w:eastAsia="zh-CN"/>
        </w:rPr>
        <w:t>E.5.28</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_3gpp-nr-nrm-danrmanagementfunction.yang</w:t>
      </w:r>
      <w:r>
        <w:tab/>
      </w:r>
      <w:r>
        <w:fldChar w:fldCharType="begin" w:fldLock="1"/>
      </w:r>
      <w:r>
        <w:instrText xml:space="preserve"> PAGEREF _Toc51676157 \h </w:instrText>
      </w:r>
      <w:r>
        <w:fldChar w:fldCharType="separate"/>
      </w:r>
      <w:r>
        <w:t>289</w:t>
      </w:r>
      <w:r>
        <w:fldChar w:fldCharType="end"/>
      </w:r>
    </w:p>
    <w:p w:rsidR="00296FDE" w:rsidRPr="00554D8C" w:rsidRDefault="00296FDE">
      <w:pPr>
        <w:pStyle w:val="TOC2"/>
        <w:rPr>
          <w:rFonts w:ascii="Calibri" w:hAnsi="Calibri"/>
          <w:sz w:val="22"/>
          <w:szCs w:val="22"/>
          <w:lang w:eastAsia="en-GB"/>
        </w:rPr>
      </w:pPr>
      <w:r>
        <w:rPr>
          <w:lang w:eastAsia="zh-CN"/>
        </w:rPr>
        <w:t>E.5.29</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_3gpp-nr-nrm-desmanagementfunction.yang</w:t>
      </w:r>
      <w:r>
        <w:tab/>
      </w:r>
      <w:r>
        <w:fldChar w:fldCharType="begin" w:fldLock="1"/>
      </w:r>
      <w:r>
        <w:instrText xml:space="preserve"> PAGEREF _Toc51676158 \h </w:instrText>
      </w:r>
      <w:r>
        <w:fldChar w:fldCharType="separate"/>
      </w:r>
      <w:r>
        <w:t>289</w:t>
      </w:r>
      <w:r>
        <w:fldChar w:fldCharType="end"/>
      </w:r>
    </w:p>
    <w:p w:rsidR="00296FDE" w:rsidRPr="00554D8C" w:rsidRDefault="00296FDE">
      <w:pPr>
        <w:pStyle w:val="TOC2"/>
        <w:rPr>
          <w:rFonts w:ascii="Calibri" w:hAnsi="Calibri"/>
          <w:sz w:val="22"/>
          <w:szCs w:val="22"/>
          <w:lang w:eastAsia="en-GB"/>
        </w:rPr>
      </w:pPr>
      <w:r>
        <w:rPr>
          <w:lang w:eastAsia="zh-CN"/>
        </w:rPr>
        <w:t>E.5.30</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_3gpp-nr-nrm-drachoptimizationfunction.yang</w:t>
      </w:r>
      <w:r>
        <w:tab/>
      </w:r>
      <w:r>
        <w:fldChar w:fldCharType="begin" w:fldLock="1"/>
      </w:r>
      <w:r>
        <w:instrText xml:space="preserve"> PAGEREF _Toc51676159 \h </w:instrText>
      </w:r>
      <w:r>
        <w:fldChar w:fldCharType="separate"/>
      </w:r>
      <w:r>
        <w:t>293</w:t>
      </w:r>
      <w:r>
        <w:fldChar w:fldCharType="end"/>
      </w:r>
    </w:p>
    <w:p w:rsidR="00296FDE" w:rsidRPr="00554D8C" w:rsidRDefault="00296FDE">
      <w:pPr>
        <w:pStyle w:val="TOC2"/>
        <w:rPr>
          <w:rFonts w:ascii="Calibri" w:hAnsi="Calibri"/>
          <w:sz w:val="22"/>
          <w:szCs w:val="22"/>
          <w:lang w:eastAsia="en-GB"/>
        </w:rPr>
      </w:pPr>
      <w:r>
        <w:rPr>
          <w:lang w:eastAsia="zh-CN"/>
        </w:rPr>
        <w:t>E.5.31</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_3gpp-nr-nrm-dmrofunction.yang</w:t>
      </w:r>
      <w:r>
        <w:tab/>
      </w:r>
      <w:r>
        <w:fldChar w:fldCharType="begin" w:fldLock="1"/>
      </w:r>
      <w:r>
        <w:instrText xml:space="preserve"> PAGEREF _Toc51676160 \h </w:instrText>
      </w:r>
      <w:r>
        <w:fldChar w:fldCharType="separate"/>
      </w:r>
      <w:r>
        <w:t>295</w:t>
      </w:r>
      <w:r>
        <w:fldChar w:fldCharType="end"/>
      </w:r>
    </w:p>
    <w:p w:rsidR="00296FDE" w:rsidRPr="00554D8C" w:rsidRDefault="00296FDE">
      <w:pPr>
        <w:pStyle w:val="TOC2"/>
        <w:rPr>
          <w:rFonts w:ascii="Calibri" w:hAnsi="Calibri"/>
          <w:sz w:val="22"/>
          <w:szCs w:val="22"/>
          <w:lang w:eastAsia="en-GB"/>
        </w:rPr>
      </w:pPr>
      <w:r>
        <w:rPr>
          <w:lang w:eastAsia="zh-CN"/>
        </w:rPr>
        <w:t>E.5.32</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_3gpp-nr-nrm-dpciconfigurationfunction.yang</w:t>
      </w:r>
      <w:r>
        <w:tab/>
      </w:r>
      <w:r>
        <w:fldChar w:fldCharType="begin" w:fldLock="1"/>
      </w:r>
      <w:r>
        <w:instrText xml:space="preserve"> PAGEREF _Toc51676161 \h </w:instrText>
      </w:r>
      <w:r>
        <w:fldChar w:fldCharType="separate"/>
      </w:r>
      <w:r>
        <w:t>296</w:t>
      </w:r>
      <w:r>
        <w:fldChar w:fldCharType="end"/>
      </w:r>
    </w:p>
    <w:p w:rsidR="00296FDE" w:rsidRPr="00554D8C" w:rsidRDefault="00296FDE">
      <w:pPr>
        <w:pStyle w:val="TOC2"/>
        <w:rPr>
          <w:rFonts w:ascii="Calibri" w:hAnsi="Calibri"/>
          <w:sz w:val="22"/>
          <w:szCs w:val="22"/>
          <w:lang w:eastAsia="en-GB"/>
        </w:rPr>
      </w:pPr>
      <w:r>
        <w:rPr>
          <w:lang w:eastAsia="zh-CN"/>
        </w:rPr>
        <w:t>E.5.33</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_3gpp-nr-nrm-cpciconfigurationfunction.yang</w:t>
      </w:r>
      <w:r>
        <w:tab/>
      </w:r>
      <w:r>
        <w:fldChar w:fldCharType="begin" w:fldLock="1"/>
      </w:r>
      <w:r>
        <w:instrText xml:space="preserve"> PAGEREF _Toc51676162 \h </w:instrText>
      </w:r>
      <w:r>
        <w:fldChar w:fldCharType="separate"/>
      </w:r>
      <w:r>
        <w:t>297</w:t>
      </w:r>
      <w:r>
        <w:fldChar w:fldCharType="end"/>
      </w:r>
    </w:p>
    <w:p w:rsidR="00296FDE" w:rsidRPr="00554D8C" w:rsidRDefault="00296FDE">
      <w:pPr>
        <w:pStyle w:val="TOC2"/>
        <w:rPr>
          <w:rFonts w:ascii="Calibri" w:hAnsi="Calibri"/>
          <w:sz w:val="22"/>
          <w:szCs w:val="22"/>
          <w:lang w:eastAsia="en-GB"/>
        </w:rPr>
      </w:pPr>
      <w:r>
        <w:rPr>
          <w:lang w:eastAsia="zh-CN"/>
        </w:rPr>
        <w:t>E.5.34</w:t>
      </w:r>
      <w:r w:rsidRPr="00554D8C">
        <w:rPr>
          <w:rFonts w:ascii="Calibri" w:hAnsi="Calibri"/>
          <w:sz w:val="22"/>
          <w:szCs w:val="22"/>
          <w:lang w:eastAsia="en-GB"/>
        </w:rPr>
        <w:tab/>
      </w:r>
      <w:r>
        <w:rPr>
          <w:lang w:eastAsia="zh-CN"/>
        </w:rPr>
        <w:t xml:space="preserve">module </w:t>
      </w:r>
      <w:r w:rsidRPr="00B31A04">
        <w:rPr>
          <w:color w:val="0563C1"/>
          <w:u w:val="single"/>
          <w:lang w:eastAsia="zh-CN"/>
        </w:rPr>
        <w:t>_3gpp-nr-nrm-cesmanagementfunction.yang</w:t>
      </w:r>
      <w:r>
        <w:tab/>
      </w:r>
      <w:r>
        <w:fldChar w:fldCharType="begin" w:fldLock="1"/>
      </w:r>
      <w:r>
        <w:instrText xml:space="preserve"> PAGEREF _Toc51676163 \h </w:instrText>
      </w:r>
      <w:r>
        <w:fldChar w:fldCharType="separate"/>
      </w:r>
      <w:r>
        <w:t>298</w:t>
      </w:r>
      <w:r>
        <w:fldChar w:fldCharType="end"/>
      </w:r>
    </w:p>
    <w:p w:rsidR="00296FDE" w:rsidRPr="00554D8C" w:rsidRDefault="00296FDE">
      <w:pPr>
        <w:pStyle w:val="TOC1"/>
        <w:rPr>
          <w:rFonts w:ascii="Calibri" w:hAnsi="Calibri"/>
          <w:szCs w:val="22"/>
          <w:lang w:eastAsia="en-GB"/>
        </w:rPr>
      </w:pPr>
      <w:r>
        <w:rPr>
          <w:lang w:eastAsia="zh-CN"/>
        </w:rPr>
        <w:lastRenderedPageBreak/>
        <w:t>E.6</w:t>
      </w:r>
      <w:r w:rsidRPr="00554D8C">
        <w:rPr>
          <w:rFonts w:ascii="Calibri" w:hAnsi="Calibri"/>
          <w:szCs w:val="22"/>
          <w:lang w:eastAsia="en-GB"/>
        </w:rPr>
        <w:tab/>
      </w:r>
      <w:r>
        <w:rPr>
          <w:lang w:eastAsia="zh-CN"/>
        </w:rPr>
        <w:t>Void</w:t>
      </w:r>
      <w:r>
        <w:tab/>
      </w:r>
      <w:r>
        <w:fldChar w:fldCharType="begin" w:fldLock="1"/>
      </w:r>
      <w:r>
        <w:instrText xml:space="preserve"> PAGEREF _Toc51676164 \h </w:instrText>
      </w:r>
      <w:r>
        <w:fldChar w:fldCharType="separate"/>
      </w:r>
      <w:r>
        <w:t>299</w:t>
      </w:r>
      <w:r>
        <w:fldChar w:fldCharType="end"/>
      </w:r>
    </w:p>
    <w:p w:rsidR="00296FDE" w:rsidRPr="00554D8C" w:rsidRDefault="00296FDE">
      <w:pPr>
        <w:pStyle w:val="TOC1"/>
        <w:rPr>
          <w:rFonts w:ascii="Calibri" w:hAnsi="Calibri"/>
          <w:szCs w:val="22"/>
          <w:lang w:eastAsia="en-GB"/>
        </w:rPr>
      </w:pPr>
      <w:r>
        <w:rPr>
          <w:lang w:eastAsia="zh-CN"/>
        </w:rPr>
        <w:t>E.7</w:t>
      </w:r>
      <w:r w:rsidRPr="00554D8C">
        <w:rPr>
          <w:rFonts w:ascii="Calibri" w:hAnsi="Calibri"/>
          <w:szCs w:val="22"/>
          <w:lang w:eastAsia="en-GB"/>
        </w:rPr>
        <w:tab/>
      </w:r>
      <w:r>
        <w:rPr>
          <w:lang w:eastAsia="zh-CN"/>
        </w:rPr>
        <w:t>Mount information</w:t>
      </w:r>
      <w:r>
        <w:tab/>
      </w:r>
      <w:r>
        <w:fldChar w:fldCharType="begin" w:fldLock="1"/>
      </w:r>
      <w:r>
        <w:instrText xml:space="preserve"> PAGEREF _Toc51676165 \h </w:instrText>
      </w:r>
      <w:r>
        <w:fldChar w:fldCharType="separate"/>
      </w:r>
      <w:r>
        <w:t>299</w:t>
      </w:r>
      <w:r>
        <w:fldChar w:fldCharType="end"/>
      </w:r>
    </w:p>
    <w:p w:rsidR="00296FDE" w:rsidRPr="00554D8C" w:rsidRDefault="00296FDE">
      <w:pPr>
        <w:pStyle w:val="TOC8"/>
        <w:rPr>
          <w:rFonts w:ascii="Calibri" w:hAnsi="Calibri"/>
          <w:b w:val="0"/>
          <w:szCs w:val="22"/>
          <w:lang w:eastAsia="en-GB"/>
        </w:rPr>
      </w:pPr>
      <w:r>
        <w:t>Annex F (normative): XML definitions for 5GC NRM</w:t>
      </w:r>
      <w:r>
        <w:tab/>
      </w:r>
      <w:r>
        <w:fldChar w:fldCharType="begin" w:fldLock="1"/>
      </w:r>
      <w:r>
        <w:instrText xml:space="preserve"> PAGEREF _Toc51676166 \h </w:instrText>
      </w:r>
      <w:r>
        <w:fldChar w:fldCharType="separate"/>
      </w:r>
      <w:r>
        <w:t>300</w:t>
      </w:r>
      <w:r>
        <w:fldChar w:fldCharType="end"/>
      </w:r>
    </w:p>
    <w:p w:rsidR="00296FDE" w:rsidRPr="00554D8C" w:rsidRDefault="00296FDE">
      <w:pPr>
        <w:pStyle w:val="TOC1"/>
        <w:rPr>
          <w:rFonts w:ascii="Calibri" w:hAnsi="Calibri"/>
          <w:szCs w:val="22"/>
          <w:lang w:eastAsia="en-GB"/>
        </w:rPr>
      </w:pPr>
      <w:r>
        <w:t>F.1</w:t>
      </w:r>
      <w:r w:rsidRPr="00554D8C">
        <w:rPr>
          <w:rFonts w:ascii="Calibri" w:hAnsi="Calibri"/>
          <w:szCs w:val="22"/>
          <w:lang w:eastAsia="en-GB"/>
        </w:rPr>
        <w:tab/>
      </w:r>
      <w:r>
        <w:t>General</w:t>
      </w:r>
      <w:r>
        <w:tab/>
      </w:r>
      <w:r>
        <w:fldChar w:fldCharType="begin" w:fldLock="1"/>
      </w:r>
      <w:r>
        <w:instrText xml:space="preserve"> PAGEREF _Toc51676167 \h </w:instrText>
      </w:r>
      <w:r>
        <w:fldChar w:fldCharType="separate"/>
      </w:r>
      <w:r>
        <w:t>300</w:t>
      </w:r>
      <w:r>
        <w:fldChar w:fldCharType="end"/>
      </w:r>
    </w:p>
    <w:p w:rsidR="00296FDE" w:rsidRPr="00554D8C" w:rsidRDefault="00296FDE">
      <w:pPr>
        <w:pStyle w:val="TOC1"/>
        <w:rPr>
          <w:rFonts w:ascii="Calibri" w:hAnsi="Calibri"/>
          <w:szCs w:val="22"/>
          <w:lang w:eastAsia="en-GB"/>
        </w:rPr>
      </w:pPr>
      <w:r>
        <w:t>F.2</w:t>
      </w:r>
      <w:r w:rsidRPr="00554D8C">
        <w:rPr>
          <w:rFonts w:ascii="Calibri" w:hAnsi="Calibri"/>
          <w:szCs w:val="22"/>
          <w:lang w:eastAsia="en-GB"/>
        </w:rPr>
        <w:tab/>
      </w:r>
      <w:r>
        <w:t>Architectural features</w:t>
      </w:r>
      <w:r>
        <w:tab/>
      </w:r>
      <w:r>
        <w:fldChar w:fldCharType="begin" w:fldLock="1"/>
      </w:r>
      <w:r>
        <w:instrText xml:space="preserve"> PAGEREF _Toc51676168 \h </w:instrText>
      </w:r>
      <w:r>
        <w:fldChar w:fldCharType="separate"/>
      </w:r>
      <w:r>
        <w:t>300</w:t>
      </w:r>
      <w:r>
        <w:fldChar w:fldCharType="end"/>
      </w:r>
    </w:p>
    <w:p w:rsidR="00296FDE" w:rsidRPr="00554D8C" w:rsidRDefault="00296FDE">
      <w:pPr>
        <w:pStyle w:val="TOC1"/>
        <w:rPr>
          <w:rFonts w:ascii="Calibri" w:hAnsi="Calibri"/>
          <w:szCs w:val="22"/>
          <w:lang w:eastAsia="en-GB"/>
        </w:rPr>
      </w:pPr>
      <w:r>
        <w:t>F.3</w:t>
      </w:r>
      <w:r w:rsidRPr="00554D8C">
        <w:rPr>
          <w:rFonts w:ascii="Calibri" w:hAnsi="Calibri"/>
          <w:szCs w:val="22"/>
          <w:lang w:eastAsia="en-GB"/>
        </w:rPr>
        <w:tab/>
      </w:r>
      <w:r>
        <w:t>Mapping</w:t>
      </w:r>
      <w:r>
        <w:tab/>
      </w:r>
      <w:r>
        <w:fldChar w:fldCharType="begin" w:fldLock="1"/>
      </w:r>
      <w:r>
        <w:instrText xml:space="preserve"> PAGEREF _Toc51676169 \h </w:instrText>
      </w:r>
      <w:r>
        <w:fldChar w:fldCharType="separate"/>
      </w:r>
      <w:r>
        <w:t>300</w:t>
      </w:r>
      <w:r>
        <w:fldChar w:fldCharType="end"/>
      </w:r>
    </w:p>
    <w:p w:rsidR="00296FDE" w:rsidRPr="00554D8C" w:rsidRDefault="00296FDE">
      <w:pPr>
        <w:pStyle w:val="TOC2"/>
        <w:rPr>
          <w:rFonts w:ascii="Calibri" w:hAnsi="Calibri"/>
          <w:sz w:val="22"/>
          <w:szCs w:val="22"/>
          <w:lang w:eastAsia="en-GB"/>
        </w:rPr>
      </w:pPr>
      <w:r>
        <w:t>F.</w:t>
      </w:r>
      <w:r>
        <w:rPr>
          <w:lang w:eastAsia="zh-CN"/>
        </w:rPr>
        <w:t>3</w:t>
      </w:r>
      <w:r>
        <w:t>.1</w:t>
      </w:r>
      <w:r w:rsidRPr="00554D8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_Toc51676170 \h </w:instrText>
      </w:r>
      <w:r>
        <w:fldChar w:fldCharType="separate"/>
      </w:r>
      <w:r>
        <w:t>300</w:t>
      </w:r>
      <w:r>
        <w:fldChar w:fldCharType="end"/>
      </w:r>
    </w:p>
    <w:p w:rsidR="00296FDE" w:rsidRPr="00554D8C" w:rsidRDefault="00296FDE">
      <w:pPr>
        <w:pStyle w:val="TOC2"/>
        <w:rPr>
          <w:rFonts w:ascii="Calibri" w:hAnsi="Calibri"/>
          <w:sz w:val="22"/>
          <w:szCs w:val="22"/>
          <w:lang w:eastAsia="en-GB"/>
        </w:rPr>
      </w:pPr>
      <w:r>
        <w:t>F.3.2</w:t>
      </w:r>
      <w:r w:rsidRPr="00554D8C">
        <w:rPr>
          <w:rFonts w:ascii="Calibri" w:hAnsi="Calibri"/>
          <w:sz w:val="22"/>
          <w:szCs w:val="22"/>
          <w:lang w:eastAsia="en-GB"/>
        </w:rPr>
        <w:tab/>
      </w:r>
      <w:r>
        <w:t>Information Object Class (IOC) mapping</w:t>
      </w:r>
      <w:r>
        <w:tab/>
      </w:r>
      <w:r>
        <w:fldChar w:fldCharType="begin" w:fldLock="1"/>
      </w:r>
      <w:r>
        <w:instrText xml:space="preserve"> PAGEREF _Toc51676171 \h </w:instrText>
      </w:r>
      <w:r>
        <w:fldChar w:fldCharType="separate"/>
      </w:r>
      <w:r>
        <w:t>300</w:t>
      </w:r>
      <w:r>
        <w:fldChar w:fldCharType="end"/>
      </w:r>
    </w:p>
    <w:p w:rsidR="00296FDE" w:rsidRPr="00554D8C" w:rsidRDefault="00296FDE">
      <w:pPr>
        <w:pStyle w:val="TOC1"/>
        <w:rPr>
          <w:rFonts w:ascii="Calibri" w:hAnsi="Calibri"/>
          <w:szCs w:val="22"/>
          <w:lang w:eastAsia="en-GB"/>
        </w:rPr>
      </w:pPr>
      <w:r>
        <w:t>F.4</w:t>
      </w:r>
      <w:r w:rsidRPr="00554D8C">
        <w:rPr>
          <w:rFonts w:ascii="Calibri" w:hAnsi="Calibri"/>
          <w:szCs w:val="22"/>
          <w:lang w:eastAsia="en-GB"/>
        </w:rPr>
        <w:tab/>
      </w:r>
      <w:r>
        <w:t>Solution Set definitions</w:t>
      </w:r>
      <w:r>
        <w:tab/>
      </w:r>
      <w:r>
        <w:fldChar w:fldCharType="begin" w:fldLock="1"/>
      </w:r>
      <w:r>
        <w:instrText xml:space="preserve"> PAGEREF _Toc51676172 \h </w:instrText>
      </w:r>
      <w:r>
        <w:fldChar w:fldCharType="separate"/>
      </w:r>
      <w:r>
        <w:t>300</w:t>
      </w:r>
      <w:r>
        <w:fldChar w:fldCharType="end"/>
      </w:r>
    </w:p>
    <w:p w:rsidR="00296FDE" w:rsidRPr="00554D8C" w:rsidRDefault="00296FDE">
      <w:pPr>
        <w:pStyle w:val="TOC2"/>
        <w:rPr>
          <w:rFonts w:ascii="Calibri" w:hAnsi="Calibri"/>
          <w:sz w:val="22"/>
          <w:szCs w:val="22"/>
          <w:lang w:eastAsia="en-GB"/>
        </w:rPr>
      </w:pPr>
      <w:r>
        <w:rPr>
          <w:lang w:eastAsia="zh-CN"/>
        </w:rPr>
        <w:t>F.4.1</w:t>
      </w:r>
      <w:r w:rsidRPr="00554D8C">
        <w:rPr>
          <w:rFonts w:ascii="Calibri" w:hAnsi="Calibri"/>
          <w:sz w:val="22"/>
          <w:szCs w:val="22"/>
          <w:lang w:eastAsia="en-GB"/>
        </w:rPr>
        <w:tab/>
      </w:r>
      <w:r>
        <w:rPr>
          <w:lang w:eastAsia="zh-CN"/>
        </w:rPr>
        <w:t>XML definition structure</w:t>
      </w:r>
      <w:r>
        <w:tab/>
      </w:r>
      <w:r>
        <w:fldChar w:fldCharType="begin" w:fldLock="1"/>
      </w:r>
      <w:r>
        <w:instrText xml:space="preserve"> PAGEREF _Toc51676173 \h </w:instrText>
      </w:r>
      <w:r>
        <w:fldChar w:fldCharType="separate"/>
      </w:r>
      <w:r>
        <w:t>300</w:t>
      </w:r>
      <w:r>
        <w:fldChar w:fldCharType="end"/>
      </w:r>
    </w:p>
    <w:p w:rsidR="00296FDE" w:rsidRPr="00554D8C" w:rsidRDefault="00296FDE">
      <w:pPr>
        <w:pStyle w:val="TOC2"/>
        <w:rPr>
          <w:rFonts w:ascii="Calibri" w:hAnsi="Calibri"/>
          <w:sz w:val="22"/>
          <w:szCs w:val="22"/>
          <w:lang w:eastAsia="en-GB"/>
        </w:rPr>
      </w:pPr>
      <w:r>
        <w:rPr>
          <w:lang w:eastAsia="zh-CN"/>
        </w:rPr>
        <w:t>F.4.2</w:t>
      </w:r>
      <w:r w:rsidRPr="00554D8C">
        <w:rPr>
          <w:rFonts w:ascii="Calibri" w:hAnsi="Calibri"/>
          <w:sz w:val="22"/>
          <w:szCs w:val="22"/>
          <w:lang w:eastAsia="en-GB"/>
        </w:rPr>
        <w:tab/>
      </w:r>
      <w:r>
        <w:rPr>
          <w:lang w:eastAsia="zh-CN"/>
        </w:rPr>
        <w:t>Graphical representation</w:t>
      </w:r>
      <w:r>
        <w:tab/>
      </w:r>
      <w:r>
        <w:fldChar w:fldCharType="begin" w:fldLock="1"/>
      </w:r>
      <w:r>
        <w:instrText xml:space="preserve"> PAGEREF _Toc51676174 \h </w:instrText>
      </w:r>
      <w:r>
        <w:fldChar w:fldCharType="separate"/>
      </w:r>
      <w:r>
        <w:t>300</w:t>
      </w:r>
      <w:r>
        <w:fldChar w:fldCharType="end"/>
      </w:r>
    </w:p>
    <w:p w:rsidR="00296FDE" w:rsidRPr="00554D8C" w:rsidRDefault="00296FDE">
      <w:pPr>
        <w:pStyle w:val="TOC2"/>
        <w:rPr>
          <w:rFonts w:ascii="Calibri" w:hAnsi="Calibri"/>
          <w:sz w:val="22"/>
          <w:szCs w:val="22"/>
          <w:lang w:eastAsia="en-GB"/>
        </w:rPr>
      </w:pPr>
      <w:r>
        <w:rPr>
          <w:lang w:eastAsia="zh-CN"/>
        </w:rPr>
        <w:t>F.4.3</w:t>
      </w:r>
      <w:r w:rsidRPr="00554D8C">
        <w:rPr>
          <w:rFonts w:ascii="Calibri" w:hAnsi="Calibri"/>
          <w:sz w:val="22"/>
          <w:szCs w:val="22"/>
          <w:lang w:eastAsia="en-GB"/>
        </w:rPr>
        <w:tab/>
      </w:r>
      <w:r>
        <w:rPr>
          <w:lang w:eastAsia="zh-CN"/>
        </w:rPr>
        <w:t xml:space="preserve">XML schema </w:t>
      </w:r>
      <w:r w:rsidRPr="00B31A04">
        <w:rPr>
          <w:rFonts w:ascii="Courier" w:eastAsia="MS Mincho" w:hAnsi="Courier"/>
        </w:rPr>
        <w:t>"ngcNrm.xsd"</w:t>
      </w:r>
      <w:r>
        <w:tab/>
      </w:r>
      <w:r>
        <w:fldChar w:fldCharType="begin" w:fldLock="1"/>
      </w:r>
      <w:r>
        <w:instrText xml:space="preserve"> PAGEREF _Toc51676175 \h </w:instrText>
      </w:r>
      <w:r>
        <w:fldChar w:fldCharType="separate"/>
      </w:r>
      <w:r>
        <w:t>301</w:t>
      </w:r>
      <w:r>
        <w:fldChar w:fldCharType="end"/>
      </w:r>
    </w:p>
    <w:p w:rsidR="00296FDE" w:rsidRPr="00554D8C" w:rsidRDefault="00296FDE">
      <w:pPr>
        <w:pStyle w:val="TOC8"/>
        <w:rPr>
          <w:rFonts w:ascii="Calibri" w:hAnsi="Calibri"/>
          <w:b w:val="0"/>
          <w:szCs w:val="22"/>
          <w:lang w:eastAsia="en-GB"/>
        </w:rPr>
      </w:pPr>
      <w:r>
        <w:t>Annex G (normative): OpenAPI definition of the 5GC NRM</w:t>
      </w:r>
      <w:r>
        <w:tab/>
      </w:r>
      <w:r>
        <w:fldChar w:fldCharType="begin" w:fldLock="1"/>
      </w:r>
      <w:r>
        <w:instrText xml:space="preserve"> PAGEREF _Toc51676176 \h </w:instrText>
      </w:r>
      <w:r>
        <w:fldChar w:fldCharType="separate"/>
      </w:r>
      <w:r>
        <w:t>331</w:t>
      </w:r>
      <w:r>
        <w:fldChar w:fldCharType="end"/>
      </w:r>
    </w:p>
    <w:p w:rsidR="00296FDE" w:rsidRPr="00554D8C" w:rsidRDefault="00296FDE">
      <w:pPr>
        <w:pStyle w:val="TOC1"/>
        <w:rPr>
          <w:rFonts w:ascii="Calibri" w:hAnsi="Calibri"/>
          <w:szCs w:val="22"/>
          <w:lang w:eastAsia="en-GB"/>
        </w:rPr>
      </w:pPr>
      <w:r>
        <w:t>G.1</w:t>
      </w:r>
      <w:r w:rsidRPr="00554D8C">
        <w:rPr>
          <w:rFonts w:ascii="Calibri" w:hAnsi="Calibri"/>
          <w:szCs w:val="22"/>
          <w:lang w:eastAsia="en-GB"/>
        </w:rPr>
        <w:tab/>
      </w:r>
      <w:r>
        <w:t>General</w:t>
      </w:r>
      <w:r>
        <w:tab/>
      </w:r>
      <w:r>
        <w:fldChar w:fldCharType="begin" w:fldLock="1"/>
      </w:r>
      <w:r>
        <w:instrText xml:space="preserve"> PAGEREF _Toc51676177 \h </w:instrText>
      </w:r>
      <w:r>
        <w:fldChar w:fldCharType="separate"/>
      </w:r>
      <w:r>
        <w:t>331</w:t>
      </w:r>
      <w:r>
        <w:fldChar w:fldCharType="end"/>
      </w:r>
    </w:p>
    <w:p w:rsidR="00296FDE" w:rsidRPr="00554D8C" w:rsidRDefault="00296FDE">
      <w:pPr>
        <w:pStyle w:val="TOC1"/>
        <w:rPr>
          <w:rFonts w:ascii="Calibri" w:hAnsi="Calibri"/>
          <w:szCs w:val="22"/>
          <w:lang w:eastAsia="en-GB"/>
        </w:rPr>
      </w:pPr>
      <w:r>
        <w:t>G.2</w:t>
      </w:r>
      <w:r w:rsidRPr="00554D8C">
        <w:rPr>
          <w:rFonts w:ascii="Calibri" w:hAnsi="Calibri"/>
          <w:szCs w:val="22"/>
          <w:lang w:eastAsia="en-GB"/>
        </w:rPr>
        <w:tab/>
      </w:r>
      <w:r>
        <w:t>Void</w:t>
      </w:r>
      <w:r>
        <w:tab/>
      </w:r>
      <w:r>
        <w:fldChar w:fldCharType="begin" w:fldLock="1"/>
      </w:r>
      <w:r>
        <w:instrText xml:space="preserve"> PAGEREF _Toc51676178 \h </w:instrText>
      </w:r>
      <w:r>
        <w:fldChar w:fldCharType="separate"/>
      </w:r>
      <w:r>
        <w:t>331</w:t>
      </w:r>
      <w:r>
        <w:fldChar w:fldCharType="end"/>
      </w:r>
    </w:p>
    <w:p w:rsidR="00296FDE" w:rsidRPr="00554D8C" w:rsidRDefault="00296FDE">
      <w:pPr>
        <w:pStyle w:val="TOC1"/>
        <w:rPr>
          <w:rFonts w:ascii="Calibri" w:hAnsi="Calibri"/>
          <w:szCs w:val="22"/>
          <w:lang w:eastAsia="en-GB"/>
        </w:rPr>
      </w:pPr>
      <w:r>
        <w:t>G.3</w:t>
      </w:r>
      <w:r w:rsidRPr="00554D8C">
        <w:rPr>
          <w:rFonts w:ascii="Calibri" w:hAnsi="Calibri"/>
          <w:szCs w:val="22"/>
          <w:lang w:eastAsia="en-GB"/>
        </w:rPr>
        <w:tab/>
      </w:r>
      <w:r>
        <w:t>Void</w:t>
      </w:r>
      <w:r>
        <w:tab/>
      </w:r>
      <w:r>
        <w:fldChar w:fldCharType="begin" w:fldLock="1"/>
      </w:r>
      <w:r>
        <w:instrText xml:space="preserve"> PAGEREF _Toc51676179 \h </w:instrText>
      </w:r>
      <w:r>
        <w:fldChar w:fldCharType="separate"/>
      </w:r>
      <w:r>
        <w:t>331</w:t>
      </w:r>
      <w:r>
        <w:fldChar w:fldCharType="end"/>
      </w:r>
    </w:p>
    <w:p w:rsidR="00296FDE" w:rsidRPr="00554D8C" w:rsidRDefault="00296FDE">
      <w:pPr>
        <w:pStyle w:val="TOC1"/>
        <w:rPr>
          <w:rFonts w:ascii="Calibri" w:hAnsi="Calibri"/>
          <w:szCs w:val="22"/>
          <w:lang w:eastAsia="en-GB"/>
        </w:rPr>
      </w:pPr>
      <w:r>
        <w:t>G.4</w:t>
      </w:r>
      <w:r w:rsidRPr="00554D8C">
        <w:rPr>
          <w:rFonts w:ascii="Calibri" w:hAnsi="Calibri"/>
          <w:szCs w:val="22"/>
          <w:lang w:eastAsia="en-GB"/>
        </w:rPr>
        <w:tab/>
      </w:r>
      <w:r>
        <w:t>Solution Set (SS) definitions</w:t>
      </w:r>
      <w:r>
        <w:tab/>
      </w:r>
      <w:r>
        <w:fldChar w:fldCharType="begin" w:fldLock="1"/>
      </w:r>
      <w:r>
        <w:instrText xml:space="preserve"> PAGEREF _Toc51676180 \h </w:instrText>
      </w:r>
      <w:r>
        <w:fldChar w:fldCharType="separate"/>
      </w:r>
      <w:r>
        <w:t>331</w:t>
      </w:r>
      <w:r>
        <w:fldChar w:fldCharType="end"/>
      </w:r>
    </w:p>
    <w:p w:rsidR="00296FDE" w:rsidRPr="00554D8C" w:rsidRDefault="00296FDE">
      <w:pPr>
        <w:pStyle w:val="TOC2"/>
        <w:rPr>
          <w:rFonts w:ascii="Calibri" w:hAnsi="Calibri"/>
          <w:sz w:val="22"/>
          <w:szCs w:val="22"/>
          <w:lang w:eastAsia="en-GB"/>
        </w:rPr>
      </w:pPr>
      <w:r>
        <w:rPr>
          <w:lang w:eastAsia="zh-CN"/>
        </w:rPr>
        <w:t>G.4.1</w:t>
      </w:r>
      <w:r w:rsidRPr="00554D8C">
        <w:rPr>
          <w:rFonts w:ascii="Calibri" w:hAnsi="Calibri"/>
          <w:sz w:val="22"/>
          <w:szCs w:val="22"/>
          <w:lang w:eastAsia="en-GB"/>
        </w:rPr>
        <w:tab/>
      </w:r>
      <w:r>
        <w:rPr>
          <w:lang w:eastAsia="zh-CN"/>
        </w:rPr>
        <w:t>Void</w:t>
      </w:r>
      <w:r>
        <w:tab/>
      </w:r>
      <w:r>
        <w:fldChar w:fldCharType="begin" w:fldLock="1"/>
      </w:r>
      <w:r>
        <w:instrText xml:space="preserve"> PAGEREF _Toc51676181 \h </w:instrText>
      </w:r>
      <w:r>
        <w:fldChar w:fldCharType="separate"/>
      </w:r>
      <w:r>
        <w:t>331</w:t>
      </w:r>
      <w:r>
        <w:fldChar w:fldCharType="end"/>
      </w:r>
    </w:p>
    <w:p w:rsidR="00296FDE" w:rsidRPr="00554D8C" w:rsidRDefault="00296FDE">
      <w:pPr>
        <w:pStyle w:val="TOC2"/>
        <w:rPr>
          <w:rFonts w:ascii="Calibri" w:hAnsi="Calibri"/>
          <w:sz w:val="22"/>
          <w:szCs w:val="22"/>
          <w:lang w:eastAsia="en-GB"/>
        </w:rPr>
      </w:pPr>
      <w:r>
        <w:rPr>
          <w:lang w:eastAsia="zh-CN"/>
        </w:rPr>
        <w:t>G.4.2</w:t>
      </w:r>
      <w:r w:rsidRPr="00554D8C">
        <w:rPr>
          <w:rFonts w:ascii="Calibri" w:hAnsi="Calibri"/>
          <w:sz w:val="22"/>
          <w:szCs w:val="22"/>
          <w:lang w:eastAsia="en-GB"/>
        </w:rPr>
        <w:tab/>
      </w:r>
      <w:r>
        <w:rPr>
          <w:lang w:eastAsia="zh-CN"/>
        </w:rPr>
        <w:t>Void</w:t>
      </w:r>
      <w:r>
        <w:tab/>
      </w:r>
      <w:r>
        <w:fldChar w:fldCharType="begin" w:fldLock="1"/>
      </w:r>
      <w:r>
        <w:instrText xml:space="preserve"> PAGEREF _Toc51676182 \h </w:instrText>
      </w:r>
      <w:r>
        <w:fldChar w:fldCharType="separate"/>
      </w:r>
      <w:r>
        <w:t>331</w:t>
      </w:r>
      <w:r>
        <w:fldChar w:fldCharType="end"/>
      </w:r>
    </w:p>
    <w:p w:rsidR="00296FDE" w:rsidRPr="00554D8C" w:rsidRDefault="00296FDE">
      <w:pPr>
        <w:pStyle w:val="TOC2"/>
        <w:rPr>
          <w:rFonts w:ascii="Calibri" w:hAnsi="Calibri"/>
          <w:sz w:val="22"/>
          <w:szCs w:val="22"/>
          <w:lang w:eastAsia="en-GB"/>
        </w:rPr>
      </w:pPr>
      <w:r>
        <w:rPr>
          <w:lang w:eastAsia="zh-CN"/>
        </w:rPr>
        <w:t>G.4.3</w:t>
      </w:r>
      <w:r w:rsidRPr="00554D8C">
        <w:rPr>
          <w:rFonts w:ascii="Calibri" w:hAnsi="Calibri"/>
          <w:sz w:val="22"/>
          <w:szCs w:val="22"/>
          <w:lang w:eastAsia="en-GB"/>
        </w:rPr>
        <w:tab/>
      </w:r>
      <w:r>
        <w:rPr>
          <w:lang w:eastAsia="zh-CN"/>
        </w:rPr>
        <w:t xml:space="preserve">OpenAPI document </w:t>
      </w:r>
      <w:r w:rsidRPr="00B31A04">
        <w:rPr>
          <w:rFonts w:ascii="Courier" w:eastAsia="MS Mincho" w:hAnsi="Courier"/>
        </w:rPr>
        <w:t>"5gcNrm.yaml"</w:t>
      </w:r>
      <w:r>
        <w:tab/>
      </w:r>
      <w:r>
        <w:fldChar w:fldCharType="begin" w:fldLock="1"/>
      </w:r>
      <w:r>
        <w:instrText xml:space="preserve"> PAGEREF _Toc51676183 \h </w:instrText>
      </w:r>
      <w:r>
        <w:fldChar w:fldCharType="separate"/>
      </w:r>
      <w:r>
        <w:t>331</w:t>
      </w:r>
      <w:r>
        <w:fldChar w:fldCharType="end"/>
      </w:r>
    </w:p>
    <w:p w:rsidR="00296FDE" w:rsidRPr="00554D8C" w:rsidRDefault="00296FDE">
      <w:pPr>
        <w:pStyle w:val="TOC8"/>
        <w:rPr>
          <w:rFonts w:ascii="Calibri" w:hAnsi="Calibri"/>
          <w:b w:val="0"/>
          <w:szCs w:val="22"/>
          <w:lang w:eastAsia="en-GB"/>
        </w:rPr>
      </w:pPr>
      <w:r>
        <w:t>Annex H (normative): YANG definitions for 5GC</w:t>
      </w:r>
      <w:r>
        <w:tab/>
      </w:r>
      <w:r>
        <w:fldChar w:fldCharType="begin" w:fldLock="1"/>
      </w:r>
      <w:r>
        <w:instrText xml:space="preserve"> PAGEREF _Toc51676184 \h </w:instrText>
      </w:r>
      <w:r>
        <w:fldChar w:fldCharType="separate"/>
      </w:r>
      <w:r>
        <w:t>357</w:t>
      </w:r>
      <w:r>
        <w:fldChar w:fldCharType="end"/>
      </w:r>
    </w:p>
    <w:p w:rsidR="00296FDE" w:rsidRPr="00554D8C" w:rsidRDefault="00296FDE">
      <w:pPr>
        <w:pStyle w:val="TOC1"/>
        <w:rPr>
          <w:rFonts w:ascii="Calibri" w:hAnsi="Calibri"/>
          <w:szCs w:val="22"/>
          <w:lang w:eastAsia="en-GB"/>
        </w:rPr>
      </w:pPr>
      <w:r>
        <w:t>H.1</w:t>
      </w:r>
      <w:r w:rsidRPr="00554D8C">
        <w:rPr>
          <w:rFonts w:ascii="Calibri" w:hAnsi="Calibri"/>
          <w:szCs w:val="22"/>
          <w:lang w:eastAsia="en-GB"/>
        </w:rPr>
        <w:tab/>
      </w:r>
      <w:r>
        <w:t>General</w:t>
      </w:r>
      <w:r>
        <w:tab/>
      </w:r>
      <w:r>
        <w:fldChar w:fldCharType="begin" w:fldLock="1"/>
      </w:r>
      <w:r>
        <w:instrText xml:space="preserve"> PAGEREF _Toc51676185 \h </w:instrText>
      </w:r>
      <w:r>
        <w:fldChar w:fldCharType="separate"/>
      </w:r>
      <w:r>
        <w:t>357</w:t>
      </w:r>
      <w:r>
        <w:fldChar w:fldCharType="end"/>
      </w:r>
    </w:p>
    <w:p w:rsidR="00296FDE" w:rsidRPr="00554D8C" w:rsidRDefault="00296FDE">
      <w:pPr>
        <w:pStyle w:val="TOC1"/>
        <w:rPr>
          <w:rFonts w:ascii="Calibri" w:hAnsi="Calibri"/>
          <w:szCs w:val="22"/>
          <w:lang w:eastAsia="en-GB"/>
        </w:rPr>
      </w:pPr>
      <w:r>
        <w:t>H.2</w:t>
      </w:r>
      <w:r w:rsidRPr="00554D8C">
        <w:rPr>
          <w:rFonts w:ascii="Calibri" w:hAnsi="Calibri"/>
          <w:szCs w:val="22"/>
          <w:lang w:eastAsia="en-GB"/>
        </w:rPr>
        <w:tab/>
      </w:r>
      <w:r>
        <w:t>Void</w:t>
      </w:r>
      <w:r>
        <w:tab/>
      </w:r>
      <w:r>
        <w:fldChar w:fldCharType="begin" w:fldLock="1"/>
      </w:r>
      <w:r>
        <w:instrText xml:space="preserve"> PAGEREF _Toc51676186 \h </w:instrText>
      </w:r>
      <w:r>
        <w:fldChar w:fldCharType="separate"/>
      </w:r>
      <w:r>
        <w:t>357</w:t>
      </w:r>
      <w:r>
        <w:fldChar w:fldCharType="end"/>
      </w:r>
    </w:p>
    <w:p w:rsidR="00296FDE" w:rsidRPr="00554D8C" w:rsidRDefault="00296FDE">
      <w:pPr>
        <w:pStyle w:val="TOC1"/>
        <w:rPr>
          <w:rFonts w:ascii="Calibri" w:hAnsi="Calibri"/>
          <w:szCs w:val="22"/>
          <w:lang w:eastAsia="en-GB"/>
        </w:rPr>
      </w:pPr>
      <w:r>
        <w:t>H.3</w:t>
      </w:r>
      <w:r w:rsidRPr="00554D8C">
        <w:rPr>
          <w:rFonts w:ascii="Calibri" w:hAnsi="Calibri"/>
          <w:szCs w:val="22"/>
          <w:lang w:eastAsia="en-GB"/>
        </w:rPr>
        <w:tab/>
      </w:r>
      <w:r>
        <w:t>Void</w:t>
      </w:r>
      <w:r>
        <w:tab/>
      </w:r>
      <w:r>
        <w:fldChar w:fldCharType="begin" w:fldLock="1"/>
      </w:r>
      <w:r>
        <w:instrText xml:space="preserve"> PAGEREF _Toc51676187 \h </w:instrText>
      </w:r>
      <w:r>
        <w:fldChar w:fldCharType="separate"/>
      </w:r>
      <w:r>
        <w:t>357</w:t>
      </w:r>
      <w:r>
        <w:fldChar w:fldCharType="end"/>
      </w:r>
    </w:p>
    <w:p w:rsidR="00296FDE" w:rsidRPr="00554D8C" w:rsidRDefault="00296FDE">
      <w:pPr>
        <w:pStyle w:val="TOC1"/>
        <w:rPr>
          <w:rFonts w:ascii="Calibri" w:hAnsi="Calibri"/>
          <w:szCs w:val="22"/>
          <w:lang w:eastAsia="en-GB"/>
        </w:rPr>
      </w:pPr>
      <w:r>
        <w:t>H.4</w:t>
      </w:r>
      <w:r w:rsidRPr="00554D8C">
        <w:rPr>
          <w:rFonts w:ascii="Calibri" w:hAnsi="Calibri"/>
          <w:szCs w:val="22"/>
          <w:lang w:eastAsia="en-GB"/>
        </w:rPr>
        <w:tab/>
      </w:r>
      <w:r>
        <w:t>Void</w:t>
      </w:r>
      <w:r>
        <w:tab/>
      </w:r>
      <w:r>
        <w:fldChar w:fldCharType="begin" w:fldLock="1"/>
      </w:r>
      <w:r>
        <w:instrText xml:space="preserve"> PAGEREF _Toc51676188 \h </w:instrText>
      </w:r>
      <w:r>
        <w:fldChar w:fldCharType="separate"/>
      </w:r>
      <w:r>
        <w:t>357</w:t>
      </w:r>
      <w:r>
        <w:fldChar w:fldCharType="end"/>
      </w:r>
    </w:p>
    <w:p w:rsidR="00296FDE" w:rsidRPr="00554D8C" w:rsidRDefault="00296FDE">
      <w:pPr>
        <w:pStyle w:val="TOC1"/>
        <w:rPr>
          <w:rFonts w:ascii="Calibri" w:hAnsi="Calibri"/>
          <w:szCs w:val="22"/>
          <w:lang w:eastAsia="en-GB"/>
        </w:rPr>
      </w:pPr>
      <w:r>
        <w:t>H.5</w:t>
      </w:r>
      <w:r w:rsidRPr="00554D8C">
        <w:rPr>
          <w:rFonts w:ascii="Calibri" w:hAnsi="Calibri"/>
          <w:szCs w:val="22"/>
          <w:lang w:eastAsia="en-GB"/>
        </w:rPr>
        <w:tab/>
      </w:r>
      <w:r>
        <w:t>Modules</w:t>
      </w:r>
      <w:r>
        <w:tab/>
      </w:r>
      <w:r>
        <w:fldChar w:fldCharType="begin" w:fldLock="1"/>
      </w:r>
      <w:r>
        <w:instrText xml:space="preserve"> PAGEREF _Toc51676189 \h </w:instrText>
      </w:r>
      <w:r>
        <w:fldChar w:fldCharType="separate"/>
      </w:r>
      <w:r>
        <w:t>357</w:t>
      </w:r>
      <w:r>
        <w:fldChar w:fldCharType="end"/>
      </w:r>
    </w:p>
    <w:p w:rsidR="00296FDE" w:rsidRPr="00554D8C" w:rsidRDefault="00296FDE">
      <w:pPr>
        <w:pStyle w:val="TOC2"/>
        <w:rPr>
          <w:rFonts w:ascii="Calibri" w:hAnsi="Calibri"/>
          <w:sz w:val="22"/>
          <w:szCs w:val="22"/>
          <w:lang w:eastAsia="en-GB"/>
        </w:rPr>
      </w:pPr>
      <w:r>
        <w:rPr>
          <w:lang w:eastAsia="zh-CN"/>
        </w:rPr>
        <w:t>H.5.1</w:t>
      </w:r>
      <w:r w:rsidRPr="00554D8C">
        <w:rPr>
          <w:rFonts w:ascii="Calibri" w:hAnsi="Calibri"/>
          <w:sz w:val="22"/>
          <w:szCs w:val="22"/>
          <w:lang w:eastAsia="en-GB"/>
        </w:rPr>
        <w:tab/>
      </w:r>
      <w:r>
        <w:rPr>
          <w:lang w:eastAsia="zh-CN"/>
        </w:rPr>
        <w:t>module _3gpp-5gc-common-yang-types@2019-10-20.yang</w:t>
      </w:r>
      <w:r>
        <w:tab/>
      </w:r>
      <w:r>
        <w:fldChar w:fldCharType="begin" w:fldLock="1"/>
      </w:r>
      <w:r>
        <w:instrText xml:space="preserve"> PAGEREF _Toc51676190 \h </w:instrText>
      </w:r>
      <w:r>
        <w:fldChar w:fldCharType="separate"/>
      </w:r>
      <w:r>
        <w:t>357</w:t>
      </w:r>
      <w:r>
        <w:fldChar w:fldCharType="end"/>
      </w:r>
    </w:p>
    <w:p w:rsidR="00296FDE" w:rsidRPr="00554D8C" w:rsidRDefault="00296FDE">
      <w:pPr>
        <w:pStyle w:val="TOC2"/>
        <w:rPr>
          <w:rFonts w:ascii="Calibri" w:hAnsi="Calibri"/>
          <w:sz w:val="22"/>
          <w:szCs w:val="22"/>
          <w:lang w:eastAsia="en-GB"/>
        </w:rPr>
      </w:pPr>
      <w:r>
        <w:rPr>
          <w:lang w:eastAsia="zh-CN"/>
        </w:rPr>
        <w:t>H.5.1a</w:t>
      </w:r>
      <w:r w:rsidRPr="00554D8C">
        <w:rPr>
          <w:rFonts w:ascii="Calibri" w:hAnsi="Calibri"/>
          <w:sz w:val="22"/>
          <w:szCs w:val="22"/>
          <w:lang w:eastAsia="en-GB"/>
        </w:rPr>
        <w:tab/>
      </w:r>
      <w:r>
        <w:rPr>
          <w:lang w:eastAsia="zh-CN"/>
        </w:rPr>
        <w:t>module _3gpp-5gc-nrm-affunction@2019-10-28.yang</w:t>
      </w:r>
      <w:r>
        <w:tab/>
      </w:r>
      <w:r>
        <w:fldChar w:fldCharType="begin" w:fldLock="1"/>
      </w:r>
      <w:r>
        <w:instrText xml:space="preserve"> PAGEREF _Toc51676191 \h </w:instrText>
      </w:r>
      <w:r>
        <w:fldChar w:fldCharType="separate"/>
      </w:r>
      <w:r>
        <w:t>358</w:t>
      </w:r>
      <w:r>
        <w:fldChar w:fldCharType="end"/>
      </w:r>
    </w:p>
    <w:p w:rsidR="00296FDE" w:rsidRPr="00554D8C" w:rsidRDefault="00296FDE">
      <w:pPr>
        <w:pStyle w:val="TOC2"/>
        <w:rPr>
          <w:rFonts w:ascii="Calibri" w:hAnsi="Calibri"/>
          <w:sz w:val="22"/>
          <w:szCs w:val="22"/>
          <w:lang w:eastAsia="en-GB"/>
        </w:rPr>
      </w:pPr>
      <w:r>
        <w:rPr>
          <w:lang w:eastAsia="zh-CN"/>
        </w:rPr>
        <w:t>H.5.2</w:t>
      </w:r>
      <w:r w:rsidRPr="00554D8C">
        <w:rPr>
          <w:rFonts w:ascii="Calibri" w:hAnsi="Calibri"/>
          <w:sz w:val="22"/>
          <w:szCs w:val="22"/>
          <w:lang w:eastAsia="en-GB"/>
        </w:rPr>
        <w:tab/>
      </w:r>
      <w:r>
        <w:rPr>
          <w:lang w:eastAsia="zh-CN"/>
        </w:rPr>
        <w:t>module _3gpp-5gc-nrm-amffunction@2019-10-25.yang</w:t>
      </w:r>
      <w:r>
        <w:tab/>
      </w:r>
      <w:r>
        <w:fldChar w:fldCharType="begin" w:fldLock="1"/>
      </w:r>
      <w:r>
        <w:instrText xml:space="preserve"> PAGEREF _Toc51676192 \h </w:instrText>
      </w:r>
      <w:r>
        <w:fldChar w:fldCharType="separate"/>
      </w:r>
      <w:r>
        <w:t>359</w:t>
      </w:r>
      <w:r>
        <w:fldChar w:fldCharType="end"/>
      </w:r>
    </w:p>
    <w:p w:rsidR="00296FDE" w:rsidRPr="00554D8C" w:rsidRDefault="00296FDE">
      <w:pPr>
        <w:pStyle w:val="TOC2"/>
        <w:rPr>
          <w:rFonts w:ascii="Calibri" w:hAnsi="Calibri"/>
          <w:sz w:val="22"/>
          <w:szCs w:val="22"/>
          <w:lang w:eastAsia="en-GB"/>
        </w:rPr>
      </w:pPr>
      <w:r>
        <w:rPr>
          <w:lang w:eastAsia="zh-CN"/>
        </w:rPr>
        <w:t>H.5.3</w:t>
      </w:r>
      <w:r w:rsidRPr="00554D8C">
        <w:rPr>
          <w:rFonts w:ascii="Calibri" w:hAnsi="Calibri"/>
          <w:sz w:val="22"/>
          <w:szCs w:val="22"/>
          <w:lang w:eastAsia="en-GB"/>
        </w:rPr>
        <w:tab/>
      </w:r>
      <w:r>
        <w:rPr>
          <w:lang w:eastAsia="zh-CN"/>
        </w:rPr>
        <w:t>module _3gpp-5gc-nrm-amfregion@2019-10-28.yang</w:t>
      </w:r>
      <w:r>
        <w:tab/>
      </w:r>
      <w:r>
        <w:fldChar w:fldCharType="begin" w:fldLock="1"/>
      </w:r>
      <w:r>
        <w:instrText xml:space="preserve"> PAGEREF _Toc51676193 \h </w:instrText>
      </w:r>
      <w:r>
        <w:fldChar w:fldCharType="separate"/>
      </w:r>
      <w:r>
        <w:t>360</w:t>
      </w:r>
      <w:r>
        <w:fldChar w:fldCharType="end"/>
      </w:r>
    </w:p>
    <w:p w:rsidR="00296FDE" w:rsidRPr="00554D8C" w:rsidRDefault="00296FDE">
      <w:pPr>
        <w:pStyle w:val="TOC2"/>
        <w:rPr>
          <w:rFonts w:ascii="Calibri" w:hAnsi="Calibri"/>
          <w:sz w:val="22"/>
          <w:szCs w:val="22"/>
          <w:lang w:eastAsia="en-GB"/>
        </w:rPr>
      </w:pPr>
      <w:r>
        <w:rPr>
          <w:lang w:eastAsia="zh-CN"/>
        </w:rPr>
        <w:t>H.5.4</w:t>
      </w:r>
      <w:r w:rsidRPr="00554D8C">
        <w:rPr>
          <w:rFonts w:ascii="Calibri" w:hAnsi="Calibri"/>
          <w:sz w:val="22"/>
          <w:szCs w:val="22"/>
          <w:lang w:eastAsia="en-GB"/>
        </w:rPr>
        <w:tab/>
      </w:r>
      <w:r>
        <w:rPr>
          <w:lang w:eastAsia="zh-CN"/>
        </w:rPr>
        <w:t>module _3gpp-5gc-nrm-amfset@2019-10-28.yang</w:t>
      </w:r>
      <w:r>
        <w:tab/>
      </w:r>
      <w:r>
        <w:fldChar w:fldCharType="begin" w:fldLock="1"/>
      </w:r>
      <w:r>
        <w:instrText xml:space="preserve"> PAGEREF _Toc51676194 \h </w:instrText>
      </w:r>
      <w:r>
        <w:fldChar w:fldCharType="separate"/>
      </w:r>
      <w:r>
        <w:t>361</w:t>
      </w:r>
      <w:r>
        <w:fldChar w:fldCharType="end"/>
      </w:r>
    </w:p>
    <w:p w:rsidR="00296FDE" w:rsidRPr="00554D8C" w:rsidRDefault="00296FDE">
      <w:pPr>
        <w:pStyle w:val="TOC2"/>
        <w:rPr>
          <w:rFonts w:ascii="Calibri" w:hAnsi="Calibri"/>
          <w:sz w:val="22"/>
          <w:szCs w:val="22"/>
          <w:lang w:eastAsia="en-GB"/>
        </w:rPr>
      </w:pPr>
      <w:r>
        <w:rPr>
          <w:lang w:eastAsia="zh-CN"/>
        </w:rPr>
        <w:t>H.5.5</w:t>
      </w:r>
      <w:r w:rsidRPr="00554D8C">
        <w:rPr>
          <w:rFonts w:ascii="Calibri" w:hAnsi="Calibri"/>
          <w:sz w:val="22"/>
          <w:szCs w:val="22"/>
          <w:lang w:eastAsia="en-GB"/>
        </w:rPr>
        <w:tab/>
      </w:r>
      <w:r>
        <w:rPr>
          <w:lang w:eastAsia="zh-CN"/>
        </w:rPr>
        <w:t>module _3gpp-5gc-nrm-ausffunction@2019-10-25.yang</w:t>
      </w:r>
      <w:r>
        <w:tab/>
      </w:r>
      <w:r>
        <w:fldChar w:fldCharType="begin" w:fldLock="1"/>
      </w:r>
      <w:r>
        <w:instrText xml:space="preserve"> PAGEREF _Toc51676195 \h </w:instrText>
      </w:r>
      <w:r>
        <w:fldChar w:fldCharType="separate"/>
      </w:r>
      <w:r>
        <w:t>362</w:t>
      </w:r>
      <w:r>
        <w:fldChar w:fldCharType="end"/>
      </w:r>
    </w:p>
    <w:p w:rsidR="00296FDE" w:rsidRPr="00554D8C" w:rsidRDefault="00296FDE">
      <w:pPr>
        <w:pStyle w:val="TOC2"/>
        <w:rPr>
          <w:rFonts w:ascii="Calibri" w:hAnsi="Calibri"/>
          <w:sz w:val="22"/>
          <w:szCs w:val="22"/>
          <w:lang w:eastAsia="en-GB"/>
        </w:rPr>
      </w:pPr>
      <w:r>
        <w:rPr>
          <w:lang w:eastAsia="zh-CN"/>
        </w:rPr>
        <w:t>H.5.6</w:t>
      </w:r>
      <w:r w:rsidRPr="00554D8C">
        <w:rPr>
          <w:rFonts w:ascii="Calibri" w:hAnsi="Calibri"/>
          <w:sz w:val="22"/>
          <w:szCs w:val="22"/>
          <w:lang w:eastAsia="en-GB"/>
        </w:rPr>
        <w:tab/>
      </w:r>
      <w:r>
        <w:rPr>
          <w:lang w:eastAsia="zh-CN"/>
        </w:rPr>
        <w:t>module _3gpp-5gc-nrm-dnfunction@2019-10-28.yang</w:t>
      </w:r>
      <w:r>
        <w:tab/>
      </w:r>
      <w:r>
        <w:fldChar w:fldCharType="begin" w:fldLock="1"/>
      </w:r>
      <w:r>
        <w:instrText xml:space="preserve"> PAGEREF _Toc51676196 \h </w:instrText>
      </w:r>
      <w:r>
        <w:fldChar w:fldCharType="separate"/>
      </w:r>
      <w:r>
        <w:t>363</w:t>
      </w:r>
      <w:r>
        <w:fldChar w:fldCharType="end"/>
      </w:r>
    </w:p>
    <w:p w:rsidR="00296FDE" w:rsidRPr="00554D8C" w:rsidRDefault="00296FDE">
      <w:pPr>
        <w:pStyle w:val="TOC2"/>
        <w:rPr>
          <w:rFonts w:ascii="Calibri" w:hAnsi="Calibri"/>
          <w:sz w:val="22"/>
          <w:szCs w:val="22"/>
          <w:lang w:eastAsia="en-GB"/>
        </w:rPr>
      </w:pPr>
      <w:r>
        <w:rPr>
          <w:lang w:eastAsia="zh-CN"/>
        </w:rPr>
        <w:t>H.5.7</w:t>
      </w:r>
      <w:r w:rsidRPr="00554D8C">
        <w:rPr>
          <w:rFonts w:ascii="Calibri" w:hAnsi="Calibri"/>
          <w:sz w:val="22"/>
          <w:szCs w:val="22"/>
          <w:lang w:eastAsia="en-GB"/>
        </w:rPr>
        <w:tab/>
      </w:r>
      <w:r>
        <w:rPr>
          <w:lang w:eastAsia="zh-CN"/>
        </w:rPr>
        <w:t>module _3gpp-5gc-nrm-ep@2019-11-18.yang</w:t>
      </w:r>
      <w:r>
        <w:tab/>
      </w:r>
      <w:r>
        <w:fldChar w:fldCharType="begin" w:fldLock="1"/>
      </w:r>
      <w:r>
        <w:instrText xml:space="preserve"> PAGEREF _Toc51676197 \h </w:instrText>
      </w:r>
      <w:r>
        <w:fldChar w:fldCharType="separate"/>
      </w:r>
      <w:r>
        <w:t>364</w:t>
      </w:r>
      <w:r>
        <w:fldChar w:fldCharType="end"/>
      </w:r>
    </w:p>
    <w:p w:rsidR="00296FDE" w:rsidRPr="00554D8C" w:rsidRDefault="00296FDE">
      <w:pPr>
        <w:pStyle w:val="TOC2"/>
        <w:rPr>
          <w:rFonts w:ascii="Calibri" w:hAnsi="Calibri"/>
          <w:sz w:val="22"/>
          <w:szCs w:val="22"/>
          <w:lang w:eastAsia="en-GB"/>
        </w:rPr>
      </w:pPr>
      <w:r>
        <w:rPr>
          <w:lang w:eastAsia="zh-CN"/>
        </w:rPr>
        <w:t>H.5.8</w:t>
      </w:r>
      <w:r w:rsidRPr="00554D8C">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_Toc51676198 \h </w:instrText>
      </w:r>
      <w:r>
        <w:fldChar w:fldCharType="separate"/>
      </w:r>
      <w:r>
        <w:t>372</w:t>
      </w:r>
      <w:r>
        <w:fldChar w:fldCharType="end"/>
      </w:r>
    </w:p>
    <w:p w:rsidR="00296FDE" w:rsidRPr="00554D8C" w:rsidRDefault="00296FDE">
      <w:pPr>
        <w:pStyle w:val="TOC3"/>
        <w:rPr>
          <w:rFonts w:ascii="Calibri" w:hAnsi="Calibri"/>
          <w:sz w:val="22"/>
          <w:szCs w:val="22"/>
          <w:lang w:eastAsia="en-GB"/>
        </w:rPr>
      </w:pPr>
      <w:r>
        <w:rPr>
          <w:lang w:eastAsia="zh-CN"/>
        </w:rPr>
        <w:t>H.5.9</w:t>
      </w:r>
      <w:r w:rsidRPr="00554D8C">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_Toc51676199 \h </w:instrText>
      </w:r>
      <w:r>
        <w:fldChar w:fldCharType="separate"/>
      </w:r>
      <w:r>
        <w:t>373</w:t>
      </w:r>
      <w:r>
        <w:fldChar w:fldCharType="end"/>
      </w:r>
    </w:p>
    <w:p w:rsidR="00296FDE" w:rsidRPr="00554D8C" w:rsidRDefault="00296FDE">
      <w:pPr>
        <w:pStyle w:val="TOC2"/>
        <w:rPr>
          <w:rFonts w:ascii="Calibri" w:hAnsi="Calibri"/>
          <w:sz w:val="22"/>
          <w:szCs w:val="22"/>
          <w:lang w:eastAsia="en-GB"/>
        </w:rPr>
      </w:pPr>
      <w:r>
        <w:rPr>
          <w:lang w:eastAsia="zh-CN"/>
        </w:rPr>
        <w:t>H.5.10</w:t>
      </w:r>
      <w:r w:rsidRPr="00554D8C">
        <w:rPr>
          <w:rFonts w:ascii="Calibri" w:hAnsi="Calibri"/>
          <w:sz w:val="22"/>
          <w:szCs w:val="22"/>
          <w:lang w:eastAsia="en-GB"/>
        </w:rPr>
        <w:tab/>
      </w:r>
      <w:r>
        <w:rPr>
          <w:lang w:eastAsia="zh-CN"/>
        </w:rPr>
        <w:t>module _3gpp-5gc-nrm-lmffunction@2019-10-25.yang</w:t>
      </w:r>
      <w:r>
        <w:tab/>
      </w:r>
      <w:r>
        <w:fldChar w:fldCharType="begin" w:fldLock="1"/>
      </w:r>
      <w:r>
        <w:instrText xml:space="preserve"> PAGEREF _Toc51676200 \h </w:instrText>
      </w:r>
      <w:r>
        <w:fldChar w:fldCharType="separate"/>
      </w:r>
      <w:r>
        <w:t>373</w:t>
      </w:r>
      <w:r>
        <w:fldChar w:fldCharType="end"/>
      </w:r>
    </w:p>
    <w:p w:rsidR="00296FDE" w:rsidRPr="00554D8C" w:rsidRDefault="00296FDE">
      <w:pPr>
        <w:pStyle w:val="TOC2"/>
        <w:rPr>
          <w:rFonts w:ascii="Calibri" w:hAnsi="Calibri"/>
          <w:sz w:val="22"/>
          <w:szCs w:val="22"/>
          <w:lang w:eastAsia="en-GB"/>
        </w:rPr>
      </w:pPr>
      <w:r>
        <w:rPr>
          <w:lang w:eastAsia="zh-CN"/>
        </w:rPr>
        <w:t>H.5.11</w:t>
      </w:r>
      <w:r w:rsidRPr="00554D8C">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_Toc51676201 \h </w:instrText>
      </w:r>
      <w:r>
        <w:fldChar w:fldCharType="separate"/>
      </w:r>
      <w:r>
        <w:t>374</w:t>
      </w:r>
      <w:r>
        <w:fldChar w:fldCharType="end"/>
      </w:r>
    </w:p>
    <w:p w:rsidR="00296FDE" w:rsidRPr="00554D8C" w:rsidRDefault="00296FDE">
      <w:pPr>
        <w:pStyle w:val="TOC2"/>
        <w:rPr>
          <w:rFonts w:ascii="Calibri" w:hAnsi="Calibri"/>
          <w:sz w:val="22"/>
          <w:szCs w:val="22"/>
          <w:lang w:eastAsia="en-GB"/>
        </w:rPr>
      </w:pPr>
      <w:r>
        <w:rPr>
          <w:lang w:eastAsia="zh-CN"/>
        </w:rPr>
        <w:t>H.5.12</w:t>
      </w:r>
      <w:r w:rsidRPr="00554D8C">
        <w:rPr>
          <w:rFonts w:ascii="Calibri" w:hAnsi="Calibri"/>
          <w:sz w:val="22"/>
          <w:szCs w:val="22"/>
          <w:lang w:eastAsia="en-GB"/>
        </w:rPr>
        <w:tab/>
      </w:r>
      <w:r>
        <w:rPr>
          <w:lang w:eastAsia="zh-CN"/>
        </w:rPr>
        <w:t>module _3gpp-5gc-nrm-nfprofile@2019-06-17.yang</w:t>
      </w:r>
      <w:r>
        <w:tab/>
      </w:r>
      <w:r>
        <w:fldChar w:fldCharType="begin" w:fldLock="1"/>
      </w:r>
      <w:r>
        <w:instrText xml:space="preserve"> PAGEREF _Toc51676202 \h </w:instrText>
      </w:r>
      <w:r>
        <w:fldChar w:fldCharType="separate"/>
      </w:r>
      <w:r>
        <w:t>375</w:t>
      </w:r>
      <w:r>
        <w:fldChar w:fldCharType="end"/>
      </w:r>
    </w:p>
    <w:p w:rsidR="00296FDE" w:rsidRPr="00554D8C" w:rsidRDefault="00296FDE">
      <w:pPr>
        <w:pStyle w:val="TOC2"/>
        <w:rPr>
          <w:rFonts w:ascii="Calibri" w:hAnsi="Calibri"/>
          <w:sz w:val="22"/>
          <w:szCs w:val="22"/>
          <w:lang w:eastAsia="en-GB"/>
        </w:rPr>
      </w:pPr>
      <w:r>
        <w:rPr>
          <w:lang w:eastAsia="zh-CN"/>
        </w:rPr>
        <w:t>H.5.13</w:t>
      </w:r>
      <w:r w:rsidRPr="00554D8C">
        <w:rPr>
          <w:rFonts w:ascii="Calibri" w:hAnsi="Calibri"/>
          <w:sz w:val="22"/>
          <w:szCs w:val="22"/>
          <w:lang w:eastAsia="en-GB"/>
        </w:rPr>
        <w:tab/>
      </w:r>
      <w:r>
        <w:rPr>
          <w:lang w:eastAsia="zh-CN"/>
        </w:rPr>
        <w:t>module _3gpp-5gc-nrm-nfservice@2019-06-17.yang</w:t>
      </w:r>
      <w:r>
        <w:tab/>
      </w:r>
      <w:r>
        <w:fldChar w:fldCharType="begin" w:fldLock="1"/>
      </w:r>
      <w:r>
        <w:instrText xml:space="preserve"> PAGEREF _Toc51676203 \h </w:instrText>
      </w:r>
      <w:r>
        <w:fldChar w:fldCharType="separate"/>
      </w:r>
      <w:r>
        <w:t>390</w:t>
      </w:r>
      <w:r>
        <w:fldChar w:fldCharType="end"/>
      </w:r>
    </w:p>
    <w:p w:rsidR="00296FDE" w:rsidRPr="00554D8C" w:rsidRDefault="00296FDE">
      <w:pPr>
        <w:pStyle w:val="TOC2"/>
        <w:rPr>
          <w:rFonts w:ascii="Calibri" w:hAnsi="Calibri"/>
          <w:sz w:val="22"/>
          <w:szCs w:val="22"/>
          <w:lang w:eastAsia="en-GB"/>
        </w:rPr>
      </w:pPr>
      <w:r>
        <w:rPr>
          <w:lang w:eastAsia="zh-CN"/>
        </w:rPr>
        <w:t>H.5.14</w:t>
      </w:r>
      <w:r w:rsidRPr="00554D8C">
        <w:rPr>
          <w:rFonts w:ascii="Calibri" w:hAnsi="Calibri"/>
          <w:sz w:val="22"/>
          <w:szCs w:val="22"/>
          <w:lang w:eastAsia="en-GB"/>
        </w:rPr>
        <w:tab/>
      </w:r>
      <w:r>
        <w:rPr>
          <w:lang w:eastAsia="zh-CN"/>
        </w:rPr>
        <w:t>module _3gpp-5gc-nrm-ngeirfunction@2019-10-25.yang</w:t>
      </w:r>
      <w:r>
        <w:tab/>
      </w:r>
      <w:r>
        <w:fldChar w:fldCharType="begin" w:fldLock="1"/>
      </w:r>
      <w:r>
        <w:instrText xml:space="preserve"> PAGEREF _Toc51676204 \h </w:instrText>
      </w:r>
      <w:r>
        <w:fldChar w:fldCharType="separate"/>
      </w:r>
      <w:r>
        <w:t>394</w:t>
      </w:r>
      <w:r>
        <w:fldChar w:fldCharType="end"/>
      </w:r>
    </w:p>
    <w:p w:rsidR="00296FDE" w:rsidRPr="00554D8C" w:rsidRDefault="00296FDE">
      <w:pPr>
        <w:pStyle w:val="TOC2"/>
        <w:rPr>
          <w:rFonts w:ascii="Calibri" w:hAnsi="Calibri"/>
          <w:sz w:val="22"/>
          <w:szCs w:val="22"/>
          <w:lang w:eastAsia="en-GB"/>
        </w:rPr>
      </w:pPr>
      <w:r>
        <w:rPr>
          <w:lang w:eastAsia="zh-CN"/>
        </w:rPr>
        <w:t>H.5.15</w:t>
      </w:r>
      <w:r w:rsidRPr="00554D8C">
        <w:rPr>
          <w:rFonts w:ascii="Calibri" w:hAnsi="Calibri"/>
          <w:sz w:val="22"/>
          <w:szCs w:val="22"/>
          <w:lang w:eastAsia="en-GB"/>
        </w:rPr>
        <w:tab/>
      </w:r>
      <w:r>
        <w:rPr>
          <w:lang w:eastAsia="zh-CN"/>
        </w:rPr>
        <w:t>module _3gpp-5gc-nrm-nrffunction.yang</w:t>
      </w:r>
      <w:r>
        <w:tab/>
      </w:r>
      <w:r>
        <w:fldChar w:fldCharType="begin" w:fldLock="1"/>
      </w:r>
      <w:r>
        <w:instrText xml:space="preserve"> PAGEREF _Toc51676205 \h </w:instrText>
      </w:r>
      <w:r>
        <w:fldChar w:fldCharType="separate"/>
      </w:r>
      <w:r>
        <w:t>395</w:t>
      </w:r>
      <w:r>
        <w:fldChar w:fldCharType="end"/>
      </w:r>
    </w:p>
    <w:p w:rsidR="00296FDE" w:rsidRPr="00554D8C" w:rsidRDefault="00296FDE">
      <w:pPr>
        <w:pStyle w:val="TOC2"/>
        <w:rPr>
          <w:rFonts w:ascii="Calibri" w:hAnsi="Calibri"/>
          <w:sz w:val="22"/>
          <w:szCs w:val="22"/>
          <w:lang w:eastAsia="en-GB"/>
        </w:rPr>
      </w:pPr>
      <w:r>
        <w:rPr>
          <w:lang w:eastAsia="zh-CN"/>
        </w:rPr>
        <w:t>H.5.16</w:t>
      </w:r>
      <w:r w:rsidRPr="00554D8C">
        <w:rPr>
          <w:rFonts w:ascii="Calibri" w:hAnsi="Calibri"/>
          <w:sz w:val="22"/>
          <w:szCs w:val="22"/>
          <w:lang w:eastAsia="en-GB"/>
        </w:rPr>
        <w:tab/>
      </w:r>
      <w:r>
        <w:rPr>
          <w:lang w:eastAsia="zh-CN"/>
        </w:rPr>
        <w:t>module _3gpp-5gc-nrm-nssffunction.yang</w:t>
      </w:r>
      <w:r>
        <w:tab/>
      </w:r>
      <w:r>
        <w:fldChar w:fldCharType="begin" w:fldLock="1"/>
      </w:r>
      <w:r>
        <w:instrText xml:space="preserve"> PAGEREF _Toc51676206 \h </w:instrText>
      </w:r>
      <w:r>
        <w:fldChar w:fldCharType="separate"/>
      </w:r>
      <w:r>
        <w:t>396</w:t>
      </w:r>
      <w:r>
        <w:fldChar w:fldCharType="end"/>
      </w:r>
    </w:p>
    <w:p w:rsidR="00296FDE" w:rsidRPr="00554D8C" w:rsidRDefault="00296FDE">
      <w:pPr>
        <w:pStyle w:val="TOC2"/>
        <w:rPr>
          <w:rFonts w:ascii="Calibri" w:hAnsi="Calibri"/>
          <w:sz w:val="22"/>
          <w:szCs w:val="22"/>
          <w:lang w:eastAsia="en-GB"/>
        </w:rPr>
      </w:pPr>
      <w:r>
        <w:rPr>
          <w:lang w:eastAsia="zh-CN"/>
        </w:rPr>
        <w:t>H.5.17</w:t>
      </w:r>
      <w:r w:rsidRPr="00554D8C">
        <w:rPr>
          <w:rFonts w:ascii="Calibri" w:hAnsi="Calibri"/>
          <w:sz w:val="22"/>
          <w:szCs w:val="22"/>
          <w:lang w:eastAsia="en-GB"/>
        </w:rPr>
        <w:tab/>
      </w:r>
      <w:r>
        <w:rPr>
          <w:lang w:eastAsia="zh-CN"/>
        </w:rPr>
        <w:t>module _3gpp-5gc-nrm-nwdaffunction@2019-10-25.yang</w:t>
      </w:r>
      <w:r>
        <w:tab/>
      </w:r>
      <w:r>
        <w:fldChar w:fldCharType="begin" w:fldLock="1"/>
      </w:r>
      <w:r>
        <w:instrText xml:space="preserve"> PAGEREF _Toc51676207 \h </w:instrText>
      </w:r>
      <w:r>
        <w:fldChar w:fldCharType="separate"/>
      </w:r>
      <w:r>
        <w:t>397</w:t>
      </w:r>
      <w:r>
        <w:fldChar w:fldCharType="end"/>
      </w:r>
    </w:p>
    <w:p w:rsidR="00296FDE" w:rsidRPr="00554D8C" w:rsidRDefault="00296FDE">
      <w:pPr>
        <w:pStyle w:val="TOC2"/>
        <w:rPr>
          <w:rFonts w:ascii="Calibri" w:hAnsi="Calibri"/>
          <w:sz w:val="22"/>
          <w:szCs w:val="22"/>
          <w:lang w:eastAsia="en-GB"/>
        </w:rPr>
      </w:pPr>
      <w:r>
        <w:rPr>
          <w:lang w:eastAsia="zh-CN"/>
        </w:rPr>
        <w:t>H.5.18</w:t>
      </w:r>
      <w:r w:rsidRPr="00554D8C">
        <w:rPr>
          <w:rFonts w:ascii="Calibri" w:hAnsi="Calibri"/>
          <w:sz w:val="22"/>
          <w:szCs w:val="22"/>
          <w:lang w:eastAsia="en-GB"/>
        </w:rPr>
        <w:tab/>
      </w:r>
      <w:r>
        <w:rPr>
          <w:lang w:eastAsia="zh-CN"/>
        </w:rPr>
        <w:t>module _3gpp-5gc-nrm-pcffunction@2020-08-06.yang</w:t>
      </w:r>
      <w:r>
        <w:tab/>
      </w:r>
      <w:r>
        <w:fldChar w:fldCharType="begin" w:fldLock="1"/>
      </w:r>
      <w:r>
        <w:instrText xml:space="preserve"> PAGEREF _Toc51676208 \h </w:instrText>
      </w:r>
      <w:r>
        <w:fldChar w:fldCharType="separate"/>
      </w:r>
      <w:r>
        <w:t>398</w:t>
      </w:r>
      <w:r>
        <w:fldChar w:fldCharType="end"/>
      </w:r>
    </w:p>
    <w:p w:rsidR="00296FDE" w:rsidRPr="00554D8C" w:rsidRDefault="00296FDE">
      <w:pPr>
        <w:pStyle w:val="TOC2"/>
        <w:rPr>
          <w:rFonts w:ascii="Calibri" w:hAnsi="Calibri"/>
          <w:sz w:val="22"/>
          <w:szCs w:val="22"/>
          <w:lang w:eastAsia="en-GB"/>
        </w:rPr>
      </w:pPr>
      <w:r>
        <w:rPr>
          <w:lang w:eastAsia="zh-CN"/>
        </w:rPr>
        <w:t>H.5.19</w:t>
      </w:r>
      <w:r w:rsidRPr="00554D8C">
        <w:rPr>
          <w:rFonts w:ascii="Calibri" w:hAnsi="Calibri"/>
          <w:sz w:val="22"/>
          <w:szCs w:val="22"/>
          <w:lang w:eastAsia="en-GB"/>
        </w:rPr>
        <w:tab/>
      </w:r>
      <w:r>
        <w:rPr>
          <w:lang w:eastAsia="zh-CN"/>
        </w:rPr>
        <w:t>module _3gpp-5gc-nrm-seppfunction.yang</w:t>
      </w:r>
      <w:r>
        <w:tab/>
      </w:r>
      <w:r>
        <w:fldChar w:fldCharType="begin" w:fldLock="1"/>
      </w:r>
      <w:r>
        <w:instrText xml:space="preserve"> PAGEREF _Toc51676209 \h </w:instrText>
      </w:r>
      <w:r>
        <w:fldChar w:fldCharType="separate"/>
      </w:r>
      <w:r>
        <w:t>399</w:t>
      </w:r>
      <w:r>
        <w:fldChar w:fldCharType="end"/>
      </w:r>
    </w:p>
    <w:p w:rsidR="00296FDE" w:rsidRPr="00554D8C" w:rsidRDefault="00296FDE">
      <w:pPr>
        <w:pStyle w:val="TOC2"/>
        <w:rPr>
          <w:rFonts w:ascii="Calibri" w:hAnsi="Calibri"/>
          <w:sz w:val="22"/>
          <w:szCs w:val="22"/>
          <w:lang w:eastAsia="en-GB"/>
        </w:rPr>
      </w:pPr>
      <w:r>
        <w:rPr>
          <w:lang w:eastAsia="zh-CN"/>
        </w:rPr>
        <w:t>H.5.19a</w:t>
      </w:r>
      <w:r w:rsidRPr="00554D8C">
        <w:rPr>
          <w:rFonts w:ascii="Calibri" w:hAnsi="Calibri"/>
          <w:sz w:val="22"/>
          <w:szCs w:val="22"/>
          <w:lang w:eastAsia="en-GB"/>
        </w:rPr>
        <w:tab/>
      </w:r>
      <w:r>
        <w:rPr>
          <w:lang w:eastAsia="zh-CN"/>
        </w:rPr>
        <w:t xml:space="preserve"> module _3gpp-5gc-nrm-</w:t>
      </w:r>
      <w:r w:rsidRPr="00B31A04">
        <w:rPr>
          <w:rFonts w:eastAsia="SimSun"/>
        </w:rPr>
        <w:t xml:space="preserve"> externalseppfunction</w:t>
      </w:r>
      <w:r>
        <w:rPr>
          <w:lang w:eastAsia="zh-CN"/>
        </w:rPr>
        <w:t>@2019-11-17.yang</w:t>
      </w:r>
      <w:r>
        <w:tab/>
      </w:r>
      <w:r>
        <w:fldChar w:fldCharType="begin" w:fldLock="1"/>
      </w:r>
      <w:r>
        <w:instrText xml:space="preserve"> PAGEREF _Toc51676210 \h </w:instrText>
      </w:r>
      <w:r>
        <w:fldChar w:fldCharType="separate"/>
      </w:r>
      <w:r>
        <w:t>400</w:t>
      </w:r>
      <w:r>
        <w:fldChar w:fldCharType="end"/>
      </w:r>
    </w:p>
    <w:p w:rsidR="00296FDE" w:rsidRPr="00554D8C" w:rsidRDefault="00296FDE">
      <w:pPr>
        <w:pStyle w:val="TOC2"/>
        <w:rPr>
          <w:rFonts w:ascii="Calibri" w:hAnsi="Calibri"/>
          <w:sz w:val="22"/>
          <w:szCs w:val="22"/>
          <w:lang w:eastAsia="en-GB"/>
        </w:rPr>
      </w:pPr>
      <w:r>
        <w:rPr>
          <w:lang w:eastAsia="zh-CN"/>
        </w:rPr>
        <w:t>H.5.20</w:t>
      </w:r>
      <w:r w:rsidRPr="00554D8C">
        <w:rPr>
          <w:rFonts w:ascii="Calibri" w:hAnsi="Calibri"/>
          <w:sz w:val="22"/>
          <w:szCs w:val="22"/>
          <w:lang w:eastAsia="en-GB"/>
        </w:rPr>
        <w:tab/>
      </w:r>
      <w:r>
        <w:rPr>
          <w:lang w:eastAsia="zh-CN"/>
        </w:rPr>
        <w:t>module _3gpp-5gc-nrm-smffunction@2020-08-06.yang</w:t>
      </w:r>
      <w:r>
        <w:tab/>
      </w:r>
      <w:r>
        <w:fldChar w:fldCharType="begin" w:fldLock="1"/>
      </w:r>
      <w:r>
        <w:instrText xml:space="preserve"> PAGEREF _Toc51676211 \h </w:instrText>
      </w:r>
      <w:r>
        <w:fldChar w:fldCharType="separate"/>
      </w:r>
      <w:r>
        <w:t>401</w:t>
      </w:r>
      <w:r>
        <w:fldChar w:fldCharType="end"/>
      </w:r>
    </w:p>
    <w:p w:rsidR="00296FDE" w:rsidRPr="00554D8C" w:rsidRDefault="00296FDE">
      <w:pPr>
        <w:pStyle w:val="TOC2"/>
        <w:rPr>
          <w:rFonts w:ascii="Calibri" w:hAnsi="Calibri"/>
          <w:sz w:val="22"/>
          <w:szCs w:val="22"/>
          <w:lang w:eastAsia="en-GB"/>
        </w:rPr>
      </w:pPr>
      <w:r>
        <w:rPr>
          <w:lang w:eastAsia="zh-CN"/>
        </w:rPr>
        <w:t>H.5.21</w:t>
      </w:r>
      <w:r w:rsidRPr="00554D8C">
        <w:rPr>
          <w:rFonts w:ascii="Calibri" w:hAnsi="Calibri"/>
          <w:sz w:val="22"/>
          <w:szCs w:val="22"/>
          <w:lang w:eastAsia="en-GB"/>
        </w:rPr>
        <w:tab/>
      </w:r>
      <w:r>
        <w:rPr>
          <w:lang w:eastAsia="zh-CN"/>
        </w:rPr>
        <w:t>module _3gpp-5gc-nrm-smsffunction@2019-10-25.yang</w:t>
      </w:r>
      <w:r>
        <w:tab/>
      </w:r>
      <w:r>
        <w:fldChar w:fldCharType="begin" w:fldLock="1"/>
      </w:r>
      <w:r>
        <w:instrText xml:space="preserve"> PAGEREF _Toc51676212 \h </w:instrText>
      </w:r>
      <w:r>
        <w:fldChar w:fldCharType="separate"/>
      </w:r>
      <w:r>
        <w:t>402</w:t>
      </w:r>
      <w:r>
        <w:fldChar w:fldCharType="end"/>
      </w:r>
    </w:p>
    <w:p w:rsidR="00296FDE" w:rsidRPr="00554D8C" w:rsidRDefault="00296FDE">
      <w:pPr>
        <w:pStyle w:val="TOC2"/>
        <w:rPr>
          <w:rFonts w:ascii="Calibri" w:hAnsi="Calibri"/>
          <w:sz w:val="22"/>
          <w:szCs w:val="22"/>
          <w:lang w:eastAsia="en-GB"/>
        </w:rPr>
      </w:pPr>
      <w:r>
        <w:rPr>
          <w:lang w:eastAsia="zh-CN"/>
        </w:rPr>
        <w:t>H.5.22</w:t>
      </w:r>
      <w:r w:rsidRPr="00554D8C">
        <w:rPr>
          <w:rFonts w:ascii="Calibri" w:hAnsi="Calibri"/>
          <w:sz w:val="22"/>
          <w:szCs w:val="22"/>
          <w:lang w:eastAsia="en-GB"/>
        </w:rPr>
        <w:tab/>
      </w:r>
      <w:r>
        <w:rPr>
          <w:lang w:eastAsia="zh-CN"/>
        </w:rPr>
        <w:t>module _3gpp-5gc-nrm-udmfunction@2019-10-25.yang</w:t>
      </w:r>
      <w:r>
        <w:tab/>
      </w:r>
      <w:r>
        <w:fldChar w:fldCharType="begin" w:fldLock="1"/>
      </w:r>
      <w:r>
        <w:instrText xml:space="preserve"> PAGEREF _Toc51676213 \h </w:instrText>
      </w:r>
      <w:r>
        <w:fldChar w:fldCharType="separate"/>
      </w:r>
      <w:r>
        <w:t>403</w:t>
      </w:r>
      <w:r>
        <w:fldChar w:fldCharType="end"/>
      </w:r>
    </w:p>
    <w:p w:rsidR="00296FDE" w:rsidRPr="00554D8C" w:rsidRDefault="00296FDE">
      <w:pPr>
        <w:pStyle w:val="TOC2"/>
        <w:rPr>
          <w:rFonts w:ascii="Calibri" w:hAnsi="Calibri"/>
          <w:sz w:val="22"/>
          <w:szCs w:val="22"/>
          <w:lang w:eastAsia="en-GB"/>
        </w:rPr>
      </w:pPr>
      <w:r>
        <w:rPr>
          <w:lang w:eastAsia="zh-CN"/>
        </w:rPr>
        <w:lastRenderedPageBreak/>
        <w:t>H.5.23</w:t>
      </w:r>
      <w:r w:rsidRPr="00554D8C">
        <w:rPr>
          <w:rFonts w:ascii="Calibri" w:hAnsi="Calibri"/>
          <w:sz w:val="22"/>
          <w:szCs w:val="22"/>
          <w:lang w:eastAsia="en-GB"/>
        </w:rPr>
        <w:tab/>
      </w:r>
      <w:r>
        <w:rPr>
          <w:lang w:eastAsia="zh-CN"/>
        </w:rPr>
        <w:t>module _3gpp-5gc-nrm-udrfunction@2019-10-25.yang</w:t>
      </w:r>
      <w:r>
        <w:tab/>
      </w:r>
      <w:r>
        <w:fldChar w:fldCharType="begin" w:fldLock="1"/>
      </w:r>
      <w:r>
        <w:instrText xml:space="preserve"> PAGEREF _Toc51676214 \h </w:instrText>
      </w:r>
      <w:r>
        <w:fldChar w:fldCharType="separate"/>
      </w:r>
      <w:r>
        <w:t>404</w:t>
      </w:r>
      <w:r>
        <w:fldChar w:fldCharType="end"/>
      </w:r>
    </w:p>
    <w:p w:rsidR="00296FDE" w:rsidRPr="00554D8C" w:rsidRDefault="00296FDE">
      <w:pPr>
        <w:pStyle w:val="TOC2"/>
        <w:rPr>
          <w:rFonts w:ascii="Calibri" w:hAnsi="Calibri"/>
          <w:sz w:val="22"/>
          <w:szCs w:val="22"/>
          <w:lang w:eastAsia="en-GB"/>
        </w:rPr>
      </w:pPr>
      <w:r>
        <w:rPr>
          <w:lang w:eastAsia="zh-CN"/>
        </w:rPr>
        <w:t>H.5.24</w:t>
      </w:r>
      <w:r w:rsidRPr="00554D8C">
        <w:rPr>
          <w:rFonts w:ascii="Calibri" w:hAnsi="Calibri"/>
          <w:sz w:val="22"/>
          <w:szCs w:val="22"/>
          <w:lang w:eastAsia="en-GB"/>
        </w:rPr>
        <w:tab/>
      </w:r>
      <w:r>
        <w:rPr>
          <w:lang w:eastAsia="zh-CN"/>
        </w:rPr>
        <w:t>module _3gpp-5gc-nrm-udsffunction@2019-10-25.yang</w:t>
      </w:r>
      <w:r>
        <w:tab/>
      </w:r>
      <w:r>
        <w:fldChar w:fldCharType="begin" w:fldLock="1"/>
      </w:r>
      <w:r>
        <w:instrText xml:space="preserve"> PAGEREF _Toc51676215 \h </w:instrText>
      </w:r>
      <w:r>
        <w:fldChar w:fldCharType="separate"/>
      </w:r>
      <w:r>
        <w:t>405</w:t>
      </w:r>
      <w:r>
        <w:fldChar w:fldCharType="end"/>
      </w:r>
    </w:p>
    <w:p w:rsidR="00296FDE" w:rsidRPr="00554D8C" w:rsidRDefault="00296FDE">
      <w:pPr>
        <w:pStyle w:val="TOC2"/>
        <w:rPr>
          <w:rFonts w:ascii="Calibri" w:hAnsi="Calibri"/>
          <w:sz w:val="22"/>
          <w:szCs w:val="22"/>
          <w:lang w:eastAsia="en-GB"/>
        </w:rPr>
      </w:pPr>
      <w:r>
        <w:rPr>
          <w:lang w:eastAsia="zh-CN"/>
        </w:rPr>
        <w:t>H.5.25</w:t>
      </w:r>
      <w:r w:rsidRPr="00554D8C">
        <w:rPr>
          <w:rFonts w:ascii="Calibri" w:hAnsi="Calibri"/>
          <w:sz w:val="22"/>
          <w:szCs w:val="22"/>
          <w:lang w:eastAsia="en-GB"/>
        </w:rPr>
        <w:tab/>
      </w:r>
      <w:r>
        <w:rPr>
          <w:lang w:eastAsia="zh-CN"/>
        </w:rPr>
        <w:t>module _3gpp-5gc-nrm-upffunction@2019-10-25.yang</w:t>
      </w:r>
      <w:r>
        <w:tab/>
      </w:r>
      <w:r>
        <w:fldChar w:fldCharType="begin" w:fldLock="1"/>
      </w:r>
      <w:r>
        <w:instrText xml:space="preserve"> PAGEREF _Toc51676216 \h </w:instrText>
      </w:r>
      <w:r>
        <w:fldChar w:fldCharType="separate"/>
      </w:r>
      <w:r>
        <w:t>406</w:t>
      </w:r>
      <w:r>
        <w:fldChar w:fldCharType="end"/>
      </w:r>
    </w:p>
    <w:p w:rsidR="00296FDE" w:rsidRPr="00554D8C" w:rsidRDefault="00296FDE">
      <w:pPr>
        <w:pStyle w:val="TOC2"/>
        <w:rPr>
          <w:rFonts w:ascii="Calibri" w:hAnsi="Calibri"/>
          <w:sz w:val="22"/>
          <w:szCs w:val="22"/>
          <w:lang w:eastAsia="en-GB"/>
        </w:rPr>
      </w:pPr>
      <w:r>
        <w:rPr>
          <w:lang w:eastAsia="zh-CN"/>
        </w:rPr>
        <w:t>H.5.26</w:t>
      </w:r>
      <w:r w:rsidRPr="00554D8C">
        <w:rPr>
          <w:rFonts w:ascii="Calibri" w:hAnsi="Calibri"/>
          <w:sz w:val="22"/>
          <w:szCs w:val="22"/>
          <w:lang w:eastAsia="en-GB"/>
        </w:rPr>
        <w:tab/>
      </w:r>
      <w:r>
        <w:rPr>
          <w:lang w:eastAsia="zh-CN"/>
        </w:rPr>
        <w:t>module _3gpp-5gc-nrm-scpfunction.yang</w:t>
      </w:r>
      <w:r>
        <w:tab/>
      </w:r>
      <w:r>
        <w:fldChar w:fldCharType="begin" w:fldLock="1"/>
      </w:r>
      <w:r>
        <w:instrText xml:space="preserve"> PAGEREF _Toc51676217 \h </w:instrText>
      </w:r>
      <w:r>
        <w:fldChar w:fldCharType="separate"/>
      </w:r>
      <w:r>
        <w:t>407</w:t>
      </w:r>
      <w:r>
        <w:fldChar w:fldCharType="end"/>
      </w:r>
    </w:p>
    <w:p w:rsidR="00296FDE" w:rsidRPr="00554D8C" w:rsidRDefault="00296FDE">
      <w:pPr>
        <w:pStyle w:val="TOC2"/>
        <w:rPr>
          <w:rFonts w:ascii="Calibri" w:hAnsi="Calibri"/>
          <w:sz w:val="22"/>
          <w:szCs w:val="22"/>
          <w:lang w:eastAsia="en-GB"/>
        </w:rPr>
      </w:pPr>
      <w:r>
        <w:rPr>
          <w:lang w:eastAsia="zh-CN"/>
        </w:rPr>
        <w:t>H.5.27</w:t>
      </w:r>
      <w:r w:rsidRPr="00554D8C">
        <w:rPr>
          <w:rFonts w:ascii="Calibri" w:hAnsi="Calibri"/>
          <w:sz w:val="22"/>
          <w:szCs w:val="22"/>
          <w:lang w:eastAsia="en-GB"/>
        </w:rPr>
        <w:tab/>
      </w:r>
      <w:r>
        <w:rPr>
          <w:lang w:eastAsia="zh-CN"/>
        </w:rPr>
        <w:t>module _3gpp-5gc-nrm-neffunction.yang</w:t>
      </w:r>
      <w:r>
        <w:tab/>
      </w:r>
      <w:r>
        <w:fldChar w:fldCharType="begin" w:fldLock="1"/>
      </w:r>
      <w:r>
        <w:instrText xml:space="preserve"> PAGEREF _Toc51676218 \h </w:instrText>
      </w:r>
      <w:r>
        <w:fldChar w:fldCharType="separate"/>
      </w:r>
      <w:r>
        <w:t>408</w:t>
      </w:r>
      <w:r>
        <w:fldChar w:fldCharType="end"/>
      </w:r>
    </w:p>
    <w:p w:rsidR="00296FDE" w:rsidRPr="00554D8C" w:rsidRDefault="00296FDE">
      <w:pPr>
        <w:pStyle w:val="TOC2"/>
        <w:rPr>
          <w:rFonts w:ascii="Calibri" w:hAnsi="Calibri"/>
          <w:sz w:val="22"/>
          <w:szCs w:val="22"/>
          <w:lang w:eastAsia="en-GB"/>
        </w:rPr>
      </w:pPr>
      <w:r>
        <w:rPr>
          <w:lang w:eastAsia="zh-CN"/>
        </w:rPr>
        <w:t>H.5.28</w:t>
      </w:r>
      <w:r w:rsidRPr="00554D8C">
        <w:rPr>
          <w:rFonts w:ascii="Calibri" w:hAnsi="Calibri"/>
          <w:sz w:val="22"/>
          <w:szCs w:val="22"/>
          <w:lang w:eastAsia="en-GB"/>
        </w:rPr>
        <w:tab/>
      </w:r>
      <w:r>
        <w:rPr>
          <w:lang w:eastAsia="zh-CN"/>
        </w:rPr>
        <w:t>module _3gpp-5gc-nrm-</w:t>
      </w:r>
      <w:r>
        <w:t>QFQoSMonitoringControl</w:t>
      </w:r>
      <w:r>
        <w:rPr>
          <w:lang w:eastAsia="zh-CN"/>
        </w:rPr>
        <w:t>.yang</w:t>
      </w:r>
      <w:r>
        <w:tab/>
      </w:r>
      <w:r>
        <w:fldChar w:fldCharType="begin" w:fldLock="1"/>
      </w:r>
      <w:r>
        <w:instrText xml:space="preserve"> PAGEREF _Toc51676219 \h </w:instrText>
      </w:r>
      <w:r>
        <w:fldChar w:fldCharType="separate"/>
      </w:r>
      <w:r>
        <w:t>409</w:t>
      </w:r>
      <w:r>
        <w:fldChar w:fldCharType="end"/>
      </w:r>
    </w:p>
    <w:p w:rsidR="00296FDE" w:rsidRPr="00554D8C" w:rsidRDefault="00296FDE">
      <w:pPr>
        <w:pStyle w:val="TOC2"/>
        <w:rPr>
          <w:rFonts w:ascii="Calibri" w:hAnsi="Calibri"/>
          <w:sz w:val="22"/>
          <w:szCs w:val="22"/>
          <w:lang w:eastAsia="en-GB"/>
        </w:rPr>
      </w:pPr>
      <w:r>
        <w:rPr>
          <w:lang w:eastAsia="zh-CN"/>
        </w:rPr>
        <w:t>H.5.29</w:t>
      </w:r>
      <w:r w:rsidRPr="00554D8C">
        <w:rPr>
          <w:rFonts w:ascii="Calibri" w:hAnsi="Calibri"/>
          <w:sz w:val="22"/>
          <w:szCs w:val="22"/>
          <w:lang w:eastAsia="en-GB"/>
        </w:rPr>
        <w:tab/>
      </w:r>
      <w:r>
        <w:rPr>
          <w:lang w:eastAsia="zh-CN"/>
        </w:rPr>
        <w:t>module _3gpp-5gc-nrm-GtpUPathQoSMonitoringControl.yang</w:t>
      </w:r>
      <w:r>
        <w:tab/>
      </w:r>
      <w:r>
        <w:fldChar w:fldCharType="begin" w:fldLock="1"/>
      </w:r>
      <w:r>
        <w:instrText xml:space="preserve"> PAGEREF _Toc51676220 \h </w:instrText>
      </w:r>
      <w:r>
        <w:fldChar w:fldCharType="separate"/>
      </w:r>
      <w:r>
        <w:t>411</w:t>
      </w:r>
      <w:r>
        <w:fldChar w:fldCharType="end"/>
      </w:r>
    </w:p>
    <w:p w:rsidR="00296FDE" w:rsidRPr="00554D8C" w:rsidRDefault="00296FDE">
      <w:pPr>
        <w:pStyle w:val="TOC2"/>
        <w:rPr>
          <w:rFonts w:ascii="Calibri" w:hAnsi="Calibri"/>
          <w:sz w:val="22"/>
          <w:szCs w:val="22"/>
          <w:lang w:eastAsia="en-GB"/>
        </w:rPr>
      </w:pPr>
      <w:r>
        <w:rPr>
          <w:lang w:eastAsia="zh-CN"/>
        </w:rPr>
        <w:t>H.5.30</w:t>
      </w:r>
      <w:r w:rsidRPr="00554D8C">
        <w:rPr>
          <w:rFonts w:ascii="Calibri" w:hAnsi="Calibri"/>
          <w:sz w:val="22"/>
          <w:szCs w:val="22"/>
          <w:lang w:eastAsia="en-GB"/>
        </w:rPr>
        <w:tab/>
      </w:r>
      <w:r>
        <w:rPr>
          <w:lang w:eastAsia="zh-CN"/>
        </w:rPr>
        <w:t>module _3gpp-5gc-nrm-Configurable5QISet.yang</w:t>
      </w:r>
      <w:r>
        <w:tab/>
      </w:r>
      <w:r>
        <w:fldChar w:fldCharType="begin" w:fldLock="1"/>
      </w:r>
      <w:r>
        <w:instrText xml:space="preserve"> PAGEREF _Toc51676221 \h </w:instrText>
      </w:r>
      <w:r>
        <w:fldChar w:fldCharType="separate"/>
      </w:r>
      <w:r>
        <w:t>413</w:t>
      </w:r>
      <w:r>
        <w:fldChar w:fldCharType="end"/>
      </w:r>
    </w:p>
    <w:p w:rsidR="00296FDE" w:rsidRPr="00554D8C" w:rsidRDefault="00296FDE">
      <w:pPr>
        <w:pStyle w:val="TOC2"/>
        <w:rPr>
          <w:rFonts w:ascii="Calibri" w:hAnsi="Calibri"/>
          <w:sz w:val="22"/>
          <w:szCs w:val="22"/>
          <w:lang w:eastAsia="en-GB"/>
        </w:rPr>
      </w:pPr>
      <w:r w:rsidRPr="00B31A04">
        <w:rPr>
          <w:lang w:val="fr-FR" w:eastAsia="zh-CN"/>
        </w:rPr>
        <w:t>H.5.31</w:t>
      </w:r>
      <w:r w:rsidRPr="00554D8C">
        <w:rPr>
          <w:rFonts w:ascii="Calibri" w:hAnsi="Calibri"/>
          <w:sz w:val="22"/>
          <w:szCs w:val="22"/>
          <w:lang w:eastAsia="en-GB"/>
        </w:rPr>
        <w:tab/>
      </w:r>
      <w:r w:rsidRPr="00B31A04">
        <w:rPr>
          <w:lang w:val="fr-FR" w:eastAsia="zh-CN"/>
        </w:rPr>
        <w:t>module _3gpp-5gc-nrm-FiveQiDscpMappingSet.yang</w:t>
      </w:r>
      <w:r>
        <w:tab/>
      </w:r>
      <w:r>
        <w:fldChar w:fldCharType="begin" w:fldLock="1"/>
      </w:r>
      <w:r>
        <w:instrText xml:space="preserve"> PAGEREF _Toc51676222 \h </w:instrText>
      </w:r>
      <w:r>
        <w:fldChar w:fldCharType="separate"/>
      </w:r>
      <w:r>
        <w:t>414</w:t>
      </w:r>
      <w:r>
        <w:fldChar w:fldCharType="end"/>
      </w:r>
    </w:p>
    <w:p w:rsidR="00296FDE" w:rsidRPr="00554D8C" w:rsidRDefault="00296FDE">
      <w:pPr>
        <w:pStyle w:val="TOC2"/>
        <w:rPr>
          <w:rFonts w:ascii="Calibri" w:hAnsi="Calibri"/>
          <w:sz w:val="22"/>
          <w:szCs w:val="22"/>
          <w:lang w:eastAsia="en-GB"/>
        </w:rPr>
      </w:pPr>
      <w:r>
        <w:rPr>
          <w:lang w:eastAsia="zh-CN"/>
        </w:rPr>
        <w:t>H.5.32</w:t>
      </w:r>
      <w:r w:rsidRPr="00554D8C">
        <w:rPr>
          <w:rFonts w:ascii="Calibri" w:hAnsi="Calibri"/>
          <w:sz w:val="22"/>
          <w:szCs w:val="22"/>
          <w:lang w:eastAsia="en-GB"/>
        </w:rPr>
        <w:tab/>
      </w:r>
      <w:r>
        <w:rPr>
          <w:lang w:eastAsia="zh-CN"/>
        </w:rPr>
        <w:t>module _3gpp-5gc-nrm-PredefinedPccRuleSet.yang</w:t>
      </w:r>
      <w:r>
        <w:tab/>
      </w:r>
      <w:r>
        <w:fldChar w:fldCharType="begin" w:fldLock="1"/>
      </w:r>
      <w:r>
        <w:instrText xml:space="preserve"> PAGEREF _Toc51676223 \h </w:instrText>
      </w:r>
      <w:r>
        <w:fldChar w:fldCharType="separate"/>
      </w:r>
      <w:r>
        <w:t>415</w:t>
      </w:r>
      <w:r>
        <w:fldChar w:fldCharType="end"/>
      </w:r>
    </w:p>
    <w:p w:rsidR="00296FDE" w:rsidRPr="00554D8C" w:rsidRDefault="00296FDE">
      <w:pPr>
        <w:pStyle w:val="TOC2"/>
        <w:rPr>
          <w:rFonts w:ascii="Calibri" w:hAnsi="Calibri"/>
          <w:sz w:val="22"/>
          <w:szCs w:val="22"/>
          <w:lang w:eastAsia="en-GB"/>
        </w:rPr>
      </w:pPr>
      <w:r>
        <w:rPr>
          <w:lang w:eastAsia="zh-CN"/>
        </w:rPr>
        <w:t>H.5.33</w:t>
      </w:r>
      <w:r w:rsidRPr="00554D8C">
        <w:rPr>
          <w:rFonts w:ascii="Calibri" w:hAnsi="Calibri"/>
          <w:sz w:val="22"/>
          <w:szCs w:val="22"/>
          <w:lang w:eastAsia="en-GB"/>
        </w:rPr>
        <w:tab/>
      </w:r>
      <w:r>
        <w:rPr>
          <w:lang w:eastAsia="zh-CN"/>
        </w:rPr>
        <w:t>module _3gpp-5gc-nrm-dynamic5QISet@2020-08-06.yang</w:t>
      </w:r>
      <w:r>
        <w:tab/>
      </w:r>
      <w:r>
        <w:fldChar w:fldCharType="begin" w:fldLock="1"/>
      </w:r>
      <w:r>
        <w:instrText xml:space="preserve"> PAGEREF _Toc51676224 \h </w:instrText>
      </w:r>
      <w:r>
        <w:fldChar w:fldCharType="separate"/>
      </w:r>
      <w:r>
        <w:t>424</w:t>
      </w:r>
      <w:r>
        <w:fldChar w:fldCharType="end"/>
      </w:r>
    </w:p>
    <w:p w:rsidR="00296FDE" w:rsidRPr="00554D8C" w:rsidRDefault="00296FDE">
      <w:pPr>
        <w:pStyle w:val="TOC1"/>
        <w:rPr>
          <w:rFonts w:ascii="Calibri" w:hAnsi="Calibri"/>
          <w:szCs w:val="22"/>
          <w:lang w:eastAsia="en-GB"/>
        </w:rPr>
      </w:pPr>
      <w:r>
        <w:rPr>
          <w:lang w:eastAsia="zh-CN"/>
        </w:rPr>
        <w:t>H.6</w:t>
      </w:r>
      <w:r w:rsidRPr="00554D8C">
        <w:rPr>
          <w:rFonts w:ascii="Calibri" w:hAnsi="Calibri"/>
          <w:szCs w:val="22"/>
          <w:lang w:eastAsia="en-GB"/>
        </w:rPr>
        <w:tab/>
      </w:r>
      <w:r>
        <w:rPr>
          <w:lang w:eastAsia="zh-CN"/>
        </w:rPr>
        <w:t>Void</w:t>
      </w:r>
      <w:r>
        <w:tab/>
      </w:r>
      <w:r>
        <w:fldChar w:fldCharType="begin" w:fldLock="1"/>
      </w:r>
      <w:r>
        <w:instrText xml:space="preserve"> PAGEREF _Toc51676225 \h </w:instrText>
      </w:r>
      <w:r>
        <w:fldChar w:fldCharType="separate"/>
      </w:r>
      <w:r>
        <w:t>425</w:t>
      </w:r>
      <w:r>
        <w:fldChar w:fldCharType="end"/>
      </w:r>
    </w:p>
    <w:p w:rsidR="00296FDE" w:rsidRPr="00554D8C" w:rsidRDefault="00296FDE">
      <w:pPr>
        <w:pStyle w:val="TOC1"/>
        <w:rPr>
          <w:rFonts w:ascii="Calibri" w:hAnsi="Calibri"/>
          <w:szCs w:val="22"/>
          <w:lang w:eastAsia="en-GB"/>
        </w:rPr>
      </w:pPr>
      <w:r>
        <w:rPr>
          <w:lang w:eastAsia="zh-CN"/>
        </w:rPr>
        <w:t>H.7</w:t>
      </w:r>
      <w:r w:rsidRPr="00554D8C">
        <w:rPr>
          <w:rFonts w:ascii="Calibri" w:hAnsi="Calibri"/>
          <w:szCs w:val="22"/>
          <w:lang w:eastAsia="en-GB"/>
        </w:rPr>
        <w:tab/>
      </w:r>
      <w:r>
        <w:rPr>
          <w:lang w:eastAsia="zh-CN"/>
        </w:rPr>
        <w:t>Mount information</w:t>
      </w:r>
      <w:r>
        <w:tab/>
      </w:r>
      <w:r>
        <w:fldChar w:fldCharType="begin" w:fldLock="1"/>
      </w:r>
      <w:r>
        <w:instrText xml:space="preserve"> PAGEREF _Toc51676226 \h </w:instrText>
      </w:r>
      <w:r>
        <w:fldChar w:fldCharType="separate"/>
      </w:r>
      <w:r>
        <w:t>425</w:t>
      </w:r>
      <w:r>
        <w:fldChar w:fldCharType="end"/>
      </w:r>
    </w:p>
    <w:p w:rsidR="00296FDE" w:rsidRPr="00554D8C" w:rsidRDefault="00296FDE">
      <w:pPr>
        <w:pStyle w:val="TOC8"/>
        <w:rPr>
          <w:rFonts w:ascii="Calibri" w:hAnsi="Calibri"/>
          <w:b w:val="0"/>
          <w:szCs w:val="22"/>
          <w:lang w:eastAsia="en-GB"/>
        </w:rPr>
      </w:pPr>
      <w:r>
        <w:t>Annex I (normative): XML definitions for network slice</w:t>
      </w:r>
      <w:r>
        <w:tab/>
      </w:r>
      <w:r>
        <w:fldChar w:fldCharType="begin" w:fldLock="1"/>
      </w:r>
      <w:r>
        <w:instrText xml:space="preserve"> PAGEREF _Toc51676227 \h </w:instrText>
      </w:r>
      <w:r>
        <w:fldChar w:fldCharType="separate"/>
      </w:r>
      <w:r>
        <w:t>426</w:t>
      </w:r>
      <w:r>
        <w:fldChar w:fldCharType="end"/>
      </w:r>
    </w:p>
    <w:p w:rsidR="00296FDE" w:rsidRPr="00554D8C" w:rsidRDefault="00296FDE">
      <w:pPr>
        <w:pStyle w:val="TOC1"/>
        <w:rPr>
          <w:rFonts w:ascii="Calibri" w:hAnsi="Calibri"/>
          <w:szCs w:val="22"/>
          <w:lang w:eastAsia="en-GB"/>
        </w:rPr>
      </w:pPr>
      <w:r>
        <w:t>I.1</w:t>
      </w:r>
      <w:r w:rsidRPr="00554D8C">
        <w:rPr>
          <w:rFonts w:ascii="Calibri" w:hAnsi="Calibri"/>
          <w:szCs w:val="22"/>
          <w:lang w:eastAsia="en-GB"/>
        </w:rPr>
        <w:tab/>
      </w:r>
      <w:r>
        <w:t>General</w:t>
      </w:r>
      <w:r>
        <w:tab/>
      </w:r>
      <w:r>
        <w:fldChar w:fldCharType="begin" w:fldLock="1"/>
      </w:r>
      <w:r>
        <w:instrText xml:space="preserve"> PAGEREF _Toc51676228 \h </w:instrText>
      </w:r>
      <w:r>
        <w:fldChar w:fldCharType="separate"/>
      </w:r>
      <w:r>
        <w:t>426</w:t>
      </w:r>
      <w:r>
        <w:fldChar w:fldCharType="end"/>
      </w:r>
    </w:p>
    <w:p w:rsidR="00296FDE" w:rsidRPr="00554D8C" w:rsidRDefault="00296FDE">
      <w:pPr>
        <w:pStyle w:val="TOC1"/>
        <w:rPr>
          <w:rFonts w:ascii="Calibri" w:hAnsi="Calibri"/>
          <w:szCs w:val="22"/>
          <w:lang w:eastAsia="en-GB"/>
        </w:rPr>
      </w:pPr>
      <w:r>
        <w:t>I.2</w:t>
      </w:r>
      <w:r w:rsidRPr="00554D8C">
        <w:rPr>
          <w:rFonts w:ascii="Calibri" w:hAnsi="Calibri"/>
          <w:szCs w:val="22"/>
          <w:lang w:eastAsia="en-GB"/>
        </w:rPr>
        <w:tab/>
      </w:r>
      <w:r>
        <w:t>Architectural features</w:t>
      </w:r>
      <w:r>
        <w:tab/>
      </w:r>
      <w:r>
        <w:fldChar w:fldCharType="begin" w:fldLock="1"/>
      </w:r>
      <w:r>
        <w:instrText xml:space="preserve"> PAGEREF _Toc51676229 \h </w:instrText>
      </w:r>
      <w:r>
        <w:fldChar w:fldCharType="separate"/>
      </w:r>
      <w:r>
        <w:t>426</w:t>
      </w:r>
      <w:r>
        <w:fldChar w:fldCharType="end"/>
      </w:r>
    </w:p>
    <w:p w:rsidR="00296FDE" w:rsidRPr="00554D8C" w:rsidRDefault="00296FDE">
      <w:pPr>
        <w:pStyle w:val="TOC1"/>
        <w:rPr>
          <w:rFonts w:ascii="Calibri" w:hAnsi="Calibri"/>
          <w:szCs w:val="22"/>
          <w:lang w:eastAsia="en-GB"/>
        </w:rPr>
      </w:pPr>
      <w:r>
        <w:t>I.3</w:t>
      </w:r>
      <w:r w:rsidRPr="00554D8C">
        <w:rPr>
          <w:rFonts w:ascii="Calibri" w:hAnsi="Calibri"/>
          <w:szCs w:val="22"/>
          <w:lang w:eastAsia="en-GB"/>
        </w:rPr>
        <w:tab/>
      </w:r>
      <w:r>
        <w:t>Mapping</w:t>
      </w:r>
      <w:r>
        <w:tab/>
      </w:r>
      <w:r>
        <w:fldChar w:fldCharType="begin" w:fldLock="1"/>
      </w:r>
      <w:r>
        <w:instrText xml:space="preserve"> PAGEREF _Toc51676230 \h </w:instrText>
      </w:r>
      <w:r>
        <w:fldChar w:fldCharType="separate"/>
      </w:r>
      <w:r>
        <w:t>426</w:t>
      </w:r>
      <w:r>
        <w:fldChar w:fldCharType="end"/>
      </w:r>
    </w:p>
    <w:p w:rsidR="00296FDE" w:rsidRPr="00554D8C" w:rsidRDefault="00296FDE">
      <w:pPr>
        <w:pStyle w:val="TOC2"/>
        <w:rPr>
          <w:rFonts w:ascii="Calibri" w:hAnsi="Calibri"/>
          <w:sz w:val="22"/>
          <w:szCs w:val="22"/>
          <w:lang w:eastAsia="en-GB"/>
        </w:rPr>
      </w:pPr>
      <w:r>
        <w:t>I.</w:t>
      </w:r>
      <w:r>
        <w:rPr>
          <w:lang w:eastAsia="zh-CN"/>
        </w:rPr>
        <w:t>3</w:t>
      </w:r>
      <w:r>
        <w:t>.1</w:t>
      </w:r>
      <w:r w:rsidRPr="00554D8C">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_Toc51676231 \h </w:instrText>
      </w:r>
      <w:r>
        <w:fldChar w:fldCharType="separate"/>
      </w:r>
      <w:r>
        <w:t>426</w:t>
      </w:r>
      <w:r>
        <w:fldChar w:fldCharType="end"/>
      </w:r>
    </w:p>
    <w:p w:rsidR="00296FDE" w:rsidRPr="00554D8C" w:rsidRDefault="00296FDE">
      <w:pPr>
        <w:pStyle w:val="TOC2"/>
        <w:rPr>
          <w:rFonts w:ascii="Calibri" w:hAnsi="Calibri"/>
          <w:sz w:val="22"/>
          <w:szCs w:val="22"/>
          <w:lang w:eastAsia="en-GB"/>
        </w:rPr>
      </w:pPr>
      <w:r>
        <w:t>I.3.2</w:t>
      </w:r>
      <w:r w:rsidRPr="00554D8C">
        <w:rPr>
          <w:rFonts w:ascii="Calibri" w:hAnsi="Calibri"/>
          <w:sz w:val="22"/>
          <w:szCs w:val="22"/>
          <w:lang w:eastAsia="en-GB"/>
        </w:rPr>
        <w:tab/>
      </w:r>
      <w:r>
        <w:t>Information Object Class (IOC) mapping</w:t>
      </w:r>
      <w:r>
        <w:tab/>
      </w:r>
      <w:r>
        <w:fldChar w:fldCharType="begin" w:fldLock="1"/>
      </w:r>
      <w:r>
        <w:instrText xml:space="preserve"> PAGEREF _Toc51676232 \h </w:instrText>
      </w:r>
      <w:r>
        <w:fldChar w:fldCharType="separate"/>
      </w:r>
      <w:r>
        <w:t>426</w:t>
      </w:r>
      <w:r>
        <w:fldChar w:fldCharType="end"/>
      </w:r>
    </w:p>
    <w:p w:rsidR="00296FDE" w:rsidRPr="00554D8C" w:rsidRDefault="00296FDE">
      <w:pPr>
        <w:pStyle w:val="TOC1"/>
        <w:rPr>
          <w:rFonts w:ascii="Calibri" w:hAnsi="Calibri"/>
          <w:szCs w:val="22"/>
          <w:lang w:eastAsia="en-GB"/>
        </w:rPr>
      </w:pPr>
      <w:r>
        <w:t>I.4</w:t>
      </w:r>
      <w:r w:rsidRPr="00554D8C">
        <w:rPr>
          <w:rFonts w:ascii="Calibri" w:hAnsi="Calibri"/>
          <w:szCs w:val="22"/>
          <w:lang w:eastAsia="en-GB"/>
        </w:rPr>
        <w:tab/>
      </w:r>
      <w:r>
        <w:t>Solution Set (SS) definitions</w:t>
      </w:r>
      <w:r>
        <w:tab/>
      </w:r>
      <w:r>
        <w:fldChar w:fldCharType="begin" w:fldLock="1"/>
      </w:r>
      <w:r>
        <w:instrText xml:space="preserve"> PAGEREF _Toc51676233 \h </w:instrText>
      </w:r>
      <w:r>
        <w:fldChar w:fldCharType="separate"/>
      </w:r>
      <w:r>
        <w:t>426</w:t>
      </w:r>
      <w:r>
        <w:fldChar w:fldCharType="end"/>
      </w:r>
    </w:p>
    <w:p w:rsidR="00296FDE" w:rsidRPr="00554D8C" w:rsidRDefault="00296FDE">
      <w:pPr>
        <w:pStyle w:val="TOC2"/>
        <w:rPr>
          <w:rFonts w:ascii="Calibri" w:hAnsi="Calibri"/>
          <w:sz w:val="22"/>
          <w:szCs w:val="22"/>
          <w:lang w:eastAsia="en-GB"/>
        </w:rPr>
      </w:pPr>
      <w:r>
        <w:rPr>
          <w:lang w:eastAsia="zh-CN"/>
        </w:rPr>
        <w:t>I.4.1</w:t>
      </w:r>
      <w:r w:rsidRPr="00554D8C">
        <w:rPr>
          <w:rFonts w:ascii="Calibri" w:hAnsi="Calibri"/>
          <w:sz w:val="22"/>
          <w:szCs w:val="22"/>
          <w:lang w:eastAsia="en-GB"/>
        </w:rPr>
        <w:tab/>
      </w:r>
      <w:r>
        <w:rPr>
          <w:lang w:eastAsia="zh-CN"/>
        </w:rPr>
        <w:t>XML definition structure</w:t>
      </w:r>
      <w:r>
        <w:tab/>
      </w:r>
      <w:r>
        <w:fldChar w:fldCharType="begin" w:fldLock="1"/>
      </w:r>
      <w:r>
        <w:instrText xml:space="preserve"> PAGEREF _Toc51676234 \h </w:instrText>
      </w:r>
      <w:r>
        <w:fldChar w:fldCharType="separate"/>
      </w:r>
      <w:r>
        <w:t>426</w:t>
      </w:r>
      <w:r>
        <w:fldChar w:fldCharType="end"/>
      </w:r>
    </w:p>
    <w:p w:rsidR="00296FDE" w:rsidRPr="00554D8C" w:rsidRDefault="00296FDE">
      <w:pPr>
        <w:pStyle w:val="TOC2"/>
        <w:rPr>
          <w:rFonts w:ascii="Calibri" w:hAnsi="Calibri"/>
          <w:sz w:val="22"/>
          <w:szCs w:val="22"/>
          <w:lang w:eastAsia="en-GB"/>
        </w:rPr>
      </w:pPr>
      <w:r>
        <w:rPr>
          <w:lang w:eastAsia="zh-CN"/>
        </w:rPr>
        <w:t>I.4.2</w:t>
      </w:r>
      <w:r w:rsidRPr="00554D8C">
        <w:rPr>
          <w:rFonts w:ascii="Calibri" w:hAnsi="Calibri"/>
          <w:sz w:val="22"/>
          <w:szCs w:val="22"/>
          <w:lang w:eastAsia="en-GB"/>
        </w:rPr>
        <w:tab/>
      </w:r>
      <w:r>
        <w:rPr>
          <w:lang w:eastAsia="zh-CN"/>
        </w:rPr>
        <w:t>Graphical representation</w:t>
      </w:r>
      <w:r>
        <w:tab/>
      </w:r>
      <w:r>
        <w:fldChar w:fldCharType="begin" w:fldLock="1"/>
      </w:r>
      <w:r>
        <w:instrText xml:space="preserve"> PAGEREF _Toc51676235 \h </w:instrText>
      </w:r>
      <w:r>
        <w:fldChar w:fldCharType="separate"/>
      </w:r>
      <w:r>
        <w:t>426</w:t>
      </w:r>
      <w:r>
        <w:fldChar w:fldCharType="end"/>
      </w:r>
    </w:p>
    <w:p w:rsidR="00296FDE" w:rsidRPr="00554D8C" w:rsidRDefault="00296FDE">
      <w:pPr>
        <w:pStyle w:val="TOC2"/>
        <w:rPr>
          <w:rFonts w:ascii="Calibri" w:hAnsi="Calibri"/>
          <w:sz w:val="22"/>
          <w:szCs w:val="22"/>
          <w:lang w:eastAsia="en-GB"/>
        </w:rPr>
      </w:pPr>
      <w:r>
        <w:rPr>
          <w:lang w:eastAsia="zh-CN"/>
        </w:rPr>
        <w:t>I.4.3</w:t>
      </w:r>
      <w:r w:rsidRPr="00554D8C">
        <w:rPr>
          <w:rFonts w:ascii="Calibri" w:hAnsi="Calibri"/>
          <w:sz w:val="22"/>
          <w:szCs w:val="22"/>
          <w:lang w:eastAsia="en-GB"/>
        </w:rPr>
        <w:tab/>
      </w:r>
      <w:r>
        <w:rPr>
          <w:lang w:eastAsia="zh-CN"/>
        </w:rPr>
        <w:t xml:space="preserve">XML schema </w:t>
      </w:r>
      <w:r w:rsidRPr="00B31A04">
        <w:rPr>
          <w:rFonts w:ascii="Courier" w:eastAsia="MS Mincho" w:hAnsi="Courier"/>
        </w:rPr>
        <w:t>"sliceNrm.xsd"</w:t>
      </w:r>
      <w:r>
        <w:tab/>
      </w:r>
      <w:r>
        <w:fldChar w:fldCharType="begin" w:fldLock="1"/>
      </w:r>
      <w:r>
        <w:instrText xml:space="preserve"> PAGEREF _Toc51676236 \h </w:instrText>
      </w:r>
      <w:r>
        <w:fldChar w:fldCharType="separate"/>
      </w:r>
      <w:r>
        <w:t>427</w:t>
      </w:r>
      <w:r>
        <w:fldChar w:fldCharType="end"/>
      </w:r>
    </w:p>
    <w:p w:rsidR="00296FDE" w:rsidRPr="00554D8C" w:rsidRDefault="00296FDE">
      <w:pPr>
        <w:pStyle w:val="TOC8"/>
        <w:rPr>
          <w:rFonts w:ascii="Calibri" w:hAnsi="Calibri"/>
          <w:b w:val="0"/>
          <w:szCs w:val="22"/>
          <w:lang w:eastAsia="en-GB"/>
        </w:rPr>
      </w:pPr>
      <w:r>
        <w:t>Annex J (normative): OpenAPI definition of the Slice NRM</w:t>
      </w:r>
      <w:r>
        <w:tab/>
      </w:r>
      <w:r>
        <w:fldChar w:fldCharType="begin" w:fldLock="1"/>
      </w:r>
      <w:r>
        <w:instrText xml:space="preserve"> PAGEREF _Toc51676237 \h </w:instrText>
      </w:r>
      <w:r>
        <w:fldChar w:fldCharType="separate"/>
      </w:r>
      <w:r>
        <w:t>431</w:t>
      </w:r>
      <w:r>
        <w:fldChar w:fldCharType="end"/>
      </w:r>
    </w:p>
    <w:p w:rsidR="00296FDE" w:rsidRPr="00554D8C" w:rsidRDefault="00296FDE">
      <w:pPr>
        <w:pStyle w:val="TOC1"/>
        <w:rPr>
          <w:rFonts w:ascii="Calibri" w:hAnsi="Calibri"/>
          <w:szCs w:val="22"/>
          <w:lang w:eastAsia="en-GB"/>
        </w:rPr>
      </w:pPr>
      <w:r>
        <w:t>J.1</w:t>
      </w:r>
      <w:r w:rsidRPr="00554D8C">
        <w:rPr>
          <w:rFonts w:ascii="Calibri" w:hAnsi="Calibri"/>
          <w:szCs w:val="22"/>
          <w:lang w:eastAsia="en-GB"/>
        </w:rPr>
        <w:tab/>
      </w:r>
      <w:r>
        <w:t>General</w:t>
      </w:r>
      <w:r>
        <w:tab/>
      </w:r>
      <w:r>
        <w:fldChar w:fldCharType="begin" w:fldLock="1"/>
      </w:r>
      <w:r>
        <w:instrText xml:space="preserve"> PAGEREF _Toc51676238 \h </w:instrText>
      </w:r>
      <w:r>
        <w:fldChar w:fldCharType="separate"/>
      </w:r>
      <w:r>
        <w:t>431</w:t>
      </w:r>
      <w:r>
        <w:fldChar w:fldCharType="end"/>
      </w:r>
    </w:p>
    <w:p w:rsidR="00296FDE" w:rsidRPr="00554D8C" w:rsidRDefault="00296FDE">
      <w:pPr>
        <w:pStyle w:val="TOC1"/>
        <w:rPr>
          <w:rFonts w:ascii="Calibri" w:hAnsi="Calibri"/>
          <w:szCs w:val="22"/>
          <w:lang w:eastAsia="en-GB"/>
        </w:rPr>
      </w:pPr>
      <w:r>
        <w:t>J.2</w:t>
      </w:r>
      <w:r w:rsidRPr="00554D8C">
        <w:rPr>
          <w:rFonts w:ascii="Calibri" w:hAnsi="Calibri"/>
          <w:szCs w:val="22"/>
          <w:lang w:eastAsia="en-GB"/>
        </w:rPr>
        <w:tab/>
      </w:r>
      <w:r>
        <w:t>Void</w:t>
      </w:r>
      <w:r>
        <w:tab/>
      </w:r>
      <w:r>
        <w:fldChar w:fldCharType="begin" w:fldLock="1"/>
      </w:r>
      <w:r>
        <w:instrText xml:space="preserve"> PAGEREF _Toc51676239 \h </w:instrText>
      </w:r>
      <w:r>
        <w:fldChar w:fldCharType="separate"/>
      </w:r>
      <w:r>
        <w:t>431</w:t>
      </w:r>
      <w:r>
        <w:fldChar w:fldCharType="end"/>
      </w:r>
    </w:p>
    <w:p w:rsidR="00296FDE" w:rsidRPr="00554D8C" w:rsidRDefault="00296FDE">
      <w:pPr>
        <w:pStyle w:val="TOC1"/>
        <w:rPr>
          <w:rFonts w:ascii="Calibri" w:hAnsi="Calibri"/>
          <w:szCs w:val="22"/>
          <w:lang w:eastAsia="en-GB"/>
        </w:rPr>
      </w:pPr>
      <w:r>
        <w:t>J.3</w:t>
      </w:r>
      <w:r w:rsidRPr="00554D8C">
        <w:rPr>
          <w:rFonts w:ascii="Calibri" w:hAnsi="Calibri"/>
          <w:szCs w:val="22"/>
          <w:lang w:eastAsia="en-GB"/>
        </w:rPr>
        <w:tab/>
      </w:r>
      <w:r>
        <w:t>Void</w:t>
      </w:r>
      <w:r>
        <w:tab/>
      </w:r>
      <w:r>
        <w:fldChar w:fldCharType="begin" w:fldLock="1"/>
      </w:r>
      <w:r>
        <w:instrText xml:space="preserve"> PAGEREF _Toc51676240 \h </w:instrText>
      </w:r>
      <w:r>
        <w:fldChar w:fldCharType="separate"/>
      </w:r>
      <w:r>
        <w:t>431</w:t>
      </w:r>
      <w:r>
        <w:fldChar w:fldCharType="end"/>
      </w:r>
    </w:p>
    <w:p w:rsidR="00296FDE" w:rsidRPr="00554D8C" w:rsidRDefault="00296FDE">
      <w:pPr>
        <w:pStyle w:val="TOC1"/>
        <w:rPr>
          <w:rFonts w:ascii="Calibri" w:hAnsi="Calibri"/>
          <w:szCs w:val="22"/>
          <w:lang w:eastAsia="en-GB"/>
        </w:rPr>
      </w:pPr>
      <w:r>
        <w:t>J.4</w:t>
      </w:r>
      <w:r w:rsidRPr="00554D8C">
        <w:rPr>
          <w:rFonts w:ascii="Calibri" w:hAnsi="Calibri"/>
          <w:szCs w:val="22"/>
          <w:lang w:eastAsia="en-GB"/>
        </w:rPr>
        <w:tab/>
      </w:r>
      <w:r>
        <w:t>Solution Set (SS) definitions</w:t>
      </w:r>
      <w:r>
        <w:tab/>
      </w:r>
      <w:r>
        <w:fldChar w:fldCharType="begin" w:fldLock="1"/>
      </w:r>
      <w:r>
        <w:instrText xml:space="preserve"> PAGEREF _Toc51676241 \h </w:instrText>
      </w:r>
      <w:r>
        <w:fldChar w:fldCharType="separate"/>
      </w:r>
      <w:r>
        <w:t>431</w:t>
      </w:r>
      <w:r>
        <w:fldChar w:fldCharType="end"/>
      </w:r>
    </w:p>
    <w:p w:rsidR="00296FDE" w:rsidRPr="00554D8C" w:rsidRDefault="00296FDE">
      <w:pPr>
        <w:pStyle w:val="TOC2"/>
        <w:rPr>
          <w:rFonts w:ascii="Calibri" w:hAnsi="Calibri"/>
          <w:sz w:val="22"/>
          <w:szCs w:val="22"/>
          <w:lang w:eastAsia="en-GB"/>
        </w:rPr>
      </w:pPr>
      <w:r>
        <w:rPr>
          <w:lang w:eastAsia="zh-CN"/>
        </w:rPr>
        <w:t>J.4.1</w:t>
      </w:r>
      <w:r w:rsidRPr="00554D8C">
        <w:rPr>
          <w:rFonts w:ascii="Calibri" w:hAnsi="Calibri"/>
          <w:sz w:val="22"/>
          <w:szCs w:val="22"/>
          <w:lang w:eastAsia="en-GB"/>
        </w:rPr>
        <w:tab/>
      </w:r>
      <w:r>
        <w:rPr>
          <w:lang w:eastAsia="zh-CN"/>
        </w:rPr>
        <w:t>Void</w:t>
      </w:r>
      <w:r>
        <w:tab/>
      </w:r>
      <w:r>
        <w:fldChar w:fldCharType="begin" w:fldLock="1"/>
      </w:r>
      <w:r>
        <w:instrText xml:space="preserve"> PAGEREF _Toc51676242 \h </w:instrText>
      </w:r>
      <w:r>
        <w:fldChar w:fldCharType="separate"/>
      </w:r>
      <w:r>
        <w:t>431</w:t>
      </w:r>
      <w:r>
        <w:fldChar w:fldCharType="end"/>
      </w:r>
    </w:p>
    <w:p w:rsidR="00296FDE" w:rsidRPr="00554D8C" w:rsidRDefault="00296FDE">
      <w:pPr>
        <w:pStyle w:val="TOC2"/>
        <w:rPr>
          <w:rFonts w:ascii="Calibri" w:hAnsi="Calibri"/>
          <w:sz w:val="22"/>
          <w:szCs w:val="22"/>
          <w:lang w:eastAsia="en-GB"/>
        </w:rPr>
      </w:pPr>
      <w:r>
        <w:rPr>
          <w:lang w:eastAsia="zh-CN"/>
        </w:rPr>
        <w:t>J.4.2</w:t>
      </w:r>
      <w:r w:rsidRPr="00554D8C">
        <w:rPr>
          <w:rFonts w:ascii="Calibri" w:hAnsi="Calibri"/>
          <w:sz w:val="22"/>
          <w:szCs w:val="22"/>
          <w:lang w:eastAsia="en-GB"/>
        </w:rPr>
        <w:tab/>
      </w:r>
      <w:r>
        <w:rPr>
          <w:lang w:eastAsia="zh-CN"/>
        </w:rPr>
        <w:t>Void</w:t>
      </w:r>
      <w:r>
        <w:tab/>
      </w:r>
      <w:r>
        <w:fldChar w:fldCharType="begin" w:fldLock="1"/>
      </w:r>
      <w:r>
        <w:instrText xml:space="preserve"> PAGEREF _Toc51676243 \h </w:instrText>
      </w:r>
      <w:r>
        <w:fldChar w:fldCharType="separate"/>
      </w:r>
      <w:r>
        <w:t>431</w:t>
      </w:r>
      <w:r>
        <w:fldChar w:fldCharType="end"/>
      </w:r>
    </w:p>
    <w:p w:rsidR="00296FDE" w:rsidRPr="00554D8C" w:rsidRDefault="00296FDE">
      <w:pPr>
        <w:pStyle w:val="TOC2"/>
        <w:rPr>
          <w:rFonts w:ascii="Calibri" w:hAnsi="Calibri"/>
          <w:sz w:val="22"/>
          <w:szCs w:val="22"/>
          <w:lang w:eastAsia="en-GB"/>
        </w:rPr>
      </w:pPr>
      <w:r>
        <w:rPr>
          <w:lang w:eastAsia="zh-CN"/>
        </w:rPr>
        <w:t>J.4.3</w:t>
      </w:r>
      <w:r w:rsidRPr="00554D8C">
        <w:rPr>
          <w:rFonts w:ascii="Calibri" w:hAnsi="Calibri"/>
          <w:sz w:val="22"/>
          <w:szCs w:val="22"/>
          <w:lang w:eastAsia="en-GB"/>
        </w:rPr>
        <w:tab/>
      </w:r>
      <w:r>
        <w:rPr>
          <w:lang w:eastAsia="zh-CN"/>
        </w:rPr>
        <w:t xml:space="preserve">OpenAPI document </w:t>
      </w:r>
      <w:r w:rsidRPr="00B31A04">
        <w:rPr>
          <w:rFonts w:ascii="Courier" w:eastAsia="MS Mincho" w:hAnsi="Courier"/>
        </w:rPr>
        <w:t>"sliceNrm.yaml"</w:t>
      </w:r>
      <w:r>
        <w:tab/>
      </w:r>
      <w:r>
        <w:fldChar w:fldCharType="begin" w:fldLock="1"/>
      </w:r>
      <w:r>
        <w:instrText xml:space="preserve"> PAGEREF _Toc51676244 \h </w:instrText>
      </w:r>
      <w:r>
        <w:fldChar w:fldCharType="separate"/>
      </w:r>
      <w:r>
        <w:t>431</w:t>
      </w:r>
      <w:r>
        <w:fldChar w:fldCharType="end"/>
      </w:r>
    </w:p>
    <w:p w:rsidR="00296FDE" w:rsidRPr="00554D8C" w:rsidRDefault="00296FDE">
      <w:pPr>
        <w:pStyle w:val="TOC8"/>
        <w:rPr>
          <w:rFonts w:ascii="Calibri" w:hAnsi="Calibri"/>
          <w:b w:val="0"/>
          <w:szCs w:val="22"/>
          <w:lang w:eastAsia="en-GB"/>
        </w:rPr>
      </w:pPr>
      <w:r>
        <w:t>Annex K (normative): Void</w:t>
      </w:r>
      <w:r>
        <w:tab/>
      </w:r>
      <w:r>
        <w:fldChar w:fldCharType="begin" w:fldLock="1"/>
      </w:r>
      <w:r>
        <w:instrText xml:space="preserve"> PAGEREF _Toc51676245 \h </w:instrText>
      </w:r>
      <w:r>
        <w:fldChar w:fldCharType="separate"/>
      </w:r>
      <w:r>
        <w:t>437</w:t>
      </w:r>
      <w:r>
        <w:fldChar w:fldCharType="end"/>
      </w:r>
    </w:p>
    <w:p w:rsidR="00296FDE" w:rsidRPr="00554D8C" w:rsidRDefault="00296FDE">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_Toc51676246 \h </w:instrText>
      </w:r>
      <w:r>
        <w:fldChar w:fldCharType="separate"/>
      </w:r>
      <w:r>
        <w:t>438</w:t>
      </w:r>
      <w:r>
        <w:fldChar w:fldCharType="end"/>
      </w:r>
    </w:p>
    <w:p w:rsidR="00296FDE" w:rsidRPr="00554D8C" w:rsidRDefault="00296FDE">
      <w:pPr>
        <w:pStyle w:val="TOC1"/>
        <w:rPr>
          <w:rFonts w:ascii="Calibri" w:hAnsi="Calibri"/>
          <w:szCs w:val="22"/>
          <w:lang w:eastAsia="en-GB"/>
        </w:rPr>
      </w:pPr>
      <w:r>
        <w:t>L.1</w:t>
      </w:r>
      <w:r w:rsidRPr="00554D8C">
        <w:rPr>
          <w:rFonts w:ascii="Calibri" w:hAnsi="Calibri"/>
          <w:szCs w:val="22"/>
          <w:lang w:eastAsia="en-GB"/>
        </w:rPr>
        <w:tab/>
      </w:r>
      <w:r>
        <w:t>General</w:t>
      </w:r>
      <w:r>
        <w:tab/>
      </w:r>
      <w:r>
        <w:fldChar w:fldCharType="begin" w:fldLock="1"/>
      </w:r>
      <w:r>
        <w:instrText xml:space="preserve"> PAGEREF _Toc51676247 \h </w:instrText>
      </w:r>
      <w:r>
        <w:fldChar w:fldCharType="separate"/>
      </w:r>
      <w:r>
        <w:t>438</w:t>
      </w:r>
      <w:r>
        <w:fldChar w:fldCharType="end"/>
      </w:r>
    </w:p>
    <w:p w:rsidR="00296FDE" w:rsidRPr="00554D8C" w:rsidRDefault="00296FDE">
      <w:pPr>
        <w:pStyle w:val="TOC1"/>
        <w:rPr>
          <w:rFonts w:ascii="Calibri" w:hAnsi="Calibri"/>
          <w:szCs w:val="22"/>
          <w:lang w:eastAsia="en-GB"/>
        </w:rPr>
      </w:pPr>
      <w:r>
        <w:t>L.2</w:t>
      </w:r>
      <w:r w:rsidRPr="00554D8C">
        <w:rPr>
          <w:rFonts w:ascii="Calibri" w:hAnsi="Calibri"/>
          <w:szCs w:val="22"/>
          <w:lang w:eastAsia="en-GB"/>
        </w:rPr>
        <w:tab/>
      </w:r>
      <w:r>
        <w:t>GSMA GST, ServiceProfile and sliceProfile</w:t>
      </w:r>
      <w:r>
        <w:tab/>
      </w:r>
      <w:r>
        <w:fldChar w:fldCharType="begin" w:fldLock="1"/>
      </w:r>
      <w:r>
        <w:instrText xml:space="preserve"> PAGEREF _Toc51676248 \h </w:instrText>
      </w:r>
      <w:r>
        <w:fldChar w:fldCharType="separate"/>
      </w:r>
      <w:r>
        <w:t>438</w:t>
      </w:r>
      <w:r>
        <w:fldChar w:fldCharType="end"/>
      </w:r>
    </w:p>
    <w:p w:rsidR="00296FDE" w:rsidRPr="00554D8C" w:rsidRDefault="00296FDE">
      <w:pPr>
        <w:pStyle w:val="TOC8"/>
        <w:rPr>
          <w:rFonts w:ascii="Calibri" w:hAnsi="Calibri"/>
          <w:b w:val="0"/>
          <w:szCs w:val="22"/>
          <w:lang w:eastAsia="en-GB"/>
        </w:rPr>
      </w:pPr>
      <w:r w:rsidRPr="00B31A04">
        <w:rPr>
          <w:lang w:val="en-US"/>
        </w:rPr>
        <w:t>Annex M (normative):  Managed NF Service state handling</w:t>
      </w:r>
      <w:r>
        <w:tab/>
      </w:r>
      <w:r>
        <w:fldChar w:fldCharType="begin" w:fldLock="1"/>
      </w:r>
      <w:r>
        <w:instrText xml:space="preserve"> PAGEREF _Toc51676249 \h </w:instrText>
      </w:r>
      <w:r>
        <w:fldChar w:fldCharType="separate"/>
      </w:r>
      <w:r>
        <w:t>439</w:t>
      </w:r>
      <w:r>
        <w:fldChar w:fldCharType="end"/>
      </w:r>
    </w:p>
    <w:p w:rsidR="00296FDE" w:rsidRPr="00554D8C" w:rsidRDefault="00296FDE">
      <w:pPr>
        <w:pStyle w:val="TOC1"/>
        <w:rPr>
          <w:rFonts w:ascii="Calibri" w:hAnsi="Calibri"/>
          <w:szCs w:val="22"/>
          <w:lang w:eastAsia="en-GB"/>
        </w:rPr>
      </w:pPr>
      <w:r w:rsidRPr="00B31A04">
        <w:rPr>
          <w:lang w:val="en-US"/>
        </w:rPr>
        <w:t>M.1</w:t>
      </w:r>
      <w:r w:rsidRPr="00554D8C">
        <w:rPr>
          <w:rFonts w:ascii="Calibri" w:hAnsi="Calibri"/>
          <w:szCs w:val="22"/>
          <w:lang w:eastAsia="en-GB"/>
        </w:rPr>
        <w:tab/>
      </w:r>
      <w:r w:rsidRPr="00B31A04">
        <w:rPr>
          <w:lang w:val="en-US"/>
        </w:rPr>
        <w:t>Combined state diagram for a Managed NF Service</w:t>
      </w:r>
      <w:r>
        <w:tab/>
      </w:r>
      <w:r>
        <w:fldChar w:fldCharType="begin" w:fldLock="1"/>
      </w:r>
      <w:r>
        <w:instrText xml:space="preserve"> PAGEREF _Toc51676250 \h </w:instrText>
      </w:r>
      <w:r>
        <w:fldChar w:fldCharType="separate"/>
      </w:r>
      <w:r>
        <w:t>439</w:t>
      </w:r>
      <w:r>
        <w:fldChar w:fldCharType="end"/>
      </w:r>
    </w:p>
    <w:p w:rsidR="00296FDE" w:rsidRPr="00554D8C" w:rsidRDefault="00296FDE">
      <w:pPr>
        <w:pStyle w:val="TOC8"/>
        <w:rPr>
          <w:rFonts w:ascii="Calibri" w:hAnsi="Calibri"/>
          <w:b w:val="0"/>
          <w:szCs w:val="22"/>
          <w:lang w:eastAsia="en-GB"/>
        </w:rPr>
      </w:pPr>
      <w:r>
        <w:t>Annex N (informative):</w:t>
      </w:r>
      <w:r w:rsidRPr="00554D8C">
        <w:rPr>
          <w:rFonts w:ascii="Calibri" w:hAnsi="Calibri"/>
          <w:b w:val="0"/>
          <w:szCs w:val="22"/>
          <w:lang w:eastAsia="en-GB"/>
        </w:rPr>
        <w:tab/>
      </w:r>
      <w:r>
        <w:t xml:space="preserve"> Change history</w:t>
      </w:r>
      <w:r>
        <w:tab/>
      </w:r>
      <w:r>
        <w:fldChar w:fldCharType="begin" w:fldLock="1"/>
      </w:r>
      <w:r>
        <w:instrText xml:space="preserve"> PAGEREF _Toc51676251 \h </w:instrText>
      </w:r>
      <w:r>
        <w:fldChar w:fldCharType="separate"/>
      </w:r>
      <w:r>
        <w:t>441</w:t>
      </w:r>
      <w:r>
        <w:fldChar w:fldCharType="end"/>
      </w:r>
    </w:p>
    <w:p w:rsidR="00080512" w:rsidRPr="004D3578" w:rsidRDefault="00296FDE">
      <w:r>
        <w:rPr>
          <w:noProof/>
          <w:sz w:val="22"/>
        </w:rPr>
        <w:fldChar w:fldCharType="end"/>
      </w:r>
    </w:p>
    <w:p w:rsidR="00E154AB" w:rsidRPr="002B15AA" w:rsidRDefault="00923C4D" w:rsidP="00E154AB">
      <w:pPr>
        <w:pStyle w:val="Heading1"/>
      </w:pPr>
      <w:bookmarkStart w:id="2310" w:name="foreword"/>
      <w:bookmarkStart w:id="2311" w:name="_Toc2086433"/>
      <w:bookmarkStart w:id="2312" w:name="_Toc36469137"/>
      <w:bookmarkEnd w:id="2310"/>
      <w:r>
        <w:br w:type="page"/>
      </w:r>
      <w:bookmarkStart w:id="2313" w:name="_Toc19888030"/>
      <w:bookmarkStart w:id="2314" w:name="_Toc27404911"/>
      <w:bookmarkStart w:id="2315" w:name="_Toc35878056"/>
      <w:bookmarkStart w:id="2316" w:name="_Toc36219872"/>
      <w:bookmarkStart w:id="2317" w:name="_Toc36473970"/>
      <w:bookmarkStart w:id="2318" w:name="_Toc36542242"/>
      <w:bookmarkStart w:id="2319" w:name="_Toc36543063"/>
      <w:bookmarkStart w:id="2320" w:name="_Toc36567301"/>
      <w:bookmarkStart w:id="2321" w:name="_Toc44340919"/>
      <w:bookmarkStart w:id="2322" w:name="_Toc51675217"/>
      <w:bookmarkEnd w:id="2311"/>
      <w:bookmarkEnd w:id="2312"/>
      <w:r w:rsidR="00E154AB" w:rsidRPr="002B15AA">
        <w:lastRenderedPageBreak/>
        <w:t>Foreword</w:t>
      </w:r>
      <w:bookmarkEnd w:id="2313"/>
      <w:bookmarkEnd w:id="2314"/>
      <w:bookmarkEnd w:id="2315"/>
      <w:bookmarkEnd w:id="2316"/>
      <w:bookmarkEnd w:id="2317"/>
      <w:bookmarkEnd w:id="2318"/>
      <w:bookmarkEnd w:id="2319"/>
      <w:bookmarkEnd w:id="2320"/>
      <w:bookmarkEnd w:id="2321"/>
      <w:bookmarkEnd w:id="2322"/>
    </w:p>
    <w:p w:rsidR="00E154AB" w:rsidRPr="002B15AA" w:rsidRDefault="00E154AB" w:rsidP="00E154AB">
      <w:r w:rsidRPr="002B15AA">
        <w:t>This Technical Specification has been produced by the 3rd Generation Partnership Project (3GPP).</w:t>
      </w:r>
    </w:p>
    <w:p w:rsidR="00E154AB" w:rsidRPr="002B15AA" w:rsidRDefault="00E154AB" w:rsidP="00E154AB">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154AB" w:rsidRPr="002B15AA" w:rsidRDefault="00E154AB" w:rsidP="00E154AB">
      <w:pPr>
        <w:pStyle w:val="B10"/>
      </w:pPr>
      <w:r w:rsidRPr="002B15AA">
        <w:t>Version x.y.z</w:t>
      </w:r>
    </w:p>
    <w:p w:rsidR="00E154AB" w:rsidRPr="002B15AA" w:rsidRDefault="00E154AB" w:rsidP="00E154AB">
      <w:pPr>
        <w:pStyle w:val="B10"/>
      </w:pPr>
      <w:r w:rsidRPr="002B15AA">
        <w:t>where:</w:t>
      </w:r>
    </w:p>
    <w:p w:rsidR="00E154AB" w:rsidRPr="002B15AA" w:rsidRDefault="00E154AB" w:rsidP="00E154AB">
      <w:pPr>
        <w:pStyle w:val="B2"/>
      </w:pPr>
      <w:r w:rsidRPr="002B15AA">
        <w:t>x</w:t>
      </w:r>
      <w:r w:rsidRPr="002B15AA">
        <w:tab/>
        <w:t>the first digit:</w:t>
      </w:r>
    </w:p>
    <w:p w:rsidR="00E154AB" w:rsidRPr="002B15AA" w:rsidRDefault="00E154AB" w:rsidP="00E154AB">
      <w:pPr>
        <w:pStyle w:val="B3"/>
      </w:pPr>
      <w:r w:rsidRPr="002B15AA">
        <w:t>1</w:t>
      </w:r>
      <w:r w:rsidRPr="002B15AA">
        <w:tab/>
        <w:t>presented to TSG for information;</w:t>
      </w:r>
    </w:p>
    <w:p w:rsidR="00E154AB" w:rsidRPr="002B15AA" w:rsidRDefault="00E154AB" w:rsidP="00E154AB">
      <w:pPr>
        <w:pStyle w:val="B3"/>
      </w:pPr>
      <w:r w:rsidRPr="002B15AA">
        <w:t>2</w:t>
      </w:r>
      <w:r w:rsidRPr="002B15AA">
        <w:tab/>
        <w:t>presented to TSG for approval;</w:t>
      </w:r>
    </w:p>
    <w:p w:rsidR="00E154AB" w:rsidRPr="002B15AA" w:rsidRDefault="00E154AB" w:rsidP="00E154AB">
      <w:pPr>
        <w:pStyle w:val="B3"/>
      </w:pPr>
      <w:r w:rsidRPr="002B15AA">
        <w:t>3</w:t>
      </w:r>
      <w:r w:rsidRPr="002B15AA">
        <w:tab/>
        <w:t>or greater indicates TSG approved document under change control.</w:t>
      </w:r>
    </w:p>
    <w:p w:rsidR="00E154AB" w:rsidRPr="002B15AA" w:rsidRDefault="00E154AB" w:rsidP="00E154AB">
      <w:pPr>
        <w:pStyle w:val="B2"/>
      </w:pPr>
      <w:r w:rsidRPr="002B15AA">
        <w:t>y</w:t>
      </w:r>
      <w:r w:rsidRPr="002B15AA">
        <w:tab/>
        <w:t>the second digit is incremented for all changes of substance, i.e. technical enhancements, corrections, updates, etc.</w:t>
      </w:r>
    </w:p>
    <w:p w:rsidR="00E154AB" w:rsidRPr="002B15AA" w:rsidRDefault="00E154AB" w:rsidP="00E154AB">
      <w:pPr>
        <w:pStyle w:val="B2"/>
      </w:pPr>
      <w:r w:rsidRPr="002B15AA">
        <w:t>z</w:t>
      </w:r>
      <w:r w:rsidRPr="002B15AA">
        <w:tab/>
        <w:t>the third digit is incremented when editorial only changes have been incorporated in the document.</w:t>
      </w:r>
    </w:p>
    <w:p w:rsidR="00E154AB" w:rsidRPr="002B15AA" w:rsidRDefault="00E154AB" w:rsidP="00E154AB">
      <w:pPr>
        <w:pStyle w:val="Heading1"/>
      </w:pPr>
      <w:bookmarkStart w:id="2323" w:name="_Toc19888031"/>
      <w:bookmarkStart w:id="2324" w:name="_Toc27404912"/>
      <w:bookmarkStart w:id="2325" w:name="_Toc35878057"/>
      <w:bookmarkStart w:id="2326" w:name="_Toc36219873"/>
      <w:bookmarkStart w:id="2327" w:name="_Toc36473971"/>
      <w:bookmarkStart w:id="2328" w:name="_Toc36542243"/>
      <w:bookmarkStart w:id="2329" w:name="_Toc36543064"/>
      <w:bookmarkStart w:id="2330" w:name="_Toc36567302"/>
      <w:bookmarkStart w:id="2331" w:name="_Toc44340920"/>
      <w:bookmarkStart w:id="2332" w:name="_Toc51675218"/>
      <w:r w:rsidRPr="002B15AA">
        <w:t>Introduction</w:t>
      </w:r>
      <w:bookmarkEnd w:id="2323"/>
      <w:bookmarkEnd w:id="2324"/>
      <w:bookmarkEnd w:id="2325"/>
      <w:bookmarkEnd w:id="2326"/>
      <w:bookmarkEnd w:id="2327"/>
      <w:bookmarkEnd w:id="2328"/>
      <w:bookmarkEnd w:id="2329"/>
      <w:bookmarkEnd w:id="2330"/>
      <w:bookmarkEnd w:id="2331"/>
      <w:bookmarkEnd w:id="2332"/>
    </w:p>
    <w:p w:rsidR="00E154AB" w:rsidRPr="002B15AA" w:rsidRDefault="00E154AB" w:rsidP="00E154AB">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rsidR="00E154AB" w:rsidRPr="002B15AA" w:rsidRDefault="00E154AB" w:rsidP="00E154AB">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rsidR="00E154AB" w:rsidRPr="002B15AA" w:rsidRDefault="00E154AB" w:rsidP="00E154AB">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rsidR="00E154AB" w:rsidRPr="002B15AA" w:rsidRDefault="00E154AB" w:rsidP="00E154AB">
      <w:pPr>
        <w:rPr>
          <w:i/>
        </w:rPr>
      </w:pPr>
    </w:p>
    <w:p w:rsidR="00E154AB" w:rsidRPr="002B15AA" w:rsidRDefault="00E154AB" w:rsidP="00E154AB">
      <w:pPr>
        <w:pStyle w:val="Heading1"/>
      </w:pPr>
      <w:r w:rsidRPr="002B15AA">
        <w:br w:type="page"/>
      </w:r>
      <w:bookmarkStart w:id="2333" w:name="_Toc19888032"/>
      <w:bookmarkStart w:id="2334" w:name="_Toc27404913"/>
      <w:bookmarkStart w:id="2335" w:name="_Toc35878058"/>
      <w:bookmarkStart w:id="2336" w:name="_Toc36219874"/>
      <w:bookmarkStart w:id="2337" w:name="_Toc36473972"/>
      <w:bookmarkStart w:id="2338" w:name="_Toc36542244"/>
      <w:bookmarkStart w:id="2339" w:name="_Toc36543065"/>
      <w:bookmarkStart w:id="2340" w:name="_Toc36567303"/>
      <w:bookmarkStart w:id="2341" w:name="_Toc44340921"/>
      <w:bookmarkStart w:id="2342" w:name="_Toc51675219"/>
      <w:r w:rsidRPr="002B15AA">
        <w:lastRenderedPageBreak/>
        <w:t>1</w:t>
      </w:r>
      <w:r w:rsidRPr="002B15AA">
        <w:tab/>
        <w:t>Scope</w:t>
      </w:r>
      <w:bookmarkEnd w:id="2333"/>
      <w:bookmarkEnd w:id="2334"/>
      <w:bookmarkEnd w:id="2335"/>
      <w:bookmarkEnd w:id="2336"/>
      <w:bookmarkEnd w:id="2337"/>
      <w:bookmarkEnd w:id="2338"/>
      <w:bookmarkEnd w:id="2339"/>
      <w:bookmarkEnd w:id="2340"/>
      <w:bookmarkEnd w:id="2341"/>
      <w:bookmarkEnd w:id="2342"/>
    </w:p>
    <w:p w:rsidR="00E154AB" w:rsidRPr="002B15AA" w:rsidRDefault="00E154AB" w:rsidP="00E154AB">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rsidR="00E154AB" w:rsidRPr="002B15AA" w:rsidRDefault="00E154AB" w:rsidP="00E154AB">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E154AB" w:rsidRPr="002B15AA" w:rsidRDefault="00E154AB" w:rsidP="00E154AB">
      <w:pPr>
        <w:pStyle w:val="Heading1"/>
      </w:pPr>
      <w:bookmarkStart w:id="2343" w:name="_Toc19888033"/>
      <w:bookmarkStart w:id="2344" w:name="_Toc27404914"/>
      <w:bookmarkStart w:id="2345" w:name="_Toc35878059"/>
      <w:bookmarkStart w:id="2346" w:name="_Toc36219875"/>
      <w:bookmarkStart w:id="2347" w:name="_Toc36473973"/>
      <w:bookmarkStart w:id="2348" w:name="_Toc36542245"/>
      <w:bookmarkStart w:id="2349" w:name="_Toc36543066"/>
      <w:bookmarkStart w:id="2350" w:name="_Toc36567304"/>
      <w:bookmarkStart w:id="2351" w:name="_Toc44340922"/>
      <w:bookmarkStart w:id="2352" w:name="_Toc51675220"/>
      <w:r w:rsidRPr="002B15AA">
        <w:t>2</w:t>
      </w:r>
      <w:r w:rsidRPr="002B15AA">
        <w:tab/>
        <w:t>References</w:t>
      </w:r>
      <w:bookmarkEnd w:id="2343"/>
      <w:bookmarkEnd w:id="2344"/>
      <w:bookmarkEnd w:id="2345"/>
      <w:bookmarkEnd w:id="2346"/>
      <w:bookmarkEnd w:id="2347"/>
      <w:bookmarkEnd w:id="2348"/>
      <w:bookmarkEnd w:id="2349"/>
      <w:bookmarkEnd w:id="2350"/>
      <w:bookmarkEnd w:id="2351"/>
      <w:bookmarkEnd w:id="2352"/>
    </w:p>
    <w:p w:rsidR="00E154AB" w:rsidRPr="002B15AA" w:rsidRDefault="00E154AB" w:rsidP="00E154AB">
      <w:r w:rsidRPr="002B15AA">
        <w:t>The following documents contain provisions which, through reference in this text, constitute provisions of the present document.</w:t>
      </w:r>
    </w:p>
    <w:p w:rsidR="00E154AB" w:rsidRPr="002B15AA" w:rsidRDefault="00E154AB" w:rsidP="00E154AB">
      <w:pPr>
        <w:pStyle w:val="B10"/>
      </w:pPr>
      <w:bookmarkStart w:id="2353" w:name="OLE_LINK1"/>
      <w:bookmarkStart w:id="2354" w:name="OLE_LINK2"/>
      <w:bookmarkStart w:id="2355" w:name="OLE_LINK3"/>
      <w:bookmarkStart w:id="2356" w:name="OLE_LINK4"/>
      <w:r w:rsidRPr="002B15AA">
        <w:t>-</w:t>
      </w:r>
      <w:r w:rsidRPr="002B15AA">
        <w:tab/>
        <w:t>References are either specific (identified by date of publication, edition number, version number, etc.) or non</w:t>
      </w:r>
      <w:r w:rsidRPr="002B15AA">
        <w:noBreakHyphen/>
        <w:t>specific.</w:t>
      </w:r>
    </w:p>
    <w:p w:rsidR="00E154AB" w:rsidRPr="002B15AA" w:rsidRDefault="00E154AB" w:rsidP="00E154AB">
      <w:pPr>
        <w:pStyle w:val="B10"/>
      </w:pPr>
      <w:r w:rsidRPr="002B15AA">
        <w:t>-</w:t>
      </w:r>
      <w:r w:rsidRPr="002B15AA">
        <w:tab/>
        <w:t>For a specific reference, subsequent revisions do not apply.</w:t>
      </w:r>
    </w:p>
    <w:p w:rsidR="00E154AB" w:rsidRPr="002B15AA" w:rsidRDefault="00E154AB" w:rsidP="00E154AB">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2353"/>
    <w:bookmarkEnd w:id="2354"/>
    <w:bookmarkEnd w:id="2355"/>
    <w:bookmarkEnd w:id="2356"/>
    <w:p w:rsidR="00E154AB" w:rsidRPr="002B15AA" w:rsidRDefault="00E154AB" w:rsidP="00E154AB">
      <w:pPr>
        <w:pStyle w:val="EX"/>
      </w:pPr>
      <w:r w:rsidRPr="002B15AA">
        <w:t>[1]</w:t>
      </w:r>
      <w:r w:rsidRPr="002B15AA">
        <w:tab/>
        <w:t>3GPP TR 21.905: "Vocabulary for 3GPP Specifications".</w:t>
      </w:r>
    </w:p>
    <w:p w:rsidR="00E154AB" w:rsidRPr="002B15AA" w:rsidRDefault="00E154AB" w:rsidP="00E154AB">
      <w:pPr>
        <w:pStyle w:val="EX"/>
      </w:pPr>
      <w:r w:rsidRPr="002B15AA">
        <w:t>[2]</w:t>
      </w:r>
      <w:r w:rsidRPr="002B15AA">
        <w:tab/>
        <w:t>3GPP TS 23.501: "System Architecture for the 5G System".</w:t>
      </w:r>
    </w:p>
    <w:p w:rsidR="00E154AB" w:rsidRPr="002B15AA" w:rsidRDefault="00E154AB" w:rsidP="00E154AB">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rsidR="00E154AB" w:rsidRPr="002B15AA" w:rsidRDefault="00E154AB" w:rsidP="00E154AB">
      <w:pPr>
        <w:pStyle w:val="EX"/>
      </w:pPr>
      <w:r w:rsidRPr="002B15AA">
        <w:t>[4]</w:t>
      </w:r>
      <w:r w:rsidRPr="002B15AA">
        <w:tab/>
        <w:t>3GPP TS 38.401: "NG-RAN; Architecture description".</w:t>
      </w:r>
    </w:p>
    <w:p w:rsidR="00E154AB" w:rsidRPr="002B15AA" w:rsidRDefault="00E154AB" w:rsidP="00E154AB">
      <w:pPr>
        <w:pStyle w:val="EX"/>
      </w:pPr>
      <w:r w:rsidRPr="002B15AA">
        <w:t>[5]</w:t>
      </w:r>
      <w:r w:rsidRPr="002B15AA">
        <w:tab/>
        <w:t>3GPP TS 38.413: "NG-RAN; NG Application Protocol (NGAP)".</w:t>
      </w:r>
    </w:p>
    <w:p w:rsidR="00E154AB" w:rsidRPr="002B15AA" w:rsidRDefault="00E154AB" w:rsidP="00E154AB">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rsidR="00E154AB" w:rsidRPr="002B15AA" w:rsidRDefault="00E154AB" w:rsidP="00E154AB">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rsidR="00E154AB" w:rsidRPr="002B15AA" w:rsidRDefault="00E154AB" w:rsidP="00E154AB">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rsidR="00E154AB" w:rsidRPr="002B15AA" w:rsidRDefault="00E154AB" w:rsidP="00E154AB">
      <w:pPr>
        <w:pStyle w:val="EX"/>
      </w:pPr>
      <w:r w:rsidRPr="002B15AA">
        <w:t>[9]</w:t>
      </w:r>
      <w:r w:rsidRPr="002B15AA">
        <w:tab/>
        <w:t xml:space="preserve">3GPP TS 37.340: "NR; Multi-connectivity; </w:t>
      </w:r>
      <w:r w:rsidRPr="00F216D2">
        <w:t xml:space="preserve">Overall description; </w:t>
      </w:r>
      <w:r w:rsidRPr="002B15AA">
        <w:t>Stage 2".</w:t>
      </w:r>
    </w:p>
    <w:p w:rsidR="00E154AB" w:rsidRPr="002B15AA" w:rsidRDefault="00E154AB" w:rsidP="00E154AB">
      <w:pPr>
        <w:pStyle w:val="EX"/>
      </w:pPr>
      <w:r w:rsidRPr="002B15AA">
        <w:t>[10]</w:t>
      </w:r>
      <w:r w:rsidRPr="002B15AA">
        <w:tab/>
        <w:t xml:space="preserve">3GPP TS 28.540: "Management and orchestration; </w:t>
      </w:r>
      <w:r w:rsidRPr="00F216D2">
        <w:t>5G Network Resource Model (NRM);Stage 1</w:t>
      </w:r>
      <w:r w:rsidRPr="002B15AA">
        <w:t xml:space="preserve">". </w:t>
      </w:r>
    </w:p>
    <w:p w:rsidR="00E154AB" w:rsidRPr="002B15AA" w:rsidRDefault="00E154AB" w:rsidP="00E154AB">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rsidR="00E154AB" w:rsidRPr="002B15AA" w:rsidRDefault="00E154AB" w:rsidP="00E154AB">
      <w:pPr>
        <w:pStyle w:val="EX"/>
      </w:pPr>
      <w:r w:rsidRPr="002B15AA">
        <w:t>[12]</w:t>
      </w:r>
      <w:r w:rsidRPr="002B15AA">
        <w:tab/>
        <w:t>3GPP TS 38.104: "</w:t>
      </w:r>
      <w:r w:rsidRPr="002B15AA">
        <w:rPr>
          <w:lang w:eastAsia="zh-CN"/>
        </w:rPr>
        <w:t>NR; Base Station (BS) radio transmission and reception</w:t>
      </w:r>
      <w:r w:rsidRPr="002B15AA">
        <w:t>".</w:t>
      </w:r>
    </w:p>
    <w:p w:rsidR="00E154AB" w:rsidRPr="002B15AA" w:rsidRDefault="00E154AB" w:rsidP="00E154AB">
      <w:pPr>
        <w:pStyle w:val="EX"/>
      </w:pPr>
      <w:r w:rsidRPr="002B15AA">
        <w:t>[13]</w:t>
      </w:r>
      <w:r w:rsidRPr="002B15AA">
        <w:tab/>
        <w:t>3GPP TS 23.003: "Numbering, Addressing and Identification".</w:t>
      </w:r>
    </w:p>
    <w:p w:rsidR="00E154AB" w:rsidRPr="002B15AA" w:rsidRDefault="00E154AB" w:rsidP="00E154AB">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rsidR="00E154AB" w:rsidRPr="002B15AA" w:rsidRDefault="00E154AB" w:rsidP="00E154AB">
      <w:pPr>
        <w:pStyle w:val="EX"/>
        <w:rPr>
          <w:lang w:eastAsia="zh-CN"/>
        </w:rPr>
      </w:pPr>
      <w:r w:rsidRPr="002B15AA">
        <w:t>[15]</w:t>
      </w:r>
      <w:r w:rsidRPr="002B15AA">
        <w:tab/>
        <w:t>3GPP TS 36.423: "Evolved Universal Terrestrial Radio Access Network (E-UTRAN); X2 application protocol".</w:t>
      </w:r>
    </w:p>
    <w:p w:rsidR="00E154AB" w:rsidRPr="002B15AA" w:rsidRDefault="00E154AB" w:rsidP="00E154AB">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rsidR="00E154AB" w:rsidRPr="002B15AA" w:rsidRDefault="00E154AB" w:rsidP="00E154AB">
      <w:pPr>
        <w:pStyle w:val="EX"/>
      </w:pPr>
      <w:r w:rsidRPr="002B15AA">
        <w:t>[17]</w:t>
      </w:r>
      <w:r w:rsidRPr="002B15AA">
        <w:tab/>
        <w:t>3GPP TS 28.625: "State Management Data Definition Integration Reference Point (IRP); Information Service (IS)".</w:t>
      </w:r>
    </w:p>
    <w:p w:rsidR="00E154AB" w:rsidRPr="002B15AA" w:rsidRDefault="00E154AB" w:rsidP="00E154AB">
      <w:pPr>
        <w:pStyle w:val="EX"/>
      </w:pPr>
      <w:r w:rsidRPr="002B15AA">
        <w:lastRenderedPageBreak/>
        <w:t>[18]</w:t>
      </w:r>
      <w:r w:rsidRPr="002B15AA">
        <w:tab/>
        <w:t>ITU-T Recommendation X.731: "Information technology - Open Systems Interconnection - Systems Management: State management function".</w:t>
      </w:r>
    </w:p>
    <w:p w:rsidR="00E154AB" w:rsidRPr="002B15AA" w:rsidRDefault="00E154AB" w:rsidP="00E154AB">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rsidR="00E154AB" w:rsidRPr="002B15AA" w:rsidRDefault="00E154AB" w:rsidP="00E154AB">
      <w:pPr>
        <w:pStyle w:val="EX"/>
      </w:pPr>
      <w:r w:rsidRPr="002B15AA">
        <w:t>[20]</w:t>
      </w:r>
      <w:r w:rsidRPr="002B15AA">
        <w:tab/>
        <w:t>3GPP TS 28.702: "Core Network (CN) Network Resource Model (NRM) Integration Reference Point (IRP); Information Service (IS)".</w:t>
      </w:r>
    </w:p>
    <w:p w:rsidR="00E154AB" w:rsidRPr="002B15AA" w:rsidRDefault="00E154AB" w:rsidP="00E154AB">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rsidR="00E154AB" w:rsidRPr="002B15AA" w:rsidRDefault="00E154AB" w:rsidP="00E154AB">
      <w:pPr>
        <w:pStyle w:val="EX"/>
      </w:pPr>
      <w:r w:rsidRPr="002B15AA">
        <w:t>[22]</w:t>
      </w:r>
      <w:r w:rsidRPr="002B15AA">
        <w:tab/>
        <w:t>3GPP TS 23.040: "Technical realization of the Short Message Service (SMS)".</w:t>
      </w:r>
    </w:p>
    <w:p w:rsidR="00E154AB" w:rsidRPr="002B15AA" w:rsidRDefault="00E154AB" w:rsidP="00E154AB">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rsidR="00E154AB" w:rsidRPr="002B15AA" w:rsidRDefault="00E154AB" w:rsidP="00E154AB">
      <w:pPr>
        <w:pStyle w:val="EX"/>
      </w:pPr>
      <w:r w:rsidRPr="002B15AA">
        <w:t>[24]</w:t>
      </w:r>
      <w:r w:rsidRPr="002B15AA">
        <w:tab/>
        <w:t>3GPP TS 29.531: "5G System; Network Slice Selection Services Stage 3".</w:t>
      </w:r>
    </w:p>
    <w:p w:rsidR="00E154AB" w:rsidRPr="002B15AA" w:rsidRDefault="00E154AB" w:rsidP="00E154AB">
      <w:pPr>
        <w:pStyle w:val="EX"/>
      </w:pPr>
      <w:r w:rsidRPr="002B15AA">
        <w:t>[25]</w:t>
      </w:r>
      <w:r w:rsidRPr="002B15AA">
        <w:tab/>
      </w:r>
      <w:r>
        <w:t>Void</w:t>
      </w:r>
      <w:r w:rsidRPr="002B15AA">
        <w:t>.</w:t>
      </w:r>
    </w:p>
    <w:p w:rsidR="00E154AB" w:rsidRPr="002B15AA" w:rsidRDefault="00E154AB" w:rsidP="00E154AB">
      <w:pPr>
        <w:pStyle w:val="EX"/>
      </w:pPr>
      <w:r w:rsidRPr="002B15AA">
        <w:t>[26]</w:t>
      </w:r>
      <w:r w:rsidRPr="002B15AA">
        <w:tab/>
        <w:t>3GPP TS 28.531: "Management and orchestration; Provisioning".</w:t>
      </w:r>
    </w:p>
    <w:p w:rsidR="00E154AB" w:rsidRPr="002B15AA" w:rsidRDefault="00E154AB" w:rsidP="00E154AB">
      <w:pPr>
        <w:pStyle w:val="EX"/>
      </w:pPr>
      <w:r w:rsidRPr="002B15AA">
        <w:t>[27]</w:t>
      </w:r>
      <w:r w:rsidRPr="002B15AA">
        <w:tab/>
        <w:t>3GPP TS 28.554: "Management and orchestration; 5G End to end Key Performance Indicators (KPI)".</w:t>
      </w:r>
    </w:p>
    <w:p w:rsidR="00E154AB" w:rsidRPr="002B15AA" w:rsidRDefault="00E154AB" w:rsidP="00E154AB">
      <w:pPr>
        <w:pStyle w:val="EX"/>
      </w:pPr>
      <w:r w:rsidRPr="002B15AA">
        <w:t>[28]</w:t>
      </w:r>
      <w:r w:rsidRPr="002B15AA">
        <w:tab/>
        <w:t>3GPP TS 22.261: "</w:t>
      </w:r>
      <w:r w:rsidRPr="00F216D2">
        <w:t>Service requirements for next generation new services and markets</w:t>
      </w:r>
      <w:r w:rsidRPr="002B15AA">
        <w:t>".</w:t>
      </w:r>
    </w:p>
    <w:p w:rsidR="00E154AB" w:rsidRPr="002B15AA" w:rsidRDefault="00E154AB" w:rsidP="00E154AB">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rsidR="00E154AB" w:rsidRPr="002B15AA" w:rsidRDefault="00E154AB" w:rsidP="00E154AB">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rsidR="00E154AB" w:rsidRPr="002B15AA" w:rsidRDefault="00E154AB" w:rsidP="00E154AB">
      <w:pPr>
        <w:pStyle w:val="EX"/>
      </w:pPr>
      <w:r w:rsidRPr="002B15AA">
        <w:t>[31]</w:t>
      </w:r>
      <w:r w:rsidRPr="002B15AA">
        <w:tab/>
      </w:r>
      <w:r>
        <w:t>Void</w:t>
      </w:r>
      <w:r w:rsidRPr="002B15AA">
        <w:t>.</w:t>
      </w:r>
    </w:p>
    <w:p w:rsidR="00E154AB" w:rsidRPr="002B15AA" w:rsidRDefault="00E154AB" w:rsidP="00E154AB">
      <w:pPr>
        <w:pStyle w:val="EX"/>
      </w:pPr>
      <w:r w:rsidRPr="002B15AA">
        <w:t>[32]</w:t>
      </w:r>
      <w:r w:rsidRPr="002B15AA">
        <w:tab/>
        <w:t>3GPP TS 38.211: "NR; Physical channels and modulation".</w:t>
      </w:r>
    </w:p>
    <w:p w:rsidR="00E154AB" w:rsidRPr="002B15AA" w:rsidRDefault="00E154AB" w:rsidP="00E154AB">
      <w:pPr>
        <w:pStyle w:val="EX"/>
      </w:pPr>
      <w:r w:rsidRPr="002B15AA">
        <w:t>[33]</w:t>
      </w:r>
      <w:r w:rsidRPr="002B15AA">
        <w:tab/>
        <w:t>3GPP TS 32.616: "Telecommunication management; Configuration Management (CM); Bulk CM Integration Reference Point (IRP); Solution Set (SS) definitions".</w:t>
      </w:r>
    </w:p>
    <w:p w:rsidR="00E154AB" w:rsidRPr="002B15AA" w:rsidRDefault="00E154AB" w:rsidP="00E154AB">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rsidR="00E154AB" w:rsidRPr="002B15AA" w:rsidRDefault="00E154AB" w:rsidP="00E154AB">
      <w:pPr>
        <w:pStyle w:val="EX"/>
      </w:pPr>
      <w:r w:rsidRPr="002B15AA">
        <w:t>[35]</w:t>
      </w:r>
      <w:r w:rsidRPr="002B15AA">
        <w:tab/>
        <w:t>3GPP TS 28.532: "Management and orchestration; Management services".</w:t>
      </w:r>
    </w:p>
    <w:p w:rsidR="00E154AB" w:rsidRPr="002B15AA" w:rsidRDefault="00E154AB" w:rsidP="00E154AB">
      <w:pPr>
        <w:pStyle w:val="EX"/>
      </w:pPr>
      <w:r w:rsidRPr="002B15AA">
        <w:t>[36]</w:t>
      </w:r>
      <w:r w:rsidRPr="002B15AA">
        <w:tab/>
      </w:r>
      <w:r>
        <w:t>Void.</w:t>
      </w:r>
    </w:p>
    <w:p w:rsidR="00E154AB" w:rsidRPr="002B15AA" w:rsidRDefault="00E154AB" w:rsidP="00E154AB">
      <w:pPr>
        <w:pStyle w:val="EX"/>
      </w:pPr>
      <w:r w:rsidRPr="002B15AA">
        <w:t>[37]</w:t>
      </w:r>
      <w:r w:rsidRPr="002B15AA">
        <w:tab/>
        <w:t>IETF RFC 791: "Internet Protocol".</w:t>
      </w:r>
    </w:p>
    <w:p w:rsidR="00E154AB" w:rsidRPr="002B15AA" w:rsidRDefault="00E154AB" w:rsidP="00E154AB">
      <w:pPr>
        <w:pStyle w:val="EX"/>
      </w:pPr>
      <w:r w:rsidRPr="002B15AA">
        <w:t>[38]</w:t>
      </w:r>
      <w:r w:rsidRPr="002B15AA">
        <w:tab/>
        <w:t>IETF RFC 2373: "IP Version 6 Addressing Architecture".</w:t>
      </w:r>
    </w:p>
    <w:p w:rsidR="00E154AB" w:rsidRPr="00F216D2" w:rsidRDefault="00E154AB" w:rsidP="00E154AB">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rsidR="00E154AB" w:rsidRDefault="00E154AB" w:rsidP="00E154AB">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rsidR="00E154AB" w:rsidRPr="00E9040D" w:rsidRDefault="00E154AB" w:rsidP="00E154AB">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rsidR="00E154AB" w:rsidRDefault="00E154AB" w:rsidP="00E154AB">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rsidR="00E154AB" w:rsidRPr="008E6D39" w:rsidRDefault="00E154AB" w:rsidP="00E154AB">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rsidR="00E154AB" w:rsidRDefault="00E154AB" w:rsidP="00E154AB">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rsidR="00E154AB" w:rsidRDefault="00E154AB" w:rsidP="00E154AB">
      <w:pPr>
        <w:pStyle w:val="EX"/>
      </w:pPr>
      <w:r w:rsidRPr="002B15AA">
        <w:t>[</w:t>
      </w:r>
      <w:r>
        <w:t>45</w:t>
      </w:r>
      <w:r w:rsidRPr="002B15AA">
        <w:t>]</w:t>
      </w:r>
      <w:r w:rsidRPr="002B15AA">
        <w:tab/>
        <w:t xml:space="preserve">IETF RFC </w:t>
      </w:r>
      <w:r>
        <w:t>8528</w:t>
      </w:r>
      <w:r w:rsidRPr="002B15AA">
        <w:t>: "</w:t>
      </w:r>
      <w:r>
        <w:t>YANG Schema Mount</w:t>
      </w:r>
      <w:r w:rsidRPr="002B15AA">
        <w:t>".</w:t>
      </w:r>
    </w:p>
    <w:p w:rsidR="00E154AB" w:rsidRDefault="00E154AB" w:rsidP="00E154AB">
      <w:pPr>
        <w:pStyle w:val="EX"/>
      </w:pPr>
      <w:r>
        <w:lastRenderedPageBreak/>
        <w:t>[46]</w:t>
      </w:r>
      <w:r>
        <w:tab/>
      </w:r>
      <w:r w:rsidR="00041E1A">
        <w:t>Void</w:t>
      </w:r>
    </w:p>
    <w:p w:rsidR="00E154AB" w:rsidRDefault="00E154AB" w:rsidP="00E154AB">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rsidR="00E154AB" w:rsidRDefault="00E154AB" w:rsidP="00E154AB">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rsidR="00E154AB" w:rsidRDefault="00E154AB" w:rsidP="00E154AB">
      <w:pPr>
        <w:pStyle w:val="EX"/>
      </w:pPr>
      <w:r>
        <w:t>[49]</w:t>
      </w:r>
      <w:r>
        <w:tab/>
        <w:t>3GPP TS 38.304: "NR; User Equipment (UE) procedures in Idle mode and RRC Inactive state".</w:t>
      </w:r>
    </w:p>
    <w:p w:rsidR="00E154AB" w:rsidRDefault="00E154AB" w:rsidP="00E154AB">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2.0 (2019-10-16).</w:t>
      </w:r>
    </w:p>
    <w:p w:rsidR="00E154AB" w:rsidRDefault="00E154AB" w:rsidP="00E154AB">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rsidR="00E154AB" w:rsidRDefault="00E154AB" w:rsidP="00E154AB">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rsidR="00E154AB" w:rsidRPr="00B15C23" w:rsidRDefault="00E154AB" w:rsidP="00E154AB">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rsidR="00E154AB" w:rsidRDefault="00E154AB" w:rsidP="00E154AB">
      <w:pPr>
        <w:pStyle w:val="EX"/>
      </w:pPr>
      <w:r>
        <w:rPr>
          <w:noProof/>
        </w:rPr>
        <w:t>[54]</w:t>
      </w:r>
      <w:r w:rsidRPr="00954162">
        <w:t xml:space="preserve"> </w:t>
      </w:r>
      <w:r>
        <w:tab/>
      </w:r>
      <w:r w:rsidRPr="002B15AA">
        <w:t>3GPP TS 38.331: "NR; Radio Resource Control (RRC) protocol specification".</w:t>
      </w:r>
    </w:p>
    <w:p w:rsidR="00E154AB" w:rsidRDefault="00E154AB" w:rsidP="00E154AB">
      <w:pPr>
        <w:pStyle w:val="EX"/>
        <w:rPr>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rsidR="00F610AC" w:rsidRDefault="00F610AC" w:rsidP="00E154AB">
      <w:pPr>
        <w:pStyle w:val="EX"/>
      </w:pPr>
      <w:r>
        <w:t>[56]</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rsidR="00C17174" w:rsidRDefault="00C17174" w:rsidP="00C17174">
      <w:pPr>
        <w:pStyle w:val="EX"/>
        <w:rPr>
          <w:lang w:eastAsia="zh-CN"/>
        </w:rPr>
      </w:pPr>
      <w:r>
        <w:rPr>
          <w:color w:val="000000"/>
        </w:rPr>
        <w:t>[57]</w:t>
      </w:r>
      <w:r>
        <w:rPr>
          <w:color w:val="000000"/>
        </w:rPr>
        <w:tab/>
      </w:r>
      <w:r>
        <w:t xml:space="preserve">3GPP TS 28.313: </w:t>
      </w:r>
      <w:r>
        <w:rPr>
          <w:lang w:val="en-US"/>
        </w:rPr>
        <w:t>"Self-Organizing Networks (SON) for 5G networks</w:t>
      </w:r>
      <w:r>
        <w:rPr>
          <w:color w:val="000000"/>
        </w:rPr>
        <w:t>".</w:t>
      </w:r>
    </w:p>
    <w:p w:rsidR="00C17174" w:rsidRDefault="00C17174" w:rsidP="00C17174">
      <w:pPr>
        <w:pStyle w:val="EX"/>
        <w:rPr>
          <w:ins w:id="2357" w:author="28.541_CR0329R1_(Rel-16)_eNRM" w:date="2020-09-21T17:30:00Z"/>
          <w:color w:val="000000"/>
        </w:rPr>
      </w:pPr>
      <w:r w:rsidRPr="004C2BE0">
        <w:rPr>
          <w:color w:val="000000"/>
        </w:rPr>
        <w:t>[</w:t>
      </w:r>
      <w:r w:rsidRPr="00303177">
        <w:rPr>
          <w:color w:val="000000"/>
        </w:rPr>
        <w:t>58</w:t>
      </w:r>
      <w:r w:rsidRPr="004C2BE0">
        <w:rPr>
          <w:color w:val="000000"/>
        </w:rPr>
        <w:t>]</w:t>
      </w:r>
      <w:r w:rsidRPr="004C2BE0">
        <w:rPr>
          <w:color w:val="000000"/>
        </w:rPr>
        <w:tab/>
        <w:t>3GPP TS 38.423: "NR; Xn application protocol (XnAP)".</w:t>
      </w:r>
    </w:p>
    <w:p w:rsidR="009031B1" w:rsidRDefault="009031B1" w:rsidP="009031B1">
      <w:pPr>
        <w:pStyle w:val="EX"/>
        <w:rPr>
          <w:ins w:id="2358" w:author="28.541_CR0329R1_(Rel-16)_eNRM" w:date="2020-09-21T17:30:00Z"/>
        </w:rPr>
      </w:pPr>
      <w:ins w:id="2359" w:author="28.541_CR0329R1_(Rel-16)_eNRM" w:date="2020-09-21T17:30:00Z">
        <w:r w:rsidRPr="004C2BE0">
          <w:rPr>
            <w:color w:val="000000"/>
          </w:rPr>
          <w:t>[</w:t>
        </w:r>
        <w:r>
          <w:rPr>
            <w:color w:val="000000"/>
          </w:rPr>
          <w:t>59</w:t>
        </w:r>
        <w:r w:rsidRPr="004C2BE0">
          <w:rPr>
            <w:color w:val="000000"/>
          </w:rPr>
          <w:t>]</w:t>
        </w:r>
        <w:r w:rsidRPr="004C2BE0">
          <w:rPr>
            <w:color w:val="000000"/>
          </w:rPr>
          <w:tab/>
          <w:t>3GPP TS </w:t>
        </w:r>
        <w:r>
          <w:rPr>
            <w:color w:val="000000"/>
          </w:rPr>
          <w:t>23</w:t>
        </w:r>
        <w:r w:rsidRPr="004C2BE0">
          <w:rPr>
            <w:color w:val="000000"/>
          </w:rPr>
          <w:t>.</w:t>
        </w:r>
        <w:r>
          <w:rPr>
            <w:color w:val="000000"/>
          </w:rPr>
          <w:t>503</w:t>
        </w:r>
        <w:r w:rsidRPr="004C2BE0">
          <w:rPr>
            <w:color w:val="000000"/>
          </w:rPr>
          <w:t>: "</w:t>
        </w:r>
        <w:r w:rsidRPr="009E0DE1">
          <w:t>Policy and Charging Control Framework for the 5G System</w:t>
        </w:r>
        <w:r>
          <w:t>; Stage 2</w:t>
        </w:r>
        <w:r w:rsidRPr="009E0DE1">
          <w:t>".</w:t>
        </w:r>
      </w:ins>
    </w:p>
    <w:p w:rsidR="009031B1" w:rsidRDefault="009031B1" w:rsidP="009031B1">
      <w:pPr>
        <w:pStyle w:val="EX"/>
        <w:rPr>
          <w:ins w:id="2360" w:author="28.541_CR0329R1_(Rel-16)_eNRM" w:date="2020-09-21T17:30:00Z"/>
        </w:rPr>
      </w:pPr>
      <w:ins w:id="2361" w:author="28.541_CR0329R1_(Rel-16)_eNRM" w:date="2020-09-21T17:30:00Z">
        <w:r w:rsidRPr="004C2BE0">
          <w:rPr>
            <w:color w:val="000000"/>
          </w:rPr>
          <w:t>[</w:t>
        </w:r>
      </w:ins>
      <w:ins w:id="2362" w:author="28.541_CR0329R1_(Rel-16)_eNRM" w:date="2020-09-21T17:31:00Z">
        <w:r>
          <w:rPr>
            <w:color w:val="000000"/>
          </w:rPr>
          <w:t>60</w:t>
        </w:r>
      </w:ins>
      <w:ins w:id="2363" w:author="28.541_CR0329R1_(Rel-16)_eNRM" w:date="2020-09-21T17:30:00Z">
        <w:r w:rsidRPr="004C2BE0">
          <w:rPr>
            <w:color w:val="000000"/>
          </w:rPr>
          <w:t>]</w:t>
        </w:r>
        <w:r w:rsidRPr="004C2BE0">
          <w:rPr>
            <w:color w:val="000000"/>
          </w:rPr>
          <w:tab/>
        </w:r>
        <w:r w:rsidRPr="00140E21">
          <w:t>3GPP</w:t>
        </w:r>
        <w:r>
          <w:t> </w:t>
        </w:r>
        <w:r w:rsidRPr="00140E21">
          <w:t>TS</w:t>
        </w:r>
        <w:r>
          <w:t> </w:t>
        </w:r>
        <w:r w:rsidRPr="00140E21">
          <w:t>29.512: "5G System; Session Management Policy Control Service; Stage 3".</w:t>
        </w:r>
      </w:ins>
    </w:p>
    <w:p w:rsidR="009031B1" w:rsidRDefault="009031B1" w:rsidP="009031B1">
      <w:pPr>
        <w:pStyle w:val="EX"/>
        <w:rPr>
          <w:ins w:id="2364" w:author="28.541_CR0329R1_(Rel-16)_eNRM" w:date="2020-09-21T17:30:00Z"/>
        </w:rPr>
      </w:pPr>
      <w:ins w:id="2365" w:author="28.541_CR0329R1_(Rel-16)_eNRM" w:date="2020-09-21T17:30:00Z">
        <w:r w:rsidRPr="004C2BE0">
          <w:rPr>
            <w:color w:val="000000"/>
          </w:rPr>
          <w:t>[</w:t>
        </w:r>
      </w:ins>
      <w:ins w:id="2366" w:author="28.541_CR0329R1_(Rel-16)_eNRM" w:date="2020-09-21T17:31:00Z">
        <w:r>
          <w:rPr>
            <w:color w:val="000000"/>
          </w:rPr>
          <w:t>61</w:t>
        </w:r>
      </w:ins>
      <w:ins w:id="2367" w:author="28.541_CR0329R1_(Rel-16)_eNRM" w:date="2020-09-21T17:30:00Z">
        <w:r w:rsidRPr="004C2BE0">
          <w:rPr>
            <w:color w:val="000000"/>
          </w:rPr>
          <w:t>]</w:t>
        </w:r>
        <w:r w:rsidRPr="004C2BE0">
          <w:rPr>
            <w:color w:val="000000"/>
          </w:rPr>
          <w:tab/>
        </w:r>
        <w:r>
          <w:t>3GPP TS 29.571: "5G System; Common Data Types for Service Based Interfaces; Stage 3"</w:t>
        </w:r>
        <w:r w:rsidRPr="00140E21">
          <w:t>.</w:t>
        </w:r>
      </w:ins>
    </w:p>
    <w:p w:rsidR="009031B1" w:rsidRDefault="009031B1" w:rsidP="009031B1">
      <w:pPr>
        <w:pStyle w:val="EX"/>
        <w:rPr>
          <w:ins w:id="2368" w:author="28.541_CR0329R1_(Rel-16)_eNRM" w:date="2020-09-21T17:30:00Z"/>
        </w:rPr>
      </w:pPr>
      <w:ins w:id="2369" w:author="28.541_CR0329R1_(Rel-16)_eNRM" w:date="2020-09-21T17:30:00Z">
        <w:r w:rsidRPr="004C2BE0">
          <w:rPr>
            <w:color w:val="000000"/>
          </w:rPr>
          <w:t>[</w:t>
        </w:r>
      </w:ins>
      <w:ins w:id="2370" w:author="28.541_CR0329R1_(Rel-16)_eNRM" w:date="2020-09-21T17:31:00Z">
        <w:r>
          <w:rPr>
            <w:color w:val="000000"/>
          </w:rPr>
          <w:t>62</w:t>
        </w:r>
      </w:ins>
      <w:ins w:id="2371" w:author="28.541_CR0329R1_(Rel-16)_eNRM" w:date="2020-09-21T17:30:00Z">
        <w:r w:rsidRPr="004C2BE0">
          <w:rPr>
            <w:color w:val="000000"/>
          </w:rPr>
          <w:t>]</w:t>
        </w:r>
        <w:r w:rsidRPr="004C2BE0">
          <w:rPr>
            <w:color w:val="000000"/>
          </w:rPr>
          <w:tab/>
        </w:r>
        <w:r>
          <w:t>3GPP TS 29.214: "Policy and Charging Control over Rx reference point".</w:t>
        </w:r>
      </w:ins>
    </w:p>
    <w:p w:rsidR="009031B1" w:rsidRDefault="009031B1" w:rsidP="009031B1">
      <w:pPr>
        <w:pStyle w:val="EX"/>
        <w:rPr>
          <w:ins w:id="2372" w:author="28.541_CR0329R1_(Rel-16)_eNRM" w:date="2020-09-21T17:30:00Z"/>
        </w:rPr>
      </w:pPr>
      <w:ins w:id="2373" w:author="28.541_CR0329R1_(Rel-16)_eNRM" w:date="2020-09-21T17:30:00Z">
        <w:r w:rsidRPr="001D2CEF">
          <w:t>[</w:t>
        </w:r>
      </w:ins>
      <w:ins w:id="2374" w:author="28.541_CR0329R1_(Rel-16)_eNRM" w:date="2020-09-21T17:31:00Z">
        <w:r>
          <w:t>63</w:t>
        </w:r>
      </w:ins>
      <w:ins w:id="2375" w:author="28.541_CR0329R1_(Rel-16)_eNRM" w:date="2020-09-21T17:30:00Z">
        <w:r w:rsidRPr="001D2CEF">
          <w:t>]</w:t>
        </w:r>
        <w:r w:rsidRPr="001D2CEF">
          <w:tab/>
          <w:t>IETF RFC 7042: "IANA Considerations and IETF Protocol and Documentation Usage for IEEE 802 Parameters".</w:t>
        </w:r>
      </w:ins>
    </w:p>
    <w:p w:rsidR="009031B1" w:rsidRDefault="009031B1" w:rsidP="009031B1">
      <w:pPr>
        <w:pStyle w:val="EX"/>
        <w:rPr>
          <w:ins w:id="2376" w:author="28.541_CR0329R1_(Rel-16)_eNRM" w:date="2020-09-21T17:30:00Z"/>
        </w:rPr>
      </w:pPr>
      <w:ins w:id="2377" w:author="28.541_CR0329R1_(Rel-16)_eNRM" w:date="2020-09-21T17:30:00Z">
        <w:r>
          <w:t>[</w:t>
        </w:r>
      </w:ins>
      <w:ins w:id="2378" w:author="28.541_CR0329R1_(Rel-16)_eNRM" w:date="2020-09-21T17:31:00Z">
        <w:r>
          <w:t>64</w:t>
        </w:r>
      </w:ins>
      <w:ins w:id="2379" w:author="28.541_CR0329R1_(Rel-16)_eNRM" w:date="2020-09-21T17:30:00Z">
        <w:r>
          <w:t>]</w:t>
        </w:r>
        <w:r>
          <w:tab/>
          <w:t>IEEE 802.3-2015: "IEEE Standard for Ethernet".</w:t>
        </w:r>
      </w:ins>
    </w:p>
    <w:p w:rsidR="009031B1" w:rsidRDefault="009031B1" w:rsidP="009031B1">
      <w:pPr>
        <w:pStyle w:val="EX"/>
        <w:rPr>
          <w:ins w:id="2380" w:author="28.541_CR0329R1_(Rel-16)_eNRM" w:date="2020-09-21T17:30:00Z"/>
        </w:rPr>
      </w:pPr>
      <w:ins w:id="2381" w:author="28.541_CR0329R1_(Rel-16)_eNRM" w:date="2020-09-21T17:30:00Z">
        <w:r>
          <w:t>[</w:t>
        </w:r>
      </w:ins>
      <w:ins w:id="2382" w:author="28.541_CR0329R1_(Rel-16)_eNRM" w:date="2020-09-21T17:31:00Z">
        <w:r>
          <w:t>65</w:t>
        </w:r>
      </w:ins>
      <w:ins w:id="2383" w:author="28.541_CR0329R1_(Rel-16)_eNRM" w:date="2020-09-21T17:30:00Z">
        <w:r>
          <w:t>]</w:t>
        </w:r>
        <w:r>
          <w:tab/>
          <w:t>IEEE 802.1Q-2014: "Bridges and Bridged Networks".</w:t>
        </w:r>
      </w:ins>
    </w:p>
    <w:p w:rsidR="009031B1" w:rsidRDefault="009031B1" w:rsidP="009031B1">
      <w:pPr>
        <w:pStyle w:val="EX"/>
        <w:rPr>
          <w:ins w:id="2384" w:author="28.541_CR0329R1_(Rel-16)_eNRM" w:date="2020-09-21T17:30:00Z"/>
        </w:rPr>
      </w:pPr>
      <w:ins w:id="2385" w:author="28.541_CR0329R1_(Rel-16)_eNRM" w:date="2020-09-21T17:30:00Z">
        <w:r w:rsidRPr="001D2CEF">
          <w:t>[</w:t>
        </w:r>
      </w:ins>
      <w:ins w:id="2386" w:author="28.541_CR0329R1_(Rel-16)_eNRM" w:date="2020-09-21T17:31:00Z">
        <w:r>
          <w:t>66</w:t>
        </w:r>
      </w:ins>
      <w:ins w:id="2387" w:author="28.541_CR0329R1_(Rel-16)_eNRM" w:date="2020-09-21T17:30:00Z">
        <w:r w:rsidRPr="001D2CEF">
          <w:t>]</w:t>
        </w:r>
        <w:r w:rsidRPr="001D2CEF">
          <w:tab/>
          <w:t>IETF RFC </w:t>
        </w:r>
        <w:r>
          <w:t>4301</w:t>
        </w:r>
        <w:r w:rsidRPr="001D2CEF">
          <w:t>: "</w:t>
        </w:r>
        <w:r w:rsidRPr="00A15441">
          <w:t>Security Architecture for the Internet Protocol</w:t>
        </w:r>
        <w:r w:rsidRPr="001D2CEF">
          <w:t>".</w:t>
        </w:r>
      </w:ins>
    </w:p>
    <w:p w:rsidR="009031B1" w:rsidRDefault="009031B1" w:rsidP="009031B1">
      <w:pPr>
        <w:pStyle w:val="EX"/>
        <w:rPr>
          <w:ins w:id="2388" w:author="28.541_CR0334_(Rel-16)_eNRM" w:date="2020-09-22T10:53:00Z"/>
        </w:rPr>
      </w:pPr>
      <w:ins w:id="2389" w:author="28.541_CR0329R1_(Rel-16)_eNRM" w:date="2020-09-21T17:30:00Z">
        <w:r w:rsidRPr="00C31F2D">
          <w:t>[</w:t>
        </w:r>
      </w:ins>
      <w:ins w:id="2390" w:author="28.541_CR0329R1_(Rel-16)_eNRM" w:date="2020-09-21T17:31:00Z">
        <w:r>
          <w:t>67</w:t>
        </w:r>
      </w:ins>
      <w:ins w:id="2391" w:author="28.541_CR0329R1_(Rel-16)_eNRM" w:date="2020-09-21T17:30:00Z">
        <w:r w:rsidRPr="00C31F2D">
          <w:t>]</w:t>
        </w:r>
        <w:r w:rsidRPr="00C31F2D">
          <w:tab/>
        </w:r>
        <w:r>
          <w:t>3GPP TS 29.514: "</w:t>
        </w:r>
        <w:r w:rsidRPr="00AB5E19">
          <w:t xml:space="preserve">5G System; </w:t>
        </w:r>
        <w:r w:rsidRPr="007765AA">
          <w:t>Policy Authorization Service</w:t>
        </w:r>
        <w:r w:rsidRPr="00AB5E19">
          <w:t>; Stage 3</w:t>
        </w:r>
        <w:r>
          <w:t>".</w:t>
        </w:r>
      </w:ins>
    </w:p>
    <w:p w:rsidR="0088347D" w:rsidRPr="00682D28" w:rsidRDefault="0088347D" w:rsidP="009031B1">
      <w:pPr>
        <w:pStyle w:val="EX"/>
        <w:rPr>
          <w:lang w:eastAsia="zh-CN"/>
        </w:rPr>
      </w:pPr>
      <w:ins w:id="2392" w:author="28.541_CR0334_(Rel-16)_eNRM" w:date="2020-09-22T10:53:00Z">
        <w:r>
          <w:rPr>
            <w:rFonts w:eastAsia="SimSun"/>
          </w:rPr>
          <w:t>[</w:t>
        </w:r>
      </w:ins>
      <w:ins w:id="2393" w:author="28.541_CR0334_(Rel-16)_eNRM" w:date="2020-09-22T10:54:00Z">
        <w:r>
          <w:rPr>
            <w:rFonts w:eastAsia="SimSun"/>
          </w:rPr>
          <w:t>68</w:t>
        </w:r>
      </w:ins>
      <w:ins w:id="2394" w:author="28.541_CR0334_(Rel-16)_eNRM" w:date="2020-09-22T10:53:00Z">
        <w:r>
          <w:rPr>
            <w:rFonts w:eastAsia="SimSun"/>
          </w:rPr>
          <w:t>]</w:t>
        </w:r>
        <w:r>
          <w:rPr>
            <w:rFonts w:eastAsia="SimSun"/>
          </w:rPr>
          <w:tab/>
          <w:t>3GPP TS 32.422: "</w:t>
        </w:r>
        <w:r w:rsidRPr="00AC161F">
          <w:rPr>
            <w:rFonts w:eastAsia="SimSun"/>
          </w:rPr>
          <w:t>Telecommunication management; Subscriber and equipment trace; Trace control and configuration management</w:t>
        </w:r>
        <w:r>
          <w:rPr>
            <w:rFonts w:eastAsia="SimSun"/>
          </w:rPr>
          <w:t>"</w:t>
        </w:r>
      </w:ins>
    </w:p>
    <w:p w:rsidR="00E154AB" w:rsidRPr="002B15AA" w:rsidRDefault="00E154AB" w:rsidP="00E154AB">
      <w:pPr>
        <w:pStyle w:val="Heading1"/>
      </w:pPr>
      <w:bookmarkStart w:id="2395" w:name="_Toc19888034"/>
      <w:bookmarkStart w:id="2396" w:name="_Toc27404915"/>
      <w:bookmarkStart w:id="2397" w:name="_Toc35878060"/>
      <w:bookmarkStart w:id="2398" w:name="_Toc36219876"/>
      <w:bookmarkStart w:id="2399" w:name="_Toc36473974"/>
      <w:bookmarkStart w:id="2400" w:name="_Toc36542246"/>
      <w:bookmarkStart w:id="2401" w:name="_Toc36543067"/>
      <w:bookmarkStart w:id="2402" w:name="_Toc36567305"/>
      <w:bookmarkStart w:id="2403" w:name="_Toc44340923"/>
      <w:bookmarkStart w:id="2404" w:name="_Toc51675221"/>
      <w:r w:rsidRPr="002B15AA">
        <w:t>3</w:t>
      </w:r>
      <w:r w:rsidRPr="002B15AA">
        <w:tab/>
        <w:t>Definitions and abbreviations</w:t>
      </w:r>
      <w:bookmarkEnd w:id="2395"/>
      <w:bookmarkEnd w:id="2396"/>
      <w:bookmarkEnd w:id="2397"/>
      <w:bookmarkEnd w:id="2398"/>
      <w:bookmarkEnd w:id="2399"/>
      <w:bookmarkEnd w:id="2400"/>
      <w:bookmarkEnd w:id="2401"/>
      <w:bookmarkEnd w:id="2402"/>
      <w:bookmarkEnd w:id="2403"/>
      <w:bookmarkEnd w:id="2404"/>
    </w:p>
    <w:p w:rsidR="00E154AB" w:rsidRPr="002B15AA" w:rsidRDefault="00E154AB" w:rsidP="00E154AB">
      <w:pPr>
        <w:pStyle w:val="Heading2"/>
      </w:pPr>
      <w:bookmarkStart w:id="2405" w:name="_Toc19888035"/>
      <w:bookmarkStart w:id="2406" w:name="_Toc27404916"/>
      <w:bookmarkStart w:id="2407" w:name="_Toc35878061"/>
      <w:bookmarkStart w:id="2408" w:name="_Toc36219877"/>
      <w:bookmarkStart w:id="2409" w:name="_Toc36473975"/>
      <w:bookmarkStart w:id="2410" w:name="_Toc36542247"/>
      <w:bookmarkStart w:id="2411" w:name="_Toc36543068"/>
      <w:bookmarkStart w:id="2412" w:name="_Toc36567306"/>
      <w:bookmarkStart w:id="2413" w:name="_Toc44340924"/>
      <w:bookmarkStart w:id="2414" w:name="_Toc51675222"/>
      <w:r w:rsidRPr="002B15AA">
        <w:t>3.1</w:t>
      </w:r>
      <w:r w:rsidRPr="002B15AA">
        <w:tab/>
        <w:t>Definitions</w:t>
      </w:r>
      <w:bookmarkEnd w:id="2405"/>
      <w:bookmarkEnd w:id="2406"/>
      <w:bookmarkEnd w:id="2407"/>
      <w:bookmarkEnd w:id="2408"/>
      <w:bookmarkEnd w:id="2409"/>
      <w:bookmarkEnd w:id="2410"/>
      <w:bookmarkEnd w:id="2411"/>
      <w:bookmarkEnd w:id="2412"/>
      <w:bookmarkEnd w:id="2413"/>
      <w:bookmarkEnd w:id="2414"/>
    </w:p>
    <w:p w:rsidR="00E154AB" w:rsidRPr="002B15AA" w:rsidRDefault="00E154AB" w:rsidP="00E154AB">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rsidR="00E154AB" w:rsidRPr="002B15AA" w:rsidRDefault="00E154AB" w:rsidP="00E154AB">
      <w:pPr>
        <w:pStyle w:val="Heading2"/>
      </w:pPr>
      <w:bookmarkStart w:id="2415" w:name="_Toc19888036"/>
      <w:bookmarkStart w:id="2416" w:name="_Toc27404917"/>
      <w:bookmarkStart w:id="2417" w:name="_Toc35878062"/>
      <w:bookmarkStart w:id="2418" w:name="_Toc36219878"/>
      <w:bookmarkStart w:id="2419" w:name="_Toc36473976"/>
      <w:bookmarkStart w:id="2420" w:name="_Toc36542248"/>
      <w:bookmarkStart w:id="2421" w:name="_Toc36543069"/>
      <w:bookmarkStart w:id="2422" w:name="_Toc36567307"/>
      <w:bookmarkStart w:id="2423" w:name="_Toc44340925"/>
      <w:bookmarkStart w:id="2424" w:name="_Toc51675223"/>
      <w:r w:rsidRPr="002B15AA">
        <w:t>3.2</w:t>
      </w:r>
      <w:r w:rsidRPr="002B15AA">
        <w:tab/>
        <w:t>Abbreviations</w:t>
      </w:r>
      <w:bookmarkEnd w:id="2415"/>
      <w:bookmarkEnd w:id="2416"/>
      <w:bookmarkEnd w:id="2417"/>
      <w:bookmarkEnd w:id="2418"/>
      <w:bookmarkEnd w:id="2419"/>
      <w:bookmarkEnd w:id="2420"/>
      <w:bookmarkEnd w:id="2421"/>
      <w:bookmarkEnd w:id="2422"/>
      <w:bookmarkEnd w:id="2423"/>
      <w:bookmarkEnd w:id="2424"/>
    </w:p>
    <w:p w:rsidR="00E154AB" w:rsidRPr="002B15AA" w:rsidRDefault="00E154AB" w:rsidP="00E154AB">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rsidR="00E154AB" w:rsidRPr="002B15AA" w:rsidRDefault="00E154AB" w:rsidP="00E154AB">
      <w:pPr>
        <w:pStyle w:val="EW"/>
      </w:pPr>
      <w:r w:rsidRPr="002B15AA">
        <w:t>BWP</w:t>
      </w:r>
      <w:r w:rsidRPr="002B15AA">
        <w:tab/>
        <w:t>Bandwidth part</w:t>
      </w:r>
    </w:p>
    <w:p w:rsidR="00E154AB" w:rsidRPr="002B15AA" w:rsidRDefault="00E154AB" w:rsidP="00E154AB">
      <w:pPr>
        <w:pStyle w:val="EW"/>
      </w:pPr>
      <w:r w:rsidRPr="002B15AA">
        <w:t>CM</w:t>
      </w:r>
      <w:r w:rsidRPr="002B15AA">
        <w:tab/>
        <w:t>Configuration Management</w:t>
      </w:r>
    </w:p>
    <w:p w:rsidR="00E154AB" w:rsidRPr="002B15AA" w:rsidRDefault="00E154AB" w:rsidP="00E154AB">
      <w:pPr>
        <w:pStyle w:val="EW"/>
      </w:pPr>
      <w:r w:rsidRPr="002B15AA">
        <w:t>DN</w:t>
      </w:r>
      <w:r w:rsidRPr="002B15AA">
        <w:tab/>
        <w:t>Distinguished Name</w:t>
      </w:r>
    </w:p>
    <w:p w:rsidR="00E154AB" w:rsidRPr="002B15AA" w:rsidRDefault="00E154AB" w:rsidP="00E154AB">
      <w:pPr>
        <w:pStyle w:val="EW"/>
      </w:pPr>
      <w:r w:rsidRPr="002B15AA">
        <w:t>IOC</w:t>
      </w:r>
      <w:r w:rsidRPr="002B15AA">
        <w:tab/>
      </w:r>
      <w:r w:rsidRPr="002B15AA">
        <w:rPr>
          <w:rFonts w:hint="eastAsia"/>
          <w:lang w:eastAsia="zh-CN"/>
        </w:rPr>
        <w:t>Information Object Class</w:t>
      </w:r>
    </w:p>
    <w:p w:rsidR="00E154AB" w:rsidRPr="002B15AA" w:rsidRDefault="00E154AB" w:rsidP="00E154AB">
      <w:pPr>
        <w:pStyle w:val="EW"/>
      </w:pPr>
      <w:r w:rsidRPr="002B15AA">
        <w:t>JSON</w:t>
      </w:r>
      <w:r w:rsidRPr="002B15AA">
        <w:tab/>
        <w:t>JavaScript Object Notation</w:t>
      </w:r>
    </w:p>
    <w:p w:rsidR="00E154AB" w:rsidRPr="002B15AA" w:rsidRDefault="00E154AB" w:rsidP="00E154AB">
      <w:pPr>
        <w:pStyle w:val="EW"/>
      </w:pPr>
      <w:r w:rsidRPr="002B15AA">
        <w:t>NFV</w:t>
      </w:r>
      <w:r w:rsidRPr="002B15AA">
        <w:tab/>
        <w:t>Network Functions Virtualisation</w:t>
      </w:r>
    </w:p>
    <w:p w:rsidR="00E154AB" w:rsidRPr="002B15AA" w:rsidRDefault="00E154AB" w:rsidP="00E154AB">
      <w:pPr>
        <w:pStyle w:val="EW"/>
      </w:pPr>
      <w:r w:rsidRPr="002B15AA">
        <w:t>NRM</w:t>
      </w:r>
      <w:r w:rsidRPr="002B15AA">
        <w:tab/>
        <w:t>Network Resource Model</w:t>
      </w:r>
    </w:p>
    <w:p w:rsidR="00E154AB" w:rsidRPr="002B15AA" w:rsidRDefault="00E154AB" w:rsidP="00E154AB">
      <w:pPr>
        <w:pStyle w:val="EW"/>
      </w:pPr>
      <w:r w:rsidRPr="002B15AA">
        <w:t>NS</w:t>
      </w:r>
      <w:r w:rsidRPr="002B15AA">
        <w:tab/>
        <w:t>Network Service</w:t>
      </w:r>
    </w:p>
    <w:p w:rsidR="00E154AB" w:rsidRPr="002B15AA" w:rsidRDefault="00E154AB" w:rsidP="00E154AB">
      <w:pPr>
        <w:pStyle w:val="EW"/>
      </w:pPr>
      <w:r w:rsidRPr="002B15AA">
        <w:t>NSI</w:t>
      </w:r>
      <w:r w:rsidRPr="002B15AA">
        <w:tab/>
        <w:t>Network Slice Instance</w:t>
      </w:r>
    </w:p>
    <w:p w:rsidR="00E154AB" w:rsidRPr="002B15AA" w:rsidRDefault="00E154AB" w:rsidP="00E154AB">
      <w:pPr>
        <w:pStyle w:val="EW"/>
      </w:pPr>
      <w:r w:rsidRPr="002B15AA">
        <w:t>NSSAI</w:t>
      </w:r>
      <w:r w:rsidRPr="002B15AA">
        <w:tab/>
        <w:t>Network Slice Selection Assistance Information</w:t>
      </w:r>
    </w:p>
    <w:p w:rsidR="00E154AB" w:rsidRPr="002B15AA" w:rsidRDefault="00E154AB" w:rsidP="00E154AB">
      <w:pPr>
        <w:pStyle w:val="EW"/>
      </w:pPr>
      <w:r w:rsidRPr="002B15AA">
        <w:t>NSSI</w:t>
      </w:r>
      <w:r w:rsidRPr="002B15AA">
        <w:tab/>
        <w:t>Network Slice Subnet Instance</w:t>
      </w:r>
    </w:p>
    <w:p w:rsidR="00E154AB" w:rsidRDefault="00E154AB" w:rsidP="00E154AB">
      <w:pPr>
        <w:pStyle w:val="EW"/>
      </w:pPr>
      <w:r w:rsidRPr="002B15AA">
        <w:t>PNF</w:t>
      </w:r>
      <w:r w:rsidRPr="002B15AA">
        <w:tab/>
        <w:t>Physical Network Function</w:t>
      </w:r>
    </w:p>
    <w:p w:rsidR="00E154AB" w:rsidRPr="00976F29" w:rsidRDefault="00E154AB" w:rsidP="00E154AB">
      <w:pPr>
        <w:pStyle w:val="EW"/>
        <w:keepNext/>
      </w:pPr>
      <w:r>
        <w:t>RIM</w:t>
      </w:r>
      <w:r>
        <w:tab/>
        <w:t>Remote interference management</w:t>
      </w:r>
    </w:p>
    <w:p w:rsidR="00E154AB" w:rsidRPr="002B15AA" w:rsidRDefault="00E154AB" w:rsidP="00E154AB">
      <w:pPr>
        <w:pStyle w:val="EW"/>
      </w:pPr>
      <w:r>
        <w:t>RIM-RS</w:t>
      </w:r>
      <w:r>
        <w:tab/>
        <w:t>Remote interference management reference signal</w:t>
      </w:r>
    </w:p>
    <w:p w:rsidR="00E154AB" w:rsidRPr="002B15AA" w:rsidRDefault="00E154AB" w:rsidP="00E154AB">
      <w:pPr>
        <w:pStyle w:val="EW"/>
      </w:pPr>
      <w:r w:rsidRPr="002B15AA">
        <w:t>SBA</w:t>
      </w:r>
      <w:r w:rsidRPr="002B15AA">
        <w:tab/>
        <w:t>Service Based Architecture</w:t>
      </w:r>
    </w:p>
    <w:p w:rsidR="00E154AB" w:rsidRPr="002B15AA" w:rsidRDefault="00E154AB" w:rsidP="00E154AB">
      <w:pPr>
        <w:pStyle w:val="EW"/>
      </w:pPr>
      <w:r w:rsidRPr="002B15AA">
        <w:t>SS</w:t>
      </w:r>
      <w:r w:rsidRPr="002B15AA">
        <w:tab/>
        <w:t>Solution Set</w:t>
      </w:r>
    </w:p>
    <w:p w:rsidR="00E154AB" w:rsidRPr="002B15AA" w:rsidRDefault="00E154AB" w:rsidP="00E154AB">
      <w:pPr>
        <w:pStyle w:val="EW"/>
      </w:pPr>
      <w:r w:rsidRPr="002B15AA">
        <w:t>TN</w:t>
      </w:r>
      <w:r w:rsidRPr="002B15AA">
        <w:tab/>
        <w:t>Transport Network</w:t>
      </w:r>
    </w:p>
    <w:p w:rsidR="00E154AB" w:rsidRPr="002B15AA" w:rsidRDefault="00E154AB" w:rsidP="00E154AB">
      <w:pPr>
        <w:pStyle w:val="EW"/>
      </w:pPr>
      <w:r w:rsidRPr="002B15AA">
        <w:t>VNF</w:t>
      </w:r>
      <w:r w:rsidRPr="002B15AA">
        <w:tab/>
        <w:t>Virtualised Network Function</w:t>
      </w:r>
    </w:p>
    <w:p w:rsidR="00E154AB" w:rsidRPr="002B15AA" w:rsidRDefault="00E154AB" w:rsidP="00E154AB">
      <w:pPr>
        <w:pStyle w:val="EW"/>
      </w:pPr>
    </w:p>
    <w:p w:rsidR="00E154AB" w:rsidRPr="002B15AA" w:rsidRDefault="00E154AB" w:rsidP="00E154AB"/>
    <w:p w:rsidR="00E154AB" w:rsidRPr="002B15AA" w:rsidRDefault="00E154AB" w:rsidP="00E154AB">
      <w:pPr>
        <w:pStyle w:val="Heading1"/>
        <w:rPr>
          <w:lang w:eastAsia="zh-CN"/>
        </w:rPr>
      </w:pPr>
      <w:bookmarkStart w:id="2425" w:name="_Toc19888037"/>
      <w:bookmarkStart w:id="2426" w:name="_Toc27404918"/>
      <w:bookmarkStart w:id="2427" w:name="_Toc35878063"/>
      <w:bookmarkStart w:id="2428" w:name="_Toc36219879"/>
      <w:bookmarkStart w:id="2429" w:name="_Toc36473977"/>
      <w:bookmarkStart w:id="2430" w:name="_Toc36542249"/>
      <w:bookmarkStart w:id="2431" w:name="_Toc36543070"/>
      <w:bookmarkStart w:id="2432" w:name="_Toc36567308"/>
      <w:bookmarkStart w:id="2433" w:name="_Toc44340926"/>
      <w:bookmarkStart w:id="2434" w:name="_Toc51675224"/>
      <w:r w:rsidRPr="002B15AA">
        <w:t>4</w:t>
      </w:r>
      <w:r w:rsidRPr="002B15AA">
        <w:tab/>
      </w:r>
      <w:r w:rsidRPr="002B15AA">
        <w:rPr>
          <w:lang w:eastAsia="zh-CN"/>
        </w:rPr>
        <w:t xml:space="preserve">Information </w:t>
      </w:r>
      <w:r>
        <w:rPr>
          <w:lang w:eastAsia="zh-CN"/>
        </w:rPr>
        <w:t>m</w:t>
      </w:r>
      <w:r w:rsidRPr="002B15AA">
        <w:rPr>
          <w:lang w:eastAsia="zh-CN"/>
        </w:rPr>
        <w:t>odel definitions for NR NRM</w:t>
      </w:r>
      <w:bookmarkEnd w:id="2425"/>
      <w:bookmarkEnd w:id="2426"/>
      <w:bookmarkEnd w:id="2427"/>
      <w:bookmarkEnd w:id="2428"/>
      <w:bookmarkEnd w:id="2429"/>
      <w:bookmarkEnd w:id="2430"/>
      <w:bookmarkEnd w:id="2431"/>
      <w:bookmarkEnd w:id="2432"/>
      <w:bookmarkEnd w:id="2433"/>
      <w:bookmarkEnd w:id="2434"/>
    </w:p>
    <w:p w:rsidR="00E154AB" w:rsidRDefault="00E154AB" w:rsidP="00E154AB">
      <w:pPr>
        <w:pStyle w:val="Heading2"/>
      </w:pPr>
      <w:bookmarkStart w:id="2435" w:name="_Toc19888038"/>
      <w:bookmarkStart w:id="2436" w:name="_Toc27404919"/>
      <w:bookmarkStart w:id="2437" w:name="_Toc35878064"/>
      <w:bookmarkStart w:id="2438" w:name="_Toc36219880"/>
      <w:bookmarkStart w:id="2439" w:name="_Toc36473978"/>
      <w:bookmarkStart w:id="2440" w:name="_Toc36542250"/>
      <w:bookmarkStart w:id="2441" w:name="_Toc36543071"/>
      <w:bookmarkStart w:id="2442" w:name="_Toc36567309"/>
      <w:bookmarkStart w:id="2443" w:name="_Toc44340927"/>
      <w:bookmarkStart w:id="2444" w:name="_Toc51675225"/>
      <w:r w:rsidRPr="002B15AA">
        <w:t>4.1</w:t>
      </w:r>
      <w:r w:rsidRPr="002B15AA">
        <w:tab/>
        <w:t xml:space="preserve">Imported </w:t>
      </w:r>
      <w:r>
        <w:t xml:space="preserve">and associated </w:t>
      </w:r>
      <w:r w:rsidRPr="002B15AA">
        <w:t>information</w:t>
      </w:r>
      <w:bookmarkEnd w:id="2435"/>
      <w:bookmarkEnd w:id="2436"/>
      <w:bookmarkEnd w:id="2437"/>
      <w:bookmarkEnd w:id="2438"/>
      <w:bookmarkEnd w:id="2439"/>
      <w:bookmarkEnd w:id="2440"/>
      <w:bookmarkEnd w:id="2441"/>
      <w:bookmarkEnd w:id="2442"/>
      <w:bookmarkEnd w:id="2443"/>
      <w:bookmarkEnd w:id="2444"/>
    </w:p>
    <w:p w:rsidR="00E154AB" w:rsidRPr="002B15AA" w:rsidRDefault="00E154AB" w:rsidP="00E154AB">
      <w:pPr>
        <w:pStyle w:val="Heading3"/>
      </w:pPr>
      <w:bookmarkStart w:id="2445" w:name="_Hlk884270"/>
      <w:bookmarkStart w:id="2446" w:name="_Toc19888039"/>
      <w:bookmarkStart w:id="2447" w:name="_Toc27404920"/>
      <w:bookmarkStart w:id="2448" w:name="_Toc35878065"/>
      <w:bookmarkStart w:id="2449" w:name="_Toc36219881"/>
      <w:bookmarkStart w:id="2450" w:name="_Toc36473979"/>
      <w:bookmarkStart w:id="2451" w:name="_Toc36542251"/>
      <w:bookmarkStart w:id="2452" w:name="_Toc36543072"/>
      <w:bookmarkStart w:id="2453" w:name="_Toc36567310"/>
      <w:bookmarkStart w:id="2454" w:name="_Toc44340928"/>
      <w:bookmarkStart w:id="2455" w:name="_Toc51675226"/>
      <w:r w:rsidRPr="00EF7827">
        <w:t>4.1.1</w:t>
      </w:r>
      <w:r w:rsidRPr="00EF7827">
        <w:tab/>
        <w:t>Imported information entities and local labels</w:t>
      </w:r>
      <w:bookmarkEnd w:id="2445"/>
      <w:bookmarkEnd w:id="2446"/>
      <w:bookmarkEnd w:id="2447"/>
      <w:bookmarkEnd w:id="2448"/>
      <w:bookmarkEnd w:id="2449"/>
      <w:bookmarkEnd w:id="2450"/>
      <w:bookmarkEnd w:id="2451"/>
      <w:bookmarkEnd w:id="2452"/>
      <w:bookmarkEnd w:id="2453"/>
      <w:bookmarkEnd w:id="2454"/>
      <w:bookmarkEnd w:id="2455"/>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384" w:type="pct"/>
          </w:tcPr>
          <w:p w:rsidR="00E154AB" w:rsidRPr="002B15AA" w:rsidRDefault="00E154AB" w:rsidP="00583841">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ExternalENBFunction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ServingGWFunction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PLMNId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B15AA">
              <w:rPr>
                <w:rFonts w:ascii="Courier New" w:hAnsi="Courier New" w:cs="Courier New"/>
              </w:rPr>
              <w:t>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AdjacentEUtranCell</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EUtranFrequency</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EUtranFreqRelation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EUtranCellRelation</w:t>
            </w:r>
          </w:p>
        </w:tc>
      </w:tr>
    </w:tbl>
    <w:p w:rsidR="00E154AB" w:rsidRDefault="00E154AB" w:rsidP="00E154AB">
      <w:pPr>
        <w:pStyle w:val="Heading3"/>
      </w:pPr>
      <w:bookmarkStart w:id="2456" w:name="_Toc19888040"/>
      <w:bookmarkStart w:id="2457" w:name="_Toc27404921"/>
      <w:bookmarkStart w:id="2458" w:name="_Toc35878066"/>
      <w:bookmarkStart w:id="2459" w:name="_Toc36219882"/>
      <w:bookmarkStart w:id="2460" w:name="_Toc36473980"/>
      <w:bookmarkStart w:id="2461" w:name="_Toc36542252"/>
      <w:bookmarkStart w:id="2462" w:name="_Toc36543073"/>
      <w:bookmarkStart w:id="2463" w:name="_Toc36567311"/>
      <w:bookmarkStart w:id="2464" w:name="_Toc44340929"/>
      <w:bookmarkStart w:id="2465" w:name="_Toc51675227"/>
      <w:bookmarkStart w:id="2466" w:name="_Hlk884306"/>
      <w:r w:rsidRPr="00EF7827">
        <w:t>4.1.2</w:t>
      </w:r>
      <w:r>
        <w:tab/>
      </w:r>
      <w:r w:rsidRPr="00EF7827">
        <w:t>Associated information entities and local labels</w:t>
      </w:r>
      <w:bookmarkEnd w:id="2456"/>
      <w:bookmarkEnd w:id="2457"/>
      <w:bookmarkEnd w:id="2458"/>
      <w:bookmarkEnd w:id="2459"/>
      <w:bookmarkEnd w:id="2460"/>
      <w:bookmarkEnd w:id="2461"/>
      <w:bookmarkEnd w:id="2462"/>
      <w:bookmarkEnd w:id="2463"/>
      <w:bookmarkEnd w:id="2464"/>
      <w:bookmarkEnd w:id="2465"/>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bookmarkEnd w:id="2466"/>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rsidR="00E154AB" w:rsidRPr="002B15AA" w:rsidRDefault="00E154AB" w:rsidP="00E154AB">
      <w:pPr>
        <w:pStyle w:val="Heading2"/>
      </w:pPr>
      <w:bookmarkStart w:id="2467" w:name="_Toc19888041"/>
      <w:bookmarkStart w:id="2468" w:name="_Toc27404922"/>
      <w:bookmarkStart w:id="2469" w:name="_Toc35878067"/>
      <w:bookmarkStart w:id="2470" w:name="_Toc36219883"/>
      <w:bookmarkStart w:id="2471" w:name="_Toc36473981"/>
      <w:bookmarkStart w:id="2472" w:name="_Toc36542253"/>
      <w:bookmarkStart w:id="2473" w:name="_Toc36543074"/>
      <w:bookmarkStart w:id="2474" w:name="_Toc36567312"/>
      <w:bookmarkStart w:id="2475" w:name="_Toc44340930"/>
      <w:bookmarkStart w:id="2476" w:name="_Toc51675228"/>
      <w:r w:rsidRPr="002B15AA">
        <w:t>4.2</w:t>
      </w:r>
      <w:r w:rsidRPr="002B15AA">
        <w:tab/>
        <w:t>Class diagram</w:t>
      </w:r>
      <w:bookmarkEnd w:id="2467"/>
      <w:bookmarkEnd w:id="2468"/>
      <w:bookmarkEnd w:id="2469"/>
      <w:bookmarkEnd w:id="2470"/>
      <w:bookmarkEnd w:id="2471"/>
      <w:bookmarkEnd w:id="2472"/>
      <w:bookmarkEnd w:id="2473"/>
      <w:bookmarkEnd w:id="2474"/>
      <w:bookmarkEnd w:id="2475"/>
      <w:bookmarkEnd w:id="2476"/>
    </w:p>
    <w:p w:rsidR="00E154AB" w:rsidRPr="002B15AA" w:rsidRDefault="00E154AB" w:rsidP="00E154AB">
      <w:pPr>
        <w:pStyle w:val="Heading3"/>
      </w:pPr>
      <w:bookmarkStart w:id="2477" w:name="_Toc19888042"/>
      <w:bookmarkStart w:id="2478" w:name="_Toc27404923"/>
      <w:bookmarkStart w:id="2479" w:name="_Toc35878068"/>
      <w:bookmarkStart w:id="2480" w:name="_Toc36219884"/>
      <w:bookmarkStart w:id="2481" w:name="_Toc36473982"/>
      <w:bookmarkStart w:id="2482" w:name="_Toc36542254"/>
      <w:bookmarkStart w:id="2483" w:name="_Toc36543075"/>
      <w:bookmarkStart w:id="2484" w:name="_Toc36567313"/>
      <w:bookmarkStart w:id="2485" w:name="_Toc44340931"/>
      <w:bookmarkStart w:id="2486" w:name="_Toc51675229"/>
      <w:r w:rsidRPr="002B15AA">
        <w:rPr>
          <w:rFonts w:hint="eastAsia"/>
        </w:rPr>
        <w:t>4.2.</w:t>
      </w:r>
      <w:r w:rsidRPr="002B15AA">
        <w:t>1</w:t>
      </w:r>
      <w:r w:rsidRPr="002B15AA">
        <w:tab/>
        <w:t>Class diagram for gNB and en-gNB</w:t>
      </w:r>
      <w:bookmarkEnd w:id="2477"/>
      <w:bookmarkEnd w:id="2478"/>
      <w:bookmarkEnd w:id="2479"/>
      <w:bookmarkEnd w:id="2480"/>
      <w:bookmarkEnd w:id="2481"/>
      <w:bookmarkEnd w:id="2482"/>
      <w:bookmarkEnd w:id="2483"/>
      <w:bookmarkEnd w:id="2484"/>
      <w:bookmarkEnd w:id="2485"/>
      <w:bookmarkEnd w:id="2486"/>
    </w:p>
    <w:p w:rsidR="00E154AB" w:rsidRPr="002B15AA" w:rsidRDefault="00E154AB" w:rsidP="00E154AB">
      <w:pPr>
        <w:pStyle w:val="Heading4"/>
      </w:pPr>
      <w:bookmarkStart w:id="2487" w:name="_Toc19888043"/>
      <w:bookmarkStart w:id="2488" w:name="_Toc27404924"/>
      <w:bookmarkStart w:id="2489" w:name="_Toc35878069"/>
      <w:bookmarkStart w:id="2490" w:name="_Toc36219885"/>
      <w:bookmarkStart w:id="2491" w:name="_Toc36473983"/>
      <w:bookmarkStart w:id="2492" w:name="_Toc36542255"/>
      <w:bookmarkStart w:id="2493" w:name="_Toc36543076"/>
      <w:bookmarkStart w:id="2494" w:name="_Toc36567314"/>
      <w:bookmarkStart w:id="2495" w:name="_Toc44340932"/>
      <w:bookmarkStart w:id="2496" w:name="_Toc51675230"/>
      <w:r w:rsidRPr="002B15AA">
        <w:rPr>
          <w:rFonts w:hint="eastAsia"/>
          <w:lang w:eastAsia="zh-CN"/>
        </w:rPr>
        <w:t>4</w:t>
      </w:r>
      <w:r w:rsidRPr="002B15AA">
        <w:t>.2.1.1</w:t>
      </w:r>
      <w:r w:rsidRPr="002B15AA">
        <w:tab/>
      </w:r>
      <w:r w:rsidRPr="002B15AA">
        <w:rPr>
          <w:rFonts w:hint="eastAsia"/>
          <w:lang w:eastAsia="zh-CN"/>
        </w:rPr>
        <w:t>R</w:t>
      </w:r>
      <w:r w:rsidRPr="002B15AA">
        <w:t>elationships</w:t>
      </w:r>
      <w:bookmarkEnd w:id="2487"/>
      <w:bookmarkEnd w:id="2488"/>
      <w:bookmarkEnd w:id="2489"/>
      <w:bookmarkEnd w:id="2490"/>
      <w:bookmarkEnd w:id="2491"/>
      <w:bookmarkEnd w:id="2492"/>
      <w:bookmarkEnd w:id="2493"/>
      <w:bookmarkEnd w:id="2494"/>
      <w:bookmarkEnd w:id="2495"/>
      <w:bookmarkEnd w:id="2496"/>
    </w:p>
    <w:p w:rsidR="00E154AB" w:rsidRPr="002B15AA" w:rsidRDefault="00E154AB" w:rsidP="00E154AB">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rsidR="00E154AB" w:rsidRDefault="00E154AB" w:rsidP="00E154AB">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rsidR="00E154AB" w:rsidRDefault="00E154AB" w:rsidP="00E154AB">
      <w:pPr>
        <w:pStyle w:val="B10"/>
      </w:pPr>
      <w:r>
        <w:t>-</w:t>
      </w:r>
      <w:r>
        <w:tab/>
        <w:t xml:space="preserve">Non-split NG-RAN </w:t>
      </w:r>
      <w:r>
        <w:rPr>
          <w:lang w:eastAsia="ja-JP"/>
        </w:rPr>
        <w:t>deployment scenario</w:t>
      </w:r>
      <w:r>
        <w:t>, represents the gNB defined in TS 38.401[4]</w:t>
      </w:r>
      <w:r>
        <w:rPr>
          <w:lang w:eastAsia="ja-JP"/>
        </w:rPr>
        <w:t>.</w:t>
      </w:r>
      <w:r w:rsidR="00E44B4E">
        <w:rPr>
          <w:lang w:eastAsia="ja-JP"/>
        </w:rPr>
        <w:t xml:space="preserve"> In this scenario, a </w:t>
      </w:r>
      <w:r w:rsidR="00E44B4E">
        <w:rPr>
          <w:lang w:eastAsia="zh-CN"/>
        </w:rPr>
        <w:t xml:space="preserve">gNB is represented by a combination of a </w:t>
      </w:r>
      <w:r w:rsidR="00E44B4E" w:rsidRPr="00033198">
        <w:rPr>
          <w:lang w:eastAsia="ja-JP"/>
        </w:rPr>
        <w:t>GNBCUCPFunction</w:t>
      </w:r>
      <w:r w:rsidR="00E44B4E">
        <w:rPr>
          <w:lang w:eastAsia="ja-JP"/>
        </w:rPr>
        <w:t>,</w:t>
      </w:r>
      <w:r w:rsidR="00E44B4E" w:rsidRPr="00033198">
        <w:rPr>
          <w:lang w:eastAsia="ja-JP"/>
        </w:rPr>
        <w:t xml:space="preserve"> </w:t>
      </w:r>
      <w:r w:rsidR="00E44B4E">
        <w:rPr>
          <w:lang w:eastAsia="ja-JP"/>
        </w:rPr>
        <w:t xml:space="preserve">one or more </w:t>
      </w:r>
      <w:r w:rsidR="00E44B4E" w:rsidRPr="00033198">
        <w:rPr>
          <w:lang w:eastAsia="ja-JP"/>
        </w:rPr>
        <w:t>GNBCUUPFunction</w:t>
      </w:r>
      <w:r w:rsidR="00E44B4E">
        <w:rPr>
          <w:lang w:eastAsia="ja-JP"/>
        </w:rPr>
        <w:t>s</w:t>
      </w:r>
      <w:r w:rsidR="00E44B4E" w:rsidRPr="00033198">
        <w:rPr>
          <w:lang w:eastAsia="ja-JP"/>
        </w:rPr>
        <w:t xml:space="preserve"> and </w:t>
      </w:r>
      <w:r w:rsidR="00E44B4E">
        <w:rPr>
          <w:lang w:eastAsia="ja-JP"/>
        </w:rPr>
        <w:t xml:space="preserve">one or more </w:t>
      </w:r>
      <w:r w:rsidR="00E44B4E" w:rsidRPr="00033198">
        <w:rPr>
          <w:lang w:eastAsia="ja-JP"/>
        </w:rPr>
        <w:t>GNBDUFunction</w:t>
      </w:r>
      <w:r w:rsidR="00E44B4E">
        <w:rPr>
          <w:lang w:eastAsia="ja-JP"/>
        </w:rPr>
        <w:t>s.</w:t>
      </w:r>
    </w:p>
    <w:p w:rsidR="00E154AB" w:rsidRDefault="00E154AB" w:rsidP="00E154A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r w:rsidR="00E44B4E">
        <w:rPr>
          <w:lang w:eastAsia="ja-JP"/>
        </w:rPr>
        <w:t xml:space="preserve"> </w:t>
      </w:r>
      <w:r w:rsidR="00E44B4E">
        <w:t xml:space="preserve">In this scenario, a </w:t>
      </w:r>
      <w:r w:rsidR="00E44B4E">
        <w:rPr>
          <w:lang w:eastAsia="ja-JP"/>
        </w:rPr>
        <w:t>gNB-CU is represented by a combination of a GNBCUCPFunction and one or more GNBCUUPFunctions, whereas a gNB-DU is represented by a GNBDUFunction.</w:t>
      </w:r>
    </w:p>
    <w:p w:rsidR="00E154AB" w:rsidRPr="002B15AA" w:rsidRDefault="00E154AB" w:rsidP="00303177">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rsidR="00E44B4E">
        <w:t xml:space="preserve"> In this scenario, a gNB-CU-CP is represented by a GNBCUCPFunction, a gNB-CU-</w:t>
      </w:r>
      <w:r w:rsidR="00E44B4E">
        <w:rPr>
          <w:rFonts w:hint="eastAsia"/>
          <w:lang w:eastAsia="zh-CN"/>
        </w:rPr>
        <w:t>UP</w:t>
      </w:r>
      <w:r w:rsidR="00E44B4E">
        <w:rPr>
          <w:lang w:eastAsia="zh-CN"/>
        </w:rPr>
        <w:t xml:space="preserve"> is represented by </w:t>
      </w:r>
      <w:r w:rsidR="00E44B4E">
        <w:rPr>
          <w:rFonts w:hint="eastAsia"/>
          <w:lang w:eastAsia="zh-CN"/>
        </w:rPr>
        <w:t>a</w:t>
      </w:r>
      <w:r w:rsidR="00E44B4E">
        <w:rPr>
          <w:lang w:eastAsia="zh-CN"/>
        </w:rPr>
        <w:t xml:space="preserve"> </w:t>
      </w:r>
      <w:r w:rsidR="00E44B4E">
        <w:t xml:space="preserve">GNBCUUPFunction, </w:t>
      </w:r>
      <w:r w:rsidR="00E44B4E">
        <w:rPr>
          <w:rFonts w:hint="eastAsia"/>
          <w:lang w:eastAsia="zh-CN"/>
        </w:rPr>
        <w:t>and</w:t>
      </w:r>
      <w:r w:rsidR="00E44B4E">
        <w:rPr>
          <w:lang w:eastAsia="zh-CN"/>
        </w:rPr>
        <w:t xml:space="preserve"> a gNB-DU is represented by </w:t>
      </w:r>
      <w:r w:rsidR="00E44B4E">
        <w:t xml:space="preserve">a </w:t>
      </w:r>
      <w:r w:rsidR="00E44B4E">
        <w:rPr>
          <w:lang w:eastAsia="ja-JP"/>
        </w:rPr>
        <w:t>GNBDUFunction.</w:t>
      </w:r>
    </w:p>
    <w:p w:rsidR="00E154AB" w:rsidRPr="002B15AA" w:rsidRDefault="00E154AB" w:rsidP="00E154AB">
      <w:pPr>
        <w:keepNext/>
        <w:jc w:val="center"/>
        <w:rPr>
          <w:rFonts w:ascii="Arial" w:eastAsia="SimSun" w:hAnsi="Arial"/>
          <w:b/>
        </w:rPr>
      </w:pPr>
    </w:p>
    <w:p w:rsidR="00E154AB" w:rsidRPr="002B15AA" w:rsidRDefault="009808FF" w:rsidP="00E154AB">
      <w:pPr>
        <w:keepNext/>
        <w:jc w:val="center"/>
        <w:rPr>
          <w:rFonts w:ascii="Arial" w:eastAsia="SimSun" w:hAnsi="Arial"/>
          <w:b/>
        </w:rPr>
      </w:pPr>
      <w:r>
        <w:rPr>
          <w:noProof/>
        </w:rPr>
        <w:pict>
          <v:shape id="Picture 1" o:spid="_x0000_i1027" type="#_x0000_t75" style="width:312.2pt;height:112.9pt;visibility:visible">
            <v:imagedata r:id="rId11" o:title=""/>
          </v:shape>
        </w:pict>
      </w:r>
    </w:p>
    <w:p w:rsidR="00E154AB" w:rsidRPr="002B15AA" w:rsidRDefault="00E154AB" w:rsidP="00E154AB">
      <w:pPr>
        <w:pStyle w:val="TF"/>
      </w:pPr>
      <w:r w:rsidRPr="002B15AA">
        <w:t>Figure 4.2.1.1-1: NRM for all deployment scenarios</w:t>
      </w:r>
    </w:p>
    <w:p w:rsidR="00E154AB" w:rsidRDefault="009808FF" w:rsidP="00E154AB">
      <w:pPr>
        <w:pStyle w:val="TH"/>
        <w:rPr>
          <w:noProof/>
        </w:rPr>
      </w:pPr>
      <w:r>
        <w:rPr>
          <w:noProof/>
        </w:rPr>
        <w:pict>
          <v:shape id="图片 6" o:spid="_x0000_i1028" type="#_x0000_t75" style="width:481.55pt;height:296.05pt;visibility:visible;mso-wrap-style:square">
            <v:imagedata r:id="rId12" o:title=""/>
          </v:shape>
        </w:pict>
      </w:r>
    </w:p>
    <w:p w:rsidR="00E154AB" w:rsidRPr="002B15AA" w:rsidRDefault="00E154AB" w:rsidP="00E154AB">
      <w:pPr>
        <w:pStyle w:val="TF"/>
        <w:rPr>
          <w:rFonts w:eastAsia="SimSun"/>
        </w:rPr>
      </w:pPr>
      <w:r w:rsidRPr="002B15AA">
        <w:rPr>
          <w:rFonts w:eastAsia="SimSun"/>
        </w:rPr>
        <w:t>Figure 4.2.1.1-2: NRM for EPs for all deployment scenarios</w:t>
      </w:r>
    </w:p>
    <w:p w:rsidR="00E154AB" w:rsidRPr="002B15AA" w:rsidRDefault="00E154AB" w:rsidP="00E154AB">
      <w:pPr>
        <w:jc w:val="center"/>
        <w:rPr>
          <w:lang w:eastAsia="zh-CN"/>
        </w:rPr>
      </w:pPr>
    </w:p>
    <w:p w:rsidR="00E154AB" w:rsidRPr="002B15AA" w:rsidRDefault="009808FF" w:rsidP="00E154AB">
      <w:pPr>
        <w:pStyle w:val="TH"/>
        <w:rPr>
          <w:lang w:eastAsia="zh-CN"/>
        </w:rPr>
      </w:pPr>
      <w:r>
        <w:rPr>
          <w:noProof/>
          <w:lang w:eastAsia="zh-CN"/>
        </w:rPr>
        <w:pict>
          <v:shape id="Picture 9" o:spid="_x0000_i1029" type="#_x0000_t75" style="width:480.4pt;height:162.45pt;visibility:visible">
            <v:imagedata r:id="rId13" o:title=""/>
          </v:shape>
        </w:pict>
      </w:r>
    </w:p>
    <w:p w:rsidR="00E154AB" w:rsidRDefault="00E154AB" w:rsidP="00E154AB">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rsidR="00E154AB" w:rsidRDefault="00E154AB" w:rsidP="00E154AB">
      <w:pPr>
        <w:pStyle w:val="TF"/>
      </w:pPr>
    </w:p>
    <w:p w:rsidR="00E154AB" w:rsidRDefault="009808FF" w:rsidP="00E154AB">
      <w:pPr>
        <w:rPr>
          <w:noProof/>
        </w:rPr>
      </w:pPr>
      <w:r>
        <w:rPr>
          <w:noProof/>
        </w:rPr>
        <w:pict>
          <v:shape id="Picture 10" o:spid="_x0000_i1030" type="#_x0000_t75" style="width:481.55pt;height:191.8pt;visibility:visible">
            <v:imagedata r:id="rId14" o:title=""/>
          </v:shape>
        </w:pict>
      </w:r>
    </w:p>
    <w:p w:rsidR="00E154AB" w:rsidRDefault="00E154AB" w:rsidP="00E154AB">
      <w:pPr>
        <w:pStyle w:val="TF"/>
      </w:pPr>
      <w:r>
        <w:t>Figure 4.2.1.1-4: Cell Relation view for all deployment scenarios</w:t>
      </w:r>
    </w:p>
    <w:p w:rsidR="00E154AB" w:rsidRDefault="00E154AB" w:rsidP="00E154AB">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rsidR="00E154AB" w:rsidRDefault="009808FF" w:rsidP="00E154AB">
      <w:pPr>
        <w:rPr>
          <w:noProof/>
        </w:rPr>
      </w:pPr>
      <w:r>
        <w:rPr>
          <w:noProof/>
        </w:rPr>
        <w:pict>
          <v:shape id="Picture 13" o:spid="_x0000_i1031" type="#_x0000_t75" style="width:482.7pt;height:187.2pt;visibility:visible">
            <v:imagedata r:id="rId15" o:title=""/>
          </v:shape>
        </w:pict>
      </w:r>
    </w:p>
    <w:p w:rsidR="00E154AB" w:rsidRDefault="00E154AB" w:rsidP="00E154AB">
      <w:pPr>
        <w:pStyle w:val="TF"/>
      </w:pPr>
      <w:r>
        <w:t>Figure 4.2.1.1-5: Cell Relation view for all deployment scenarios</w:t>
      </w:r>
    </w:p>
    <w:p w:rsidR="00E154AB" w:rsidRDefault="00E154AB" w:rsidP="00E154AB">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2497" w:name="_MON_1646474145"/>
    <w:bookmarkEnd w:id="2497"/>
    <w:p w:rsidR="00E154AB" w:rsidRDefault="00E154AB" w:rsidP="00E154AB">
      <w:pPr>
        <w:pStyle w:val="TH"/>
        <w:rPr>
          <w:rFonts w:eastAsia="SimSun"/>
        </w:rPr>
      </w:pPr>
      <w:r>
        <w:rPr>
          <w:rFonts w:eastAsia="SimSun"/>
        </w:rPr>
        <w:object w:dxaOrig="9136" w:dyaOrig="4334">
          <v:shape id="_x0000_i1032" type="#_x0000_t75" style="width:457.9pt;height:216.6pt" o:ole="">
            <v:imagedata r:id="rId16" o:title=""/>
          </v:shape>
          <o:OLEObject Type="Embed" ProgID="Word.Document.8" ShapeID="_x0000_i1032" DrawAspect="Content" ObjectID="_1662291059" r:id="rId17">
            <o:FieldCodes>\s</o:FieldCodes>
          </o:OLEObject>
        </w:object>
      </w:r>
    </w:p>
    <w:p w:rsidR="00E154AB" w:rsidRDefault="00E154AB" w:rsidP="00E154AB">
      <w:pPr>
        <w:pStyle w:val="TF"/>
        <w:ind w:left="2272"/>
        <w:jc w:val="left"/>
      </w:pPr>
      <w:r>
        <w:t>Figure 4.2.1.1-6: NRM fragment for RRM Policies</w:t>
      </w:r>
    </w:p>
    <w:p w:rsidR="004603B4" w:rsidRDefault="004603B4" w:rsidP="00E154AB">
      <w:pPr>
        <w:pStyle w:val="TH"/>
        <w:rPr>
          <w:noProof/>
        </w:rPr>
      </w:pPr>
    </w:p>
    <w:p w:rsidR="00E154AB" w:rsidRDefault="009808FF" w:rsidP="00E154AB">
      <w:pPr>
        <w:pStyle w:val="TH"/>
        <w:rPr>
          <w:noProof/>
        </w:rPr>
      </w:pPr>
      <w:r>
        <w:rPr>
          <w:noProof/>
        </w:rPr>
        <w:pict>
          <v:shape id="_x0000_i1033" type="#_x0000_t75" style="width:368.65pt;height:232.7pt;visibility:visible;mso-wrap-style:square">
            <v:imagedata r:id="rId18" o:title=""/>
          </v:shape>
        </w:pict>
      </w:r>
    </w:p>
    <w:p w:rsidR="004603B4" w:rsidRDefault="004603B4" w:rsidP="004603B4">
      <w:pPr>
        <w:pStyle w:val="TF"/>
      </w:pPr>
      <w:r w:rsidRPr="009C3E45">
        <w:t>Figure 4.2.1.1-</w:t>
      </w:r>
      <w:r>
        <w:t>7</w:t>
      </w:r>
      <w:r w:rsidRPr="009C3E45">
        <w:t xml:space="preserve">: NRM fragment </w:t>
      </w:r>
      <w:r>
        <w:t>to support RIM</w:t>
      </w:r>
    </w:p>
    <w:p w:rsidR="00475F1B" w:rsidRDefault="00475F1B" w:rsidP="00475F1B">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rsidR="00475F1B" w:rsidRPr="002B15AA" w:rsidRDefault="00475F1B" w:rsidP="00303177">
      <w:pPr>
        <w:pStyle w:val="TH"/>
        <w:rPr>
          <w:color w:val="000000"/>
        </w:rPr>
      </w:pPr>
      <w:r>
        <w:object w:dxaOrig="11497" w:dyaOrig="3217">
          <v:shape id="_x0000_i1034" type="#_x0000_t75" style="width:481.55pt;height:134.8pt" o:ole="">
            <v:imagedata r:id="rId19" o:title=""/>
          </v:shape>
          <o:OLEObject Type="Embed" ProgID="Visio.Drawing.15" ShapeID="_x0000_i1034" DrawAspect="Content" ObjectID="_1662291060" r:id="rId20"/>
        </w:object>
      </w:r>
    </w:p>
    <w:p w:rsidR="00475F1B" w:rsidRDefault="00475F1B">
      <w:pPr>
        <w:pStyle w:val="TF"/>
      </w:pPr>
      <w:r w:rsidRPr="002B15AA">
        <w:t xml:space="preserve">Figure </w:t>
      </w:r>
      <w:r>
        <w:t>4</w:t>
      </w:r>
      <w:r w:rsidRPr="002B15AA">
        <w:t>.2.1.1-</w:t>
      </w:r>
      <w:r>
        <w:t>8</w:t>
      </w:r>
      <w:r w:rsidRPr="002B15AA">
        <w:t xml:space="preserve">: </w:t>
      </w:r>
      <w:r>
        <w:t>NRM fragment for configurable 5QIs in NG-RAN</w:t>
      </w:r>
    </w:p>
    <w:p w:rsidR="004B34AA" w:rsidRDefault="004B34AA" w:rsidP="004B34AA">
      <w:pPr>
        <w:pStyle w:val="TF"/>
        <w:rPr>
          <w:lang w:val="en-US" w:eastAsia="zh-CN"/>
        </w:rPr>
      </w:pPr>
    </w:p>
    <w:p w:rsidR="004B34AA" w:rsidRPr="003C462F" w:rsidRDefault="009808FF" w:rsidP="00303177">
      <w:pPr>
        <w:pStyle w:val="TAC"/>
        <w:rPr>
          <w:lang w:val="en-US" w:eastAsia="zh-CN"/>
        </w:rPr>
      </w:pPr>
      <w:r>
        <w:rPr>
          <w:noProof/>
          <w:lang w:val="en-US" w:eastAsia="zh-CN"/>
        </w:rPr>
        <w:pict>
          <v:shape id="图片 4" o:spid="_x0000_i1035" type="#_x0000_t75" style="width:137.65pt;height:111.15pt;visibility:visible;mso-wrap-style:square">
            <v:imagedata r:id="rId21" o:title=""/>
          </v:shape>
        </w:pict>
      </w:r>
    </w:p>
    <w:p w:rsidR="004B34AA" w:rsidRDefault="004B34AA" w:rsidP="004B34AA">
      <w:pPr>
        <w:pStyle w:val="TF"/>
      </w:pPr>
      <w:r w:rsidRPr="002B15AA">
        <w:t>Figure 4.2.1.</w:t>
      </w:r>
      <w:r>
        <w:t>1</w:t>
      </w:r>
      <w:r w:rsidRPr="002B15AA">
        <w:t>-</w:t>
      </w:r>
      <w:r>
        <w:t>9</w:t>
      </w:r>
      <w:r w:rsidRPr="002B15AA">
        <w:t xml:space="preserve">: </w:t>
      </w:r>
      <w:r>
        <w:t>NRM fragment for DANR Management</w:t>
      </w:r>
    </w:p>
    <w:p w:rsidR="004B34AA" w:rsidRDefault="004B34AA" w:rsidP="00303177">
      <w:pPr>
        <w:pStyle w:val="TF"/>
      </w:pPr>
    </w:p>
    <w:p w:rsidR="004B34AA" w:rsidRDefault="004B34AA" w:rsidP="00303177">
      <w:pPr>
        <w:pStyle w:val="TAC"/>
      </w:pPr>
    </w:p>
    <w:p w:rsidR="004B34AA" w:rsidRDefault="004B34AA" w:rsidP="00303177">
      <w:pPr>
        <w:pStyle w:val="TH"/>
        <w:rPr>
          <w:noProof/>
          <w:lang w:val="en-US" w:eastAsia="zh-CN"/>
        </w:rPr>
      </w:pPr>
      <w:r w:rsidRPr="00E8675A">
        <w:rPr>
          <w:noProof/>
          <w:lang w:val="en-US" w:eastAsia="zh-CN"/>
        </w:rPr>
        <w:t xml:space="preserve"> </w:t>
      </w:r>
      <w:r w:rsidR="009808FF">
        <w:rPr>
          <w:noProof/>
          <w:lang w:val="en-US" w:eastAsia="zh-CN"/>
        </w:rPr>
        <w:pict>
          <v:shape id="图片 18" o:spid="_x0000_i1036" type="#_x0000_t75" style="width:332.35pt;height:107.7pt;visibility:visible;mso-wrap-style:square">
            <v:imagedata r:id="rId22" o:title=""/>
          </v:shape>
        </w:pict>
      </w:r>
    </w:p>
    <w:p w:rsidR="004B34AA" w:rsidRPr="00303177" w:rsidRDefault="004B34AA" w:rsidP="004B34AA">
      <w:pPr>
        <w:ind w:left="2272"/>
        <w:rPr>
          <w:rFonts w:ascii="Arial" w:hAnsi="Arial"/>
          <w:b/>
          <w:lang w:val="fr-FR"/>
        </w:rPr>
      </w:pPr>
      <w:r w:rsidRPr="00303177">
        <w:rPr>
          <w:rFonts w:ascii="Arial" w:hAnsi="Arial"/>
          <w:b/>
          <w:lang w:val="fr-FR"/>
        </w:rPr>
        <w:t>Figure 4.2.1.1-10: NRM fragment for DES Management</w:t>
      </w:r>
    </w:p>
    <w:p w:rsidR="004B34AA" w:rsidRPr="00E6624C" w:rsidRDefault="004B34AA" w:rsidP="00303177">
      <w:pPr>
        <w:ind w:left="2272"/>
        <w:rPr>
          <w:lang w:val="fr-FR"/>
        </w:rPr>
      </w:pPr>
    </w:p>
    <w:p w:rsidR="004B34AA" w:rsidRDefault="009808FF" w:rsidP="00303177">
      <w:pPr>
        <w:pStyle w:val="TH"/>
        <w:rPr>
          <w:noProof/>
          <w:lang w:val="en-US" w:eastAsia="zh-CN"/>
        </w:rPr>
      </w:pPr>
      <w:r>
        <w:rPr>
          <w:noProof/>
          <w:lang w:val="en-US" w:eastAsia="zh-CN"/>
        </w:rPr>
        <w:pict>
          <v:shape id="_x0000_i1037" type="#_x0000_t75" style="width:325.45pt;height:105.4pt;visibility:visible;mso-wrap-style:square">
            <v:imagedata r:id="rId23" o:title=""/>
          </v:shape>
        </w:pict>
      </w:r>
    </w:p>
    <w:p w:rsidR="004B34AA" w:rsidRPr="004B34AA" w:rsidRDefault="004B34AA" w:rsidP="00303177">
      <w:pPr>
        <w:jc w:val="center"/>
      </w:pPr>
      <w:r w:rsidRPr="004B34AA">
        <w:rPr>
          <w:rFonts w:ascii="Arial" w:hAnsi="Arial"/>
          <w:b/>
        </w:rPr>
        <w:t>Figure 4.2.1.1-11: NRM fragment for DRACH Management</w:t>
      </w:r>
    </w:p>
    <w:p w:rsidR="004B34AA" w:rsidRDefault="004B34AA" w:rsidP="004B34AA">
      <w:pPr>
        <w:pStyle w:val="TF"/>
        <w:rPr>
          <w:noProof/>
          <w:lang w:val="en-US" w:eastAsia="zh-CN"/>
        </w:rPr>
      </w:pPr>
    </w:p>
    <w:p w:rsidR="004B34AA" w:rsidRDefault="009808FF" w:rsidP="004B34AA">
      <w:pPr>
        <w:pStyle w:val="TAC"/>
        <w:rPr>
          <w:noProof/>
          <w:lang w:val="en-US" w:eastAsia="zh-CN"/>
        </w:rPr>
      </w:pPr>
      <w:r>
        <w:rPr>
          <w:noProof/>
          <w:lang w:val="en-US" w:eastAsia="zh-CN"/>
        </w:rPr>
        <w:pict>
          <v:shape id="_x0000_i1038" type="#_x0000_t75" style="width:293.2pt;height:91pt;visibility:visible;mso-wrap-style:square">
            <v:imagedata r:id="rId24" o:title=""/>
          </v:shape>
        </w:pict>
      </w:r>
    </w:p>
    <w:p w:rsidR="004B34AA" w:rsidRPr="002E0D65" w:rsidRDefault="004B34AA" w:rsidP="00303177">
      <w:pPr>
        <w:pStyle w:val="TAC"/>
      </w:pPr>
    </w:p>
    <w:p w:rsidR="004B34AA" w:rsidRDefault="004B34AA" w:rsidP="004B34AA">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rsidR="004B34AA" w:rsidRDefault="004B34AA" w:rsidP="004B34AA">
      <w:pPr>
        <w:pStyle w:val="TF"/>
        <w:rPr>
          <w:lang w:eastAsia="zh-CN"/>
        </w:rPr>
      </w:pPr>
    </w:p>
    <w:p w:rsidR="004B34AA" w:rsidRDefault="009808FF" w:rsidP="004B34AA">
      <w:pPr>
        <w:pStyle w:val="TAC"/>
        <w:rPr>
          <w:noProof/>
          <w:lang w:val="en-US" w:eastAsia="zh-CN"/>
        </w:rPr>
      </w:pPr>
      <w:r>
        <w:rPr>
          <w:noProof/>
          <w:lang w:val="en-US" w:eastAsia="zh-CN"/>
        </w:rPr>
        <w:pict>
          <v:shape id="图片 11" o:spid="_x0000_i1039" type="#_x0000_t75" style="width:273.6pt;height:110pt;visibility:visible;mso-wrap-style:square">
            <v:imagedata r:id="rId25" o:title=""/>
          </v:shape>
        </w:pict>
      </w:r>
    </w:p>
    <w:p w:rsidR="004B34AA" w:rsidRPr="0088364A" w:rsidRDefault="004B34AA" w:rsidP="00303177">
      <w:pPr>
        <w:pStyle w:val="TAC"/>
        <w:rPr>
          <w:rFonts w:eastAsia="SimSun"/>
        </w:rPr>
      </w:pPr>
    </w:p>
    <w:p w:rsidR="004B34AA" w:rsidRDefault="004B34AA" w:rsidP="004B34AA">
      <w:pPr>
        <w:pStyle w:val="TF"/>
      </w:pPr>
      <w:r w:rsidRPr="002B15AA">
        <w:t>Figure 4.2.1.</w:t>
      </w:r>
      <w:r>
        <w:t>1</w:t>
      </w:r>
      <w:r w:rsidRPr="002B15AA">
        <w:t>-</w:t>
      </w:r>
      <w:r>
        <w:t>13</w:t>
      </w:r>
      <w:r w:rsidRPr="002B15AA">
        <w:t xml:space="preserve">: </w:t>
      </w:r>
      <w:r>
        <w:t>NRM fragment for DPCI Management</w:t>
      </w:r>
    </w:p>
    <w:p w:rsidR="004B34AA" w:rsidRDefault="004B34AA" w:rsidP="004B34AA">
      <w:pPr>
        <w:pStyle w:val="TF"/>
      </w:pPr>
    </w:p>
    <w:p w:rsidR="004B34AA" w:rsidRDefault="009808FF" w:rsidP="004B34AA">
      <w:pPr>
        <w:pStyle w:val="TH"/>
      </w:pPr>
      <w:r>
        <w:rPr>
          <w:noProof/>
          <w:lang w:val="en-US" w:eastAsia="zh-CN"/>
        </w:rPr>
        <w:pict>
          <v:shape id="图片 25" o:spid="_x0000_i1040" type="#_x0000_t75" style="width:273pt;height:112.3pt;visibility:visible;mso-wrap-style:square">
            <v:imagedata r:id="rId26" o:title=""/>
          </v:shape>
        </w:pict>
      </w:r>
    </w:p>
    <w:p w:rsidR="004B34AA" w:rsidRDefault="004B34AA" w:rsidP="004B34AA">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rsidR="004B34AA" w:rsidRDefault="004B34AA" w:rsidP="004B34AA">
      <w:pPr>
        <w:pStyle w:val="TH"/>
      </w:pPr>
    </w:p>
    <w:p w:rsidR="004B34AA" w:rsidRDefault="009808FF" w:rsidP="004B34AA">
      <w:pPr>
        <w:pStyle w:val="TH"/>
      </w:pPr>
      <w:r>
        <w:rPr>
          <w:noProof/>
          <w:lang w:val="en-US" w:eastAsia="zh-CN"/>
        </w:rPr>
        <w:pict>
          <v:shape id="图片 26" o:spid="_x0000_i1041" type="#_x0000_t75" style="width:275.35pt;height:109.45pt;visibility:visible;mso-wrap-style:square">
            <v:imagedata r:id="rId27" o:title=""/>
          </v:shape>
        </w:pict>
      </w:r>
    </w:p>
    <w:p w:rsidR="004B34AA" w:rsidRDefault="004B34AA" w:rsidP="00303177">
      <w:pPr>
        <w:pStyle w:val="TF"/>
        <w:rPr>
          <w:ins w:id="2498" w:author="28.541_CR0332_(Rel-16)_eNRM" w:date="2020-09-22T09:53:00Z"/>
        </w:rPr>
      </w:pPr>
      <w:r w:rsidRPr="002B15AA">
        <w:t>Figure 4.2.1.</w:t>
      </w:r>
      <w:r>
        <w:t>1</w:t>
      </w:r>
      <w:r w:rsidRPr="002B15AA">
        <w:t>-</w:t>
      </w:r>
      <w:r>
        <w:t>15</w:t>
      </w:r>
      <w:r w:rsidRPr="002B15AA">
        <w:t xml:space="preserve">: </w:t>
      </w:r>
      <w:r>
        <w:t xml:space="preserve">NRM </w:t>
      </w:r>
      <w:r w:rsidRPr="00E74ED1">
        <w:t>fragment</w:t>
      </w:r>
      <w:r>
        <w:t xml:space="preserve"> for CPCI Management</w:t>
      </w:r>
    </w:p>
    <w:p w:rsidR="000117E8" w:rsidRDefault="000117E8" w:rsidP="000117E8">
      <w:pPr>
        <w:rPr>
          <w:ins w:id="2499" w:author="28.541_CR0332_(Rel-16)_eNRM" w:date="2020-09-22T09:53:00Z"/>
          <w:color w:val="000000"/>
        </w:rPr>
      </w:pPr>
      <w:ins w:id="2500" w:author="28.541_CR0332_(Rel-16)_eNRM" w:date="2020-09-22T09:53:00Z">
        <w:r w:rsidRPr="002B15AA">
          <w:rPr>
            <w:color w:val="000000"/>
          </w:rPr>
          <w:t xml:space="preserve">The Figure </w:t>
        </w:r>
        <w:r>
          <w:rPr>
            <w:color w:val="000000"/>
          </w:rPr>
          <w:t>4.</w:t>
        </w:r>
        <w:r w:rsidRPr="002B15AA">
          <w:rPr>
            <w:color w:val="000000"/>
          </w:rPr>
          <w:t>2.1.1-</w:t>
        </w:r>
        <w:r>
          <w:rPr>
            <w:color w:val="000000"/>
          </w:rPr>
          <w:t xml:space="preserve">16 </w:t>
        </w:r>
        <w:r w:rsidRPr="002B15AA">
          <w:rPr>
            <w:color w:val="000000"/>
          </w:rPr>
          <w:t>show</w:t>
        </w:r>
        <w:r>
          <w:rPr>
            <w:color w:val="000000"/>
          </w:rPr>
          <w:t>s</w:t>
        </w:r>
        <w:r w:rsidRPr="002B15AA">
          <w:rPr>
            <w:color w:val="000000"/>
          </w:rPr>
          <w:t xml:space="preserve"> the </w:t>
        </w:r>
        <w:r>
          <w:rPr>
            <w:color w:val="000000"/>
          </w:rPr>
          <w:t>NRM fragment for dynamic 5QIs in NG-RAN</w:t>
        </w:r>
        <w:r w:rsidRPr="002B15AA">
          <w:rPr>
            <w:color w:val="000000"/>
          </w:rPr>
          <w:t xml:space="preserve">. </w:t>
        </w:r>
      </w:ins>
    </w:p>
    <w:p w:rsidR="000117E8" w:rsidRPr="002B15AA" w:rsidRDefault="000117E8" w:rsidP="000117E8">
      <w:pPr>
        <w:pStyle w:val="TH"/>
        <w:rPr>
          <w:ins w:id="2501" w:author="28.541_CR0332_(Rel-16)_eNRM" w:date="2020-09-22T09:53:00Z"/>
          <w:color w:val="000000"/>
        </w:rPr>
      </w:pPr>
      <w:ins w:id="2502" w:author="28.541_CR0332_(Rel-16)_eNRM" w:date="2020-09-22T09:53:00Z">
        <w:r>
          <w:object w:dxaOrig="11497" w:dyaOrig="3217">
            <v:shape id="_x0000_i1042" type="#_x0000_t75" style="width:481.55pt;height:134.8pt" o:ole="">
              <v:imagedata r:id="rId28" o:title=""/>
            </v:shape>
            <o:OLEObject Type="Embed" ProgID="Visio.Drawing.15" ShapeID="_x0000_i1042" DrawAspect="Content" ObjectID="_1662291061" r:id="rId29"/>
          </w:object>
        </w:r>
      </w:ins>
    </w:p>
    <w:p w:rsidR="000117E8" w:rsidRPr="002B15AA" w:rsidRDefault="000117E8" w:rsidP="000117E8">
      <w:pPr>
        <w:pStyle w:val="TF"/>
        <w:rPr>
          <w:rFonts w:eastAsia="SimSun"/>
        </w:rPr>
      </w:pPr>
      <w:ins w:id="2503" w:author="28.541_CR0332_(Rel-16)_eNRM" w:date="2020-09-22T09:53:00Z">
        <w:r w:rsidRPr="002B15AA">
          <w:t xml:space="preserve">Figure </w:t>
        </w:r>
        <w:r>
          <w:t>4</w:t>
        </w:r>
        <w:r w:rsidRPr="002B15AA">
          <w:t>.2.1.1-</w:t>
        </w:r>
        <w:r>
          <w:t>16</w:t>
        </w:r>
        <w:r w:rsidRPr="002B15AA">
          <w:t xml:space="preserve">: </w:t>
        </w:r>
        <w:r>
          <w:t>NRM fragment for dynamic 5QIs in NG-RAN</w:t>
        </w:r>
      </w:ins>
    </w:p>
    <w:p w:rsidR="00E154AB" w:rsidRPr="002B15AA" w:rsidRDefault="00E154AB" w:rsidP="00E154AB">
      <w:pPr>
        <w:pStyle w:val="Heading4"/>
      </w:pPr>
      <w:bookmarkStart w:id="2504" w:name="_Toc19888044"/>
      <w:bookmarkStart w:id="2505" w:name="_Toc27404925"/>
      <w:bookmarkStart w:id="2506" w:name="_Toc35878070"/>
      <w:bookmarkStart w:id="2507" w:name="_Toc36219886"/>
      <w:bookmarkStart w:id="2508" w:name="_Toc36473984"/>
      <w:bookmarkStart w:id="2509" w:name="_Toc36542256"/>
      <w:bookmarkStart w:id="2510" w:name="_Toc36543077"/>
      <w:bookmarkStart w:id="2511" w:name="_Toc36567315"/>
      <w:bookmarkStart w:id="2512" w:name="_Toc44340933"/>
      <w:bookmarkStart w:id="2513" w:name="_Toc51675231"/>
      <w:r w:rsidRPr="002B15AA">
        <w:t>4.2.1.2</w:t>
      </w:r>
      <w:r w:rsidRPr="002B15AA">
        <w:tab/>
        <w:t>Inheritance</w:t>
      </w:r>
      <w:bookmarkEnd w:id="2504"/>
      <w:bookmarkEnd w:id="2505"/>
      <w:bookmarkEnd w:id="2506"/>
      <w:bookmarkEnd w:id="2507"/>
      <w:bookmarkEnd w:id="2508"/>
      <w:bookmarkEnd w:id="2509"/>
      <w:bookmarkEnd w:id="2510"/>
      <w:bookmarkEnd w:id="2511"/>
      <w:bookmarkEnd w:id="2512"/>
      <w:bookmarkEnd w:id="2513"/>
    </w:p>
    <w:p w:rsidR="00E154AB" w:rsidRPr="002B15AA" w:rsidRDefault="00E154AB" w:rsidP="00E154AB">
      <w:pPr>
        <w:jc w:val="center"/>
        <w:rPr>
          <w:rFonts w:eastAsia="SimSun"/>
        </w:rPr>
      </w:pPr>
    </w:p>
    <w:p w:rsidR="00E154AB" w:rsidRPr="002B15AA" w:rsidRDefault="009808FF" w:rsidP="00E154AB">
      <w:pPr>
        <w:pStyle w:val="TH"/>
      </w:pPr>
      <w:r>
        <w:rPr>
          <w:noProof/>
          <w:lang w:val="en-US" w:eastAsia="zh-CN"/>
        </w:rPr>
        <w:pict>
          <v:shape id="_x0000_i1043" type="#_x0000_t75" style="width:343.3pt;height:187.2pt;visibility:visible;mso-wrap-style:square">
            <v:imagedata r:id="rId30" o:title=""/>
          </v:shape>
        </w:pict>
      </w:r>
    </w:p>
    <w:p w:rsidR="00E154AB" w:rsidRDefault="009808FF" w:rsidP="00E154AB">
      <w:pPr>
        <w:pStyle w:val="TH"/>
        <w:rPr>
          <w:rFonts w:eastAsia="SimSun"/>
        </w:rPr>
      </w:pPr>
      <w:r>
        <w:rPr>
          <w:rFonts w:eastAsia="SimSun"/>
        </w:rPr>
        <w:pict>
          <v:shape id="_x0000_i1044" type="#_x0000_t75" style="width:338.1pt;height:169.35pt;visibility:visible">
            <v:imagedata r:id="rId31" o:title=""/>
          </v:shape>
        </w:pict>
      </w:r>
    </w:p>
    <w:p w:rsidR="00E154AB" w:rsidRDefault="009808FF" w:rsidP="00E154AB">
      <w:pPr>
        <w:pStyle w:val="TH"/>
      </w:pPr>
      <w:r>
        <w:rPr>
          <w:noProof/>
        </w:rPr>
        <w:pict>
          <v:shape id="_x0000_i1045" type="#_x0000_t75" style="width:269pt;height:96.2pt;visibility:visible">
            <v:imagedata r:id="rId32" o:title=""/>
          </v:shape>
        </w:pict>
      </w:r>
      <w:bookmarkStart w:id="2514" w:name="_MON_1638016490"/>
      <w:bookmarkEnd w:id="2514"/>
      <w:r w:rsidR="00E154AB">
        <w:object w:dxaOrig="9645" w:dyaOrig="2326">
          <v:shape id="_x0000_i1046" type="#_x0000_t75" style="width:482.7pt;height:116.95pt" o:ole="">
            <v:imagedata r:id="rId33" o:title=""/>
          </v:shape>
          <o:OLEObject Type="Embed" ProgID="Word.Document.8" ShapeID="_x0000_i1046" DrawAspect="Content" ObjectID="_1662291062" r:id="rId34">
            <o:FieldCodes>\s</o:FieldCodes>
          </o:OLEObject>
        </w:object>
      </w:r>
    </w:p>
    <w:bookmarkStart w:id="2515" w:name="_MON_1646474263"/>
    <w:bookmarkEnd w:id="2515"/>
    <w:p w:rsidR="00E154AB" w:rsidRDefault="00E154AB" w:rsidP="00E154AB">
      <w:pPr>
        <w:pStyle w:val="TH"/>
        <w:rPr>
          <w:noProof/>
          <w:lang w:val="en-US" w:eastAsia="zh-CN"/>
        </w:rPr>
      </w:pPr>
      <w:r>
        <w:rPr>
          <w:noProof/>
        </w:rPr>
        <w:object w:dxaOrig="9026" w:dyaOrig="3120">
          <v:shape id="_x0000_i1047" type="#_x0000_t75" style="width:451pt;height:156.1pt" o:ole="">
            <v:imagedata r:id="rId35" o:title=""/>
          </v:shape>
          <o:OLEObject Type="Embed" ProgID="Word.Document.8" ShapeID="_x0000_i1047" DrawAspect="Content" ObjectID="_1662291063" r:id="rId36">
            <o:FieldCodes>\s</o:FieldCodes>
          </o:OLEObject>
        </w:object>
      </w:r>
      <w:del w:id="2516" w:author="28.541_CR0325_(Rel-16)_NETSLICE-5GNRM" w:date="2020-09-21T16:55:00Z">
        <w:r w:rsidR="009808FF">
          <w:rPr>
            <w:noProof/>
            <w:lang w:val="en-US" w:eastAsia="zh-CN"/>
          </w:rPr>
          <w:pict>
            <v:shape id="_x0000_i1048" type="#_x0000_t75" style="width:299.5pt;height:103.7pt;visibility:visible;mso-wrap-style:square">
              <v:imagedata r:id="rId37" o:title=""/>
            </v:shape>
          </w:pict>
        </w:r>
      </w:del>
      <w:ins w:id="2517" w:author="28.541_CR0325_(Rel-16)_NETSLICE-5GNRM" w:date="2020-09-21T16:55:00Z">
        <w:r w:rsidR="009808FF">
          <w:rPr>
            <w:noProof/>
            <w:lang w:val="en-US" w:eastAsia="zh-CN"/>
          </w:rPr>
          <w:pict>
            <v:shape id="图片 1" o:spid="_x0000_i1049" type="#_x0000_t75" style="width:274.2pt;height:159.55pt;visibility:visible;mso-wrap-style:square">
              <v:imagedata r:id="rId38" o:title=""/>
            </v:shape>
          </w:pict>
        </w:r>
      </w:ins>
    </w:p>
    <w:p w:rsidR="00352332" w:rsidRDefault="009808FF" w:rsidP="00E154AB">
      <w:pPr>
        <w:pStyle w:val="TH"/>
        <w:rPr>
          <w:noProof/>
        </w:rPr>
      </w:pPr>
      <w:r>
        <w:rPr>
          <w:noProof/>
          <w:lang w:val="en-US" w:eastAsia="zh-CN"/>
        </w:rPr>
        <w:pict>
          <v:shape id="图片 12" o:spid="_x0000_i1050" type="#_x0000_t75" style="width:482.1pt;height:47.8pt;visibility:visible;mso-wrap-style:square">
            <v:imagedata r:id="rId39" o:title=""/>
          </v:shape>
        </w:pict>
      </w:r>
    </w:p>
    <w:p w:rsidR="00E154AB" w:rsidRDefault="00E154AB" w:rsidP="00E154AB">
      <w:pPr>
        <w:pStyle w:val="TF"/>
        <w:rPr>
          <w:rFonts w:eastAsia="SimSun"/>
        </w:rPr>
      </w:pPr>
      <w:r w:rsidRPr="002B15AA">
        <w:rPr>
          <w:rFonts w:eastAsia="SimSun"/>
        </w:rPr>
        <w:t>Figure 4.2.1.2-1: Inheritance Hierarchy</w:t>
      </w:r>
    </w:p>
    <w:p w:rsidR="00C31ED6" w:rsidRDefault="009808FF" w:rsidP="00C31ED6">
      <w:pPr>
        <w:pStyle w:val="TH"/>
        <w:rPr>
          <w:noProof/>
        </w:rPr>
      </w:pPr>
      <w:r>
        <w:rPr>
          <w:noProof/>
        </w:rPr>
        <w:pict>
          <v:shape id="_x0000_i1051" type="#_x0000_t75" style="width:228.65pt;height:127.85pt;visibility:visible;mso-wrap-style:square">
            <v:imagedata r:id="rId40" o:title=""/>
          </v:shape>
        </w:pict>
      </w:r>
    </w:p>
    <w:p w:rsidR="00C31ED6" w:rsidRDefault="00C31ED6" w:rsidP="00C31ED6">
      <w:pPr>
        <w:pStyle w:val="TF"/>
      </w:pPr>
      <w:r w:rsidRPr="00303177">
        <w:t>Figure 4.2.1.2-</w:t>
      </w:r>
      <w:r>
        <w:t>2</w:t>
      </w:r>
      <w:r w:rsidRPr="00303177">
        <w:t>: Inheritance Hierarchy</w:t>
      </w:r>
    </w:p>
    <w:p w:rsidR="004B34AA" w:rsidRDefault="004B34AA" w:rsidP="00303177">
      <w:pPr>
        <w:rPr>
          <w:rFonts w:eastAsia="SimSun"/>
        </w:rPr>
      </w:pPr>
    </w:p>
    <w:p w:rsidR="00E154AB" w:rsidRPr="002B15AA" w:rsidRDefault="00E154AB" w:rsidP="00E154AB">
      <w:pPr>
        <w:pStyle w:val="Heading2"/>
      </w:pPr>
      <w:bookmarkStart w:id="2518" w:name="_Toc19888045"/>
      <w:bookmarkStart w:id="2519" w:name="_Toc27404926"/>
      <w:bookmarkStart w:id="2520" w:name="_Toc35878071"/>
      <w:bookmarkStart w:id="2521" w:name="_Toc36219887"/>
      <w:bookmarkStart w:id="2522" w:name="_Toc36473985"/>
      <w:bookmarkStart w:id="2523" w:name="_Toc36542257"/>
      <w:bookmarkStart w:id="2524" w:name="_Toc36543078"/>
      <w:bookmarkStart w:id="2525" w:name="_Toc36567316"/>
      <w:bookmarkStart w:id="2526" w:name="_Toc44340934"/>
      <w:bookmarkStart w:id="2527" w:name="_Toc51675232"/>
      <w:r w:rsidRPr="002B15AA">
        <w:t>4.3</w:t>
      </w:r>
      <w:r w:rsidRPr="002B15AA">
        <w:tab/>
        <w:t>Class definitions</w:t>
      </w:r>
      <w:bookmarkEnd w:id="2518"/>
      <w:bookmarkEnd w:id="2519"/>
      <w:bookmarkEnd w:id="2520"/>
      <w:bookmarkEnd w:id="2521"/>
      <w:bookmarkEnd w:id="2522"/>
      <w:bookmarkEnd w:id="2523"/>
      <w:bookmarkEnd w:id="2524"/>
      <w:bookmarkEnd w:id="2525"/>
      <w:bookmarkEnd w:id="2526"/>
      <w:bookmarkEnd w:id="2527"/>
    </w:p>
    <w:p w:rsidR="00E154AB" w:rsidRPr="002B15AA" w:rsidRDefault="00E154AB" w:rsidP="00E154AB">
      <w:pPr>
        <w:pStyle w:val="Heading3"/>
        <w:rPr>
          <w:lang w:eastAsia="zh-CN"/>
        </w:rPr>
      </w:pPr>
      <w:bookmarkStart w:id="2528" w:name="_Toc19888046"/>
      <w:bookmarkStart w:id="2529" w:name="_Toc27404927"/>
      <w:bookmarkStart w:id="2530" w:name="_Toc35878072"/>
      <w:bookmarkStart w:id="2531" w:name="_Toc36219888"/>
      <w:bookmarkStart w:id="2532" w:name="_Toc36473986"/>
      <w:bookmarkStart w:id="2533" w:name="_Toc36542258"/>
      <w:bookmarkStart w:id="2534" w:name="_Toc36543079"/>
      <w:bookmarkStart w:id="2535" w:name="_Toc36567317"/>
      <w:bookmarkStart w:id="2536" w:name="_Toc44340935"/>
      <w:bookmarkStart w:id="2537" w:name="_Toc51675233"/>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2528"/>
      <w:bookmarkEnd w:id="2529"/>
      <w:bookmarkEnd w:id="2530"/>
      <w:bookmarkEnd w:id="2531"/>
      <w:bookmarkEnd w:id="2532"/>
      <w:bookmarkEnd w:id="2533"/>
      <w:bookmarkEnd w:id="2534"/>
      <w:bookmarkEnd w:id="2535"/>
      <w:bookmarkEnd w:id="2536"/>
      <w:bookmarkEnd w:id="2537"/>
    </w:p>
    <w:p w:rsidR="00E154AB" w:rsidRPr="002B15AA" w:rsidRDefault="00E154AB" w:rsidP="00E154AB">
      <w:pPr>
        <w:pStyle w:val="Heading4"/>
      </w:pPr>
      <w:bookmarkStart w:id="2538" w:name="_Toc19888047"/>
      <w:bookmarkStart w:id="2539" w:name="_Toc27404928"/>
      <w:bookmarkStart w:id="2540" w:name="_Toc35878073"/>
      <w:bookmarkStart w:id="2541" w:name="_Toc36219889"/>
      <w:bookmarkStart w:id="2542" w:name="_Toc36473987"/>
      <w:bookmarkStart w:id="2543" w:name="_Toc36542259"/>
      <w:bookmarkStart w:id="2544" w:name="_Toc36543080"/>
      <w:bookmarkStart w:id="2545" w:name="_Toc36567318"/>
      <w:bookmarkStart w:id="2546" w:name="_Toc44340936"/>
      <w:bookmarkStart w:id="2547" w:name="_Toc51675234"/>
      <w:r w:rsidRPr="002B15AA">
        <w:rPr>
          <w:rFonts w:hint="eastAsia"/>
          <w:lang w:eastAsia="zh-CN"/>
        </w:rPr>
        <w:t>4</w:t>
      </w:r>
      <w:r w:rsidRPr="002B15AA">
        <w:t>.3.1.1</w:t>
      </w:r>
      <w:r w:rsidRPr="002B15AA">
        <w:tab/>
        <w:t>Definition</w:t>
      </w:r>
      <w:bookmarkEnd w:id="2538"/>
      <w:bookmarkEnd w:id="2539"/>
      <w:bookmarkEnd w:id="2540"/>
      <w:bookmarkEnd w:id="2541"/>
      <w:bookmarkEnd w:id="2542"/>
      <w:bookmarkEnd w:id="2543"/>
      <w:bookmarkEnd w:id="2544"/>
      <w:bookmarkEnd w:id="2545"/>
      <w:bookmarkEnd w:id="2546"/>
      <w:bookmarkEnd w:id="2547"/>
    </w:p>
    <w:p w:rsidR="00E154AB" w:rsidRPr="00A351D6" w:rsidRDefault="00E154AB" w:rsidP="00E154AB">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rsidR="00E154AB" w:rsidRPr="002B15AA" w:rsidRDefault="00E154AB" w:rsidP="00E154AB">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del w:id="2548" w:author="28.541_CR0370R1_(Rel-16)_eNRM" w:date="2020-09-22T13:49:00Z">
        <w:r w:rsidRPr="002B15AA" w:rsidDel="00256B20">
          <w:delText>t</w:delText>
        </w:r>
      </w:del>
      <w:r>
        <w:t>gNB-</w:t>
      </w:r>
      <w:r w:rsidRPr="002B15AA">
        <w:t xml:space="preserve">DU defined in </w:t>
      </w:r>
      <w:r>
        <w:t>clause 6.1.1 in</w:t>
      </w:r>
      <w:r w:rsidRPr="002B15AA">
        <w:t xml:space="preserve"> 3GPP TS 38.401 [4].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E7E6E6"/>
          </w:tcPr>
          <w:p w:rsidR="00E154AB" w:rsidRPr="002B15AA" w:rsidRDefault="00E154AB" w:rsidP="00583841">
            <w:pPr>
              <w:pStyle w:val="TAH"/>
              <w:ind w:left="852"/>
              <w:jc w:val="left"/>
            </w:pPr>
            <w:r w:rsidRPr="002B15AA">
              <w:t>Req</w:t>
            </w:r>
          </w:p>
          <w:p w:rsidR="00E154AB" w:rsidRPr="002B15AA" w:rsidRDefault="00E154AB" w:rsidP="00583841">
            <w:pPr>
              <w:pStyle w:val="TAH"/>
              <w:jc w:val="left"/>
            </w:pPr>
            <w:r w:rsidRPr="002B15AA">
              <w:t>Role</w:t>
            </w:r>
          </w:p>
          <w:p w:rsidR="00E154AB" w:rsidRPr="002B15AA" w:rsidRDefault="00E154AB" w:rsidP="00583841">
            <w:pPr>
              <w:pStyle w:val="TAH"/>
              <w:jc w:val="left"/>
            </w:pPr>
          </w:p>
        </w:tc>
        <w:tc>
          <w:tcPr>
            <w:tcW w:w="2610" w:type="dxa"/>
            <w:shd w:val="clear" w:color="auto" w:fill="E7E6E6"/>
          </w:tcPr>
          <w:p w:rsidR="00E154AB" w:rsidRPr="002B15AA" w:rsidRDefault="00E154AB" w:rsidP="00583841">
            <w:pPr>
              <w:pStyle w:val="TAH"/>
            </w:pPr>
            <w:r w:rsidRPr="002B15AA">
              <w:t>End point requirement for 3-split deployment scenario</w:t>
            </w:r>
          </w:p>
        </w:tc>
        <w:tc>
          <w:tcPr>
            <w:tcW w:w="2610" w:type="dxa"/>
            <w:shd w:val="clear" w:color="auto" w:fill="E7E6E6"/>
          </w:tcPr>
          <w:p w:rsidR="00E154AB" w:rsidRPr="002B15AA" w:rsidRDefault="00E154AB" w:rsidP="00583841">
            <w:pPr>
              <w:pStyle w:val="TAH"/>
            </w:pPr>
            <w:r w:rsidRPr="002B15AA">
              <w:t>End point requirement for 2-split deployment scenario</w:t>
            </w:r>
          </w:p>
        </w:tc>
        <w:tc>
          <w:tcPr>
            <w:tcW w:w="2880" w:type="dxa"/>
            <w:shd w:val="clear" w:color="auto" w:fill="E7E6E6"/>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bl>
    <w:p w:rsidR="00E154AB" w:rsidRDefault="00E154AB" w:rsidP="00E154AB">
      <w:pPr>
        <w:pStyle w:val="Heading4"/>
      </w:pPr>
      <w:bookmarkStart w:id="2549" w:name="_Toc19888048"/>
      <w:bookmarkStart w:id="2550" w:name="_Toc27404929"/>
      <w:bookmarkStart w:id="2551" w:name="_Toc35878074"/>
      <w:bookmarkStart w:id="2552" w:name="_Toc36219890"/>
      <w:bookmarkStart w:id="2553" w:name="_Toc36473988"/>
      <w:bookmarkStart w:id="2554" w:name="_Toc36542260"/>
      <w:bookmarkStart w:id="2555" w:name="_Toc36543081"/>
      <w:bookmarkStart w:id="2556" w:name="_Toc36567319"/>
      <w:bookmarkStart w:id="2557" w:name="_Toc44340937"/>
      <w:bookmarkStart w:id="2558" w:name="_Toc51675235"/>
      <w:r w:rsidRPr="002B15AA">
        <w:rPr>
          <w:rFonts w:hint="eastAsia"/>
          <w:lang w:eastAsia="zh-CN"/>
        </w:rPr>
        <w:t>4</w:t>
      </w:r>
      <w:r w:rsidRPr="002B15AA">
        <w:t>.3.1.2</w:t>
      </w:r>
      <w:r w:rsidRPr="002B15AA">
        <w:tab/>
        <w:t>Attributes</w:t>
      </w:r>
      <w:bookmarkEnd w:id="2549"/>
      <w:bookmarkEnd w:id="2550"/>
      <w:bookmarkEnd w:id="2551"/>
      <w:bookmarkEnd w:id="2552"/>
      <w:bookmarkEnd w:id="2553"/>
      <w:bookmarkEnd w:id="2554"/>
      <w:bookmarkEnd w:id="2555"/>
      <w:bookmarkEnd w:id="2556"/>
      <w:bookmarkEnd w:id="2557"/>
      <w:bookmarkEnd w:id="2558"/>
    </w:p>
    <w:p w:rsidR="00E154AB" w:rsidRPr="00CC0FE0" w:rsidRDefault="00E154AB" w:rsidP="00E154AB">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F</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C31ED6" w:rsidRPr="002B15AA" w:rsidTr="00583841">
        <w:trPr>
          <w:cantSplit/>
          <w:jc w:val="center"/>
        </w:trPr>
        <w:tc>
          <w:tcPr>
            <w:tcW w:w="3891" w:type="dxa"/>
          </w:tcPr>
          <w:p w:rsidR="00C31ED6" w:rsidRDefault="00C31ED6" w:rsidP="00C31ED6">
            <w:pPr>
              <w:pStyle w:val="TAL"/>
              <w:rPr>
                <w:rFonts w:ascii="Courier New" w:hAnsi="Courier New" w:cs="Courier New"/>
              </w:rPr>
            </w:pPr>
            <w:r>
              <w:rPr>
                <w:rFonts w:ascii="Courier New" w:hAnsi="Courier New" w:cs="Courier New"/>
              </w:rPr>
              <w:t>rimRSReportConf</w:t>
            </w:r>
          </w:p>
        </w:tc>
        <w:tc>
          <w:tcPr>
            <w:tcW w:w="1180" w:type="dxa"/>
          </w:tcPr>
          <w:p w:rsidR="00C31ED6" w:rsidRDefault="00C31ED6" w:rsidP="00C31ED6">
            <w:pPr>
              <w:pStyle w:val="TAL"/>
              <w:jc w:val="center"/>
            </w:pPr>
            <w:r>
              <w:rPr>
                <w:rFonts w:cs="Arial"/>
                <w:lang w:eastAsia="zh-CN"/>
              </w:rPr>
              <w:t>O</w:t>
            </w:r>
          </w:p>
        </w:tc>
        <w:tc>
          <w:tcPr>
            <w:tcW w:w="1184" w:type="dxa"/>
          </w:tcPr>
          <w:p w:rsidR="00C31ED6" w:rsidRDefault="00C31ED6" w:rsidP="00C31ED6">
            <w:pPr>
              <w:pStyle w:val="TAL"/>
              <w:jc w:val="center"/>
            </w:pPr>
            <w:r>
              <w:rPr>
                <w:rFonts w:cs="Arial"/>
                <w:bCs/>
                <w:color w:val="333333"/>
                <w:lang w:eastAsia="zh-CN"/>
              </w:rPr>
              <w:t>T</w:t>
            </w:r>
          </w:p>
        </w:tc>
        <w:tc>
          <w:tcPr>
            <w:tcW w:w="1182" w:type="dxa"/>
          </w:tcPr>
          <w:p w:rsidR="00C31ED6" w:rsidRDefault="00C31ED6" w:rsidP="00C31ED6">
            <w:pPr>
              <w:pStyle w:val="TAL"/>
              <w:jc w:val="center"/>
            </w:pPr>
            <w:r>
              <w:rPr>
                <w:rFonts w:cs="Arial"/>
                <w:lang w:eastAsia="zh-CN"/>
              </w:rPr>
              <w:t>F</w:t>
            </w:r>
          </w:p>
        </w:tc>
        <w:tc>
          <w:tcPr>
            <w:tcW w:w="1183" w:type="dxa"/>
          </w:tcPr>
          <w:p w:rsidR="00C31ED6" w:rsidRDefault="00C31ED6" w:rsidP="00C31ED6">
            <w:pPr>
              <w:pStyle w:val="TAL"/>
              <w:jc w:val="center"/>
            </w:pPr>
            <w:r>
              <w:rPr>
                <w:rFonts w:cs="Arial"/>
                <w:lang w:eastAsia="zh-CN"/>
              </w:rPr>
              <w:t>T</w:t>
            </w:r>
          </w:p>
        </w:tc>
        <w:tc>
          <w:tcPr>
            <w:tcW w:w="1237" w:type="dxa"/>
          </w:tcPr>
          <w:p w:rsidR="00C31ED6" w:rsidRDefault="00C31ED6" w:rsidP="00C31ED6">
            <w:pPr>
              <w:pStyle w:val="TAL"/>
              <w:jc w:val="center"/>
            </w:pPr>
            <w:r>
              <w:rPr>
                <w:rFonts w:cs="Arial"/>
                <w:lang w:eastAsia="zh-CN"/>
              </w:rPr>
              <w:t>T</w:t>
            </w:r>
          </w:p>
        </w:tc>
      </w:tr>
    </w:tbl>
    <w:p w:rsidR="00E154AB" w:rsidRPr="002B15AA" w:rsidRDefault="00E154AB" w:rsidP="00E154AB">
      <w:pPr>
        <w:pStyle w:val="Heading4"/>
      </w:pPr>
      <w:bookmarkStart w:id="2559" w:name="_Toc19888049"/>
      <w:bookmarkStart w:id="2560" w:name="_Toc27404930"/>
      <w:bookmarkStart w:id="2561" w:name="_Toc35878075"/>
      <w:bookmarkStart w:id="2562" w:name="_Toc36219891"/>
      <w:bookmarkStart w:id="2563" w:name="_Toc36473989"/>
      <w:bookmarkStart w:id="2564" w:name="_Toc36542261"/>
      <w:bookmarkStart w:id="2565" w:name="_Toc36543082"/>
      <w:bookmarkStart w:id="2566" w:name="_Toc36567320"/>
      <w:bookmarkStart w:id="2567" w:name="_Toc44340938"/>
      <w:bookmarkStart w:id="2568" w:name="_Toc51675236"/>
      <w:r w:rsidRPr="002B15AA">
        <w:rPr>
          <w:rFonts w:hint="eastAsia"/>
          <w:lang w:eastAsia="zh-CN"/>
        </w:rPr>
        <w:t>4</w:t>
      </w:r>
      <w:r w:rsidRPr="002B15AA">
        <w:t>.3.1.3</w:t>
      </w:r>
      <w:r w:rsidRPr="002B15AA">
        <w:tab/>
        <w:t>Attribute constraints</w:t>
      </w:r>
      <w:bookmarkEnd w:id="2559"/>
      <w:bookmarkEnd w:id="2560"/>
      <w:bookmarkEnd w:id="2561"/>
      <w:bookmarkEnd w:id="2562"/>
      <w:bookmarkEnd w:id="2563"/>
      <w:bookmarkEnd w:id="2564"/>
      <w:bookmarkEnd w:id="2565"/>
      <w:bookmarkEnd w:id="2566"/>
      <w:bookmarkEnd w:id="2567"/>
      <w:bookmarkEnd w:id="2568"/>
    </w:p>
    <w:p w:rsidR="00E154AB" w:rsidRPr="002B15AA" w:rsidRDefault="00C31ED6" w:rsidP="00E154AB">
      <w:r>
        <w:t>None.</w:t>
      </w:r>
    </w:p>
    <w:p w:rsidR="00E154AB" w:rsidRPr="002B15AA" w:rsidRDefault="00E154AB" w:rsidP="00E154AB">
      <w:pPr>
        <w:pStyle w:val="Heading4"/>
      </w:pPr>
      <w:bookmarkStart w:id="2569" w:name="_Toc19888050"/>
      <w:bookmarkStart w:id="2570" w:name="_Toc27404931"/>
      <w:bookmarkStart w:id="2571" w:name="_Toc35878076"/>
      <w:bookmarkStart w:id="2572" w:name="_Toc36219892"/>
      <w:bookmarkStart w:id="2573" w:name="_Toc36473990"/>
      <w:bookmarkStart w:id="2574" w:name="_Toc36542262"/>
      <w:bookmarkStart w:id="2575" w:name="_Toc36543083"/>
      <w:bookmarkStart w:id="2576" w:name="_Toc36567321"/>
      <w:bookmarkStart w:id="2577" w:name="_Toc44340939"/>
      <w:bookmarkStart w:id="2578" w:name="_Toc51675237"/>
      <w:r w:rsidRPr="002B15AA">
        <w:rPr>
          <w:rFonts w:hint="eastAsia"/>
          <w:lang w:eastAsia="zh-CN"/>
        </w:rPr>
        <w:t>4</w:t>
      </w:r>
      <w:r w:rsidRPr="002B15AA">
        <w:t>.3.1.4</w:t>
      </w:r>
      <w:r w:rsidRPr="002B15AA">
        <w:tab/>
        <w:t>Notifications</w:t>
      </w:r>
      <w:bookmarkEnd w:id="2569"/>
      <w:bookmarkEnd w:id="2570"/>
      <w:bookmarkEnd w:id="2571"/>
      <w:bookmarkEnd w:id="2572"/>
      <w:bookmarkEnd w:id="2573"/>
      <w:bookmarkEnd w:id="2574"/>
      <w:bookmarkEnd w:id="2575"/>
      <w:bookmarkEnd w:id="2576"/>
      <w:bookmarkEnd w:id="2577"/>
      <w:bookmarkEnd w:id="257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579" w:name="_Toc19888051"/>
      <w:bookmarkStart w:id="2580" w:name="_Toc27404932"/>
      <w:bookmarkStart w:id="2581" w:name="_Toc35878077"/>
      <w:bookmarkStart w:id="2582" w:name="_Toc36219893"/>
      <w:bookmarkStart w:id="2583" w:name="_Toc36473991"/>
      <w:bookmarkStart w:id="2584" w:name="_Toc36542263"/>
      <w:bookmarkStart w:id="2585" w:name="_Toc36543084"/>
      <w:bookmarkStart w:id="2586" w:name="_Toc36567322"/>
      <w:bookmarkStart w:id="2587" w:name="_Toc44340940"/>
      <w:bookmarkStart w:id="2588" w:name="_Toc51675238"/>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2579"/>
      <w:bookmarkEnd w:id="2580"/>
      <w:bookmarkEnd w:id="2581"/>
      <w:bookmarkEnd w:id="2582"/>
      <w:bookmarkEnd w:id="2583"/>
      <w:bookmarkEnd w:id="2584"/>
      <w:bookmarkEnd w:id="2585"/>
      <w:bookmarkEnd w:id="2586"/>
      <w:bookmarkEnd w:id="2587"/>
      <w:bookmarkEnd w:id="2588"/>
    </w:p>
    <w:p w:rsidR="00E154AB" w:rsidRPr="002B15AA" w:rsidRDefault="00E154AB" w:rsidP="00E154AB">
      <w:pPr>
        <w:pStyle w:val="Heading4"/>
      </w:pPr>
      <w:bookmarkStart w:id="2589" w:name="_Toc19888052"/>
      <w:bookmarkStart w:id="2590" w:name="_Toc27404933"/>
      <w:bookmarkStart w:id="2591" w:name="_Toc35878078"/>
      <w:bookmarkStart w:id="2592" w:name="_Toc36219894"/>
      <w:bookmarkStart w:id="2593" w:name="_Toc36473992"/>
      <w:bookmarkStart w:id="2594" w:name="_Toc36542264"/>
      <w:bookmarkStart w:id="2595" w:name="_Toc36543085"/>
      <w:bookmarkStart w:id="2596" w:name="_Toc36567323"/>
      <w:bookmarkStart w:id="2597" w:name="_Toc44340941"/>
      <w:bookmarkStart w:id="2598" w:name="_Toc51675239"/>
      <w:r w:rsidRPr="002B15AA">
        <w:rPr>
          <w:rFonts w:hint="eastAsia"/>
          <w:lang w:eastAsia="zh-CN"/>
        </w:rPr>
        <w:t>4</w:t>
      </w:r>
      <w:r w:rsidRPr="002B15AA">
        <w:t>.3.2.1</w:t>
      </w:r>
      <w:r w:rsidRPr="002B15AA">
        <w:tab/>
        <w:t>Definition</w:t>
      </w:r>
      <w:bookmarkEnd w:id="2589"/>
      <w:bookmarkEnd w:id="2590"/>
      <w:bookmarkEnd w:id="2591"/>
      <w:bookmarkEnd w:id="2592"/>
      <w:bookmarkEnd w:id="2593"/>
      <w:bookmarkEnd w:id="2594"/>
      <w:bookmarkEnd w:id="2595"/>
      <w:bookmarkEnd w:id="2596"/>
      <w:bookmarkEnd w:id="2597"/>
      <w:bookmarkEnd w:id="2598"/>
    </w:p>
    <w:p w:rsidR="00E154AB" w:rsidRDefault="00E154AB" w:rsidP="00E154AB">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F2F2F2"/>
          </w:tcPr>
          <w:p w:rsidR="00E154AB" w:rsidRPr="002B15AA" w:rsidRDefault="00E154AB" w:rsidP="00583841">
            <w:pPr>
              <w:pStyle w:val="TAH"/>
              <w:ind w:left="852"/>
            </w:pPr>
            <w:r w:rsidRPr="002B15AA">
              <w:t>Req</w:t>
            </w: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 xml:space="preserve">&lt;&lt;IOC&gt;&gt;EP_XnC, &lt;&lt;IOC&gt;&gt;EP_NgC, &lt;&lt;IOC&gt;&gt;EP_F1C, </w:t>
            </w:r>
          </w:p>
          <w:p w:rsidR="00E154AB" w:rsidRPr="002B15AA" w:rsidRDefault="00E154AB" w:rsidP="00583841">
            <w:pPr>
              <w:pStyle w:val="TAL"/>
              <w:rPr>
                <w:rFonts w:ascii="Courier New" w:hAnsi="Courier New" w:cs="Courier New"/>
              </w:rPr>
            </w:pPr>
            <w:r w:rsidRPr="002B15AA">
              <w:rPr>
                <w:rFonts w:ascii="Courier New" w:hAnsi="Courier New" w:cs="Courier New"/>
              </w:rPr>
              <w:t>&lt;&lt;IOC&gt;&gt;EP_E1.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&lt;&lt;IOC&gt;&gt;EP_XnC, &lt;&lt;IOC&gt;&gt;EP_NgC, &lt;&lt;IOC&gt;&gt;EP_F1C</w:t>
            </w:r>
          </w:p>
          <w:p w:rsidR="00E154AB" w:rsidRDefault="00E154AB" w:rsidP="00583841">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rsidR="00E154AB" w:rsidRPr="002B15AA" w:rsidRDefault="00E154AB" w:rsidP="00583841">
            <w:pPr>
              <w:pStyle w:val="TAL"/>
              <w:rPr>
                <w:rFonts w:ascii="Courier New" w:hAnsi="Courier New" w:cs="Courier New"/>
              </w:rPr>
            </w:pP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&lt;&lt;IOC&gt;&gt;EP_XnC, &lt;&lt;IOC&gt;&gt;EP_NgC.</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 &lt;&lt;IOC&gt;&gt;EP_E1.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w:t>
            </w:r>
          </w:p>
        </w:tc>
      </w:tr>
    </w:tbl>
    <w:p w:rsidR="00E154AB" w:rsidRDefault="00E154AB" w:rsidP="00E154AB">
      <w:pPr>
        <w:pStyle w:val="Heading4"/>
      </w:pPr>
      <w:bookmarkStart w:id="2599" w:name="_Toc19888053"/>
      <w:bookmarkStart w:id="2600" w:name="_Toc27404934"/>
      <w:bookmarkStart w:id="2601" w:name="_Toc35878079"/>
      <w:bookmarkStart w:id="2602" w:name="_Toc36219895"/>
      <w:bookmarkStart w:id="2603" w:name="_Toc36473993"/>
      <w:bookmarkStart w:id="2604" w:name="_Toc36542265"/>
      <w:bookmarkStart w:id="2605" w:name="_Toc36543086"/>
      <w:bookmarkStart w:id="2606" w:name="_Toc36567324"/>
      <w:bookmarkStart w:id="2607" w:name="_Toc44340942"/>
      <w:bookmarkStart w:id="2608" w:name="_Toc51675240"/>
      <w:r w:rsidRPr="002B15AA">
        <w:rPr>
          <w:rFonts w:hint="eastAsia"/>
          <w:lang w:eastAsia="zh-CN"/>
        </w:rPr>
        <w:t>4</w:t>
      </w:r>
      <w:r w:rsidRPr="002B15AA">
        <w:t>.3.2.2</w:t>
      </w:r>
      <w:r w:rsidRPr="002B15AA">
        <w:tab/>
        <w:t>Attributes</w:t>
      </w:r>
      <w:bookmarkEnd w:id="2599"/>
      <w:bookmarkEnd w:id="2600"/>
      <w:bookmarkEnd w:id="2601"/>
      <w:bookmarkEnd w:id="2602"/>
      <w:bookmarkEnd w:id="2603"/>
      <w:bookmarkEnd w:id="2604"/>
      <w:bookmarkEnd w:id="2605"/>
      <w:bookmarkEnd w:id="2606"/>
      <w:bookmarkEnd w:id="2607"/>
      <w:bookmarkEnd w:id="2608"/>
    </w:p>
    <w:p w:rsidR="00E154AB" w:rsidRPr="00617DE8" w:rsidRDefault="00E154AB" w:rsidP="00E154AB">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rsidR="00E154AB" w:rsidRPr="002B15AA" w:rsidRDefault="00E154AB" w:rsidP="00583841">
            <w:pPr>
              <w:pStyle w:val="TAL"/>
              <w:jc w:val="center"/>
              <w:rPr>
                <w:lang w:eastAsia="zh-CN"/>
              </w:rPr>
            </w:pPr>
            <w:r w:rsidRPr="002B15AA">
              <w:t>M</w:t>
            </w:r>
          </w:p>
        </w:tc>
        <w:tc>
          <w:tcPr>
            <w:tcW w:w="1184" w:type="dxa"/>
          </w:tcPr>
          <w:p w:rsidR="00E154AB" w:rsidRPr="002B15AA" w:rsidRDefault="00E154AB" w:rsidP="00583841">
            <w:pPr>
              <w:pStyle w:val="TAL"/>
              <w:jc w:val="center"/>
              <w:rPr>
                <w:lang w:eastAsia="zh-CN"/>
              </w:rPr>
            </w:pPr>
            <w:r w:rsidRPr="002B15AA">
              <w:t>T</w:t>
            </w:r>
          </w:p>
        </w:tc>
        <w:tc>
          <w:tcPr>
            <w:tcW w:w="1182" w:type="dxa"/>
          </w:tcPr>
          <w:p w:rsidR="00E154AB" w:rsidRPr="002B15AA" w:rsidRDefault="00E154AB" w:rsidP="00583841">
            <w:pPr>
              <w:pStyle w:val="TAL"/>
              <w:jc w:val="center"/>
              <w:rPr>
                <w:lang w:eastAsia="zh-CN"/>
              </w:rPr>
            </w:pPr>
            <w:r w:rsidRPr="002B15AA">
              <w:t>T</w:t>
            </w:r>
          </w:p>
        </w:tc>
        <w:tc>
          <w:tcPr>
            <w:tcW w:w="1183" w:type="dxa"/>
          </w:tcPr>
          <w:p w:rsidR="00E154AB" w:rsidRPr="002B15AA" w:rsidRDefault="00E154AB" w:rsidP="00583841">
            <w:pPr>
              <w:pStyle w:val="TAL"/>
              <w:jc w:val="center"/>
              <w:rPr>
                <w:lang w:eastAsia="zh-CN"/>
              </w:rPr>
            </w:pPr>
            <w:r>
              <w:t>T</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Pr="00A93EB1"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rsidR="00E154AB" w:rsidRDefault="00E154AB" w:rsidP="00583841">
            <w:pPr>
              <w:pStyle w:val="TAL"/>
              <w:jc w:val="center"/>
            </w:pPr>
            <w:r>
              <w:t>C</w:t>
            </w:r>
            <w:r w:rsidRPr="002B15AA">
              <w:t>M</w:t>
            </w:r>
          </w:p>
        </w:tc>
        <w:tc>
          <w:tcPr>
            <w:tcW w:w="1184" w:type="dxa"/>
          </w:tcPr>
          <w:p w:rsidR="00E154AB" w:rsidRDefault="00E154AB" w:rsidP="00583841">
            <w:pPr>
              <w:pStyle w:val="TAL"/>
              <w:jc w:val="center"/>
            </w:pPr>
            <w:r w:rsidRPr="002B15AA">
              <w:t>T</w:t>
            </w:r>
          </w:p>
        </w:tc>
        <w:tc>
          <w:tcPr>
            <w:tcW w:w="1182" w:type="dxa"/>
          </w:tcPr>
          <w:p w:rsidR="00E154AB" w:rsidRDefault="00E154AB" w:rsidP="00583841">
            <w:pPr>
              <w:pStyle w:val="TAL"/>
              <w:jc w:val="center"/>
            </w:pPr>
            <w:r w:rsidRPr="002B15AA">
              <w:t>T</w:t>
            </w:r>
          </w:p>
        </w:tc>
        <w:tc>
          <w:tcPr>
            <w:tcW w:w="1183" w:type="dxa"/>
          </w:tcPr>
          <w:p w:rsidR="00E154AB" w:rsidRDefault="00E154AB" w:rsidP="00583841">
            <w:pPr>
              <w:pStyle w:val="TAL"/>
              <w:jc w:val="center"/>
            </w:pPr>
            <w:r w:rsidRPr="002B15AA">
              <w:t>F</w:t>
            </w:r>
          </w:p>
        </w:tc>
        <w:tc>
          <w:tcPr>
            <w:tcW w:w="1237" w:type="dxa"/>
          </w:tcPr>
          <w:p w:rsidR="00E154AB" w:rsidRDefault="00E154AB" w:rsidP="00583841">
            <w:pPr>
              <w:pStyle w:val="TAL"/>
              <w:jc w:val="center"/>
              <w:rPr>
                <w:lang w:eastAsia="zh-CN"/>
              </w:rPr>
            </w:pPr>
            <w:r w:rsidRPr="002B15AA">
              <w:rPr>
                <w:lang w:eastAsia="zh-CN"/>
              </w:rPr>
              <w:t>T</w:t>
            </w:r>
          </w:p>
        </w:tc>
      </w:tr>
      <w:tr w:rsidR="00540DE5" w:rsidRPr="002B15AA" w:rsidTr="00583841">
        <w:trPr>
          <w:cantSplit/>
          <w:jc w:val="center"/>
          <w:ins w:id="2609" w:author="28.541_CR0334_(Rel-16)_eNRM" w:date="2020-09-22T10:51:00Z"/>
        </w:trPr>
        <w:tc>
          <w:tcPr>
            <w:tcW w:w="3891" w:type="dxa"/>
          </w:tcPr>
          <w:p w:rsidR="00540DE5" w:rsidRDefault="00540DE5" w:rsidP="00540DE5">
            <w:pPr>
              <w:pStyle w:val="TAL"/>
              <w:rPr>
                <w:ins w:id="2610" w:author="28.541_CR0334_(Rel-16)_eNRM" w:date="2020-09-22T10:51:00Z"/>
                <w:rFonts w:ascii="Courier New" w:hAnsi="Courier New" w:cs="Courier New"/>
                <w:szCs w:val="18"/>
              </w:rPr>
            </w:pPr>
            <w:ins w:id="2611" w:author="28.541_CR0334_(Rel-16)_eNRM" w:date="2020-09-22T10:51:00Z">
              <w:r>
                <w:rPr>
                  <w:rFonts w:ascii="Courier New" w:hAnsi="Courier New" w:cs="Courier New"/>
                  <w:szCs w:val="18"/>
                  <w:lang w:eastAsia="zh-CN"/>
                </w:rPr>
                <w:t>tceIDMappingInfoList</w:t>
              </w:r>
            </w:ins>
          </w:p>
        </w:tc>
        <w:tc>
          <w:tcPr>
            <w:tcW w:w="1180" w:type="dxa"/>
          </w:tcPr>
          <w:p w:rsidR="00540DE5" w:rsidRDefault="00540DE5" w:rsidP="00540DE5">
            <w:pPr>
              <w:pStyle w:val="TAL"/>
              <w:jc w:val="center"/>
              <w:rPr>
                <w:ins w:id="2612" w:author="28.541_CR0334_(Rel-16)_eNRM" w:date="2020-09-22T10:51:00Z"/>
              </w:rPr>
            </w:pPr>
            <w:ins w:id="2613" w:author="28.541_CR0334_(Rel-16)_eNRM" w:date="2020-09-22T10:51:00Z">
              <w:r>
                <w:rPr>
                  <w:lang w:eastAsia="zh-CN"/>
                </w:rPr>
                <w:t>CM</w:t>
              </w:r>
            </w:ins>
          </w:p>
        </w:tc>
        <w:tc>
          <w:tcPr>
            <w:tcW w:w="1184" w:type="dxa"/>
          </w:tcPr>
          <w:p w:rsidR="00540DE5" w:rsidRPr="002B15AA" w:rsidRDefault="00540DE5" w:rsidP="00540DE5">
            <w:pPr>
              <w:pStyle w:val="TAL"/>
              <w:jc w:val="center"/>
              <w:rPr>
                <w:ins w:id="2614" w:author="28.541_CR0334_(Rel-16)_eNRM" w:date="2020-09-22T10:51:00Z"/>
              </w:rPr>
            </w:pPr>
            <w:ins w:id="2615" w:author="28.541_CR0334_(Rel-16)_eNRM" w:date="2020-09-22T10:51:00Z">
              <w:r>
                <w:rPr>
                  <w:rFonts w:hint="eastAsia"/>
                  <w:lang w:eastAsia="zh-CN"/>
                </w:rPr>
                <w:t>T</w:t>
              </w:r>
            </w:ins>
          </w:p>
        </w:tc>
        <w:tc>
          <w:tcPr>
            <w:tcW w:w="1182" w:type="dxa"/>
          </w:tcPr>
          <w:p w:rsidR="00540DE5" w:rsidRPr="002B15AA" w:rsidRDefault="00540DE5" w:rsidP="00540DE5">
            <w:pPr>
              <w:pStyle w:val="TAL"/>
              <w:jc w:val="center"/>
              <w:rPr>
                <w:ins w:id="2616" w:author="28.541_CR0334_(Rel-16)_eNRM" w:date="2020-09-22T10:51:00Z"/>
              </w:rPr>
            </w:pPr>
            <w:ins w:id="2617" w:author="28.541_CR0334_(Rel-16)_eNRM" w:date="2020-09-22T10:51:00Z">
              <w:r>
                <w:rPr>
                  <w:rFonts w:hint="eastAsia"/>
                  <w:lang w:eastAsia="zh-CN"/>
                </w:rPr>
                <w:t>T</w:t>
              </w:r>
            </w:ins>
          </w:p>
        </w:tc>
        <w:tc>
          <w:tcPr>
            <w:tcW w:w="1183" w:type="dxa"/>
          </w:tcPr>
          <w:p w:rsidR="00540DE5" w:rsidRPr="002B15AA" w:rsidRDefault="00540DE5" w:rsidP="00540DE5">
            <w:pPr>
              <w:pStyle w:val="TAL"/>
              <w:jc w:val="center"/>
              <w:rPr>
                <w:ins w:id="2618" w:author="28.541_CR0334_(Rel-16)_eNRM" w:date="2020-09-22T10:51:00Z"/>
              </w:rPr>
            </w:pPr>
            <w:ins w:id="2619" w:author="28.541_CR0334_(Rel-16)_eNRM" w:date="2020-09-22T10:51:00Z">
              <w:r>
                <w:rPr>
                  <w:lang w:eastAsia="zh-CN"/>
                </w:rPr>
                <w:t>F</w:t>
              </w:r>
            </w:ins>
          </w:p>
        </w:tc>
        <w:tc>
          <w:tcPr>
            <w:tcW w:w="1237" w:type="dxa"/>
          </w:tcPr>
          <w:p w:rsidR="00540DE5" w:rsidRPr="002B15AA" w:rsidRDefault="00540DE5" w:rsidP="00540DE5">
            <w:pPr>
              <w:pStyle w:val="TAL"/>
              <w:jc w:val="center"/>
              <w:rPr>
                <w:ins w:id="2620" w:author="28.541_CR0334_(Rel-16)_eNRM" w:date="2020-09-22T10:51:00Z"/>
                <w:lang w:eastAsia="zh-CN"/>
              </w:rPr>
            </w:pPr>
            <w:ins w:id="2621" w:author="28.541_CR0334_(Rel-16)_eNRM" w:date="2020-09-22T10:51:00Z">
              <w:r>
                <w:rPr>
                  <w:rFonts w:hint="eastAsia"/>
                  <w:lang w:eastAsia="zh-CN"/>
                </w:rPr>
                <w:t>T</w:t>
              </w:r>
            </w:ins>
          </w:p>
        </w:tc>
      </w:tr>
      <w:tr w:rsidR="00540DE5" w:rsidRPr="002B15AA" w:rsidTr="00583841">
        <w:trPr>
          <w:cantSplit/>
          <w:jc w:val="center"/>
        </w:trPr>
        <w:tc>
          <w:tcPr>
            <w:tcW w:w="3891" w:type="dxa"/>
          </w:tcPr>
          <w:p w:rsidR="00540DE5" w:rsidRDefault="00540DE5" w:rsidP="00540DE5">
            <w:pPr>
              <w:pStyle w:val="TAL"/>
              <w:jc w:val="center"/>
              <w:rPr>
                <w:rFonts w:ascii="Courier New" w:hAnsi="Courier New" w:cs="Courier New"/>
                <w:szCs w:val="18"/>
              </w:rPr>
            </w:pPr>
            <w:r>
              <w:rPr>
                <w:b/>
              </w:rPr>
              <w:t>Attribute related to role</w:t>
            </w:r>
          </w:p>
        </w:tc>
        <w:tc>
          <w:tcPr>
            <w:tcW w:w="1180" w:type="dxa"/>
          </w:tcPr>
          <w:p w:rsidR="00540DE5" w:rsidRDefault="00540DE5" w:rsidP="00540DE5">
            <w:pPr>
              <w:pStyle w:val="TAL"/>
              <w:jc w:val="center"/>
            </w:pPr>
          </w:p>
        </w:tc>
        <w:tc>
          <w:tcPr>
            <w:tcW w:w="1184" w:type="dxa"/>
          </w:tcPr>
          <w:p w:rsidR="00540DE5" w:rsidRPr="002B15AA" w:rsidRDefault="00540DE5" w:rsidP="00540DE5">
            <w:pPr>
              <w:pStyle w:val="TAL"/>
              <w:jc w:val="center"/>
            </w:pPr>
          </w:p>
        </w:tc>
        <w:tc>
          <w:tcPr>
            <w:tcW w:w="1182" w:type="dxa"/>
          </w:tcPr>
          <w:p w:rsidR="00540DE5" w:rsidRPr="002B15AA" w:rsidRDefault="00540DE5" w:rsidP="00540DE5">
            <w:pPr>
              <w:pStyle w:val="TAL"/>
              <w:jc w:val="center"/>
            </w:pPr>
          </w:p>
        </w:tc>
        <w:tc>
          <w:tcPr>
            <w:tcW w:w="1183" w:type="dxa"/>
          </w:tcPr>
          <w:p w:rsidR="00540DE5" w:rsidRPr="002B15AA" w:rsidRDefault="00540DE5" w:rsidP="00540DE5">
            <w:pPr>
              <w:pStyle w:val="TAL"/>
              <w:jc w:val="center"/>
            </w:pPr>
          </w:p>
        </w:tc>
        <w:tc>
          <w:tcPr>
            <w:tcW w:w="1237" w:type="dxa"/>
          </w:tcPr>
          <w:p w:rsidR="00540DE5" w:rsidRPr="002B15AA" w:rsidRDefault="00540DE5" w:rsidP="00540DE5">
            <w:pPr>
              <w:pStyle w:val="TAL"/>
              <w:jc w:val="center"/>
              <w:rPr>
                <w:lang w:eastAsia="zh-CN"/>
              </w:rPr>
            </w:pPr>
          </w:p>
        </w:tc>
      </w:tr>
      <w:tr w:rsidR="00540DE5" w:rsidRPr="002B15AA" w:rsidTr="00583841">
        <w:trPr>
          <w:cantSplit/>
          <w:jc w:val="center"/>
        </w:trPr>
        <w:tc>
          <w:tcPr>
            <w:tcW w:w="3891" w:type="dxa"/>
          </w:tcPr>
          <w:p w:rsidR="00540DE5" w:rsidRDefault="00540DE5" w:rsidP="00540DE5">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80" w:type="dxa"/>
          </w:tcPr>
          <w:p w:rsidR="00540DE5" w:rsidRDefault="00540DE5" w:rsidP="00540DE5">
            <w:pPr>
              <w:pStyle w:val="TAL"/>
              <w:jc w:val="center"/>
            </w:pPr>
            <w:r>
              <w:t>O</w:t>
            </w:r>
          </w:p>
        </w:tc>
        <w:tc>
          <w:tcPr>
            <w:tcW w:w="1184" w:type="dxa"/>
          </w:tcPr>
          <w:p w:rsidR="00540DE5" w:rsidRPr="002B15AA" w:rsidRDefault="00540DE5" w:rsidP="00540DE5">
            <w:pPr>
              <w:pStyle w:val="TAL"/>
              <w:jc w:val="center"/>
            </w:pPr>
            <w:r w:rsidRPr="002B15AA">
              <w:t>T</w:t>
            </w:r>
          </w:p>
        </w:tc>
        <w:tc>
          <w:tcPr>
            <w:tcW w:w="1182" w:type="dxa"/>
          </w:tcPr>
          <w:p w:rsidR="00540DE5" w:rsidRPr="002B15AA" w:rsidRDefault="00540DE5" w:rsidP="00540DE5">
            <w:pPr>
              <w:pStyle w:val="TAL"/>
              <w:jc w:val="center"/>
            </w:pPr>
            <w:r w:rsidRPr="002B15AA">
              <w:t>T</w:t>
            </w:r>
          </w:p>
        </w:tc>
        <w:tc>
          <w:tcPr>
            <w:tcW w:w="1183" w:type="dxa"/>
          </w:tcPr>
          <w:p w:rsidR="00540DE5" w:rsidRPr="002B15AA" w:rsidRDefault="00540DE5" w:rsidP="00540DE5">
            <w:pPr>
              <w:pStyle w:val="TAL"/>
              <w:jc w:val="center"/>
            </w:pPr>
            <w:r w:rsidRPr="002B15AA">
              <w:t>F</w:t>
            </w:r>
          </w:p>
        </w:tc>
        <w:tc>
          <w:tcPr>
            <w:tcW w:w="1237" w:type="dxa"/>
          </w:tcPr>
          <w:p w:rsidR="00540DE5" w:rsidRPr="002B15AA" w:rsidRDefault="00540DE5" w:rsidP="00540DE5">
            <w:pPr>
              <w:pStyle w:val="TAL"/>
              <w:jc w:val="center"/>
              <w:rPr>
                <w:lang w:eastAsia="zh-CN"/>
              </w:rPr>
            </w:pPr>
            <w:r w:rsidRPr="002B15AA">
              <w:rPr>
                <w:lang w:eastAsia="zh-CN"/>
              </w:rPr>
              <w:t>T</w:t>
            </w:r>
          </w:p>
        </w:tc>
      </w:tr>
      <w:tr w:rsidR="00540DE5" w:rsidRPr="002B15AA" w:rsidTr="00583841">
        <w:trPr>
          <w:cantSplit/>
          <w:jc w:val="center"/>
          <w:ins w:id="2622" w:author="28.541_CR0332_(Rel-16)_eNRM" w:date="2020-09-22T09:53:00Z"/>
        </w:trPr>
        <w:tc>
          <w:tcPr>
            <w:tcW w:w="3891" w:type="dxa"/>
          </w:tcPr>
          <w:p w:rsidR="00540DE5" w:rsidRPr="004329A9" w:rsidRDefault="00540DE5" w:rsidP="00540DE5">
            <w:pPr>
              <w:pStyle w:val="TAL"/>
              <w:rPr>
                <w:ins w:id="2623" w:author="28.541_CR0332_(Rel-16)_eNRM" w:date="2020-09-22T09:53:00Z"/>
                <w:rFonts w:ascii="Courier New" w:hAnsi="Courier New" w:cs="Courier New"/>
              </w:rPr>
            </w:pPr>
            <w:ins w:id="2624" w:author="28.541_CR0332_(Rel-16)_eNRM" w:date="2020-09-22T09:54: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180" w:type="dxa"/>
          </w:tcPr>
          <w:p w:rsidR="00540DE5" w:rsidRDefault="00540DE5" w:rsidP="00540DE5">
            <w:pPr>
              <w:pStyle w:val="TAL"/>
              <w:jc w:val="center"/>
              <w:rPr>
                <w:ins w:id="2625" w:author="28.541_CR0332_(Rel-16)_eNRM" w:date="2020-09-22T09:53:00Z"/>
              </w:rPr>
            </w:pPr>
            <w:ins w:id="2626" w:author="28.541_CR0332_(Rel-16)_eNRM" w:date="2020-09-22T09:54:00Z">
              <w:r>
                <w:t>O</w:t>
              </w:r>
            </w:ins>
          </w:p>
        </w:tc>
        <w:tc>
          <w:tcPr>
            <w:tcW w:w="1184" w:type="dxa"/>
          </w:tcPr>
          <w:p w:rsidR="00540DE5" w:rsidRPr="002B15AA" w:rsidRDefault="00540DE5" w:rsidP="00540DE5">
            <w:pPr>
              <w:pStyle w:val="TAL"/>
              <w:jc w:val="center"/>
              <w:rPr>
                <w:ins w:id="2627" w:author="28.541_CR0332_(Rel-16)_eNRM" w:date="2020-09-22T09:53:00Z"/>
              </w:rPr>
            </w:pPr>
            <w:ins w:id="2628" w:author="28.541_CR0332_(Rel-16)_eNRM" w:date="2020-09-22T09:54:00Z">
              <w:r w:rsidRPr="002B15AA">
                <w:t>T</w:t>
              </w:r>
            </w:ins>
          </w:p>
        </w:tc>
        <w:tc>
          <w:tcPr>
            <w:tcW w:w="1182" w:type="dxa"/>
          </w:tcPr>
          <w:p w:rsidR="00540DE5" w:rsidRPr="002B15AA" w:rsidRDefault="00540DE5" w:rsidP="00540DE5">
            <w:pPr>
              <w:pStyle w:val="TAL"/>
              <w:jc w:val="center"/>
              <w:rPr>
                <w:ins w:id="2629" w:author="28.541_CR0332_(Rel-16)_eNRM" w:date="2020-09-22T09:53:00Z"/>
              </w:rPr>
            </w:pPr>
            <w:ins w:id="2630" w:author="28.541_CR0332_(Rel-16)_eNRM" w:date="2020-09-22T09:54:00Z">
              <w:r>
                <w:t>F</w:t>
              </w:r>
            </w:ins>
          </w:p>
        </w:tc>
        <w:tc>
          <w:tcPr>
            <w:tcW w:w="1183" w:type="dxa"/>
          </w:tcPr>
          <w:p w:rsidR="00540DE5" w:rsidRPr="002B15AA" w:rsidRDefault="00540DE5" w:rsidP="00540DE5">
            <w:pPr>
              <w:pStyle w:val="TAL"/>
              <w:jc w:val="center"/>
              <w:rPr>
                <w:ins w:id="2631" w:author="28.541_CR0332_(Rel-16)_eNRM" w:date="2020-09-22T09:53:00Z"/>
              </w:rPr>
            </w:pPr>
            <w:ins w:id="2632" w:author="28.541_CR0332_(Rel-16)_eNRM" w:date="2020-09-22T09:54:00Z">
              <w:r w:rsidRPr="002B15AA">
                <w:t>F</w:t>
              </w:r>
            </w:ins>
          </w:p>
        </w:tc>
        <w:tc>
          <w:tcPr>
            <w:tcW w:w="1237" w:type="dxa"/>
          </w:tcPr>
          <w:p w:rsidR="00540DE5" w:rsidRPr="002B15AA" w:rsidRDefault="00540DE5" w:rsidP="00540DE5">
            <w:pPr>
              <w:pStyle w:val="TAL"/>
              <w:jc w:val="center"/>
              <w:rPr>
                <w:ins w:id="2633" w:author="28.541_CR0332_(Rel-16)_eNRM" w:date="2020-09-22T09:53:00Z"/>
                <w:lang w:eastAsia="zh-CN"/>
              </w:rPr>
            </w:pPr>
            <w:ins w:id="2634" w:author="28.541_CR0332_(Rel-16)_eNRM" w:date="2020-09-22T09:54:00Z">
              <w:r w:rsidRPr="002B15AA">
                <w:rPr>
                  <w:lang w:eastAsia="zh-CN"/>
                </w:rPr>
                <w:t>T</w:t>
              </w:r>
            </w:ins>
          </w:p>
        </w:tc>
      </w:tr>
    </w:tbl>
    <w:p w:rsidR="00E154AB" w:rsidRDefault="00E154AB" w:rsidP="00E154AB">
      <w:pPr>
        <w:rPr>
          <w:lang w:eastAsia="zh-CN"/>
        </w:rPr>
      </w:pPr>
      <w:bookmarkStart w:id="2635" w:name="_Toc19888054"/>
      <w:bookmarkStart w:id="2636" w:name="_Toc27404935"/>
    </w:p>
    <w:p w:rsidR="00E154AB" w:rsidRDefault="00E154AB" w:rsidP="00E154AB">
      <w:pPr>
        <w:pStyle w:val="Heading4"/>
      </w:pPr>
      <w:bookmarkStart w:id="2637" w:name="_Toc35878080"/>
      <w:bookmarkStart w:id="2638" w:name="_Toc36219896"/>
      <w:bookmarkStart w:id="2639" w:name="_Toc36473994"/>
      <w:bookmarkStart w:id="2640" w:name="_Toc36542266"/>
      <w:bookmarkStart w:id="2641" w:name="_Toc36543087"/>
      <w:bookmarkStart w:id="2642" w:name="_Toc36567325"/>
      <w:bookmarkStart w:id="2643" w:name="_Toc44340943"/>
      <w:bookmarkStart w:id="2644" w:name="_Toc51675241"/>
      <w:r w:rsidRPr="002B15AA">
        <w:rPr>
          <w:rFonts w:hint="eastAsia"/>
          <w:lang w:eastAsia="zh-CN"/>
        </w:rPr>
        <w:t>4</w:t>
      </w:r>
      <w:r w:rsidRPr="002B15AA">
        <w:t>.3.2.3</w:t>
      </w:r>
      <w:r w:rsidRPr="002B15AA">
        <w:tab/>
        <w:t>Attribute constraints</w:t>
      </w:r>
      <w:bookmarkEnd w:id="2635"/>
      <w:bookmarkEnd w:id="2636"/>
      <w:bookmarkEnd w:id="2637"/>
      <w:bookmarkEnd w:id="2638"/>
      <w:bookmarkEnd w:id="2639"/>
      <w:bookmarkEnd w:id="2640"/>
      <w:bookmarkEnd w:id="2641"/>
      <w:bookmarkEnd w:id="2642"/>
      <w:bookmarkEnd w:id="2643"/>
      <w:bookmarkEnd w:id="2644"/>
    </w:p>
    <w:tbl>
      <w:tblPr>
        <w:tblW w:w="9639" w:type="dxa"/>
        <w:tblInd w:w="-5" w:type="dxa"/>
        <w:tblLook w:val="01E0" w:firstRow="1" w:lastRow="1" w:firstColumn="1" w:lastColumn="1" w:noHBand="0" w:noVBand="0"/>
      </w:tblPr>
      <w:tblGrid>
        <w:gridCol w:w="4204"/>
        <w:gridCol w:w="5435"/>
      </w:tblGrid>
      <w:tr w:rsidR="00E154AB"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r w:rsidR="00540DE5" w:rsidTr="00583841">
        <w:trPr>
          <w:ins w:id="2645" w:author="28.541_CR0334_(Rel-16)_eNRM" w:date="2020-09-22T10:51:00Z"/>
        </w:trPr>
        <w:tc>
          <w:tcPr>
            <w:tcW w:w="4204" w:type="dxa"/>
            <w:tcBorders>
              <w:top w:val="single" w:sz="4" w:space="0" w:color="auto"/>
              <w:left w:val="single" w:sz="4" w:space="0" w:color="auto"/>
              <w:bottom w:val="single" w:sz="4" w:space="0" w:color="auto"/>
              <w:right w:val="single" w:sz="4" w:space="0" w:color="auto"/>
            </w:tcBorders>
          </w:tcPr>
          <w:p w:rsidR="00540DE5" w:rsidRDefault="00540DE5" w:rsidP="00540DE5">
            <w:pPr>
              <w:pStyle w:val="TAL"/>
              <w:rPr>
                <w:ins w:id="2646" w:author="28.541_CR0334_(Rel-16)_eNRM" w:date="2020-09-22T10:51:00Z"/>
                <w:rFonts w:ascii="Courier New" w:hAnsi="Courier New" w:cs="Courier New"/>
                <w:szCs w:val="18"/>
              </w:rPr>
            </w:pPr>
            <w:ins w:id="2647" w:author="28.541_CR0334_(Rel-16)_eNRM" w:date="2020-09-22T10:51:00Z">
              <w:r>
                <w:rPr>
                  <w:rFonts w:ascii="Courier New" w:hAnsi="Courier New" w:cs="Courier New"/>
                  <w:szCs w:val="18"/>
                </w:rPr>
                <w:t>tceIDMappingInfolist</w:t>
              </w:r>
            </w:ins>
          </w:p>
        </w:tc>
        <w:tc>
          <w:tcPr>
            <w:tcW w:w="5435" w:type="dxa"/>
            <w:tcBorders>
              <w:top w:val="single" w:sz="4" w:space="0" w:color="auto"/>
              <w:left w:val="single" w:sz="4" w:space="0" w:color="auto"/>
              <w:bottom w:val="single" w:sz="4" w:space="0" w:color="auto"/>
              <w:right w:val="single" w:sz="4" w:space="0" w:color="auto"/>
            </w:tcBorders>
          </w:tcPr>
          <w:p w:rsidR="00540DE5" w:rsidRPr="002B15AA" w:rsidRDefault="00540DE5" w:rsidP="00540DE5">
            <w:pPr>
              <w:pStyle w:val="TAL"/>
              <w:rPr>
                <w:ins w:id="2648" w:author="28.541_CR0334_(Rel-16)_eNRM" w:date="2020-09-22T10:51:00Z"/>
              </w:rPr>
            </w:pPr>
            <w:ins w:id="2649" w:author="28.541_CR0334_(Rel-16)_eNRM" w:date="2020-09-22T10:51:00Z">
              <w:r>
                <w:rPr>
                  <w:rFonts w:hint="eastAsia"/>
                </w:rPr>
                <w:t>C</w:t>
              </w:r>
              <w:r>
                <w:t>ondition: MDT Function is supported.</w:t>
              </w:r>
            </w:ins>
          </w:p>
        </w:tc>
      </w:tr>
    </w:tbl>
    <w:p w:rsidR="00E154AB" w:rsidRPr="002B15AA" w:rsidRDefault="00E154AB" w:rsidP="00E154AB"/>
    <w:p w:rsidR="00E154AB" w:rsidRPr="002B15AA" w:rsidRDefault="00E154AB" w:rsidP="00E154AB">
      <w:pPr>
        <w:pStyle w:val="Heading4"/>
      </w:pPr>
      <w:bookmarkStart w:id="2650" w:name="_Toc19888055"/>
      <w:bookmarkStart w:id="2651" w:name="_Toc27404936"/>
      <w:bookmarkStart w:id="2652" w:name="_Toc35878081"/>
      <w:bookmarkStart w:id="2653" w:name="_Toc36219897"/>
      <w:bookmarkStart w:id="2654" w:name="_Toc36473995"/>
      <w:bookmarkStart w:id="2655" w:name="_Toc36542267"/>
      <w:bookmarkStart w:id="2656" w:name="_Toc36543088"/>
      <w:bookmarkStart w:id="2657" w:name="_Toc36567326"/>
      <w:bookmarkStart w:id="2658" w:name="_Toc44340944"/>
      <w:bookmarkStart w:id="2659" w:name="_Toc51675242"/>
      <w:r w:rsidRPr="002B15AA">
        <w:rPr>
          <w:rFonts w:hint="eastAsia"/>
          <w:lang w:eastAsia="zh-CN"/>
        </w:rPr>
        <w:t>4</w:t>
      </w:r>
      <w:r w:rsidRPr="002B15AA">
        <w:t>.3.2.4</w:t>
      </w:r>
      <w:r w:rsidRPr="002B15AA">
        <w:tab/>
        <w:t>Notifications</w:t>
      </w:r>
      <w:bookmarkEnd w:id="2650"/>
      <w:bookmarkEnd w:id="2651"/>
      <w:bookmarkEnd w:id="2652"/>
      <w:bookmarkEnd w:id="2653"/>
      <w:bookmarkEnd w:id="2654"/>
      <w:bookmarkEnd w:id="2655"/>
      <w:bookmarkEnd w:id="2656"/>
      <w:bookmarkEnd w:id="2657"/>
      <w:bookmarkEnd w:id="2658"/>
      <w:bookmarkEnd w:id="265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660" w:name="_Toc19888056"/>
      <w:bookmarkStart w:id="2661" w:name="_Toc27404937"/>
      <w:bookmarkStart w:id="2662" w:name="_Toc35878082"/>
      <w:bookmarkStart w:id="2663" w:name="_Toc36219898"/>
      <w:bookmarkStart w:id="2664" w:name="_Toc36473996"/>
      <w:bookmarkStart w:id="2665" w:name="_Toc36542268"/>
      <w:bookmarkStart w:id="2666" w:name="_Toc36543089"/>
      <w:bookmarkStart w:id="2667" w:name="_Toc36567327"/>
      <w:bookmarkStart w:id="2668" w:name="_Toc44340945"/>
      <w:bookmarkStart w:id="2669" w:name="_Toc51675243"/>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2660"/>
      <w:bookmarkEnd w:id="2661"/>
      <w:bookmarkEnd w:id="2662"/>
      <w:bookmarkEnd w:id="2663"/>
      <w:bookmarkEnd w:id="2664"/>
      <w:bookmarkEnd w:id="2665"/>
      <w:bookmarkEnd w:id="2666"/>
      <w:bookmarkEnd w:id="2667"/>
      <w:bookmarkEnd w:id="2668"/>
      <w:bookmarkEnd w:id="2669"/>
    </w:p>
    <w:p w:rsidR="00E154AB" w:rsidRPr="002B15AA" w:rsidRDefault="00E154AB" w:rsidP="00E154AB">
      <w:pPr>
        <w:pStyle w:val="Heading4"/>
      </w:pPr>
      <w:bookmarkStart w:id="2670" w:name="_Toc19888057"/>
      <w:bookmarkStart w:id="2671" w:name="_Toc27404938"/>
      <w:bookmarkStart w:id="2672" w:name="_Toc35878083"/>
      <w:bookmarkStart w:id="2673" w:name="_Toc36219899"/>
      <w:bookmarkStart w:id="2674" w:name="_Toc36473997"/>
      <w:bookmarkStart w:id="2675" w:name="_Toc36542269"/>
      <w:bookmarkStart w:id="2676" w:name="_Toc36543090"/>
      <w:bookmarkStart w:id="2677" w:name="_Toc36567328"/>
      <w:bookmarkStart w:id="2678" w:name="_Toc44340946"/>
      <w:bookmarkStart w:id="2679" w:name="_Toc51675244"/>
      <w:r w:rsidRPr="002B15AA">
        <w:rPr>
          <w:rFonts w:hint="eastAsia"/>
          <w:lang w:eastAsia="zh-CN"/>
        </w:rPr>
        <w:t>4</w:t>
      </w:r>
      <w:r w:rsidRPr="002B15AA">
        <w:t>.3.3.1</w:t>
      </w:r>
      <w:r w:rsidRPr="002B15AA">
        <w:tab/>
        <w:t>Definition</w:t>
      </w:r>
      <w:bookmarkEnd w:id="2670"/>
      <w:bookmarkEnd w:id="2671"/>
      <w:bookmarkEnd w:id="2672"/>
      <w:bookmarkEnd w:id="2673"/>
      <w:bookmarkEnd w:id="2674"/>
      <w:bookmarkEnd w:id="2675"/>
      <w:bookmarkEnd w:id="2676"/>
      <w:bookmarkEnd w:id="2677"/>
      <w:bookmarkEnd w:id="2678"/>
      <w:bookmarkEnd w:id="2679"/>
    </w:p>
    <w:p w:rsidR="00E154AB" w:rsidRDefault="00E154AB" w:rsidP="00E154AB">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2B15AA" w:rsidTr="00583841">
        <w:tc>
          <w:tcPr>
            <w:tcW w:w="1188" w:type="dxa"/>
            <w:shd w:val="clear" w:color="auto" w:fill="F2F2F2"/>
          </w:tcPr>
          <w:p w:rsidR="00E154AB" w:rsidRPr="002B15AA" w:rsidRDefault="00E154AB" w:rsidP="00583841">
            <w:pPr>
              <w:pStyle w:val="TAH"/>
              <w:ind w:left="568"/>
            </w:pPr>
            <w:r w:rsidRPr="002B15AA">
              <w:t>Req</w:t>
            </w:r>
          </w:p>
          <w:p w:rsidR="00E154AB" w:rsidRPr="002B15AA" w:rsidRDefault="00E154AB" w:rsidP="00583841">
            <w:pPr>
              <w:pStyle w:val="TAH"/>
            </w:pP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188"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E154AB" w:rsidRPr="002B15AA" w:rsidTr="00583841">
        <w:tc>
          <w:tcPr>
            <w:tcW w:w="1188"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D656D3" w:rsidRDefault="00E154AB" w:rsidP="00583841">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rsidR="00E154AB" w:rsidRDefault="00E154AB" w:rsidP="00E154AB">
      <w:pPr>
        <w:pStyle w:val="Heading4"/>
        <w:rPr>
          <w:lang w:eastAsia="zh-CN"/>
        </w:rPr>
      </w:pPr>
      <w:bookmarkStart w:id="2680" w:name="_Toc19888058"/>
      <w:bookmarkStart w:id="2681" w:name="_Toc27404939"/>
      <w:bookmarkStart w:id="2682" w:name="_Toc35878084"/>
      <w:bookmarkStart w:id="2683" w:name="_Toc36219900"/>
      <w:bookmarkStart w:id="2684" w:name="_Toc36473998"/>
      <w:bookmarkStart w:id="2685" w:name="_Toc36542270"/>
      <w:bookmarkStart w:id="2686" w:name="_Toc36543091"/>
      <w:bookmarkStart w:id="2687" w:name="_Toc36567329"/>
      <w:bookmarkStart w:id="2688" w:name="_Toc44340947"/>
      <w:bookmarkStart w:id="2689" w:name="_Toc51675245"/>
      <w:r w:rsidRPr="002B15AA">
        <w:rPr>
          <w:rFonts w:hint="eastAsia"/>
          <w:lang w:eastAsia="zh-CN"/>
        </w:rPr>
        <w:t>4</w:t>
      </w:r>
      <w:r w:rsidRPr="002B15AA">
        <w:rPr>
          <w:lang w:eastAsia="zh-CN"/>
        </w:rPr>
        <w:t>.3.3.2</w:t>
      </w:r>
      <w:r w:rsidRPr="002B15AA">
        <w:rPr>
          <w:lang w:eastAsia="zh-CN"/>
        </w:rPr>
        <w:tab/>
        <w:t>Attributes</w:t>
      </w:r>
      <w:bookmarkEnd w:id="2680"/>
      <w:bookmarkEnd w:id="2681"/>
      <w:bookmarkEnd w:id="2682"/>
      <w:bookmarkEnd w:id="2683"/>
      <w:bookmarkEnd w:id="2684"/>
      <w:bookmarkEnd w:id="2685"/>
      <w:bookmarkEnd w:id="2686"/>
      <w:bookmarkEnd w:id="2687"/>
      <w:bookmarkEnd w:id="2688"/>
      <w:bookmarkEnd w:id="2689"/>
    </w:p>
    <w:p w:rsidR="00E154AB" w:rsidRPr="00CC0FE0" w:rsidRDefault="00E154AB" w:rsidP="00E154AB">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1184"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4" w:type="dxa"/>
            <w:shd w:val="pct10" w:color="auto" w:fill="FFFFFF"/>
            <w:vAlign w:val="center"/>
          </w:tcPr>
          <w:p w:rsidR="00E154AB" w:rsidRPr="002B15AA" w:rsidRDefault="00E154AB" w:rsidP="00583841">
            <w:pPr>
              <w:pStyle w:val="TAH"/>
            </w:pPr>
            <w:r w:rsidRPr="002B15AA">
              <w:t>isWritable</w:t>
            </w:r>
          </w:p>
        </w:tc>
        <w:tc>
          <w:tcPr>
            <w:tcW w:w="118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1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t>F</w:t>
            </w:r>
          </w:p>
        </w:tc>
        <w:tc>
          <w:tcPr>
            <w:tcW w:w="1184" w:type="dxa"/>
          </w:tcPr>
          <w:p w:rsidR="00E154AB" w:rsidRPr="002B15AA" w:rsidRDefault="00E154AB" w:rsidP="00583841">
            <w:pPr>
              <w:pStyle w:val="TAL"/>
              <w:jc w:val="center"/>
            </w:pPr>
            <w:r>
              <w:t>T</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4"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F</w:t>
            </w:r>
          </w:p>
        </w:tc>
        <w:tc>
          <w:tcPr>
            <w:tcW w:w="1185" w:type="dxa"/>
          </w:tcPr>
          <w:p w:rsidR="00E154AB" w:rsidRPr="002B15AA" w:rsidRDefault="00E154AB" w:rsidP="00583841">
            <w:pPr>
              <w:pStyle w:val="TAL"/>
              <w:jc w:val="center"/>
              <w:rPr>
                <w:lang w:eastAsia="zh-CN"/>
              </w:rPr>
            </w:pPr>
            <w:r>
              <w:t>T</w:t>
            </w:r>
          </w:p>
        </w:tc>
      </w:tr>
      <w:tr w:rsidR="00606DA1" w:rsidRPr="002B15AA" w:rsidTr="00583841">
        <w:trPr>
          <w:cantSplit/>
          <w:jc w:val="center"/>
        </w:trPr>
        <w:tc>
          <w:tcPr>
            <w:tcW w:w="3936" w:type="dxa"/>
          </w:tcPr>
          <w:p w:rsidR="00606DA1" w:rsidRDefault="00606DA1" w:rsidP="00303177">
            <w:pPr>
              <w:pStyle w:val="TAL"/>
              <w:jc w:val="center"/>
              <w:rPr>
                <w:rFonts w:ascii="Courier New" w:hAnsi="Courier New" w:cs="Courier New"/>
              </w:rPr>
            </w:pPr>
            <w:r>
              <w:rPr>
                <w:b/>
              </w:rPr>
              <w:t>Attribute related to role</w:t>
            </w: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5" w:type="dxa"/>
          </w:tcPr>
          <w:p w:rsidR="00606DA1" w:rsidRDefault="00606DA1" w:rsidP="00606DA1">
            <w:pPr>
              <w:pStyle w:val="TAL"/>
              <w:jc w:val="center"/>
            </w:pPr>
          </w:p>
        </w:tc>
      </w:tr>
      <w:tr w:rsidR="00606DA1" w:rsidRPr="002B15AA" w:rsidTr="00583841">
        <w:trPr>
          <w:cantSplit/>
          <w:jc w:val="center"/>
        </w:trPr>
        <w:tc>
          <w:tcPr>
            <w:tcW w:w="3936" w:type="dxa"/>
          </w:tcPr>
          <w:p w:rsidR="00606DA1" w:rsidRDefault="00606DA1" w:rsidP="00606DA1">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
          <w:p w:rsidR="00606DA1" w:rsidRDefault="00606DA1" w:rsidP="00606DA1">
            <w:pPr>
              <w:pStyle w:val="TAL"/>
              <w:jc w:val="center"/>
            </w:pPr>
            <w:r>
              <w:t>O</w:t>
            </w:r>
          </w:p>
        </w:tc>
        <w:tc>
          <w:tcPr>
            <w:tcW w:w="1184" w:type="dxa"/>
          </w:tcPr>
          <w:p w:rsidR="00606DA1" w:rsidRDefault="00606DA1" w:rsidP="00606DA1">
            <w:pPr>
              <w:pStyle w:val="TAL"/>
              <w:jc w:val="center"/>
            </w:pPr>
            <w:r w:rsidRPr="002B15AA">
              <w:t>T</w:t>
            </w:r>
          </w:p>
        </w:tc>
        <w:tc>
          <w:tcPr>
            <w:tcW w:w="1184" w:type="dxa"/>
          </w:tcPr>
          <w:p w:rsidR="00606DA1" w:rsidRDefault="00606DA1" w:rsidP="00606DA1">
            <w:pPr>
              <w:pStyle w:val="TAL"/>
              <w:jc w:val="center"/>
            </w:pPr>
            <w:r w:rsidRPr="002B15AA">
              <w:t>T</w:t>
            </w:r>
          </w:p>
        </w:tc>
        <w:tc>
          <w:tcPr>
            <w:tcW w:w="1184" w:type="dxa"/>
          </w:tcPr>
          <w:p w:rsidR="00606DA1" w:rsidRDefault="00606DA1" w:rsidP="00606DA1">
            <w:pPr>
              <w:pStyle w:val="TAL"/>
              <w:jc w:val="center"/>
            </w:pPr>
            <w:r w:rsidRPr="002B15AA">
              <w:t>F</w:t>
            </w:r>
          </w:p>
        </w:tc>
        <w:tc>
          <w:tcPr>
            <w:tcW w:w="1185" w:type="dxa"/>
          </w:tcPr>
          <w:p w:rsidR="00606DA1" w:rsidRDefault="00606DA1" w:rsidP="00606DA1">
            <w:pPr>
              <w:pStyle w:val="TAL"/>
              <w:jc w:val="center"/>
            </w:pPr>
            <w:r w:rsidRPr="002B15AA">
              <w:rPr>
                <w:lang w:eastAsia="zh-CN"/>
              </w:rPr>
              <w:t>T</w:t>
            </w:r>
          </w:p>
        </w:tc>
      </w:tr>
      <w:tr w:rsidR="009C5A77" w:rsidRPr="002B15AA" w:rsidTr="00583841">
        <w:trPr>
          <w:cantSplit/>
          <w:jc w:val="center"/>
          <w:ins w:id="2690" w:author="28.541_CR0332_(Rel-16)_eNRM" w:date="2020-09-22T09:54:00Z"/>
        </w:trPr>
        <w:tc>
          <w:tcPr>
            <w:tcW w:w="3936" w:type="dxa"/>
          </w:tcPr>
          <w:p w:rsidR="009C5A77" w:rsidRPr="004329A9" w:rsidRDefault="009C5A77" w:rsidP="009C5A77">
            <w:pPr>
              <w:pStyle w:val="TAL"/>
              <w:rPr>
                <w:ins w:id="2691" w:author="28.541_CR0332_(Rel-16)_eNRM" w:date="2020-09-22T09:54:00Z"/>
                <w:rFonts w:ascii="Courier New" w:hAnsi="Courier New" w:cs="Courier New"/>
              </w:rPr>
            </w:pPr>
            <w:ins w:id="2692" w:author="28.541_CR0332_(Rel-16)_eNRM" w:date="2020-09-22T09:54: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184" w:type="dxa"/>
          </w:tcPr>
          <w:p w:rsidR="009C5A77" w:rsidRDefault="009C5A77" w:rsidP="009C5A77">
            <w:pPr>
              <w:pStyle w:val="TAL"/>
              <w:jc w:val="center"/>
              <w:rPr>
                <w:ins w:id="2693" w:author="28.541_CR0332_(Rel-16)_eNRM" w:date="2020-09-22T09:54:00Z"/>
              </w:rPr>
            </w:pPr>
            <w:ins w:id="2694" w:author="28.541_CR0332_(Rel-16)_eNRM" w:date="2020-09-22T09:54:00Z">
              <w:r>
                <w:t>O</w:t>
              </w:r>
            </w:ins>
          </w:p>
        </w:tc>
        <w:tc>
          <w:tcPr>
            <w:tcW w:w="1184" w:type="dxa"/>
          </w:tcPr>
          <w:p w:rsidR="009C5A77" w:rsidRPr="002B15AA" w:rsidRDefault="009C5A77" w:rsidP="009C5A77">
            <w:pPr>
              <w:pStyle w:val="TAL"/>
              <w:jc w:val="center"/>
              <w:rPr>
                <w:ins w:id="2695" w:author="28.541_CR0332_(Rel-16)_eNRM" w:date="2020-09-22T09:54:00Z"/>
              </w:rPr>
            </w:pPr>
            <w:ins w:id="2696" w:author="28.541_CR0332_(Rel-16)_eNRM" w:date="2020-09-22T09:54:00Z">
              <w:r w:rsidRPr="002B15AA">
                <w:t>T</w:t>
              </w:r>
            </w:ins>
          </w:p>
        </w:tc>
        <w:tc>
          <w:tcPr>
            <w:tcW w:w="1184" w:type="dxa"/>
          </w:tcPr>
          <w:p w:rsidR="009C5A77" w:rsidRPr="002B15AA" w:rsidRDefault="009C5A77" w:rsidP="009C5A77">
            <w:pPr>
              <w:pStyle w:val="TAL"/>
              <w:jc w:val="center"/>
              <w:rPr>
                <w:ins w:id="2697" w:author="28.541_CR0332_(Rel-16)_eNRM" w:date="2020-09-22T09:54:00Z"/>
              </w:rPr>
            </w:pPr>
            <w:ins w:id="2698" w:author="28.541_CR0332_(Rel-16)_eNRM" w:date="2020-09-22T09:54:00Z">
              <w:r>
                <w:t>F</w:t>
              </w:r>
            </w:ins>
          </w:p>
        </w:tc>
        <w:tc>
          <w:tcPr>
            <w:tcW w:w="1184" w:type="dxa"/>
          </w:tcPr>
          <w:p w:rsidR="009C5A77" w:rsidRPr="002B15AA" w:rsidRDefault="009C5A77" w:rsidP="009C5A77">
            <w:pPr>
              <w:pStyle w:val="TAL"/>
              <w:jc w:val="center"/>
              <w:rPr>
                <w:ins w:id="2699" w:author="28.541_CR0332_(Rel-16)_eNRM" w:date="2020-09-22T09:54:00Z"/>
              </w:rPr>
            </w:pPr>
            <w:ins w:id="2700" w:author="28.541_CR0332_(Rel-16)_eNRM" w:date="2020-09-22T09:54:00Z">
              <w:r w:rsidRPr="002B15AA">
                <w:t>F</w:t>
              </w:r>
            </w:ins>
          </w:p>
        </w:tc>
        <w:tc>
          <w:tcPr>
            <w:tcW w:w="1185" w:type="dxa"/>
          </w:tcPr>
          <w:p w:rsidR="009C5A77" w:rsidRPr="002B15AA" w:rsidRDefault="009C5A77" w:rsidP="009C5A77">
            <w:pPr>
              <w:pStyle w:val="TAL"/>
              <w:jc w:val="center"/>
              <w:rPr>
                <w:ins w:id="2701" w:author="28.541_CR0332_(Rel-16)_eNRM" w:date="2020-09-22T09:54:00Z"/>
                <w:lang w:eastAsia="zh-CN"/>
              </w:rPr>
            </w:pPr>
            <w:ins w:id="2702" w:author="28.541_CR0332_(Rel-16)_eNRM" w:date="2020-09-22T09:54:00Z">
              <w:r w:rsidRPr="002B15AA">
                <w:rPr>
                  <w:lang w:eastAsia="zh-CN"/>
                </w:rPr>
                <w:t>T</w:t>
              </w:r>
            </w:ins>
          </w:p>
        </w:tc>
      </w:tr>
    </w:tbl>
    <w:p w:rsidR="00E154AB" w:rsidRPr="002B15AA" w:rsidRDefault="00E154AB" w:rsidP="00E154AB">
      <w:pPr>
        <w:pStyle w:val="Heading4"/>
      </w:pPr>
      <w:bookmarkStart w:id="2703" w:name="_Toc19888059"/>
      <w:bookmarkStart w:id="2704" w:name="_Toc27404940"/>
      <w:bookmarkStart w:id="2705" w:name="_Toc35878085"/>
      <w:bookmarkStart w:id="2706" w:name="_Toc36219901"/>
      <w:bookmarkStart w:id="2707" w:name="_Toc36473999"/>
      <w:bookmarkStart w:id="2708" w:name="_Toc36542271"/>
      <w:bookmarkStart w:id="2709" w:name="_Toc36543092"/>
      <w:bookmarkStart w:id="2710" w:name="_Toc36567330"/>
      <w:bookmarkStart w:id="2711" w:name="_Toc44340948"/>
      <w:bookmarkStart w:id="2712" w:name="_Toc51675246"/>
      <w:r w:rsidRPr="002B15AA">
        <w:rPr>
          <w:rFonts w:hint="eastAsia"/>
          <w:lang w:eastAsia="zh-CN"/>
        </w:rPr>
        <w:t>4</w:t>
      </w:r>
      <w:r w:rsidRPr="002B15AA">
        <w:t>.3.3.3</w:t>
      </w:r>
      <w:r w:rsidRPr="002B15AA">
        <w:tab/>
        <w:t>Attribute constraints</w:t>
      </w:r>
      <w:bookmarkEnd w:id="2703"/>
      <w:bookmarkEnd w:id="2704"/>
      <w:bookmarkEnd w:id="2705"/>
      <w:bookmarkEnd w:id="2706"/>
      <w:bookmarkEnd w:id="2707"/>
      <w:bookmarkEnd w:id="2708"/>
      <w:bookmarkEnd w:id="2709"/>
      <w:bookmarkEnd w:id="2710"/>
      <w:bookmarkEnd w:id="2711"/>
      <w:bookmarkEnd w:id="2712"/>
    </w:p>
    <w:p w:rsidR="00E154AB" w:rsidRPr="002B15AA" w:rsidRDefault="00E154AB" w:rsidP="00E154AB">
      <w:r w:rsidRPr="002B15AA">
        <w:t>None.</w:t>
      </w:r>
    </w:p>
    <w:p w:rsidR="00E154AB" w:rsidRPr="002B15AA" w:rsidRDefault="00E154AB" w:rsidP="00E154AB">
      <w:pPr>
        <w:pStyle w:val="Heading4"/>
      </w:pPr>
      <w:bookmarkStart w:id="2713" w:name="_Toc19888060"/>
      <w:bookmarkStart w:id="2714" w:name="_Toc27404941"/>
      <w:bookmarkStart w:id="2715" w:name="_Toc35878086"/>
      <w:bookmarkStart w:id="2716" w:name="_Toc36219902"/>
      <w:bookmarkStart w:id="2717" w:name="_Toc36474000"/>
      <w:bookmarkStart w:id="2718" w:name="_Toc36542272"/>
      <w:bookmarkStart w:id="2719" w:name="_Toc36543093"/>
      <w:bookmarkStart w:id="2720" w:name="_Toc36567331"/>
      <w:bookmarkStart w:id="2721" w:name="_Toc44340949"/>
      <w:bookmarkStart w:id="2722" w:name="_Toc51675247"/>
      <w:r w:rsidRPr="002B15AA">
        <w:rPr>
          <w:rFonts w:hint="eastAsia"/>
          <w:lang w:eastAsia="zh-CN"/>
        </w:rPr>
        <w:t>4</w:t>
      </w:r>
      <w:r w:rsidRPr="002B15AA">
        <w:t>.3.3.4</w:t>
      </w:r>
      <w:r w:rsidRPr="002B15AA">
        <w:tab/>
        <w:t>Notifications</w:t>
      </w:r>
      <w:bookmarkEnd w:id="2713"/>
      <w:bookmarkEnd w:id="2714"/>
      <w:bookmarkEnd w:id="2715"/>
      <w:bookmarkEnd w:id="2716"/>
      <w:bookmarkEnd w:id="2717"/>
      <w:bookmarkEnd w:id="2718"/>
      <w:bookmarkEnd w:id="2719"/>
      <w:bookmarkEnd w:id="2720"/>
      <w:bookmarkEnd w:id="2721"/>
      <w:bookmarkEnd w:id="2722"/>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723" w:name="_Toc19888061"/>
      <w:bookmarkStart w:id="2724" w:name="_Toc27404942"/>
      <w:bookmarkStart w:id="2725" w:name="_Toc35878087"/>
      <w:bookmarkStart w:id="2726" w:name="_Toc36219903"/>
      <w:bookmarkStart w:id="2727" w:name="_Toc36474001"/>
      <w:bookmarkStart w:id="2728" w:name="_Toc36542273"/>
      <w:bookmarkStart w:id="2729" w:name="_Toc36543094"/>
      <w:bookmarkStart w:id="2730" w:name="_Toc36567332"/>
      <w:bookmarkStart w:id="2731" w:name="_Toc44340950"/>
      <w:bookmarkStart w:id="2732" w:name="_Toc51675248"/>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723"/>
      <w:bookmarkEnd w:id="2724"/>
      <w:bookmarkEnd w:id="2725"/>
      <w:bookmarkEnd w:id="2726"/>
      <w:bookmarkEnd w:id="2727"/>
      <w:bookmarkEnd w:id="2728"/>
      <w:bookmarkEnd w:id="2729"/>
      <w:bookmarkEnd w:id="2730"/>
      <w:bookmarkEnd w:id="2731"/>
      <w:bookmarkEnd w:id="2732"/>
    </w:p>
    <w:p w:rsidR="00E154AB" w:rsidRPr="002B15AA" w:rsidRDefault="00E154AB" w:rsidP="00E154AB">
      <w:pPr>
        <w:pStyle w:val="Heading4"/>
      </w:pPr>
      <w:bookmarkStart w:id="2733" w:name="_Toc19888062"/>
      <w:bookmarkStart w:id="2734" w:name="_Toc27404943"/>
      <w:bookmarkStart w:id="2735" w:name="_Toc35878088"/>
      <w:bookmarkStart w:id="2736" w:name="_Toc36219904"/>
      <w:bookmarkStart w:id="2737" w:name="_Toc36474002"/>
      <w:bookmarkStart w:id="2738" w:name="_Toc36542274"/>
      <w:bookmarkStart w:id="2739" w:name="_Toc36543095"/>
      <w:bookmarkStart w:id="2740" w:name="_Toc36567333"/>
      <w:bookmarkStart w:id="2741" w:name="_Toc44340951"/>
      <w:bookmarkStart w:id="2742" w:name="_Toc51675249"/>
      <w:r w:rsidRPr="002B15AA">
        <w:rPr>
          <w:rFonts w:hint="eastAsia"/>
          <w:lang w:eastAsia="zh-CN"/>
        </w:rPr>
        <w:t>4</w:t>
      </w:r>
      <w:r w:rsidRPr="002B15AA">
        <w:t>.3.4.1</w:t>
      </w:r>
      <w:r w:rsidRPr="002B15AA">
        <w:tab/>
        <w:t>Definition</w:t>
      </w:r>
      <w:bookmarkEnd w:id="2733"/>
      <w:bookmarkEnd w:id="2734"/>
      <w:bookmarkEnd w:id="2735"/>
      <w:bookmarkEnd w:id="2736"/>
      <w:bookmarkEnd w:id="2737"/>
      <w:bookmarkEnd w:id="2738"/>
      <w:bookmarkEnd w:id="2739"/>
      <w:bookmarkEnd w:id="2740"/>
      <w:bookmarkEnd w:id="2741"/>
      <w:bookmarkEnd w:id="2742"/>
    </w:p>
    <w:p w:rsidR="00E154AB" w:rsidRPr="002B15AA" w:rsidRDefault="00E154AB" w:rsidP="00E154AB">
      <w:r w:rsidRPr="002B15AA">
        <w:t xml:space="preserve">This IOC represents the </w:t>
      </w:r>
      <w:r>
        <w:t>part of NR cell</w:t>
      </w:r>
      <w:r w:rsidRPr="002B15AA">
        <w:t xml:space="preserve"> information that is responsible for the management of inter-cell mobility and neighbour relations via ANR. </w:t>
      </w:r>
    </w:p>
    <w:p w:rsidR="00E154AB" w:rsidRDefault="00E154AB" w:rsidP="00E154AB">
      <w:pPr>
        <w:pStyle w:val="Heading4"/>
      </w:pPr>
      <w:bookmarkStart w:id="2743" w:name="_Toc19888063"/>
      <w:bookmarkStart w:id="2744" w:name="_Toc27404944"/>
      <w:bookmarkStart w:id="2745" w:name="_Toc35878089"/>
      <w:bookmarkStart w:id="2746" w:name="_Toc36219905"/>
      <w:bookmarkStart w:id="2747" w:name="_Toc36474003"/>
      <w:bookmarkStart w:id="2748" w:name="_Toc36542275"/>
      <w:bookmarkStart w:id="2749" w:name="_Toc36543096"/>
      <w:bookmarkStart w:id="2750" w:name="_Toc36567334"/>
      <w:bookmarkStart w:id="2751" w:name="_Toc44340952"/>
      <w:bookmarkStart w:id="2752" w:name="_Toc51675250"/>
      <w:r w:rsidRPr="002B15AA">
        <w:rPr>
          <w:rFonts w:hint="eastAsia"/>
          <w:lang w:eastAsia="zh-CN"/>
        </w:rPr>
        <w:t>4</w:t>
      </w:r>
      <w:r w:rsidRPr="002B15AA">
        <w:t>.3.4.2</w:t>
      </w:r>
      <w:r w:rsidRPr="002B15AA">
        <w:tab/>
        <w:t>Attributes</w:t>
      </w:r>
      <w:bookmarkEnd w:id="2743"/>
      <w:bookmarkEnd w:id="2744"/>
      <w:bookmarkEnd w:id="2745"/>
      <w:bookmarkEnd w:id="2746"/>
      <w:bookmarkEnd w:id="2747"/>
      <w:bookmarkEnd w:id="2748"/>
      <w:bookmarkEnd w:id="2749"/>
      <w:bookmarkEnd w:id="2750"/>
      <w:bookmarkEnd w:id="2751"/>
      <w:bookmarkEnd w:id="2752"/>
    </w:p>
    <w:p w:rsidR="00E154AB" w:rsidRPr="002B15AA" w:rsidRDefault="00E154AB" w:rsidP="00E154AB">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992"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134" w:type="dxa"/>
            <w:shd w:val="pct10" w:color="auto" w:fill="FFFFFF"/>
            <w:vAlign w:val="center"/>
          </w:tcPr>
          <w:p w:rsidR="00E154AB" w:rsidRPr="002B15AA" w:rsidRDefault="00E154AB" w:rsidP="00583841">
            <w:pPr>
              <w:pStyle w:val="TAH"/>
            </w:pPr>
            <w:r w:rsidRPr="002B15AA">
              <w:t>isWritable</w:t>
            </w:r>
          </w:p>
        </w:tc>
        <w:tc>
          <w:tcPr>
            <w:tcW w:w="113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3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cellLocalId</w:t>
            </w:r>
          </w:p>
        </w:tc>
        <w:tc>
          <w:tcPr>
            <w:tcW w:w="992"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rPr>
                <w:lang w:eastAsia="zh-CN"/>
              </w:rPr>
            </w:pPr>
            <w:r w:rsidRPr="002B15AA">
              <w:t>F</w:t>
            </w:r>
          </w:p>
        </w:tc>
        <w:tc>
          <w:tcPr>
            <w:tcW w:w="1385"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936" w:type="dxa"/>
          </w:tcPr>
          <w:p w:rsidR="00E154AB" w:rsidRDefault="00E154AB" w:rsidP="00583841">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rsidR="00E154AB" w:rsidRPr="002B15AA" w:rsidRDefault="00E154AB" w:rsidP="00583841">
            <w:pPr>
              <w:pStyle w:val="TAL"/>
              <w:jc w:val="center"/>
            </w:pPr>
            <w:r>
              <w:rPr>
                <w:lang w:eastAsia="zh-CN"/>
              </w:rPr>
              <w:t>M</w:t>
            </w:r>
          </w:p>
        </w:tc>
        <w:tc>
          <w:tcPr>
            <w:tcW w:w="1276" w:type="dxa"/>
          </w:tcPr>
          <w:p w:rsidR="00E154AB" w:rsidRPr="002B15AA" w:rsidRDefault="00E154AB" w:rsidP="00583841">
            <w:pPr>
              <w:pStyle w:val="TAL"/>
              <w:jc w:val="center"/>
            </w:pPr>
            <w:r w:rsidRPr="002B15AA">
              <w:rPr>
                <w:lang w:eastAsia="zh-CN"/>
              </w:rPr>
              <w:t>T</w:t>
            </w:r>
          </w:p>
        </w:tc>
        <w:tc>
          <w:tcPr>
            <w:tcW w:w="1134" w:type="dxa"/>
          </w:tcPr>
          <w:p w:rsidR="00E154AB" w:rsidRPr="002B15AA" w:rsidRDefault="00E154AB" w:rsidP="00583841">
            <w:pPr>
              <w:pStyle w:val="TAL"/>
              <w:jc w:val="center"/>
            </w:pPr>
            <w:r w:rsidRPr="002B15AA">
              <w:rPr>
                <w:lang w:eastAsia="zh-CN"/>
              </w:rPr>
              <w:t>T</w:t>
            </w:r>
            <w:r>
              <w:rPr>
                <w:lang w:eastAsia="zh-CN"/>
              </w:rPr>
              <w:t xml:space="preserve"> (Note)</w:t>
            </w:r>
          </w:p>
        </w:tc>
        <w:tc>
          <w:tcPr>
            <w:tcW w:w="1134" w:type="dxa"/>
          </w:tcPr>
          <w:p w:rsidR="00E154AB" w:rsidRPr="002B15AA" w:rsidRDefault="00E154AB" w:rsidP="00583841">
            <w:pPr>
              <w:pStyle w:val="TAL"/>
              <w:jc w:val="center"/>
            </w:pPr>
            <w:r w:rsidRPr="002B15AA">
              <w:rPr>
                <w:lang w:eastAsia="zh-CN"/>
              </w:rPr>
              <w:t>F</w:t>
            </w:r>
          </w:p>
        </w:tc>
        <w:tc>
          <w:tcPr>
            <w:tcW w:w="13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jc w:val="center"/>
              <w:rPr>
                <w:rFonts w:ascii="Courier New" w:hAnsi="Courier New" w:cs="Courier New"/>
              </w:rPr>
            </w:pPr>
            <w:r w:rsidRPr="002B15AA">
              <w:rPr>
                <w:b/>
              </w:rPr>
              <w:t>Attribute related to role</w:t>
            </w:r>
          </w:p>
        </w:tc>
        <w:tc>
          <w:tcPr>
            <w:tcW w:w="992" w:type="dxa"/>
          </w:tcPr>
          <w:p w:rsidR="00E154AB" w:rsidRPr="002B15AA" w:rsidRDefault="00E154AB" w:rsidP="00583841">
            <w:pPr>
              <w:pStyle w:val="TAL"/>
              <w:jc w:val="center"/>
            </w:pPr>
          </w:p>
        </w:tc>
        <w:tc>
          <w:tcPr>
            <w:tcW w:w="1276"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rPr>
                <w:lang w:eastAsia="zh-CN"/>
              </w:rPr>
            </w:pPr>
          </w:p>
        </w:tc>
        <w:tc>
          <w:tcPr>
            <w:tcW w:w="1385" w:type="dxa"/>
          </w:tcPr>
          <w:p w:rsidR="00E154AB" w:rsidRPr="002B15AA" w:rsidRDefault="00E154AB" w:rsidP="00583841">
            <w:pPr>
              <w:pStyle w:val="TAL"/>
              <w:jc w:val="center"/>
            </w:pPr>
          </w:p>
        </w:tc>
      </w:tr>
      <w:tr w:rsidR="00E154AB" w:rsidRPr="002B15AA" w:rsidTr="00583841">
        <w:trPr>
          <w:cantSplit/>
          <w:jc w:val="center"/>
        </w:trPr>
        <w:tc>
          <w:tcPr>
            <w:tcW w:w="3936" w:type="dxa"/>
          </w:tcPr>
          <w:p w:rsidR="00E154AB" w:rsidRPr="002B15AA" w:rsidRDefault="00E154AB" w:rsidP="00583841">
            <w:pPr>
              <w:pStyle w:val="TAL"/>
              <w:jc w:val="center"/>
              <w:rPr>
                <w:b/>
              </w:rPr>
            </w:pPr>
            <w:r>
              <w:rPr>
                <w:rFonts w:ascii="Courier New" w:hAnsi="Courier New"/>
                <w:lang w:val="en-US" w:eastAsia="zh-CN"/>
              </w:rPr>
              <w:t>nRFrequencyRef</w:t>
            </w:r>
            <w:r>
              <w:rPr>
                <w:b/>
                <w:lang w:val="en-US"/>
              </w:rPr>
              <w:t xml:space="preserve">                       </w:t>
            </w:r>
          </w:p>
        </w:tc>
        <w:tc>
          <w:tcPr>
            <w:tcW w:w="992" w:type="dxa"/>
          </w:tcPr>
          <w:p w:rsidR="00E154AB" w:rsidRPr="002B15AA" w:rsidRDefault="00E154AB" w:rsidP="00583841">
            <w:pPr>
              <w:pStyle w:val="TAL"/>
              <w:jc w:val="center"/>
            </w:pPr>
            <w:r>
              <w:rPr>
                <w:lang w:val="en-US" w:eastAsia="zh-CN"/>
              </w:rPr>
              <w:t>M</w:t>
            </w:r>
          </w:p>
        </w:tc>
        <w:tc>
          <w:tcPr>
            <w:tcW w:w="1276" w:type="dxa"/>
          </w:tcPr>
          <w:p w:rsidR="00E154AB" w:rsidRPr="002B15AA" w:rsidRDefault="00E154AB" w:rsidP="00583841">
            <w:pPr>
              <w:pStyle w:val="TAL"/>
              <w:jc w:val="center"/>
            </w:pPr>
            <w:r>
              <w:rPr>
                <w:lang w:val="en-US"/>
              </w:rPr>
              <w:t>T</w:t>
            </w:r>
          </w:p>
        </w:tc>
        <w:tc>
          <w:tcPr>
            <w:tcW w:w="1134" w:type="dxa"/>
          </w:tcPr>
          <w:p w:rsidR="00E154AB" w:rsidRPr="002B15AA" w:rsidRDefault="00E154AB" w:rsidP="00583841">
            <w:pPr>
              <w:pStyle w:val="TAL"/>
              <w:jc w:val="center"/>
            </w:pPr>
            <w:r>
              <w:rPr>
                <w:lang w:val="en-US"/>
              </w:rPr>
              <w:t>F</w:t>
            </w:r>
          </w:p>
        </w:tc>
        <w:tc>
          <w:tcPr>
            <w:tcW w:w="1134" w:type="dxa"/>
          </w:tcPr>
          <w:p w:rsidR="00E154AB" w:rsidRPr="002B15AA" w:rsidRDefault="00E154AB" w:rsidP="00583841">
            <w:pPr>
              <w:pStyle w:val="TAL"/>
              <w:jc w:val="center"/>
              <w:rPr>
                <w:lang w:eastAsia="zh-CN"/>
              </w:rPr>
            </w:pPr>
            <w:r>
              <w:rPr>
                <w:lang w:val="en-US"/>
              </w:rPr>
              <w:t>F</w:t>
            </w:r>
          </w:p>
        </w:tc>
        <w:tc>
          <w:tcPr>
            <w:tcW w:w="1385" w:type="dxa"/>
          </w:tcPr>
          <w:p w:rsidR="00E154AB" w:rsidRPr="002B15AA" w:rsidRDefault="00E154AB" w:rsidP="00583841">
            <w:pPr>
              <w:pStyle w:val="TAL"/>
              <w:jc w:val="center"/>
            </w:pPr>
            <w:r>
              <w:rPr>
                <w:lang w:val="en-US" w:eastAsia="zh-CN"/>
              </w:rPr>
              <w:t>T</w:t>
            </w:r>
          </w:p>
        </w:tc>
      </w:tr>
      <w:tr w:rsidR="00E154AB" w:rsidRPr="002B15AA" w:rsidTr="00583841">
        <w:trPr>
          <w:cantSplit/>
          <w:jc w:val="center"/>
        </w:trPr>
        <w:tc>
          <w:tcPr>
            <w:tcW w:w="9857" w:type="dxa"/>
            <w:gridSpan w:val="6"/>
          </w:tcPr>
          <w:p w:rsidR="00E154AB" w:rsidRDefault="00E154AB" w:rsidP="00583841">
            <w:pPr>
              <w:pStyle w:val="NO"/>
            </w:pPr>
            <w:r w:rsidRPr="009B26F5">
              <w:t xml:space="preserve">Note: </w:t>
            </w:r>
            <w:r>
              <w:t>Whether the attribute "pLMNId" in the PLMNInfo can be writable depends on the implementation.</w:t>
            </w:r>
          </w:p>
          <w:p w:rsidR="00E154AB" w:rsidRPr="002B15AA" w:rsidRDefault="00E154AB" w:rsidP="00583841">
            <w:pPr>
              <w:pStyle w:val="TAL"/>
              <w:jc w:val="center"/>
            </w:pPr>
          </w:p>
        </w:tc>
      </w:tr>
    </w:tbl>
    <w:p w:rsidR="00E154AB" w:rsidRPr="00E154AB" w:rsidRDefault="00E154AB" w:rsidP="00E154AB">
      <w:pPr>
        <w:pStyle w:val="NO"/>
      </w:pPr>
      <w:r w:rsidRPr="00E154AB">
        <w:rPr>
          <w:caps/>
        </w:rPr>
        <w:t>Note</w:t>
      </w:r>
      <w:r w:rsidRPr="00E154AB">
        <w:t xml:space="preserve"> 1:</w:t>
      </w:r>
      <w:r w:rsidRPr="00E154AB">
        <w:tab/>
        <w:t xml:space="preserve"> Void.</w:t>
      </w:r>
    </w:p>
    <w:p w:rsidR="00E154AB" w:rsidRPr="00E154AB" w:rsidRDefault="00E154AB" w:rsidP="00E154AB">
      <w:pPr>
        <w:pStyle w:val="NO"/>
      </w:pPr>
      <w:r w:rsidRPr="00E154AB">
        <w:rPr>
          <w:caps/>
        </w:rPr>
        <w:t>Note</w:t>
      </w:r>
      <w:r w:rsidRPr="00E154AB">
        <w:t xml:space="preserve"> 2: </w:t>
      </w:r>
      <w:r w:rsidRPr="00E154AB">
        <w:tab/>
        <w:t>Void</w:t>
      </w:r>
      <w:r w:rsidRPr="00E154AB">
        <w:rPr>
          <w:lang w:eastAsia="zh-CN"/>
        </w:rPr>
        <w:t>.</w:t>
      </w:r>
    </w:p>
    <w:p w:rsidR="00E154AB" w:rsidRPr="00E154AB" w:rsidRDefault="00E154AB" w:rsidP="00E154AB">
      <w:pPr>
        <w:pStyle w:val="Heading4"/>
      </w:pPr>
      <w:bookmarkStart w:id="2753" w:name="_Toc19888064"/>
      <w:bookmarkStart w:id="2754" w:name="_Toc27404945"/>
      <w:bookmarkStart w:id="2755" w:name="_Toc35878090"/>
      <w:bookmarkStart w:id="2756" w:name="_Toc36219906"/>
      <w:bookmarkStart w:id="2757" w:name="_Toc36474004"/>
      <w:bookmarkStart w:id="2758" w:name="_Toc36542276"/>
      <w:bookmarkStart w:id="2759" w:name="_Toc36543097"/>
      <w:bookmarkStart w:id="2760" w:name="_Toc36567335"/>
      <w:bookmarkStart w:id="2761" w:name="_Toc44340953"/>
      <w:bookmarkStart w:id="2762" w:name="_Toc51675251"/>
      <w:r w:rsidRPr="00E154AB">
        <w:t>4.3.4.3</w:t>
      </w:r>
      <w:r w:rsidRPr="00E154AB">
        <w:tab/>
      </w:r>
      <w:bookmarkEnd w:id="2753"/>
      <w:bookmarkEnd w:id="2754"/>
      <w:r w:rsidRPr="00E154AB">
        <w:t>Void</w:t>
      </w:r>
      <w:bookmarkEnd w:id="2755"/>
      <w:bookmarkEnd w:id="2756"/>
      <w:bookmarkEnd w:id="2757"/>
      <w:bookmarkEnd w:id="2758"/>
      <w:bookmarkEnd w:id="2759"/>
      <w:bookmarkEnd w:id="2760"/>
      <w:bookmarkEnd w:id="2761"/>
      <w:bookmarkEnd w:id="2762"/>
    </w:p>
    <w:p w:rsidR="00E154AB" w:rsidRPr="002B15AA" w:rsidRDefault="00E154AB" w:rsidP="00E154AB">
      <w:pPr>
        <w:pStyle w:val="Heading4"/>
      </w:pPr>
      <w:bookmarkStart w:id="2763" w:name="_Toc19888065"/>
      <w:bookmarkStart w:id="2764" w:name="_Toc27404946"/>
      <w:bookmarkStart w:id="2765" w:name="_Toc35878091"/>
      <w:bookmarkStart w:id="2766" w:name="_Toc36219907"/>
      <w:bookmarkStart w:id="2767" w:name="_Toc36474005"/>
      <w:bookmarkStart w:id="2768" w:name="_Toc36542277"/>
      <w:bookmarkStart w:id="2769" w:name="_Toc36543098"/>
      <w:bookmarkStart w:id="2770" w:name="_Toc36567336"/>
      <w:bookmarkStart w:id="2771" w:name="_Toc44340954"/>
      <w:bookmarkStart w:id="2772" w:name="_Toc51675252"/>
      <w:r w:rsidRPr="002B15AA">
        <w:rPr>
          <w:rFonts w:hint="eastAsia"/>
          <w:lang w:eastAsia="zh-CN"/>
        </w:rPr>
        <w:t>4</w:t>
      </w:r>
      <w:r w:rsidRPr="002B15AA">
        <w:t>.3.4.4</w:t>
      </w:r>
      <w:r w:rsidRPr="002B15AA">
        <w:tab/>
        <w:t>Notifications</w:t>
      </w:r>
      <w:bookmarkEnd w:id="2763"/>
      <w:bookmarkEnd w:id="2764"/>
      <w:bookmarkEnd w:id="2765"/>
      <w:bookmarkEnd w:id="2766"/>
      <w:bookmarkEnd w:id="2767"/>
      <w:bookmarkEnd w:id="2768"/>
      <w:bookmarkEnd w:id="2769"/>
      <w:bookmarkEnd w:id="2770"/>
      <w:bookmarkEnd w:id="2771"/>
      <w:bookmarkEnd w:id="277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773" w:name="_Toc19888066"/>
      <w:bookmarkStart w:id="2774" w:name="_Toc27404947"/>
      <w:bookmarkStart w:id="2775" w:name="_Toc35878092"/>
      <w:bookmarkStart w:id="2776" w:name="_Toc36219908"/>
      <w:bookmarkStart w:id="2777" w:name="_Toc36474006"/>
      <w:bookmarkStart w:id="2778" w:name="_Toc36542278"/>
      <w:bookmarkStart w:id="2779" w:name="_Toc36543099"/>
      <w:bookmarkStart w:id="2780" w:name="_Toc36567337"/>
      <w:bookmarkStart w:id="2781" w:name="_Toc44340955"/>
      <w:bookmarkStart w:id="2782" w:name="_Toc51675253"/>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2773"/>
      <w:bookmarkEnd w:id="2774"/>
      <w:bookmarkEnd w:id="2775"/>
      <w:bookmarkEnd w:id="2776"/>
      <w:bookmarkEnd w:id="2777"/>
      <w:bookmarkEnd w:id="2778"/>
      <w:bookmarkEnd w:id="2779"/>
      <w:bookmarkEnd w:id="2780"/>
      <w:bookmarkEnd w:id="2781"/>
      <w:bookmarkEnd w:id="2782"/>
    </w:p>
    <w:p w:rsidR="00E154AB" w:rsidRPr="002B15AA" w:rsidRDefault="00E154AB" w:rsidP="00E154AB">
      <w:pPr>
        <w:pStyle w:val="Heading4"/>
      </w:pPr>
      <w:bookmarkStart w:id="2783" w:name="_Toc19888067"/>
      <w:bookmarkStart w:id="2784" w:name="_Toc27404948"/>
      <w:bookmarkStart w:id="2785" w:name="_Toc35878093"/>
      <w:bookmarkStart w:id="2786" w:name="_Toc36219909"/>
      <w:bookmarkStart w:id="2787" w:name="_Toc36474007"/>
      <w:bookmarkStart w:id="2788" w:name="_Toc36542279"/>
      <w:bookmarkStart w:id="2789" w:name="_Toc36543100"/>
      <w:bookmarkStart w:id="2790" w:name="_Toc36567338"/>
      <w:bookmarkStart w:id="2791" w:name="_Toc44340956"/>
      <w:bookmarkStart w:id="2792" w:name="_Toc51675254"/>
      <w:r w:rsidRPr="002B15AA">
        <w:rPr>
          <w:rFonts w:hint="eastAsia"/>
          <w:lang w:eastAsia="zh-CN"/>
        </w:rPr>
        <w:t>4</w:t>
      </w:r>
      <w:r w:rsidRPr="002B15AA">
        <w:t>.3.5.1</w:t>
      </w:r>
      <w:r w:rsidRPr="002B15AA">
        <w:tab/>
        <w:t>Definition</w:t>
      </w:r>
      <w:bookmarkEnd w:id="2783"/>
      <w:bookmarkEnd w:id="2784"/>
      <w:bookmarkEnd w:id="2785"/>
      <w:bookmarkEnd w:id="2786"/>
      <w:bookmarkEnd w:id="2787"/>
      <w:bookmarkEnd w:id="2788"/>
      <w:bookmarkEnd w:id="2789"/>
      <w:bookmarkEnd w:id="2790"/>
      <w:bookmarkEnd w:id="2791"/>
      <w:bookmarkEnd w:id="2792"/>
    </w:p>
    <w:p w:rsidR="00E154AB" w:rsidRDefault="00E154AB" w:rsidP="00E154AB">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rsidR="00E154AB" w:rsidRPr="002B15AA" w:rsidRDefault="00E154AB" w:rsidP="00E154AB">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rsidR="00E154AB" w:rsidRPr="002B15AA" w:rsidRDefault="00E154AB" w:rsidP="00E154AB">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rsidR="00E154AB" w:rsidRPr="002B15AA" w:rsidRDefault="00E154AB" w:rsidP="00E154AB">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rsidR="00E154AB" w:rsidRDefault="00E154AB" w:rsidP="00E154AB">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E154AB" w:rsidRPr="002B15AA" w:rsidRDefault="00E154AB" w:rsidP="00E154AB">
      <w:pPr>
        <w:pStyle w:val="NO"/>
      </w:pPr>
      <w:r>
        <w:t>NOTE: Void</w:t>
      </w:r>
    </w:p>
    <w:p w:rsidR="00E154AB" w:rsidRDefault="00E154AB" w:rsidP="00E154AB">
      <w:pPr>
        <w:pStyle w:val="Heading4"/>
      </w:pPr>
      <w:bookmarkStart w:id="2793" w:name="_Toc19888068"/>
      <w:bookmarkStart w:id="2794" w:name="_Toc27404949"/>
      <w:bookmarkStart w:id="2795" w:name="_Toc35878094"/>
      <w:bookmarkStart w:id="2796" w:name="_Toc36219910"/>
      <w:bookmarkStart w:id="2797" w:name="_Toc36474008"/>
      <w:bookmarkStart w:id="2798" w:name="_Toc36542280"/>
      <w:bookmarkStart w:id="2799" w:name="_Toc36543101"/>
      <w:bookmarkStart w:id="2800" w:name="_Toc36567339"/>
      <w:bookmarkStart w:id="2801" w:name="_Toc44340957"/>
      <w:bookmarkStart w:id="2802" w:name="_Toc51675255"/>
      <w:r w:rsidRPr="002B15AA">
        <w:rPr>
          <w:rFonts w:hint="eastAsia"/>
          <w:lang w:eastAsia="zh-CN"/>
        </w:rPr>
        <w:t>4</w:t>
      </w:r>
      <w:r w:rsidRPr="002B15AA">
        <w:t>.3.5.2</w:t>
      </w:r>
      <w:r w:rsidRPr="002B15AA">
        <w:tab/>
        <w:t>Attributes</w:t>
      </w:r>
      <w:bookmarkEnd w:id="2793"/>
      <w:bookmarkEnd w:id="2794"/>
      <w:bookmarkEnd w:id="2795"/>
      <w:bookmarkEnd w:id="2796"/>
      <w:bookmarkEnd w:id="2797"/>
      <w:bookmarkEnd w:id="2798"/>
      <w:bookmarkEnd w:id="2799"/>
      <w:bookmarkEnd w:id="2800"/>
      <w:bookmarkEnd w:id="2801"/>
      <w:bookmarkEnd w:id="2802"/>
    </w:p>
    <w:p w:rsidR="00E154AB" w:rsidRPr="002B15AA" w:rsidRDefault="00E154AB" w:rsidP="00E154AB">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958"/>
        <w:gridCol w:w="1180"/>
        <w:gridCol w:w="1089"/>
        <w:gridCol w:w="1129"/>
        <w:gridCol w:w="1453"/>
      </w:tblGrid>
      <w:tr w:rsidR="00E154AB" w:rsidRPr="002B15AA" w:rsidTr="00583841">
        <w:trPr>
          <w:cantSplit/>
          <w:jc w:val="center"/>
        </w:trPr>
        <w:tc>
          <w:tcPr>
            <w:tcW w:w="4445"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077" w:type="dxa"/>
            <w:shd w:val="pct10" w:color="auto" w:fill="FFFFFF"/>
            <w:vAlign w:val="center"/>
          </w:tcPr>
          <w:p w:rsidR="00E154AB" w:rsidRPr="002B15AA" w:rsidRDefault="00E154AB" w:rsidP="00583841">
            <w:pPr>
              <w:pStyle w:val="TAH"/>
            </w:pPr>
            <w:r w:rsidRPr="002B15AA">
              <w:t>isWritable</w:t>
            </w:r>
          </w:p>
        </w:tc>
        <w:tc>
          <w:tcPr>
            <w:tcW w:w="1117"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4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4445" w:type="dxa"/>
            <w:shd w:val="clear" w:color="auto" w:fill="FFFFFF"/>
          </w:tcPr>
          <w:p w:rsidR="00E154AB" w:rsidRPr="002B15AA" w:rsidRDefault="00E154AB" w:rsidP="00583841">
            <w:pPr>
              <w:pStyle w:val="TAL"/>
              <w:rPr>
                <w:rFonts w:ascii="Courier New" w:hAnsi="Courier New" w:cs="Courier New"/>
                <w:sz w:val="20"/>
                <w:lang w:eastAsia="ja-JP"/>
              </w:rPr>
            </w:pPr>
            <w:r>
              <w:rPr>
                <w:rFonts w:ascii="Courier New" w:hAnsi="Courier New" w:cs="Courier New"/>
                <w:bCs/>
                <w:color w:val="333333"/>
              </w:rPr>
              <w:t>cellLocalId</w:t>
            </w:r>
          </w:p>
        </w:tc>
        <w:tc>
          <w:tcPr>
            <w:tcW w:w="947" w:type="dxa"/>
          </w:tcPr>
          <w:p w:rsidR="00E154AB" w:rsidRPr="002B15AA" w:rsidRDefault="00E154AB" w:rsidP="00583841">
            <w:pPr>
              <w:pStyle w:val="TAL"/>
              <w:jc w:val="center"/>
            </w:pPr>
            <w:r w:rsidRPr="002B15AA">
              <w:t>M</w:t>
            </w:r>
          </w:p>
        </w:tc>
        <w:tc>
          <w:tcPr>
            <w:tcW w:w="1167" w:type="dxa"/>
          </w:tcPr>
          <w:p w:rsidR="00E154AB" w:rsidRPr="002B15AA" w:rsidRDefault="00E154AB" w:rsidP="00583841">
            <w:pPr>
              <w:pStyle w:val="TAL"/>
              <w:jc w:val="center"/>
            </w:pPr>
            <w:r w:rsidRPr="002B15AA">
              <w:t>T</w:t>
            </w:r>
          </w:p>
        </w:tc>
        <w:tc>
          <w:tcPr>
            <w:tcW w:w="1077" w:type="dxa"/>
          </w:tcPr>
          <w:p w:rsidR="00E154AB" w:rsidRPr="002B15AA" w:rsidRDefault="00E154AB" w:rsidP="00583841">
            <w:pPr>
              <w:pStyle w:val="TAL"/>
              <w:jc w:val="center"/>
            </w:pPr>
            <w:r w:rsidRPr="002B15AA">
              <w:t>T</w:t>
            </w:r>
          </w:p>
        </w:tc>
        <w:tc>
          <w:tcPr>
            <w:tcW w:w="1117" w:type="dxa"/>
          </w:tcPr>
          <w:p w:rsidR="00E154AB" w:rsidRPr="002B15AA" w:rsidRDefault="00E154AB" w:rsidP="00583841">
            <w:pPr>
              <w:pStyle w:val="TAL"/>
              <w:jc w:val="center"/>
              <w:rPr>
                <w:lang w:eastAsia="zh-CN"/>
              </w:rPr>
            </w:pPr>
            <w:r w:rsidRPr="002B15AA">
              <w:t>F</w:t>
            </w:r>
          </w:p>
        </w:tc>
        <w:tc>
          <w:tcPr>
            <w:tcW w:w="14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F</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rPr>
                <w:rFonts w:cs="Arial"/>
                <w:bCs/>
                <w:color w:val="333333"/>
              </w:rPr>
            </w:pPr>
            <w:r w:rsidRPr="002B15AA">
              <w:rPr>
                <w:rFonts w:cs="Arial"/>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T</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rPr>
                <w:rFonts w:cs="Arial"/>
                <w:bCs/>
                <w:color w:val="333333"/>
              </w:rPr>
            </w:pPr>
            <w:r w:rsidRPr="002B15AA">
              <w:rPr>
                <w:rFonts w:cs="Arial"/>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cs="Arial"/>
              </w:rPr>
              <w:t>T</w:t>
            </w:r>
          </w:p>
        </w:tc>
      </w:tr>
      <w:tr w:rsidR="00E154AB" w:rsidRPr="002B15AA" w:rsidTr="00583841">
        <w:trPr>
          <w:cantSplit/>
          <w:jc w:val="center"/>
        </w:trPr>
        <w:tc>
          <w:tcPr>
            <w:tcW w:w="4445" w:type="dxa"/>
          </w:tcPr>
          <w:p w:rsidR="00E154AB" w:rsidRPr="002B15AA" w:rsidRDefault="007D4FE2" w:rsidP="00583841">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T</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077" w:type="dxa"/>
          </w:tcPr>
          <w:p w:rsidR="00E154AB" w:rsidRPr="002B15AA" w:rsidRDefault="00E154AB" w:rsidP="00583841">
            <w:pPr>
              <w:pStyle w:val="TAL"/>
              <w:jc w:val="center"/>
              <w:rPr>
                <w:rFonts w:ascii="Courier New" w:hAnsi="Courier New" w:cs="Courier New"/>
                <w:bCs/>
                <w:color w:val="333333"/>
              </w:rPr>
            </w:pPr>
            <w:r w:rsidRPr="002B15AA">
              <w:rPr>
                <w:rFonts w:cs="Arial"/>
                <w:bCs/>
                <w:color w:val="333333"/>
              </w:rPr>
              <w:t>T</w:t>
            </w:r>
          </w:p>
        </w:tc>
        <w:tc>
          <w:tcPr>
            <w:tcW w:w="111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tcPr>
          <w:p w:rsidR="00E154AB" w:rsidRPr="002B15AA" w:rsidRDefault="00E154AB" w:rsidP="00583841">
            <w:pPr>
              <w:pStyle w:val="TAL"/>
              <w:jc w:val="center"/>
              <w:rPr>
                <w:rFonts w:ascii="Courier New" w:hAnsi="Courier New" w:cs="Courier New"/>
                <w:bCs/>
                <w:color w:val="333333"/>
              </w:rPr>
            </w:pPr>
            <w:r>
              <w:rPr>
                <w:rFonts w:cs="Arial"/>
              </w:rPr>
              <w:t>C</w:t>
            </w:r>
            <w:r w:rsidRPr="002B15AA">
              <w:rPr>
                <w:rFonts w:cs="Arial"/>
              </w:rPr>
              <w:t>M</w:t>
            </w:r>
          </w:p>
        </w:tc>
        <w:tc>
          <w:tcPr>
            <w:tcW w:w="1167"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077" w:type="dxa"/>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Pr>
          <w:p w:rsidR="00E154AB" w:rsidRPr="002B15AA" w:rsidRDefault="00E154AB" w:rsidP="00583841">
            <w:pPr>
              <w:pStyle w:val="TAL"/>
              <w:jc w:val="center"/>
              <w:rPr>
                <w:rFonts w:cs="Arial"/>
                <w:bCs/>
                <w:color w:val="333333"/>
              </w:rPr>
            </w:pPr>
            <w:r w:rsidRPr="002B15AA">
              <w:rPr>
                <w:rFonts w:cs="Arial"/>
                <w:lang w:eastAsia="zh-CN"/>
              </w:rPr>
              <w:t>F</w:t>
            </w:r>
          </w:p>
        </w:tc>
        <w:tc>
          <w:tcPr>
            <w:tcW w:w="1437" w:type="dxa"/>
          </w:tcPr>
          <w:p w:rsidR="00E154AB" w:rsidRPr="002B15AA" w:rsidRDefault="00E154AB" w:rsidP="00583841">
            <w:pPr>
              <w:pStyle w:val="TAL"/>
              <w:jc w:val="center"/>
              <w:rPr>
                <w:rFonts w:cs="Arial"/>
                <w:bCs/>
                <w:color w:val="333333"/>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ssbFrequency</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ssbPeriodicity</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ssbOffset</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ssbDuration</w:t>
            </w:r>
          </w:p>
        </w:tc>
        <w:tc>
          <w:tcPr>
            <w:tcW w:w="94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947" w:type="dxa"/>
          </w:tcPr>
          <w:p w:rsidR="00E154AB" w:rsidRPr="002B15AA" w:rsidRDefault="00E154AB" w:rsidP="00583841">
            <w:pPr>
              <w:pStyle w:val="TAL"/>
              <w:rPr>
                <w:rFonts w:ascii="Courier New" w:hAnsi="Courier New" w:cs="Courier New"/>
                <w:bCs/>
                <w:color w:val="333333"/>
              </w:rPr>
            </w:pPr>
          </w:p>
        </w:tc>
        <w:tc>
          <w:tcPr>
            <w:tcW w:w="1167" w:type="dxa"/>
          </w:tcPr>
          <w:p w:rsidR="00E154AB" w:rsidRPr="002B15AA" w:rsidRDefault="00E154AB" w:rsidP="00583841">
            <w:pPr>
              <w:pStyle w:val="TAL"/>
              <w:rPr>
                <w:rFonts w:ascii="Courier New" w:hAnsi="Courier New" w:cs="Courier New"/>
                <w:bCs/>
                <w:color w:val="333333"/>
              </w:rPr>
            </w:pPr>
          </w:p>
        </w:tc>
        <w:tc>
          <w:tcPr>
            <w:tcW w:w="1077" w:type="dxa"/>
          </w:tcPr>
          <w:p w:rsidR="00E154AB" w:rsidRPr="002B15AA" w:rsidRDefault="00E154AB" w:rsidP="00583841">
            <w:pPr>
              <w:pStyle w:val="TAL"/>
              <w:rPr>
                <w:rFonts w:ascii="Courier New" w:hAnsi="Courier New" w:cs="Courier New"/>
                <w:bCs/>
                <w:color w:val="333333"/>
              </w:rPr>
            </w:pPr>
          </w:p>
        </w:tc>
        <w:tc>
          <w:tcPr>
            <w:tcW w:w="1117" w:type="dxa"/>
          </w:tcPr>
          <w:p w:rsidR="00E154AB" w:rsidRPr="002B15AA" w:rsidRDefault="00E154AB" w:rsidP="00583841">
            <w:pPr>
              <w:pStyle w:val="TAL"/>
              <w:rPr>
                <w:rFonts w:ascii="Courier New" w:hAnsi="Courier New" w:cs="Courier New"/>
                <w:bCs/>
                <w:color w:val="333333"/>
              </w:rPr>
            </w:pPr>
          </w:p>
        </w:tc>
        <w:tc>
          <w:tcPr>
            <w:tcW w:w="1437" w:type="dxa"/>
          </w:tcPr>
          <w:p w:rsidR="00E154AB" w:rsidRPr="002B15AA" w:rsidRDefault="00E154AB" w:rsidP="00583841">
            <w:pPr>
              <w:pStyle w:val="TAL"/>
              <w:rPr>
                <w:rFonts w:ascii="Courier New" w:hAnsi="Courier New" w:cs="Courier New"/>
                <w:bCs/>
                <w:color w:val="333333"/>
              </w:rPr>
            </w:pPr>
          </w:p>
        </w:tc>
      </w:tr>
      <w:tr w:rsidR="00E154AB" w:rsidRPr="002B15AA" w:rsidTr="00583841">
        <w:trPr>
          <w:cantSplit/>
          <w:jc w:val="center"/>
        </w:trPr>
        <w:tc>
          <w:tcPr>
            <w:tcW w:w="4445" w:type="dxa"/>
          </w:tcPr>
          <w:p w:rsidR="00E154AB" w:rsidRPr="002B15AA" w:rsidRDefault="00E154AB" w:rsidP="00583841">
            <w:pPr>
              <w:pStyle w:val="TAL"/>
              <w:rPr>
                <w:b/>
              </w:rPr>
            </w:pPr>
            <w:r w:rsidRPr="002B15AA">
              <w:rPr>
                <w:rFonts w:ascii="Courier New" w:hAnsi="Courier New" w:cs="Courier New"/>
              </w:rPr>
              <w:t>nRSectorCarrier</w:t>
            </w:r>
            <w:r>
              <w:rPr>
                <w:rFonts w:ascii="Courier New" w:hAnsi="Courier New" w:cs="Courier New"/>
              </w:rPr>
              <w:t>Ref</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rFonts w:cs="Arial"/>
              </w:rPr>
              <w:t>T</w:t>
            </w:r>
          </w:p>
        </w:tc>
        <w:tc>
          <w:tcPr>
            <w:tcW w:w="107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117" w:type="dxa"/>
          </w:tcPr>
          <w:p w:rsidR="00E154AB" w:rsidRPr="002B15AA" w:rsidRDefault="00E154AB" w:rsidP="00583841">
            <w:pPr>
              <w:pStyle w:val="TAL"/>
              <w:jc w:val="center"/>
              <w:rPr>
                <w:rFonts w:ascii="Courier New" w:hAnsi="Courier New" w:cs="Courier New"/>
                <w:bCs/>
                <w:color w:val="333333"/>
              </w:rPr>
            </w:pPr>
            <w:r w:rsidRPr="002B15AA">
              <w:rPr>
                <w:rFonts w:cs="Arial"/>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47" w:type="dxa"/>
          </w:tcPr>
          <w:p w:rsidR="00E154AB" w:rsidRPr="002B15AA" w:rsidRDefault="00E154AB" w:rsidP="00583841">
            <w:pPr>
              <w:pStyle w:val="TAL"/>
              <w:jc w:val="center"/>
              <w:rPr>
                <w:rFonts w:cs="Arial"/>
              </w:rPr>
            </w:pPr>
            <w:r w:rsidRPr="002B15AA">
              <w:rPr>
                <w:rFonts w:cs="Arial"/>
              </w:rPr>
              <w:t>M</w:t>
            </w:r>
          </w:p>
        </w:tc>
        <w:tc>
          <w:tcPr>
            <w:tcW w:w="1167" w:type="dxa"/>
          </w:tcPr>
          <w:p w:rsidR="00E154AB" w:rsidRPr="002B15AA" w:rsidRDefault="00E154AB" w:rsidP="00583841">
            <w:pPr>
              <w:pStyle w:val="TAL"/>
              <w:jc w:val="center"/>
              <w:rPr>
                <w:rFonts w:cs="Arial"/>
              </w:rPr>
            </w:pPr>
            <w:r w:rsidRPr="002B15AA">
              <w:rPr>
                <w:rFonts w:cs="Arial"/>
              </w:rPr>
              <w:t>T</w:t>
            </w:r>
          </w:p>
        </w:tc>
        <w:tc>
          <w:tcPr>
            <w:tcW w:w="1077" w:type="dxa"/>
          </w:tcPr>
          <w:p w:rsidR="00E154AB" w:rsidRPr="002B15AA" w:rsidRDefault="00E154AB" w:rsidP="00583841">
            <w:pPr>
              <w:pStyle w:val="TAL"/>
              <w:jc w:val="center"/>
              <w:rPr>
                <w:rFonts w:cs="Arial"/>
                <w:lang w:eastAsia="zh-CN"/>
              </w:rPr>
            </w:pPr>
            <w:r w:rsidRPr="002B15AA">
              <w:rPr>
                <w:rFonts w:cs="Arial"/>
                <w:lang w:eastAsia="zh-CN"/>
              </w:rPr>
              <w:t>T</w:t>
            </w:r>
          </w:p>
        </w:tc>
        <w:tc>
          <w:tcPr>
            <w:tcW w:w="1117" w:type="dxa"/>
          </w:tcPr>
          <w:p w:rsidR="00E154AB" w:rsidRPr="002B15AA" w:rsidRDefault="00E154AB" w:rsidP="00583841">
            <w:pPr>
              <w:pStyle w:val="TAL"/>
              <w:jc w:val="center"/>
              <w:rPr>
                <w:rFonts w:cs="Arial"/>
              </w:rPr>
            </w:pPr>
            <w:r w:rsidRPr="002B15AA">
              <w:rPr>
                <w:rFonts w:cs="Arial"/>
              </w:rPr>
              <w:t>F</w:t>
            </w:r>
          </w:p>
        </w:tc>
        <w:tc>
          <w:tcPr>
            <w:tcW w:w="1437"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rPr>
            </w:pPr>
            <w:r>
              <w:rPr>
                <w:rFonts w:ascii="Courier New" w:hAnsi="Courier New" w:cs="Courier New"/>
                <w:lang w:val="en-US"/>
              </w:rPr>
              <w:t>nRFrequencyRef</w:t>
            </w:r>
          </w:p>
        </w:tc>
        <w:tc>
          <w:tcPr>
            <w:tcW w:w="947" w:type="dxa"/>
          </w:tcPr>
          <w:p w:rsidR="00E154AB" w:rsidRPr="002B15AA" w:rsidRDefault="00E154AB" w:rsidP="00583841">
            <w:pPr>
              <w:pStyle w:val="TAL"/>
              <w:jc w:val="center"/>
              <w:rPr>
                <w:rFonts w:cs="Arial"/>
              </w:rPr>
            </w:pPr>
            <w:r>
              <w:rPr>
                <w:rFonts w:cs="Arial"/>
                <w:lang w:val="en-US"/>
              </w:rPr>
              <w:t>CO</w:t>
            </w:r>
          </w:p>
        </w:tc>
        <w:tc>
          <w:tcPr>
            <w:tcW w:w="1167" w:type="dxa"/>
          </w:tcPr>
          <w:p w:rsidR="00E154AB" w:rsidRPr="002B15AA" w:rsidRDefault="00E154AB" w:rsidP="00583841">
            <w:pPr>
              <w:pStyle w:val="TAL"/>
              <w:jc w:val="center"/>
              <w:rPr>
                <w:rFonts w:cs="Arial"/>
              </w:rPr>
            </w:pPr>
            <w:r>
              <w:rPr>
                <w:rFonts w:cs="Arial"/>
                <w:lang w:val="en-US"/>
              </w:rPr>
              <w:t>T</w:t>
            </w:r>
          </w:p>
        </w:tc>
        <w:tc>
          <w:tcPr>
            <w:tcW w:w="1077" w:type="dxa"/>
          </w:tcPr>
          <w:p w:rsidR="00E154AB" w:rsidRPr="002B15AA" w:rsidRDefault="00E154AB" w:rsidP="00583841">
            <w:pPr>
              <w:pStyle w:val="TAL"/>
              <w:jc w:val="center"/>
              <w:rPr>
                <w:rFonts w:cs="Arial"/>
                <w:lang w:eastAsia="zh-CN"/>
              </w:rPr>
            </w:pPr>
            <w:r>
              <w:rPr>
                <w:rFonts w:cs="Arial"/>
                <w:lang w:val="en-US" w:eastAsia="zh-CN"/>
              </w:rPr>
              <w:t>T</w:t>
            </w:r>
          </w:p>
        </w:tc>
        <w:tc>
          <w:tcPr>
            <w:tcW w:w="1117" w:type="dxa"/>
          </w:tcPr>
          <w:p w:rsidR="00E154AB" w:rsidRPr="002B15AA" w:rsidRDefault="00E154AB" w:rsidP="00583841">
            <w:pPr>
              <w:pStyle w:val="TAL"/>
              <w:jc w:val="center"/>
              <w:rPr>
                <w:rFonts w:cs="Arial"/>
              </w:rPr>
            </w:pPr>
            <w:r>
              <w:rPr>
                <w:rFonts w:cs="Arial"/>
                <w:lang w:val="en-US"/>
              </w:rPr>
              <w:t>F</w:t>
            </w:r>
          </w:p>
        </w:tc>
        <w:tc>
          <w:tcPr>
            <w:tcW w:w="1437" w:type="dxa"/>
          </w:tcPr>
          <w:p w:rsidR="00E154AB" w:rsidRPr="002B15AA" w:rsidRDefault="00E154AB" w:rsidP="00583841">
            <w:pPr>
              <w:pStyle w:val="TAL"/>
              <w:jc w:val="center"/>
              <w:rPr>
                <w:rFonts w:cs="Arial"/>
                <w:lang w:eastAsia="zh-CN"/>
              </w:rPr>
            </w:pPr>
            <w:r>
              <w:rPr>
                <w:rFonts w:cs="Arial"/>
                <w:lang w:val="en-US" w:eastAsia="zh-CN"/>
              </w:rPr>
              <w:t>T</w:t>
            </w:r>
          </w:p>
        </w:tc>
      </w:tr>
      <w:tr w:rsidR="001F4B6A" w:rsidRPr="002B15AA" w:rsidTr="00583841">
        <w:trPr>
          <w:cantSplit/>
          <w:jc w:val="center"/>
        </w:trPr>
        <w:tc>
          <w:tcPr>
            <w:tcW w:w="4445" w:type="dxa"/>
          </w:tcPr>
          <w:p w:rsidR="001F4B6A" w:rsidRDefault="001F4B6A" w:rsidP="001F4B6A">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47" w:type="dxa"/>
          </w:tcPr>
          <w:p w:rsidR="001F4B6A" w:rsidRDefault="001F4B6A" w:rsidP="001F4B6A">
            <w:pPr>
              <w:pStyle w:val="TAL"/>
              <w:jc w:val="center"/>
              <w:rPr>
                <w:rFonts w:cs="Arial"/>
                <w:lang w:val="en-US"/>
              </w:rPr>
            </w:pPr>
            <w:r>
              <w:rPr>
                <w:rFonts w:cs="Arial"/>
                <w:lang w:val="en-US"/>
              </w:rPr>
              <w:t>CM</w:t>
            </w:r>
          </w:p>
        </w:tc>
        <w:tc>
          <w:tcPr>
            <w:tcW w:w="1167" w:type="dxa"/>
          </w:tcPr>
          <w:p w:rsidR="001F4B6A" w:rsidRDefault="001F4B6A" w:rsidP="001F4B6A">
            <w:pPr>
              <w:pStyle w:val="TAL"/>
              <w:jc w:val="center"/>
              <w:rPr>
                <w:rFonts w:cs="Arial"/>
                <w:lang w:val="en-US"/>
              </w:rPr>
            </w:pPr>
            <w:r w:rsidRPr="00A341AD">
              <w:rPr>
                <w:rFonts w:cs="Arial"/>
                <w:lang w:val="en-US"/>
              </w:rPr>
              <w:t>T</w:t>
            </w:r>
          </w:p>
        </w:tc>
        <w:tc>
          <w:tcPr>
            <w:tcW w:w="1077" w:type="dxa"/>
          </w:tcPr>
          <w:p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rsidR="001F4B6A" w:rsidRDefault="001F4B6A" w:rsidP="001F4B6A">
            <w:pPr>
              <w:pStyle w:val="TAL"/>
              <w:jc w:val="center"/>
              <w:rPr>
                <w:rFonts w:cs="Arial"/>
                <w:lang w:val="en-US"/>
              </w:rPr>
            </w:pPr>
            <w:r w:rsidRPr="00A341AD">
              <w:rPr>
                <w:rFonts w:cs="Arial"/>
                <w:lang w:val="en-US"/>
              </w:rPr>
              <w:t>F</w:t>
            </w:r>
          </w:p>
        </w:tc>
        <w:tc>
          <w:tcPr>
            <w:tcW w:w="1437" w:type="dxa"/>
          </w:tcPr>
          <w:p w:rsidR="001F4B6A" w:rsidRDefault="001F4B6A" w:rsidP="001F4B6A">
            <w:pPr>
              <w:pStyle w:val="TAL"/>
              <w:jc w:val="center"/>
              <w:rPr>
                <w:rFonts w:cs="Arial"/>
                <w:lang w:val="en-US" w:eastAsia="zh-CN"/>
              </w:rPr>
            </w:pPr>
            <w:r w:rsidRPr="00A341AD">
              <w:rPr>
                <w:rFonts w:cs="Arial"/>
                <w:lang w:val="en-US" w:eastAsia="zh-CN"/>
              </w:rPr>
              <w:t>T</w:t>
            </w:r>
          </w:p>
        </w:tc>
      </w:tr>
      <w:tr w:rsidR="001F4B6A" w:rsidRPr="002B15AA" w:rsidTr="00583841">
        <w:trPr>
          <w:cantSplit/>
          <w:jc w:val="center"/>
        </w:trPr>
        <w:tc>
          <w:tcPr>
            <w:tcW w:w="4445" w:type="dxa"/>
          </w:tcPr>
          <w:p w:rsidR="001F4B6A" w:rsidRDefault="001F4B6A" w:rsidP="001F4B6A">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47" w:type="dxa"/>
          </w:tcPr>
          <w:p w:rsidR="001F4B6A" w:rsidRDefault="001F4B6A" w:rsidP="001F4B6A">
            <w:pPr>
              <w:pStyle w:val="TAL"/>
              <w:jc w:val="center"/>
              <w:rPr>
                <w:rFonts w:cs="Arial"/>
                <w:lang w:val="en-US"/>
              </w:rPr>
            </w:pPr>
            <w:r>
              <w:rPr>
                <w:rFonts w:cs="Arial"/>
                <w:lang w:val="en-US"/>
              </w:rPr>
              <w:t>O</w:t>
            </w:r>
          </w:p>
        </w:tc>
        <w:tc>
          <w:tcPr>
            <w:tcW w:w="1167" w:type="dxa"/>
          </w:tcPr>
          <w:p w:rsidR="001F4B6A" w:rsidRDefault="001F4B6A" w:rsidP="001F4B6A">
            <w:pPr>
              <w:pStyle w:val="TAL"/>
              <w:jc w:val="center"/>
              <w:rPr>
                <w:rFonts w:cs="Arial"/>
                <w:lang w:val="en-US"/>
              </w:rPr>
            </w:pPr>
            <w:r w:rsidRPr="00A341AD">
              <w:rPr>
                <w:rFonts w:cs="Arial"/>
                <w:lang w:val="en-US"/>
              </w:rPr>
              <w:t>T</w:t>
            </w:r>
          </w:p>
        </w:tc>
        <w:tc>
          <w:tcPr>
            <w:tcW w:w="1077" w:type="dxa"/>
          </w:tcPr>
          <w:p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rsidR="001F4B6A" w:rsidRDefault="001F4B6A" w:rsidP="001F4B6A">
            <w:pPr>
              <w:pStyle w:val="TAL"/>
              <w:jc w:val="center"/>
              <w:rPr>
                <w:rFonts w:cs="Arial"/>
                <w:lang w:val="en-US"/>
              </w:rPr>
            </w:pPr>
            <w:r w:rsidRPr="00A341AD">
              <w:rPr>
                <w:rFonts w:cs="Arial"/>
                <w:lang w:val="en-US"/>
              </w:rPr>
              <w:t>F</w:t>
            </w:r>
          </w:p>
        </w:tc>
        <w:tc>
          <w:tcPr>
            <w:tcW w:w="1437" w:type="dxa"/>
          </w:tcPr>
          <w:p w:rsidR="001F4B6A" w:rsidRDefault="001F4B6A" w:rsidP="001F4B6A">
            <w:pPr>
              <w:pStyle w:val="TAL"/>
              <w:jc w:val="center"/>
              <w:rPr>
                <w:rFonts w:cs="Arial"/>
                <w:lang w:val="en-US" w:eastAsia="zh-CN"/>
              </w:rPr>
            </w:pPr>
            <w:r w:rsidRPr="00A341AD">
              <w:rPr>
                <w:rFonts w:cs="Arial"/>
                <w:lang w:val="en-US" w:eastAsia="zh-CN"/>
              </w:rPr>
              <w:t>T</w:t>
            </w:r>
          </w:p>
        </w:tc>
      </w:tr>
      <w:tr w:rsidR="00E154AB" w:rsidRPr="002B15AA" w:rsidTr="00583841">
        <w:trPr>
          <w:cantSplit/>
          <w:jc w:val="center"/>
        </w:trPr>
        <w:tc>
          <w:tcPr>
            <w:tcW w:w="10190" w:type="dxa"/>
            <w:gridSpan w:val="6"/>
          </w:tcPr>
          <w:p w:rsidR="00E154AB" w:rsidRPr="002B15AA" w:rsidRDefault="00E154AB" w:rsidP="00583841">
            <w:pPr>
              <w:pStyle w:val="NO"/>
            </w:pPr>
            <w:r w:rsidRPr="002B15AA">
              <w:rPr>
                <w:caps/>
              </w:rPr>
              <w:t>Note</w:t>
            </w:r>
            <w:r w:rsidRPr="002B15AA">
              <w:t xml:space="preserve"> 1: No state propagation </w:t>
            </w:r>
            <w:r>
              <w:t>is</w:t>
            </w:r>
            <w:r w:rsidRPr="002B15AA">
              <w:t xml:space="preserve"> implied.</w:t>
            </w:r>
          </w:p>
          <w:p w:rsidR="00E154AB" w:rsidRPr="002B15AA" w:rsidRDefault="00E154AB" w:rsidP="00583841">
            <w:pPr>
              <w:pStyle w:val="NO"/>
              <w:rPr>
                <w:rFonts w:cs="Arial"/>
                <w:lang w:eastAsia="zh-CN"/>
              </w:rPr>
            </w:pPr>
            <w:r w:rsidRPr="002B15AA">
              <w:rPr>
                <w:caps/>
              </w:rPr>
              <w:t>Note</w:t>
            </w:r>
            <w:r w:rsidRPr="002B15AA">
              <w:t xml:space="preserve"> 2: </w:t>
            </w:r>
            <w:r w:rsidR="00E304D6">
              <w:t>Void</w:t>
            </w:r>
          </w:p>
        </w:tc>
      </w:tr>
    </w:tbl>
    <w:p w:rsidR="00E154AB" w:rsidRPr="002B15AA" w:rsidRDefault="00E154AB" w:rsidP="00E154AB">
      <w:pPr>
        <w:pStyle w:val="Heading4"/>
      </w:pPr>
      <w:bookmarkStart w:id="2803" w:name="_Toc19888069"/>
      <w:bookmarkStart w:id="2804" w:name="_Toc27404950"/>
      <w:bookmarkStart w:id="2805" w:name="_Toc35878095"/>
      <w:bookmarkStart w:id="2806" w:name="_Toc36219911"/>
      <w:bookmarkStart w:id="2807" w:name="_Toc36474009"/>
      <w:bookmarkStart w:id="2808" w:name="_Toc36542281"/>
      <w:bookmarkStart w:id="2809" w:name="_Toc36543102"/>
      <w:bookmarkStart w:id="2810" w:name="_Toc36567340"/>
      <w:bookmarkStart w:id="2811" w:name="_Toc44340958"/>
      <w:bookmarkStart w:id="2812" w:name="_Toc51675256"/>
      <w:r w:rsidRPr="002B15AA">
        <w:t>4.3.5.3</w:t>
      </w:r>
      <w:r w:rsidRPr="002B15AA">
        <w:tab/>
        <w:t>Attribute constraints</w:t>
      </w:r>
      <w:bookmarkEnd w:id="2803"/>
      <w:bookmarkEnd w:id="2804"/>
      <w:bookmarkEnd w:id="2805"/>
      <w:bookmarkEnd w:id="2806"/>
      <w:bookmarkEnd w:id="2807"/>
      <w:bookmarkEnd w:id="2808"/>
      <w:bookmarkEnd w:id="2809"/>
      <w:bookmarkEnd w:id="2810"/>
      <w:bookmarkEnd w:id="2811"/>
      <w:bookmarkEnd w:id="2812"/>
    </w:p>
    <w:tbl>
      <w:tblPr>
        <w:tblW w:w="9488" w:type="dxa"/>
        <w:jc w:val="center"/>
        <w:tblLook w:val="01E0" w:firstRow="1" w:lastRow="1" w:firstColumn="1" w:lastColumn="1" w:noHBand="0" w:noVBand="0"/>
      </w:tblPr>
      <w:tblGrid>
        <w:gridCol w:w="4886"/>
        <w:gridCol w:w="4602"/>
      </w:tblGrid>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Non-split deployment scenario is supported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400802"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lang w:val="en-US"/>
              </w:rPr>
            </w:pPr>
            <w:r w:rsidRPr="00A341AD">
              <w:rPr>
                <w:lang w:val="en-US"/>
              </w:rPr>
              <w:t>Condition:</w:t>
            </w:r>
            <w:r>
              <w:rPr>
                <w:lang w:val="en-US"/>
              </w:rPr>
              <w:t xml:space="preserve"> RIM feature is supported</w:t>
            </w:r>
          </w:p>
        </w:tc>
      </w:tr>
    </w:tbl>
    <w:p w:rsidR="00E154AB" w:rsidRPr="002B15AA" w:rsidRDefault="00E154AB" w:rsidP="00E154AB">
      <w:pPr>
        <w:pStyle w:val="Heading4"/>
      </w:pPr>
      <w:bookmarkStart w:id="2813" w:name="_Toc19888070"/>
      <w:bookmarkStart w:id="2814" w:name="_Toc27404951"/>
      <w:bookmarkStart w:id="2815" w:name="_Toc35878096"/>
      <w:bookmarkStart w:id="2816" w:name="_Toc36219912"/>
      <w:bookmarkStart w:id="2817" w:name="_Toc36474010"/>
      <w:bookmarkStart w:id="2818" w:name="_Toc36542282"/>
      <w:bookmarkStart w:id="2819" w:name="_Toc36543103"/>
      <w:bookmarkStart w:id="2820" w:name="_Toc36567341"/>
      <w:bookmarkStart w:id="2821" w:name="_Toc44340959"/>
      <w:bookmarkStart w:id="2822" w:name="_Toc51675257"/>
      <w:r w:rsidRPr="002B15AA">
        <w:rPr>
          <w:rFonts w:hint="eastAsia"/>
          <w:lang w:eastAsia="zh-CN"/>
        </w:rPr>
        <w:t>4</w:t>
      </w:r>
      <w:r w:rsidRPr="002B15AA">
        <w:t>.3.5.4</w:t>
      </w:r>
      <w:r w:rsidRPr="002B15AA">
        <w:tab/>
        <w:t>Notifications</w:t>
      </w:r>
      <w:bookmarkEnd w:id="2813"/>
      <w:bookmarkEnd w:id="2814"/>
      <w:bookmarkEnd w:id="2815"/>
      <w:bookmarkEnd w:id="2816"/>
      <w:bookmarkEnd w:id="2817"/>
      <w:bookmarkEnd w:id="2818"/>
      <w:bookmarkEnd w:id="2819"/>
      <w:bookmarkEnd w:id="2820"/>
      <w:bookmarkEnd w:id="2821"/>
      <w:bookmarkEnd w:id="28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823" w:name="_Toc19888071"/>
      <w:bookmarkStart w:id="2824" w:name="_Toc27404952"/>
      <w:bookmarkStart w:id="2825" w:name="_Toc35878097"/>
      <w:bookmarkStart w:id="2826" w:name="_Toc36219913"/>
      <w:bookmarkStart w:id="2827" w:name="_Toc36474011"/>
      <w:bookmarkStart w:id="2828" w:name="_Toc36542283"/>
      <w:bookmarkStart w:id="2829" w:name="_Toc36543104"/>
      <w:bookmarkStart w:id="2830" w:name="_Toc36567342"/>
      <w:bookmarkStart w:id="2831" w:name="_Toc44340960"/>
      <w:bookmarkStart w:id="2832" w:name="_Toc51675258"/>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2823"/>
      <w:bookmarkEnd w:id="2824"/>
      <w:bookmarkEnd w:id="2825"/>
      <w:bookmarkEnd w:id="2826"/>
      <w:bookmarkEnd w:id="2827"/>
      <w:bookmarkEnd w:id="2828"/>
      <w:bookmarkEnd w:id="2829"/>
      <w:bookmarkEnd w:id="2830"/>
      <w:bookmarkEnd w:id="2831"/>
      <w:bookmarkEnd w:id="2832"/>
    </w:p>
    <w:p w:rsidR="00E154AB" w:rsidRPr="002B15AA" w:rsidRDefault="00E154AB" w:rsidP="00E154AB">
      <w:pPr>
        <w:pStyle w:val="Heading4"/>
      </w:pPr>
      <w:bookmarkStart w:id="2833" w:name="_Toc19888072"/>
      <w:bookmarkStart w:id="2834" w:name="_Toc27404953"/>
      <w:bookmarkStart w:id="2835" w:name="_Toc35878098"/>
      <w:bookmarkStart w:id="2836" w:name="_Toc36219914"/>
      <w:bookmarkStart w:id="2837" w:name="_Toc36474012"/>
      <w:bookmarkStart w:id="2838" w:name="_Toc36542284"/>
      <w:bookmarkStart w:id="2839" w:name="_Toc36543105"/>
      <w:bookmarkStart w:id="2840" w:name="_Toc36567343"/>
      <w:bookmarkStart w:id="2841" w:name="_Toc44340961"/>
      <w:bookmarkStart w:id="2842" w:name="_Toc51675259"/>
      <w:r w:rsidRPr="002B15AA">
        <w:rPr>
          <w:rFonts w:hint="eastAsia"/>
          <w:lang w:eastAsia="zh-CN"/>
        </w:rPr>
        <w:t>4</w:t>
      </w:r>
      <w:r w:rsidRPr="002B15AA">
        <w:t>.3.6.1</w:t>
      </w:r>
      <w:r w:rsidRPr="002B15AA">
        <w:tab/>
        <w:t>Definition</w:t>
      </w:r>
      <w:bookmarkEnd w:id="2833"/>
      <w:bookmarkEnd w:id="2834"/>
      <w:bookmarkEnd w:id="2835"/>
      <w:bookmarkEnd w:id="2836"/>
      <w:bookmarkEnd w:id="2837"/>
      <w:bookmarkEnd w:id="2838"/>
      <w:bookmarkEnd w:id="2839"/>
      <w:bookmarkEnd w:id="2840"/>
      <w:bookmarkEnd w:id="2841"/>
      <w:bookmarkEnd w:id="2842"/>
    </w:p>
    <w:p w:rsidR="00E154AB" w:rsidRPr="002B15AA" w:rsidRDefault="00E154AB" w:rsidP="00E154AB">
      <w:r w:rsidRPr="002B15AA">
        <w:t>This &lt;&lt;IOC&gt;&gt;</w:t>
      </w:r>
      <w:r w:rsidRPr="002B15AA">
        <w:rPr>
          <w:rFonts w:ascii="Courier New" w:hAnsi="Courier New" w:cs="Courier New"/>
        </w:rPr>
        <w:t>NRSectorCarrier</w:t>
      </w:r>
      <w:r w:rsidRPr="002B15AA">
        <w:t xml:space="preserve"> represents the resources of each transmission point </w:t>
      </w:r>
      <w:ins w:id="2843" w:author="28.541_CR0322R1_(Rel-16)_eNRM" w:date="2020-09-21T16:36:00Z">
        <w:r w:rsidR="002D7E55">
          <w:t xml:space="preserve">associated to corresponding </w:t>
        </w:r>
      </w:ins>
      <w:del w:id="2844" w:author="28.541_CR0322R1_(Rel-16)_eNRM" w:date="2020-09-21T16:36:00Z">
        <w:r w:rsidRPr="002B15AA" w:rsidDel="002D7E55">
          <w:delText xml:space="preserve">included in the </w:delText>
        </w:r>
      </w:del>
      <w:r w:rsidRPr="002B15AA">
        <w:t>cell</w:t>
      </w:r>
      <w:ins w:id="2845" w:author="28.541_CR0322R1_(Rel-16)_eNRM" w:date="2020-09-21T16:36:00Z">
        <w:r w:rsidR="002D7E55">
          <w:t>(s)</w:t>
        </w:r>
      </w:ins>
      <w:r w:rsidRPr="002B15AA">
        <w:t xml:space="preserve">.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rsidR="00E154AB" w:rsidRDefault="00E154AB" w:rsidP="00E154AB">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rsidR="00E154AB" w:rsidRPr="002B15AA" w:rsidRDefault="00E154AB" w:rsidP="00E154AB">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rsidR="00E154AB" w:rsidRPr="002B15AA" w:rsidRDefault="00E154AB" w:rsidP="00E154AB">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rsidR="00E154AB" w:rsidRDefault="00E154AB" w:rsidP="00E154AB">
      <w:pPr>
        <w:pStyle w:val="Heading4"/>
      </w:pPr>
      <w:bookmarkStart w:id="2846" w:name="_Toc19888073"/>
      <w:bookmarkStart w:id="2847" w:name="_Toc27404954"/>
      <w:bookmarkStart w:id="2848" w:name="_Toc35878099"/>
      <w:bookmarkStart w:id="2849" w:name="_Toc36219915"/>
      <w:bookmarkStart w:id="2850" w:name="_Toc36474013"/>
      <w:bookmarkStart w:id="2851" w:name="_Toc36542285"/>
      <w:bookmarkStart w:id="2852" w:name="_Toc36543106"/>
      <w:bookmarkStart w:id="2853" w:name="_Toc36567344"/>
      <w:bookmarkStart w:id="2854" w:name="_Toc44340962"/>
      <w:bookmarkStart w:id="2855" w:name="_Toc51675260"/>
      <w:r w:rsidRPr="002B15AA">
        <w:rPr>
          <w:rFonts w:hint="eastAsia"/>
          <w:lang w:eastAsia="zh-CN"/>
        </w:rPr>
        <w:t>4</w:t>
      </w:r>
      <w:r w:rsidRPr="002B15AA">
        <w:t>.3.6.2</w:t>
      </w:r>
      <w:r w:rsidRPr="002B15AA">
        <w:tab/>
        <w:t>Attributes</w:t>
      </w:r>
      <w:bookmarkEnd w:id="2846"/>
      <w:bookmarkEnd w:id="2847"/>
      <w:bookmarkEnd w:id="2848"/>
      <w:bookmarkEnd w:id="2849"/>
      <w:bookmarkEnd w:id="2850"/>
      <w:bookmarkEnd w:id="2851"/>
      <w:bookmarkEnd w:id="2852"/>
      <w:bookmarkEnd w:id="2853"/>
      <w:bookmarkEnd w:id="2854"/>
      <w:bookmarkEnd w:id="2855"/>
    </w:p>
    <w:p w:rsidR="00E154AB" w:rsidRPr="00CC0FE0" w:rsidRDefault="00E154AB" w:rsidP="00E154AB">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1155"/>
        <w:gridCol w:w="1248"/>
        <w:gridCol w:w="1210"/>
        <w:gridCol w:w="1227"/>
        <w:gridCol w:w="1277"/>
      </w:tblGrid>
      <w:tr w:rsidR="00E154AB" w:rsidRPr="002B15AA" w:rsidTr="00CB4DA9">
        <w:trPr>
          <w:cantSplit/>
          <w:jc w:val="center"/>
        </w:trPr>
        <w:tc>
          <w:tcPr>
            <w:tcW w:w="3740" w:type="dxa"/>
            <w:shd w:val="pct10" w:color="auto" w:fill="FFFFFF"/>
            <w:vAlign w:val="center"/>
          </w:tcPr>
          <w:p w:rsidR="00E154AB" w:rsidRPr="002B15AA" w:rsidRDefault="00E154AB" w:rsidP="00583841">
            <w:pPr>
              <w:pStyle w:val="TAH"/>
            </w:pPr>
            <w:r w:rsidRPr="002B15AA">
              <w:t>Attribute name</w:t>
            </w:r>
          </w:p>
        </w:tc>
        <w:tc>
          <w:tcPr>
            <w:tcW w:w="1155" w:type="dxa"/>
            <w:shd w:val="pct10" w:color="auto" w:fill="FFFFFF"/>
            <w:vAlign w:val="center"/>
          </w:tcPr>
          <w:p w:rsidR="00E154AB" w:rsidRPr="002B15AA" w:rsidRDefault="00E154AB" w:rsidP="00583841">
            <w:pPr>
              <w:pStyle w:val="TAH"/>
            </w:pPr>
            <w:r w:rsidRPr="002B15AA">
              <w:t>Support Qualifier</w:t>
            </w:r>
          </w:p>
        </w:tc>
        <w:tc>
          <w:tcPr>
            <w:tcW w:w="1248" w:type="dxa"/>
            <w:shd w:val="pct10" w:color="auto" w:fill="FFFFFF"/>
            <w:vAlign w:val="center"/>
          </w:tcPr>
          <w:p w:rsidR="00E154AB" w:rsidRPr="002B15AA" w:rsidRDefault="00E154AB" w:rsidP="00583841">
            <w:pPr>
              <w:pStyle w:val="TAH"/>
            </w:pPr>
            <w:r w:rsidRPr="002B15AA">
              <w:t>isReadable</w:t>
            </w:r>
          </w:p>
        </w:tc>
        <w:tc>
          <w:tcPr>
            <w:tcW w:w="1210" w:type="dxa"/>
            <w:shd w:val="pct10" w:color="auto" w:fill="FFFFFF"/>
            <w:vAlign w:val="center"/>
          </w:tcPr>
          <w:p w:rsidR="00E154AB" w:rsidRPr="002B15AA" w:rsidRDefault="00E154AB" w:rsidP="00583841">
            <w:pPr>
              <w:pStyle w:val="TAH"/>
            </w:pPr>
            <w:r w:rsidRPr="002B15AA">
              <w:t>isWritable</w:t>
            </w:r>
          </w:p>
        </w:tc>
        <w:tc>
          <w:tcPr>
            <w:tcW w:w="1227" w:type="dxa"/>
            <w:shd w:val="pct10" w:color="auto" w:fill="FFFFFF"/>
            <w:vAlign w:val="center"/>
          </w:tcPr>
          <w:p w:rsidR="00E154AB" w:rsidRPr="002B15AA" w:rsidRDefault="00E154AB" w:rsidP="00583841">
            <w:pPr>
              <w:pStyle w:val="TAH"/>
            </w:pPr>
            <w:r w:rsidRPr="002B15AA">
              <w:t>isInvariant</w:t>
            </w:r>
          </w:p>
        </w:tc>
        <w:tc>
          <w:tcPr>
            <w:tcW w:w="1277" w:type="dxa"/>
            <w:shd w:val="pct10" w:color="auto" w:fill="FFFFFF"/>
            <w:vAlign w:val="center"/>
          </w:tcPr>
          <w:p w:rsidR="00E154AB" w:rsidRPr="002B15AA" w:rsidRDefault="00E154AB" w:rsidP="00583841">
            <w:pPr>
              <w:pStyle w:val="TAH"/>
            </w:pPr>
            <w:r w:rsidRPr="002B15AA">
              <w:t>isNotifyable</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txDirection</w:t>
            </w:r>
          </w:p>
        </w:tc>
        <w:tc>
          <w:tcPr>
            <w:tcW w:w="1155" w:type="dxa"/>
          </w:tcPr>
          <w:p w:rsidR="00E154AB" w:rsidRPr="002B15AA" w:rsidRDefault="00E154AB" w:rsidP="00583841">
            <w:pPr>
              <w:pStyle w:val="TAL"/>
              <w:jc w:val="center"/>
              <w:rPr>
                <w:rFonts w:cs="Arial"/>
              </w:rPr>
            </w:pPr>
            <w:r w:rsidRPr="002B15AA">
              <w:rPr>
                <w:rFonts w:cs="Arial"/>
              </w:rPr>
              <w:t>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rPr>
                <w:rFonts w:cs="Arial"/>
              </w:rPr>
            </w:pPr>
            <w:r w:rsidRPr="002B15AA">
              <w:t>T</w:t>
            </w:r>
          </w:p>
        </w:tc>
        <w:tc>
          <w:tcPr>
            <w:tcW w:w="1210" w:type="dxa"/>
          </w:tcPr>
          <w:p w:rsidR="00E154AB" w:rsidRPr="002B15AA" w:rsidRDefault="00E154AB" w:rsidP="00583841">
            <w:pPr>
              <w:pStyle w:val="TAL"/>
              <w:jc w:val="center"/>
              <w:rPr>
                <w:rFonts w:cs="Arial"/>
              </w:rPr>
            </w:pPr>
            <w:r w:rsidRPr="002B15AA">
              <w:t>T</w:t>
            </w:r>
          </w:p>
        </w:tc>
        <w:tc>
          <w:tcPr>
            <w:tcW w:w="1227" w:type="dxa"/>
          </w:tcPr>
          <w:p w:rsidR="00E154AB" w:rsidRPr="002B15AA" w:rsidRDefault="00E154AB" w:rsidP="00583841">
            <w:pPr>
              <w:pStyle w:val="TAL"/>
              <w:jc w:val="center"/>
              <w:rPr>
                <w:rFonts w:cs="Arial"/>
                <w:lang w:eastAsia="zh-CN"/>
              </w:rPr>
            </w:pPr>
            <w:r w:rsidRPr="002B15AA">
              <w:t>F</w:t>
            </w:r>
          </w:p>
        </w:tc>
        <w:tc>
          <w:tcPr>
            <w:tcW w:w="1277" w:type="dxa"/>
          </w:tcPr>
          <w:p w:rsidR="00E154AB" w:rsidRPr="002B15AA" w:rsidRDefault="00E154AB" w:rsidP="00583841">
            <w:pPr>
              <w:pStyle w:val="TAL"/>
              <w:jc w:val="center"/>
              <w:rPr>
                <w:rFonts w:cs="Arial"/>
                <w:lang w:eastAsia="zh-CN"/>
              </w:rPr>
            </w:pPr>
            <w:r w:rsidRPr="002B15AA">
              <w:t>T</w:t>
            </w:r>
          </w:p>
        </w:tc>
      </w:tr>
      <w:tr w:rsidR="00CB4DA9" w:rsidRPr="002B15AA" w:rsidTr="00CB4DA9">
        <w:trPr>
          <w:cantSplit/>
          <w:jc w:val="center"/>
        </w:trPr>
        <w:tc>
          <w:tcPr>
            <w:tcW w:w="3740" w:type="dxa"/>
            <w:shd w:val="clear" w:color="auto" w:fill="FFFFFF"/>
          </w:tcPr>
          <w:p w:rsidR="00CB4DA9" w:rsidRPr="002B15AA" w:rsidRDefault="00CB4DA9" w:rsidP="00CB4DA9">
            <w:pPr>
              <w:pStyle w:val="TAL"/>
              <w:rPr>
                <w:rFonts w:ascii="Courier New" w:hAnsi="Courier New" w:cs="Courier New"/>
                <w:lang w:eastAsia="ja-JP"/>
              </w:rPr>
            </w:pPr>
            <w:r>
              <w:rPr>
                <w:rFonts w:ascii="Courier New" w:hAnsi="Courier New" w:cs="Courier New"/>
                <w:lang w:eastAsia="ja-JP"/>
              </w:rPr>
              <w:t>configuredMaxTxEIRP</w:t>
            </w:r>
          </w:p>
        </w:tc>
        <w:tc>
          <w:tcPr>
            <w:tcW w:w="1155" w:type="dxa"/>
          </w:tcPr>
          <w:p w:rsidR="00CB4DA9" w:rsidRPr="002B15AA" w:rsidRDefault="00CB4DA9" w:rsidP="00CB4DA9">
            <w:pPr>
              <w:pStyle w:val="TAL"/>
              <w:jc w:val="center"/>
              <w:rPr>
                <w:rFonts w:cs="Arial"/>
              </w:rPr>
            </w:pPr>
            <w:r>
              <w:rPr>
                <w:rFonts w:cs="Arial"/>
              </w:rPr>
              <w:t>CM</w:t>
            </w:r>
          </w:p>
        </w:tc>
        <w:tc>
          <w:tcPr>
            <w:tcW w:w="1248" w:type="dxa"/>
          </w:tcPr>
          <w:p w:rsidR="00CB4DA9" w:rsidRPr="002B15AA" w:rsidRDefault="00CB4DA9" w:rsidP="00CB4DA9">
            <w:pPr>
              <w:pStyle w:val="TAL"/>
              <w:jc w:val="center"/>
            </w:pPr>
            <w:r w:rsidRPr="002B15AA">
              <w:t>T</w:t>
            </w:r>
          </w:p>
        </w:tc>
        <w:tc>
          <w:tcPr>
            <w:tcW w:w="1210" w:type="dxa"/>
          </w:tcPr>
          <w:p w:rsidR="00CB4DA9" w:rsidRPr="002B15AA" w:rsidRDefault="00CB4DA9" w:rsidP="00CB4DA9">
            <w:pPr>
              <w:pStyle w:val="TAL"/>
              <w:jc w:val="center"/>
            </w:pPr>
            <w:r w:rsidRPr="002B15AA">
              <w:t>T</w:t>
            </w:r>
          </w:p>
        </w:tc>
        <w:tc>
          <w:tcPr>
            <w:tcW w:w="1227" w:type="dxa"/>
          </w:tcPr>
          <w:p w:rsidR="00CB4DA9" w:rsidRPr="002B15AA" w:rsidRDefault="00CB4DA9" w:rsidP="00CB4DA9">
            <w:pPr>
              <w:pStyle w:val="TAL"/>
              <w:jc w:val="center"/>
            </w:pPr>
            <w:r w:rsidRPr="002B15AA">
              <w:t>F</w:t>
            </w:r>
          </w:p>
        </w:tc>
        <w:tc>
          <w:tcPr>
            <w:tcW w:w="1277" w:type="dxa"/>
          </w:tcPr>
          <w:p w:rsidR="00CB4DA9" w:rsidRPr="002B15AA" w:rsidRDefault="00CB4DA9" w:rsidP="00CB4DA9">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trHeight w:val="215"/>
          <w:jc w:val="center"/>
        </w:trPr>
        <w:tc>
          <w:tcPr>
            <w:tcW w:w="3740"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1155" w:type="dxa"/>
          </w:tcPr>
          <w:p w:rsidR="00E154AB" w:rsidRPr="002B15AA" w:rsidRDefault="00E154AB" w:rsidP="00583841">
            <w:pPr>
              <w:pStyle w:val="TAL"/>
              <w:jc w:val="center"/>
              <w:rPr>
                <w:rFonts w:ascii="Times New Roman" w:hAnsi="Times New Roman"/>
                <w:bCs/>
                <w:color w:val="333333"/>
              </w:rPr>
            </w:pPr>
          </w:p>
        </w:tc>
        <w:tc>
          <w:tcPr>
            <w:tcW w:w="1248" w:type="dxa"/>
          </w:tcPr>
          <w:p w:rsidR="00E154AB" w:rsidRPr="002B15AA" w:rsidRDefault="00E154AB" w:rsidP="00583841">
            <w:pPr>
              <w:pStyle w:val="TAL"/>
              <w:jc w:val="center"/>
              <w:rPr>
                <w:rFonts w:ascii="Times New Roman" w:hAnsi="Times New Roman"/>
                <w:bCs/>
                <w:color w:val="333333"/>
              </w:rPr>
            </w:pPr>
          </w:p>
        </w:tc>
        <w:tc>
          <w:tcPr>
            <w:tcW w:w="1210" w:type="dxa"/>
          </w:tcPr>
          <w:p w:rsidR="00E154AB" w:rsidRPr="002B15AA" w:rsidRDefault="00E154AB" w:rsidP="00583841">
            <w:pPr>
              <w:pStyle w:val="TAL"/>
              <w:jc w:val="center"/>
              <w:rPr>
                <w:rFonts w:ascii="Times New Roman" w:hAnsi="Times New Roman"/>
                <w:bCs/>
                <w:color w:val="333333"/>
              </w:rPr>
            </w:pPr>
          </w:p>
        </w:tc>
        <w:tc>
          <w:tcPr>
            <w:tcW w:w="1227" w:type="dxa"/>
          </w:tcPr>
          <w:p w:rsidR="00E154AB" w:rsidRPr="002B15AA" w:rsidRDefault="00E154AB" w:rsidP="00583841">
            <w:pPr>
              <w:pStyle w:val="TAL"/>
              <w:jc w:val="center"/>
              <w:rPr>
                <w:rFonts w:cs="Arial"/>
                <w:bCs/>
                <w:color w:val="333333"/>
              </w:rPr>
            </w:pPr>
          </w:p>
        </w:tc>
        <w:tc>
          <w:tcPr>
            <w:tcW w:w="1277" w:type="dxa"/>
          </w:tcPr>
          <w:p w:rsidR="00E154AB" w:rsidRPr="002B15AA" w:rsidRDefault="00E154AB" w:rsidP="00583841">
            <w:pPr>
              <w:pStyle w:val="TAL"/>
              <w:rPr>
                <w:rFonts w:cs="Arial"/>
                <w:bCs/>
                <w:color w:val="333333"/>
              </w:rPr>
            </w:pPr>
          </w:p>
        </w:tc>
      </w:tr>
      <w:tr w:rsidR="00E154AB" w:rsidRPr="002B15AA" w:rsidTr="00CB4DA9">
        <w:trPr>
          <w:cantSplit/>
          <w:trHeight w:val="215"/>
          <w:jc w:val="center"/>
        </w:trPr>
        <w:tc>
          <w:tcPr>
            <w:tcW w:w="3740" w:type="dxa"/>
          </w:tcPr>
          <w:p w:rsidR="00E154AB" w:rsidRPr="002B15AA" w:rsidRDefault="00E154AB" w:rsidP="00583841">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155" w:type="dxa"/>
          </w:tcPr>
          <w:p w:rsidR="00E154AB" w:rsidRPr="002B15AA" w:rsidRDefault="00E154AB" w:rsidP="00583841">
            <w:pPr>
              <w:pStyle w:val="TAL"/>
              <w:jc w:val="center"/>
              <w:rPr>
                <w:rFonts w:cs="Arial"/>
                <w:bCs/>
                <w:color w:val="333333"/>
              </w:rPr>
            </w:pPr>
            <w:r w:rsidRPr="002B15AA">
              <w:rPr>
                <w:rFonts w:cs="Arial"/>
              </w:rPr>
              <w:t>M</w:t>
            </w:r>
          </w:p>
        </w:tc>
        <w:tc>
          <w:tcPr>
            <w:tcW w:w="1248" w:type="dxa"/>
          </w:tcPr>
          <w:p w:rsidR="00E154AB" w:rsidRPr="002B15AA" w:rsidRDefault="00E154AB" w:rsidP="00583841">
            <w:pPr>
              <w:pStyle w:val="TAL"/>
              <w:jc w:val="center"/>
              <w:rPr>
                <w:rFonts w:cs="Arial"/>
                <w:bCs/>
                <w:color w:val="333333"/>
              </w:rPr>
            </w:pPr>
            <w:r w:rsidRPr="002B15AA">
              <w:rPr>
                <w:rFonts w:cs="Arial"/>
              </w:rPr>
              <w:t>T</w:t>
            </w:r>
          </w:p>
        </w:tc>
        <w:tc>
          <w:tcPr>
            <w:tcW w:w="1210"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227" w:type="dxa"/>
          </w:tcPr>
          <w:p w:rsidR="00E154AB" w:rsidRPr="002B15AA" w:rsidRDefault="00E154AB" w:rsidP="00583841">
            <w:pPr>
              <w:pStyle w:val="TAL"/>
              <w:jc w:val="center"/>
              <w:rPr>
                <w:rFonts w:cs="Arial"/>
                <w:bCs/>
                <w:color w:val="333333"/>
              </w:rPr>
            </w:pPr>
            <w:r w:rsidRPr="002B15AA">
              <w:rPr>
                <w:rFonts w:cs="Arial"/>
              </w:rPr>
              <w:t>F</w:t>
            </w:r>
          </w:p>
        </w:tc>
        <w:tc>
          <w:tcPr>
            <w:tcW w:w="1277" w:type="dxa"/>
          </w:tcPr>
          <w:p w:rsidR="00E154AB" w:rsidRPr="002B15AA" w:rsidRDefault="00E154AB" w:rsidP="00583841">
            <w:pPr>
              <w:pStyle w:val="TAL"/>
              <w:jc w:val="center"/>
              <w:rPr>
                <w:rFonts w:cs="Arial"/>
                <w:bCs/>
                <w:color w:val="333333"/>
              </w:rPr>
            </w:pPr>
            <w:r w:rsidRPr="002B15AA">
              <w:rPr>
                <w:rFonts w:cs="Arial"/>
                <w:lang w:eastAsia="zh-CN"/>
              </w:rPr>
              <w:t>T</w:t>
            </w:r>
          </w:p>
        </w:tc>
      </w:tr>
    </w:tbl>
    <w:p w:rsidR="00E154AB" w:rsidRPr="002B15AA" w:rsidRDefault="00E154AB" w:rsidP="00E154AB">
      <w:pPr>
        <w:pStyle w:val="Heading4"/>
      </w:pPr>
      <w:bookmarkStart w:id="2856" w:name="_Toc19888074"/>
      <w:bookmarkStart w:id="2857" w:name="_Toc27404955"/>
      <w:bookmarkStart w:id="2858" w:name="_Toc35878100"/>
      <w:bookmarkStart w:id="2859" w:name="_Toc36219916"/>
      <w:bookmarkStart w:id="2860" w:name="_Toc36474014"/>
      <w:bookmarkStart w:id="2861" w:name="_Toc36542286"/>
      <w:bookmarkStart w:id="2862" w:name="_Toc36543107"/>
      <w:bookmarkStart w:id="2863" w:name="_Toc36567345"/>
      <w:bookmarkStart w:id="2864" w:name="_Toc44340963"/>
      <w:bookmarkStart w:id="2865" w:name="_Toc51675261"/>
      <w:r w:rsidRPr="002B15AA">
        <w:t>4.3.6.3</w:t>
      </w:r>
      <w:r w:rsidRPr="002B15AA">
        <w:tab/>
        <w:t>Attribute constraints</w:t>
      </w:r>
      <w:bookmarkEnd w:id="2856"/>
      <w:bookmarkEnd w:id="2857"/>
      <w:bookmarkEnd w:id="2858"/>
      <w:bookmarkEnd w:id="2859"/>
      <w:bookmarkEnd w:id="2860"/>
      <w:bookmarkEnd w:id="2861"/>
      <w:bookmarkEnd w:id="2862"/>
      <w:bookmarkEnd w:id="2863"/>
      <w:bookmarkEnd w:id="2864"/>
      <w:bookmarkEnd w:id="2865"/>
    </w:p>
    <w:tbl>
      <w:tblPr>
        <w:tblW w:w="10236" w:type="dxa"/>
        <w:jc w:val="center"/>
        <w:tblLook w:val="01E0" w:firstRow="1" w:lastRow="1" w:firstColumn="1" w:lastColumn="1" w:noHBand="0" w:noVBand="0"/>
      </w:tblPr>
      <w:tblGrid>
        <w:gridCol w:w="4105"/>
        <w:gridCol w:w="6131"/>
      </w:tblGrid>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Condition: The sector-carrier has a downlink.</w:t>
            </w:r>
            <w:r w:rsidR="00CB4DA9">
              <w:rPr>
                <w:b w:val="0"/>
              </w:rPr>
              <w:t xml:space="preserve"> Configuration of Tx power at antenna port reference point is supported.</w:t>
            </w:r>
          </w:p>
        </w:tc>
      </w:tr>
      <w:tr w:rsidR="00CB4DA9"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rFonts w:ascii="Courier New" w:hAnsi="Courier New" w:cs="Courier New"/>
                <w:b w:val="0"/>
              </w:rPr>
            </w:pPr>
            <w:r w:rsidRPr="00A640FE">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b w:val="0"/>
              </w:rPr>
            </w:pPr>
            <w:r>
              <w:rPr>
                <w:b w:val="0"/>
              </w:rPr>
              <w:t xml:space="preserve">Condition: </w:t>
            </w:r>
            <w:r w:rsidRPr="002B15AA">
              <w:rPr>
                <w:b w:val="0"/>
              </w:rPr>
              <w:t xml:space="preserve">The sector-carrier has a downlink. </w:t>
            </w:r>
            <w:r>
              <w:rPr>
                <w:b w:val="0"/>
              </w:rPr>
              <w:t>Configuration of emitted isotropic radiated power is supported.</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rsidR="00E154AB" w:rsidRPr="002B15AA" w:rsidRDefault="00E154AB" w:rsidP="00E154AB">
      <w:pPr>
        <w:pStyle w:val="Heading4"/>
      </w:pPr>
      <w:bookmarkStart w:id="2866" w:name="_Toc19888075"/>
      <w:bookmarkStart w:id="2867" w:name="_Toc27404956"/>
      <w:bookmarkStart w:id="2868" w:name="_Toc35878101"/>
      <w:bookmarkStart w:id="2869" w:name="_Toc36219917"/>
      <w:bookmarkStart w:id="2870" w:name="_Toc36474015"/>
      <w:bookmarkStart w:id="2871" w:name="_Toc36542287"/>
      <w:bookmarkStart w:id="2872" w:name="_Toc36543108"/>
      <w:bookmarkStart w:id="2873" w:name="_Toc36567346"/>
      <w:bookmarkStart w:id="2874" w:name="_Toc44340964"/>
      <w:bookmarkStart w:id="2875" w:name="_Toc51675262"/>
      <w:r w:rsidRPr="002B15AA">
        <w:rPr>
          <w:rFonts w:hint="eastAsia"/>
          <w:lang w:eastAsia="zh-CN"/>
        </w:rPr>
        <w:t>4</w:t>
      </w:r>
      <w:r w:rsidRPr="002B15AA">
        <w:t>.3.6.4</w:t>
      </w:r>
      <w:r w:rsidRPr="002B15AA">
        <w:tab/>
        <w:t>Notifications</w:t>
      </w:r>
      <w:bookmarkEnd w:id="2866"/>
      <w:bookmarkEnd w:id="2867"/>
      <w:bookmarkEnd w:id="2868"/>
      <w:bookmarkEnd w:id="2869"/>
      <w:bookmarkEnd w:id="2870"/>
      <w:bookmarkEnd w:id="2871"/>
      <w:bookmarkEnd w:id="2872"/>
      <w:bookmarkEnd w:id="2873"/>
      <w:bookmarkEnd w:id="2874"/>
      <w:bookmarkEnd w:id="287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876" w:name="_Toc19888076"/>
      <w:bookmarkStart w:id="2877" w:name="_Toc27404957"/>
      <w:bookmarkStart w:id="2878" w:name="_Toc35878102"/>
      <w:bookmarkStart w:id="2879" w:name="_Toc36219918"/>
      <w:bookmarkStart w:id="2880" w:name="_Toc36474016"/>
      <w:bookmarkStart w:id="2881" w:name="_Toc36542288"/>
      <w:bookmarkStart w:id="2882" w:name="_Toc36543109"/>
      <w:bookmarkStart w:id="2883" w:name="_Toc36567347"/>
      <w:bookmarkStart w:id="2884" w:name="_Toc44340965"/>
      <w:bookmarkStart w:id="2885" w:name="_Toc51675263"/>
      <w:r w:rsidRPr="002B15AA">
        <w:rPr>
          <w:lang w:eastAsia="zh-CN"/>
        </w:rPr>
        <w:t>4.3.7</w:t>
      </w:r>
      <w:r w:rsidRPr="002B15AA">
        <w:rPr>
          <w:lang w:eastAsia="zh-CN"/>
        </w:rPr>
        <w:tab/>
      </w:r>
      <w:r w:rsidRPr="002B15AA">
        <w:rPr>
          <w:rFonts w:ascii="Courier New" w:hAnsi="Courier New" w:cs="Courier New"/>
          <w:lang w:eastAsia="zh-CN"/>
        </w:rPr>
        <w:t>BWP</w:t>
      </w:r>
      <w:bookmarkEnd w:id="2876"/>
      <w:bookmarkEnd w:id="2877"/>
      <w:bookmarkEnd w:id="2878"/>
      <w:bookmarkEnd w:id="2879"/>
      <w:bookmarkEnd w:id="2880"/>
      <w:bookmarkEnd w:id="2881"/>
      <w:bookmarkEnd w:id="2882"/>
      <w:bookmarkEnd w:id="2883"/>
      <w:bookmarkEnd w:id="2884"/>
      <w:bookmarkEnd w:id="2885"/>
    </w:p>
    <w:p w:rsidR="00E154AB" w:rsidRPr="002B15AA" w:rsidRDefault="00E154AB" w:rsidP="00E154AB">
      <w:pPr>
        <w:pStyle w:val="Heading4"/>
      </w:pPr>
      <w:bookmarkStart w:id="2886" w:name="_Toc19888077"/>
      <w:bookmarkStart w:id="2887" w:name="_Toc27404958"/>
      <w:bookmarkStart w:id="2888" w:name="_Toc35878103"/>
      <w:bookmarkStart w:id="2889" w:name="_Toc36219919"/>
      <w:bookmarkStart w:id="2890" w:name="_Toc36474017"/>
      <w:bookmarkStart w:id="2891" w:name="_Toc36542289"/>
      <w:bookmarkStart w:id="2892" w:name="_Toc36543110"/>
      <w:bookmarkStart w:id="2893" w:name="_Toc36567348"/>
      <w:bookmarkStart w:id="2894" w:name="_Toc44340966"/>
      <w:bookmarkStart w:id="2895" w:name="_Toc51675264"/>
      <w:r w:rsidRPr="002B15AA">
        <w:rPr>
          <w:rFonts w:hint="eastAsia"/>
          <w:lang w:eastAsia="zh-CN"/>
        </w:rPr>
        <w:t>4</w:t>
      </w:r>
      <w:r w:rsidRPr="002B15AA">
        <w:t>.3.7.1</w:t>
      </w:r>
      <w:r w:rsidRPr="002B15AA">
        <w:tab/>
        <w:t>Definition</w:t>
      </w:r>
      <w:bookmarkEnd w:id="2886"/>
      <w:bookmarkEnd w:id="2887"/>
      <w:bookmarkEnd w:id="2888"/>
      <w:bookmarkEnd w:id="2889"/>
      <w:bookmarkEnd w:id="2890"/>
      <w:bookmarkEnd w:id="2891"/>
      <w:bookmarkEnd w:id="2892"/>
      <w:bookmarkEnd w:id="2893"/>
      <w:bookmarkEnd w:id="2894"/>
      <w:bookmarkEnd w:id="2895"/>
    </w:p>
    <w:p w:rsidR="00E154AB" w:rsidRPr="002B15AA" w:rsidRDefault="00E154AB" w:rsidP="00E154AB">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E154AB" w:rsidRPr="002B15AA" w:rsidRDefault="00E154AB" w:rsidP="00E154AB">
      <w:r w:rsidRPr="002B15AA">
        <w:t>A BWP can be either an initial BWP used for initial access, or other ("regular") BWP configured for relevant UEs that support the BWP's characteristics.</w:t>
      </w:r>
    </w:p>
    <w:p w:rsidR="00E154AB" w:rsidRDefault="00E154AB" w:rsidP="00E154AB">
      <w:pPr>
        <w:pStyle w:val="Heading4"/>
      </w:pPr>
      <w:bookmarkStart w:id="2896" w:name="_Toc19888078"/>
      <w:bookmarkStart w:id="2897" w:name="_Toc27404959"/>
      <w:bookmarkStart w:id="2898" w:name="_Toc35878104"/>
      <w:bookmarkStart w:id="2899" w:name="_Toc36219920"/>
      <w:bookmarkStart w:id="2900" w:name="_Toc36474018"/>
      <w:bookmarkStart w:id="2901" w:name="_Toc36542290"/>
      <w:bookmarkStart w:id="2902" w:name="_Toc36543111"/>
      <w:bookmarkStart w:id="2903" w:name="_Toc36567349"/>
      <w:bookmarkStart w:id="2904" w:name="_Toc44340967"/>
      <w:bookmarkStart w:id="2905" w:name="_Toc51675265"/>
      <w:r w:rsidRPr="002B15AA">
        <w:rPr>
          <w:rFonts w:hint="eastAsia"/>
          <w:lang w:eastAsia="zh-CN"/>
        </w:rPr>
        <w:t>4</w:t>
      </w:r>
      <w:r w:rsidRPr="002B15AA">
        <w:t>.3.7.2</w:t>
      </w:r>
      <w:r w:rsidRPr="002B15AA">
        <w:tab/>
        <w:t>Attributes</w:t>
      </w:r>
      <w:bookmarkEnd w:id="2896"/>
      <w:bookmarkEnd w:id="2897"/>
      <w:bookmarkEnd w:id="2898"/>
      <w:bookmarkEnd w:id="2899"/>
      <w:bookmarkEnd w:id="2900"/>
      <w:bookmarkEnd w:id="2901"/>
      <w:bookmarkEnd w:id="2902"/>
      <w:bookmarkEnd w:id="2903"/>
      <w:bookmarkEnd w:id="2904"/>
      <w:bookmarkEnd w:id="2905"/>
    </w:p>
    <w:p w:rsidR="00E154AB" w:rsidRPr="002B15AA" w:rsidRDefault="00E154AB" w:rsidP="00E154AB">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bwpContext</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isInitialBwp</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subCarrierSpacing</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rPr>
                <w:rFonts w:hint="eastAsia"/>
              </w:rPr>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2906" w:name="_Toc19888079"/>
      <w:bookmarkStart w:id="2907" w:name="_Toc27404960"/>
      <w:bookmarkStart w:id="2908" w:name="_Toc35878105"/>
      <w:bookmarkStart w:id="2909" w:name="_Toc36219921"/>
      <w:bookmarkStart w:id="2910" w:name="_Toc36474019"/>
      <w:bookmarkStart w:id="2911" w:name="_Toc36542291"/>
      <w:bookmarkStart w:id="2912" w:name="_Toc36543112"/>
      <w:bookmarkStart w:id="2913" w:name="_Toc36567350"/>
      <w:bookmarkStart w:id="2914" w:name="_Toc44340968"/>
      <w:bookmarkStart w:id="2915" w:name="_Toc51675266"/>
      <w:r w:rsidRPr="002B15AA">
        <w:rPr>
          <w:rFonts w:hint="eastAsia"/>
          <w:lang w:eastAsia="zh-CN"/>
        </w:rPr>
        <w:t>4</w:t>
      </w:r>
      <w:r w:rsidRPr="002B15AA">
        <w:t>.3.7.3</w:t>
      </w:r>
      <w:r w:rsidRPr="002B15AA">
        <w:tab/>
        <w:t>Attribute constraints</w:t>
      </w:r>
      <w:bookmarkEnd w:id="2906"/>
      <w:bookmarkEnd w:id="2907"/>
      <w:bookmarkEnd w:id="2908"/>
      <w:bookmarkEnd w:id="2909"/>
      <w:bookmarkEnd w:id="2910"/>
      <w:bookmarkEnd w:id="2911"/>
      <w:bookmarkEnd w:id="2912"/>
      <w:bookmarkEnd w:id="2913"/>
      <w:bookmarkEnd w:id="2914"/>
      <w:bookmarkEnd w:id="2915"/>
    </w:p>
    <w:p w:rsidR="00E154AB" w:rsidRPr="002B15AA" w:rsidRDefault="00E154AB" w:rsidP="00E154AB">
      <w:r w:rsidRPr="002B15AA">
        <w:t>None.</w:t>
      </w:r>
    </w:p>
    <w:p w:rsidR="00E154AB" w:rsidRPr="002B15AA" w:rsidRDefault="00E154AB" w:rsidP="00E154AB">
      <w:pPr>
        <w:pStyle w:val="Heading4"/>
      </w:pPr>
      <w:bookmarkStart w:id="2916" w:name="_Toc19888080"/>
      <w:bookmarkStart w:id="2917" w:name="_Toc27404961"/>
      <w:bookmarkStart w:id="2918" w:name="_Toc35878106"/>
      <w:bookmarkStart w:id="2919" w:name="_Toc36219922"/>
      <w:bookmarkStart w:id="2920" w:name="_Toc36474020"/>
      <w:bookmarkStart w:id="2921" w:name="_Toc36542292"/>
      <w:bookmarkStart w:id="2922" w:name="_Toc36543113"/>
      <w:bookmarkStart w:id="2923" w:name="_Toc36567351"/>
      <w:bookmarkStart w:id="2924" w:name="_Toc44340969"/>
      <w:bookmarkStart w:id="2925" w:name="_Toc51675267"/>
      <w:r w:rsidRPr="002B15AA">
        <w:rPr>
          <w:rFonts w:hint="eastAsia"/>
          <w:lang w:eastAsia="zh-CN"/>
        </w:rPr>
        <w:t>4</w:t>
      </w:r>
      <w:r w:rsidRPr="002B15AA">
        <w:t>.3.7.4</w:t>
      </w:r>
      <w:r w:rsidRPr="002B15AA">
        <w:tab/>
        <w:t>Notifications</w:t>
      </w:r>
      <w:bookmarkEnd w:id="2916"/>
      <w:bookmarkEnd w:id="2917"/>
      <w:bookmarkEnd w:id="2918"/>
      <w:bookmarkEnd w:id="2919"/>
      <w:bookmarkEnd w:id="2920"/>
      <w:bookmarkEnd w:id="2921"/>
      <w:bookmarkEnd w:id="2922"/>
      <w:bookmarkEnd w:id="2923"/>
      <w:bookmarkEnd w:id="2924"/>
      <w:bookmarkEnd w:id="292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2926" w:name="_Toc19888081"/>
      <w:bookmarkStart w:id="2927" w:name="_Toc27404962"/>
      <w:bookmarkStart w:id="2928" w:name="_Toc35878107"/>
      <w:bookmarkStart w:id="2929" w:name="_Toc36219923"/>
      <w:bookmarkStart w:id="2930" w:name="_Toc36474021"/>
      <w:bookmarkStart w:id="2931" w:name="_Toc36542293"/>
      <w:bookmarkStart w:id="2932" w:name="_Toc36543114"/>
      <w:bookmarkStart w:id="2933" w:name="_Toc36567352"/>
      <w:bookmarkStart w:id="2934" w:name="_Toc44340970"/>
      <w:bookmarkStart w:id="2935" w:name="_Toc51675268"/>
      <w:r w:rsidRPr="002B15AA">
        <w:rPr>
          <w:rFonts w:hint="eastAsia"/>
          <w:lang w:eastAsia="zh-CN"/>
        </w:rPr>
        <w:t>4.3.8</w:t>
      </w:r>
      <w:r w:rsidRPr="002B15AA">
        <w:rPr>
          <w:lang w:eastAsia="zh-CN"/>
        </w:rPr>
        <w:tab/>
      </w:r>
      <w:r w:rsidRPr="002B15AA">
        <w:rPr>
          <w:rFonts w:ascii="Courier New" w:hAnsi="Courier New"/>
          <w:lang w:eastAsia="zh-CN"/>
        </w:rPr>
        <w:t>EP_E1</w:t>
      </w:r>
      <w:bookmarkEnd w:id="2926"/>
      <w:bookmarkEnd w:id="2927"/>
      <w:bookmarkEnd w:id="2928"/>
      <w:bookmarkEnd w:id="2929"/>
      <w:bookmarkEnd w:id="2930"/>
      <w:bookmarkEnd w:id="2931"/>
      <w:bookmarkEnd w:id="2932"/>
      <w:bookmarkEnd w:id="2933"/>
      <w:bookmarkEnd w:id="2934"/>
      <w:bookmarkEnd w:id="2935"/>
    </w:p>
    <w:p w:rsidR="00E154AB" w:rsidRPr="002B15AA" w:rsidRDefault="00E154AB" w:rsidP="00E154AB">
      <w:pPr>
        <w:pStyle w:val="Heading4"/>
      </w:pPr>
      <w:bookmarkStart w:id="2936" w:name="_Toc19888082"/>
      <w:bookmarkStart w:id="2937" w:name="_Toc27404963"/>
      <w:bookmarkStart w:id="2938" w:name="_Toc35878108"/>
      <w:bookmarkStart w:id="2939" w:name="_Toc36219924"/>
      <w:bookmarkStart w:id="2940" w:name="_Toc36474022"/>
      <w:bookmarkStart w:id="2941" w:name="_Toc36542294"/>
      <w:bookmarkStart w:id="2942" w:name="_Toc36543115"/>
      <w:bookmarkStart w:id="2943" w:name="_Toc36567353"/>
      <w:bookmarkStart w:id="2944" w:name="_Toc44340971"/>
      <w:bookmarkStart w:id="2945" w:name="_Toc51675269"/>
      <w:r w:rsidRPr="002B15AA">
        <w:rPr>
          <w:rFonts w:hint="eastAsia"/>
          <w:lang w:eastAsia="zh-CN"/>
        </w:rPr>
        <w:t>4.3.8</w:t>
      </w:r>
      <w:r w:rsidRPr="002B15AA">
        <w:t>.1</w:t>
      </w:r>
      <w:r w:rsidRPr="002B15AA">
        <w:tab/>
        <w:t>Definition</w:t>
      </w:r>
      <w:bookmarkEnd w:id="2936"/>
      <w:bookmarkEnd w:id="2937"/>
      <w:bookmarkEnd w:id="2938"/>
      <w:bookmarkEnd w:id="2939"/>
      <w:bookmarkEnd w:id="2940"/>
      <w:bookmarkEnd w:id="2941"/>
      <w:bookmarkEnd w:id="2942"/>
      <w:bookmarkEnd w:id="2943"/>
      <w:bookmarkEnd w:id="2944"/>
      <w:bookmarkEnd w:id="2945"/>
    </w:p>
    <w:p w:rsidR="00E154AB" w:rsidRPr="002B15AA" w:rsidRDefault="00E154AB" w:rsidP="00E154AB">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rsidR="00E154AB" w:rsidRDefault="00E154AB" w:rsidP="00E154AB">
      <w:pPr>
        <w:pStyle w:val="Heading4"/>
        <w:rPr>
          <w:lang w:eastAsia="zh-CN"/>
        </w:rPr>
      </w:pPr>
      <w:bookmarkStart w:id="2946" w:name="_Toc19888083"/>
      <w:bookmarkStart w:id="2947" w:name="_Toc27404964"/>
      <w:bookmarkStart w:id="2948" w:name="_Toc35878109"/>
      <w:bookmarkStart w:id="2949" w:name="_Toc36219925"/>
      <w:bookmarkStart w:id="2950" w:name="_Toc36474023"/>
      <w:bookmarkStart w:id="2951" w:name="_Toc36542295"/>
      <w:bookmarkStart w:id="2952" w:name="_Toc36543116"/>
      <w:bookmarkStart w:id="2953" w:name="_Toc36567354"/>
      <w:bookmarkStart w:id="2954" w:name="_Toc44340972"/>
      <w:bookmarkStart w:id="2955" w:name="_Toc51675270"/>
      <w:r w:rsidRPr="002B15AA">
        <w:rPr>
          <w:rFonts w:hint="eastAsia"/>
          <w:lang w:eastAsia="zh-CN"/>
        </w:rPr>
        <w:t>4.3.8</w:t>
      </w:r>
      <w:r w:rsidRPr="002B15AA">
        <w:rPr>
          <w:lang w:eastAsia="zh-CN"/>
        </w:rPr>
        <w:t>.2</w:t>
      </w:r>
      <w:r w:rsidRPr="002B15AA">
        <w:rPr>
          <w:lang w:eastAsia="zh-CN"/>
        </w:rPr>
        <w:tab/>
        <w:t>Attributes</w:t>
      </w:r>
      <w:bookmarkEnd w:id="2946"/>
      <w:bookmarkEnd w:id="2947"/>
      <w:bookmarkEnd w:id="2948"/>
      <w:bookmarkEnd w:id="2949"/>
      <w:bookmarkEnd w:id="2950"/>
      <w:bookmarkEnd w:id="2951"/>
      <w:bookmarkEnd w:id="2952"/>
      <w:bookmarkEnd w:id="2953"/>
      <w:bookmarkEnd w:id="2954"/>
      <w:bookmarkEnd w:id="2955"/>
    </w:p>
    <w:p w:rsidR="00E154AB" w:rsidRPr="002B15AA" w:rsidRDefault="00E154AB" w:rsidP="00E154AB">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2956" w:name="_Toc19888084"/>
      <w:bookmarkStart w:id="2957" w:name="_Toc27404965"/>
      <w:bookmarkStart w:id="2958" w:name="_Toc35878110"/>
      <w:bookmarkStart w:id="2959" w:name="_Toc36219926"/>
      <w:bookmarkStart w:id="2960" w:name="_Toc36474024"/>
      <w:bookmarkStart w:id="2961" w:name="_Toc36542296"/>
      <w:bookmarkStart w:id="2962" w:name="_Toc36543117"/>
      <w:bookmarkStart w:id="2963" w:name="_Toc36567355"/>
      <w:bookmarkStart w:id="2964" w:name="_Toc44340973"/>
      <w:bookmarkStart w:id="2965" w:name="_Toc51675271"/>
      <w:r w:rsidRPr="002B15AA">
        <w:rPr>
          <w:rFonts w:hint="eastAsia"/>
          <w:lang w:eastAsia="zh-CN"/>
        </w:rPr>
        <w:t>4.3.8</w:t>
      </w:r>
      <w:r w:rsidRPr="002B15AA">
        <w:t>.3</w:t>
      </w:r>
      <w:r w:rsidRPr="002B15AA">
        <w:tab/>
        <w:t>Attribute constraints</w:t>
      </w:r>
      <w:bookmarkEnd w:id="2956"/>
      <w:bookmarkEnd w:id="2957"/>
      <w:bookmarkEnd w:id="2958"/>
      <w:bookmarkEnd w:id="2959"/>
      <w:bookmarkEnd w:id="2960"/>
      <w:bookmarkEnd w:id="2961"/>
      <w:bookmarkEnd w:id="2962"/>
      <w:bookmarkEnd w:id="2963"/>
      <w:bookmarkEnd w:id="2964"/>
      <w:bookmarkEnd w:id="2965"/>
    </w:p>
    <w:p w:rsidR="00E154AB" w:rsidRPr="002B15AA" w:rsidRDefault="00E154AB" w:rsidP="00E154AB">
      <w:r w:rsidRPr="002B15AA">
        <w:t>None.</w:t>
      </w:r>
    </w:p>
    <w:p w:rsidR="00E154AB" w:rsidRPr="002B15AA" w:rsidRDefault="00E154AB" w:rsidP="00E154AB">
      <w:pPr>
        <w:pStyle w:val="Heading4"/>
      </w:pPr>
      <w:bookmarkStart w:id="2966" w:name="_Toc19888085"/>
      <w:bookmarkStart w:id="2967" w:name="_Toc27404966"/>
      <w:bookmarkStart w:id="2968" w:name="_Toc35878111"/>
      <w:bookmarkStart w:id="2969" w:name="_Toc36219927"/>
      <w:bookmarkStart w:id="2970" w:name="_Toc36474025"/>
      <w:bookmarkStart w:id="2971" w:name="_Toc36542297"/>
      <w:bookmarkStart w:id="2972" w:name="_Toc36543118"/>
      <w:bookmarkStart w:id="2973" w:name="_Toc36567356"/>
      <w:bookmarkStart w:id="2974" w:name="_Toc44340974"/>
      <w:bookmarkStart w:id="2975" w:name="_Toc51675272"/>
      <w:r w:rsidRPr="002B15AA">
        <w:rPr>
          <w:rFonts w:hint="eastAsia"/>
          <w:lang w:eastAsia="zh-CN"/>
        </w:rPr>
        <w:t>4.3.8</w:t>
      </w:r>
      <w:r w:rsidRPr="002B15AA">
        <w:t>.4</w:t>
      </w:r>
      <w:r w:rsidRPr="002B15AA">
        <w:tab/>
        <w:t>Notifications</w:t>
      </w:r>
      <w:bookmarkEnd w:id="2966"/>
      <w:bookmarkEnd w:id="2967"/>
      <w:bookmarkEnd w:id="2968"/>
      <w:bookmarkEnd w:id="2969"/>
      <w:bookmarkEnd w:id="2970"/>
      <w:bookmarkEnd w:id="2971"/>
      <w:bookmarkEnd w:id="2972"/>
      <w:bookmarkEnd w:id="2973"/>
      <w:bookmarkEnd w:id="2974"/>
      <w:bookmarkEnd w:id="2975"/>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2976" w:name="_Toc19888086"/>
      <w:bookmarkStart w:id="2977" w:name="_Toc27404967"/>
      <w:bookmarkStart w:id="2978" w:name="_Toc35878112"/>
      <w:bookmarkStart w:id="2979" w:name="_Toc36219928"/>
      <w:bookmarkStart w:id="2980" w:name="_Toc36474026"/>
      <w:bookmarkStart w:id="2981" w:name="_Toc36542298"/>
      <w:bookmarkStart w:id="2982" w:name="_Toc36543119"/>
      <w:bookmarkStart w:id="2983" w:name="_Toc36567357"/>
      <w:bookmarkStart w:id="2984" w:name="_Toc44340975"/>
      <w:bookmarkStart w:id="2985" w:name="_Toc51675273"/>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2976"/>
      <w:bookmarkEnd w:id="2977"/>
      <w:bookmarkEnd w:id="2978"/>
      <w:bookmarkEnd w:id="2979"/>
      <w:bookmarkEnd w:id="2980"/>
      <w:bookmarkEnd w:id="2981"/>
      <w:bookmarkEnd w:id="2982"/>
      <w:bookmarkEnd w:id="2983"/>
      <w:bookmarkEnd w:id="2984"/>
      <w:bookmarkEnd w:id="2985"/>
    </w:p>
    <w:p w:rsidR="00E154AB" w:rsidRPr="002B15AA" w:rsidRDefault="00E154AB" w:rsidP="00E154AB">
      <w:pPr>
        <w:pStyle w:val="Heading4"/>
      </w:pPr>
      <w:bookmarkStart w:id="2986" w:name="_Toc19888087"/>
      <w:bookmarkStart w:id="2987" w:name="_Toc27404968"/>
      <w:bookmarkStart w:id="2988" w:name="_Toc35878113"/>
      <w:bookmarkStart w:id="2989" w:name="_Toc36219929"/>
      <w:bookmarkStart w:id="2990" w:name="_Toc36474027"/>
      <w:bookmarkStart w:id="2991" w:name="_Toc36542299"/>
      <w:bookmarkStart w:id="2992" w:name="_Toc36543120"/>
      <w:bookmarkStart w:id="2993" w:name="_Toc36567358"/>
      <w:bookmarkStart w:id="2994" w:name="_Toc44340976"/>
      <w:bookmarkStart w:id="2995" w:name="_Toc51675274"/>
      <w:r w:rsidRPr="002B15AA">
        <w:rPr>
          <w:rFonts w:hint="eastAsia"/>
          <w:lang w:eastAsia="zh-CN"/>
        </w:rPr>
        <w:t>4.3.</w:t>
      </w:r>
      <w:r w:rsidRPr="002B15AA">
        <w:rPr>
          <w:lang w:eastAsia="zh-CN"/>
        </w:rPr>
        <w:t>9</w:t>
      </w:r>
      <w:r w:rsidRPr="002B15AA">
        <w:t>.1</w:t>
      </w:r>
      <w:r w:rsidRPr="002B15AA">
        <w:tab/>
        <w:t>Definition</w:t>
      </w:r>
      <w:bookmarkEnd w:id="2986"/>
      <w:bookmarkEnd w:id="2987"/>
      <w:bookmarkEnd w:id="2988"/>
      <w:bookmarkEnd w:id="2989"/>
      <w:bookmarkEnd w:id="2990"/>
      <w:bookmarkEnd w:id="2991"/>
      <w:bookmarkEnd w:id="2992"/>
      <w:bookmarkEnd w:id="2993"/>
      <w:bookmarkEnd w:id="2994"/>
      <w:bookmarkEnd w:id="2995"/>
    </w:p>
    <w:p w:rsidR="00E154AB" w:rsidRPr="002B15AA" w:rsidRDefault="00E154AB" w:rsidP="00E154AB">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E154AB" w:rsidRDefault="00E154AB" w:rsidP="00E154AB">
      <w:pPr>
        <w:pStyle w:val="Heading4"/>
        <w:rPr>
          <w:lang w:eastAsia="zh-CN"/>
        </w:rPr>
      </w:pPr>
      <w:bookmarkStart w:id="2996" w:name="_Toc19888088"/>
      <w:bookmarkStart w:id="2997" w:name="_Toc27404969"/>
      <w:bookmarkStart w:id="2998" w:name="_Toc35878114"/>
      <w:bookmarkStart w:id="2999" w:name="_Toc36219930"/>
      <w:bookmarkStart w:id="3000" w:name="_Toc36474028"/>
      <w:bookmarkStart w:id="3001" w:name="_Toc36542300"/>
      <w:bookmarkStart w:id="3002" w:name="_Toc36543121"/>
      <w:bookmarkStart w:id="3003" w:name="_Toc36567359"/>
      <w:bookmarkStart w:id="3004" w:name="_Toc44340977"/>
      <w:bookmarkStart w:id="3005" w:name="_Toc51675275"/>
      <w:r w:rsidRPr="002B15AA">
        <w:rPr>
          <w:rFonts w:hint="eastAsia"/>
          <w:lang w:eastAsia="zh-CN"/>
        </w:rPr>
        <w:t>4.3.</w:t>
      </w:r>
      <w:r w:rsidRPr="002B15AA">
        <w:rPr>
          <w:lang w:eastAsia="zh-CN"/>
        </w:rPr>
        <w:t>9.2</w:t>
      </w:r>
      <w:r w:rsidRPr="002B15AA">
        <w:rPr>
          <w:lang w:eastAsia="zh-CN"/>
        </w:rPr>
        <w:tab/>
        <w:t>Attributes</w:t>
      </w:r>
      <w:bookmarkEnd w:id="2996"/>
      <w:bookmarkEnd w:id="2997"/>
      <w:bookmarkEnd w:id="2998"/>
      <w:bookmarkEnd w:id="2999"/>
      <w:bookmarkEnd w:id="3000"/>
      <w:bookmarkEnd w:id="3001"/>
      <w:bookmarkEnd w:id="3002"/>
      <w:bookmarkEnd w:id="3003"/>
      <w:bookmarkEnd w:id="3004"/>
      <w:bookmarkEnd w:id="3005"/>
    </w:p>
    <w:p w:rsidR="00E154AB" w:rsidRPr="002B15AA" w:rsidRDefault="00E154AB" w:rsidP="00E154AB">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006" w:name="_Toc19888089"/>
      <w:bookmarkStart w:id="3007" w:name="_Toc27404970"/>
      <w:bookmarkStart w:id="3008" w:name="_Toc35878115"/>
      <w:bookmarkStart w:id="3009" w:name="_Toc36219931"/>
      <w:bookmarkStart w:id="3010" w:name="_Toc36474029"/>
      <w:bookmarkStart w:id="3011" w:name="_Toc36542301"/>
      <w:bookmarkStart w:id="3012" w:name="_Toc36543122"/>
      <w:bookmarkStart w:id="3013" w:name="_Toc36567360"/>
      <w:bookmarkStart w:id="3014" w:name="_Toc44340978"/>
      <w:bookmarkStart w:id="3015" w:name="_Toc51675276"/>
      <w:r w:rsidRPr="002B15AA">
        <w:rPr>
          <w:rFonts w:hint="eastAsia"/>
          <w:lang w:eastAsia="zh-CN"/>
        </w:rPr>
        <w:t>4.3.</w:t>
      </w:r>
      <w:r w:rsidRPr="002B15AA">
        <w:rPr>
          <w:lang w:eastAsia="zh-CN"/>
        </w:rPr>
        <w:t>9</w:t>
      </w:r>
      <w:r w:rsidRPr="002B15AA">
        <w:t>.3</w:t>
      </w:r>
      <w:r w:rsidRPr="002B15AA">
        <w:tab/>
        <w:t>Attribute constraints</w:t>
      </w:r>
      <w:bookmarkEnd w:id="3006"/>
      <w:bookmarkEnd w:id="3007"/>
      <w:bookmarkEnd w:id="3008"/>
      <w:bookmarkEnd w:id="3009"/>
      <w:bookmarkEnd w:id="3010"/>
      <w:bookmarkEnd w:id="3011"/>
      <w:bookmarkEnd w:id="3012"/>
      <w:bookmarkEnd w:id="3013"/>
      <w:bookmarkEnd w:id="3014"/>
      <w:bookmarkEnd w:id="3015"/>
    </w:p>
    <w:p w:rsidR="00E154AB" w:rsidRPr="002B15AA" w:rsidRDefault="00E154AB" w:rsidP="00E154AB">
      <w:r w:rsidRPr="002B15AA">
        <w:t>None.</w:t>
      </w:r>
    </w:p>
    <w:p w:rsidR="00E154AB" w:rsidRPr="002B15AA" w:rsidRDefault="00E154AB" w:rsidP="00E154AB">
      <w:pPr>
        <w:pStyle w:val="Heading4"/>
      </w:pPr>
      <w:bookmarkStart w:id="3016" w:name="_Toc19888090"/>
      <w:bookmarkStart w:id="3017" w:name="_Toc27404971"/>
      <w:bookmarkStart w:id="3018" w:name="_Toc35878116"/>
      <w:bookmarkStart w:id="3019" w:name="_Toc36219932"/>
      <w:bookmarkStart w:id="3020" w:name="_Toc36474030"/>
      <w:bookmarkStart w:id="3021" w:name="_Toc36542302"/>
      <w:bookmarkStart w:id="3022" w:name="_Toc36543123"/>
      <w:bookmarkStart w:id="3023" w:name="_Toc36567361"/>
      <w:bookmarkStart w:id="3024" w:name="_Toc44340979"/>
      <w:bookmarkStart w:id="3025" w:name="_Toc51675277"/>
      <w:r w:rsidRPr="002B15AA">
        <w:rPr>
          <w:rFonts w:hint="eastAsia"/>
          <w:lang w:eastAsia="zh-CN"/>
        </w:rPr>
        <w:t>4.3.</w:t>
      </w:r>
      <w:r w:rsidRPr="002B15AA">
        <w:rPr>
          <w:lang w:eastAsia="zh-CN"/>
        </w:rPr>
        <w:t>9</w:t>
      </w:r>
      <w:r w:rsidRPr="002B15AA">
        <w:t>.4</w:t>
      </w:r>
      <w:r w:rsidRPr="002B15AA">
        <w:tab/>
        <w:t>Notifications</w:t>
      </w:r>
      <w:bookmarkEnd w:id="3016"/>
      <w:bookmarkEnd w:id="3017"/>
      <w:bookmarkEnd w:id="3018"/>
      <w:bookmarkEnd w:id="3019"/>
      <w:bookmarkEnd w:id="3020"/>
      <w:bookmarkEnd w:id="3021"/>
      <w:bookmarkEnd w:id="3022"/>
      <w:bookmarkEnd w:id="3023"/>
      <w:bookmarkEnd w:id="3024"/>
      <w:bookmarkEnd w:id="3025"/>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026" w:name="_Toc19888091"/>
      <w:bookmarkStart w:id="3027" w:name="_Toc27404972"/>
      <w:bookmarkStart w:id="3028" w:name="_Toc35878117"/>
      <w:bookmarkStart w:id="3029" w:name="_Toc36219933"/>
      <w:bookmarkStart w:id="3030" w:name="_Toc36474031"/>
      <w:bookmarkStart w:id="3031" w:name="_Toc36542303"/>
      <w:bookmarkStart w:id="3032" w:name="_Toc36543124"/>
      <w:bookmarkStart w:id="3033" w:name="_Toc36567362"/>
      <w:bookmarkStart w:id="3034" w:name="_Toc44340980"/>
      <w:bookmarkStart w:id="3035" w:name="_Toc51675278"/>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3026"/>
      <w:bookmarkEnd w:id="3027"/>
      <w:bookmarkEnd w:id="3028"/>
      <w:bookmarkEnd w:id="3029"/>
      <w:bookmarkEnd w:id="3030"/>
      <w:bookmarkEnd w:id="3031"/>
      <w:bookmarkEnd w:id="3032"/>
      <w:bookmarkEnd w:id="3033"/>
      <w:bookmarkEnd w:id="3034"/>
      <w:bookmarkEnd w:id="3035"/>
    </w:p>
    <w:p w:rsidR="00E154AB" w:rsidRPr="002B15AA" w:rsidRDefault="00E154AB" w:rsidP="00E154AB">
      <w:pPr>
        <w:pStyle w:val="Heading4"/>
      </w:pPr>
      <w:bookmarkStart w:id="3036" w:name="_Toc19888092"/>
      <w:bookmarkStart w:id="3037" w:name="_Toc27404973"/>
      <w:bookmarkStart w:id="3038" w:name="_Toc35878118"/>
      <w:bookmarkStart w:id="3039" w:name="_Toc36219934"/>
      <w:bookmarkStart w:id="3040" w:name="_Toc36474032"/>
      <w:bookmarkStart w:id="3041" w:name="_Toc36542304"/>
      <w:bookmarkStart w:id="3042" w:name="_Toc36543125"/>
      <w:bookmarkStart w:id="3043" w:name="_Toc36567363"/>
      <w:bookmarkStart w:id="3044" w:name="_Toc44340981"/>
      <w:bookmarkStart w:id="3045" w:name="_Toc51675279"/>
      <w:r w:rsidRPr="002B15AA">
        <w:rPr>
          <w:rFonts w:hint="eastAsia"/>
          <w:lang w:eastAsia="zh-CN"/>
        </w:rPr>
        <w:t>4.3.1</w:t>
      </w:r>
      <w:r w:rsidRPr="002B15AA">
        <w:rPr>
          <w:lang w:eastAsia="zh-CN"/>
        </w:rPr>
        <w:t>0</w:t>
      </w:r>
      <w:r w:rsidRPr="002B15AA">
        <w:t>.1</w:t>
      </w:r>
      <w:r w:rsidRPr="002B15AA">
        <w:tab/>
        <w:t>Definition</w:t>
      </w:r>
      <w:bookmarkEnd w:id="3036"/>
      <w:bookmarkEnd w:id="3037"/>
      <w:bookmarkEnd w:id="3038"/>
      <w:bookmarkEnd w:id="3039"/>
      <w:bookmarkEnd w:id="3040"/>
      <w:bookmarkEnd w:id="3041"/>
      <w:bookmarkEnd w:id="3042"/>
      <w:bookmarkEnd w:id="3043"/>
      <w:bookmarkEnd w:id="3044"/>
      <w:bookmarkEnd w:id="3045"/>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3046" w:name="OLE_LINK75"/>
      <w:bookmarkStart w:id="3047"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3046"/>
      <w:bookmarkEnd w:id="3047"/>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3048" w:name="_Toc19888093"/>
      <w:bookmarkStart w:id="3049" w:name="_Toc27404974"/>
      <w:bookmarkStart w:id="3050" w:name="_Toc35878119"/>
      <w:bookmarkStart w:id="3051" w:name="_Toc36219935"/>
      <w:bookmarkStart w:id="3052" w:name="_Toc36474033"/>
      <w:bookmarkStart w:id="3053" w:name="_Toc36542305"/>
      <w:bookmarkStart w:id="3054" w:name="_Toc36543126"/>
      <w:bookmarkStart w:id="3055" w:name="_Toc36567364"/>
      <w:bookmarkStart w:id="3056" w:name="_Toc44340982"/>
      <w:bookmarkStart w:id="3057" w:name="_Toc51675280"/>
      <w:r w:rsidRPr="002B15AA">
        <w:rPr>
          <w:rFonts w:hint="eastAsia"/>
          <w:lang w:eastAsia="zh-CN"/>
        </w:rPr>
        <w:t>4.3.1</w:t>
      </w:r>
      <w:r w:rsidRPr="002B15AA">
        <w:rPr>
          <w:lang w:eastAsia="zh-CN"/>
        </w:rPr>
        <w:t>0</w:t>
      </w:r>
      <w:r w:rsidRPr="002B15AA">
        <w:t>.2</w:t>
      </w:r>
      <w:r w:rsidRPr="002B15AA">
        <w:tab/>
        <w:t>Attributes</w:t>
      </w:r>
      <w:bookmarkEnd w:id="3048"/>
      <w:bookmarkEnd w:id="3049"/>
      <w:bookmarkEnd w:id="3050"/>
      <w:bookmarkEnd w:id="3051"/>
      <w:bookmarkEnd w:id="3052"/>
      <w:bookmarkEnd w:id="3053"/>
      <w:bookmarkEnd w:id="3054"/>
      <w:bookmarkEnd w:id="3055"/>
      <w:bookmarkEnd w:id="3056"/>
      <w:bookmarkEnd w:id="3057"/>
    </w:p>
    <w:p w:rsidR="00E154AB" w:rsidRPr="004A4DDA" w:rsidRDefault="00E154AB" w:rsidP="00E154AB">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058" w:name="_Toc19888094"/>
      <w:bookmarkStart w:id="3059" w:name="_Toc27404975"/>
      <w:bookmarkStart w:id="3060" w:name="_Toc35878120"/>
      <w:bookmarkStart w:id="3061" w:name="_Toc36219936"/>
      <w:bookmarkStart w:id="3062" w:name="_Toc36474034"/>
      <w:bookmarkStart w:id="3063" w:name="_Toc36542306"/>
      <w:bookmarkStart w:id="3064" w:name="_Toc36543127"/>
      <w:bookmarkStart w:id="3065" w:name="_Toc36567365"/>
      <w:bookmarkStart w:id="3066" w:name="_Toc44340983"/>
      <w:bookmarkStart w:id="3067" w:name="_Toc51675281"/>
      <w:r w:rsidRPr="002B15AA">
        <w:rPr>
          <w:rFonts w:hint="eastAsia"/>
          <w:lang w:eastAsia="zh-CN"/>
        </w:rPr>
        <w:t>4.3.1</w:t>
      </w:r>
      <w:r w:rsidRPr="002B15AA">
        <w:rPr>
          <w:lang w:eastAsia="zh-CN"/>
        </w:rPr>
        <w:t>0</w:t>
      </w:r>
      <w:r w:rsidRPr="002B15AA">
        <w:t>.3</w:t>
      </w:r>
      <w:r w:rsidRPr="002B15AA">
        <w:tab/>
        <w:t>Attribute constraints</w:t>
      </w:r>
      <w:bookmarkEnd w:id="3058"/>
      <w:bookmarkEnd w:id="3059"/>
      <w:bookmarkEnd w:id="3060"/>
      <w:bookmarkEnd w:id="3061"/>
      <w:bookmarkEnd w:id="3062"/>
      <w:bookmarkEnd w:id="3063"/>
      <w:bookmarkEnd w:id="3064"/>
      <w:bookmarkEnd w:id="3065"/>
      <w:bookmarkEnd w:id="3066"/>
      <w:bookmarkEnd w:id="3067"/>
    </w:p>
    <w:p w:rsidR="00E154AB" w:rsidRPr="002B15AA" w:rsidRDefault="00E154AB" w:rsidP="00E154AB">
      <w:r w:rsidRPr="002B15AA">
        <w:t>None.</w:t>
      </w:r>
    </w:p>
    <w:p w:rsidR="00E154AB" w:rsidRPr="002B15AA" w:rsidRDefault="00E154AB" w:rsidP="00E154AB">
      <w:pPr>
        <w:pStyle w:val="Heading4"/>
      </w:pPr>
      <w:bookmarkStart w:id="3068" w:name="_Toc19888095"/>
      <w:bookmarkStart w:id="3069" w:name="_Toc27404976"/>
      <w:bookmarkStart w:id="3070" w:name="_Toc35878121"/>
      <w:bookmarkStart w:id="3071" w:name="_Toc36219937"/>
      <w:bookmarkStart w:id="3072" w:name="_Toc36474035"/>
      <w:bookmarkStart w:id="3073" w:name="_Toc36542307"/>
      <w:bookmarkStart w:id="3074" w:name="_Toc36543128"/>
      <w:bookmarkStart w:id="3075" w:name="_Toc36567366"/>
      <w:bookmarkStart w:id="3076" w:name="_Toc44340984"/>
      <w:bookmarkStart w:id="3077" w:name="_Toc51675282"/>
      <w:r w:rsidRPr="002B15AA">
        <w:rPr>
          <w:rFonts w:hint="eastAsia"/>
          <w:lang w:eastAsia="zh-CN"/>
        </w:rPr>
        <w:t>4.3.1</w:t>
      </w:r>
      <w:r w:rsidRPr="002B15AA">
        <w:rPr>
          <w:lang w:eastAsia="zh-CN"/>
        </w:rPr>
        <w:t>0</w:t>
      </w:r>
      <w:r w:rsidRPr="002B15AA">
        <w:t>.4</w:t>
      </w:r>
      <w:r w:rsidRPr="002B15AA">
        <w:tab/>
        <w:t>Notifications</w:t>
      </w:r>
      <w:bookmarkEnd w:id="3068"/>
      <w:bookmarkEnd w:id="3069"/>
      <w:bookmarkEnd w:id="3070"/>
      <w:bookmarkEnd w:id="3071"/>
      <w:bookmarkEnd w:id="3072"/>
      <w:bookmarkEnd w:id="3073"/>
      <w:bookmarkEnd w:id="3074"/>
      <w:bookmarkEnd w:id="3075"/>
      <w:bookmarkEnd w:id="3076"/>
      <w:bookmarkEnd w:id="3077"/>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078" w:name="_Toc19888096"/>
      <w:bookmarkStart w:id="3079" w:name="_Toc27404977"/>
      <w:bookmarkStart w:id="3080" w:name="_Toc35878122"/>
      <w:bookmarkStart w:id="3081" w:name="_Toc36219938"/>
      <w:bookmarkStart w:id="3082" w:name="_Toc36474036"/>
      <w:bookmarkStart w:id="3083" w:name="_Toc36542308"/>
      <w:bookmarkStart w:id="3084" w:name="_Toc36543129"/>
      <w:bookmarkStart w:id="3085" w:name="_Toc36567367"/>
      <w:bookmarkStart w:id="3086" w:name="_Toc44340985"/>
      <w:bookmarkStart w:id="3087" w:name="_Toc51675283"/>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3078"/>
      <w:bookmarkEnd w:id="3079"/>
      <w:bookmarkEnd w:id="3080"/>
      <w:bookmarkEnd w:id="3081"/>
      <w:bookmarkEnd w:id="3082"/>
      <w:bookmarkEnd w:id="3083"/>
      <w:bookmarkEnd w:id="3084"/>
      <w:bookmarkEnd w:id="3085"/>
      <w:bookmarkEnd w:id="3086"/>
      <w:bookmarkEnd w:id="3087"/>
    </w:p>
    <w:p w:rsidR="00E154AB" w:rsidRPr="002B15AA" w:rsidRDefault="00E154AB" w:rsidP="00E154AB">
      <w:pPr>
        <w:pStyle w:val="Heading4"/>
      </w:pPr>
      <w:bookmarkStart w:id="3088" w:name="_Toc19888097"/>
      <w:bookmarkStart w:id="3089" w:name="_Toc27404978"/>
      <w:bookmarkStart w:id="3090" w:name="_Toc35878123"/>
      <w:bookmarkStart w:id="3091" w:name="_Toc36219939"/>
      <w:bookmarkStart w:id="3092" w:name="_Toc36474037"/>
      <w:bookmarkStart w:id="3093" w:name="_Toc36542309"/>
      <w:bookmarkStart w:id="3094" w:name="_Toc36543130"/>
      <w:bookmarkStart w:id="3095" w:name="_Toc36567368"/>
      <w:bookmarkStart w:id="3096" w:name="_Toc44340986"/>
      <w:bookmarkStart w:id="3097" w:name="_Toc51675284"/>
      <w:r w:rsidRPr="002B15AA">
        <w:rPr>
          <w:rFonts w:hint="eastAsia"/>
          <w:lang w:eastAsia="zh-CN"/>
        </w:rPr>
        <w:t>4.3.1</w:t>
      </w:r>
      <w:r w:rsidRPr="002B15AA">
        <w:rPr>
          <w:lang w:eastAsia="zh-CN"/>
        </w:rPr>
        <w:t>1</w:t>
      </w:r>
      <w:r w:rsidRPr="002B15AA">
        <w:t>.1</w:t>
      </w:r>
      <w:r w:rsidRPr="002B15AA">
        <w:tab/>
        <w:t>Definition</w:t>
      </w:r>
      <w:bookmarkEnd w:id="3088"/>
      <w:bookmarkEnd w:id="3089"/>
      <w:bookmarkEnd w:id="3090"/>
      <w:bookmarkEnd w:id="3091"/>
      <w:bookmarkEnd w:id="3092"/>
      <w:bookmarkEnd w:id="3093"/>
      <w:bookmarkEnd w:id="3094"/>
      <w:bookmarkEnd w:id="3095"/>
      <w:bookmarkEnd w:id="3096"/>
      <w:bookmarkEnd w:id="3097"/>
    </w:p>
    <w:p w:rsidR="00E154AB" w:rsidRPr="002B15AA" w:rsidRDefault="00E154AB" w:rsidP="00E154AB">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3098" w:name="_Toc19888098"/>
      <w:bookmarkStart w:id="3099" w:name="_Toc27404979"/>
      <w:bookmarkStart w:id="3100" w:name="_Toc35878124"/>
      <w:bookmarkStart w:id="3101" w:name="_Toc36219940"/>
      <w:bookmarkStart w:id="3102" w:name="_Toc36474038"/>
      <w:bookmarkStart w:id="3103" w:name="_Toc36542310"/>
      <w:bookmarkStart w:id="3104" w:name="_Toc36543131"/>
      <w:bookmarkStart w:id="3105" w:name="_Toc36567369"/>
      <w:bookmarkStart w:id="3106" w:name="_Toc44340987"/>
      <w:bookmarkStart w:id="3107" w:name="_Toc51675285"/>
      <w:r w:rsidRPr="002B15AA">
        <w:rPr>
          <w:rFonts w:hint="eastAsia"/>
          <w:lang w:eastAsia="zh-CN"/>
        </w:rPr>
        <w:t>4.3.1</w:t>
      </w:r>
      <w:r w:rsidRPr="002B15AA">
        <w:rPr>
          <w:lang w:eastAsia="zh-CN"/>
        </w:rPr>
        <w:t>1</w:t>
      </w:r>
      <w:r w:rsidRPr="002B15AA">
        <w:t>.2</w:t>
      </w:r>
      <w:r w:rsidRPr="002B15AA">
        <w:tab/>
        <w:t>Attributes</w:t>
      </w:r>
      <w:bookmarkEnd w:id="3098"/>
      <w:bookmarkEnd w:id="3099"/>
      <w:bookmarkEnd w:id="3100"/>
      <w:bookmarkEnd w:id="3101"/>
      <w:bookmarkEnd w:id="3102"/>
      <w:bookmarkEnd w:id="3103"/>
      <w:bookmarkEnd w:id="3104"/>
      <w:bookmarkEnd w:id="3105"/>
      <w:bookmarkEnd w:id="3106"/>
      <w:bookmarkEnd w:id="3107"/>
    </w:p>
    <w:p w:rsidR="00E154AB" w:rsidRPr="002B15AA" w:rsidRDefault="00E154AB" w:rsidP="00E154AB">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r w:rsidR="007C2B3F" w:rsidRPr="002B15AA" w:rsidTr="00583841">
        <w:trPr>
          <w:cantSplit/>
          <w:jc w:val="center"/>
          <w:ins w:id="3108" w:author="28.541_CR0368R1_(Rel-16)_TEI16" w:date="2020-09-22T11:50:00Z"/>
        </w:trPr>
        <w:tc>
          <w:tcPr>
            <w:tcW w:w="3651" w:type="dxa"/>
          </w:tcPr>
          <w:p w:rsidR="007C2B3F" w:rsidRPr="002B15AA" w:rsidRDefault="007C2B3F" w:rsidP="007C2B3F">
            <w:pPr>
              <w:pStyle w:val="TAL"/>
              <w:rPr>
                <w:ins w:id="3109" w:author="28.541_CR0368R1_(Rel-16)_TEI16" w:date="2020-09-22T11:50:00Z"/>
                <w:rFonts w:ascii="Courier New" w:hAnsi="Courier New" w:cs="Courier New"/>
              </w:rPr>
            </w:pPr>
            <w:ins w:id="3110" w:author="28.541_CR0368R1_(Rel-16)_TEI16" w:date="2020-09-22T11:51:00Z">
              <w:r w:rsidRPr="00957B03">
                <w:rPr>
                  <w:b/>
                </w:rPr>
                <w:t>Attribute related to role</w:t>
              </w:r>
            </w:ins>
          </w:p>
        </w:tc>
        <w:tc>
          <w:tcPr>
            <w:tcW w:w="1240" w:type="dxa"/>
          </w:tcPr>
          <w:p w:rsidR="007C2B3F" w:rsidRPr="002B15AA" w:rsidRDefault="007C2B3F" w:rsidP="007C2B3F">
            <w:pPr>
              <w:pStyle w:val="TAL"/>
              <w:jc w:val="center"/>
              <w:rPr>
                <w:ins w:id="3111" w:author="28.541_CR0368R1_(Rel-16)_TEI16" w:date="2020-09-22T11:50:00Z"/>
              </w:rPr>
            </w:pPr>
          </w:p>
        </w:tc>
        <w:tc>
          <w:tcPr>
            <w:tcW w:w="1241" w:type="dxa"/>
          </w:tcPr>
          <w:p w:rsidR="007C2B3F" w:rsidRPr="002B15AA" w:rsidRDefault="007C2B3F" w:rsidP="007C2B3F">
            <w:pPr>
              <w:pStyle w:val="TAL"/>
              <w:jc w:val="center"/>
              <w:rPr>
                <w:ins w:id="3112" w:author="28.541_CR0368R1_(Rel-16)_TEI16" w:date="2020-09-22T11:50:00Z"/>
                <w:rFonts w:cs="Arial"/>
              </w:rPr>
            </w:pPr>
          </w:p>
        </w:tc>
        <w:tc>
          <w:tcPr>
            <w:tcW w:w="1241" w:type="dxa"/>
          </w:tcPr>
          <w:p w:rsidR="007C2B3F" w:rsidRPr="002B15AA" w:rsidRDefault="007C2B3F" w:rsidP="007C2B3F">
            <w:pPr>
              <w:pStyle w:val="TAL"/>
              <w:jc w:val="center"/>
              <w:rPr>
                <w:ins w:id="3113" w:author="28.541_CR0368R1_(Rel-16)_TEI16" w:date="2020-09-22T11:50:00Z"/>
                <w:rFonts w:cs="Arial"/>
                <w:lang w:eastAsia="zh-CN"/>
              </w:rPr>
            </w:pPr>
          </w:p>
        </w:tc>
        <w:tc>
          <w:tcPr>
            <w:tcW w:w="1241" w:type="dxa"/>
          </w:tcPr>
          <w:p w:rsidR="007C2B3F" w:rsidRPr="002B15AA" w:rsidRDefault="007C2B3F" w:rsidP="007C2B3F">
            <w:pPr>
              <w:pStyle w:val="TAL"/>
              <w:jc w:val="center"/>
              <w:rPr>
                <w:ins w:id="3114" w:author="28.541_CR0368R1_(Rel-16)_TEI16" w:date="2020-09-22T11:50:00Z"/>
                <w:rFonts w:cs="Arial"/>
              </w:rPr>
            </w:pPr>
          </w:p>
        </w:tc>
        <w:tc>
          <w:tcPr>
            <w:tcW w:w="1241" w:type="dxa"/>
          </w:tcPr>
          <w:p w:rsidR="007C2B3F" w:rsidRPr="002B15AA" w:rsidRDefault="007C2B3F" w:rsidP="007C2B3F">
            <w:pPr>
              <w:pStyle w:val="TAL"/>
              <w:jc w:val="center"/>
              <w:rPr>
                <w:ins w:id="3115" w:author="28.541_CR0368R1_(Rel-16)_TEI16" w:date="2020-09-22T11:50:00Z"/>
                <w:rFonts w:cs="Arial"/>
                <w:lang w:eastAsia="zh-CN"/>
              </w:rPr>
            </w:pPr>
          </w:p>
        </w:tc>
      </w:tr>
      <w:tr w:rsidR="007C2B3F" w:rsidRPr="002B15AA" w:rsidTr="00583841">
        <w:trPr>
          <w:cantSplit/>
          <w:jc w:val="center"/>
          <w:ins w:id="3116" w:author="28.541_CR0368R1_(Rel-16)_TEI16" w:date="2020-09-22T11:51:00Z"/>
        </w:trPr>
        <w:tc>
          <w:tcPr>
            <w:tcW w:w="3651" w:type="dxa"/>
          </w:tcPr>
          <w:p w:rsidR="007C2B3F" w:rsidRPr="002B15AA" w:rsidRDefault="007C2B3F" w:rsidP="007C2B3F">
            <w:pPr>
              <w:pStyle w:val="TAL"/>
              <w:rPr>
                <w:ins w:id="3117" w:author="28.541_CR0368R1_(Rel-16)_TEI16" w:date="2020-09-22T11:51:00Z"/>
                <w:rFonts w:ascii="Courier New" w:hAnsi="Courier New" w:cs="Courier New"/>
              </w:rPr>
            </w:pPr>
            <w:ins w:id="3118" w:author="28.541_CR0368R1_(Rel-16)_TEI16" w:date="2020-09-22T11:51:00Z">
              <w:r>
                <w:rPr>
                  <w:rFonts w:ascii="Courier New" w:hAnsi="Courier New" w:cs="Courier New"/>
                  <w:lang w:eastAsia="zh-CN"/>
                </w:rPr>
                <w:t>epTransportRef</w:t>
              </w:r>
            </w:ins>
          </w:p>
        </w:tc>
        <w:tc>
          <w:tcPr>
            <w:tcW w:w="1240" w:type="dxa"/>
          </w:tcPr>
          <w:p w:rsidR="007C2B3F" w:rsidRPr="002B15AA" w:rsidRDefault="007C2B3F" w:rsidP="007C2B3F">
            <w:pPr>
              <w:pStyle w:val="TAL"/>
              <w:jc w:val="center"/>
              <w:rPr>
                <w:ins w:id="3119" w:author="28.541_CR0368R1_(Rel-16)_TEI16" w:date="2020-09-22T11:51:00Z"/>
              </w:rPr>
            </w:pPr>
            <w:ins w:id="3120" w:author="28.541_CR0368R1_(Rel-16)_TEI16" w:date="2020-09-22T11:51:00Z">
              <w:r>
                <w:t>O</w:t>
              </w:r>
            </w:ins>
          </w:p>
        </w:tc>
        <w:tc>
          <w:tcPr>
            <w:tcW w:w="1241" w:type="dxa"/>
          </w:tcPr>
          <w:p w:rsidR="007C2B3F" w:rsidRPr="002B15AA" w:rsidRDefault="007C2B3F" w:rsidP="007C2B3F">
            <w:pPr>
              <w:pStyle w:val="TAL"/>
              <w:jc w:val="center"/>
              <w:rPr>
                <w:ins w:id="3121" w:author="28.541_CR0368R1_(Rel-16)_TEI16" w:date="2020-09-22T11:51:00Z"/>
                <w:rFonts w:cs="Arial"/>
              </w:rPr>
            </w:pPr>
            <w:ins w:id="3122" w:author="28.541_CR0368R1_(Rel-16)_TEI16" w:date="2020-09-22T11:51:00Z">
              <w:r>
                <w:rPr>
                  <w:lang w:eastAsia="zh-CN"/>
                </w:rPr>
                <w:t>T</w:t>
              </w:r>
            </w:ins>
          </w:p>
        </w:tc>
        <w:tc>
          <w:tcPr>
            <w:tcW w:w="1241" w:type="dxa"/>
          </w:tcPr>
          <w:p w:rsidR="007C2B3F" w:rsidRPr="002B15AA" w:rsidRDefault="007C2B3F" w:rsidP="007C2B3F">
            <w:pPr>
              <w:pStyle w:val="TAL"/>
              <w:jc w:val="center"/>
              <w:rPr>
                <w:ins w:id="3123" w:author="28.541_CR0368R1_(Rel-16)_TEI16" w:date="2020-09-22T11:51:00Z"/>
                <w:rFonts w:cs="Arial"/>
                <w:lang w:eastAsia="zh-CN"/>
              </w:rPr>
            </w:pPr>
            <w:ins w:id="3124" w:author="28.541_CR0368R1_(Rel-16)_TEI16" w:date="2020-09-22T11:51:00Z">
              <w:r>
                <w:rPr>
                  <w:lang w:eastAsia="zh-CN"/>
                </w:rPr>
                <w:t>F</w:t>
              </w:r>
            </w:ins>
          </w:p>
        </w:tc>
        <w:tc>
          <w:tcPr>
            <w:tcW w:w="1241" w:type="dxa"/>
          </w:tcPr>
          <w:p w:rsidR="007C2B3F" w:rsidRPr="002B15AA" w:rsidRDefault="007C2B3F" w:rsidP="007C2B3F">
            <w:pPr>
              <w:pStyle w:val="TAL"/>
              <w:jc w:val="center"/>
              <w:rPr>
                <w:ins w:id="3125" w:author="28.541_CR0368R1_(Rel-16)_TEI16" w:date="2020-09-22T11:51:00Z"/>
                <w:rFonts w:cs="Arial"/>
              </w:rPr>
            </w:pPr>
            <w:ins w:id="3126" w:author="28.541_CR0368R1_(Rel-16)_TEI16" w:date="2020-09-22T11:51:00Z">
              <w:r>
                <w:rPr>
                  <w:lang w:eastAsia="zh-CN"/>
                </w:rPr>
                <w:t>F</w:t>
              </w:r>
            </w:ins>
          </w:p>
        </w:tc>
        <w:tc>
          <w:tcPr>
            <w:tcW w:w="1241" w:type="dxa"/>
          </w:tcPr>
          <w:p w:rsidR="007C2B3F" w:rsidRPr="002B15AA" w:rsidRDefault="007C2B3F" w:rsidP="007C2B3F">
            <w:pPr>
              <w:pStyle w:val="TAL"/>
              <w:jc w:val="center"/>
              <w:rPr>
                <w:ins w:id="3127" w:author="28.541_CR0368R1_(Rel-16)_TEI16" w:date="2020-09-22T11:51:00Z"/>
                <w:rFonts w:cs="Arial"/>
                <w:lang w:eastAsia="zh-CN"/>
              </w:rPr>
            </w:pPr>
            <w:ins w:id="3128" w:author="28.541_CR0368R1_(Rel-16)_TEI16" w:date="2020-09-22T11:51:00Z">
              <w:r>
                <w:rPr>
                  <w:lang w:eastAsia="zh-CN"/>
                </w:rPr>
                <w:t>T</w:t>
              </w:r>
            </w:ins>
          </w:p>
        </w:tc>
      </w:tr>
    </w:tbl>
    <w:p w:rsidR="00E154AB" w:rsidRPr="002B15AA" w:rsidRDefault="00E154AB" w:rsidP="00E154AB">
      <w:pPr>
        <w:pStyle w:val="Heading4"/>
      </w:pPr>
      <w:bookmarkStart w:id="3129" w:name="_Toc19888099"/>
      <w:bookmarkStart w:id="3130" w:name="_Toc27404980"/>
      <w:bookmarkStart w:id="3131" w:name="_Toc35878125"/>
      <w:bookmarkStart w:id="3132" w:name="_Toc36219941"/>
      <w:bookmarkStart w:id="3133" w:name="_Toc36474039"/>
      <w:bookmarkStart w:id="3134" w:name="_Toc36542311"/>
      <w:bookmarkStart w:id="3135" w:name="_Toc36543132"/>
      <w:bookmarkStart w:id="3136" w:name="_Toc36567370"/>
      <w:bookmarkStart w:id="3137" w:name="_Toc44340988"/>
      <w:bookmarkStart w:id="3138" w:name="_Toc51675286"/>
      <w:r w:rsidRPr="002B15AA">
        <w:rPr>
          <w:rFonts w:hint="eastAsia"/>
          <w:lang w:eastAsia="zh-CN"/>
        </w:rPr>
        <w:t>4.3.1</w:t>
      </w:r>
      <w:r w:rsidRPr="002B15AA">
        <w:rPr>
          <w:lang w:eastAsia="zh-CN"/>
        </w:rPr>
        <w:t>1</w:t>
      </w:r>
      <w:r w:rsidRPr="002B15AA">
        <w:t>.3</w:t>
      </w:r>
      <w:r w:rsidRPr="002B15AA">
        <w:tab/>
        <w:t>Attribute constraints</w:t>
      </w:r>
      <w:bookmarkEnd w:id="3129"/>
      <w:bookmarkEnd w:id="3130"/>
      <w:bookmarkEnd w:id="3131"/>
      <w:bookmarkEnd w:id="3132"/>
      <w:bookmarkEnd w:id="3133"/>
      <w:bookmarkEnd w:id="3134"/>
      <w:bookmarkEnd w:id="3135"/>
      <w:bookmarkEnd w:id="3136"/>
      <w:bookmarkEnd w:id="3137"/>
      <w:bookmarkEnd w:id="3138"/>
    </w:p>
    <w:p w:rsidR="00E154AB" w:rsidRPr="002B15AA" w:rsidRDefault="00E154AB" w:rsidP="00E154AB">
      <w:r w:rsidRPr="002B15AA">
        <w:t>None.</w:t>
      </w:r>
    </w:p>
    <w:p w:rsidR="00E154AB" w:rsidRPr="002B15AA" w:rsidRDefault="00E154AB" w:rsidP="00E154AB">
      <w:pPr>
        <w:pStyle w:val="Heading4"/>
      </w:pPr>
      <w:bookmarkStart w:id="3139" w:name="_Toc19888100"/>
      <w:bookmarkStart w:id="3140" w:name="_Toc27404981"/>
      <w:bookmarkStart w:id="3141" w:name="_Toc35878126"/>
      <w:bookmarkStart w:id="3142" w:name="_Toc36219942"/>
      <w:bookmarkStart w:id="3143" w:name="_Toc36474040"/>
      <w:bookmarkStart w:id="3144" w:name="_Toc36542312"/>
      <w:bookmarkStart w:id="3145" w:name="_Toc36543133"/>
      <w:bookmarkStart w:id="3146" w:name="_Toc36567371"/>
      <w:bookmarkStart w:id="3147" w:name="_Toc44340989"/>
      <w:bookmarkStart w:id="3148" w:name="_Toc51675287"/>
      <w:r w:rsidRPr="002B15AA">
        <w:rPr>
          <w:rFonts w:hint="eastAsia"/>
          <w:lang w:eastAsia="zh-CN"/>
        </w:rPr>
        <w:t>4.3.1</w:t>
      </w:r>
      <w:r w:rsidRPr="002B15AA">
        <w:rPr>
          <w:lang w:eastAsia="zh-CN"/>
        </w:rPr>
        <w:t>1</w:t>
      </w:r>
      <w:r w:rsidRPr="002B15AA">
        <w:t>.4</w:t>
      </w:r>
      <w:r w:rsidRPr="002B15AA">
        <w:tab/>
        <w:t>Notifications</w:t>
      </w:r>
      <w:bookmarkEnd w:id="3139"/>
      <w:bookmarkEnd w:id="3140"/>
      <w:bookmarkEnd w:id="3141"/>
      <w:bookmarkEnd w:id="3142"/>
      <w:bookmarkEnd w:id="3143"/>
      <w:bookmarkEnd w:id="3144"/>
      <w:bookmarkEnd w:id="3145"/>
      <w:bookmarkEnd w:id="3146"/>
      <w:bookmarkEnd w:id="3147"/>
      <w:bookmarkEnd w:id="314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149" w:name="_Toc19888101"/>
      <w:bookmarkStart w:id="3150" w:name="_Toc27404982"/>
      <w:bookmarkStart w:id="3151" w:name="_Toc35878127"/>
      <w:bookmarkStart w:id="3152" w:name="_Toc36219943"/>
      <w:bookmarkStart w:id="3153" w:name="_Toc36474041"/>
      <w:bookmarkStart w:id="3154" w:name="_Toc36542313"/>
      <w:bookmarkStart w:id="3155" w:name="_Toc36543134"/>
      <w:bookmarkStart w:id="3156" w:name="_Toc36567372"/>
      <w:bookmarkStart w:id="3157" w:name="_Toc44340990"/>
      <w:bookmarkStart w:id="3158" w:name="_Toc51675288"/>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3149"/>
      <w:bookmarkEnd w:id="3150"/>
      <w:bookmarkEnd w:id="3151"/>
      <w:bookmarkEnd w:id="3152"/>
      <w:bookmarkEnd w:id="3153"/>
      <w:bookmarkEnd w:id="3154"/>
      <w:bookmarkEnd w:id="3155"/>
      <w:bookmarkEnd w:id="3156"/>
      <w:bookmarkEnd w:id="3157"/>
      <w:bookmarkEnd w:id="3158"/>
    </w:p>
    <w:p w:rsidR="00E154AB" w:rsidRPr="002B15AA" w:rsidRDefault="00E154AB" w:rsidP="00E154AB">
      <w:pPr>
        <w:pStyle w:val="Heading4"/>
      </w:pPr>
      <w:bookmarkStart w:id="3159" w:name="_Toc19888102"/>
      <w:bookmarkStart w:id="3160" w:name="_Toc27404983"/>
      <w:bookmarkStart w:id="3161" w:name="_Toc35878128"/>
      <w:bookmarkStart w:id="3162" w:name="_Toc36219944"/>
      <w:bookmarkStart w:id="3163" w:name="_Toc36474042"/>
      <w:bookmarkStart w:id="3164" w:name="_Toc36542314"/>
      <w:bookmarkStart w:id="3165" w:name="_Toc36543135"/>
      <w:bookmarkStart w:id="3166" w:name="_Toc36567373"/>
      <w:bookmarkStart w:id="3167" w:name="_Toc44340991"/>
      <w:bookmarkStart w:id="3168" w:name="_Toc51675289"/>
      <w:r w:rsidRPr="002B15AA">
        <w:rPr>
          <w:rFonts w:hint="eastAsia"/>
          <w:lang w:eastAsia="zh-CN"/>
        </w:rPr>
        <w:t>4.3.1</w:t>
      </w:r>
      <w:r w:rsidRPr="002B15AA">
        <w:rPr>
          <w:lang w:eastAsia="zh-CN"/>
        </w:rPr>
        <w:t>2</w:t>
      </w:r>
      <w:r w:rsidRPr="002B15AA">
        <w:t>.1</w:t>
      </w:r>
      <w:r w:rsidRPr="002B15AA">
        <w:tab/>
        <w:t>Definition</w:t>
      </w:r>
      <w:bookmarkEnd w:id="3159"/>
      <w:bookmarkEnd w:id="3160"/>
      <w:bookmarkEnd w:id="3161"/>
      <w:bookmarkEnd w:id="3162"/>
      <w:bookmarkEnd w:id="3163"/>
      <w:bookmarkEnd w:id="3164"/>
      <w:bookmarkEnd w:id="3165"/>
      <w:bookmarkEnd w:id="3166"/>
      <w:bookmarkEnd w:id="3167"/>
      <w:bookmarkEnd w:id="3168"/>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3169" w:name="_Toc19888103"/>
      <w:bookmarkStart w:id="3170" w:name="_Toc27404984"/>
      <w:bookmarkStart w:id="3171" w:name="_Toc35878129"/>
      <w:bookmarkStart w:id="3172" w:name="_Toc36219945"/>
      <w:bookmarkStart w:id="3173" w:name="_Toc36474043"/>
      <w:bookmarkStart w:id="3174" w:name="_Toc36542315"/>
      <w:bookmarkStart w:id="3175" w:name="_Toc36543136"/>
      <w:bookmarkStart w:id="3176" w:name="_Toc36567374"/>
      <w:bookmarkStart w:id="3177" w:name="_Toc44340992"/>
      <w:bookmarkStart w:id="3178" w:name="_Toc51675290"/>
      <w:r w:rsidRPr="002B15AA">
        <w:rPr>
          <w:rFonts w:hint="eastAsia"/>
          <w:lang w:eastAsia="zh-CN"/>
        </w:rPr>
        <w:t>4.3.1</w:t>
      </w:r>
      <w:r w:rsidRPr="002B15AA">
        <w:rPr>
          <w:lang w:eastAsia="zh-CN"/>
        </w:rPr>
        <w:t>2</w:t>
      </w:r>
      <w:r w:rsidRPr="002B15AA">
        <w:t>.2</w:t>
      </w:r>
      <w:r w:rsidRPr="002B15AA">
        <w:tab/>
        <w:t>Attributes</w:t>
      </w:r>
      <w:bookmarkEnd w:id="3169"/>
      <w:bookmarkEnd w:id="3170"/>
      <w:bookmarkEnd w:id="3171"/>
      <w:bookmarkEnd w:id="3172"/>
      <w:bookmarkEnd w:id="3173"/>
      <w:bookmarkEnd w:id="3174"/>
      <w:bookmarkEnd w:id="3175"/>
      <w:bookmarkEnd w:id="3176"/>
      <w:bookmarkEnd w:id="3177"/>
      <w:bookmarkEnd w:id="3178"/>
    </w:p>
    <w:p w:rsidR="00E154AB" w:rsidRPr="002B15AA" w:rsidRDefault="00E154AB" w:rsidP="00E154AB">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179" w:name="_Toc19888104"/>
      <w:bookmarkStart w:id="3180" w:name="_Toc27404985"/>
      <w:bookmarkStart w:id="3181" w:name="_Toc35878130"/>
      <w:bookmarkStart w:id="3182" w:name="_Toc36219946"/>
      <w:bookmarkStart w:id="3183" w:name="_Toc36474044"/>
      <w:bookmarkStart w:id="3184" w:name="_Toc36542316"/>
      <w:bookmarkStart w:id="3185" w:name="_Toc36543137"/>
      <w:bookmarkStart w:id="3186" w:name="_Toc36567375"/>
      <w:bookmarkStart w:id="3187" w:name="_Toc44340993"/>
      <w:bookmarkStart w:id="3188" w:name="_Toc51675291"/>
      <w:r w:rsidRPr="002B15AA">
        <w:rPr>
          <w:rFonts w:hint="eastAsia"/>
          <w:lang w:eastAsia="zh-CN"/>
        </w:rPr>
        <w:t>4.3.1</w:t>
      </w:r>
      <w:r w:rsidRPr="002B15AA">
        <w:rPr>
          <w:lang w:eastAsia="zh-CN"/>
        </w:rPr>
        <w:t>2</w:t>
      </w:r>
      <w:r w:rsidRPr="002B15AA">
        <w:t>.3</w:t>
      </w:r>
      <w:r w:rsidRPr="002B15AA">
        <w:tab/>
        <w:t>Attribute constraints</w:t>
      </w:r>
      <w:bookmarkEnd w:id="3179"/>
      <w:bookmarkEnd w:id="3180"/>
      <w:bookmarkEnd w:id="3181"/>
      <w:bookmarkEnd w:id="3182"/>
      <w:bookmarkEnd w:id="3183"/>
      <w:bookmarkEnd w:id="3184"/>
      <w:bookmarkEnd w:id="3185"/>
      <w:bookmarkEnd w:id="3186"/>
      <w:bookmarkEnd w:id="3187"/>
      <w:bookmarkEnd w:id="3188"/>
    </w:p>
    <w:p w:rsidR="00E154AB" w:rsidRPr="002B15AA" w:rsidRDefault="00E154AB" w:rsidP="00E154AB">
      <w:r w:rsidRPr="002B15AA">
        <w:t>None.</w:t>
      </w:r>
    </w:p>
    <w:p w:rsidR="00E154AB" w:rsidRPr="002B15AA" w:rsidRDefault="00E154AB" w:rsidP="00E154AB">
      <w:pPr>
        <w:pStyle w:val="Heading4"/>
      </w:pPr>
      <w:bookmarkStart w:id="3189" w:name="_Toc19888105"/>
      <w:bookmarkStart w:id="3190" w:name="_Toc27404986"/>
      <w:bookmarkStart w:id="3191" w:name="_Toc35878131"/>
      <w:bookmarkStart w:id="3192" w:name="_Toc36219947"/>
      <w:bookmarkStart w:id="3193" w:name="_Toc36474045"/>
      <w:bookmarkStart w:id="3194" w:name="_Toc36542317"/>
      <w:bookmarkStart w:id="3195" w:name="_Toc36543138"/>
      <w:bookmarkStart w:id="3196" w:name="_Toc36567376"/>
      <w:bookmarkStart w:id="3197" w:name="_Toc44340994"/>
      <w:bookmarkStart w:id="3198" w:name="_Toc51675292"/>
      <w:r w:rsidRPr="002B15AA">
        <w:rPr>
          <w:rFonts w:hint="eastAsia"/>
          <w:lang w:eastAsia="zh-CN"/>
        </w:rPr>
        <w:t>4.3.1</w:t>
      </w:r>
      <w:r w:rsidRPr="002B15AA">
        <w:rPr>
          <w:lang w:eastAsia="zh-CN"/>
        </w:rPr>
        <w:t>2</w:t>
      </w:r>
      <w:r w:rsidRPr="002B15AA">
        <w:t>.4</w:t>
      </w:r>
      <w:r w:rsidRPr="002B15AA">
        <w:tab/>
        <w:t>Notifications</w:t>
      </w:r>
      <w:bookmarkEnd w:id="3189"/>
      <w:bookmarkEnd w:id="3190"/>
      <w:bookmarkEnd w:id="3191"/>
      <w:bookmarkEnd w:id="3192"/>
      <w:bookmarkEnd w:id="3193"/>
      <w:bookmarkEnd w:id="3194"/>
      <w:bookmarkEnd w:id="3195"/>
      <w:bookmarkEnd w:id="3196"/>
      <w:bookmarkEnd w:id="3197"/>
      <w:bookmarkEnd w:id="319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199" w:name="_Toc19888106"/>
      <w:bookmarkStart w:id="3200" w:name="_Toc27404987"/>
      <w:bookmarkStart w:id="3201" w:name="_Toc35878132"/>
      <w:bookmarkStart w:id="3202" w:name="_Toc36219948"/>
      <w:bookmarkStart w:id="3203" w:name="_Toc36474046"/>
      <w:bookmarkStart w:id="3204" w:name="_Toc36542318"/>
      <w:bookmarkStart w:id="3205" w:name="_Toc36543139"/>
      <w:bookmarkStart w:id="3206" w:name="_Toc36567377"/>
      <w:bookmarkStart w:id="3207" w:name="_Toc44340995"/>
      <w:bookmarkStart w:id="3208" w:name="_Toc51675293"/>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3199"/>
      <w:bookmarkEnd w:id="3200"/>
      <w:bookmarkEnd w:id="3201"/>
      <w:bookmarkEnd w:id="3202"/>
      <w:bookmarkEnd w:id="3203"/>
      <w:bookmarkEnd w:id="3204"/>
      <w:bookmarkEnd w:id="3205"/>
      <w:bookmarkEnd w:id="3206"/>
      <w:bookmarkEnd w:id="3207"/>
      <w:bookmarkEnd w:id="3208"/>
    </w:p>
    <w:p w:rsidR="00E154AB" w:rsidRPr="002B15AA" w:rsidRDefault="00E154AB" w:rsidP="00E154AB">
      <w:pPr>
        <w:pStyle w:val="Heading4"/>
      </w:pPr>
      <w:bookmarkStart w:id="3209" w:name="_Toc19888107"/>
      <w:bookmarkStart w:id="3210" w:name="_Toc27404988"/>
      <w:bookmarkStart w:id="3211" w:name="_Toc35878133"/>
      <w:bookmarkStart w:id="3212" w:name="_Toc36219949"/>
      <w:bookmarkStart w:id="3213" w:name="_Toc36474047"/>
      <w:bookmarkStart w:id="3214" w:name="_Toc36542319"/>
      <w:bookmarkStart w:id="3215" w:name="_Toc36543140"/>
      <w:bookmarkStart w:id="3216" w:name="_Toc36567378"/>
      <w:bookmarkStart w:id="3217" w:name="_Toc44340996"/>
      <w:bookmarkStart w:id="3218" w:name="_Toc51675294"/>
      <w:r w:rsidRPr="002B15AA">
        <w:rPr>
          <w:rFonts w:hint="eastAsia"/>
          <w:lang w:eastAsia="zh-CN"/>
        </w:rPr>
        <w:t>4.3.</w:t>
      </w:r>
      <w:r w:rsidRPr="002B15AA">
        <w:rPr>
          <w:lang w:eastAsia="zh-CN"/>
        </w:rPr>
        <w:t>13</w:t>
      </w:r>
      <w:r w:rsidRPr="002B15AA">
        <w:t>.1</w:t>
      </w:r>
      <w:r w:rsidRPr="002B15AA">
        <w:tab/>
        <w:t>Definition</w:t>
      </w:r>
      <w:bookmarkEnd w:id="3209"/>
      <w:bookmarkEnd w:id="3210"/>
      <w:bookmarkEnd w:id="3211"/>
      <w:bookmarkEnd w:id="3212"/>
      <w:bookmarkEnd w:id="3213"/>
      <w:bookmarkEnd w:id="3214"/>
      <w:bookmarkEnd w:id="3215"/>
      <w:bookmarkEnd w:id="3216"/>
      <w:bookmarkEnd w:id="3217"/>
      <w:bookmarkEnd w:id="3218"/>
    </w:p>
    <w:p w:rsidR="00E154AB" w:rsidRPr="002B15AA" w:rsidRDefault="00E154AB" w:rsidP="00E154AB">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3219" w:name="_Toc19888108"/>
      <w:bookmarkStart w:id="3220" w:name="_Toc27404989"/>
      <w:bookmarkStart w:id="3221" w:name="_Toc35878134"/>
      <w:bookmarkStart w:id="3222" w:name="_Toc36219950"/>
      <w:bookmarkStart w:id="3223" w:name="_Toc36474048"/>
      <w:bookmarkStart w:id="3224" w:name="_Toc36542320"/>
      <w:bookmarkStart w:id="3225" w:name="_Toc36543141"/>
      <w:bookmarkStart w:id="3226" w:name="_Toc36567379"/>
      <w:bookmarkStart w:id="3227" w:name="_Toc44340997"/>
      <w:bookmarkStart w:id="3228" w:name="_Toc51675295"/>
      <w:r w:rsidRPr="002B15AA">
        <w:rPr>
          <w:rFonts w:hint="eastAsia"/>
          <w:lang w:eastAsia="zh-CN"/>
        </w:rPr>
        <w:t>4.3.</w:t>
      </w:r>
      <w:r w:rsidRPr="002B15AA">
        <w:rPr>
          <w:lang w:eastAsia="zh-CN"/>
        </w:rPr>
        <w:t>13</w:t>
      </w:r>
      <w:r w:rsidRPr="002B15AA">
        <w:t>.2</w:t>
      </w:r>
      <w:r w:rsidRPr="002B15AA">
        <w:tab/>
        <w:t>Attributes</w:t>
      </w:r>
      <w:bookmarkEnd w:id="3219"/>
      <w:bookmarkEnd w:id="3220"/>
      <w:bookmarkEnd w:id="3221"/>
      <w:bookmarkEnd w:id="3222"/>
      <w:bookmarkEnd w:id="3223"/>
      <w:bookmarkEnd w:id="3224"/>
      <w:bookmarkEnd w:id="3225"/>
      <w:bookmarkEnd w:id="3226"/>
      <w:bookmarkEnd w:id="3227"/>
      <w:bookmarkEnd w:id="3228"/>
    </w:p>
    <w:p w:rsidR="00E154AB" w:rsidRPr="00164DBC" w:rsidRDefault="00E154AB" w:rsidP="00E154AB">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229" w:name="_Toc19888109"/>
      <w:bookmarkStart w:id="3230" w:name="_Toc27404990"/>
      <w:bookmarkStart w:id="3231" w:name="_Toc35878135"/>
      <w:bookmarkStart w:id="3232" w:name="_Toc36219951"/>
      <w:bookmarkStart w:id="3233" w:name="_Toc36474049"/>
      <w:bookmarkStart w:id="3234" w:name="_Toc36542321"/>
      <w:bookmarkStart w:id="3235" w:name="_Toc36543142"/>
      <w:bookmarkStart w:id="3236" w:name="_Toc36567380"/>
      <w:bookmarkStart w:id="3237" w:name="_Toc44340998"/>
      <w:bookmarkStart w:id="3238" w:name="_Toc51675296"/>
      <w:r w:rsidRPr="002B15AA">
        <w:rPr>
          <w:rFonts w:hint="eastAsia"/>
          <w:lang w:eastAsia="zh-CN"/>
        </w:rPr>
        <w:t>4.3.</w:t>
      </w:r>
      <w:r w:rsidRPr="002B15AA">
        <w:rPr>
          <w:lang w:eastAsia="zh-CN"/>
        </w:rPr>
        <w:t>13.</w:t>
      </w:r>
      <w:r w:rsidRPr="002B15AA">
        <w:t>3</w:t>
      </w:r>
      <w:r w:rsidRPr="002B15AA">
        <w:tab/>
        <w:t>Attribute constraints</w:t>
      </w:r>
      <w:bookmarkEnd w:id="3229"/>
      <w:bookmarkEnd w:id="3230"/>
      <w:bookmarkEnd w:id="3231"/>
      <w:bookmarkEnd w:id="3232"/>
      <w:bookmarkEnd w:id="3233"/>
      <w:bookmarkEnd w:id="3234"/>
      <w:bookmarkEnd w:id="3235"/>
      <w:bookmarkEnd w:id="3236"/>
      <w:bookmarkEnd w:id="3237"/>
      <w:bookmarkEnd w:id="3238"/>
    </w:p>
    <w:p w:rsidR="00E154AB" w:rsidRPr="002B15AA" w:rsidRDefault="00E154AB" w:rsidP="00E154AB">
      <w:r w:rsidRPr="002B15AA">
        <w:t>None.</w:t>
      </w:r>
    </w:p>
    <w:p w:rsidR="00E154AB" w:rsidRPr="002B15AA" w:rsidRDefault="00E154AB" w:rsidP="00E154AB">
      <w:pPr>
        <w:pStyle w:val="Heading4"/>
      </w:pPr>
      <w:bookmarkStart w:id="3239" w:name="_Toc19888110"/>
      <w:bookmarkStart w:id="3240" w:name="_Toc27404991"/>
      <w:bookmarkStart w:id="3241" w:name="_Toc35878136"/>
      <w:bookmarkStart w:id="3242" w:name="_Toc36219952"/>
      <w:bookmarkStart w:id="3243" w:name="_Toc36474050"/>
      <w:bookmarkStart w:id="3244" w:name="_Toc36542322"/>
      <w:bookmarkStart w:id="3245" w:name="_Toc36543143"/>
      <w:bookmarkStart w:id="3246" w:name="_Toc36567381"/>
      <w:bookmarkStart w:id="3247" w:name="_Toc44340999"/>
      <w:bookmarkStart w:id="3248" w:name="_Toc51675297"/>
      <w:r w:rsidRPr="002B15AA">
        <w:rPr>
          <w:rFonts w:hint="eastAsia"/>
          <w:lang w:eastAsia="zh-CN"/>
        </w:rPr>
        <w:t>4.3.</w:t>
      </w:r>
      <w:r w:rsidRPr="002B15AA">
        <w:rPr>
          <w:lang w:eastAsia="zh-CN"/>
        </w:rPr>
        <w:t>13</w:t>
      </w:r>
      <w:r w:rsidRPr="002B15AA">
        <w:t>.4</w:t>
      </w:r>
      <w:r w:rsidRPr="002B15AA">
        <w:tab/>
        <w:t>Notifications</w:t>
      </w:r>
      <w:bookmarkEnd w:id="3239"/>
      <w:bookmarkEnd w:id="3240"/>
      <w:bookmarkEnd w:id="3241"/>
      <w:bookmarkEnd w:id="3242"/>
      <w:bookmarkEnd w:id="3243"/>
      <w:bookmarkEnd w:id="3244"/>
      <w:bookmarkEnd w:id="3245"/>
      <w:bookmarkEnd w:id="3246"/>
      <w:bookmarkEnd w:id="3247"/>
      <w:bookmarkEnd w:id="324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249" w:name="_Toc19888111"/>
      <w:bookmarkStart w:id="3250" w:name="_Toc27404992"/>
      <w:bookmarkStart w:id="3251" w:name="_Toc35878137"/>
      <w:bookmarkStart w:id="3252" w:name="_Toc36219953"/>
      <w:bookmarkStart w:id="3253" w:name="_Toc36474051"/>
      <w:bookmarkStart w:id="3254" w:name="_Toc36542323"/>
      <w:bookmarkStart w:id="3255" w:name="_Toc36543144"/>
      <w:bookmarkStart w:id="3256" w:name="_Toc36567382"/>
      <w:bookmarkStart w:id="3257" w:name="_Toc44341000"/>
      <w:bookmarkStart w:id="3258" w:name="_Toc51675298"/>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3249"/>
      <w:bookmarkEnd w:id="3250"/>
      <w:bookmarkEnd w:id="3251"/>
      <w:bookmarkEnd w:id="3252"/>
      <w:bookmarkEnd w:id="3253"/>
      <w:bookmarkEnd w:id="3254"/>
      <w:bookmarkEnd w:id="3255"/>
      <w:bookmarkEnd w:id="3256"/>
      <w:bookmarkEnd w:id="3257"/>
      <w:bookmarkEnd w:id="3258"/>
    </w:p>
    <w:p w:rsidR="00E154AB" w:rsidRPr="002B15AA" w:rsidRDefault="00E154AB" w:rsidP="00E154AB">
      <w:pPr>
        <w:pStyle w:val="Heading4"/>
      </w:pPr>
      <w:bookmarkStart w:id="3259" w:name="_Toc19888112"/>
      <w:bookmarkStart w:id="3260" w:name="_Toc27404993"/>
      <w:bookmarkStart w:id="3261" w:name="_Toc35878138"/>
      <w:bookmarkStart w:id="3262" w:name="_Toc36219954"/>
      <w:bookmarkStart w:id="3263" w:name="_Toc36474052"/>
      <w:bookmarkStart w:id="3264" w:name="_Toc36542324"/>
      <w:bookmarkStart w:id="3265" w:name="_Toc36543145"/>
      <w:bookmarkStart w:id="3266" w:name="_Toc36567383"/>
      <w:bookmarkStart w:id="3267" w:name="_Toc44341001"/>
      <w:bookmarkStart w:id="3268" w:name="_Toc51675299"/>
      <w:r w:rsidRPr="002B15AA">
        <w:rPr>
          <w:rFonts w:hint="eastAsia"/>
          <w:lang w:eastAsia="zh-CN"/>
        </w:rPr>
        <w:t>4.3</w:t>
      </w:r>
      <w:r w:rsidRPr="002B15AA">
        <w:rPr>
          <w:lang w:eastAsia="zh-CN"/>
        </w:rPr>
        <w:t>.14</w:t>
      </w:r>
      <w:r w:rsidRPr="002B15AA">
        <w:t>.1</w:t>
      </w:r>
      <w:r w:rsidRPr="002B15AA">
        <w:tab/>
        <w:t>Definition</w:t>
      </w:r>
      <w:bookmarkEnd w:id="3259"/>
      <w:bookmarkEnd w:id="3260"/>
      <w:bookmarkEnd w:id="3261"/>
      <w:bookmarkEnd w:id="3262"/>
      <w:bookmarkEnd w:id="3263"/>
      <w:bookmarkEnd w:id="3264"/>
      <w:bookmarkEnd w:id="3265"/>
      <w:bookmarkEnd w:id="3266"/>
      <w:bookmarkEnd w:id="3267"/>
      <w:bookmarkEnd w:id="3268"/>
    </w:p>
    <w:p w:rsidR="00E154AB" w:rsidRPr="002B15AA" w:rsidRDefault="00E154AB" w:rsidP="00E154AB">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rsidR="00E154AB" w:rsidRDefault="00E154AB" w:rsidP="00E154AB">
      <w:pPr>
        <w:pStyle w:val="Heading4"/>
      </w:pPr>
      <w:bookmarkStart w:id="3269" w:name="_Toc19888113"/>
      <w:bookmarkStart w:id="3270" w:name="_Toc27404994"/>
      <w:bookmarkStart w:id="3271" w:name="_Toc35878139"/>
      <w:bookmarkStart w:id="3272" w:name="_Toc36219955"/>
      <w:bookmarkStart w:id="3273" w:name="_Toc36474053"/>
      <w:bookmarkStart w:id="3274" w:name="_Toc36542325"/>
      <w:bookmarkStart w:id="3275" w:name="_Toc36543146"/>
      <w:bookmarkStart w:id="3276" w:name="_Toc36567384"/>
      <w:bookmarkStart w:id="3277" w:name="_Toc44341002"/>
      <w:bookmarkStart w:id="3278" w:name="_Toc51675300"/>
      <w:r w:rsidRPr="002B15AA">
        <w:rPr>
          <w:rFonts w:hint="eastAsia"/>
          <w:lang w:eastAsia="zh-CN"/>
        </w:rPr>
        <w:t>4.3.</w:t>
      </w:r>
      <w:r w:rsidRPr="002B15AA">
        <w:rPr>
          <w:lang w:eastAsia="zh-CN"/>
        </w:rPr>
        <w:t>14</w:t>
      </w:r>
      <w:r w:rsidRPr="002B15AA">
        <w:t>.2</w:t>
      </w:r>
      <w:r w:rsidRPr="002B15AA">
        <w:tab/>
        <w:t>Attributes</w:t>
      </w:r>
      <w:bookmarkEnd w:id="3269"/>
      <w:bookmarkEnd w:id="3270"/>
      <w:bookmarkEnd w:id="3271"/>
      <w:bookmarkEnd w:id="3272"/>
      <w:bookmarkEnd w:id="3273"/>
      <w:bookmarkEnd w:id="3274"/>
      <w:bookmarkEnd w:id="3275"/>
      <w:bookmarkEnd w:id="3276"/>
      <w:bookmarkEnd w:id="3277"/>
      <w:bookmarkEnd w:id="3278"/>
    </w:p>
    <w:p w:rsidR="00E154AB" w:rsidRPr="00DC407F" w:rsidRDefault="00E154AB" w:rsidP="00E154AB">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E154AB" w:rsidRPr="002B15AA" w:rsidTr="00583841">
        <w:trPr>
          <w:cantSplit/>
          <w:jc w:val="center"/>
        </w:trPr>
        <w:tc>
          <w:tcPr>
            <w:tcW w:w="3607" w:type="dxa"/>
            <w:shd w:val="pct10" w:color="auto" w:fill="FFFFFF"/>
            <w:vAlign w:val="center"/>
          </w:tcPr>
          <w:p w:rsidR="00E154AB" w:rsidRPr="002B15AA" w:rsidRDefault="00E154AB" w:rsidP="00583841">
            <w:pPr>
              <w:pStyle w:val="TAH"/>
            </w:pPr>
            <w:r w:rsidRPr="002B15AA">
              <w:t>Attribute name</w:t>
            </w:r>
          </w:p>
        </w:tc>
        <w:tc>
          <w:tcPr>
            <w:tcW w:w="1250" w:type="dxa"/>
            <w:shd w:val="pct10" w:color="auto" w:fill="FFFFFF"/>
            <w:vAlign w:val="center"/>
          </w:tcPr>
          <w:p w:rsidR="00E154AB" w:rsidRPr="002B15AA" w:rsidRDefault="00E154AB" w:rsidP="00583841">
            <w:pPr>
              <w:pStyle w:val="TAH"/>
            </w:pPr>
            <w:r w:rsidRPr="002B15AA">
              <w:t>Support Qualifier</w:t>
            </w:r>
          </w:p>
        </w:tc>
        <w:tc>
          <w:tcPr>
            <w:tcW w:w="1250" w:type="dxa"/>
            <w:shd w:val="pct10" w:color="auto" w:fill="FFFFFF"/>
            <w:vAlign w:val="center"/>
          </w:tcPr>
          <w:p w:rsidR="00E154AB" w:rsidRPr="002B15AA" w:rsidRDefault="00E154AB" w:rsidP="00583841">
            <w:pPr>
              <w:pStyle w:val="TAH"/>
            </w:pPr>
            <w:r w:rsidRPr="002B15AA">
              <w:t>isReadable</w:t>
            </w:r>
          </w:p>
        </w:tc>
        <w:tc>
          <w:tcPr>
            <w:tcW w:w="1250" w:type="dxa"/>
            <w:shd w:val="pct10" w:color="auto" w:fill="FFFFFF"/>
            <w:vAlign w:val="center"/>
          </w:tcPr>
          <w:p w:rsidR="00E154AB" w:rsidRPr="002B15AA" w:rsidRDefault="00E154AB" w:rsidP="00583841">
            <w:pPr>
              <w:pStyle w:val="TAH"/>
            </w:pPr>
            <w:r w:rsidRPr="002B15AA">
              <w:t>isWritable</w:t>
            </w:r>
          </w:p>
        </w:tc>
        <w:tc>
          <w:tcPr>
            <w:tcW w:w="125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07" w:type="dxa"/>
          </w:tcPr>
          <w:p w:rsidR="00E154AB" w:rsidRPr="002B15AA" w:rsidRDefault="00E154AB" w:rsidP="00583841">
            <w:pPr>
              <w:pStyle w:val="TAL"/>
              <w:rPr>
                <w:rFonts w:ascii="Courier New" w:hAnsi="Courier New" w:cs="Courier New"/>
              </w:rPr>
            </w:pPr>
            <w:r w:rsidRPr="002B15AA">
              <w:rPr>
                <w:rStyle w:val="desc"/>
                <w:rFonts w:cs="Courier New"/>
              </w:rPr>
              <w:t>localAddress</w:t>
            </w:r>
          </w:p>
        </w:tc>
        <w:tc>
          <w:tcPr>
            <w:tcW w:w="1250" w:type="dxa"/>
          </w:tcPr>
          <w:p w:rsidR="00E154AB" w:rsidRPr="002B15AA" w:rsidRDefault="00E154AB" w:rsidP="00583841">
            <w:pPr>
              <w:pStyle w:val="TAL"/>
              <w:jc w:val="center"/>
            </w:pPr>
            <w:r w:rsidRPr="002B15AA">
              <w:t>O</w:t>
            </w:r>
          </w:p>
        </w:tc>
        <w:tc>
          <w:tcPr>
            <w:tcW w:w="1250" w:type="dxa"/>
          </w:tcPr>
          <w:p w:rsidR="00E154AB" w:rsidRPr="002B15AA" w:rsidRDefault="00E154AB" w:rsidP="00583841">
            <w:pPr>
              <w:pStyle w:val="TAL"/>
              <w:jc w:val="center"/>
            </w:pPr>
            <w:r w:rsidRPr="002B15AA">
              <w:rPr>
                <w:rFonts w:cs="Arial"/>
              </w:rPr>
              <w:t>T</w:t>
            </w:r>
          </w:p>
        </w:tc>
        <w:tc>
          <w:tcPr>
            <w:tcW w:w="1250" w:type="dxa"/>
          </w:tcPr>
          <w:p w:rsidR="00E154AB" w:rsidRPr="002B15AA" w:rsidRDefault="00E154AB" w:rsidP="00583841">
            <w:pPr>
              <w:pStyle w:val="TAL"/>
              <w:jc w:val="center"/>
            </w:pPr>
            <w:r w:rsidRPr="002B15AA">
              <w:rPr>
                <w:rFonts w:cs="Arial"/>
                <w:lang w:eastAsia="zh-CN"/>
              </w:rPr>
              <w:t>T</w:t>
            </w:r>
          </w:p>
        </w:tc>
        <w:tc>
          <w:tcPr>
            <w:tcW w:w="1250"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7"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50" w:type="dxa"/>
          </w:tcPr>
          <w:p w:rsidR="00E154AB" w:rsidRPr="002B15AA" w:rsidRDefault="00E154AB" w:rsidP="00583841">
            <w:pPr>
              <w:pStyle w:val="TAL"/>
              <w:jc w:val="center"/>
            </w:pPr>
            <w:r w:rsidRPr="002B15AA">
              <w:rPr>
                <w:rFonts w:hint="eastAsia"/>
                <w:lang w:eastAsia="zh-CN"/>
              </w:rPr>
              <w:t>O</w:t>
            </w:r>
          </w:p>
        </w:tc>
        <w:tc>
          <w:tcPr>
            <w:tcW w:w="1250" w:type="dxa"/>
          </w:tcPr>
          <w:p w:rsidR="00E154AB" w:rsidRPr="002B15AA" w:rsidRDefault="00E154AB" w:rsidP="00583841">
            <w:pPr>
              <w:pStyle w:val="TAL"/>
              <w:jc w:val="center"/>
              <w:rPr>
                <w:rFonts w:cs="Arial"/>
              </w:rPr>
            </w:pPr>
            <w:r w:rsidRPr="002B15AA">
              <w:rPr>
                <w:rFonts w:cs="Arial" w:hint="eastAsia"/>
                <w:lang w:eastAsia="zh-CN"/>
              </w:rPr>
              <w:t>T</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50" w:type="dxa"/>
          </w:tcPr>
          <w:p w:rsidR="00E154AB" w:rsidRPr="002B15AA" w:rsidRDefault="00E154AB" w:rsidP="00583841">
            <w:pPr>
              <w:pStyle w:val="TAL"/>
              <w:jc w:val="center"/>
              <w:rPr>
                <w:rFonts w:cs="Arial"/>
              </w:rPr>
            </w:pPr>
            <w:r w:rsidRPr="002B15AA">
              <w:rPr>
                <w:rFonts w:cs="Arial" w:hint="eastAsia"/>
                <w:lang w:eastAsia="zh-CN"/>
              </w:rPr>
              <w:t>F</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3279" w:name="_Toc19888114"/>
      <w:bookmarkStart w:id="3280" w:name="_Toc27404995"/>
      <w:bookmarkStart w:id="3281" w:name="_Toc35878140"/>
      <w:bookmarkStart w:id="3282" w:name="_Toc36219956"/>
      <w:bookmarkStart w:id="3283" w:name="_Toc36474054"/>
      <w:bookmarkStart w:id="3284" w:name="_Toc36542326"/>
      <w:bookmarkStart w:id="3285" w:name="_Toc36543147"/>
      <w:bookmarkStart w:id="3286" w:name="_Toc36567385"/>
      <w:bookmarkStart w:id="3287" w:name="_Toc44341003"/>
      <w:bookmarkStart w:id="3288" w:name="_Toc51675301"/>
      <w:r w:rsidRPr="002B15AA">
        <w:rPr>
          <w:rFonts w:hint="eastAsia"/>
          <w:lang w:eastAsia="zh-CN"/>
        </w:rPr>
        <w:t>4.3.</w:t>
      </w:r>
      <w:r w:rsidRPr="002B15AA">
        <w:rPr>
          <w:lang w:eastAsia="zh-CN"/>
        </w:rPr>
        <w:t>14</w:t>
      </w:r>
      <w:r w:rsidRPr="002B15AA">
        <w:t>.3</w:t>
      </w:r>
      <w:r w:rsidRPr="002B15AA">
        <w:tab/>
        <w:t>Attribute constraints</w:t>
      </w:r>
      <w:bookmarkEnd w:id="3279"/>
      <w:bookmarkEnd w:id="3280"/>
      <w:bookmarkEnd w:id="3281"/>
      <w:bookmarkEnd w:id="3282"/>
      <w:bookmarkEnd w:id="3283"/>
      <w:bookmarkEnd w:id="3284"/>
      <w:bookmarkEnd w:id="3285"/>
      <w:bookmarkEnd w:id="3286"/>
      <w:bookmarkEnd w:id="3287"/>
      <w:bookmarkEnd w:id="3288"/>
    </w:p>
    <w:p w:rsidR="00E154AB" w:rsidRPr="002B15AA" w:rsidRDefault="00E154AB" w:rsidP="00E154AB">
      <w:r w:rsidRPr="002B15AA">
        <w:t>None.</w:t>
      </w:r>
    </w:p>
    <w:p w:rsidR="00E154AB" w:rsidRPr="002B15AA" w:rsidRDefault="00E154AB" w:rsidP="00E154AB">
      <w:pPr>
        <w:pStyle w:val="Heading4"/>
      </w:pPr>
      <w:bookmarkStart w:id="3289" w:name="_Toc19888115"/>
      <w:bookmarkStart w:id="3290" w:name="_Toc27404996"/>
      <w:bookmarkStart w:id="3291" w:name="_Toc35878141"/>
      <w:bookmarkStart w:id="3292" w:name="_Toc36219957"/>
      <w:bookmarkStart w:id="3293" w:name="_Toc36474055"/>
      <w:bookmarkStart w:id="3294" w:name="_Toc36542327"/>
      <w:bookmarkStart w:id="3295" w:name="_Toc36543148"/>
      <w:bookmarkStart w:id="3296" w:name="_Toc36567386"/>
      <w:bookmarkStart w:id="3297" w:name="_Toc44341004"/>
      <w:bookmarkStart w:id="3298" w:name="_Toc51675302"/>
      <w:r w:rsidRPr="002B15AA">
        <w:rPr>
          <w:rFonts w:hint="eastAsia"/>
          <w:lang w:eastAsia="zh-CN"/>
        </w:rPr>
        <w:t>4.3.</w:t>
      </w:r>
      <w:r w:rsidRPr="002B15AA">
        <w:rPr>
          <w:lang w:eastAsia="zh-CN"/>
        </w:rPr>
        <w:t>14</w:t>
      </w:r>
      <w:r w:rsidRPr="002B15AA">
        <w:t>.4</w:t>
      </w:r>
      <w:r w:rsidRPr="002B15AA">
        <w:tab/>
        <w:t>Notifications</w:t>
      </w:r>
      <w:bookmarkEnd w:id="3289"/>
      <w:bookmarkEnd w:id="3290"/>
      <w:bookmarkEnd w:id="3291"/>
      <w:bookmarkEnd w:id="3292"/>
      <w:bookmarkEnd w:id="3293"/>
      <w:bookmarkEnd w:id="3294"/>
      <w:bookmarkEnd w:id="3295"/>
      <w:bookmarkEnd w:id="3296"/>
      <w:bookmarkEnd w:id="3297"/>
      <w:bookmarkEnd w:id="329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299" w:name="_Toc19888116"/>
      <w:bookmarkStart w:id="3300" w:name="_Toc27404997"/>
      <w:bookmarkStart w:id="3301" w:name="_Toc35878142"/>
      <w:bookmarkStart w:id="3302" w:name="_Toc36219958"/>
      <w:bookmarkStart w:id="3303" w:name="_Toc36474056"/>
      <w:bookmarkStart w:id="3304" w:name="_Toc36542328"/>
      <w:bookmarkStart w:id="3305" w:name="_Toc36543149"/>
      <w:bookmarkStart w:id="3306" w:name="_Toc36567387"/>
      <w:bookmarkStart w:id="3307" w:name="_Toc44341005"/>
      <w:bookmarkStart w:id="3308" w:name="_Toc51675303"/>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3299"/>
      <w:bookmarkEnd w:id="3300"/>
      <w:bookmarkEnd w:id="3301"/>
      <w:bookmarkEnd w:id="3302"/>
      <w:bookmarkEnd w:id="3303"/>
      <w:bookmarkEnd w:id="3304"/>
      <w:bookmarkEnd w:id="3305"/>
      <w:bookmarkEnd w:id="3306"/>
      <w:bookmarkEnd w:id="3307"/>
      <w:bookmarkEnd w:id="3308"/>
    </w:p>
    <w:p w:rsidR="00E154AB" w:rsidRPr="002B15AA" w:rsidRDefault="00E154AB" w:rsidP="00E154AB">
      <w:pPr>
        <w:pStyle w:val="Heading4"/>
      </w:pPr>
      <w:bookmarkStart w:id="3309" w:name="_Toc19888117"/>
      <w:bookmarkStart w:id="3310" w:name="_Toc27404998"/>
      <w:bookmarkStart w:id="3311" w:name="_Toc35878143"/>
      <w:bookmarkStart w:id="3312" w:name="_Toc36219959"/>
      <w:bookmarkStart w:id="3313" w:name="_Toc36474057"/>
      <w:bookmarkStart w:id="3314" w:name="_Toc36542329"/>
      <w:bookmarkStart w:id="3315" w:name="_Toc36543150"/>
      <w:bookmarkStart w:id="3316" w:name="_Toc36567388"/>
      <w:bookmarkStart w:id="3317" w:name="_Toc44341006"/>
      <w:bookmarkStart w:id="3318" w:name="_Toc51675304"/>
      <w:r w:rsidRPr="002B15AA">
        <w:rPr>
          <w:rFonts w:hint="eastAsia"/>
          <w:lang w:eastAsia="zh-CN"/>
        </w:rPr>
        <w:t>4.3.</w:t>
      </w:r>
      <w:r w:rsidRPr="002B15AA">
        <w:rPr>
          <w:lang w:eastAsia="zh-CN"/>
        </w:rPr>
        <w:t>15</w:t>
      </w:r>
      <w:r w:rsidRPr="002B15AA">
        <w:t>.1</w:t>
      </w:r>
      <w:r w:rsidRPr="002B15AA">
        <w:tab/>
        <w:t>Definition</w:t>
      </w:r>
      <w:bookmarkEnd w:id="3309"/>
      <w:bookmarkEnd w:id="3310"/>
      <w:bookmarkEnd w:id="3311"/>
      <w:bookmarkEnd w:id="3312"/>
      <w:bookmarkEnd w:id="3313"/>
      <w:bookmarkEnd w:id="3314"/>
      <w:bookmarkEnd w:id="3315"/>
      <w:bookmarkEnd w:id="3316"/>
      <w:bookmarkEnd w:id="3317"/>
      <w:bookmarkEnd w:id="3318"/>
    </w:p>
    <w:p w:rsidR="00E154AB" w:rsidRPr="002B15AA" w:rsidRDefault="00E154AB" w:rsidP="00E154AB">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rsidR="00E154AB" w:rsidRDefault="00E154AB" w:rsidP="00E154AB">
      <w:pPr>
        <w:pStyle w:val="Heading4"/>
      </w:pPr>
      <w:bookmarkStart w:id="3319" w:name="_Toc19888118"/>
      <w:bookmarkStart w:id="3320" w:name="_Toc27404999"/>
      <w:bookmarkStart w:id="3321" w:name="_Toc35878144"/>
      <w:bookmarkStart w:id="3322" w:name="_Toc36219960"/>
      <w:bookmarkStart w:id="3323" w:name="_Toc36474058"/>
      <w:bookmarkStart w:id="3324" w:name="_Toc36542330"/>
      <w:bookmarkStart w:id="3325" w:name="_Toc36543151"/>
      <w:bookmarkStart w:id="3326" w:name="_Toc36567389"/>
      <w:bookmarkStart w:id="3327" w:name="_Toc44341007"/>
      <w:bookmarkStart w:id="3328" w:name="_Toc51675305"/>
      <w:r w:rsidRPr="002B15AA">
        <w:rPr>
          <w:rFonts w:hint="eastAsia"/>
          <w:lang w:eastAsia="zh-CN"/>
        </w:rPr>
        <w:t>4.3.</w:t>
      </w:r>
      <w:r w:rsidRPr="002B15AA">
        <w:rPr>
          <w:lang w:eastAsia="zh-CN"/>
        </w:rPr>
        <w:t>15</w:t>
      </w:r>
      <w:r w:rsidRPr="002B15AA">
        <w:t>.2</w:t>
      </w:r>
      <w:r w:rsidRPr="002B15AA">
        <w:tab/>
        <w:t>Attributes</w:t>
      </w:r>
      <w:bookmarkEnd w:id="3319"/>
      <w:bookmarkEnd w:id="3320"/>
      <w:bookmarkEnd w:id="3321"/>
      <w:bookmarkEnd w:id="3322"/>
      <w:bookmarkEnd w:id="3323"/>
      <w:bookmarkEnd w:id="3324"/>
      <w:bookmarkEnd w:id="3325"/>
      <w:bookmarkEnd w:id="3326"/>
      <w:bookmarkEnd w:id="3327"/>
      <w:bookmarkEnd w:id="3328"/>
    </w:p>
    <w:p w:rsidR="00E154AB" w:rsidRPr="00DC407F" w:rsidRDefault="00E154AB" w:rsidP="00E154AB">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E154AB" w:rsidRPr="002B15AA" w:rsidTr="00583841">
        <w:trPr>
          <w:cantSplit/>
          <w:jc w:val="center"/>
        </w:trPr>
        <w:tc>
          <w:tcPr>
            <w:tcW w:w="3547" w:type="dxa"/>
            <w:shd w:val="pct10" w:color="auto" w:fill="FFFFFF"/>
            <w:vAlign w:val="center"/>
          </w:tcPr>
          <w:p w:rsidR="00E154AB" w:rsidRPr="002B15AA" w:rsidRDefault="00E154AB" w:rsidP="00583841">
            <w:pPr>
              <w:pStyle w:val="TAH"/>
            </w:pPr>
            <w:r w:rsidRPr="002B15AA">
              <w:t>Attribute name</w:t>
            </w:r>
          </w:p>
        </w:tc>
        <w:tc>
          <w:tcPr>
            <w:tcW w:w="1262" w:type="dxa"/>
            <w:shd w:val="pct10" w:color="auto" w:fill="FFFFFF"/>
            <w:vAlign w:val="center"/>
          </w:tcPr>
          <w:p w:rsidR="00E154AB" w:rsidRPr="002B15AA" w:rsidRDefault="00E154AB" w:rsidP="00583841">
            <w:pPr>
              <w:pStyle w:val="TAH"/>
            </w:pPr>
            <w:r w:rsidRPr="002B15AA">
              <w:t>Support Qualifier</w:t>
            </w:r>
          </w:p>
        </w:tc>
        <w:tc>
          <w:tcPr>
            <w:tcW w:w="1262" w:type="dxa"/>
            <w:shd w:val="pct10" w:color="auto" w:fill="FFFFFF"/>
            <w:vAlign w:val="center"/>
          </w:tcPr>
          <w:p w:rsidR="00E154AB" w:rsidRPr="002B15AA" w:rsidRDefault="00E154AB" w:rsidP="00583841">
            <w:pPr>
              <w:pStyle w:val="TAH"/>
            </w:pPr>
            <w:r w:rsidRPr="002B15AA">
              <w:t>isReadable</w:t>
            </w:r>
          </w:p>
        </w:tc>
        <w:tc>
          <w:tcPr>
            <w:tcW w:w="1262" w:type="dxa"/>
            <w:shd w:val="pct10" w:color="auto" w:fill="FFFFFF"/>
            <w:vAlign w:val="center"/>
          </w:tcPr>
          <w:p w:rsidR="00E154AB" w:rsidRPr="002B15AA" w:rsidRDefault="00E154AB" w:rsidP="00583841">
            <w:pPr>
              <w:pStyle w:val="TAH"/>
            </w:pPr>
            <w:r w:rsidRPr="002B15AA">
              <w:t>isWritable</w:t>
            </w:r>
          </w:p>
        </w:tc>
        <w:tc>
          <w:tcPr>
            <w:tcW w:w="1262"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62"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47" w:type="dxa"/>
          </w:tcPr>
          <w:p w:rsidR="00E154AB" w:rsidRPr="002B15AA" w:rsidRDefault="00E154AB" w:rsidP="00583841">
            <w:pPr>
              <w:pStyle w:val="TAL"/>
            </w:pPr>
            <w:r w:rsidRPr="002B15AA">
              <w:rPr>
                <w:rStyle w:val="desc"/>
                <w:rFonts w:cs="Courier New"/>
              </w:rPr>
              <w:t>localAddress</w:t>
            </w:r>
          </w:p>
        </w:tc>
        <w:tc>
          <w:tcPr>
            <w:tcW w:w="1262" w:type="dxa"/>
          </w:tcPr>
          <w:p w:rsidR="00E154AB" w:rsidRPr="002B15AA" w:rsidRDefault="00E154AB" w:rsidP="00583841">
            <w:pPr>
              <w:pStyle w:val="TAL"/>
              <w:jc w:val="center"/>
            </w:pPr>
            <w:r w:rsidRPr="002B15AA">
              <w:t>O</w:t>
            </w:r>
          </w:p>
        </w:tc>
        <w:tc>
          <w:tcPr>
            <w:tcW w:w="1262" w:type="dxa"/>
          </w:tcPr>
          <w:p w:rsidR="00E154AB" w:rsidRPr="002B15AA" w:rsidRDefault="00E154AB" w:rsidP="00583841">
            <w:pPr>
              <w:pStyle w:val="TAL"/>
              <w:jc w:val="center"/>
            </w:pPr>
            <w:r w:rsidRPr="002B15AA">
              <w:rPr>
                <w:rFonts w:cs="Arial"/>
              </w:rPr>
              <w:t>T</w:t>
            </w:r>
          </w:p>
        </w:tc>
        <w:tc>
          <w:tcPr>
            <w:tcW w:w="1262" w:type="dxa"/>
          </w:tcPr>
          <w:p w:rsidR="00E154AB" w:rsidRPr="002B15AA" w:rsidRDefault="00E154AB" w:rsidP="00583841">
            <w:pPr>
              <w:pStyle w:val="TAL"/>
              <w:jc w:val="cente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47" w:type="dxa"/>
          </w:tcPr>
          <w:p w:rsidR="00E154AB" w:rsidRPr="002B15AA" w:rsidRDefault="00E154AB" w:rsidP="00583841">
            <w:pPr>
              <w:pStyle w:val="TAL"/>
              <w:rPr>
                <w:rFonts w:ascii="Courier New" w:hAnsi="Courier New" w:cs="Courier New"/>
              </w:rPr>
            </w:pPr>
            <w:r w:rsidRPr="002B15AA">
              <w:rPr>
                <w:rStyle w:val="desc"/>
                <w:rFonts w:cs="Courier New"/>
              </w:rPr>
              <w:t>remoteAddress</w:t>
            </w:r>
          </w:p>
        </w:tc>
        <w:tc>
          <w:tcPr>
            <w:tcW w:w="1262" w:type="dxa"/>
          </w:tcPr>
          <w:p w:rsidR="00E154AB" w:rsidRPr="002B15AA" w:rsidRDefault="00E154AB" w:rsidP="00583841">
            <w:pPr>
              <w:pStyle w:val="TAL"/>
              <w:jc w:val="center"/>
              <w:rPr>
                <w:lang w:eastAsia="zh-CN"/>
              </w:rPr>
            </w:pPr>
            <w:r w:rsidRPr="002B15AA">
              <w:t>O</w:t>
            </w:r>
          </w:p>
        </w:tc>
        <w:tc>
          <w:tcPr>
            <w:tcW w:w="1262" w:type="dxa"/>
          </w:tcPr>
          <w:p w:rsidR="00E154AB" w:rsidRPr="002B15AA" w:rsidRDefault="00E154AB" w:rsidP="00583841">
            <w:pPr>
              <w:pStyle w:val="TAL"/>
              <w:jc w:val="center"/>
              <w:rPr>
                <w:lang w:eastAsia="zh-CN"/>
              </w:rPr>
            </w:pPr>
            <w:r w:rsidRPr="002B15AA">
              <w:rPr>
                <w:rFonts w:cs="Arial"/>
              </w:rPr>
              <w:t>T</w:t>
            </w:r>
          </w:p>
        </w:tc>
        <w:tc>
          <w:tcPr>
            <w:tcW w:w="1262" w:type="dxa"/>
          </w:tcPr>
          <w:p w:rsidR="00E154AB" w:rsidRPr="002B15AA" w:rsidRDefault="00E154AB" w:rsidP="00583841">
            <w:pPr>
              <w:pStyle w:val="TAL"/>
              <w:jc w:val="center"/>
              <w:rPr>
                <w:lang w:eastAsia="zh-CN"/>
              </w:rP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329" w:name="_Toc19888119"/>
      <w:bookmarkStart w:id="3330" w:name="_Toc27405000"/>
      <w:bookmarkStart w:id="3331" w:name="_Toc35878145"/>
      <w:bookmarkStart w:id="3332" w:name="_Toc36219961"/>
      <w:bookmarkStart w:id="3333" w:name="_Toc36474059"/>
      <w:bookmarkStart w:id="3334" w:name="_Toc36542331"/>
      <w:bookmarkStart w:id="3335" w:name="_Toc36543152"/>
      <w:bookmarkStart w:id="3336" w:name="_Toc36567390"/>
      <w:bookmarkStart w:id="3337" w:name="_Toc44341008"/>
      <w:bookmarkStart w:id="3338" w:name="_Toc51675306"/>
      <w:r w:rsidRPr="002B15AA">
        <w:rPr>
          <w:rFonts w:hint="eastAsia"/>
          <w:lang w:eastAsia="zh-CN"/>
        </w:rPr>
        <w:t>4.3.</w:t>
      </w:r>
      <w:r w:rsidRPr="002B15AA">
        <w:rPr>
          <w:lang w:eastAsia="zh-CN"/>
        </w:rPr>
        <w:t>15</w:t>
      </w:r>
      <w:r w:rsidRPr="002B15AA">
        <w:t>.3</w:t>
      </w:r>
      <w:r w:rsidRPr="002B15AA">
        <w:tab/>
        <w:t>Attribute constraints</w:t>
      </w:r>
      <w:bookmarkEnd w:id="3329"/>
      <w:bookmarkEnd w:id="3330"/>
      <w:bookmarkEnd w:id="3331"/>
      <w:bookmarkEnd w:id="3332"/>
      <w:bookmarkEnd w:id="3333"/>
      <w:bookmarkEnd w:id="3334"/>
      <w:bookmarkEnd w:id="3335"/>
      <w:bookmarkEnd w:id="3336"/>
      <w:bookmarkEnd w:id="3337"/>
      <w:bookmarkEnd w:id="3338"/>
    </w:p>
    <w:p w:rsidR="00E154AB" w:rsidRPr="002B15AA" w:rsidRDefault="00E154AB" w:rsidP="00E154AB">
      <w:r w:rsidRPr="002B15AA">
        <w:t>None.</w:t>
      </w:r>
    </w:p>
    <w:p w:rsidR="00E154AB" w:rsidRPr="002B15AA" w:rsidRDefault="00E154AB" w:rsidP="00E154AB">
      <w:pPr>
        <w:pStyle w:val="Heading4"/>
      </w:pPr>
      <w:bookmarkStart w:id="3339" w:name="_Toc19888120"/>
      <w:bookmarkStart w:id="3340" w:name="_Toc27405001"/>
      <w:bookmarkStart w:id="3341" w:name="_Toc35878146"/>
      <w:bookmarkStart w:id="3342" w:name="_Toc36219962"/>
      <w:bookmarkStart w:id="3343" w:name="_Toc36474060"/>
      <w:bookmarkStart w:id="3344" w:name="_Toc36542332"/>
      <w:bookmarkStart w:id="3345" w:name="_Toc36543153"/>
      <w:bookmarkStart w:id="3346" w:name="_Toc36567391"/>
      <w:bookmarkStart w:id="3347" w:name="_Toc44341009"/>
      <w:bookmarkStart w:id="3348" w:name="_Toc51675307"/>
      <w:r w:rsidRPr="002B15AA">
        <w:rPr>
          <w:rFonts w:hint="eastAsia"/>
          <w:lang w:eastAsia="zh-CN"/>
        </w:rPr>
        <w:t>4.3.</w:t>
      </w:r>
      <w:r w:rsidRPr="002B15AA">
        <w:rPr>
          <w:lang w:eastAsia="zh-CN"/>
        </w:rPr>
        <w:t>15</w:t>
      </w:r>
      <w:r w:rsidRPr="002B15AA">
        <w:t>.4</w:t>
      </w:r>
      <w:r w:rsidRPr="002B15AA">
        <w:tab/>
        <w:t>Notifications</w:t>
      </w:r>
      <w:bookmarkEnd w:id="3339"/>
      <w:bookmarkEnd w:id="3340"/>
      <w:bookmarkEnd w:id="3341"/>
      <w:bookmarkEnd w:id="3342"/>
      <w:bookmarkEnd w:id="3343"/>
      <w:bookmarkEnd w:id="3344"/>
      <w:bookmarkEnd w:id="3345"/>
      <w:bookmarkEnd w:id="3346"/>
      <w:bookmarkEnd w:id="3347"/>
      <w:bookmarkEnd w:id="334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349" w:name="_Toc19888121"/>
      <w:bookmarkStart w:id="3350" w:name="_Toc27405002"/>
      <w:bookmarkStart w:id="3351" w:name="_Toc35878147"/>
      <w:bookmarkStart w:id="3352" w:name="_Toc36219963"/>
      <w:bookmarkStart w:id="3353" w:name="_Toc36474061"/>
      <w:bookmarkStart w:id="3354" w:name="_Toc36542333"/>
      <w:bookmarkStart w:id="3355" w:name="_Toc36543154"/>
      <w:bookmarkStart w:id="3356" w:name="_Toc36567392"/>
      <w:bookmarkStart w:id="3357" w:name="_Toc44341010"/>
      <w:bookmarkStart w:id="3358" w:name="_Toc51675308"/>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3349"/>
      <w:bookmarkEnd w:id="3350"/>
      <w:bookmarkEnd w:id="3351"/>
      <w:bookmarkEnd w:id="3352"/>
      <w:bookmarkEnd w:id="3353"/>
      <w:bookmarkEnd w:id="3354"/>
      <w:bookmarkEnd w:id="3355"/>
      <w:bookmarkEnd w:id="3356"/>
      <w:bookmarkEnd w:id="3357"/>
      <w:bookmarkEnd w:id="3358"/>
    </w:p>
    <w:p w:rsidR="00E154AB" w:rsidRPr="002B15AA" w:rsidRDefault="00E154AB" w:rsidP="00E154AB">
      <w:pPr>
        <w:pStyle w:val="Heading4"/>
      </w:pPr>
      <w:bookmarkStart w:id="3359" w:name="_Toc19888122"/>
      <w:bookmarkStart w:id="3360" w:name="_Toc27405003"/>
      <w:bookmarkStart w:id="3361" w:name="_Toc35878148"/>
      <w:bookmarkStart w:id="3362" w:name="_Toc36219964"/>
      <w:bookmarkStart w:id="3363" w:name="_Toc36474062"/>
      <w:bookmarkStart w:id="3364" w:name="_Toc36542334"/>
      <w:bookmarkStart w:id="3365" w:name="_Toc36543155"/>
      <w:bookmarkStart w:id="3366" w:name="_Toc36567393"/>
      <w:bookmarkStart w:id="3367" w:name="_Toc44341011"/>
      <w:bookmarkStart w:id="3368" w:name="_Toc51675309"/>
      <w:r w:rsidRPr="002B15AA">
        <w:rPr>
          <w:rFonts w:hint="eastAsia"/>
          <w:lang w:eastAsia="zh-CN"/>
        </w:rPr>
        <w:t>4.3.</w:t>
      </w:r>
      <w:r w:rsidRPr="002B15AA">
        <w:rPr>
          <w:lang w:eastAsia="zh-CN"/>
        </w:rPr>
        <w:t>16</w:t>
      </w:r>
      <w:r w:rsidRPr="002B15AA">
        <w:t>.1</w:t>
      </w:r>
      <w:r w:rsidRPr="002B15AA">
        <w:tab/>
        <w:t>Definition</w:t>
      </w:r>
      <w:bookmarkEnd w:id="3359"/>
      <w:bookmarkEnd w:id="3360"/>
      <w:bookmarkEnd w:id="3361"/>
      <w:bookmarkEnd w:id="3362"/>
      <w:bookmarkEnd w:id="3363"/>
      <w:bookmarkEnd w:id="3364"/>
      <w:bookmarkEnd w:id="3365"/>
      <w:bookmarkEnd w:id="3366"/>
      <w:bookmarkEnd w:id="3367"/>
      <w:bookmarkEnd w:id="3368"/>
    </w:p>
    <w:p w:rsidR="00E154AB" w:rsidRPr="002B15AA" w:rsidRDefault="00E154AB" w:rsidP="00E154AB">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rsidR="00E154AB" w:rsidRDefault="00E154AB" w:rsidP="00E154AB">
      <w:pPr>
        <w:pStyle w:val="Heading4"/>
        <w:rPr>
          <w:lang w:eastAsia="zh-CN"/>
        </w:rPr>
      </w:pPr>
      <w:bookmarkStart w:id="3369" w:name="_Toc19888123"/>
      <w:bookmarkStart w:id="3370" w:name="_Toc27405004"/>
      <w:bookmarkStart w:id="3371" w:name="_Toc35878149"/>
      <w:bookmarkStart w:id="3372" w:name="_Toc36219965"/>
      <w:bookmarkStart w:id="3373" w:name="_Toc36474063"/>
      <w:bookmarkStart w:id="3374" w:name="_Toc36542335"/>
      <w:bookmarkStart w:id="3375" w:name="_Toc36543156"/>
      <w:bookmarkStart w:id="3376" w:name="_Toc36567394"/>
      <w:bookmarkStart w:id="3377" w:name="_Toc44341012"/>
      <w:bookmarkStart w:id="3378" w:name="_Toc51675310"/>
      <w:r w:rsidRPr="002B15AA">
        <w:rPr>
          <w:rFonts w:hint="eastAsia"/>
          <w:lang w:eastAsia="zh-CN"/>
        </w:rPr>
        <w:t>4.3.</w:t>
      </w:r>
      <w:r w:rsidRPr="002B15AA">
        <w:rPr>
          <w:lang w:eastAsia="zh-CN"/>
        </w:rPr>
        <w:t>16.2</w:t>
      </w:r>
      <w:r w:rsidRPr="002B15AA">
        <w:rPr>
          <w:lang w:eastAsia="zh-CN"/>
        </w:rPr>
        <w:tab/>
        <w:t>Attributes</w:t>
      </w:r>
      <w:bookmarkEnd w:id="3369"/>
      <w:bookmarkEnd w:id="3370"/>
      <w:bookmarkEnd w:id="3371"/>
      <w:bookmarkEnd w:id="3372"/>
      <w:bookmarkEnd w:id="3373"/>
      <w:bookmarkEnd w:id="3374"/>
      <w:bookmarkEnd w:id="3375"/>
      <w:bookmarkEnd w:id="3376"/>
      <w:bookmarkEnd w:id="3377"/>
      <w:bookmarkEnd w:id="3378"/>
    </w:p>
    <w:p w:rsidR="00E154AB" w:rsidRPr="00DC407F" w:rsidRDefault="00E154AB" w:rsidP="00E154AB">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E154AB" w:rsidRPr="002B15AA" w:rsidTr="00583841">
        <w:trPr>
          <w:cantSplit/>
          <w:jc w:val="center"/>
        </w:trPr>
        <w:tc>
          <w:tcPr>
            <w:tcW w:w="3510" w:type="dxa"/>
            <w:shd w:val="pct10" w:color="auto" w:fill="FFFFFF"/>
            <w:vAlign w:val="center"/>
          </w:tcPr>
          <w:p w:rsidR="00E154AB" w:rsidRPr="002B15AA" w:rsidRDefault="00E154AB" w:rsidP="00583841">
            <w:pPr>
              <w:pStyle w:val="TAH"/>
            </w:pPr>
            <w:r w:rsidRPr="002B15AA">
              <w:t>Attribute name</w:t>
            </w:r>
          </w:p>
        </w:tc>
        <w:tc>
          <w:tcPr>
            <w:tcW w:w="1269" w:type="dxa"/>
            <w:shd w:val="pct10" w:color="auto" w:fill="FFFFFF"/>
            <w:vAlign w:val="center"/>
          </w:tcPr>
          <w:p w:rsidR="00E154AB" w:rsidRPr="002B15AA" w:rsidRDefault="00E154AB" w:rsidP="00583841">
            <w:pPr>
              <w:pStyle w:val="TAH"/>
            </w:pPr>
            <w:r w:rsidRPr="002B15AA">
              <w:t>Support Qualifier</w:t>
            </w:r>
          </w:p>
        </w:tc>
        <w:tc>
          <w:tcPr>
            <w:tcW w:w="1269" w:type="dxa"/>
            <w:shd w:val="pct10" w:color="auto" w:fill="FFFFFF"/>
            <w:vAlign w:val="center"/>
          </w:tcPr>
          <w:p w:rsidR="00E154AB" w:rsidRPr="002B15AA" w:rsidRDefault="00E154AB" w:rsidP="00583841">
            <w:pPr>
              <w:pStyle w:val="TAH"/>
            </w:pPr>
            <w:r w:rsidRPr="002B15AA">
              <w:t>isReadable</w:t>
            </w:r>
          </w:p>
        </w:tc>
        <w:tc>
          <w:tcPr>
            <w:tcW w:w="1270" w:type="dxa"/>
            <w:shd w:val="pct10" w:color="auto" w:fill="FFFFFF"/>
            <w:vAlign w:val="center"/>
          </w:tcPr>
          <w:p w:rsidR="00E154AB" w:rsidRPr="002B15AA" w:rsidRDefault="00E154AB" w:rsidP="00583841">
            <w:pPr>
              <w:pStyle w:val="TAH"/>
            </w:pPr>
            <w:r w:rsidRPr="002B15AA">
              <w:t>isWritable</w:t>
            </w:r>
          </w:p>
        </w:tc>
        <w:tc>
          <w:tcPr>
            <w:tcW w:w="126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7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10" w:type="dxa"/>
          </w:tcPr>
          <w:p w:rsidR="00E154AB" w:rsidRPr="002B15AA" w:rsidRDefault="00E154AB" w:rsidP="00583841">
            <w:pPr>
              <w:pStyle w:val="TAL"/>
            </w:pPr>
            <w:r w:rsidRPr="002B15AA">
              <w:rPr>
                <w:rStyle w:val="desc"/>
                <w:rFonts w:cs="Courier New"/>
              </w:rPr>
              <w:t>localAddress</w:t>
            </w:r>
          </w:p>
        </w:tc>
        <w:tc>
          <w:tcPr>
            <w:tcW w:w="1269" w:type="dxa"/>
          </w:tcPr>
          <w:p w:rsidR="00E154AB" w:rsidRPr="002B15AA" w:rsidRDefault="00E154AB" w:rsidP="00583841">
            <w:pPr>
              <w:pStyle w:val="TAL"/>
              <w:jc w:val="center"/>
            </w:pPr>
            <w:r w:rsidRPr="002B15AA">
              <w:t>O</w:t>
            </w:r>
          </w:p>
        </w:tc>
        <w:tc>
          <w:tcPr>
            <w:tcW w:w="1269" w:type="dxa"/>
          </w:tcPr>
          <w:p w:rsidR="00E154AB" w:rsidRPr="002B15AA" w:rsidRDefault="00E154AB" w:rsidP="00583841">
            <w:pPr>
              <w:pStyle w:val="TAL"/>
              <w:jc w:val="center"/>
            </w:pPr>
            <w:r w:rsidRPr="002B15AA">
              <w:rPr>
                <w:rFonts w:cs="Arial"/>
              </w:rPr>
              <w:t>T</w:t>
            </w:r>
          </w:p>
        </w:tc>
        <w:tc>
          <w:tcPr>
            <w:tcW w:w="1270" w:type="dxa"/>
          </w:tcPr>
          <w:p w:rsidR="00E154AB" w:rsidRPr="002B15AA" w:rsidRDefault="00E154AB" w:rsidP="00583841">
            <w:pPr>
              <w:pStyle w:val="TAL"/>
              <w:jc w:val="center"/>
            </w:pPr>
            <w:r w:rsidRPr="002B15AA">
              <w:rPr>
                <w:rFonts w:cs="Arial"/>
                <w:lang w:eastAsia="zh-CN"/>
              </w:rPr>
              <w:t>T</w:t>
            </w:r>
          </w:p>
        </w:tc>
        <w:tc>
          <w:tcPr>
            <w:tcW w:w="1269" w:type="dxa"/>
          </w:tcPr>
          <w:p w:rsidR="00E154AB" w:rsidRPr="002B15AA" w:rsidRDefault="00E154AB" w:rsidP="00583841">
            <w:pPr>
              <w:pStyle w:val="TAL"/>
              <w:jc w:val="center"/>
              <w:rPr>
                <w:lang w:eastAsia="zh-CN"/>
              </w:rPr>
            </w:pPr>
            <w:r w:rsidRPr="002B15AA">
              <w:rPr>
                <w:rFonts w:cs="Arial"/>
              </w:rPr>
              <w:t>F</w:t>
            </w:r>
          </w:p>
        </w:tc>
        <w:tc>
          <w:tcPr>
            <w:tcW w:w="127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10"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69" w:type="dxa"/>
          </w:tcPr>
          <w:p w:rsidR="00E154AB" w:rsidRPr="002B15AA" w:rsidRDefault="00E154AB" w:rsidP="00583841">
            <w:pPr>
              <w:pStyle w:val="TAL"/>
              <w:jc w:val="center"/>
            </w:pPr>
            <w:r w:rsidRPr="002B15AA">
              <w:rPr>
                <w:rFonts w:hint="eastAsia"/>
                <w:lang w:eastAsia="zh-CN"/>
              </w:rPr>
              <w:t>O</w:t>
            </w:r>
          </w:p>
        </w:tc>
        <w:tc>
          <w:tcPr>
            <w:tcW w:w="1269" w:type="dxa"/>
          </w:tcPr>
          <w:p w:rsidR="00E154AB" w:rsidRPr="002B15AA" w:rsidRDefault="00E154AB" w:rsidP="00583841">
            <w:pPr>
              <w:pStyle w:val="TAL"/>
              <w:jc w:val="center"/>
              <w:rPr>
                <w:rFonts w:cs="Arial"/>
              </w:rPr>
            </w:pPr>
            <w:r w:rsidRPr="002B15AA">
              <w:rPr>
                <w:rFonts w:cs="Arial" w:hint="eastAsia"/>
                <w:lang w:eastAsia="zh-CN"/>
              </w:rPr>
              <w:t>T</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69" w:type="dxa"/>
          </w:tcPr>
          <w:p w:rsidR="00E154AB" w:rsidRPr="002B15AA" w:rsidRDefault="00E154AB" w:rsidP="00583841">
            <w:pPr>
              <w:pStyle w:val="TAL"/>
              <w:jc w:val="center"/>
              <w:rPr>
                <w:rFonts w:cs="Arial"/>
              </w:rPr>
            </w:pPr>
            <w:r w:rsidRPr="002B15AA">
              <w:rPr>
                <w:rFonts w:cs="Arial" w:hint="eastAsia"/>
                <w:lang w:eastAsia="zh-CN"/>
              </w:rPr>
              <w:t>F</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3379" w:name="_Toc19888124"/>
      <w:bookmarkStart w:id="3380" w:name="_Toc27405005"/>
      <w:bookmarkStart w:id="3381" w:name="_Toc35878150"/>
      <w:bookmarkStart w:id="3382" w:name="_Toc36219966"/>
      <w:bookmarkStart w:id="3383" w:name="_Toc36474064"/>
      <w:bookmarkStart w:id="3384" w:name="_Toc36542336"/>
      <w:bookmarkStart w:id="3385" w:name="_Toc36543157"/>
      <w:bookmarkStart w:id="3386" w:name="_Toc36567395"/>
      <w:bookmarkStart w:id="3387" w:name="_Toc44341013"/>
      <w:bookmarkStart w:id="3388" w:name="_Toc51675311"/>
      <w:r w:rsidRPr="002B15AA">
        <w:rPr>
          <w:rFonts w:hint="eastAsia"/>
          <w:lang w:eastAsia="zh-CN"/>
        </w:rPr>
        <w:t>4.3.</w:t>
      </w:r>
      <w:r w:rsidRPr="002B15AA">
        <w:rPr>
          <w:lang w:eastAsia="zh-CN"/>
        </w:rPr>
        <w:t>16</w:t>
      </w:r>
      <w:r w:rsidRPr="002B15AA">
        <w:t>.3</w:t>
      </w:r>
      <w:r w:rsidRPr="002B15AA">
        <w:tab/>
        <w:t>Attribute constraints</w:t>
      </w:r>
      <w:bookmarkEnd w:id="3379"/>
      <w:bookmarkEnd w:id="3380"/>
      <w:bookmarkEnd w:id="3381"/>
      <w:bookmarkEnd w:id="3382"/>
      <w:bookmarkEnd w:id="3383"/>
      <w:bookmarkEnd w:id="3384"/>
      <w:bookmarkEnd w:id="3385"/>
      <w:bookmarkEnd w:id="3386"/>
      <w:bookmarkEnd w:id="3387"/>
      <w:bookmarkEnd w:id="3388"/>
    </w:p>
    <w:p w:rsidR="00E154AB" w:rsidRPr="002B15AA" w:rsidRDefault="00E154AB" w:rsidP="00E154AB">
      <w:r w:rsidRPr="002B15AA">
        <w:t>None.</w:t>
      </w:r>
    </w:p>
    <w:p w:rsidR="00E154AB" w:rsidRPr="002B15AA" w:rsidRDefault="00E154AB" w:rsidP="00E154AB">
      <w:pPr>
        <w:pStyle w:val="Heading4"/>
      </w:pPr>
      <w:bookmarkStart w:id="3389" w:name="_Toc19888125"/>
      <w:bookmarkStart w:id="3390" w:name="_Toc27405006"/>
      <w:bookmarkStart w:id="3391" w:name="_Toc35878151"/>
      <w:bookmarkStart w:id="3392" w:name="_Toc36219967"/>
      <w:bookmarkStart w:id="3393" w:name="_Toc36474065"/>
      <w:bookmarkStart w:id="3394" w:name="_Toc36542337"/>
      <w:bookmarkStart w:id="3395" w:name="_Toc36543158"/>
      <w:bookmarkStart w:id="3396" w:name="_Toc36567396"/>
      <w:bookmarkStart w:id="3397" w:name="_Toc44341014"/>
      <w:bookmarkStart w:id="3398" w:name="_Toc51675312"/>
      <w:r w:rsidRPr="002B15AA">
        <w:rPr>
          <w:rFonts w:hint="eastAsia"/>
          <w:lang w:eastAsia="zh-CN"/>
        </w:rPr>
        <w:t>4.3.</w:t>
      </w:r>
      <w:r w:rsidRPr="002B15AA">
        <w:rPr>
          <w:lang w:eastAsia="zh-CN"/>
        </w:rPr>
        <w:t>16</w:t>
      </w:r>
      <w:r w:rsidRPr="002B15AA">
        <w:t>.4</w:t>
      </w:r>
      <w:r w:rsidRPr="002B15AA">
        <w:tab/>
        <w:t>Notifications</w:t>
      </w:r>
      <w:bookmarkEnd w:id="3389"/>
      <w:bookmarkEnd w:id="3390"/>
      <w:bookmarkEnd w:id="3391"/>
      <w:bookmarkEnd w:id="3392"/>
      <w:bookmarkEnd w:id="3393"/>
      <w:bookmarkEnd w:id="3394"/>
      <w:bookmarkEnd w:id="3395"/>
      <w:bookmarkEnd w:id="3396"/>
      <w:bookmarkEnd w:id="3397"/>
      <w:bookmarkEnd w:id="339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399" w:name="_Toc19888126"/>
      <w:bookmarkStart w:id="3400" w:name="_Toc27405007"/>
      <w:bookmarkStart w:id="3401" w:name="_Toc35878152"/>
      <w:bookmarkStart w:id="3402" w:name="_Toc36219968"/>
      <w:bookmarkStart w:id="3403" w:name="_Toc36474066"/>
      <w:bookmarkStart w:id="3404" w:name="_Toc36542338"/>
      <w:bookmarkStart w:id="3405" w:name="_Toc36543159"/>
      <w:bookmarkStart w:id="3406" w:name="_Toc36567397"/>
      <w:bookmarkStart w:id="3407" w:name="_Toc44341015"/>
      <w:bookmarkStart w:id="3408" w:name="_Toc51675313"/>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3399"/>
      <w:bookmarkEnd w:id="3400"/>
      <w:bookmarkEnd w:id="3401"/>
      <w:bookmarkEnd w:id="3402"/>
      <w:bookmarkEnd w:id="3403"/>
      <w:bookmarkEnd w:id="3404"/>
      <w:bookmarkEnd w:id="3405"/>
      <w:bookmarkEnd w:id="3406"/>
      <w:bookmarkEnd w:id="3407"/>
      <w:bookmarkEnd w:id="3408"/>
    </w:p>
    <w:p w:rsidR="00E154AB" w:rsidRPr="002B15AA" w:rsidRDefault="00E154AB" w:rsidP="00E154AB">
      <w:pPr>
        <w:pStyle w:val="Heading4"/>
      </w:pPr>
      <w:bookmarkStart w:id="3409" w:name="_Toc19888127"/>
      <w:bookmarkStart w:id="3410" w:name="_Toc27405008"/>
      <w:bookmarkStart w:id="3411" w:name="_Toc35878153"/>
      <w:bookmarkStart w:id="3412" w:name="_Toc36219969"/>
      <w:bookmarkStart w:id="3413" w:name="_Toc36474067"/>
      <w:bookmarkStart w:id="3414" w:name="_Toc36542339"/>
      <w:bookmarkStart w:id="3415" w:name="_Toc36543160"/>
      <w:bookmarkStart w:id="3416" w:name="_Toc36567398"/>
      <w:bookmarkStart w:id="3417" w:name="_Toc44341016"/>
      <w:bookmarkStart w:id="3418" w:name="_Toc51675314"/>
      <w:r w:rsidRPr="002B15AA">
        <w:rPr>
          <w:rFonts w:hint="eastAsia"/>
          <w:lang w:eastAsia="zh-CN"/>
        </w:rPr>
        <w:t>4.3.</w:t>
      </w:r>
      <w:r w:rsidRPr="002B15AA">
        <w:rPr>
          <w:lang w:eastAsia="zh-CN"/>
        </w:rPr>
        <w:t>17</w:t>
      </w:r>
      <w:r w:rsidRPr="002B15AA">
        <w:t>.1</w:t>
      </w:r>
      <w:r w:rsidRPr="002B15AA">
        <w:tab/>
        <w:t>Definition</w:t>
      </w:r>
      <w:bookmarkEnd w:id="3409"/>
      <w:bookmarkEnd w:id="3410"/>
      <w:bookmarkEnd w:id="3411"/>
      <w:bookmarkEnd w:id="3412"/>
      <w:bookmarkEnd w:id="3413"/>
      <w:bookmarkEnd w:id="3414"/>
      <w:bookmarkEnd w:id="3415"/>
      <w:bookmarkEnd w:id="3416"/>
      <w:bookmarkEnd w:id="3417"/>
      <w:bookmarkEnd w:id="3418"/>
    </w:p>
    <w:p w:rsidR="00E154AB" w:rsidRPr="002B15AA" w:rsidRDefault="00E154AB" w:rsidP="00E154AB">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rsidR="00E154AB" w:rsidRDefault="00E154AB" w:rsidP="00E154AB">
      <w:pPr>
        <w:pStyle w:val="Heading4"/>
      </w:pPr>
      <w:bookmarkStart w:id="3419" w:name="_Toc19888128"/>
      <w:bookmarkStart w:id="3420" w:name="_Toc27405009"/>
      <w:bookmarkStart w:id="3421" w:name="_Toc35878154"/>
      <w:bookmarkStart w:id="3422" w:name="_Toc36219970"/>
      <w:bookmarkStart w:id="3423" w:name="_Toc36474068"/>
      <w:bookmarkStart w:id="3424" w:name="_Toc36542340"/>
      <w:bookmarkStart w:id="3425" w:name="_Toc36543161"/>
      <w:bookmarkStart w:id="3426" w:name="_Toc36567399"/>
      <w:bookmarkStart w:id="3427" w:name="_Toc44341017"/>
      <w:bookmarkStart w:id="3428" w:name="_Toc51675315"/>
      <w:r w:rsidRPr="002B15AA">
        <w:rPr>
          <w:rFonts w:hint="eastAsia"/>
          <w:lang w:eastAsia="zh-CN"/>
        </w:rPr>
        <w:t>4.3.</w:t>
      </w:r>
      <w:r w:rsidRPr="002B15AA">
        <w:rPr>
          <w:lang w:eastAsia="zh-CN"/>
        </w:rPr>
        <w:t>17</w:t>
      </w:r>
      <w:r w:rsidRPr="002B15AA">
        <w:t>.2</w:t>
      </w:r>
      <w:r w:rsidRPr="002B15AA">
        <w:tab/>
        <w:t>Attributes</w:t>
      </w:r>
      <w:bookmarkEnd w:id="3419"/>
      <w:bookmarkEnd w:id="3420"/>
      <w:bookmarkEnd w:id="3421"/>
      <w:bookmarkEnd w:id="3422"/>
      <w:bookmarkEnd w:id="3423"/>
      <w:bookmarkEnd w:id="3424"/>
      <w:bookmarkEnd w:id="3425"/>
      <w:bookmarkEnd w:id="3426"/>
      <w:bookmarkEnd w:id="3427"/>
      <w:bookmarkEnd w:id="3428"/>
    </w:p>
    <w:p w:rsidR="00E154AB" w:rsidRPr="00DC407F" w:rsidRDefault="00E154AB" w:rsidP="00E154AB">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3429" w:name="_Toc19888129"/>
      <w:bookmarkStart w:id="3430" w:name="_Toc27405010"/>
      <w:bookmarkStart w:id="3431" w:name="_Toc35878155"/>
      <w:bookmarkStart w:id="3432" w:name="_Toc36219971"/>
      <w:bookmarkStart w:id="3433" w:name="_Toc36474069"/>
      <w:bookmarkStart w:id="3434" w:name="_Toc36542341"/>
      <w:bookmarkStart w:id="3435" w:name="_Toc36543162"/>
      <w:bookmarkStart w:id="3436" w:name="_Toc36567400"/>
      <w:bookmarkStart w:id="3437" w:name="_Toc44341018"/>
      <w:bookmarkStart w:id="3438" w:name="_Toc51675316"/>
      <w:r w:rsidRPr="002B15AA">
        <w:rPr>
          <w:rFonts w:hint="eastAsia"/>
          <w:lang w:eastAsia="zh-CN"/>
        </w:rPr>
        <w:t>4.3.</w:t>
      </w:r>
      <w:r w:rsidRPr="002B15AA">
        <w:rPr>
          <w:lang w:eastAsia="zh-CN"/>
        </w:rPr>
        <w:t>17</w:t>
      </w:r>
      <w:r w:rsidRPr="002B15AA">
        <w:t>.3</w:t>
      </w:r>
      <w:r w:rsidRPr="002B15AA">
        <w:tab/>
        <w:t>Attribute constraints</w:t>
      </w:r>
      <w:bookmarkEnd w:id="3429"/>
      <w:bookmarkEnd w:id="3430"/>
      <w:bookmarkEnd w:id="3431"/>
      <w:bookmarkEnd w:id="3432"/>
      <w:bookmarkEnd w:id="3433"/>
      <w:bookmarkEnd w:id="3434"/>
      <w:bookmarkEnd w:id="3435"/>
      <w:bookmarkEnd w:id="3436"/>
      <w:bookmarkEnd w:id="3437"/>
      <w:bookmarkEnd w:id="3438"/>
    </w:p>
    <w:p w:rsidR="00E154AB" w:rsidRPr="002B15AA" w:rsidRDefault="00E154AB" w:rsidP="00E154AB">
      <w:pPr>
        <w:rPr>
          <w:lang w:eastAsia="zh-CN"/>
        </w:rPr>
      </w:pPr>
      <w:r w:rsidRPr="002B15AA">
        <w:rPr>
          <w:lang w:eastAsia="zh-CN"/>
        </w:rPr>
        <w:t>None</w:t>
      </w:r>
    </w:p>
    <w:p w:rsidR="00E154AB" w:rsidRPr="002B15AA" w:rsidRDefault="00E154AB" w:rsidP="00E154AB">
      <w:pPr>
        <w:pStyle w:val="Heading4"/>
      </w:pPr>
      <w:bookmarkStart w:id="3439" w:name="_Toc19888130"/>
      <w:bookmarkStart w:id="3440" w:name="_Toc27405011"/>
      <w:bookmarkStart w:id="3441" w:name="_Toc35878156"/>
      <w:bookmarkStart w:id="3442" w:name="_Toc36219972"/>
      <w:bookmarkStart w:id="3443" w:name="_Toc36474070"/>
      <w:bookmarkStart w:id="3444" w:name="_Toc36542342"/>
      <w:bookmarkStart w:id="3445" w:name="_Toc36543163"/>
      <w:bookmarkStart w:id="3446" w:name="_Toc36567401"/>
      <w:bookmarkStart w:id="3447" w:name="_Toc44341019"/>
      <w:bookmarkStart w:id="3448" w:name="_Toc51675317"/>
      <w:r w:rsidRPr="002B15AA">
        <w:rPr>
          <w:rFonts w:hint="eastAsia"/>
          <w:lang w:eastAsia="zh-CN"/>
        </w:rPr>
        <w:t>4.3.</w:t>
      </w:r>
      <w:r w:rsidRPr="002B15AA">
        <w:rPr>
          <w:lang w:eastAsia="zh-CN"/>
        </w:rPr>
        <w:t>17</w:t>
      </w:r>
      <w:r w:rsidRPr="002B15AA">
        <w:t>.4</w:t>
      </w:r>
      <w:r w:rsidRPr="002B15AA">
        <w:tab/>
        <w:t>Notifications</w:t>
      </w:r>
      <w:bookmarkEnd w:id="3439"/>
      <w:bookmarkEnd w:id="3440"/>
      <w:bookmarkEnd w:id="3441"/>
      <w:bookmarkEnd w:id="3442"/>
      <w:bookmarkEnd w:id="3443"/>
      <w:bookmarkEnd w:id="3444"/>
      <w:bookmarkEnd w:id="3445"/>
      <w:bookmarkEnd w:id="3446"/>
      <w:bookmarkEnd w:id="3447"/>
      <w:bookmarkEnd w:id="3448"/>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3449" w:name="_Toc19888131"/>
      <w:bookmarkStart w:id="3450" w:name="_Toc27405012"/>
      <w:bookmarkStart w:id="3451" w:name="_Toc35878157"/>
      <w:bookmarkStart w:id="3452" w:name="_Toc36219973"/>
      <w:bookmarkStart w:id="3453" w:name="_Toc36474071"/>
      <w:bookmarkStart w:id="3454" w:name="_Toc36542343"/>
      <w:bookmarkStart w:id="3455" w:name="_Toc36543164"/>
      <w:bookmarkStart w:id="3456" w:name="_Toc36567402"/>
      <w:bookmarkStart w:id="3457" w:name="_Toc44341020"/>
      <w:bookmarkStart w:id="3458" w:name="_Toc51675318"/>
      <w:r w:rsidRPr="002B15AA">
        <w:rPr>
          <w:rFonts w:hint="eastAsia"/>
          <w:lang w:eastAsia="zh-CN"/>
        </w:rPr>
        <w:t>4.</w:t>
      </w:r>
      <w:r w:rsidRPr="002B15AA">
        <w:rPr>
          <w:lang w:eastAsia="zh-CN"/>
        </w:rPr>
        <w:t>3.18</w:t>
      </w:r>
      <w:r w:rsidRPr="002B15AA">
        <w:rPr>
          <w:lang w:eastAsia="zh-CN"/>
        </w:rPr>
        <w:tab/>
      </w:r>
      <w:r w:rsidRPr="002B15AA">
        <w:rPr>
          <w:rFonts w:ascii="Courier New" w:hAnsi="Courier New"/>
          <w:lang w:eastAsia="zh-CN"/>
        </w:rPr>
        <w:t>ExternalGNBCUCPFunction</w:t>
      </w:r>
      <w:bookmarkEnd w:id="3449"/>
      <w:bookmarkEnd w:id="3450"/>
      <w:bookmarkEnd w:id="3451"/>
      <w:bookmarkEnd w:id="3452"/>
      <w:bookmarkEnd w:id="3453"/>
      <w:bookmarkEnd w:id="3454"/>
      <w:bookmarkEnd w:id="3455"/>
      <w:bookmarkEnd w:id="3456"/>
      <w:bookmarkEnd w:id="3457"/>
      <w:bookmarkEnd w:id="3458"/>
    </w:p>
    <w:p w:rsidR="00E154AB" w:rsidRPr="002B15AA" w:rsidRDefault="00E154AB" w:rsidP="00E154AB">
      <w:pPr>
        <w:pStyle w:val="Heading4"/>
      </w:pPr>
      <w:bookmarkStart w:id="3459" w:name="_Toc19888132"/>
      <w:bookmarkStart w:id="3460" w:name="_Toc27405013"/>
      <w:bookmarkStart w:id="3461" w:name="_Toc35878158"/>
      <w:bookmarkStart w:id="3462" w:name="_Toc36219974"/>
      <w:bookmarkStart w:id="3463" w:name="_Toc36474072"/>
      <w:bookmarkStart w:id="3464" w:name="_Toc36542344"/>
      <w:bookmarkStart w:id="3465" w:name="_Toc36543165"/>
      <w:bookmarkStart w:id="3466" w:name="_Toc36567403"/>
      <w:bookmarkStart w:id="3467" w:name="_Toc44341021"/>
      <w:bookmarkStart w:id="3468" w:name="_Toc51675319"/>
      <w:r w:rsidRPr="002B15AA">
        <w:rPr>
          <w:rFonts w:hint="eastAsia"/>
          <w:lang w:eastAsia="zh-CN"/>
        </w:rPr>
        <w:t>4.</w:t>
      </w:r>
      <w:r w:rsidRPr="002B15AA">
        <w:rPr>
          <w:lang w:eastAsia="zh-CN"/>
        </w:rPr>
        <w:t>3.18</w:t>
      </w:r>
      <w:r w:rsidRPr="002B15AA">
        <w:t>.1</w:t>
      </w:r>
      <w:r w:rsidRPr="002B15AA">
        <w:tab/>
        <w:t>Definition</w:t>
      </w:r>
      <w:bookmarkEnd w:id="3459"/>
      <w:bookmarkEnd w:id="3460"/>
      <w:bookmarkEnd w:id="3461"/>
      <w:bookmarkEnd w:id="3462"/>
      <w:bookmarkEnd w:id="3463"/>
      <w:bookmarkEnd w:id="3464"/>
      <w:bookmarkEnd w:id="3465"/>
      <w:bookmarkEnd w:id="3466"/>
      <w:bookmarkEnd w:id="3467"/>
      <w:bookmarkEnd w:id="3468"/>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rsidR="00E154AB" w:rsidRDefault="00E154AB" w:rsidP="00E154AB">
      <w:pPr>
        <w:pStyle w:val="Heading4"/>
      </w:pPr>
      <w:bookmarkStart w:id="3469" w:name="_Toc19888133"/>
      <w:bookmarkStart w:id="3470" w:name="_Toc27405014"/>
      <w:bookmarkStart w:id="3471" w:name="_Toc35878159"/>
      <w:bookmarkStart w:id="3472" w:name="_Toc36219975"/>
      <w:bookmarkStart w:id="3473" w:name="_Toc36474073"/>
      <w:bookmarkStart w:id="3474" w:name="_Toc36542345"/>
      <w:bookmarkStart w:id="3475" w:name="_Toc36543166"/>
      <w:bookmarkStart w:id="3476" w:name="_Toc36567404"/>
      <w:bookmarkStart w:id="3477" w:name="_Toc44341022"/>
      <w:bookmarkStart w:id="3478" w:name="_Toc51675320"/>
      <w:r w:rsidRPr="002B15AA">
        <w:rPr>
          <w:rFonts w:hint="eastAsia"/>
          <w:lang w:eastAsia="zh-CN"/>
        </w:rPr>
        <w:t>4.</w:t>
      </w:r>
      <w:r w:rsidRPr="002B15AA">
        <w:rPr>
          <w:lang w:eastAsia="zh-CN"/>
        </w:rPr>
        <w:t>3.18</w:t>
      </w:r>
      <w:r w:rsidRPr="002B15AA">
        <w:t>.2</w:t>
      </w:r>
      <w:r w:rsidRPr="002B15AA">
        <w:tab/>
        <w:t>Attributes</w:t>
      </w:r>
      <w:bookmarkEnd w:id="3469"/>
      <w:bookmarkEnd w:id="3470"/>
      <w:bookmarkEnd w:id="3471"/>
      <w:bookmarkEnd w:id="3472"/>
      <w:bookmarkEnd w:id="3473"/>
      <w:bookmarkEnd w:id="3474"/>
      <w:bookmarkEnd w:id="3475"/>
      <w:bookmarkEnd w:id="3476"/>
      <w:bookmarkEnd w:id="3477"/>
      <w:bookmarkEnd w:id="3478"/>
    </w:p>
    <w:p w:rsidR="00E154AB" w:rsidRPr="002B15AA" w:rsidRDefault="00E154AB" w:rsidP="00E154AB">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12C37">
              <w:rPr>
                <w:color w:val="000000"/>
                <w:lang w:val="en-US" w:eastAsia="zh-CN"/>
              </w:rPr>
              <w:t>T</w:t>
            </w:r>
          </w:p>
        </w:tc>
      </w:tr>
    </w:tbl>
    <w:p w:rsidR="00E154AB" w:rsidRPr="002B15AA" w:rsidRDefault="00E154AB" w:rsidP="00E154AB">
      <w:pPr>
        <w:pStyle w:val="Heading4"/>
      </w:pPr>
      <w:bookmarkStart w:id="3479" w:name="_Toc19888134"/>
      <w:bookmarkStart w:id="3480" w:name="_Toc27405015"/>
      <w:bookmarkStart w:id="3481" w:name="_Toc35878160"/>
      <w:bookmarkStart w:id="3482" w:name="_Toc36219976"/>
      <w:bookmarkStart w:id="3483" w:name="_Toc36474074"/>
      <w:bookmarkStart w:id="3484" w:name="_Toc36542346"/>
      <w:bookmarkStart w:id="3485" w:name="_Toc36543167"/>
      <w:bookmarkStart w:id="3486" w:name="_Toc36567405"/>
      <w:bookmarkStart w:id="3487" w:name="_Toc44341023"/>
      <w:bookmarkStart w:id="3488" w:name="_Toc51675321"/>
      <w:r w:rsidRPr="002B15AA">
        <w:rPr>
          <w:rFonts w:hint="eastAsia"/>
          <w:lang w:eastAsia="zh-CN"/>
        </w:rPr>
        <w:t>4.</w:t>
      </w:r>
      <w:r w:rsidRPr="002B15AA">
        <w:rPr>
          <w:lang w:eastAsia="zh-CN"/>
        </w:rPr>
        <w:t>3.18</w:t>
      </w:r>
      <w:r w:rsidRPr="002B15AA">
        <w:t>.3</w:t>
      </w:r>
      <w:r w:rsidRPr="002B15AA">
        <w:tab/>
        <w:t>Attribute constraints</w:t>
      </w:r>
      <w:bookmarkEnd w:id="3479"/>
      <w:bookmarkEnd w:id="3480"/>
      <w:bookmarkEnd w:id="3481"/>
      <w:bookmarkEnd w:id="3482"/>
      <w:bookmarkEnd w:id="3483"/>
      <w:bookmarkEnd w:id="3484"/>
      <w:bookmarkEnd w:id="3485"/>
      <w:bookmarkEnd w:id="3486"/>
      <w:bookmarkEnd w:id="3487"/>
      <w:bookmarkEnd w:id="3488"/>
    </w:p>
    <w:p w:rsidR="00E154AB" w:rsidRPr="002B15AA" w:rsidRDefault="00E154AB" w:rsidP="00E154AB">
      <w:r w:rsidRPr="002B15AA">
        <w:t>None.</w:t>
      </w:r>
    </w:p>
    <w:p w:rsidR="00E154AB" w:rsidRPr="002B15AA" w:rsidRDefault="00E154AB" w:rsidP="00E154AB">
      <w:pPr>
        <w:pStyle w:val="Heading4"/>
      </w:pPr>
      <w:bookmarkStart w:id="3489" w:name="_Toc19888135"/>
      <w:bookmarkStart w:id="3490" w:name="_Toc27405016"/>
      <w:bookmarkStart w:id="3491" w:name="_Toc35878161"/>
      <w:bookmarkStart w:id="3492" w:name="_Toc36219977"/>
      <w:bookmarkStart w:id="3493" w:name="_Toc36474075"/>
      <w:bookmarkStart w:id="3494" w:name="_Toc36542347"/>
      <w:bookmarkStart w:id="3495" w:name="_Toc36543168"/>
      <w:bookmarkStart w:id="3496" w:name="_Toc36567406"/>
      <w:bookmarkStart w:id="3497" w:name="_Toc44341024"/>
      <w:bookmarkStart w:id="3498" w:name="_Toc51675322"/>
      <w:r w:rsidRPr="002B15AA">
        <w:rPr>
          <w:rFonts w:hint="eastAsia"/>
          <w:lang w:eastAsia="zh-CN"/>
        </w:rPr>
        <w:t>4.</w:t>
      </w:r>
      <w:r w:rsidRPr="002B15AA">
        <w:rPr>
          <w:lang w:eastAsia="zh-CN"/>
        </w:rPr>
        <w:t>3.18</w:t>
      </w:r>
      <w:r w:rsidRPr="002B15AA">
        <w:t>.4</w:t>
      </w:r>
      <w:r w:rsidRPr="002B15AA">
        <w:tab/>
        <w:t>Notifications</w:t>
      </w:r>
      <w:bookmarkEnd w:id="3489"/>
      <w:bookmarkEnd w:id="3490"/>
      <w:bookmarkEnd w:id="3491"/>
      <w:bookmarkEnd w:id="3492"/>
      <w:bookmarkEnd w:id="3493"/>
      <w:bookmarkEnd w:id="3494"/>
      <w:bookmarkEnd w:id="3495"/>
      <w:bookmarkEnd w:id="3496"/>
      <w:bookmarkEnd w:id="3497"/>
      <w:bookmarkEnd w:id="3498"/>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499" w:name="_Toc19888136"/>
      <w:bookmarkStart w:id="3500" w:name="_Toc27405017"/>
      <w:bookmarkStart w:id="3501" w:name="_Toc35878162"/>
      <w:bookmarkStart w:id="3502" w:name="_Toc36219978"/>
      <w:bookmarkStart w:id="3503" w:name="_Toc36474076"/>
      <w:bookmarkStart w:id="3504" w:name="_Toc36542348"/>
      <w:bookmarkStart w:id="3505" w:name="_Toc36543169"/>
      <w:bookmarkStart w:id="3506" w:name="_Toc36567407"/>
      <w:bookmarkStart w:id="3507" w:name="_Toc44341025"/>
      <w:bookmarkStart w:id="3508" w:name="_Toc51675323"/>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3499"/>
      <w:bookmarkEnd w:id="3500"/>
      <w:bookmarkEnd w:id="3501"/>
      <w:bookmarkEnd w:id="3502"/>
      <w:bookmarkEnd w:id="3503"/>
      <w:bookmarkEnd w:id="3504"/>
      <w:bookmarkEnd w:id="3505"/>
      <w:bookmarkEnd w:id="3506"/>
      <w:bookmarkEnd w:id="3507"/>
      <w:bookmarkEnd w:id="3508"/>
    </w:p>
    <w:p w:rsidR="00E154AB" w:rsidRPr="002B15AA" w:rsidRDefault="00E154AB" w:rsidP="00E154AB">
      <w:pPr>
        <w:pStyle w:val="Heading4"/>
      </w:pPr>
      <w:bookmarkStart w:id="3509" w:name="_Toc19888137"/>
      <w:bookmarkStart w:id="3510" w:name="_Toc27405018"/>
      <w:bookmarkStart w:id="3511" w:name="_Toc35878163"/>
      <w:bookmarkStart w:id="3512" w:name="_Toc36219979"/>
      <w:bookmarkStart w:id="3513" w:name="_Toc36474077"/>
      <w:bookmarkStart w:id="3514" w:name="_Toc36542349"/>
      <w:bookmarkStart w:id="3515" w:name="_Toc36543170"/>
      <w:bookmarkStart w:id="3516" w:name="_Toc36567408"/>
      <w:bookmarkStart w:id="3517" w:name="_Toc44341026"/>
      <w:bookmarkStart w:id="3518" w:name="_Toc51675324"/>
      <w:r w:rsidRPr="002B15AA">
        <w:rPr>
          <w:rFonts w:hint="eastAsia"/>
          <w:lang w:eastAsia="zh-CN"/>
        </w:rPr>
        <w:t>4.3.19</w:t>
      </w:r>
      <w:r w:rsidRPr="002B15AA">
        <w:t>.1</w:t>
      </w:r>
      <w:r w:rsidRPr="002B15AA">
        <w:tab/>
        <w:t>Definition</w:t>
      </w:r>
      <w:bookmarkEnd w:id="3509"/>
      <w:bookmarkEnd w:id="3510"/>
      <w:bookmarkEnd w:id="3511"/>
      <w:bookmarkEnd w:id="3512"/>
      <w:bookmarkEnd w:id="3513"/>
      <w:bookmarkEnd w:id="3514"/>
      <w:bookmarkEnd w:id="3515"/>
      <w:bookmarkEnd w:id="3516"/>
      <w:bookmarkEnd w:id="3517"/>
      <w:bookmarkEnd w:id="3518"/>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rsidR="00E154AB" w:rsidRDefault="00E154AB" w:rsidP="00E154AB">
      <w:pPr>
        <w:pStyle w:val="Heading4"/>
      </w:pPr>
      <w:bookmarkStart w:id="3519" w:name="_Toc19888138"/>
      <w:bookmarkStart w:id="3520" w:name="_Toc27405019"/>
      <w:bookmarkStart w:id="3521" w:name="_Toc35878164"/>
      <w:bookmarkStart w:id="3522" w:name="_Toc36219980"/>
      <w:bookmarkStart w:id="3523" w:name="_Toc36474078"/>
      <w:bookmarkStart w:id="3524" w:name="_Toc36542350"/>
      <w:bookmarkStart w:id="3525" w:name="_Toc36543171"/>
      <w:bookmarkStart w:id="3526" w:name="_Toc36567409"/>
      <w:bookmarkStart w:id="3527" w:name="_Toc44341027"/>
      <w:bookmarkStart w:id="3528" w:name="_Toc51675325"/>
      <w:r w:rsidRPr="002B15AA">
        <w:rPr>
          <w:rFonts w:hint="eastAsia"/>
          <w:lang w:eastAsia="zh-CN"/>
        </w:rPr>
        <w:t>4.3.19</w:t>
      </w:r>
      <w:r w:rsidRPr="002B15AA">
        <w:t>.2</w:t>
      </w:r>
      <w:r w:rsidRPr="002B15AA">
        <w:tab/>
        <w:t>Attributes</w:t>
      </w:r>
      <w:bookmarkEnd w:id="3519"/>
      <w:bookmarkEnd w:id="3520"/>
      <w:bookmarkEnd w:id="3521"/>
      <w:bookmarkEnd w:id="3522"/>
      <w:bookmarkEnd w:id="3523"/>
      <w:bookmarkEnd w:id="3524"/>
      <w:bookmarkEnd w:id="3525"/>
      <w:bookmarkEnd w:id="3526"/>
      <w:bookmarkEnd w:id="3527"/>
      <w:bookmarkEnd w:id="3528"/>
    </w:p>
    <w:p w:rsidR="00E154AB" w:rsidRPr="002B15AA" w:rsidRDefault="00E154AB" w:rsidP="00E154AB">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3529" w:name="_Toc19888139"/>
      <w:bookmarkStart w:id="3530" w:name="_Toc27405020"/>
      <w:bookmarkStart w:id="3531" w:name="_Toc35878165"/>
      <w:bookmarkStart w:id="3532" w:name="_Toc36219981"/>
      <w:bookmarkStart w:id="3533" w:name="_Toc36474079"/>
      <w:bookmarkStart w:id="3534" w:name="_Toc36542351"/>
      <w:bookmarkStart w:id="3535" w:name="_Toc36543172"/>
      <w:bookmarkStart w:id="3536" w:name="_Toc36567410"/>
      <w:bookmarkStart w:id="3537" w:name="_Toc44341028"/>
      <w:bookmarkStart w:id="3538" w:name="_Toc51675326"/>
      <w:r w:rsidRPr="002B15AA">
        <w:rPr>
          <w:rFonts w:hint="eastAsia"/>
          <w:lang w:eastAsia="zh-CN"/>
        </w:rPr>
        <w:t>4.3.19</w:t>
      </w:r>
      <w:r w:rsidRPr="002B15AA">
        <w:t>.3</w:t>
      </w:r>
      <w:r w:rsidRPr="002B15AA">
        <w:tab/>
        <w:t>Attribute constraints</w:t>
      </w:r>
      <w:bookmarkEnd w:id="3529"/>
      <w:bookmarkEnd w:id="3530"/>
      <w:bookmarkEnd w:id="3531"/>
      <w:bookmarkEnd w:id="3532"/>
      <w:bookmarkEnd w:id="3533"/>
      <w:bookmarkEnd w:id="3534"/>
      <w:bookmarkEnd w:id="3535"/>
      <w:bookmarkEnd w:id="3536"/>
      <w:bookmarkEnd w:id="3537"/>
      <w:bookmarkEnd w:id="3538"/>
    </w:p>
    <w:p w:rsidR="00E154AB" w:rsidRPr="002B15AA" w:rsidRDefault="00E154AB" w:rsidP="00E154AB">
      <w:r w:rsidRPr="002B15AA">
        <w:t>None.</w:t>
      </w:r>
    </w:p>
    <w:p w:rsidR="00E154AB" w:rsidRPr="002B15AA" w:rsidRDefault="00E154AB" w:rsidP="00E154AB">
      <w:pPr>
        <w:pStyle w:val="Heading4"/>
      </w:pPr>
      <w:bookmarkStart w:id="3539" w:name="_Toc19888140"/>
      <w:bookmarkStart w:id="3540" w:name="_Toc27405021"/>
      <w:bookmarkStart w:id="3541" w:name="_Toc35878166"/>
      <w:bookmarkStart w:id="3542" w:name="_Toc36219982"/>
      <w:bookmarkStart w:id="3543" w:name="_Toc36474080"/>
      <w:bookmarkStart w:id="3544" w:name="_Toc36542352"/>
      <w:bookmarkStart w:id="3545" w:name="_Toc36543173"/>
      <w:bookmarkStart w:id="3546" w:name="_Toc36567411"/>
      <w:bookmarkStart w:id="3547" w:name="_Toc44341029"/>
      <w:bookmarkStart w:id="3548" w:name="_Toc51675327"/>
      <w:r w:rsidRPr="002B15AA">
        <w:rPr>
          <w:rFonts w:hint="eastAsia"/>
          <w:lang w:eastAsia="zh-CN"/>
        </w:rPr>
        <w:t>4.3.19</w:t>
      </w:r>
      <w:r w:rsidRPr="002B15AA">
        <w:t>.4</w:t>
      </w:r>
      <w:r w:rsidRPr="002B15AA">
        <w:tab/>
        <w:t>Notifications</w:t>
      </w:r>
      <w:bookmarkEnd w:id="3539"/>
      <w:bookmarkEnd w:id="3540"/>
      <w:bookmarkEnd w:id="3541"/>
      <w:bookmarkEnd w:id="3542"/>
      <w:bookmarkEnd w:id="3543"/>
      <w:bookmarkEnd w:id="3544"/>
      <w:bookmarkEnd w:id="3545"/>
      <w:bookmarkEnd w:id="3546"/>
      <w:bookmarkEnd w:id="3547"/>
      <w:bookmarkEnd w:id="3548"/>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549" w:name="_Toc19888141"/>
      <w:bookmarkStart w:id="3550" w:name="_Toc27405022"/>
      <w:bookmarkStart w:id="3551" w:name="_Toc35878167"/>
      <w:bookmarkStart w:id="3552" w:name="_Toc36219983"/>
      <w:bookmarkStart w:id="3553" w:name="_Toc36474081"/>
      <w:bookmarkStart w:id="3554" w:name="_Toc36542353"/>
      <w:bookmarkStart w:id="3555" w:name="_Toc36543174"/>
      <w:bookmarkStart w:id="3556" w:name="_Toc36567412"/>
      <w:bookmarkStart w:id="3557" w:name="_Toc44341030"/>
      <w:bookmarkStart w:id="3558" w:name="_Toc51675328"/>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3549"/>
      <w:bookmarkEnd w:id="3550"/>
      <w:bookmarkEnd w:id="3551"/>
      <w:bookmarkEnd w:id="3552"/>
      <w:bookmarkEnd w:id="3553"/>
      <w:bookmarkEnd w:id="3554"/>
      <w:bookmarkEnd w:id="3555"/>
      <w:bookmarkEnd w:id="3556"/>
      <w:bookmarkEnd w:id="3557"/>
      <w:bookmarkEnd w:id="3558"/>
    </w:p>
    <w:p w:rsidR="00E154AB" w:rsidRPr="002B15AA" w:rsidRDefault="00E154AB" w:rsidP="00E154AB">
      <w:pPr>
        <w:pStyle w:val="Heading4"/>
      </w:pPr>
      <w:bookmarkStart w:id="3559" w:name="_Toc19888142"/>
      <w:bookmarkStart w:id="3560" w:name="_Toc27405023"/>
      <w:bookmarkStart w:id="3561" w:name="_Toc35878168"/>
      <w:bookmarkStart w:id="3562" w:name="_Toc36219984"/>
      <w:bookmarkStart w:id="3563" w:name="_Toc36474082"/>
      <w:bookmarkStart w:id="3564" w:name="_Toc36542354"/>
      <w:bookmarkStart w:id="3565" w:name="_Toc36543175"/>
      <w:bookmarkStart w:id="3566" w:name="_Toc36567413"/>
      <w:bookmarkStart w:id="3567" w:name="_Toc44341031"/>
      <w:bookmarkStart w:id="3568" w:name="_Toc51675329"/>
      <w:r w:rsidRPr="002B15AA">
        <w:rPr>
          <w:rFonts w:hint="eastAsia"/>
          <w:lang w:eastAsia="zh-CN"/>
        </w:rPr>
        <w:t>4.3.20</w:t>
      </w:r>
      <w:r w:rsidRPr="002B15AA">
        <w:t>.1</w:t>
      </w:r>
      <w:r w:rsidRPr="002B15AA">
        <w:tab/>
        <w:t>Definition</w:t>
      </w:r>
      <w:bookmarkEnd w:id="3559"/>
      <w:bookmarkEnd w:id="3560"/>
      <w:bookmarkEnd w:id="3561"/>
      <w:bookmarkEnd w:id="3562"/>
      <w:bookmarkEnd w:id="3563"/>
      <w:bookmarkEnd w:id="3564"/>
      <w:bookmarkEnd w:id="3565"/>
      <w:bookmarkEnd w:id="3566"/>
      <w:bookmarkEnd w:id="3567"/>
      <w:bookmarkEnd w:id="3568"/>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rsidR="00E154AB" w:rsidRDefault="00E154AB" w:rsidP="00E154AB">
      <w:pPr>
        <w:pStyle w:val="Heading4"/>
      </w:pPr>
      <w:bookmarkStart w:id="3569" w:name="_Toc19888143"/>
      <w:bookmarkStart w:id="3570" w:name="_Toc27405024"/>
      <w:bookmarkStart w:id="3571" w:name="_Toc35878169"/>
      <w:bookmarkStart w:id="3572" w:name="_Toc36219985"/>
      <w:bookmarkStart w:id="3573" w:name="_Toc36474083"/>
      <w:bookmarkStart w:id="3574" w:name="_Toc36542355"/>
      <w:bookmarkStart w:id="3575" w:name="_Toc36543176"/>
      <w:bookmarkStart w:id="3576" w:name="_Toc36567414"/>
      <w:bookmarkStart w:id="3577" w:name="_Toc44341032"/>
      <w:bookmarkStart w:id="3578" w:name="_Toc51675330"/>
      <w:r w:rsidRPr="002B15AA">
        <w:rPr>
          <w:rFonts w:hint="eastAsia"/>
          <w:lang w:eastAsia="zh-CN"/>
        </w:rPr>
        <w:t>4.3.20</w:t>
      </w:r>
      <w:r w:rsidRPr="002B15AA">
        <w:t>.2</w:t>
      </w:r>
      <w:r w:rsidRPr="002B15AA">
        <w:tab/>
        <w:t>Attributes</w:t>
      </w:r>
      <w:bookmarkEnd w:id="3569"/>
      <w:bookmarkEnd w:id="3570"/>
      <w:bookmarkEnd w:id="3571"/>
      <w:bookmarkEnd w:id="3572"/>
      <w:bookmarkEnd w:id="3573"/>
      <w:bookmarkEnd w:id="3574"/>
      <w:bookmarkEnd w:id="3575"/>
      <w:bookmarkEnd w:id="3576"/>
      <w:bookmarkEnd w:id="3577"/>
      <w:bookmarkEnd w:id="3578"/>
    </w:p>
    <w:p w:rsidR="00E154AB" w:rsidRPr="002B15AA" w:rsidRDefault="00E154AB" w:rsidP="00E154AB">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3579" w:name="_Toc19888144"/>
      <w:bookmarkStart w:id="3580" w:name="_Toc27405025"/>
      <w:bookmarkStart w:id="3581" w:name="_Toc35878170"/>
      <w:bookmarkStart w:id="3582" w:name="_Toc36219986"/>
      <w:bookmarkStart w:id="3583" w:name="_Toc36474084"/>
      <w:bookmarkStart w:id="3584" w:name="_Toc36542356"/>
      <w:bookmarkStart w:id="3585" w:name="_Toc36543177"/>
      <w:bookmarkStart w:id="3586" w:name="_Toc36567415"/>
      <w:bookmarkStart w:id="3587" w:name="_Toc44341033"/>
      <w:bookmarkStart w:id="3588" w:name="_Toc51675331"/>
      <w:r w:rsidRPr="002B15AA">
        <w:rPr>
          <w:rFonts w:hint="eastAsia"/>
          <w:lang w:eastAsia="zh-CN"/>
        </w:rPr>
        <w:t>4.3.20</w:t>
      </w:r>
      <w:r w:rsidRPr="002B15AA">
        <w:t>.3</w:t>
      </w:r>
      <w:r w:rsidRPr="002B15AA">
        <w:tab/>
        <w:t>Attribute constraints</w:t>
      </w:r>
      <w:bookmarkEnd w:id="3579"/>
      <w:bookmarkEnd w:id="3580"/>
      <w:bookmarkEnd w:id="3581"/>
      <w:bookmarkEnd w:id="3582"/>
      <w:bookmarkEnd w:id="3583"/>
      <w:bookmarkEnd w:id="3584"/>
      <w:bookmarkEnd w:id="3585"/>
      <w:bookmarkEnd w:id="3586"/>
      <w:bookmarkEnd w:id="3587"/>
      <w:bookmarkEnd w:id="3588"/>
    </w:p>
    <w:p w:rsidR="00E154AB" w:rsidRPr="002B15AA" w:rsidRDefault="00E154AB" w:rsidP="00E154AB">
      <w:r w:rsidRPr="002B15AA">
        <w:t>None.</w:t>
      </w:r>
    </w:p>
    <w:p w:rsidR="00E154AB" w:rsidRPr="002B15AA" w:rsidRDefault="00E154AB" w:rsidP="00E154AB">
      <w:pPr>
        <w:pStyle w:val="Heading4"/>
      </w:pPr>
      <w:bookmarkStart w:id="3589" w:name="_Toc19888145"/>
      <w:bookmarkStart w:id="3590" w:name="_Toc27405026"/>
      <w:bookmarkStart w:id="3591" w:name="_Toc35878171"/>
      <w:bookmarkStart w:id="3592" w:name="_Toc36219987"/>
      <w:bookmarkStart w:id="3593" w:name="_Toc36474085"/>
      <w:bookmarkStart w:id="3594" w:name="_Toc36542357"/>
      <w:bookmarkStart w:id="3595" w:name="_Toc36543178"/>
      <w:bookmarkStart w:id="3596" w:name="_Toc36567416"/>
      <w:bookmarkStart w:id="3597" w:name="_Toc44341034"/>
      <w:bookmarkStart w:id="3598" w:name="_Toc51675332"/>
      <w:r w:rsidRPr="002B15AA">
        <w:rPr>
          <w:rFonts w:hint="eastAsia"/>
          <w:lang w:eastAsia="zh-CN"/>
        </w:rPr>
        <w:t>4.3.20</w:t>
      </w:r>
      <w:r w:rsidRPr="002B15AA">
        <w:t>.4</w:t>
      </w:r>
      <w:r w:rsidRPr="002B15AA">
        <w:tab/>
        <w:t>Notifications</w:t>
      </w:r>
      <w:bookmarkEnd w:id="3589"/>
      <w:bookmarkEnd w:id="3590"/>
      <w:bookmarkEnd w:id="3591"/>
      <w:bookmarkEnd w:id="3592"/>
      <w:bookmarkEnd w:id="3593"/>
      <w:bookmarkEnd w:id="3594"/>
      <w:bookmarkEnd w:id="3595"/>
      <w:bookmarkEnd w:id="3596"/>
      <w:bookmarkEnd w:id="3597"/>
      <w:bookmarkEnd w:id="3598"/>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599" w:name="_Toc19888146"/>
      <w:bookmarkStart w:id="3600" w:name="_Toc27405027"/>
      <w:bookmarkStart w:id="3601" w:name="_Toc35878172"/>
      <w:bookmarkStart w:id="3602" w:name="_Toc36219988"/>
      <w:bookmarkStart w:id="3603" w:name="_Toc36474086"/>
      <w:bookmarkStart w:id="3604" w:name="_Toc36542358"/>
      <w:bookmarkStart w:id="3605" w:name="_Toc36543179"/>
      <w:bookmarkStart w:id="3606" w:name="_Toc36567417"/>
      <w:bookmarkStart w:id="3607" w:name="_Toc44341035"/>
      <w:bookmarkStart w:id="3608" w:name="_Toc51675333"/>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3599"/>
      <w:bookmarkEnd w:id="3600"/>
      <w:bookmarkEnd w:id="3601"/>
      <w:bookmarkEnd w:id="3602"/>
      <w:bookmarkEnd w:id="3603"/>
      <w:bookmarkEnd w:id="3604"/>
      <w:bookmarkEnd w:id="3605"/>
      <w:bookmarkEnd w:id="3606"/>
      <w:bookmarkEnd w:id="3607"/>
      <w:bookmarkEnd w:id="3608"/>
    </w:p>
    <w:p w:rsidR="00E154AB" w:rsidRPr="002B15AA" w:rsidRDefault="00E154AB" w:rsidP="00E154AB">
      <w:pPr>
        <w:pStyle w:val="Heading4"/>
      </w:pPr>
      <w:bookmarkStart w:id="3609" w:name="_Toc19888147"/>
      <w:bookmarkStart w:id="3610" w:name="_Toc27405028"/>
      <w:bookmarkStart w:id="3611" w:name="_Toc35878173"/>
      <w:bookmarkStart w:id="3612" w:name="_Toc36219989"/>
      <w:bookmarkStart w:id="3613" w:name="_Toc36474087"/>
      <w:bookmarkStart w:id="3614" w:name="_Toc36542359"/>
      <w:bookmarkStart w:id="3615" w:name="_Toc36543180"/>
      <w:bookmarkStart w:id="3616" w:name="_Toc36567418"/>
      <w:bookmarkStart w:id="3617" w:name="_Toc44341036"/>
      <w:bookmarkStart w:id="3618" w:name="_Toc51675334"/>
      <w:r w:rsidRPr="002B15AA">
        <w:rPr>
          <w:rFonts w:hint="eastAsia"/>
          <w:lang w:eastAsia="zh-CN"/>
        </w:rPr>
        <w:t>4.3.21</w:t>
      </w:r>
      <w:r w:rsidRPr="002B15AA">
        <w:t>.1</w:t>
      </w:r>
      <w:r w:rsidRPr="002B15AA">
        <w:tab/>
        <w:t>Definition</w:t>
      </w:r>
      <w:bookmarkEnd w:id="3609"/>
      <w:bookmarkEnd w:id="3610"/>
      <w:bookmarkEnd w:id="3611"/>
      <w:bookmarkEnd w:id="3612"/>
      <w:bookmarkEnd w:id="3613"/>
      <w:bookmarkEnd w:id="3614"/>
      <w:bookmarkEnd w:id="3615"/>
      <w:bookmarkEnd w:id="3616"/>
      <w:bookmarkEnd w:id="3617"/>
      <w:bookmarkEnd w:id="3618"/>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rsidR="00E154AB" w:rsidRDefault="00E154AB" w:rsidP="00E154AB">
      <w:pPr>
        <w:pStyle w:val="Heading4"/>
      </w:pPr>
      <w:bookmarkStart w:id="3619" w:name="_Toc19888148"/>
      <w:bookmarkStart w:id="3620" w:name="_Toc27405029"/>
      <w:bookmarkStart w:id="3621" w:name="_Toc35878174"/>
      <w:bookmarkStart w:id="3622" w:name="_Toc36219990"/>
      <w:bookmarkStart w:id="3623" w:name="_Toc36474088"/>
      <w:bookmarkStart w:id="3624" w:name="_Toc36542360"/>
      <w:bookmarkStart w:id="3625" w:name="_Toc36543181"/>
      <w:bookmarkStart w:id="3626" w:name="_Toc36567419"/>
      <w:bookmarkStart w:id="3627" w:name="_Toc44341037"/>
      <w:bookmarkStart w:id="3628" w:name="_Toc51675335"/>
      <w:r w:rsidRPr="002B15AA">
        <w:rPr>
          <w:rFonts w:hint="eastAsia"/>
          <w:lang w:eastAsia="zh-CN"/>
        </w:rPr>
        <w:t>4.3.21</w:t>
      </w:r>
      <w:r w:rsidRPr="002B15AA">
        <w:t>.2</w:t>
      </w:r>
      <w:r w:rsidRPr="002B15AA">
        <w:tab/>
        <w:t>Attributes</w:t>
      </w:r>
      <w:bookmarkEnd w:id="3619"/>
      <w:bookmarkEnd w:id="3620"/>
      <w:bookmarkEnd w:id="3621"/>
      <w:bookmarkEnd w:id="3622"/>
      <w:bookmarkEnd w:id="3623"/>
      <w:bookmarkEnd w:id="3624"/>
      <w:bookmarkEnd w:id="3625"/>
      <w:bookmarkEnd w:id="3626"/>
      <w:bookmarkEnd w:id="3627"/>
      <w:bookmarkEnd w:id="3628"/>
    </w:p>
    <w:p w:rsidR="00E154AB" w:rsidRPr="00685FA5" w:rsidRDefault="00E154AB" w:rsidP="00E154AB">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3629" w:name="_Toc19888149"/>
      <w:bookmarkStart w:id="3630" w:name="_Toc27405030"/>
      <w:bookmarkStart w:id="3631" w:name="_Toc35878175"/>
      <w:bookmarkStart w:id="3632" w:name="_Toc36219991"/>
      <w:bookmarkStart w:id="3633" w:name="_Toc36474089"/>
      <w:bookmarkStart w:id="3634" w:name="_Toc36542361"/>
      <w:bookmarkStart w:id="3635" w:name="_Toc36543182"/>
      <w:bookmarkStart w:id="3636" w:name="_Toc36567420"/>
      <w:bookmarkStart w:id="3637" w:name="_Toc44341038"/>
      <w:bookmarkStart w:id="3638" w:name="_Toc51675336"/>
      <w:r w:rsidRPr="002B15AA">
        <w:rPr>
          <w:rFonts w:hint="eastAsia"/>
          <w:lang w:eastAsia="zh-CN"/>
        </w:rPr>
        <w:t>4.3.21</w:t>
      </w:r>
      <w:r w:rsidRPr="002B15AA">
        <w:t>.3</w:t>
      </w:r>
      <w:r w:rsidRPr="002B15AA">
        <w:tab/>
        <w:t>Attribute constraints</w:t>
      </w:r>
      <w:bookmarkEnd w:id="3629"/>
      <w:bookmarkEnd w:id="3630"/>
      <w:bookmarkEnd w:id="3631"/>
      <w:bookmarkEnd w:id="3632"/>
      <w:bookmarkEnd w:id="3633"/>
      <w:bookmarkEnd w:id="3634"/>
      <w:bookmarkEnd w:id="3635"/>
      <w:bookmarkEnd w:id="3636"/>
      <w:bookmarkEnd w:id="3637"/>
      <w:bookmarkEnd w:id="3638"/>
    </w:p>
    <w:p w:rsidR="00E154AB" w:rsidRPr="002B15AA" w:rsidRDefault="00E154AB" w:rsidP="00E154AB">
      <w:r w:rsidRPr="002B15AA">
        <w:t>None.</w:t>
      </w:r>
    </w:p>
    <w:p w:rsidR="00E154AB" w:rsidRPr="002B15AA" w:rsidRDefault="00E154AB" w:rsidP="00E154AB">
      <w:pPr>
        <w:pStyle w:val="Heading4"/>
      </w:pPr>
      <w:bookmarkStart w:id="3639" w:name="_Toc19888150"/>
      <w:bookmarkStart w:id="3640" w:name="_Toc27405031"/>
      <w:bookmarkStart w:id="3641" w:name="_Toc35878176"/>
      <w:bookmarkStart w:id="3642" w:name="_Toc36219992"/>
      <w:bookmarkStart w:id="3643" w:name="_Toc36474090"/>
      <w:bookmarkStart w:id="3644" w:name="_Toc36542362"/>
      <w:bookmarkStart w:id="3645" w:name="_Toc36543183"/>
      <w:bookmarkStart w:id="3646" w:name="_Toc36567421"/>
      <w:bookmarkStart w:id="3647" w:name="_Toc44341039"/>
      <w:bookmarkStart w:id="3648" w:name="_Toc51675337"/>
      <w:r w:rsidRPr="002B15AA">
        <w:rPr>
          <w:rFonts w:hint="eastAsia"/>
          <w:lang w:eastAsia="zh-CN"/>
        </w:rPr>
        <w:t>4.3.21</w:t>
      </w:r>
      <w:r w:rsidRPr="002B15AA">
        <w:t>.4</w:t>
      </w:r>
      <w:r w:rsidRPr="002B15AA">
        <w:tab/>
        <w:t>Notifications</w:t>
      </w:r>
      <w:bookmarkEnd w:id="3639"/>
      <w:bookmarkEnd w:id="3640"/>
      <w:bookmarkEnd w:id="3641"/>
      <w:bookmarkEnd w:id="3642"/>
      <w:bookmarkEnd w:id="3643"/>
      <w:bookmarkEnd w:id="3644"/>
      <w:bookmarkEnd w:id="3645"/>
      <w:bookmarkEnd w:id="3646"/>
      <w:bookmarkEnd w:id="3647"/>
      <w:bookmarkEnd w:id="3648"/>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649" w:name="_Toc19888151"/>
      <w:bookmarkStart w:id="3650" w:name="_Toc27405032"/>
      <w:bookmarkStart w:id="3651" w:name="_Toc35878177"/>
      <w:bookmarkStart w:id="3652" w:name="_Toc36219993"/>
      <w:bookmarkStart w:id="3653" w:name="_Toc36474091"/>
      <w:bookmarkStart w:id="3654" w:name="_Toc36542363"/>
      <w:bookmarkStart w:id="3655" w:name="_Toc36543184"/>
      <w:bookmarkStart w:id="3656" w:name="_Toc36567422"/>
      <w:bookmarkStart w:id="3657" w:name="_Toc44341040"/>
      <w:bookmarkStart w:id="3658" w:name="_Toc51675338"/>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3649"/>
      <w:bookmarkEnd w:id="3650"/>
      <w:bookmarkEnd w:id="3651"/>
      <w:bookmarkEnd w:id="3652"/>
      <w:bookmarkEnd w:id="3653"/>
      <w:bookmarkEnd w:id="3654"/>
      <w:bookmarkEnd w:id="3655"/>
      <w:bookmarkEnd w:id="3656"/>
      <w:bookmarkEnd w:id="3657"/>
      <w:bookmarkEnd w:id="3658"/>
    </w:p>
    <w:p w:rsidR="00E154AB" w:rsidRPr="002B15AA" w:rsidRDefault="00E154AB" w:rsidP="00E154AB">
      <w:pPr>
        <w:pStyle w:val="Heading4"/>
      </w:pPr>
      <w:bookmarkStart w:id="3659" w:name="_Toc19888152"/>
      <w:bookmarkStart w:id="3660" w:name="_Toc27405033"/>
      <w:bookmarkStart w:id="3661" w:name="_Toc35878178"/>
      <w:bookmarkStart w:id="3662" w:name="_Toc36219994"/>
      <w:bookmarkStart w:id="3663" w:name="_Toc36474092"/>
      <w:bookmarkStart w:id="3664" w:name="_Toc36542364"/>
      <w:bookmarkStart w:id="3665" w:name="_Toc36543185"/>
      <w:bookmarkStart w:id="3666" w:name="_Toc36567423"/>
      <w:bookmarkStart w:id="3667" w:name="_Toc44341041"/>
      <w:bookmarkStart w:id="3668" w:name="_Toc51675339"/>
      <w:r w:rsidRPr="002B15AA">
        <w:rPr>
          <w:rFonts w:hint="eastAsia"/>
          <w:lang w:eastAsia="zh-CN"/>
        </w:rPr>
        <w:t>4.</w:t>
      </w:r>
      <w:r w:rsidRPr="002B15AA">
        <w:rPr>
          <w:lang w:eastAsia="zh-CN"/>
        </w:rPr>
        <w:t>3.22</w:t>
      </w:r>
      <w:r w:rsidRPr="002B15AA">
        <w:t>.1</w:t>
      </w:r>
      <w:r w:rsidRPr="002B15AA">
        <w:tab/>
        <w:t>Definition</w:t>
      </w:r>
      <w:bookmarkEnd w:id="3659"/>
      <w:bookmarkEnd w:id="3660"/>
      <w:bookmarkEnd w:id="3661"/>
      <w:bookmarkEnd w:id="3662"/>
      <w:bookmarkEnd w:id="3663"/>
      <w:bookmarkEnd w:id="3664"/>
      <w:bookmarkEnd w:id="3665"/>
      <w:bookmarkEnd w:id="3666"/>
      <w:bookmarkEnd w:id="3667"/>
      <w:bookmarkEnd w:id="3668"/>
    </w:p>
    <w:p w:rsidR="00E154AB" w:rsidRPr="002B15AA" w:rsidRDefault="00E154AB" w:rsidP="00E154A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rsidR="00E154AB" w:rsidRDefault="00E154AB" w:rsidP="00E154AB">
      <w:pPr>
        <w:pStyle w:val="Heading4"/>
      </w:pPr>
      <w:bookmarkStart w:id="3669" w:name="_Toc19888153"/>
      <w:bookmarkStart w:id="3670" w:name="_Toc27405034"/>
      <w:bookmarkStart w:id="3671" w:name="_Toc35878179"/>
      <w:bookmarkStart w:id="3672" w:name="_Toc36219995"/>
      <w:bookmarkStart w:id="3673" w:name="_Toc36474093"/>
      <w:bookmarkStart w:id="3674" w:name="_Toc36542365"/>
      <w:bookmarkStart w:id="3675" w:name="_Toc36543186"/>
      <w:bookmarkStart w:id="3676" w:name="_Toc36567424"/>
      <w:bookmarkStart w:id="3677" w:name="_Toc44341042"/>
      <w:bookmarkStart w:id="3678" w:name="_Toc51675340"/>
      <w:r w:rsidRPr="002B15AA">
        <w:rPr>
          <w:rFonts w:hint="eastAsia"/>
          <w:lang w:eastAsia="zh-CN"/>
        </w:rPr>
        <w:t>4.</w:t>
      </w:r>
      <w:r w:rsidRPr="002B15AA">
        <w:rPr>
          <w:lang w:eastAsia="zh-CN"/>
        </w:rPr>
        <w:t>3.22.</w:t>
      </w:r>
      <w:r w:rsidRPr="002B15AA">
        <w:t>2</w:t>
      </w:r>
      <w:r w:rsidRPr="002B15AA">
        <w:tab/>
        <w:t>Attributes</w:t>
      </w:r>
      <w:bookmarkEnd w:id="3669"/>
      <w:bookmarkEnd w:id="3670"/>
      <w:bookmarkEnd w:id="3671"/>
      <w:bookmarkEnd w:id="3672"/>
      <w:bookmarkEnd w:id="3673"/>
      <w:bookmarkEnd w:id="3674"/>
      <w:bookmarkEnd w:id="3675"/>
      <w:bookmarkEnd w:id="3676"/>
      <w:bookmarkEnd w:id="3677"/>
      <w:bookmarkEnd w:id="3678"/>
    </w:p>
    <w:p w:rsidR="00E154AB" w:rsidRPr="00685FA5" w:rsidRDefault="00E154AB" w:rsidP="00E154AB">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3679" w:name="_Toc19888154"/>
      <w:bookmarkStart w:id="3680" w:name="_Toc27405035"/>
      <w:bookmarkStart w:id="3681" w:name="_Toc35878180"/>
      <w:bookmarkStart w:id="3682" w:name="_Toc36219996"/>
      <w:bookmarkStart w:id="3683" w:name="_Toc36474094"/>
      <w:bookmarkStart w:id="3684" w:name="_Toc36542366"/>
      <w:bookmarkStart w:id="3685" w:name="_Toc36543187"/>
      <w:bookmarkStart w:id="3686" w:name="_Toc36567425"/>
      <w:bookmarkStart w:id="3687" w:name="_Toc44341043"/>
      <w:bookmarkStart w:id="3688" w:name="_Toc51675341"/>
      <w:r w:rsidRPr="002B15AA">
        <w:rPr>
          <w:rFonts w:hint="eastAsia"/>
          <w:lang w:eastAsia="zh-CN"/>
        </w:rPr>
        <w:t>4.</w:t>
      </w:r>
      <w:r w:rsidRPr="002B15AA">
        <w:rPr>
          <w:lang w:eastAsia="zh-CN"/>
        </w:rPr>
        <w:t>3.22</w:t>
      </w:r>
      <w:r w:rsidRPr="002B15AA">
        <w:t>.3</w:t>
      </w:r>
      <w:r w:rsidRPr="002B15AA">
        <w:tab/>
        <w:t>Attribute constraints</w:t>
      </w:r>
      <w:bookmarkEnd w:id="3679"/>
      <w:bookmarkEnd w:id="3680"/>
      <w:bookmarkEnd w:id="3681"/>
      <w:bookmarkEnd w:id="3682"/>
      <w:bookmarkEnd w:id="3683"/>
      <w:bookmarkEnd w:id="3684"/>
      <w:bookmarkEnd w:id="3685"/>
      <w:bookmarkEnd w:id="3686"/>
      <w:bookmarkEnd w:id="3687"/>
      <w:bookmarkEnd w:id="3688"/>
    </w:p>
    <w:p w:rsidR="00E154AB" w:rsidRPr="002B15AA" w:rsidRDefault="00E154AB" w:rsidP="00E154AB">
      <w:r w:rsidRPr="002B15AA">
        <w:t>None</w:t>
      </w:r>
    </w:p>
    <w:p w:rsidR="00E154AB" w:rsidRPr="002B15AA" w:rsidRDefault="00E154AB" w:rsidP="00E154AB">
      <w:pPr>
        <w:pStyle w:val="Heading4"/>
      </w:pPr>
      <w:bookmarkStart w:id="3689" w:name="_Toc19888155"/>
      <w:bookmarkStart w:id="3690" w:name="_Toc27405036"/>
      <w:bookmarkStart w:id="3691" w:name="_Toc35878181"/>
      <w:bookmarkStart w:id="3692" w:name="_Toc36219997"/>
      <w:bookmarkStart w:id="3693" w:name="_Toc36474095"/>
      <w:bookmarkStart w:id="3694" w:name="_Toc36542367"/>
      <w:bookmarkStart w:id="3695" w:name="_Toc36543188"/>
      <w:bookmarkStart w:id="3696" w:name="_Toc36567426"/>
      <w:bookmarkStart w:id="3697" w:name="_Toc44341044"/>
      <w:bookmarkStart w:id="3698" w:name="_Toc51675342"/>
      <w:r w:rsidRPr="002B15AA">
        <w:rPr>
          <w:rFonts w:hint="eastAsia"/>
          <w:lang w:eastAsia="zh-CN"/>
        </w:rPr>
        <w:t>4.</w:t>
      </w:r>
      <w:r w:rsidRPr="002B15AA">
        <w:rPr>
          <w:lang w:eastAsia="zh-CN"/>
        </w:rPr>
        <w:t>3.22</w:t>
      </w:r>
      <w:r w:rsidRPr="002B15AA">
        <w:t>.4</w:t>
      </w:r>
      <w:r w:rsidRPr="002B15AA">
        <w:tab/>
        <w:t>Notifications</w:t>
      </w:r>
      <w:bookmarkEnd w:id="3689"/>
      <w:bookmarkEnd w:id="3690"/>
      <w:bookmarkEnd w:id="3691"/>
      <w:bookmarkEnd w:id="3692"/>
      <w:bookmarkEnd w:id="3693"/>
      <w:bookmarkEnd w:id="3694"/>
      <w:bookmarkEnd w:id="3695"/>
      <w:bookmarkEnd w:id="3696"/>
      <w:bookmarkEnd w:id="3697"/>
      <w:bookmarkEnd w:id="3698"/>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3699" w:name="_Toc19888156"/>
      <w:bookmarkStart w:id="3700" w:name="_Toc27405037"/>
      <w:bookmarkStart w:id="3701" w:name="_Toc35878182"/>
      <w:bookmarkStart w:id="3702" w:name="_Toc36219998"/>
      <w:bookmarkStart w:id="3703" w:name="_Toc36474096"/>
      <w:bookmarkStart w:id="3704" w:name="_Toc36542368"/>
      <w:bookmarkStart w:id="3705" w:name="_Toc36543189"/>
      <w:bookmarkStart w:id="3706" w:name="_Toc36567427"/>
      <w:bookmarkStart w:id="3707" w:name="_Toc44341045"/>
      <w:bookmarkStart w:id="3708" w:name="_Toc51675343"/>
      <w:r w:rsidRPr="002B15AA">
        <w:rPr>
          <w:rFonts w:hint="eastAsia"/>
          <w:lang w:eastAsia="zh-CN"/>
        </w:rPr>
        <w:t>4.</w:t>
      </w:r>
      <w:r w:rsidRPr="002B15AA">
        <w:rPr>
          <w:lang w:eastAsia="zh-CN"/>
        </w:rPr>
        <w:t>3.23</w:t>
      </w:r>
      <w:r w:rsidRPr="002B15AA">
        <w:rPr>
          <w:lang w:eastAsia="zh-CN"/>
        </w:rPr>
        <w:tab/>
      </w:r>
      <w:bookmarkEnd w:id="3699"/>
      <w:r w:rsidRPr="00212C37">
        <w:rPr>
          <w:sz w:val="24"/>
        </w:rPr>
        <w:t>Void</w:t>
      </w:r>
      <w:bookmarkEnd w:id="3700"/>
      <w:bookmarkEnd w:id="3701"/>
      <w:bookmarkEnd w:id="3702"/>
      <w:bookmarkEnd w:id="3703"/>
      <w:bookmarkEnd w:id="3704"/>
      <w:bookmarkEnd w:id="3705"/>
      <w:bookmarkEnd w:id="3706"/>
      <w:bookmarkEnd w:id="3707"/>
      <w:bookmarkEnd w:id="3708"/>
    </w:p>
    <w:p w:rsidR="00E154AB" w:rsidRPr="002B15AA" w:rsidRDefault="00E154AB" w:rsidP="00E154AB">
      <w:pPr>
        <w:pStyle w:val="Heading3"/>
        <w:rPr>
          <w:lang w:eastAsia="zh-CN"/>
        </w:rPr>
      </w:pPr>
      <w:bookmarkStart w:id="3709" w:name="_Toc19888161"/>
      <w:bookmarkStart w:id="3710" w:name="_Toc27405038"/>
      <w:bookmarkStart w:id="3711" w:name="_Toc35878183"/>
      <w:bookmarkStart w:id="3712" w:name="_Toc36219999"/>
      <w:bookmarkStart w:id="3713" w:name="_Toc36474097"/>
      <w:bookmarkStart w:id="3714" w:name="_Toc36542369"/>
      <w:bookmarkStart w:id="3715" w:name="_Toc36543190"/>
      <w:bookmarkStart w:id="3716" w:name="_Toc36567428"/>
      <w:bookmarkStart w:id="3717" w:name="_Toc44341046"/>
      <w:bookmarkStart w:id="3718" w:name="_Toc51675344"/>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3709"/>
      <w:bookmarkEnd w:id="3710"/>
      <w:bookmarkEnd w:id="3711"/>
      <w:bookmarkEnd w:id="3712"/>
      <w:bookmarkEnd w:id="3713"/>
      <w:bookmarkEnd w:id="3714"/>
      <w:bookmarkEnd w:id="3715"/>
      <w:bookmarkEnd w:id="3716"/>
      <w:bookmarkEnd w:id="3717"/>
      <w:bookmarkEnd w:id="3718"/>
    </w:p>
    <w:p w:rsidR="00E154AB" w:rsidRPr="002B15AA" w:rsidRDefault="00E154AB" w:rsidP="00E154AB">
      <w:pPr>
        <w:pStyle w:val="Heading4"/>
      </w:pPr>
      <w:bookmarkStart w:id="3719" w:name="_Toc19888162"/>
      <w:bookmarkStart w:id="3720" w:name="_Toc27405039"/>
      <w:bookmarkStart w:id="3721" w:name="_Toc35878184"/>
      <w:bookmarkStart w:id="3722" w:name="_Toc36220000"/>
      <w:bookmarkStart w:id="3723" w:name="_Toc36474098"/>
      <w:bookmarkStart w:id="3724" w:name="_Toc36542370"/>
      <w:bookmarkStart w:id="3725" w:name="_Toc36543191"/>
      <w:bookmarkStart w:id="3726" w:name="_Toc36567429"/>
      <w:bookmarkStart w:id="3727" w:name="_Toc44341047"/>
      <w:bookmarkStart w:id="3728" w:name="_Toc51675345"/>
      <w:r w:rsidRPr="002B15AA">
        <w:rPr>
          <w:rFonts w:hint="eastAsia"/>
          <w:lang w:eastAsia="zh-CN"/>
        </w:rPr>
        <w:t>4.3.2</w:t>
      </w:r>
      <w:r w:rsidRPr="002B15AA">
        <w:rPr>
          <w:lang w:eastAsia="zh-CN"/>
        </w:rPr>
        <w:t>4</w:t>
      </w:r>
      <w:r w:rsidRPr="002B15AA">
        <w:t>.1</w:t>
      </w:r>
      <w:r w:rsidRPr="002B15AA">
        <w:tab/>
        <w:t>Definition</w:t>
      </w:r>
      <w:bookmarkEnd w:id="3719"/>
      <w:bookmarkEnd w:id="3720"/>
      <w:bookmarkEnd w:id="3721"/>
      <w:bookmarkEnd w:id="3722"/>
      <w:bookmarkEnd w:id="3723"/>
      <w:bookmarkEnd w:id="3724"/>
      <w:bookmarkEnd w:id="3725"/>
      <w:bookmarkEnd w:id="3726"/>
      <w:bookmarkEnd w:id="3727"/>
      <w:bookmarkEnd w:id="3728"/>
    </w:p>
    <w:p w:rsidR="00E154AB" w:rsidRPr="002B15AA" w:rsidRDefault="00E154AB" w:rsidP="00E154AB">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rsidR="00E154AB" w:rsidRPr="002B15AA" w:rsidRDefault="00E154AB" w:rsidP="00E154AB">
      <w:pPr>
        <w:pStyle w:val="Heading4"/>
      </w:pPr>
      <w:bookmarkStart w:id="3729" w:name="_Toc19888163"/>
      <w:bookmarkStart w:id="3730" w:name="_Toc27405040"/>
      <w:bookmarkStart w:id="3731" w:name="_Toc35878185"/>
      <w:bookmarkStart w:id="3732" w:name="_Toc36220001"/>
      <w:bookmarkStart w:id="3733" w:name="_Toc36474099"/>
      <w:bookmarkStart w:id="3734" w:name="_Toc36542371"/>
      <w:bookmarkStart w:id="3735" w:name="_Toc36543192"/>
      <w:bookmarkStart w:id="3736" w:name="_Toc36567430"/>
      <w:bookmarkStart w:id="3737" w:name="_Toc44341048"/>
      <w:bookmarkStart w:id="3738" w:name="_Toc51675346"/>
      <w:r w:rsidRPr="002B15AA">
        <w:rPr>
          <w:rFonts w:hint="eastAsia"/>
          <w:lang w:eastAsia="zh-CN"/>
        </w:rPr>
        <w:t>4.3.2</w:t>
      </w:r>
      <w:r w:rsidRPr="002B15AA">
        <w:rPr>
          <w:lang w:eastAsia="zh-CN"/>
        </w:rPr>
        <w:t>4</w:t>
      </w:r>
      <w:r w:rsidRPr="002B15AA">
        <w:t>.2</w:t>
      </w:r>
      <w:r w:rsidRPr="002B15AA">
        <w:tab/>
        <w:t>Attributes</w:t>
      </w:r>
      <w:bookmarkEnd w:id="3729"/>
      <w:bookmarkEnd w:id="3730"/>
      <w:bookmarkEnd w:id="3731"/>
      <w:bookmarkEnd w:id="3732"/>
      <w:bookmarkEnd w:id="3733"/>
      <w:bookmarkEnd w:id="3734"/>
      <w:bookmarkEnd w:id="3735"/>
      <w:bookmarkEnd w:id="3736"/>
      <w:bookmarkEnd w:id="3737"/>
      <w:bookmarkEnd w:id="3738"/>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3739" w:name="_Toc19888164"/>
      <w:bookmarkStart w:id="3740" w:name="_Toc27405041"/>
      <w:bookmarkStart w:id="3741" w:name="_Toc35878186"/>
      <w:bookmarkStart w:id="3742" w:name="_Toc36220002"/>
      <w:bookmarkStart w:id="3743" w:name="_Toc36474100"/>
      <w:bookmarkStart w:id="3744" w:name="_Toc36542372"/>
      <w:bookmarkStart w:id="3745" w:name="_Toc36543193"/>
      <w:bookmarkStart w:id="3746" w:name="_Toc36567431"/>
      <w:bookmarkStart w:id="3747" w:name="_Toc44341049"/>
      <w:bookmarkStart w:id="3748" w:name="_Toc51675347"/>
      <w:r w:rsidRPr="002B15AA">
        <w:rPr>
          <w:rFonts w:hint="eastAsia"/>
          <w:lang w:eastAsia="zh-CN"/>
        </w:rPr>
        <w:t>4.3.2</w:t>
      </w:r>
      <w:r w:rsidRPr="002B15AA">
        <w:rPr>
          <w:lang w:eastAsia="zh-CN"/>
        </w:rPr>
        <w:t>4</w:t>
      </w:r>
      <w:r w:rsidRPr="002B15AA">
        <w:t>.3</w:t>
      </w:r>
      <w:r w:rsidRPr="002B15AA">
        <w:tab/>
        <w:t>Attribute constraints</w:t>
      </w:r>
      <w:bookmarkEnd w:id="3739"/>
      <w:bookmarkEnd w:id="3740"/>
      <w:bookmarkEnd w:id="3741"/>
      <w:bookmarkEnd w:id="3742"/>
      <w:bookmarkEnd w:id="3743"/>
      <w:bookmarkEnd w:id="3744"/>
      <w:bookmarkEnd w:id="3745"/>
      <w:bookmarkEnd w:id="3746"/>
      <w:bookmarkEnd w:id="3747"/>
      <w:bookmarkEnd w:id="3748"/>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3749" w:name="_Toc19888165"/>
      <w:bookmarkStart w:id="3750" w:name="_Toc27405042"/>
      <w:bookmarkStart w:id="3751" w:name="_Toc35878187"/>
      <w:bookmarkStart w:id="3752" w:name="_Toc36220003"/>
      <w:bookmarkStart w:id="3753" w:name="_Toc36474101"/>
      <w:bookmarkStart w:id="3754" w:name="_Toc36542373"/>
      <w:bookmarkStart w:id="3755" w:name="_Toc36543194"/>
      <w:bookmarkStart w:id="3756" w:name="_Toc36567432"/>
      <w:bookmarkStart w:id="3757" w:name="_Toc44341050"/>
      <w:bookmarkStart w:id="3758" w:name="_Toc51675348"/>
      <w:r w:rsidRPr="002B15AA">
        <w:rPr>
          <w:rFonts w:hint="eastAsia"/>
          <w:lang w:eastAsia="zh-CN"/>
        </w:rPr>
        <w:t>4.3.2</w:t>
      </w:r>
      <w:r w:rsidRPr="002B15AA">
        <w:rPr>
          <w:lang w:eastAsia="zh-CN"/>
        </w:rPr>
        <w:t>4</w:t>
      </w:r>
      <w:r w:rsidRPr="002B15AA">
        <w:t>.4</w:t>
      </w:r>
      <w:r w:rsidRPr="002B15AA">
        <w:tab/>
        <w:t>Notifications</w:t>
      </w:r>
      <w:bookmarkEnd w:id="3749"/>
      <w:bookmarkEnd w:id="3750"/>
      <w:bookmarkEnd w:id="3751"/>
      <w:bookmarkEnd w:id="3752"/>
      <w:bookmarkEnd w:id="3753"/>
      <w:bookmarkEnd w:id="3754"/>
      <w:bookmarkEnd w:id="3755"/>
      <w:bookmarkEnd w:id="3756"/>
      <w:bookmarkEnd w:id="3757"/>
      <w:bookmarkEnd w:id="3758"/>
    </w:p>
    <w:p w:rsidR="00E154AB" w:rsidRPr="002B15AA" w:rsidRDefault="00E154AB" w:rsidP="00E154AB">
      <w:r w:rsidRPr="002B15AA">
        <w:t>See respective IOCs.</w:t>
      </w:r>
    </w:p>
    <w:p w:rsidR="00E154AB" w:rsidRPr="002B15AA" w:rsidRDefault="00E154AB" w:rsidP="00E154AB">
      <w:pPr>
        <w:pStyle w:val="Heading3"/>
        <w:rPr>
          <w:lang w:eastAsia="zh-CN"/>
        </w:rPr>
      </w:pPr>
      <w:bookmarkStart w:id="3759" w:name="_Toc19888166"/>
      <w:bookmarkStart w:id="3760" w:name="_Toc27405043"/>
      <w:bookmarkStart w:id="3761" w:name="_Toc35878188"/>
      <w:bookmarkStart w:id="3762" w:name="_Toc36220004"/>
      <w:bookmarkStart w:id="3763" w:name="_Toc36474102"/>
      <w:bookmarkStart w:id="3764" w:name="_Toc36542374"/>
      <w:bookmarkStart w:id="3765" w:name="_Toc36543195"/>
      <w:bookmarkStart w:id="3766" w:name="_Toc36567433"/>
      <w:bookmarkStart w:id="3767" w:name="_Toc44341051"/>
      <w:bookmarkStart w:id="3768" w:name="_Toc51675349"/>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3759"/>
      <w:bookmarkEnd w:id="3760"/>
      <w:bookmarkEnd w:id="3761"/>
      <w:bookmarkEnd w:id="3762"/>
      <w:bookmarkEnd w:id="3763"/>
      <w:bookmarkEnd w:id="3764"/>
      <w:bookmarkEnd w:id="3765"/>
      <w:bookmarkEnd w:id="3766"/>
      <w:bookmarkEnd w:id="3767"/>
      <w:bookmarkEnd w:id="3768"/>
    </w:p>
    <w:p w:rsidR="00E154AB" w:rsidRPr="002B15AA" w:rsidRDefault="00E154AB" w:rsidP="00E154AB">
      <w:pPr>
        <w:pStyle w:val="Heading4"/>
      </w:pPr>
      <w:bookmarkStart w:id="3769" w:name="_Toc19888167"/>
      <w:bookmarkStart w:id="3770" w:name="_Toc27405044"/>
      <w:bookmarkStart w:id="3771" w:name="_Toc35878189"/>
      <w:bookmarkStart w:id="3772" w:name="_Toc36220005"/>
      <w:bookmarkStart w:id="3773" w:name="_Toc36474103"/>
      <w:bookmarkStart w:id="3774" w:name="_Toc36542375"/>
      <w:bookmarkStart w:id="3775" w:name="_Toc36543196"/>
      <w:bookmarkStart w:id="3776" w:name="_Toc36567434"/>
      <w:bookmarkStart w:id="3777" w:name="_Toc44341052"/>
      <w:bookmarkStart w:id="3778" w:name="_Toc51675350"/>
      <w:r w:rsidRPr="002B15AA">
        <w:rPr>
          <w:rFonts w:hint="eastAsia"/>
          <w:lang w:eastAsia="zh-CN"/>
        </w:rPr>
        <w:t>4.3.2</w:t>
      </w:r>
      <w:r w:rsidRPr="002B15AA">
        <w:rPr>
          <w:lang w:eastAsia="zh-CN"/>
        </w:rPr>
        <w:t>5</w:t>
      </w:r>
      <w:r w:rsidRPr="002B15AA">
        <w:t>.1</w:t>
      </w:r>
      <w:r w:rsidRPr="002B15AA">
        <w:tab/>
        <w:t>Definition</w:t>
      </w:r>
      <w:bookmarkEnd w:id="3769"/>
      <w:bookmarkEnd w:id="3770"/>
      <w:bookmarkEnd w:id="3771"/>
      <w:bookmarkEnd w:id="3772"/>
      <w:bookmarkEnd w:id="3773"/>
      <w:bookmarkEnd w:id="3774"/>
      <w:bookmarkEnd w:id="3775"/>
      <w:bookmarkEnd w:id="3776"/>
      <w:bookmarkEnd w:id="3777"/>
      <w:bookmarkEnd w:id="3778"/>
    </w:p>
    <w:p w:rsidR="00E154AB" w:rsidRPr="002B15AA" w:rsidRDefault="00E154AB" w:rsidP="00E154AB">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rsidR="00E154AB" w:rsidRPr="002B15AA" w:rsidRDefault="00E154AB" w:rsidP="00E154AB">
      <w:pPr>
        <w:pStyle w:val="Heading4"/>
      </w:pPr>
      <w:bookmarkStart w:id="3779" w:name="_Toc19888168"/>
      <w:bookmarkStart w:id="3780" w:name="_Toc27405045"/>
      <w:bookmarkStart w:id="3781" w:name="_Toc35878190"/>
      <w:bookmarkStart w:id="3782" w:name="_Toc36220006"/>
      <w:bookmarkStart w:id="3783" w:name="_Toc36474104"/>
      <w:bookmarkStart w:id="3784" w:name="_Toc36542376"/>
      <w:bookmarkStart w:id="3785" w:name="_Toc36543197"/>
      <w:bookmarkStart w:id="3786" w:name="_Toc36567435"/>
      <w:bookmarkStart w:id="3787" w:name="_Toc44341053"/>
      <w:bookmarkStart w:id="3788" w:name="_Toc51675351"/>
      <w:r w:rsidRPr="002B15AA">
        <w:rPr>
          <w:rFonts w:hint="eastAsia"/>
          <w:lang w:eastAsia="zh-CN"/>
        </w:rPr>
        <w:t>4.3.2</w:t>
      </w:r>
      <w:r w:rsidRPr="002B15AA">
        <w:rPr>
          <w:lang w:eastAsia="zh-CN"/>
        </w:rPr>
        <w:t>5</w:t>
      </w:r>
      <w:r w:rsidRPr="002B15AA">
        <w:t>.2</w:t>
      </w:r>
      <w:r w:rsidRPr="002B15AA">
        <w:tab/>
        <w:t>Attributes</w:t>
      </w:r>
      <w:bookmarkEnd w:id="3779"/>
      <w:bookmarkEnd w:id="3780"/>
      <w:bookmarkEnd w:id="3781"/>
      <w:bookmarkEnd w:id="3782"/>
      <w:bookmarkEnd w:id="3783"/>
      <w:bookmarkEnd w:id="3784"/>
      <w:bookmarkEnd w:id="3785"/>
      <w:bookmarkEnd w:id="3786"/>
      <w:bookmarkEnd w:id="3787"/>
      <w:bookmarkEnd w:id="3788"/>
    </w:p>
    <w:p w:rsidR="00E154AB" w:rsidRPr="002B15AA" w:rsidRDefault="00E154AB" w:rsidP="00E154AB">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rsidR="00E154AB" w:rsidRPr="002B15AA" w:rsidRDefault="00E154AB" w:rsidP="00E154AB">
      <w:pPr>
        <w:pStyle w:val="Heading4"/>
      </w:pPr>
      <w:bookmarkStart w:id="3789" w:name="_Toc19888169"/>
      <w:bookmarkStart w:id="3790" w:name="_Toc27405046"/>
      <w:bookmarkStart w:id="3791" w:name="_Toc35878191"/>
      <w:bookmarkStart w:id="3792" w:name="_Toc36220007"/>
      <w:bookmarkStart w:id="3793" w:name="_Toc36474105"/>
      <w:bookmarkStart w:id="3794" w:name="_Toc36542377"/>
      <w:bookmarkStart w:id="3795" w:name="_Toc36543198"/>
      <w:bookmarkStart w:id="3796" w:name="_Toc36567436"/>
      <w:bookmarkStart w:id="3797" w:name="_Toc44341054"/>
      <w:bookmarkStart w:id="3798" w:name="_Toc51675352"/>
      <w:r w:rsidRPr="002B15AA">
        <w:rPr>
          <w:rFonts w:hint="eastAsia"/>
          <w:lang w:eastAsia="zh-CN"/>
        </w:rPr>
        <w:t>4.3.2</w:t>
      </w:r>
      <w:r w:rsidRPr="002B15AA">
        <w:rPr>
          <w:lang w:eastAsia="zh-CN"/>
        </w:rPr>
        <w:t>5</w:t>
      </w:r>
      <w:r w:rsidRPr="002B15AA">
        <w:t>.3</w:t>
      </w:r>
      <w:r w:rsidRPr="002B15AA">
        <w:tab/>
        <w:t>Attribute constraints</w:t>
      </w:r>
      <w:bookmarkEnd w:id="3789"/>
      <w:bookmarkEnd w:id="3790"/>
      <w:bookmarkEnd w:id="3791"/>
      <w:bookmarkEnd w:id="3792"/>
      <w:bookmarkEnd w:id="3793"/>
      <w:bookmarkEnd w:id="3794"/>
      <w:bookmarkEnd w:id="3795"/>
      <w:bookmarkEnd w:id="3796"/>
      <w:bookmarkEnd w:id="3797"/>
      <w:bookmarkEnd w:id="3798"/>
    </w:p>
    <w:p w:rsidR="00E154AB" w:rsidRPr="002B15AA" w:rsidRDefault="00E154AB" w:rsidP="00E154AB">
      <w:r w:rsidRPr="002B15AA">
        <w:t>See respective IOCs.</w:t>
      </w:r>
    </w:p>
    <w:p w:rsidR="00E154AB" w:rsidRPr="002B15AA" w:rsidRDefault="00E154AB" w:rsidP="00E154AB">
      <w:pPr>
        <w:pStyle w:val="Heading4"/>
      </w:pPr>
      <w:bookmarkStart w:id="3799" w:name="_Toc19888170"/>
      <w:bookmarkStart w:id="3800" w:name="_Toc27405047"/>
      <w:bookmarkStart w:id="3801" w:name="_Toc35878192"/>
      <w:bookmarkStart w:id="3802" w:name="_Toc36220008"/>
      <w:bookmarkStart w:id="3803" w:name="_Toc36474106"/>
      <w:bookmarkStart w:id="3804" w:name="_Toc36542378"/>
      <w:bookmarkStart w:id="3805" w:name="_Toc36543199"/>
      <w:bookmarkStart w:id="3806" w:name="_Toc36567437"/>
      <w:bookmarkStart w:id="3807" w:name="_Toc44341055"/>
      <w:bookmarkStart w:id="3808" w:name="_Toc51675353"/>
      <w:r w:rsidRPr="002B15AA">
        <w:rPr>
          <w:rFonts w:hint="eastAsia"/>
          <w:lang w:eastAsia="zh-CN"/>
        </w:rPr>
        <w:t>4.3.2</w:t>
      </w:r>
      <w:r w:rsidRPr="002B15AA">
        <w:rPr>
          <w:lang w:eastAsia="zh-CN"/>
        </w:rPr>
        <w:t>5</w:t>
      </w:r>
      <w:r w:rsidRPr="002B15AA">
        <w:t>.4</w:t>
      </w:r>
      <w:r w:rsidRPr="002B15AA">
        <w:tab/>
        <w:t>Notifications</w:t>
      </w:r>
      <w:bookmarkEnd w:id="3799"/>
      <w:bookmarkEnd w:id="3800"/>
      <w:bookmarkEnd w:id="3801"/>
      <w:bookmarkEnd w:id="3802"/>
      <w:bookmarkEnd w:id="3803"/>
      <w:bookmarkEnd w:id="3804"/>
      <w:bookmarkEnd w:id="3805"/>
      <w:bookmarkEnd w:id="3806"/>
      <w:bookmarkEnd w:id="3807"/>
      <w:bookmarkEnd w:id="3808"/>
    </w:p>
    <w:p w:rsidR="00E154AB" w:rsidRPr="002B15AA" w:rsidRDefault="00E154AB" w:rsidP="00E154AB">
      <w:r w:rsidRPr="002B15AA">
        <w:t>See respective IOCs.</w:t>
      </w:r>
    </w:p>
    <w:p w:rsidR="00E154AB" w:rsidRPr="002B15AA" w:rsidRDefault="00E154AB" w:rsidP="00E154AB">
      <w:pPr>
        <w:pStyle w:val="Heading3"/>
        <w:rPr>
          <w:lang w:eastAsia="zh-CN"/>
        </w:rPr>
      </w:pPr>
      <w:bookmarkStart w:id="3809" w:name="_Toc19888171"/>
      <w:bookmarkStart w:id="3810" w:name="_Toc27405048"/>
      <w:bookmarkStart w:id="3811" w:name="_Toc35878193"/>
      <w:bookmarkStart w:id="3812" w:name="_Toc36220009"/>
      <w:bookmarkStart w:id="3813" w:name="_Toc36474107"/>
      <w:bookmarkStart w:id="3814" w:name="_Toc36542379"/>
      <w:bookmarkStart w:id="3815" w:name="_Toc36543200"/>
      <w:bookmarkStart w:id="3816" w:name="_Toc36567438"/>
      <w:bookmarkStart w:id="3817" w:name="_Toc44341056"/>
      <w:bookmarkStart w:id="3818" w:name="_Toc51675354"/>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3809"/>
      <w:bookmarkEnd w:id="3810"/>
      <w:bookmarkEnd w:id="3811"/>
      <w:bookmarkEnd w:id="3812"/>
      <w:bookmarkEnd w:id="3813"/>
      <w:bookmarkEnd w:id="3814"/>
      <w:bookmarkEnd w:id="3815"/>
      <w:bookmarkEnd w:id="3816"/>
      <w:bookmarkEnd w:id="3817"/>
      <w:bookmarkEnd w:id="3818"/>
    </w:p>
    <w:p w:rsidR="00E154AB" w:rsidRPr="002B15AA" w:rsidRDefault="00E154AB" w:rsidP="00E154AB">
      <w:pPr>
        <w:pStyle w:val="Heading4"/>
      </w:pPr>
      <w:bookmarkStart w:id="3819" w:name="_Toc19888172"/>
      <w:bookmarkStart w:id="3820" w:name="_Toc27405049"/>
      <w:bookmarkStart w:id="3821" w:name="_Toc35878194"/>
      <w:bookmarkStart w:id="3822" w:name="_Toc36220010"/>
      <w:bookmarkStart w:id="3823" w:name="_Toc36474108"/>
      <w:bookmarkStart w:id="3824" w:name="_Toc36542380"/>
      <w:bookmarkStart w:id="3825" w:name="_Toc36543201"/>
      <w:bookmarkStart w:id="3826" w:name="_Toc36567439"/>
      <w:bookmarkStart w:id="3827" w:name="_Toc44341057"/>
      <w:bookmarkStart w:id="3828" w:name="_Toc51675355"/>
      <w:r w:rsidRPr="002B15AA">
        <w:rPr>
          <w:rFonts w:hint="eastAsia"/>
          <w:lang w:eastAsia="zh-CN"/>
        </w:rPr>
        <w:t>4.3.2</w:t>
      </w:r>
      <w:r w:rsidRPr="002B15AA">
        <w:rPr>
          <w:lang w:eastAsia="zh-CN"/>
        </w:rPr>
        <w:t>6</w:t>
      </w:r>
      <w:r w:rsidRPr="002B15AA">
        <w:t>.1</w:t>
      </w:r>
      <w:r w:rsidRPr="002B15AA">
        <w:tab/>
        <w:t>Definition</w:t>
      </w:r>
      <w:bookmarkEnd w:id="3819"/>
      <w:bookmarkEnd w:id="3820"/>
      <w:bookmarkEnd w:id="3821"/>
      <w:bookmarkEnd w:id="3822"/>
      <w:bookmarkEnd w:id="3823"/>
      <w:bookmarkEnd w:id="3824"/>
      <w:bookmarkEnd w:id="3825"/>
      <w:bookmarkEnd w:id="3826"/>
      <w:bookmarkEnd w:id="3827"/>
      <w:bookmarkEnd w:id="3828"/>
    </w:p>
    <w:p w:rsidR="00E154AB" w:rsidRPr="002B15AA" w:rsidRDefault="00E154AB" w:rsidP="00E154AB">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rsidR="00E154AB" w:rsidRPr="002B15AA" w:rsidRDefault="00E154AB" w:rsidP="00E154AB">
      <w:pPr>
        <w:pStyle w:val="Heading4"/>
      </w:pPr>
      <w:bookmarkStart w:id="3829" w:name="_Toc19888173"/>
      <w:bookmarkStart w:id="3830" w:name="_Toc27405050"/>
      <w:bookmarkStart w:id="3831" w:name="_Toc35878195"/>
      <w:bookmarkStart w:id="3832" w:name="_Toc36220011"/>
      <w:bookmarkStart w:id="3833" w:name="_Toc36474109"/>
      <w:bookmarkStart w:id="3834" w:name="_Toc36542381"/>
      <w:bookmarkStart w:id="3835" w:name="_Toc36543202"/>
      <w:bookmarkStart w:id="3836" w:name="_Toc36567440"/>
      <w:bookmarkStart w:id="3837" w:name="_Toc44341058"/>
      <w:bookmarkStart w:id="3838" w:name="_Toc51675356"/>
      <w:r w:rsidRPr="002B15AA">
        <w:rPr>
          <w:rFonts w:hint="eastAsia"/>
          <w:lang w:eastAsia="zh-CN"/>
        </w:rPr>
        <w:t>4.3.2</w:t>
      </w:r>
      <w:r w:rsidRPr="002B15AA">
        <w:rPr>
          <w:lang w:eastAsia="zh-CN"/>
        </w:rPr>
        <w:t>6</w:t>
      </w:r>
      <w:r w:rsidRPr="002B15AA">
        <w:t>.2</w:t>
      </w:r>
      <w:r w:rsidRPr="002B15AA">
        <w:tab/>
        <w:t>Attributes</w:t>
      </w:r>
      <w:bookmarkEnd w:id="3829"/>
      <w:bookmarkEnd w:id="3830"/>
      <w:bookmarkEnd w:id="3831"/>
      <w:bookmarkEnd w:id="3832"/>
      <w:bookmarkEnd w:id="3833"/>
      <w:bookmarkEnd w:id="3834"/>
      <w:bookmarkEnd w:id="3835"/>
      <w:bookmarkEnd w:id="3836"/>
      <w:bookmarkEnd w:id="3837"/>
      <w:bookmarkEnd w:id="3838"/>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3839" w:name="_Toc19888174"/>
      <w:bookmarkStart w:id="3840" w:name="_Toc27405051"/>
      <w:bookmarkStart w:id="3841" w:name="_Toc35878196"/>
      <w:bookmarkStart w:id="3842" w:name="_Toc36220012"/>
      <w:bookmarkStart w:id="3843" w:name="_Toc36474110"/>
      <w:bookmarkStart w:id="3844" w:name="_Toc36542382"/>
      <w:bookmarkStart w:id="3845" w:name="_Toc36543203"/>
      <w:bookmarkStart w:id="3846" w:name="_Toc36567441"/>
      <w:bookmarkStart w:id="3847" w:name="_Toc44341059"/>
      <w:bookmarkStart w:id="3848" w:name="_Toc51675357"/>
      <w:r w:rsidRPr="002B15AA">
        <w:rPr>
          <w:rFonts w:hint="eastAsia"/>
          <w:lang w:eastAsia="zh-CN"/>
        </w:rPr>
        <w:t>4.3.2</w:t>
      </w:r>
      <w:r w:rsidRPr="002B15AA">
        <w:rPr>
          <w:lang w:eastAsia="zh-CN"/>
        </w:rPr>
        <w:t>6</w:t>
      </w:r>
      <w:r w:rsidRPr="002B15AA">
        <w:t>.3</w:t>
      </w:r>
      <w:r w:rsidRPr="002B15AA">
        <w:tab/>
        <w:t>Attribute constraints</w:t>
      </w:r>
      <w:bookmarkEnd w:id="3839"/>
      <w:bookmarkEnd w:id="3840"/>
      <w:bookmarkEnd w:id="3841"/>
      <w:bookmarkEnd w:id="3842"/>
      <w:bookmarkEnd w:id="3843"/>
      <w:bookmarkEnd w:id="3844"/>
      <w:bookmarkEnd w:id="3845"/>
      <w:bookmarkEnd w:id="3846"/>
      <w:bookmarkEnd w:id="3847"/>
      <w:bookmarkEnd w:id="3848"/>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3849" w:name="_Toc19888175"/>
      <w:bookmarkStart w:id="3850" w:name="_Toc27405052"/>
      <w:bookmarkStart w:id="3851" w:name="_Toc35878197"/>
      <w:bookmarkStart w:id="3852" w:name="_Toc36220013"/>
      <w:bookmarkStart w:id="3853" w:name="_Toc36474111"/>
      <w:bookmarkStart w:id="3854" w:name="_Toc36542383"/>
      <w:bookmarkStart w:id="3855" w:name="_Toc36543204"/>
      <w:bookmarkStart w:id="3856" w:name="_Toc36567442"/>
      <w:bookmarkStart w:id="3857" w:name="_Toc44341060"/>
      <w:bookmarkStart w:id="3858" w:name="_Toc51675358"/>
      <w:r w:rsidRPr="002B15AA">
        <w:rPr>
          <w:rFonts w:hint="eastAsia"/>
          <w:lang w:eastAsia="zh-CN"/>
        </w:rPr>
        <w:t>4.3.2</w:t>
      </w:r>
      <w:r w:rsidRPr="002B15AA">
        <w:rPr>
          <w:lang w:eastAsia="zh-CN"/>
        </w:rPr>
        <w:t>6</w:t>
      </w:r>
      <w:r w:rsidRPr="002B15AA">
        <w:t>.4</w:t>
      </w:r>
      <w:r w:rsidRPr="002B15AA">
        <w:tab/>
        <w:t>Notifications</w:t>
      </w:r>
      <w:bookmarkEnd w:id="3849"/>
      <w:bookmarkEnd w:id="3850"/>
      <w:bookmarkEnd w:id="3851"/>
      <w:bookmarkEnd w:id="3852"/>
      <w:bookmarkEnd w:id="3853"/>
      <w:bookmarkEnd w:id="3854"/>
      <w:bookmarkEnd w:id="3855"/>
      <w:bookmarkEnd w:id="3856"/>
      <w:bookmarkEnd w:id="3857"/>
      <w:bookmarkEnd w:id="3858"/>
    </w:p>
    <w:p w:rsidR="00E154AB" w:rsidRPr="002B15AA" w:rsidRDefault="00E154AB" w:rsidP="00E154AB">
      <w:r w:rsidRPr="002B15AA">
        <w:t>See respective IOCs.</w:t>
      </w:r>
    </w:p>
    <w:p w:rsidR="00E154AB" w:rsidRPr="002B15AA" w:rsidRDefault="00E154AB" w:rsidP="00E154AB">
      <w:pPr>
        <w:pStyle w:val="Heading3"/>
        <w:rPr>
          <w:lang w:eastAsia="zh-CN"/>
        </w:rPr>
      </w:pPr>
      <w:bookmarkStart w:id="3859" w:name="_Toc19888176"/>
      <w:bookmarkStart w:id="3860" w:name="_Toc27405053"/>
      <w:bookmarkStart w:id="3861" w:name="_Toc35878198"/>
      <w:bookmarkStart w:id="3862" w:name="_Toc36220014"/>
      <w:bookmarkStart w:id="3863" w:name="_Toc36474112"/>
      <w:bookmarkStart w:id="3864" w:name="_Toc36542384"/>
      <w:bookmarkStart w:id="3865" w:name="_Toc36543205"/>
      <w:bookmarkStart w:id="3866" w:name="_Toc36567443"/>
      <w:bookmarkStart w:id="3867" w:name="_Toc44341061"/>
      <w:bookmarkStart w:id="3868" w:name="_Toc51675359"/>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3859"/>
      <w:bookmarkEnd w:id="3860"/>
      <w:bookmarkEnd w:id="3861"/>
      <w:bookmarkEnd w:id="3862"/>
      <w:bookmarkEnd w:id="3863"/>
      <w:bookmarkEnd w:id="3864"/>
      <w:bookmarkEnd w:id="3865"/>
      <w:bookmarkEnd w:id="3866"/>
      <w:bookmarkEnd w:id="3867"/>
      <w:bookmarkEnd w:id="3868"/>
    </w:p>
    <w:p w:rsidR="00E154AB" w:rsidRPr="002B15AA" w:rsidRDefault="00E154AB" w:rsidP="00E154AB">
      <w:pPr>
        <w:pStyle w:val="Heading4"/>
      </w:pPr>
      <w:bookmarkStart w:id="3869" w:name="_Toc19888177"/>
      <w:bookmarkStart w:id="3870" w:name="_Toc27405054"/>
      <w:bookmarkStart w:id="3871" w:name="_Toc35878199"/>
      <w:bookmarkStart w:id="3872" w:name="_Toc36220015"/>
      <w:bookmarkStart w:id="3873" w:name="_Toc36474113"/>
      <w:bookmarkStart w:id="3874" w:name="_Toc36542385"/>
      <w:bookmarkStart w:id="3875" w:name="_Toc36543206"/>
      <w:bookmarkStart w:id="3876" w:name="_Toc36567444"/>
      <w:bookmarkStart w:id="3877" w:name="_Toc44341062"/>
      <w:bookmarkStart w:id="3878" w:name="_Toc51675360"/>
      <w:r w:rsidRPr="002B15AA">
        <w:rPr>
          <w:rFonts w:hint="eastAsia"/>
          <w:lang w:eastAsia="zh-CN"/>
        </w:rPr>
        <w:t>4.3.2</w:t>
      </w:r>
      <w:r w:rsidRPr="002B15AA">
        <w:rPr>
          <w:lang w:eastAsia="zh-CN"/>
        </w:rPr>
        <w:t>7</w:t>
      </w:r>
      <w:r w:rsidRPr="002B15AA">
        <w:t>.1</w:t>
      </w:r>
      <w:r w:rsidRPr="002B15AA">
        <w:tab/>
        <w:t>Definition</w:t>
      </w:r>
      <w:bookmarkEnd w:id="3869"/>
      <w:bookmarkEnd w:id="3870"/>
      <w:bookmarkEnd w:id="3871"/>
      <w:bookmarkEnd w:id="3872"/>
      <w:bookmarkEnd w:id="3873"/>
      <w:bookmarkEnd w:id="3874"/>
      <w:bookmarkEnd w:id="3875"/>
      <w:bookmarkEnd w:id="3876"/>
      <w:bookmarkEnd w:id="3877"/>
      <w:bookmarkEnd w:id="3878"/>
    </w:p>
    <w:p w:rsidR="00E154AB" w:rsidRPr="002B15AA" w:rsidRDefault="00E154AB" w:rsidP="00E154AB">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rsidR="00E154AB" w:rsidRPr="002B15AA" w:rsidRDefault="00E154AB" w:rsidP="00E154AB">
      <w:pPr>
        <w:pStyle w:val="Heading4"/>
      </w:pPr>
      <w:bookmarkStart w:id="3879" w:name="_Toc19888178"/>
      <w:bookmarkStart w:id="3880" w:name="_Toc27405055"/>
      <w:bookmarkStart w:id="3881" w:name="_Toc35878200"/>
      <w:bookmarkStart w:id="3882" w:name="_Toc36220016"/>
      <w:bookmarkStart w:id="3883" w:name="_Toc36474114"/>
      <w:bookmarkStart w:id="3884" w:name="_Toc36542386"/>
      <w:bookmarkStart w:id="3885" w:name="_Toc36543207"/>
      <w:bookmarkStart w:id="3886" w:name="_Toc36567445"/>
      <w:bookmarkStart w:id="3887" w:name="_Toc44341063"/>
      <w:bookmarkStart w:id="3888" w:name="_Toc51675361"/>
      <w:r w:rsidRPr="002B15AA">
        <w:rPr>
          <w:rFonts w:hint="eastAsia"/>
          <w:lang w:eastAsia="zh-CN"/>
        </w:rPr>
        <w:t>4.3.2</w:t>
      </w:r>
      <w:r w:rsidRPr="002B15AA">
        <w:rPr>
          <w:lang w:eastAsia="zh-CN"/>
        </w:rPr>
        <w:t>7</w:t>
      </w:r>
      <w:r w:rsidRPr="002B15AA">
        <w:t>.2</w:t>
      </w:r>
      <w:r w:rsidRPr="002B15AA">
        <w:tab/>
        <w:t>Attributes</w:t>
      </w:r>
      <w:bookmarkEnd w:id="3879"/>
      <w:bookmarkEnd w:id="3880"/>
      <w:bookmarkEnd w:id="3881"/>
      <w:bookmarkEnd w:id="3882"/>
      <w:bookmarkEnd w:id="3883"/>
      <w:bookmarkEnd w:id="3884"/>
      <w:bookmarkEnd w:id="3885"/>
      <w:bookmarkEnd w:id="3886"/>
      <w:bookmarkEnd w:id="3887"/>
      <w:bookmarkEnd w:id="3888"/>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3889" w:name="_Toc19888179"/>
      <w:bookmarkStart w:id="3890" w:name="_Toc27405056"/>
      <w:bookmarkStart w:id="3891" w:name="_Toc35878201"/>
      <w:bookmarkStart w:id="3892" w:name="_Toc36220017"/>
      <w:bookmarkStart w:id="3893" w:name="_Toc36474115"/>
      <w:bookmarkStart w:id="3894" w:name="_Toc36542387"/>
      <w:bookmarkStart w:id="3895" w:name="_Toc36543208"/>
      <w:bookmarkStart w:id="3896" w:name="_Toc36567446"/>
      <w:bookmarkStart w:id="3897" w:name="_Toc44341064"/>
      <w:bookmarkStart w:id="3898" w:name="_Toc51675362"/>
      <w:r w:rsidRPr="002B15AA">
        <w:rPr>
          <w:rFonts w:hint="eastAsia"/>
          <w:lang w:eastAsia="zh-CN"/>
        </w:rPr>
        <w:t>4.3.2</w:t>
      </w:r>
      <w:r w:rsidRPr="002B15AA">
        <w:rPr>
          <w:lang w:eastAsia="zh-CN"/>
        </w:rPr>
        <w:t>7</w:t>
      </w:r>
      <w:r w:rsidRPr="002B15AA">
        <w:t>.3</w:t>
      </w:r>
      <w:r w:rsidRPr="002B15AA">
        <w:tab/>
        <w:t>Attribute constraints</w:t>
      </w:r>
      <w:bookmarkEnd w:id="3889"/>
      <w:bookmarkEnd w:id="3890"/>
      <w:bookmarkEnd w:id="3891"/>
      <w:bookmarkEnd w:id="3892"/>
      <w:bookmarkEnd w:id="3893"/>
      <w:bookmarkEnd w:id="3894"/>
      <w:bookmarkEnd w:id="3895"/>
      <w:bookmarkEnd w:id="3896"/>
      <w:bookmarkEnd w:id="3897"/>
      <w:bookmarkEnd w:id="3898"/>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3899" w:name="_Toc19888180"/>
      <w:bookmarkStart w:id="3900" w:name="_Toc27405057"/>
      <w:bookmarkStart w:id="3901" w:name="_Toc35878202"/>
      <w:bookmarkStart w:id="3902" w:name="_Toc36220018"/>
      <w:bookmarkStart w:id="3903" w:name="_Toc36474116"/>
      <w:bookmarkStart w:id="3904" w:name="_Toc36542388"/>
      <w:bookmarkStart w:id="3905" w:name="_Toc36543209"/>
      <w:bookmarkStart w:id="3906" w:name="_Toc36567447"/>
      <w:bookmarkStart w:id="3907" w:name="_Toc44341065"/>
      <w:bookmarkStart w:id="3908" w:name="_Toc51675363"/>
      <w:r w:rsidRPr="002B15AA">
        <w:rPr>
          <w:rFonts w:hint="eastAsia"/>
          <w:lang w:eastAsia="zh-CN"/>
        </w:rPr>
        <w:t>4.3.2</w:t>
      </w:r>
      <w:r w:rsidRPr="002B15AA">
        <w:rPr>
          <w:lang w:eastAsia="zh-CN"/>
        </w:rPr>
        <w:t>7</w:t>
      </w:r>
      <w:r w:rsidRPr="002B15AA">
        <w:t>.4</w:t>
      </w:r>
      <w:r w:rsidRPr="002B15AA">
        <w:tab/>
        <w:t>Notifications</w:t>
      </w:r>
      <w:bookmarkEnd w:id="3899"/>
      <w:bookmarkEnd w:id="3900"/>
      <w:bookmarkEnd w:id="3901"/>
      <w:bookmarkEnd w:id="3902"/>
      <w:bookmarkEnd w:id="3903"/>
      <w:bookmarkEnd w:id="3904"/>
      <w:bookmarkEnd w:id="3905"/>
      <w:bookmarkEnd w:id="3906"/>
      <w:bookmarkEnd w:id="3907"/>
      <w:bookmarkEnd w:id="3908"/>
    </w:p>
    <w:p w:rsidR="00E154AB" w:rsidRPr="002B15AA" w:rsidRDefault="00E154AB" w:rsidP="00E154AB">
      <w:r w:rsidRPr="002B15AA">
        <w:t>See respective IOCs.</w:t>
      </w:r>
    </w:p>
    <w:p w:rsidR="00E154AB" w:rsidRPr="002B15AA" w:rsidRDefault="00E154AB" w:rsidP="00E154AB">
      <w:pPr>
        <w:pStyle w:val="Heading3"/>
        <w:rPr>
          <w:lang w:eastAsia="zh-CN"/>
        </w:rPr>
      </w:pPr>
      <w:bookmarkStart w:id="3909" w:name="_Toc19888181"/>
      <w:bookmarkStart w:id="3910" w:name="_Toc27405058"/>
      <w:bookmarkStart w:id="3911" w:name="_Toc35878203"/>
      <w:bookmarkStart w:id="3912" w:name="_Toc36220019"/>
      <w:bookmarkStart w:id="3913" w:name="_Toc36474117"/>
      <w:bookmarkStart w:id="3914" w:name="_Toc36542389"/>
      <w:bookmarkStart w:id="3915" w:name="_Toc36543210"/>
      <w:bookmarkStart w:id="3916" w:name="_Toc36567448"/>
      <w:bookmarkStart w:id="3917" w:name="_Toc44341066"/>
      <w:bookmarkStart w:id="3918" w:name="_Toc51675364"/>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3909"/>
      <w:bookmarkEnd w:id="3910"/>
      <w:bookmarkEnd w:id="3911"/>
      <w:bookmarkEnd w:id="3912"/>
      <w:bookmarkEnd w:id="3913"/>
      <w:bookmarkEnd w:id="3914"/>
      <w:bookmarkEnd w:id="3915"/>
      <w:bookmarkEnd w:id="3916"/>
      <w:bookmarkEnd w:id="3917"/>
      <w:bookmarkEnd w:id="3918"/>
    </w:p>
    <w:p w:rsidR="00E154AB" w:rsidRPr="002B15AA" w:rsidRDefault="00E154AB" w:rsidP="00E154AB">
      <w:pPr>
        <w:pStyle w:val="Heading4"/>
      </w:pPr>
      <w:bookmarkStart w:id="3919" w:name="_Toc19888182"/>
      <w:bookmarkStart w:id="3920" w:name="_Toc27405059"/>
      <w:bookmarkStart w:id="3921" w:name="_Toc35878204"/>
      <w:bookmarkStart w:id="3922" w:name="_Toc36220020"/>
      <w:bookmarkStart w:id="3923" w:name="_Toc36474118"/>
      <w:bookmarkStart w:id="3924" w:name="_Toc36542390"/>
      <w:bookmarkStart w:id="3925" w:name="_Toc36543211"/>
      <w:bookmarkStart w:id="3926" w:name="_Toc36567449"/>
      <w:bookmarkStart w:id="3927" w:name="_Toc44341067"/>
      <w:bookmarkStart w:id="3928" w:name="_Toc51675365"/>
      <w:r w:rsidRPr="002B15AA">
        <w:rPr>
          <w:rFonts w:hint="eastAsia"/>
          <w:lang w:eastAsia="zh-CN"/>
        </w:rPr>
        <w:t>4.3.2</w:t>
      </w:r>
      <w:r w:rsidRPr="002B15AA">
        <w:rPr>
          <w:lang w:eastAsia="zh-CN"/>
        </w:rPr>
        <w:t>8</w:t>
      </w:r>
      <w:r w:rsidRPr="002B15AA">
        <w:t>.1</w:t>
      </w:r>
      <w:r w:rsidRPr="002B15AA">
        <w:tab/>
        <w:t>Definition</w:t>
      </w:r>
      <w:bookmarkEnd w:id="3919"/>
      <w:bookmarkEnd w:id="3920"/>
      <w:bookmarkEnd w:id="3921"/>
      <w:bookmarkEnd w:id="3922"/>
      <w:bookmarkEnd w:id="3923"/>
      <w:bookmarkEnd w:id="3924"/>
      <w:bookmarkEnd w:id="3925"/>
      <w:bookmarkEnd w:id="3926"/>
      <w:bookmarkEnd w:id="3927"/>
      <w:bookmarkEnd w:id="3928"/>
    </w:p>
    <w:p w:rsidR="00E154AB" w:rsidRPr="002B15AA" w:rsidRDefault="00E154AB" w:rsidP="00E154AB">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rsidR="00E154AB" w:rsidRPr="002B15AA" w:rsidRDefault="00E154AB" w:rsidP="00E154AB">
      <w:pPr>
        <w:pStyle w:val="Heading4"/>
      </w:pPr>
      <w:bookmarkStart w:id="3929" w:name="_Toc19888183"/>
      <w:bookmarkStart w:id="3930" w:name="_Toc27405060"/>
      <w:bookmarkStart w:id="3931" w:name="_Toc35878205"/>
      <w:bookmarkStart w:id="3932" w:name="_Toc36220021"/>
      <w:bookmarkStart w:id="3933" w:name="_Toc36474119"/>
      <w:bookmarkStart w:id="3934" w:name="_Toc36542391"/>
      <w:bookmarkStart w:id="3935" w:name="_Toc36543212"/>
      <w:bookmarkStart w:id="3936" w:name="_Toc36567450"/>
      <w:bookmarkStart w:id="3937" w:name="_Toc44341068"/>
      <w:bookmarkStart w:id="3938" w:name="_Toc51675366"/>
      <w:r w:rsidRPr="002B15AA">
        <w:rPr>
          <w:rFonts w:hint="eastAsia"/>
          <w:lang w:eastAsia="zh-CN"/>
        </w:rPr>
        <w:t>4.3.2</w:t>
      </w:r>
      <w:r w:rsidRPr="002B15AA">
        <w:rPr>
          <w:lang w:eastAsia="zh-CN"/>
        </w:rPr>
        <w:t>8</w:t>
      </w:r>
      <w:r w:rsidRPr="002B15AA">
        <w:t>.2</w:t>
      </w:r>
      <w:r w:rsidRPr="002B15AA">
        <w:tab/>
        <w:t>Attributes</w:t>
      </w:r>
      <w:bookmarkEnd w:id="3929"/>
      <w:bookmarkEnd w:id="3930"/>
      <w:bookmarkEnd w:id="3931"/>
      <w:bookmarkEnd w:id="3932"/>
      <w:bookmarkEnd w:id="3933"/>
      <w:bookmarkEnd w:id="3934"/>
      <w:bookmarkEnd w:id="3935"/>
      <w:bookmarkEnd w:id="3936"/>
      <w:bookmarkEnd w:id="3937"/>
      <w:bookmarkEnd w:id="3938"/>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3939" w:name="_Toc19888184"/>
      <w:bookmarkStart w:id="3940" w:name="_Toc27405061"/>
      <w:bookmarkStart w:id="3941" w:name="_Toc35878206"/>
      <w:bookmarkStart w:id="3942" w:name="_Toc36220022"/>
      <w:bookmarkStart w:id="3943" w:name="_Toc36474120"/>
      <w:bookmarkStart w:id="3944" w:name="_Toc36542392"/>
      <w:bookmarkStart w:id="3945" w:name="_Toc36543213"/>
      <w:bookmarkStart w:id="3946" w:name="_Toc36567451"/>
      <w:bookmarkStart w:id="3947" w:name="_Toc44341069"/>
      <w:bookmarkStart w:id="3948" w:name="_Toc51675367"/>
      <w:r w:rsidRPr="002B15AA">
        <w:rPr>
          <w:rFonts w:hint="eastAsia"/>
          <w:lang w:eastAsia="zh-CN"/>
        </w:rPr>
        <w:t>4.3.2</w:t>
      </w:r>
      <w:r w:rsidRPr="002B15AA">
        <w:rPr>
          <w:lang w:eastAsia="zh-CN"/>
        </w:rPr>
        <w:t>8</w:t>
      </w:r>
      <w:r w:rsidRPr="002B15AA">
        <w:t>.3</w:t>
      </w:r>
      <w:r w:rsidRPr="002B15AA">
        <w:tab/>
        <w:t>Attribute constraints</w:t>
      </w:r>
      <w:bookmarkEnd w:id="3939"/>
      <w:bookmarkEnd w:id="3940"/>
      <w:bookmarkEnd w:id="3941"/>
      <w:bookmarkEnd w:id="3942"/>
      <w:bookmarkEnd w:id="3943"/>
      <w:bookmarkEnd w:id="3944"/>
      <w:bookmarkEnd w:id="3945"/>
      <w:bookmarkEnd w:id="3946"/>
      <w:bookmarkEnd w:id="3947"/>
      <w:bookmarkEnd w:id="3948"/>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3949" w:name="_Toc19888185"/>
      <w:bookmarkStart w:id="3950" w:name="_Toc27405062"/>
      <w:bookmarkStart w:id="3951" w:name="_Toc35878207"/>
      <w:bookmarkStart w:id="3952" w:name="_Toc36220023"/>
      <w:bookmarkStart w:id="3953" w:name="_Toc36474121"/>
      <w:bookmarkStart w:id="3954" w:name="_Toc36542393"/>
      <w:bookmarkStart w:id="3955" w:name="_Toc36543214"/>
      <w:bookmarkStart w:id="3956" w:name="_Toc36567452"/>
      <w:bookmarkStart w:id="3957" w:name="_Toc44341070"/>
      <w:bookmarkStart w:id="3958" w:name="_Toc51675368"/>
      <w:r w:rsidRPr="002B15AA">
        <w:rPr>
          <w:rFonts w:hint="eastAsia"/>
          <w:lang w:eastAsia="zh-CN"/>
        </w:rPr>
        <w:t>4.3.2</w:t>
      </w:r>
      <w:r w:rsidRPr="002B15AA">
        <w:rPr>
          <w:lang w:eastAsia="zh-CN"/>
        </w:rPr>
        <w:t>8</w:t>
      </w:r>
      <w:r w:rsidRPr="002B15AA">
        <w:t>.4</w:t>
      </w:r>
      <w:r w:rsidRPr="002B15AA">
        <w:tab/>
        <w:t>Notifications</w:t>
      </w:r>
      <w:bookmarkEnd w:id="3949"/>
      <w:bookmarkEnd w:id="3950"/>
      <w:bookmarkEnd w:id="3951"/>
      <w:bookmarkEnd w:id="3952"/>
      <w:bookmarkEnd w:id="3953"/>
      <w:bookmarkEnd w:id="3954"/>
      <w:bookmarkEnd w:id="3955"/>
      <w:bookmarkEnd w:id="3956"/>
      <w:bookmarkEnd w:id="3957"/>
      <w:bookmarkEnd w:id="3958"/>
    </w:p>
    <w:p w:rsidR="00E154AB" w:rsidRPr="002B15AA" w:rsidRDefault="00E154AB" w:rsidP="00E154AB">
      <w:r w:rsidRPr="002B15AA">
        <w:t>See respective IOCs.</w:t>
      </w:r>
    </w:p>
    <w:p w:rsidR="00E154AB" w:rsidRPr="002B15AA" w:rsidRDefault="00E154AB" w:rsidP="00E154AB">
      <w:pPr>
        <w:pStyle w:val="Heading3"/>
        <w:rPr>
          <w:lang w:eastAsia="zh-CN"/>
        </w:rPr>
      </w:pPr>
      <w:bookmarkStart w:id="3959" w:name="_Toc19888186"/>
      <w:bookmarkStart w:id="3960" w:name="_Toc27405063"/>
      <w:bookmarkStart w:id="3961" w:name="_Toc35878208"/>
      <w:bookmarkStart w:id="3962" w:name="_Toc36220024"/>
      <w:bookmarkStart w:id="3963" w:name="_Toc36474122"/>
      <w:bookmarkStart w:id="3964" w:name="_Toc36542394"/>
      <w:bookmarkStart w:id="3965" w:name="_Toc36543215"/>
      <w:bookmarkStart w:id="3966" w:name="_Toc36567453"/>
      <w:bookmarkStart w:id="3967" w:name="_Toc44341071"/>
      <w:bookmarkStart w:id="3968" w:name="_Toc51675369"/>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3959"/>
      <w:bookmarkEnd w:id="3960"/>
      <w:bookmarkEnd w:id="3961"/>
      <w:bookmarkEnd w:id="3962"/>
      <w:bookmarkEnd w:id="3963"/>
      <w:bookmarkEnd w:id="3964"/>
      <w:bookmarkEnd w:id="3965"/>
      <w:bookmarkEnd w:id="3966"/>
      <w:bookmarkEnd w:id="3967"/>
      <w:bookmarkEnd w:id="3968"/>
    </w:p>
    <w:p w:rsidR="00E154AB" w:rsidRPr="002B15AA" w:rsidRDefault="00E154AB" w:rsidP="00E154AB">
      <w:pPr>
        <w:pStyle w:val="Heading4"/>
      </w:pPr>
      <w:bookmarkStart w:id="3969" w:name="_Toc19888187"/>
      <w:bookmarkStart w:id="3970" w:name="_Toc27405064"/>
      <w:bookmarkStart w:id="3971" w:name="_Toc35878209"/>
      <w:bookmarkStart w:id="3972" w:name="_Toc36220025"/>
      <w:bookmarkStart w:id="3973" w:name="_Toc36474123"/>
      <w:bookmarkStart w:id="3974" w:name="_Toc36542395"/>
      <w:bookmarkStart w:id="3975" w:name="_Toc36543216"/>
      <w:bookmarkStart w:id="3976" w:name="_Toc36567454"/>
      <w:bookmarkStart w:id="3977" w:name="_Toc44341072"/>
      <w:bookmarkStart w:id="3978" w:name="_Toc51675370"/>
      <w:r w:rsidRPr="002B15AA">
        <w:rPr>
          <w:rFonts w:hint="eastAsia"/>
          <w:lang w:eastAsia="zh-CN"/>
        </w:rPr>
        <w:t>4.3.2</w:t>
      </w:r>
      <w:r w:rsidRPr="002B15AA">
        <w:rPr>
          <w:lang w:eastAsia="zh-CN"/>
        </w:rPr>
        <w:t>9</w:t>
      </w:r>
      <w:r w:rsidRPr="002B15AA">
        <w:t>.1</w:t>
      </w:r>
      <w:r w:rsidRPr="002B15AA">
        <w:tab/>
        <w:t>Definition</w:t>
      </w:r>
      <w:bookmarkEnd w:id="3969"/>
      <w:bookmarkEnd w:id="3970"/>
      <w:bookmarkEnd w:id="3971"/>
      <w:bookmarkEnd w:id="3972"/>
      <w:bookmarkEnd w:id="3973"/>
      <w:bookmarkEnd w:id="3974"/>
      <w:bookmarkEnd w:id="3975"/>
      <w:bookmarkEnd w:id="3976"/>
      <w:bookmarkEnd w:id="3977"/>
      <w:bookmarkEnd w:id="3978"/>
    </w:p>
    <w:p w:rsidR="00E154AB" w:rsidRPr="002B15AA" w:rsidRDefault="00E154AB" w:rsidP="00E154AB">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rsidR="00E154AB" w:rsidRPr="002B15AA" w:rsidRDefault="00E154AB" w:rsidP="00E154AB">
      <w:pPr>
        <w:pStyle w:val="Heading4"/>
      </w:pPr>
      <w:bookmarkStart w:id="3979" w:name="_Toc19888188"/>
      <w:bookmarkStart w:id="3980" w:name="_Toc27405065"/>
      <w:bookmarkStart w:id="3981" w:name="_Toc35878210"/>
      <w:bookmarkStart w:id="3982" w:name="_Toc36220026"/>
      <w:bookmarkStart w:id="3983" w:name="_Toc36474124"/>
      <w:bookmarkStart w:id="3984" w:name="_Toc36542396"/>
      <w:bookmarkStart w:id="3985" w:name="_Toc36543217"/>
      <w:bookmarkStart w:id="3986" w:name="_Toc36567455"/>
      <w:bookmarkStart w:id="3987" w:name="_Toc44341073"/>
      <w:bookmarkStart w:id="3988" w:name="_Toc51675371"/>
      <w:r w:rsidRPr="002B15AA">
        <w:rPr>
          <w:rFonts w:hint="eastAsia"/>
          <w:lang w:eastAsia="zh-CN"/>
        </w:rPr>
        <w:t>4.3.2</w:t>
      </w:r>
      <w:r w:rsidRPr="002B15AA">
        <w:rPr>
          <w:lang w:eastAsia="zh-CN"/>
        </w:rPr>
        <w:t>9</w:t>
      </w:r>
      <w:r w:rsidRPr="002B15AA">
        <w:t>.2</w:t>
      </w:r>
      <w:r w:rsidRPr="002B15AA">
        <w:tab/>
        <w:t>Attributes</w:t>
      </w:r>
      <w:bookmarkEnd w:id="3979"/>
      <w:bookmarkEnd w:id="3980"/>
      <w:bookmarkEnd w:id="3981"/>
      <w:bookmarkEnd w:id="3982"/>
      <w:bookmarkEnd w:id="3983"/>
      <w:bookmarkEnd w:id="3984"/>
      <w:bookmarkEnd w:id="3985"/>
      <w:bookmarkEnd w:id="3986"/>
      <w:bookmarkEnd w:id="3987"/>
      <w:bookmarkEnd w:id="3988"/>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3989" w:name="_Toc19888189"/>
      <w:bookmarkStart w:id="3990" w:name="_Toc27405066"/>
      <w:bookmarkStart w:id="3991" w:name="_Toc35878211"/>
      <w:bookmarkStart w:id="3992" w:name="_Toc36220027"/>
      <w:bookmarkStart w:id="3993" w:name="_Toc36474125"/>
      <w:bookmarkStart w:id="3994" w:name="_Toc36542397"/>
      <w:bookmarkStart w:id="3995" w:name="_Toc36543218"/>
      <w:bookmarkStart w:id="3996" w:name="_Toc36567456"/>
      <w:bookmarkStart w:id="3997" w:name="_Toc44341074"/>
      <w:bookmarkStart w:id="3998" w:name="_Toc51675372"/>
      <w:r w:rsidRPr="002B15AA">
        <w:rPr>
          <w:rFonts w:hint="eastAsia"/>
          <w:lang w:eastAsia="zh-CN"/>
        </w:rPr>
        <w:t>4.3.2</w:t>
      </w:r>
      <w:r w:rsidRPr="002B15AA">
        <w:rPr>
          <w:lang w:eastAsia="zh-CN"/>
        </w:rPr>
        <w:t>9</w:t>
      </w:r>
      <w:r w:rsidRPr="002B15AA">
        <w:t>.3</w:t>
      </w:r>
      <w:r w:rsidRPr="002B15AA">
        <w:tab/>
        <w:t>Attribute constraints</w:t>
      </w:r>
      <w:bookmarkEnd w:id="3989"/>
      <w:bookmarkEnd w:id="3990"/>
      <w:bookmarkEnd w:id="3991"/>
      <w:bookmarkEnd w:id="3992"/>
      <w:bookmarkEnd w:id="3993"/>
      <w:bookmarkEnd w:id="3994"/>
      <w:bookmarkEnd w:id="3995"/>
      <w:bookmarkEnd w:id="3996"/>
      <w:bookmarkEnd w:id="3997"/>
      <w:bookmarkEnd w:id="3998"/>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3999" w:name="_Toc19888190"/>
      <w:bookmarkStart w:id="4000" w:name="_Toc27405067"/>
      <w:bookmarkStart w:id="4001" w:name="_Toc35878212"/>
      <w:bookmarkStart w:id="4002" w:name="_Toc36220028"/>
      <w:bookmarkStart w:id="4003" w:name="_Toc36474126"/>
      <w:bookmarkStart w:id="4004" w:name="_Toc36542398"/>
      <w:bookmarkStart w:id="4005" w:name="_Toc36543219"/>
      <w:bookmarkStart w:id="4006" w:name="_Toc36567457"/>
      <w:bookmarkStart w:id="4007" w:name="_Toc44341075"/>
      <w:bookmarkStart w:id="4008" w:name="_Toc51675373"/>
      <w:r w:rsidRPr="002B15AA">
        <w:rPr>
          <w:rFonts w:hint="eastAsia"/>
          <w:lang w:eastAsia="zh-CN"/>
        </w:rPr>
        <w:t>4.3.2</w:t>
      </w:r>
      <w:r w:rsidRPr="002B15AA">
        <w:rPr>
          <w:lang w:eastAsia="zh-CN"/>
        </w:rPr>
        <w:t>9</w:t>
      </w:r>
      <w:r w:rsidRPr="002B15AA">
        <w:t>.4</w:t>
      </w:r>
      <w:r w:rsidRPr="002B15AA">
        <w:tab/>
        <w:t>Notifications</w:t>
      </w:r>
      <w:bookmarkEnd w:id="3999"/>
      <w:bookmarkEnd w:id="4000"/>
      <w:bookmarkEnd w:id="4001"/>
      <w:bookmarkEnd w:id="4002"/>
      <w:bookmarkEnd w:id="4003"/>
      <w:bookmarkEnd w:id="4004"/>
      <w:bookmarkEnd w:id="4005"/>
      <w:bookmarkEnd w:id="4006"/>
      <w:bookmarkEnd w:id="4007"/>
      <w:bookmarkEnd w:id="4008"/>
    </w:p>
    <w:p w:rsidR="00E154AB" w:rsidRPr="002B15AA" w:rsidRDefault="00E154AB" w:rsidP="00E154AB">
      <w:r w:rsidRPr="002B15AA">
        <w:t>See respective IOCs.</w:t>
      </w:r>
    </w:p>
    <w:p w:rsidR="00E154AB" w:rsidRPr="002B15AA" w:rsidRDefault="00E154AB" w:rsidP="00E154AB">
      <w:pPr>
        <w:pStyle w:val="Heading3"/>
        <w:rPr>
          <w:lang w:eastAsia="zh-CN"/>
        </w:rPr>
      </w:pPr>
      <w:bookmarkStart w:id="4009" w:name="_Toc19888191"/>
      <w:bookmarkStart w:id="4010" w:name="_Toc27405068"/>
      <w:bookmarkStart w:id="4011" w:name="_Toc35878213"/>
      <w:bookmarkStart w:id="4012" w:name="_Toc36220029"/>
      <w:bookmarkStart w:id="4013" w:name="_Toc36474127"/>
      <w:bookmarkStart w:id="4014" w:name="_Toc36542399"/>
      <w:bookmarkStart w:id="4015" w:name="_Toc36543220"/>
      <w:bookmarkStart w:id="4016" w:name="_Toc36567458"/>
      <w:bookmarkStart w:id="4017" w:name="_Toc44341076"/>
      <w:bookmarkStart w:id="4018" w:name="_Toc51675374"/>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4009"/>
      <w:bookmarkEnd w:id="4010"/>
      <w:bookmarkEnd w:id="4011"/>
      <w:bookmarkEnd w:id="4012"/>
      <w:bookmarkEnd w:id="4013"/>
      <w:bookmarkEnd w:id="4014"/>
      <w:bookmarkEnd w:id="4015"/>
      <w:bookmarkEnd w:id="4016"/>
      <w:bookmarkEnd w:id="4017"/>
      <w:bookmarkEnd w:id="4018"/>
    </w:p>
    <w:p w:rsidR="00E154AB" w:rsidRPr="002B15AA" w:rsidRDefault="00E154AB" w:rsidP="00E154AB">
      <w:pPr>
        <w:pStyle w:val="Heading4"/>
      </w:pPr>
      <w:bookmarkStart w:id="4019" w:name="_Toc19888192"/>
      <w:bookmarkStart w:id="4020" w:name="_Toc27405069"/>
      <w:bookmarkStart w:id="4021" w:name="_Toc35878214"/>
      <w:bookmarkStart w:id="4022" w:name="_Toc36220030"/>
      <w:bookmarkStart w:id="4023" w:name="_Toc36474128"/>
      <w:bookmarkStart w:id="4024" w:name="_Toc36542400"/>
      <w:bookmarkStart w:id="4025" w:name="_Toc36543221"/>
      <w:bookmarkStart w:id="4026" w:name="_Toc36567459"/>
      <w:bookmarkStart w:id="4027" w:name="_Toc44341077"/>
      <w:bookmarkStart w:id="4028" w:name="_Toc51675375"/>
      <w:r w:rsidRPr="002B15AA">
        <w:rPr>
          <w:rFonts w:hint="eastAsia"/>
          <w:lang w:eastAsia="zh-CN"/>
        </w:rPr>
        <w:t>4.3.30</w:t>
      </w:r>
      <w:r w:rsidRPr="002B15AA">
        <w:t>.1</w:t>
      </w:r>
      <w:r w:rsidRPr="002B15AA">
        <w:tab/>
        <w:t>Definition</w:t>
      </w:r>
      <w:bookmarkEnd w:id="4019"/>
      <w:bookmarkEnd w:id="4020"/>
      <w:bookmarkEnd w:id="4021"/>
      <w:bookmarkEnd w:id="4022"/>
      <w:bookmarkEnd w:id="4023"/>
      <w:bookmarkEnd w:id="4024"/>
      <w:bookmarkEnd w:id="4025"/>
      <w:bookmarkEnd w:id="4026"/>
      <w:bookmarkEnd w:id="4027"/>
      <w:bookmarkEnd w:id="4028"/>
    </w:p>
    <w:p w:rsidR="00E154AB" w:rsidRPr="002B15AA" w:rsidRDefault="00E154AB" w:rsidP="00E154A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rsidR="00E154AB" w:rsidRPr="002B15AA" w:rsidRDefault="00E154AB" w:rsidP="00E154AB">
      <w:pPr>
        <w:pStyle w:val="Heading4"/>
      </w:pPr>
      <w:bookmarkStart w:id="4029" w:name="_Toc19888193"/>
      <w:bookmarkStart w:id="4030" w:name="_Toc27405070"/>
      <w:bookmarkStart w:id="4031" w:name="_Toc35878215"/>
      <w:bookmarkStart w:id="4032" w:name="_Toc36220031"/>
      <w:bookmarkStart w:id="4033" w:name="_Toc36474129"/>
      <w:bookmarkStart w:id="4034" w:name="_Toc36542401"/>
      <w:bookmarkStart w:id="4035" w:name="_Toc36543222"/>
      <w:bookmarkStart w:id="4036" w:name="_Toc36567460"/>
      <w:bookmarkStart w:id="4037" w:name="_Toc44341078"/>
      <w:bookmarkStart w:id="4038" w:name="_Toc51675376"/>
      <w:r w:rsidRPr="002B15AA">
        <w:rPr>
          <w:rFonts w:hint="eastAsia"/>
          <w:lang w:eastAsia="zh-CN"/>
        </w:rPr>
        <w:t>4.3.30</w:t>
      </w:r>
      <w:r w:rsidRPr="002B15AA">
        <w:t>.2</w:t>
      </w:r>
      <w:r w:rsidRPr="002B15AA">
        <w:tab/>
        <w:t>Attributes</w:t>
      </w:r>
      <w:bookmarkEnd w:id="4029"/>
      <w:bookmarkEnd w:id="4030"/>
      <w:bookmarkEnd w:id="4031"/>
      <w:bookmarkEnd w:id="4032"/>
      <w:bookmarkEnd w:id="4033"/>
      <w:bookmarkEnd w:id="4034"/>
      <w:bookmarkEnd w:id="4035"/>
      <w:bookmarkEnd w:id="4036"/>
      <w:bookmarkEnd w:id="4037"/>
      <w:bookmarkEnd w:id="4038"/>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4039" w:name="_Toc19888194"/>
      <w:bookmarkStart w:id="4040" w:name="_Toc27405071"/>
      <w:bookmarkStart w:id="4041" w:name="_Toc35878216"/>
      <w:bookmarkStart w:id="4042" w:name="_Toc36220032"/>
      <w:bookmarkStart w:id="4043" w:name="_Toc36474130"/>
      <w:bookmarkStart w:id="4044" w:name="_Toc36542402"/>
      <w:bookmarkStart w:id="4045" w:name="_Toc36543223"/>
      <w:bookmarkStart w:id="4046" w:name="_Toc36567461"/>
      <w:bookmarkStart w:id="4047" w:name="_Toc44341079"/>
      <w:bookmarkStart w:id="4048" w:name="_Toc51675377"/>
      <w:r w:rsidRPr="002B15AA">
        <w:rPr>
          <w:rFonts w:hint="eastAsia"/>
          <w:lang w:eastAsia="zh-CN"/>
        </w:rPr>
        <w:t>4.3.</w:t>
      </w:r>
      <w:r w:rsidRPr="002B15AA">
        <w:rPr>
          <w:lang w:eastAsia="zh-CN"/>
        </w:rPr>
        <w:t>30</w:t>
      </w:r>
      <w:r w:rsidRPr="002B15AA">
        <w:t>.3</w:t>
      </w:r>
      <w:r w:rsidRPr="002B15AA">
        <w:tab/>
        <w:t>Attribute constraints</w:t>
      </w:r>
      <w:bookmarkEnd w:id="4039"/>
      <w:bookmarkEnd w:id="4040"/>
      <w:bookmarkEnd w:id="4041"/>
      <w:bookmarkEnd w:id="4042"/>
      <w:bookmarkEnd w:id="4043"/>
      <w:bookmarkEnd w:id="4044"/>
      <w:bookmarkEnd w:id="4045"/>
      <w:bookmarkEnd w:id="4046"/>
      <w:bookmarkEnd w:id="4047"/>
      <w:bookmarkEnd w:id="4048"/>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4049" w:name="_Toc19888195"/>
      <w:bookmarkStart w:id="4050" w:name="_Toc27405072"/>
      <w:bookmarkStart w:id="4051" w:name="_Toc35878217"/>
      <w:bookmarkStart w:id="4052" w:name="_Toc36220033"/>
      <w:bookmarkStart w:id="4053" w:name="_Toc36474131"/>
      <w:bookmarkStart w:id="4054" w:name="_Toc36542403"/>
      <w:bookmarkStart w:id="4055" w:name="_Toc36543224"/>
      <w:bookmarkStart w:id="4056" w:name="_Toc36567462"/>
      <w:bookmarkStart w:id="4057" w:name="_Toc44341080"/>
      <w:bookmarkStart w:id="4058" w:name="_Toc51675378"/>
      <w:r w:rsidRPr="002B15AA">
        <w:rPr>
          <w:rFonts w:hint="eastAsia"/>
          <w:lang w:eastAsia="zh-CN"/>
        </w:rPr>
        <w:t>4.3.</w:t>
      </w:r>
      <w:r w:rsidRPr="002B15AA">
        <w:rPr>
          <w:lang w:eastAsia="zh-CN"/>
        </w:rPr>
        <w:t>30</w:t>
      </w:r>
      <w:r w:rsidRPr="002B15AA">
        <w:t>.4</w:t>
      </w:r>
      <w:r w:rsidRPr="002B15AA">
        <w:tab/>
        <w:t>Notifications</w:t>
      </w:r>
      <w:bookmarkEnd w:id="4049"/>
      <w:bookmarkEnd w:id="4050"/>
      <w:bookmarkEnd w:id="4051"/>
      <w:bookmarkEnd w:id="4052"/>
      <w:bookmarkEnd w:id="4053"/>
      <w:bookmarkEnd w:id="4054"/>
      <w:bookmarkEnd w:id="4055"/>
      <w:bookmarkEnd w:id="4056"/>
      <w:bookmarkEnd w:id="4057"/>
      <w:bookmarkEnd w:id="4058"/>
    </w:p>
    <w:p w:rsidR="00E154AB" w:rsidRPr="002B15AA" w:rsidRDefault="00E154AB" w:rsidP="00E154AB">
      <w:r w:rsidRPr="002B15AA">
        <w:t>See respective IOCs.</w:t>
      </w:r>
    </w:p>
    <w:p w:rsidR="00E154AB" w:rsidRDefault="00E154AB" w:rsidP="00E154AB">
      <w:pPr>
        <w:pStyle w:val="Heading3"/>
        <w:rPr>
          <w:lang w:eastAsia="zh-CN"/>
        </w:rPr>
      </w:pPr>
      <w:bookmarkStart w:id="4059" w:name="_Toc19888196"/>
      <w:bookmarkStart w:id="4060" w:name="_Toc27405073"/>
      <w:bookmarkStart w:id="4061" w:name="_Toc35878218"/>
      <w:bookmarkStart w:id="4062" w:name="_Toc36220034"/>
      <w:bookmarkStart w:id="4063" w:name="_Toc36474132"/>
      <w:bookmarkStart w:id="4064" w:name="_Toc36542404"/>
      <w:bookmarkStart w:id="4065" w:name="_Toc36543225"/>
      <w:bookmarkStart w:id="4066" w:name="_Toc36567463"/>
      <w:bookmarkStart w:id="4067" w:name="_Toc44341081"/>
      <w:bookmarkStart w:id="4068" w:name="_Toc51675379"/>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4059"/>
      <w:bookmarkEnd w:id="4060"/>
      <w:bookmarkEnd w:id="4061"/>
      <w:bookmarkEnd w:id="4062"/>
      <w:bookmarkEnd w:id="4063"/>
      <w:bookmarkEnd w:id="4064"/>
      <w:bookmarkEnd w:id="4065"/>
      <w:bookmarkEnd w:id="4066"/>
      <w:bookmarkEnd w:id="4067"/>
      <w:bookmarkEnd w:id="4068"/>
    </w:p>
    <w:p w:rsidR="00E154AB" w:rsidRDefault="00E154AB" w:rsidP="00E154AB">
      <w:pPr>
        <w:pStyle w:val="Heading3"/>
        <w:rPr>
          <w:lang w:val="en-US" w:eastAsia="zh-CN"/>
        </w:rPr>
      </w:pPr>
      <w:bookmarkStart w:id="4069" w:name="_Toc19888197"/>
      <w:bookmarkStart w:id="4070" w:name="_Toc27405074"/>
      <w:bookmarkStart w:id="4071" w:name="_Toc35878219"/>
      <w:bookmarkStart w:id="4072" w:name="_Toc36220035"/>
      <w:bookmarkStart w:id="4073" w:name="_Toc36474133"/>
      <w:bookmarkStart w:id="4074" w:name="_Toc36542405"/>
      <w:bookmarkStart w:id="4075" w:name="_Toc36543226"/>
      <w:bookmarkStart w:id="4076" w:name="_Toc36567464"/>
      <w:bookmarkStart w:id="4077" w:name="_Toc44341082"/>
      <w:bookmarkStart w:id="4078" w:name="_Toc51675380"/>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4069"/>
      <w:bookmarkEnd w:id="4070"/>
      <w:bookmarkEnd w:id="4071"/>
      <w:bookmarkEnd w:id="4072"/>
      <w:bookmarkEnd w:id="4073"/>
      <w:bookmarkEnd w:id="4074"/>
      <w:bookmarkEnd w:id="4075"/>
      <w:bookmarkEnd w:id="4076"/>
      <w:bookmarkEnd w:id="4077"/>
      <w:bookmarkEnd w:id="4078"/>
    </w:p>
    <w:p w:rsidR="00E154AB" w:rsidRDefault="00E154AB" w:rsidP="00E154AB">
      <w:pPr>
        <w:pStyle w:val="Heading4"/>
      </w:pPr>
      <w:bookmarkStart w:id="4079" w:name="_Toc19888198"/>
      <w:bookmarkStart w:id="4080" w:name="_Toc27405075"/>
      <w:bookmarkStart w:id="4081" w:name="_Toc35878220"/>
      <w:bookmarkStart w:id="4082" w:name="_Toc36220036"/>
      <w:bookmarkStart w:id="4083" w:name="_Toc36474134"/>
      <w:bookmarkStart w:id="4084" w:name="_Toc36542406"/>
      <w:bookmarkStart w:id="4085" w:name="_Toc36543227"/>
      <w:bookmarkStart w:id="4086" w:name="_Toc36567465"/>
      <w:bookmarkStart w:id="4087" w:name="_Toc44341083"/>
      <w:bookmarkStart w:id="4088" w:name="_Toc51675381"/>
      <w:r>
        <w:rPr>
          <w:rFonts w:hint="eastAsia"/>
          <w:lang w:eastAsia="zh-CN"/>
        </w:rPr>
        <w:t>4</w:t>
      </w:r>
      <w:r>
        <w:t>.3.32.1</w:t>
      </w:r>
      <w:r>
        <w:tab/>
        <w:t>Definition</w:t>
      </w:r>
      <w:bookmarkEnd w:id="4079"/>
      <w:bookmarkEnd w:id="4080"/>
      <w:bookmarkEnd w:id="4081"/>
      <w:bookmarkEnd w:id="4082"/>
      <w:bookmarkEnd w:id="4083"/>
      <w:bookmarkEnd w:id="4084"/>
      <w:bookmarkEnd w:id="4085"/>
      <w:bookmarkEnd w:id="4086"/>
      <w:bookmarkEnd w:id="4087"/>
      <w:bookmarkEnd w:id="4088"/>
    </w:p>
    <w:p w:rsidR="00E154AB" w:rsidRDefault="00E154AB" w:rsidP="00E154AB">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rsidR="00E154AB" w:rsidRDefault="00E154AB" w:rsidP="00E154AB">
      <w:r>
        <w:t xml:space="preserve">The source cell can be a </w:t>
      </w:r>
      <w:r>
        <w:rPr>
          <w:rFonts w:ascii="Courier New" w:hAnsi="Courier New"/>
        </w:rPr>
        <w:t>NRCellCU</w:t>
      </w:r>
      <w:r>
        <w:t xml:space="preserve"> instance. This is the case for an Intra-NR neighbour cell relation.</w:t>
      </w:r>
    </w:p>
    <w:p w:rsidR="00E154AB" w:rsidRDefault="00E154AB" w:rsidP="00E154AB">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rsidR="00E154AB" w:rsidRDefault="00E154AB" w:rsidP="00E154AB">
      <w:pPr>
        <w:rPr>
          <w:lang w:val="en-US"/>
        </w:rPr>
      </w:pPr>
      <w:r>
        <w:t>Neighbour cell relations are unidirectional.</w:t>
      </w:r>
    </w:p>
    <w:p w:rsidR="00E154AB" w:rsidRDefault="00E154AB" w:rsidP="00E154AB">
      <w:pPr>
        <w:pStyle w:val="Heading4"/>
      </w:pPr>
      <w:bookmarkStart w:id="4089" w:name="_Toc19888199"/>
      <w:bookmarkStart w:id="4090" w:name="_Toc27405076"/>
      <w:bookmarkStart w:id="4091" w:name="_Toc35878221"/>
      <w:bookmarkStart w:id="4092" w:name="_Toc36220037"/>
      <w:bookmarkStart w:id="4093" w:name="_Toc36474135"/>
      <w:bookmarkStart w:id="4094" w:name="_Toc36542407"/>
      <w:bookmarkStart w:id="4095" w:name="_Toc36543228"/>
      <w:bookmarkStart w:id="4096" w:name="_Toc36567466"/>
      <w:bookmarkStart w:id="4097" w:name="_Toc44341084"/>
      <w:bookmarkStart w:id="4098" w:name="_Toc51675382"/>
      <w:r>
        <w:rPr>
          <w:rFonts w:hint="eastAsia"/>
          <w:lang w:eastAsia="zh-CN"/>
        </w:rPr>
        <w:t>4</w:t>
      </w:r>
      <w:r>
        <w:t>.3.32.2</w:t>
      </w:r>
      <w:r>
        <w:tab/>
        <w:t>Attributes</w:t>
      </w:r>
      <w:bookmarkEnd w:id="4089"/>
      <w:bookmarkEnd w:id="4090"/>
      <w:bookmarkEnd w:id="4091"/>
      <w:bookmarkEnd w:id="4092"/>
      <w:bookmarkEnd w:id="4093"/>
      <w:bookmarkEnd w:id="4094"/>
      <w:bookmarkEnd w:id="4095"/>
      <w:bookmarkEnd w:id="4096"/>
      <w:bookmarkEnd w:id="4097"/>
      <w:bookmarkEnd w:id="4098"/>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E154AB" w:rsidTr="001A1489">
        <w:trPr>
          <w:gridAfter w:val="1"/>
          <w:wAfter w:w="113" w:type="dxa"/>
          <w:cantSplit/>
          <w:jc w:val="center"/>
        </w:trPr>
        <w:tc>
          <w:tcPr>
            <w:tcW w:w="3936" w:type="dxa"/>
            <w:gridSpan w:val="2"/>
            <w:shd w:val="pct10" w:color="auto" w:fill="FFFFFF"/>
            <w:vAlign w:val="center"/>
          </w:tcPr>
          <w:p w:rsidR="00E154AB" w:rsidRDefault="00E154AB" w:rsidP="00583841">
            <w:pPr>
              <w:pStyle w:val="TAH"/>
            </w:pPr>
            <w:r>
              <w:t>Attribute name</w:t>
            </w:r>
          </w:p>
        </w:tc>
        <w:tc>
          <w:tcPr>
            <w:tcW w:w="992" w:type="dxa"/>
            <w:gridSpan w:val="2"/>
            <w:shd w:val="pct10" w:color="auto" w:fill="FFFFFF"/>
            <w:vAlign w:val="center"/>
          </w:tcPr>
          <w:p w:rsidR="00E154AB" w:rsidRDefault="00E154AB" w:rsidP="00583841">
            <w:pPr>
              <w:pStyle w:val="TAH"/>
            </w:pPr>
            <w:r>
              <w:t>Support Qualifier</w:t>
            </w:r>
          </w:p>
        </w:tc>
        <w:tc>
          <w:tcPr>
            <w:tcW w:w="1276" w:type="dxa"/>
            <w:gridSpan w:val="2"/>
            <w:shd w:val="pct10" w:color="auto" w:fill="FFFFFF"/>
            <w:vAlign w:val="center"/>
          </w:tcPr>
          <w:p w:rsidR="00E154AB" w:rsidRDefault="00E154AB" w:rsidP="00583841">
            <w:pPr>
              <w:pStyle w:val="TAH"/>
            </w:pPr>
            <w:r>
              <w:t>isReadable</w:t>
            </w:r>
          </w:p>
        </w:tc>
        <w:tc>
          <w:tcPr>
            <w:tcW w:w="1134" w:type="dxa"/>
            <w:gridSpan w:val="2"/>
            <w:shd w:val="pct10" w:color="auto" w:fill="FFFFFF"/>
            <w:vAlign w:val="center"/>
          </w:tcPr>
          <w:p w:rsidR="00E154AB" w:rsidRDefault="00E154AB" w:rsidP="00583841">
            <w:pPr>
              <w:pStyle w:val="TAH"/>
            </w:pPr>
            <w:r>
              <w:t>isWritable</w:t>
            </w:r>
          </w:p>
        </w:tc>
        <w:tc>
          <w:tcPr>
            <w:tcW w:w="1134" w:type="dxa"/>
            <w:gridSpan w:val="2"/>
            <w:shd w:val="pct10" w:color="auto" w:fill="FFFFFF"/>
            <w:vAlign w:val="center"/>
          </w:tcPr>
          <w:p w:rsidR="00E154AB" w:rsidRDefault="00E154AB" w:rsidP="00583841">
            <w:pPr>
              <w:pStyle w:val="TAH"/>
            </w:pPr>
            <w:r>
              <w:rPr>
                <w:rFonts w:cs="Arial"/>
                <w:bCs/>
                <w:szCs w:val="18"/>
              </w:rPr>
              <w:t>isInvariant</w:t>
            </w:r>
          </w:p>
        </w:tc>
        <w:tc>
          <w:tcPr>
            <w:tcW w:w="1385" w:type="dxa"/>
            <w:gridSpan w:val="2"/>
            <w:shd w:val="pct10" w:color="auto" w:fill="FFFFFF"/>
            <w:vAlign w:val="center"/>
          </w:tcPr>
          <w:p w:rsidR="00E154AB" w:rsidRDefault="00E154AB" w:rsidP="00583841">
            <w:pPr>
              <w:pStyle w:val="TAH"/>
            </w:pPr>
            <w:r>
              <w:t>isNotifyable</w:t>
            </w:r>
          </w:p>
        </w:tc>
      </w:tr>
      <w:tr w:rsidR="00E154AB" w:rsidTr="001A1489">
        <w:trPr>
          <w:gridAfter w:val="1"/>
          <w:wAfter w:w="113" w:type="dxa"/>
          <w:cantSplit/>
          <w:jc w:val="center"/>
        </w:trPr>
        <w:tc>
          <w:tcPr>
            <w:tcW w:w="3936" w:type="dxa"/>
            <w:gridSpan w:val="2"/>
          </w:tcPr>
          <w:p w:rsidR="00E154AB" w:rsidRPr="005D76F0" w:rsidRDefault="00E154AB" w:rsidP="00583841">
            <w:pPr>
              <w:pStyle w:val="TAL"/>
              <w:rPr>
                <w:rFonts w:ascii="Courier New" w:hAnsi="Courier New" w:cs="Courier New"/>
              </w:rPr>
            </w:pPr>
            <w:r>
              <w:rPr>
                <w:rFonts w:ascii="Courier New" w:hAnsi="Courier New"/>
                <w:lang w:val="en-US" w:eastAsia="zh-CN"/>
              </w:rPr>
              <w:t>nRTCI</w:t>
            </w:r>
          </w:p>
        </w:tc>
        <w:tc>
          <w:tcPr>
            <w:tcW w:w="992" w:type="dxa"/>
            <w:gridSpan w:val="2"/>
          </w:tcPr>
          <w:p w:rsidR="00E154AB" w:rsidRDefault="00E154AB" w:rsidP="00583841">
            <w:pPr>
              <w:pStyle w:val="TAL"/>
              <w:jc w:val="center"/>
            </w:pPr>
            <w:r>
              <w:t>O</w:t>
            </w:r>
          </w:p>
        </w:tc>
        <w:tc>
          <w:tcPr>
            <w:tcW w:w="1276"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rPr>
                <w:lang w:eastAsia="zh-CN"/>
              </w:rPr>
            </w:pPr>
            <w:r>
              <w:t>F</w:t>
            </w:r>
          </w:p>
        </w:tc>
        <w:tc>
          <w:tcPr>
            <w:tcW w:w="1385" w:type="dxa"/>
            <w:gridSpan w:val="2"/>
          </w:tcPr>
          <w:p w:rsidR="00E154AB" w:rsidRDefault="00E154AB" w:rsidP="00583841">
            <w:pPr>
              <w:pStyle w:val="TAL"/>
              <w:jc w:val="center"/>
            </w:pPr>
            <w:r>
              <w:rPr>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b/>
                <w:lang w:eastAsia="zh-CN"/>
              </w:rPr>
            </w:pPr>
            <w:r>
              <w:rPr>
                <w:rFonts w:ascii="Courier New" w:hAnsi="Courier New" w:cs="Courier New"/>
                <w:bCs/>
              </w:rPr>
              <w:t>cellIndividualOffset</w:t>
            </w:r>
          </w:p>
        </w:tc>
        <w:tc>
          <w:tcPr>
            <w:tcW w:w="992" w:type="dxa"/>
            <w:gridSpan w:val="2"/>
          </w:tcPr>
          <w:p w:rsidR="00E154AB" w:rsidRDefault="00E154AB" w:rsidP="00583841">
            <w:pPr>
              <w:pStyle w:val="TAL"/>
              <w:jc w:val="center"/>
              <w:rPr>
                <w:lang w:eastAsia="zh-CN"/>
              </w:rPr>
            </w:pPr>
            <w:r>
              <w:rPr>
                <w:rFonts w:hint="eastAsia"/>
                <w:lang w:eastAsia="zh-CN"/>
              </w:rPr>
              <w:t>M</w:t>
            </w:r>
          </w:p>
        </w:tc>
        <w:tc>
          <w:tcPr>
            <w:tcW w:w="1276"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F</w:t>
            </w:r>
          </w:p>
        </w:tc>
        <w:tc>
          <w:tcPr>
            <w:tcW w:w="1385" w:type="dxa"/>
            <w:gridSpan w:val="2"/>
          </w:tcPr>
          <w:p w:rsidR="00E154AB" w:rsidRDefault="00E154AB" w:rsidP="00583841">
            <w:pPr>
              <w:pStyle w:val="TAL"/>
              <w:jc w:val="center"/>
              <w:rPr>
                <w:lang w:eastAsia="zh-CN"/>
              </w:rPr>
            </w:pPr>
            <w:r>
              <w:rPr>
                <w:rFonts w:hint="eastAsia"/>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isRemoveAllowed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isHOAllowed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1A1489" w:rsidTr="001A1489">
        <w:trPr>
          <w:gridBefore w:val="1"/>
          <w:wBefore w:w="113" w:type="dxa"/>
          <w:cantSplit/>
          <w:jc w:val="center"/>
        </w:trPr>
        <w:tc>
          <w:tcPr>
            <w:tcW w:w="3936" w:type="dxa"/>
            <w:gridSpan w:val="2"/>
          </w:tcPr>
          <w:p w:rsidR="001A1489" w:rsidRDefault="001A1489" w:rsidP="002F4A34">
            <w:pPr>
              <w:pStyle w:val="TAL"/>
              <w:rPr>
                <w:rFonts w:ascii="Courier New" w:hAnsi="Courier New" w:cs="Arial"/>
                <w:lang w:val="en-US" w:eastAsia="zh-CN"/>
              </w:rPr>
            </w:pPr>
            <w:r w:rsidRPr="0001210E">
              <w:rPr>
                <w:rFonts w:ascii="Courier New" w:hAnsi="Courier New" w:cs="Arial"/>
                <w:lang w:val="en-US" w:eastAsia="zh-CN"/>
              </w:rPr>
              <w:t>isESCoveredBy</w:t>
            </w:r>
          </w:p>
        </w:tc>
        <w:tc>
          <w:tcPr>
            <w:tcW w:w="992" w:type="dxa"/>
            <w:gridSpan w:val="2"/>
          </w:tcPr>
          <w:p w:rsidR="001A1489" w:rsidRDefault="001A1489" w:rsidP="002F4A34">
            <w:pPr>
              <w:pStyle w:val="TAL"/>
              <w:jc w:val="center"/>
              <w:rPr>
                <w:rFonts w:cs="Arial"/>
                <w:lang w:val="fr-FR" w:eastAsia="zh-CN"/>
              </w:rPr>
            </w:pPr>
            <w:r>
              <w:rPr>
                <w:rFonts w:cs="Arial"/>
                <w:lang w:val="fr-FR" w:eastAsia="zh-CN"/>
              </w:rPr>
              <w:t>CM</w:t>
            </w:r>
          </w:p>
        </w:tc>
        <w:tc>
          <w:tcPr>
            <w:tcW w:w="1276" w:type="dxa"/>
            <w:gridSpan w:val="2"/>
          </w:tcPr>
          <w:p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rsidR="001A1489" w:rsidRDefault="001A1489" w:rsidP="002F4A34">
            <w:pPr>
              <w:pStyle w:val="TAL"/>
              <w:jc w:val="center"/>
              <w:rPr>
                <w:rFonts w:cs="Arial"/>
                <w:lang w:val="fr-FR" w:eastAsia="zh-CN"/>
              </w:rPr>
            </w:pPr>
            <w:r>
              <w:rPr>
                <w:rFonts w:cs="Arial"/>
                <w:lang w:val="fr-FR" w:eastAsia="zh-CN"/>
              </w:rPr>
              <w:t>F</w:t>
            </w:r>
          </w:p>
        </w:tc>
        <w:tc>
          <w:tcPr>
            <w:tcW w:w="1385" w:type="dxa"/>
            <w:gridSpan w:val="2"/>
          </w:tcPr>
          <w:p w:rsidR="001A1489" w:rsidRDefault="001A1489" w:rsidP="002F4A34">
            <w:pPr>
              <w:pStyle w:val="TAL"/>
              <w:jc w:val="center"/>
              <w:rPr>
                <w:rFonts w:cs="Arial"/>
                <w:lang w:val="fr-FR" w:eastAsia="zh-CN"/>
              </w:rPr>
            </w:pPr>
            <w:r>
              <w:rPr>
                <w:rFonts w:cs="Arial"/>
                <w:lang w:val="fr-FR" w:eastAsia="zh-CN"/>
              </w:rPr>
              <w:t>T</w:t>
            </w:r>
          </w:p>
        </w:tc>
      </w:tr>
      <w:tr w:rsidR="00A07F3E" w:rsidTr="001A1489">
        <w:trPr>
          <w:gridBefore w:val="1"/>
          <w:wBefore w:w="113" w:type="dxa"/>
          <w:cantSplit/>
          <w:jc w:val="center"/>
        </w:trPr>
        <w:tc>
          <w:tcPr>
            <w:tcW w:w="3936" w:type="dxa"/>
            <w:gridSpan w:val="2"/>
          </w:tcPr>
          <w:p w:rsidR="00A07F3E" w:rsidRDefault="00A07F3E" w:rsidP="005237DB">
            <w:pPr>
              <w:pStyle w:val="TAL"/>
              <w:rPr>
                <w:rFonts w:ascii="Courier New" w:hAnsi="Courier New" w:cs="Arial"/>
                <w:lang w:val="en-US" w:eastAsia="zh-CN"/>
              </w:rPr>
            </w:pPr>
            <w:r>
              <w:rPr>
                <w:rFonts w:ascii="Courier New" w:hAnsi="Courier New" w:cs="Arial" w:hint="eastAsia"/>
                <w:lang w:val="en-US" w:eastAsia="zh-CN"/>
              </w:rPr>
              <w:t>i</w:t>
            </w:r>
            <w:r>
              <w:rPr>
                <w:rFonts w:ascii="Courier New" w:hAnsi="Courier New" w:cs="Arial"/>
                <w:lang w:val="en-US" w:eastAsia="zh-CN"/>
              </w:rPr>
              <w:t>sENDCAllowed</w:t>
            </w:r>
          </w:p>
        </w:tc>
        <w:tc>
          <w:tcPr>
            <w:tcW w:w="992" w:type="dxa"/>
            <w:gridSpan w:val="2"/>
          </w:tcPr>
          <w:p w:rsidR="00A07F3E" w:rsidRDefault="00A07F3E" w:rsidP="005237DB">
            <w:pPr>
              <w:pStyle w:val="TAL"/>
              <w:jc w:val="center"/>
              <w:rPr>
                <w:rFonts w:cs="Arial"/>
                <w:lang w:val="fr-FR" w:eastAsia="zh-CN"/>
              </w:rPr>
            </w:pPr>
            <w:r>
              <w:rPr>
                <w:rFonts w:cs="Arial"/>
                <w:lang w:val="fr-FR" w:eastAsia="zh-CN"/>
              </w:rPr>
              <w:t>CM</w:t>
            </w:r>
          </w:p>
        </w:tc>
        <w:tc>
          <w:tcPr>
            <w:tcW w:w="1276" w:type="dxa"/>
            <w:gridSpan w:val="2"/>
          </w:tcPr>
          <w:p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rsidR="00A07F3E" w:rsidRDefault="00A07F3E" w:rsidP="005237DB">
            <w:pPr>
              <w:pStyle w:val="TAL"/>
              <w:jc w:val="center"/>
              <w:rPr>
                <w:rFonts w:cs="Arial"/>
                <w:lang w:val="fr-FR" w:eastAsia="zh-CN"/>
              </w:rPr>
            </w:pPr>
            <w:r>
              <w:rPr>
                <w:rFonts w:cs="Arial"/>
                <w:lang w:val="fr-FR" w:eastAsia="zh-CN"/>
              </w:rPr>
              <w:t>F</w:t>
            </w:r>
          </w:p>
        </w:tc>
        <w:tc>
          <w:tcPr>
            <w:tcW w:w="1385" w:type="dxa"/>
            <w:gridSpan w:val="2"/>
          </w:tcPr>
          <w:p w:rsidR="00A07F3E" w:rsidRDefault="00A07F3E" w:rsidP="005237DB">
            <w:pPr>
              <w:pStyle w:val="TAL"/>
              <w:jc w:val="center"/>
              <w:rPr>
                <w:rFonts w:cs="Arial"/>
                <w:lang w:val="fr-FR" w:eastAsia="zh-CN"/>
              </w:rPr>
            </w:pPr>
            <w:r>
              <w:rPr>
                <w:rFonts w:cs="Arial"/>
                <w:lang w:val="fr-FR"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jc w:val="center"/>
              <w:rPr>
                <w:rFonts w:ascii="Courier New" w:hAnsi="Courier New" w:cs="Courier New"/>
                <w:bCs/>
              </w:rPr>
            </w:pPr>
            <w:r>
              <w:rPr>
                <w:b/>
                <w:lang w:val="en-US"/>
              </w:rPr>
              <w:t>attribute related to role</w:t>
            </w:r>
          </w:p>
        </w:tc>
        <w:tc>
          <w:tcPr>
            <w:tcW w:w="992" w:type="dxa"/>
            <w:gridSpan w:val="2"/>
          </w:tcPr>
          <w:p w:rsidR="00E154AB" w:rsidRDefault="00E154AB" w:rsidP="00583841">
            <w:pPr>
              <w:pStyle w:val="TAL"/>
              <w:jc w:val="center"/>
              <w:rPr>
                <w:lang w:eastAsia="zh-CN"/>
              </w:rPr>
            </w:pPr>
          </w:p>
        </w:tc>
        <w:tc>
          <w:tcPr>
            <w:tcW w:w="1276"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385" w:type="dxa"/>
            <w:gridSpan w:val="2"/>
          </w:tcPr>
          <w:p w:rsidR="00E154AB" w:rsidRDefault="00E154AB" w:rsidP="00583841">
            <w:pPr>
              <w:pStyle w:val="TAL"/>
              <w:jc w:val="center"/>
              <w:rPr>
                <w:lang w:eastAsia="zh-CN"/>
              </w:rPr>
            </w:pP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nRFreqRelationRef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adjacentNRCellRef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bl>
    <w:p w:rsidR="00E154AB" w:rsidRDefault="00E154AB" w:rsidP="00E154AB">
      <w:pPr>
        <w:pStyle w:val="Heading4"/>
      </w:pPr>
      <w:bookmarkStart w:id="4099" w:name="_Toc19888200"/>
      <w:bookmarkStart w:id="4100" w:name="_Toc27405077"/>
      <w:bookmarkStart w:id="4101" w:name="_Toc35878222"/>
      <w:bookmarkStart w:id="4102" w:name="_Toc36220038"/>
      <w:bookmarkStart w:id="4103" w:name="_Toc36474136"/>
      <w:bookmarkStart w:id="4104" w:name="_Toc36542408"/>
      <w:bookmarkStart w:id="4105" w:name="_Toc36543229"/>
      <w:bookmarkStart w:id="4106" w:name="_Toc36567467"/>
      <w:bookmarkStart w:id="4107" w:name="_Toc44341085"/>
      <w:bookmarkStart w:id="4108" w:name="_Toc51675383"/>
      <w:r>
        <w:t>4.3.32.3</w:t>
      </w:r>
      <w:r>
        <w:tab/>
        <w:t>Attribute constraints</w:t>
      </w:r>
      <w:bookmarkEnd w:id="4099"/>
      <w:bookmarkEnd w:id="4100"/>
      <w:bookmarkEnd w:id="4101"/>
      <w:bookmarkEnd w:id="4102"/>
      <w:bookmarkEnd w:id="4103"/>
      <w:bookmarkEnd w:id="4104"/>
      <w:bookmarkEnd w:id="4105"/>
      <w:bookmarkEnd w:id="4106"/>
      <w:bookmarkEnd w:id="4107"/>
      <w:bookmarkEnd w:id="4108"/>
    </w:p>
    <w:tbl>
      <w:tblPr>
        <w:tblW w:w="9889" w:type="dxa"/>
        <w:tblInd w:w="-113" w:type="dxa"/>
        <w:tblLook w:val="01E0" w:firstRow="1" w:lastRow="1" w:firstColumn="1" w:lastColumn="1" w:noHBand="0" w:noVBand="0"/>
      </w:tblPr>
      <w:tblGrid>
        <w:gridCol w:w="3917"/>
        <w:gridCol w:w="5972"/>
      </w:tblGrid>
      <w:tr w:rsidR="00E154AB"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1A1489" w:rsidTr="00583841">
        <w:tc>
          <w:tcPr>
            <w:tcW w:w="3917" w:type="dxa"/>
            <w:tcBorders>
              <w:top w:val="single" w:sz="4" w:space="0" w:color="auto"/>
              <w:left w:val="single" w:sz="4" w:space="0" w:color="auto"/>
              <w:bottom w:val="single" w:sz="4" w:space="0" w:color="auto"/>
              <w:right w:val="single" w:sz="4" w:space="0" w:color="auto"/>
            </w:tcBorders>
          </w:tcPr>
          <w:p w:rsidR="001A1489" w:rsidRPr="006E4370" w:rsidRDefault="001A1489" w:rsidP="001A1489">
            <w:pPr>
              <w:pStyle w:val="TAL"/>
              <w:rPr>
                <w:rFonts w:ascii="Courier New" w:hAnsi="Courier New" w:cs="Courier New"/>
              </w:rPr>
            </w:pPr>
            <w:r w:rsidRPr="006E4370">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rsidR="001A1489" w:rsidRDefault="001A1489" w:rsidP="001A1489">
            <w:pPr>
              <w:pStyle w:val="TAL"/>
            </w:pPr>
            <w:r>
              <w:t xml:space="preserve">Condition: </w:t>
            </w:r>
            <w:r>
              <w:rPr>
                <w:lang w:eastAsia="zh-CN"/>
              </w:rPr>
              <w:t>Energy Saving</w:t>
            </w:r>
            <w:r>
              <w:t xml:space="preserve"> function is supported.</w:t>
            </w:r>
          </w:p>
        </w:tc>
      </w:tr>
      <w:tr w:rsidR="00A07F3E" w:rsidTr="00583841">
        <w:tc>
          <w:tcPr>
            <w:tcW w:w="3917" w:type="dxa"/>
            <w:tcBorders>
              <w:top w:val="single" w:sz="4" w:space="0" w:color="auto"/>
              <w:left w:val="single" w:sz="4" w:space="0" w:color="auto"/>
              <w:bottom w:val="single" w:sz="4" w:space="0" w:color="auto"/>
              <w:right w:val="single" w:sz="4" w:space="0" w:color="auto"/>
            </w:tcBorders>
          </w:tcPr>
          <w:p w:rsidR="00A07F3E" w:rsidRPr="006E4370" w:rsidRDefault="00A07F3E" w:rsidP="00A07F3E">
            <w:pPr>
              <w:pStyle w:val="TAL"/>
              <w:rPr>
                <w:rFonts w:ascii="Courier New" w:hAnsi="Courier New" w:cs="Courier New"/>
              </w:rPr>
            </w:pPr>
            <w:r>
              <w:rPr>
                <w:rFonts w:ascii="Courier New" w:hAnsi="Courier New" w:cs="Arial" w:hint="eastAsia"/>
                <w:lang w:val="en-US" w:eastAsia="zh-CN"/>
              </w:rPr>
              <w:t>i</w:t>
            </w:r>
            <w:r>
              <w:rPr>
                <w:rFonts w:ascii="Courier New" w:hAnsi="Courier New" w:cs="Arial"/>
                <w:lang w:val="en-US" w:eastAsia="zh-CN"/>
              </w:rPr>
              <w:t>sENDCAllowed</w:t>
            </w:r>
          </w:p>
        </w:tc>
        <w:tc>
          <w:tcPr>
            <w:tcW w:w="5972" w:type="dxa"/>
            <w:tcBorders>
              <w:top w:val="single" w:sz="4" w:space="0" w:color="auto"/>
              <w:left w:val="single" w:sz="4" w:space="0" w:color="auto"/>
              <w:bottom w:val="single" w:sz="4" w:space="0" w:color="auto"/>
              <w:right w:val="single" w:sz="4" w:space="0" w:color="auto"/>
            </w:tcBorders>
          </w:tcPr>
          <w:p w:rsidR="00A07F3E" w:rsidRDefault="00A07F3E" w:rsidP="00A07F3E">
            <w:pPr>
              <w:pStyle w:val="TAL"/>
            </w:pPr>
            <w:r>
              <w:rPr>
                <w:rFonts w:hint="eastAsia"/>
                <w:lang w:eastAsia="zh-CN"/>
              </w:rPr>
              <w:t>C</w:t>
            </w:r>
            <w:r>
              <w:rPr>
                <w:lang w:eastAsia="zh-CN"/>
              </w:rPr>
              <w:t xml:space="preserve">ondition: </w:t>
            </w:r>
            <w:r>
              <w:t>Multi-Radio Dual Connectivity with the EPC (see TS 37.340 [9] clause 4.1.2) is supported.</w:t>
            </w:r>
          </w:p>
        </w:tc>
      </w:tr>
    </w:tbl>
    <w:p w:rsidR="00E154AB" w:rsidRDefault="00E154AB" w:rsidP="00E154AB">
      <w:pPr>
        <w:pStyle w:val="Heading4"/>
      </w:pPr>
      <w:bookmarkStart w:id="4109" w:name="_Toc19888201"/>
      <w:bookmarkStart w:id="4110" w:name="_Toc27405078"/>
      <w:bookmarkStart w:id="4111" w:name="_Toc35878223"/>
      <w:bookmarkStart w:id="4112" w:name="_Toc36220039"/>
      <w:bookmarkStart w:id="4113" w:name="_Toc36474137"/>
      <w:bookmarkStart w:id="4114" w:name="_Toc36542409"/>
      <w:bookmarkStart w:id="4115" w:name="_Toc36543230"/>
      <w:bookmarkStart w:id="4116" w:name="_Toc36567468"/>
      <w:bookmarkStart w:id="4117" w:name="_Toc44341086"/>
      <w:bookmarkStart w:id="4118" w:name="_Toc51675384"/>
      <w:r>
        <w:rPr>
          <w:rFonts w:hint="eastAsia"/>
          <w:lang w:eastAsia="zh-CN"/>
        </w:rPr>
        <w:t>4</w:t>
      </w:r>
      <w:r>
        <w:t>.3.32.4</w:t>
      </w:r>
      <w:r>
        <w:tab/>
        <w:t>Notifications</w:t>
      </w:r>
      <w:bookmarkEnd w:id="4109"/>
      <w:bookmarkEnd w:id="4110"/>
      <w:bookmarkEnd w:id="4111"/>
      <w:bookmarkEnd w:id="4112"/>
      <w:bookmarkEnd w:id="4113"/>
      <w:bookmarkEnd w:id="4114"/>
      <w:bookmarkEnd w:id="4115"/>
      <w:bookmarkEnd w:id="4116"/>
      <w:bookmarkEnd w:id="4117"/>
      <w:bookmarkEnd w:id="4118"/>
    </w:p>
    <w:p w:rsidR="00E154AB" w:rsidRDefault="00E154AB" w:rsidP="00E154AB">
      <w:pPr>
        <w:rPr>
          <w:lang w:val="en-US" w:eastAsia="zh-CN"/>
        </w:rPr>
      </w:pPr>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4119" w:name="_Toc19888202"/>
      <w:bookmarkStart w:id="4120" w:name="_Toc27405079"/>
      <w:bookmarkStart w:id="4121" w:name="_Toc35878224"/>
      <w:bookmarkStart w:id="4122" w:name="_Toc36220040"/>
      <w:bookmarkStart w:id="4123" w:name="_Toc36474138"/>
      <w:bookmarkStart w:id="4124" w:name="_Toc36542410"/>
      <w:bookmarkStart w:id="4125" w:name="_Toc36543231"/>
      <w:bookmarkStart w:id="4126" w:name="_Toc36567469"/>
      <w:bookmarkStart w:id="4127" w:name="_Toc44341087"/>
      <w:bookmarkStart w:id="4128" w:name="_Toc51675385"/>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4119"/>
      <w:bookmarkEnd w:id="4120"/>
      <w:bookmarkEnd w:id="4121"/>
      <w:bookmarkEnd w:id="4122"/>
      <w:bookmarkEnd w:id="4123"/>
      <w:bookmarkEnd w:id="4124"/>
      <w:bookmarkEnd w:id="4125"/>
      <w:bookmarkEnd w:id="4126"/>
      <w:bookmarkEnd w:id="4127"/>
      <w:bookmarkEnd w:id="4128"/>
    </w:p>
    <w:p w:rsidR="00E154AB" w:rsidRDefault="00E154AB" w:rsidP="00E154AB">
      <w:pPr>
        <w:pStyle w:val="Heading4"/>
      </w:pPr>
      <w:bookmarkStart w:id="4129" w:name="_Toc19888203"/>
      <w:bookmarkStart w:id="4130" w:name="_Toc27405080"/>
      <w:bookmarkStart w:id="4131" w:name="_Toc35878225"/>
      <w:bookmarkStart w:id="4132" w:name="_Toc36220041"/>
      <w:bookmarkStart w:id="4133" w:name="_Toc36474139"/>
      <w:bookmarkStart w:id="4134" w:name="_Toc36542411"/>
      <w:bookmarkStart w:id="4135" w:name="_Toc36543232"/>
      <w:bookmarkStart w:id="4136" w:name="_Toc36567470"/>
      <w:bookmarkStart w:id="4137" w:name="_Toc44341088"/>
      <w:bookmarkStart w:id="4138" w:name="_Toc51675386"/>
      <w:r>
        <w:rPr>
          <w:rFonts w:hint="eastAsia"/>
          <w:lang w:eastAsia="zh-CN"/>
        </w:rPr>
        <w:t>4</w:t>
      </w:r>
      <w:r>
        <w:t>.3.33.1</w:t>
      </w:r>
      <w:r>
        <w:tab/>
        <w:t>Definition</w:t>
      </w:r>
      <w:bookmarkEnd w:id="4129"/>
      <w:bookmarkEnd w:id="4130"/>
      <w:bookmarkEnd w:id="4131"/>
      <w:bookmarkEnd w:id="4132"/>
      <w:bookmarkEnd w:id="4133"/>
      <w:bookmarkEnd w:id="4134"/>
      <w:bookmarkEnd w:id="4135"/>
      <w:bookmarkEnd w:id="4136"/>
      <w:bookmarkEnd w:id="4137"/>
      <w:bookmarkEnd w:id="4138"/>
    </w:p>
    <w:p w:rsidR="00E154AB" w:rsidRDefault="00E154AB" w:rsidP="00E154AB">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rsidR="00E154AB" w:rsidRDefault="00E154AB" w:rsidP="00E154AB">
      <w:pPr>
        <w:pStyle w:val="Heading4"/>
      </w:pPr>
      <w:bookmarkStart w:id="4139" w:name="_Toc19888204"/>
      <w:bookmarkStart w:id="4140" w:name="_Toc27405081"/>
      <w:bookmarkStart w:id="4141" w:name="_Toc35878226"/>
      <w:bookmarkStart w:id="4142" w:name="_Toc36220042"/>
      <w:bookmarkStart w:id="4143" w:name="_Toc36474140"/>
      <w:bookmarkStart w:id="4144" w:name="_Toc36542412"/>
      <w:bookmarkStart w:id="4145" w:name="_Toc36543233"/>
      <w:bookmarkStart w:id="4146" w:name="_Toc36567471"/>
      <w:bookmarkStart w:id="4147" w:name="_Toc44341089"/>
      <w:bookmarkStart w:id="4148" w:name="_Toc51675387"/>
      <w:r>
        <w:rPr>
          <w:rFonts w:hint="eastAsia"/>
          <w:lang w:eastAsia="zh-CN"/>
        </w:rPr>
        <w:t>4</w:t>
      </w:r>
      <w:r>
        <w:t>.3.33.2</w:t>
      </w:r>
      <w:r>
        <w:tab/>
        <w:t>Attributes</w:t>
      </w:r>
      <w:bookmarkEnd w:id="4139"/>
      <w:bookmarkEnd w:id="4140"/>
      <w:bookmarkEnd w:id="4141"/>
      <w:bookmarkEnd w:id="4142"/>
      <w:bookmarkEnd w:id="4143"/>
      <w:bookmarkEnd w:id="4144"/>
      <w:bookmarkEnd w:id="4145"/>
      <w:bookmarkEnd w:id="4146"/>
      <w:bookmarkEnd w:id="4147"/>
      <w:bookmarkEnd w:id="414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rPr>
            </w:pPr>
            <w:r>
              <w:rPr>
                <w:rFonts w:ascii="Courier New" w:hAnsi="Courier New" w:cs="Courier New"/>
                <w:bCs/>
                <w:lang w:val="en-US"/>
              </w:rPr>
              <w:t>offsetMO</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cs="Courier New"/>
                <w:bCs/>
                <w:szCs w:val="18"/>
                <w:lang w:val="en-US"/>
              </w:rPr>
              <w:t>blackListEntry</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jc w:val="center"/>
              <w:rPr>
                <w:rFonts w:ascii="Courier New" w:hAnsi="Courier New" w:cs="Courier New"/>
                <w:bCs/>
                <w:szCs w:val="18"/>
                <w:lang w:val="en-US"/>
              </w:rPr>
            </w:pPr>
            <w:r>
              <w:rPr>
                <w:b/>
                <w:lang w:val="en-US"/>
              </w:rPr>
              <w:t>attribute related to role</w:t>
            </w:r>
          </w:p>
        </w:tc>
        <w:tc>
          <w:tcPr>
            <w:tcW w:w="992" w:type="dxa"/>
          </w:tcPr>
          <w:p w:rsidR="00E154AB" w:rsidRDefault="00E154AB" w:rsidP="00583841">
            <w:pPr>
              <w:pStyle w:val="TAL"/>
              <w:jc w:val="center"/>
              <w:rPr>
                <w:rFonts w:cs="Arial"/>
                <w:szCs w:val="18"/>
                <w:lang w:val="en-US"/>
              </w:rPr>
            </w:pPr>
          </w:p>
        </w:tc>
        <w:tc>
          <w:tcPr>
            <w:tcW w:w="1276"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385" w:type="dxa"/>
          </w:tcPr>
          <w:p w:rsidR="00E154AB" w:rsidRDefault="00E154AB" w:rsidP="00583841">
            <w:pPr>
              <w:pStyle w:val="TAL"/>
              <w:jc w:val="center"/>
              <w:rPr>
                <w:lang w:val="en-US"/>
              </w:rPr>
            </w:pP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bl>
    <w:p w:rsidR="00E154AB" w:rsidRDefault="00E154AB" w:rsidP="00E154AB">
      <w:pPr>
        <w:pStyle w:val="Heading4"/>
      </w:pPr>
      <w:bookmarkStart w:id="4149" w:name="_Toc19888205"/>
      <w:bookmarkStart w:id="4150" w:name="_Toc27405082"/>
      <w:bookmarkStart w:id="4151" w:name="_Toc35878227"/>
      <w:bookmarkStart w:id="4152" w:name="_Toc36220043"/>
      <w:bookmarkStart w:id="4153" w:name="_Toc36474141"/>
      <w:bookmarkStart w:id="4154" w:name="_Toc36542413"/>
      <w:bookmarkStart w:id="4155" w:name="_Toc36543234"/>
      <w:bookmarkStart w:id="4156" w:name="_Toc36567472"/>
      <w:bookmarkStart w:id="4157" w:name="_Toc44341090"/>
      <w:bookmarkStart w:id="4158" w:name="_Toc51675388"/>
      <w:r>
        <w:t>4.3.33.3</w:t>
      </w:r>
      <w:r>
        <w:tab/>
        <w:t>Attribute constraints</w:t>
      </w:r>
      <w:bookmarkEnd w:id="4149"/>
      <w:bookmarkEnd w:id="4150"/>
      <w:bookmarkEnd w:id="4151"/>
      <w:bookmarkEnd w:id="4152"/>
      <w:bookmarkEnd w:id="4153"/>
      <w:bookmarkEnd w:id="4154"/>
      <w:bookmarkEnd w:id="4155"/>
      <w:bookmarkEnd w:id="4156"/>
      <w:bookmarkEnd w:id="4157"/>
      <w:bookmarkEnd w:id="4158"/>
    </w:p>
    <w:tbl>
      <w:tblPr>
        <w:tblW w:w="9848" w:type="dxa"/>
        <w:jc w:val="center"/>
        <w:tblLook w:val="01E0" w:firstRow="1" w:lastRow="1" w:firstColumn="1" w:lastColumn="1" w:noHBand="0" w:noVBand="0"/>
      </w:tblPr>
      <w:tblGrid>
        <w:gridCol w:w="3974"/>
        <w:gridCol w:w="5874"/>
      </w:tblGrid>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Definition</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bl>
    <w:p w:rsidR="00E154AB" w:rsidRPr="00E24872" w:rsidRDefault="00E154AB" w:rsidP="00E154AB"/>
    <w:p w:rsidR="00E154AB" w:rsidRDefault="00E154AB" w:rsidP="00E154AB">
      <w:pPr>
        <w:pStyle w:val="Heading4"/>
      </w:pPr>
      <w:bookmarkStart w:id="4159" w:name="_Toc19888206"/>
      <w:bookmarkStart w:id="4160" w:name="_Toc27405083"/>
      <w:bookmarkStart w:id="4161" w:name="_Toc35878228"/>
      <w:bookmarkStart w:id="4162" w:name="_Toc36220044"/>
      <w:bookmarkStart w:id="4163" w:name="_Toc36474142"/>
      <w:bookmarkStart w:id="4164" w:name="_Toc36542414"/>
      <w:bookmarkStart w:id="4165" w:name="_Toc36543235"/>
      <w:bookmarkStart w:id="4166" w:name="_Toc36567473"/>
      <w:bookmarkStart w:id="4167" w:name="_Toc44341091"/>
      <w:bookmarkStart w:id="4168" w:name="_Toc51675389"/>
      <w:r>
        <w:rPr>
          <w:rFonts w:hint="eastAsia"/>
          <w:lang w:eastAsia="zh-CN"/>
        </w:rPr>
        <w:t>4</w:t>
      </w:r>
      <w:r>
        <w:t>.3.33.4</w:t>
      </w:r>
      <w:r>
        <w:tab/>
        <w:t>Notifications</w:t>
      </w:r>
      <w:bookmarkEnd w:id="4159"/>
      <w:bookmarkEnd w:id="4160"/>
      <w:bookmarkEnd w:id="4161"/>
      <w:bookmarkEnd w:id="4162"/>
      <w:bookmarkEnd w:id="4163"/>
      <w:bookmarkEnd w:id="4164"/>
      <w:bookmarkEnd w:id="4165"/>
      <w:bookmarkEnd w:id="4166"/>
      <w:bookmarkEnd w:id="4167"/>
      <w:bookmarkEnd w:id="4168"/>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4169" w:name="_Toc19888207"/>
      <w:bookmarkStart w:id="4170" w:name="_Toc27405084"/>
      <w:bookmarkStart w:id="4171" w:name="_Toc35878229"/>
      <w:bookmarkStart w:id="4172" w:name="_Toc36220045"/>
      <w:bookmarkStart w:id="4173" w:name="_Toc36474143"/>
      <w:bookmarkStart w:id="4174" w:name="_Toc36542415"/>
      <w:bookmarkStart w:id="4175" w:name="_Toc36543236"/>
      <w:bookmarkStart w:id="4176" w:name="_Toc36567474"/>
      <w:bookmarkStart w:id="4177" w:name="_Toc44341092"/>
      <w:bookmarkStart w:id="4178" w:name="_Toc51675390"/>
      <w:r>
        <w:rPr>
          <w:rFonts w:hint="eastAsia"/>
          <w:lang w:val="en-US" w:eastAsia="zh-CN"/>
        </w:rPr>
        <w:t>4</w:t>
      </w:r>
      <w:r>
        <w:rPr>
          <w:lang w:val="en-US" w:eastAsia="zh-CN"/>
        </w:rPr>
        <w:t>.3.34</w:t>
      </w:r>
      <w:r>
        <w:rPr>
          <w:lang w:val="en-US" w:eastAsia="zh-CN"/>
        </w:rPr>
        <w:tab/>
      </w:r>
      <w:bookmarkEnd w:id="4169"/>
      <w:r w:rsidRPr="00212C37">
        <w:rPr>
          <w:sz w:val="24"/>
        </w:rPr>
        <w:t>Void</w:t>
      </w:r>
      <w:bookmarkEnd w:id="4170"/>
      <w:bookmarkEnd w:id="4171"/>
      <w:bookmarkEnd w:id="4172"/>
      <w:bookmarkEnd w:id="4173"/>
      <w:bookmarkEnd w:id="4174"/>
      <w:bookmarkEnd w:id="4175"/>
      <w:bookmarkEnd w:id="4176"/>
      <w:bookmarkEnd w:id="4177"/>
      <w:bookmarkEnd w:id="4178"/>
    </w:p>
    <w:p w:rsidR="00E154AB" w:rsidRPr="008B0588" w:rsidRDefault="00E154AB" w:rsidP="00E154AB">
      <w:pPr>
        <w:rPr>
          <w:lang w:eastAsia="zh-CN"/>
        </w:rPr>
      </w:pPr>
    </w:p>
    <w:p w:rsidR="00E154AB" w:rsidRDefault="00E154AB" w:rsidP="00E154AB">
      <w:pPr>
        <w:pStyle w:val="Heading3"/>
        <w:rPr>
          <w:lang w:val="en-US" w:eastAsia="zh-CN"/>
        </w:rPr>
      </w:pPr>
      <w:bookmarkStart w:id="4179" w:name="_Toc19888212"/>
      <w:bookmarkStart w:id="4180" w:name="_Toc27405085"/>
      <w:bookmarkStart w:id="4181" w:name="_Toc35878230"/>
      <w:bookmarkStart w:id="4182" w:name="_Toc36220046"/>
      <w:bookmarkStart w:id="4183" w:name="_Toc36474144"/>
      <w:bookmarkStart w:id="4184" w:name="_Toc36542416"/>
      <w:bookmarkStart w:id="4185" w:name="_Toc36543237"/>
      <w:bookmarkStart w:id="4186" w:name="_Toc36567475"/>
      <w:bookmarkStart w:id="4187" w:name="_Toc44341093"/>
      <w:bookmarkStart w:id="4188" w:name="_Toc51675391"/>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4179"/>
      <w:bookmarkEnd w:id="4180"/>
      <w:bookmarkEnd w:id="4181"/>
      <w:bookmarkEnd w:id="4182"/>
      <w:bookmarkEnd w:id="4183"/>
      <w:bookmarkEnd w:id="4184"/>
      <w:bookmarkEnd w:id="4185"/>
      <w:bookmarkEnd w:id="4186"/>
      <w:bookmarkEnd w:id="4187"/>
      <w:bookmarkEnd w:id="4188"/>
    </w:p>
    <w:p w:rsidR="00E154AB" w:rsidRDefault="00E154AB" w:rsidP="00E154AB">
      <w:pPr>
        <w:pStyle w:val="Heading4"/>
      </w:pPr>
      <w:bookmarkStart w:id="4189" w:name="_Toc19888213"/>
      <w:bookmarkStart w:id="4190" w:name="_Toc27405086"/>
      <w:bookmarkStart w:id="4191" w:name="_Toc35878231"/>
      <w:bookmarkStart w:id="4192" w:name="_Toc36220047"/>
      <w:bookmarkStart w:id="4193" w:name="_Toc36474145"/>
      <w:bookmarkStart w:id="4194" w:name="_Toc36542417"/>
      <w:bookmarkStart w:id="4195" w:name="_Toc36543238"/>
      <w:bookmarkStart w:id="4196" w:name="_Toc36567476"/>
      <w:bookmarkStart w:id="4197" w:name="_Toc44341094"/>
      <w:bookmarkStart w:id="4198" w:name="_Toc51675392"/>
      <w:r>
        <w:rPr>
          <w:rFonts w:hint="eastAsia"/>
          <w:lang w:eastAsia="zh-CN"/>
        </w:rPr>
        <w:t>4</w:t>
      </w:r>
      <w:r>
        <w:t>.3.35.1</w:t>
      </w:r>
      <w:r>
        <w:tab/>
        <w:t>Definition</w:t>
      </w:r>
      <w:bookmarkEnd w:id="4189"/>
      <w:bookmarkEnd w:id="4190"/>
      <w:bookmarkEnd w:id="4191"/>
      <w:bookmarkEnd w:id="4192"/>
      <w:bookmarkEnd w:id="4193"/>
      <w:bookmarkEnd w:id="4194"/>
      <w:bookmarkEnd w:id="4195"/>
      <w:bookmarkEnd w:id="4196"/>
      <w:bookmarkEnd w:id="4197"/>
      <w:bookmarkEnd w:id="4198"/>
    </w:p>
    <w:p w:rsidR="00E154AB" w:rsidRPr="007A3163" w:rsidRDefault="00E154AB" w:rsidP="00E154AB">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rsidR="00E154AB" w:rsidRDefault="00E154AB" w:rsidP="00E154AB">
      <w:pPr>
        <w:pStyle w:val="Heading4"/>
      </w:pPr>
      <w:bookmarkStart w:id="4199" w:name="_Toc19888214"/>
      <w:bookmarkStart w:id="4200" w:name="_Toc27405087"/>
      <w:bookmarkStart w:id="4201" w:name="_Toc35878232"/>
      <w:bookmarkStart w:id="4202" w:name="_Toc36220048"/>
      <w:bookmarkStart w:id="4203" w:name="_Toc36474146"/>
      <w:bookmarkStart w:id="4204" w:name="_Toc36542418"/>
      <w:bookmarkStart w:id="4205" w:name="_Toc36543239"/>
      <w:bookmarkStart w:id="4206" w:name="_Toc36567477"/>
      <w:bookmarkStart w:id="4207" w:name="_Toc44341095"/>
      <w:bookmarkStart w:id="4208" w:name="_Toc51675393"/>
      <w:r>
        <w:rPr>
          <w:rFonts w:hint="eastAsia"/>
          <w:lang w:eastAsia="zh-CN"/>
        </w:rPr>
        <w:t>4</w:t>
      </w:r>
      <w:r>
        <w:t>.3.35.2</w:t>
      </w:r>
      <w:r>
        <w:tab/>
        <w:t>Attributes</w:t>
      </w:r>
      <w:bookmarkEnd w:id="4199"/>
      <w:bookmarkEnd w:id="4200"/>
      <w:bookmarkEnd w:id="4201"/>
      <w:bookmarkEnd w:id="4202"/>
      <w:bookmarkEnd w:id="4203"/>
      <w:bookmarkEnd w:id="4204"/>
      <w:bookmarkEnd w:id="4205"/>
      <w:bookmarkEnd w:id="4206"/>
      <w:bookmarkEnd w:id="4207"/>
      <w:bookmarkEnd w:id="420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cellLocalId</w:t>
            </w:r>
          </w:p>
        </w:tc>
        <w:tc>
          <w:tcPr>
            <w:tcW w:w="992" w:type="dxa"/>
          </w:tcPr>
          <w:p w:rsidR="00E154AB" w:rsidRDefault="00E154AB" w:rsidP="00583841">
            <w:pPr>
              <w:pStyle w:val="TAL"/>
              <w:jc w:val="center"/>
              <w:rPr>
                <w:lang w:eastAsia="zh-CN"/>
              </w:rPr>
            </w:pPr>
            <w:r>
              <w:rPr>
                <w:rFonts w:hint="eastAsia"/>
                <w:lang w:eastAsia="zh-CN"/>
              </w:rPr>
              <w:t>M</w:t>
            </w:r>
          </w:p>
        </w:tc>
        <w:tc>
          <w:tcPr>
            <w:tcW w:w="1276"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F</w:t>
            </w:r>
          </w:p>
        </w:tc>
        <w:tc>
          <w:tcPr>
            <w:tcW w:w="1385" w:type="dxa"/>
          </w:tcPr>
          <w:p w:rsidR="00E154AB" w:rsidRDefault="00E154AB" w:rsidP="00583841">
            <w:pPr>
              <w:pStyle w:val="TAL"/>
              <w:jc w:val="center"/>
              <w:rPr>
                <w:lang w:eastAsia="zh-CN"/>
              </w:rPr>
            </w:pPr>
            <w:r>
              <w:rPr>
                <w:rFonts w:hint="eastAsia"/>
                <w:lang w:eastAsia="zh-CN"/>
              </w:rPr>
              <w:t>T</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lang w:val="en-US" w:eastAsia="zh-CN"/>
              </w:rPr>
              <w:t>nRPCI</w:t>
            </w:r>
          </w:p>
        </w:tc>
        <w:tc>
          <w:tcPr>
            <w:tcW w:w="992" w:type="dxa"/>
          </w:tcPr>
          <w:p w:rsidR="00E154AB" w:rsidRDefault="00E154AB" w:rsidP="00583841">
            <w:pPr>
              <w:pStyle w:val="TAL"/>
              <w:jc w:val="center"/>
            </w:pPr>
            <w:r>
              <w:t>M</w:t>
            </w:r>
          </w:p>
        </w:tc>
        <w:tc>
          <w:tcPr>
            <w:tcW w:w="1276" w:type="dxa"/>
          </w:tcPr>
          <w:p w:rsidR="00E154AB" w:rsidRDefault="00E154AB" w:rsidP="00583841">
            <w:pPr>
              <w:pStyle w:val="TAL"/>
              <w:jc w:val="center"/>
            </w:pPr>
            <w:r>
              <w:t>T</w:t>
            </w:r>
          </w:p>
        </w:tc>
        <w:tc>
          <w:tcPr>
            <w:tcW w:w="1134" w:type="dxa"/>
          </w:tcPr>
          <w:p w:rsidR="00E154AB" w:rsidRDefault="00E154AB" w:rsidP="00583841">
            <w:pPr>
              <w:pStyle w:val="TAL"/>
              <w:jc w:val="center"/>
            </w:pPr>
            <w:r>
              <w:t>T</w:t>
            </w:r>
          </w:p>
        </w:tc>
        <w:tc>
          <w:tcPr>
            <w:tcW w:w="1134" w:type="dxa"/>
          </w:tcPr>
          <w:p w:rsidR="00E154AB" w:rsidRDefault="00E154AB" w:rsidP="00583841">
            <w:pPr>
              <w:pStyle w:val="TAL"/>
              <w:jc w:val="center"/>
              <w:rPr>
                <w:lang w:eastAsia="zh-CN"/>
              </w:rPr>
            </w:pPr>
            <w:r>
              <w:t>F</w:t>
            </w:r>
          </w:p>
        </w:tc>
        <w:tc>
          <w:tcPr>
            <w:tcW w:w="1385" w:type="dxa"/>
          </w:tcPr>
          <w:p w:rsidR="00E154AB" w:rsidRDefault="00E154AB" w:rsidP="00583841">
            <w:pPr>
              <w:pStyle w:val="TAL"/>
              <w:jc w:val="center"/>
            </w:pPr>
            <w:r>
              <w:rPr>
                <w:lang w:eastAsia="zh-CN"/>
              </w:rPr>
              <w:t>T</w:t>
            </w: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lang w:val="en-US" w:eastAsia="zh-CN"/>
              </w:rPr>
              <w:t>plmnIdList</w:t>
            </w:r>
          </w:p>
        </w:tc>
        <w:tc>
          <w:tcPr>
            <w:tcW w:w="992" w:type="dxa"/>
          </w:tcPr>
          <w:p w:rsidR="00E154AB" w:rsidRDefault="00E154AB" w:rsidP="00583841">
            <w:pPr>
              <w:pStyle w:val="TAL"/>
              <w:jc w:val="center"/>
            </w:pPr>
            <w:r>
              <w:rPr>
                <w:lang w:val="en-US" w:eastAsia="zh-CN"/>
              </w:rPr>
              <w:t>M</w:t>
            </w:r>
          </w:p>
        </w:tc>
        <w:tc>
          <w:tcPr>
            <w:tcW w:w="1276"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F</w:t>
            </w:r>
          </w:p>
        </w:tc>
        <w:tc>
          <w:tcPr>
            <w:tcW w:w="1385" w:type="dxa"/>
          </w:tcPr>
          <w:p w:rsidR="00E154AB" w:rsidRDefault="00E154AB" w:rsidP="00583841">
            <w:pPr>
              <w:pStyle w:val="TAL"/>
              <w:jc w:val="center"/>
              <w:rPr>
                <w:lang w:eastAsia="zh-CN"/>
              </w:rPr>
            </w:pPr>
            <w:r>
              <w:rPr>
                <w:lang w:val="en-US" w:eastAsia="zh-CN"/>
              </w:rPr>
              <w:t>T</w:t>
            </w:r>
          </w:p>
        </w:tc>
      </w:tr>
      <w:tr w:rsidR="00E154AB" w:rsidTr="00583841">
        <w:trPr>
          <w:cantSplit/>
          <w:jc w:val="center"/>
        </w:trPr>
        <w:tc>
          <w:tcPr>
            <w:tcW w:w="3936" w:type="dxa"/>
          </w:tcPr>
          <w:p w:rsidR="00E154AB" w:rsidRDefault="00E154AB" w:rsidP="00583841">
            <w:pPr>
              <w:pStyle w:val="TAL"/>
              <w:jc w:val="center"/>
              <w:rPr>
                <w:rFonts w:ascii="Courier New" w:hAnsi="Courier New"/>
                <w:lang w:val="en-US" w:eastAsia="zh-CN"/>
              </w:rPr>
            </w:pPr>
            <w:r>
              <w:rPr>
                <w:b/>
                <w:lang w:val="en-US"/>
              </w:rPr>
              <w:t>attribute related to role</w:t>
            </w:r>
          </w:p>
        </w:tc>
        <w:tc>
          <w:tcPr>
            <w:tcW w:w="992" w:type="dxa"/>
          </w:tcPr>
          <w:p w:rsidR="00E154AB" w:rsidRDefault="00E154AB" w:rsidP="00583841">
            <w:pPr>
              <w:pStyle w:val="TAL"/>
              <w:jc w:val="center"/>
            </w:pPr>
          </w:p>
        </w:tc>
        <w:tc>
          <w:tcPr>
            <w:tcW w:w="1276" w:type="dxa"/>
          </w:tcPr>
          <w:p w:rsidR="00E154AB" w:rsidRDefault="00E154AB" w:rsidP="00583841">
            <w:pPr>
              <w:pStyle w:val="TAL"/>
              <w:jc w:val="center"/>
            </w:pPr>
          </w:p>
        </w:tc>
        <w:tc>
          <w:tcPr>
            <w:tcW w:w="1134" w:type="dxa"/>
          </w:tcPr>
          <w:p w:rsidR="00E154AB" w:rsidRDefault="00E154AB" w:rsidP="00583841">
            <w:pPr>
              <w:pStyle w:val="TAL"/>
              <w:jc w:val="center"/>
            </w:pPr>
          </w:p>
        </w:tc>
        <w:tc>
          <w:tcPr>
            <w:tcW w:w="1134" w:type="dxa"/>
          </w:tcPr>
          <w:p w:rsidR="00E154AB" w:rsidRDefault="00E154AB" w:rsidP="00583841">
            <w:pPr>
              <w:pStyle w:val="TAL"/>
              <w:jc w:val="center"/>
            </w:pPr>
          </w:p>
        </w:tc>
        <w:tc>
          <w:tcPr>
            <w:tcW w:w="1385" w:type="dxa"/>
          </w:tcPr>
          <w:p w:rsidR="00E154AB" w:rsidRDefault="00E154AB" w:rsidP="00583841">
            <w:pPr>
              <w:pStyle w:val="TAL"/>
              <w:jc w:val="center"/>
              <w:rPr>
                <w:lang w:eastAsia="zh-CN"/>
              </w:rPr>
            </w:pP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rsidR="00E154AB" w:rsidRDefault="00E154AB" w:rsidP="00583841">
            <w:pPr>
              <w:pStyle w:val="TAL"/>
              <w:jc w:val="center"/>
            </w:pPr>
            <w:r>
              <w:rPr>
                <w:rFonts w:cs="Arial"/>
                <w:lang w:val="en-US"/>
              </w:rPr>
              <w:t>M</w:t>
            </w:r>
          </w:p>
        </w:tc>
        <w:tc>
          <w:tcPr>
            <w:tcW w:w="1276" w:type="dxa"/>
          </w:tcPr>
          <w:p w:rsidR="00E154AB" w:rsidRDefault="00E154AB" w:rsidP="00583841">
            <w:pPr>
              <w:pStyle w:val="TAL"/>
              <w:jc w:val="center"/>
            </w:pPr>
            <w:r>
              <w:rPr>
                <w:rFonts w:cs="Arial"/>
                <w:lang w:val="en-US" w:eastAsia="zh-CN"/>
              </w:rPr>
              <w:t>T</w:t>
            </w:r>
          </w:p>
        </w:tc>
        <w:tc>
          <w:tcPr>
            <w:tcW w:w="1134" w:type="dxa"/>
          </w:tcPr>
          <w:p w:rsidR="00E154AB" w:rsidRDefault="00E154AB" w:rsidP="00583841">
            <w:pPr>
              <w:pStyle w:val="TAL"/>
              <w:jc w:val="center"/>
            </w:pPr>
            <w:r>
              <w:rPr>
                <w:rFonts w:cs="Arial"/>
                <w:bCs/>
                <w:color w:val="333333"/>
                <w:lang w:val="en-US"/>
              </w:rPr>
              <w:t>T</w:t>
            </w:r>
          </w:p>
        </w:tc>
        <w:tc>
          <w:tcPr>
            <w:tcW w:w="1134" w:type="dxa"/>
          </w:tcPr>
          <w:p w:rsidR="00E154AB" w:rsidRDefault="00E154AB" w:rsidP="00583841">
            <w:pPr>
              <w:pStyle w:val="TAL"/>
              <w:jc w:val="center"/>
            </w:pPr>
            <w:r>
              <w:rPr>
                <w:rFonts w:cs="Arial"/>
                <w:lang w:val="en-US" w:eastAsia="zh-CN"/>
              </w:rPr>
              <w:t>F</w:t>
            </w:r>
          </w:p>
        </w:tc>
        <w:tc>
          <w:tcPr>
            <w:tcW w:w="1385" w:type="dxa"/>
          </w:tcPr>
          <w:p w:rsidR="00E154AB" w:rsidRDefault="00E154AB" w:rsidP="00583841">
            <w:pPr>
              <w:pStyle w:val="TAL"/>
              <w:jc w:val="center"/>
              <w:rPr>
                <w:lang w:eastAsia="zh-CN"/>
              </w:rPr>
            </w:pPr>
            <w:r>
              <w:rPr>
                <w:rFonts w:cs="Arial"/>
                <w:lang w:val="en-US" w:eastAsia="zh-CN"/>
              </w:rPr>
              <w:t>T</w:t>
            </w:r>
          </w:p>
        </w:tc>
      </w:tr>
    </w:tbl>
    <w:p w:rsidR="00E154AB" w:rsidRDefault="00E154AB" w:rsidP="00E154AB">
      <w:pPr>
        <w:pStyle w:val="Heading4"/>
      </w:pPr>
      <w:bookmarkStart w:id="4209" w:name="_Toc19888215"/>
      <w:bookmarkStart w:id="4210" w:name="_Toc27405088"/>
      <w:bookmarkStart w:id="4211" w:name="_Toc35878233"/>
      <w:bookmarkStart w:id="4212" w:name="_Toc36220049"/>
      <w:bookmarkStart w:id="4213" w:name="_Toc36474147"/>
      <w:bookmarkStart w:id="4214" w:name="_Toc36542419"/>
      <w:bookmarkStart w:id="4215" w:name="_Toc36543240"/>
      <w:bookmarkStart w:id="4216" w:name="_Toc36567478"/>
      <w:bookmarkStart w:id="4217" w:name="_Toc44341096"/>
      <w:bookmarkStart w:id="4218" w:name="_Toc51675394"/>
      <w:r>
        <w:t>4.3.35.3</w:t>
      </w:r>
      <w:r>
        <w:tab/>
        <w:t>Attribute constraints</w:t>
      </w:r>
      <w:bookmarkEnd w:id="4209"/>
      <w:bookmarkEnd w:id="4210"/>
      <w:bookmarkEnd w:id="4211"/>
      <w:bookmarkEnd w:id="4212"/>
      <w:bookmarkEnd w:id="4213"/>
      <w:bookmarkEnd w:id="4214"/>
      <w:bookmarkEnd w:id="4215"/>
      <w:bookmarkEnd w:id="4216"/>
      <w:bookmarkEnd w:id="4217"/>
      <w:bookmarkEnd w:id="4218"/>
    </w:p>
    <w:p w:rsidR="00E154AB" w:rsidRPr="002C1176" w:rsidRDefault="00E154AB" w:rsidP="00E154AB">
      <w:r>
        <w:t>None.</w:t>
      </w:r>
    </w:p>
    <w:p w:rsidR="00E154AB" w:rsidRDefault="00E154AB" w:rsidP="00E154AB">
      <w:pPr>
        <w:pStyle w:val="Heading4"/>
      </w:pPr>
      <w:bookmarkStart w:id="4219" w:name="_Toc19888216"/>
      <w:bookmarkStart w:id="4220" w:name="_Toc27405089"/>
      <w:bookmarkStart w:id="4221" w:name="_Toc35878234"/>
      <w:bookmarkStart w:id="4222" w:name="_Toc36220050"/>
      <w:bookmarkStart w:id="4223" w:name="_Toc36474148"/>
      <w:bookmarkStart w:id="4224" w:name="_Toc36542420"/>
      <w:bookmarkStart w:id="4225" w:name="_Toc36543241"/>
      <w:bookmarkStart w:id="4226" w:name="_Toc36567479"/>
      <w:bookmarkStart w:id="4227" w:name="_Toc44341097"/>
      <w:bookmarkStart w:id="4228" w:name="_Toc51675395"/>
      <w:r>
        <w:rPr>
          <w:rFonts w:hint="eastAsia"/>
          <w:lang w:eastAsia="zh-CN"/>
        </w:rPr>
        <w:t>4</w:t>
      </w:r>
      <w:r>
        <w:t>.3.35.4</w:t>
      </w:r>
      <w:r>
        <w:tab/>
        <w:t>Notifications</w:t>
      </w:r>
      <w:bookmarkEnd w:id="4219"/>
      <w:bookmarkEnd w:id="4220"/>
      <w:bookmarkEnd w:id="4221"/>
      <w:bookmarkEnd w:id="4222"/>
      <w:bookmarkEnd w:id="4223"/>
      <w:bookmarkEnd w:id="4224"/>
      <w:bookmarkEnd w:id="4225"/>
      <w:bookmarkEnd w:id="4226"/>
      <w:bookmarkEnd w:id="4227"/>
      <w:bookmarkEnd w:id="4228"/>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Pr="00945E78" w:rsidRDefault="00E154AB" w:rsidP="00E154AB">
      <w:pPr>
        <w:pStyle w:val="Heading3"/>
        <w:rPr>
          <w:lang w:val="en-US" w:eastAsia="zh-CN"/>
        </w:rPr>
      </w:pPr>
      <w:bookmarkStart w:id="4229" w:name="_Toc19888217"/>
      <w:bookmarkStart w:id="4230" w:name="_Toc27405090"/>
      <w:bookmarkStart w:id="4231" w:name="_Toc35878235"/>
      <w:bookmarkStart w:id="4232" w:name="_Toc36220051"/>
      <w:bookmarkStart w:id="4233" w:name="_Toc36474149"/>
      <w:bookmarkStart w:id="4234" w:name="_Toc36542421"/>
      <w:bookmarkStart w:id="4235" w:name="_Toc36543242"/>
      <w:bookmarkStart w:id="4236" w:name="_Toc36567480"/>
      <w:bookmarkStart w:id="4237" w:name="_Toc44341098"/>
      <w:bookmarkStart w:id="4238" w:name="_Toc51675396"/>
      <w:bookmarkStart w:id="4239" w:name="_Hlk528957243"/>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4229"/>
      <w:bookmarkEnd w:id="4230"/>
      <w:bookmarkEnd w:id="4231"/>
      <w:bookmarkEnd w:id="4232"/>
      <w:bookmarkEnd w:id="4233"/>
      <w:bookmarkEnd w:id="4234"/>
      <w:bookmarkEnd w:id="4235"/>
      <w:bookmarkEnd w:id="4236"/>
      <w:bookmarkEnd w:id="4237"/>
      <w:bookmarkEnd w:id="4238"/>
    </w:p>
    <w:p w:rsidR="00E154AB" w:rsidRPr="00945E78" w:rsidRDefault="00E154AB" w:rsidP="00E154AB">
      <w:pPr>
        <w:pStyle w:val="Heading4"/>
        <w:rPr>
          <w:lang w:val="en-US"/>
        </w:rPr>
      </w:pPr>
      <w:bookmarkStart w:id="4240" w:name="_Toc19888218"/>
      <w:bookmarkStart w:id="4241" w:name="_Toc27405091"/>
      <w:bookmarkStart w:id="4242" w:name="_Toc35878236"/>
      <w:bookmarkStart w:id="4243" w:name="_Toc36220052"/>
      <w:bookmarkStart w:id="4244" w:name="_Toc36474150"/>
      <w:bookmarkStart w:id="4245" w:name="_Toc36542422"/>
      <w:bookmarkStart w:id="4246" w:name="_Toc36543243"/>
      <w:bookmarkStart w:id="4247" w:name="_Toc36567481"/>
      <w:bookmarkStart w:id="4248" w:name="_Toc44341099"/>
      <w:bookmarkStart w:id="4249" w:name="_Toc51675397"/>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4240"/>
      <w:bookmarkEnd w:id="4241"/>
      <w:bookmarkEnd w:id="4242"/>
      <w:bookmarkEnd w:id="4243"/>
      <w:bookmarkEnd w:id="4244"/>
      <w:bookmarkEnd w:id="4245"/>
      <w:bookmarkEnd w:id="4246"/>
      <w:bookmarkEnd w:id="4247"/>
      <w:bookmarkEnd w:id="4248"/>
      <w:bookmarkEnd w:id="4249"/>
    </w:p>
    <w:p w:rsidR="00AC7FC8" w:rsidRDefault="00E154AB" w:rsidP="00E154AB">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rsidR="00AC7FC8">
        <w:t>three</w:t>
      </w:r>
      <w:r w:rsidR="00AC7FC8" w:rsidRPr="00945E78">
        <w:t xml:space="preserve"> </w:t>
      </w:r>
      <w:r w:rsidRPr="00945E78">
        <w:t>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xml:space="preserve">). </w:t>
      </w:r>
    </w:p>
    <w:p w:rsidR="00AC7FC8" w:rsidRDefault="009808FF" w:rsidP="00AC7FC8">
      <w:pPr>
        <w:pStyle w:val="TH"/>
        <w:rPr>
          <w:noProof/>
          <w:lang w:val="en-US" w:eastAsia="zh-CN"/>
        </w:rPr>
      </w:pPr>
      <w:r>
        <w:rPr>
          <w:noProof/>
          <w:lang w:val="en-US" w:eastAsia="zh-CN"/>
        </w:rPr>
        <w:pict>
          <v:shape id="图片 3" o:spid="_x0000_i1052" type="#_x0000_t75" style="width:217.75pt;height:145.75pt;visibility:visible;mso-wrap-style:square">
            <v:imagedata r:id="rId41" o:title=""/>
          </v:shape>
        </w:pict>
      </w:r>
    </w:p>
    <w:p w:rsidR="00AC7FC8" w:rsidRDefault="00AC7FC8" w:rsidP="00303177">
      <w:pPr>
        <w:pStyle w:val="TF"/>
      </w:pPr>
      <w:r>
        <w:rPr>
          <w:rFonts w:hint="eastAsia"/>
          <w:lang w:eastAsia="zh-CN"/>
        </w:rPr>
        <w:t>F</w:t>
      </w:r>
      <w:r>
        <w:rPr>
          <w:lang w:eastAsia="zh-CN"/>
        </w:rPr>
        <w:t>igure 4.3.36-1 Structure of RRMPolicyRatio</w:t>
      </w:r>
    </w:p>
    <w:p w:rsidR="00AC7FC8" w:rsidRPr="001A7F47" w:rsidRDefault="00AC7FC8" w:rsidP="00AC7FC8">
      <w:pPr>
        <w:pStyle w:val="B10"/>
      </w:pPr>
      <w:r>
        <w:t>-</w:t>
      </w:r>
      <w:r>
        <w:tab/>
      </w:r>
      <w:bookmarkStart w:id="4250" w:name="OLE_LINK19"/>
      <w:r w:rsidRPr="00945E78">
        <w:t xml:space="preserve">The attribute </w:t>
      </w:r>
      <w:r w:rsidRPr="00283749">
        <w:rPr>
          <w:rFonts w:ascii="Courier New" w:hAnsi="Courier New" w:cs="Courier New"/>
        </w:rPr>
        <w:t>rRMPolicyMaxRatio</w:t>
      </w:r>
      <w:r w:rsidRPr="00255379">
        <w:t xml:space="preserve"> defines the maximum resource </w:t>
      </w:r>
      <w:r w:rsidRPr="001A7F47">
        <w:t xml:space="preserve">usage quota </w:t>
      </w:r>
      <w:r w:rsidRPr="004A4837">
        <w:t xml:space="preserve">for the </w:t>
      </w:r>
      <w:bookmarkEnd w:id="4250"/>
      <w:r>
        <w:t xml:space="preserve">associated </w:t>
      </w:r>
      <w:r w:rsidRPr="00283749">
        <w:rPr>
          <w:rFonts w:ascii="Courier New" w:hAnsi="Courier New" w:cs="Courier New"/>
          <w:lang w:val="en-US" w:eastAsia="zh-CN"/>
        </w:rPr>
        <w:t>rRMPolicyMemberList</w:t>
      </w:r>
      <w:r w:rsidRPr="00283749">
        <w:rPr>
          <w:lang w:val="en-US"/>
        </w:rPr>
        <w:t xml:space="preserve">, </w:t>
      </w:r>
      <w:r>
        <w:rPr>
          <w:lang w:eastAsia="zh-CN"/>
        </w:rPr>
        <w:t xml:space="preserve">including </w:t>
      </w:r>
      <w:r w:rsidRPr="00283749">
        <w:rPr>
          <w:lang w:val="en-US" w:eastAsia="zh-CN"/>
        </w:rPr>
        <w:t>at least one of shared resources, prioritized resources and dedicated resources</w:t>
      </w:r>
      <w:r w:rsidRPr="001A7F47">
        <w:rPr>
          <w:lang w:eastAsia="zh-CN"/>
        </w:rPr>
        <w:t>.</w:t>
      </w:r>
      <w:r>
        <w:rPr>
          <w:lang w:eastAsia="zh-CN"/>
        </w:rPr>
        <w:t xml:space="preserve"> </w:t>
      </w:r>
      <w:r w:rsidRPr="009C0F4A">
        <w:rPr>
          <w:lang w:eastAsia="zh-CN"/>
        </w:rPr>
        <w:t>T</w:t>
      </w:r>
      <w:r w:rsidRPr="009C0F4A">
        <w:t xml:space="preserve">he sum of the </w:t>
      </w:r>
      <w:r w:rsidRPr="009C0F4A">
        <w:rPr>
          <w:lang w:eastAsia="zh-CN"/>
        </w:rPr>
        <w:t xml:space="preserve">‘rRMPolicyMaxRatio’ </w:t>
      </w:r>
      <w:r w:rsidRPr="009C0F4A">
        <w:t xml:space="preserve">values </w:t>
      </w:r>
      <w:r>
        <w:t xml:space="preserve">assigned to all RRMPolicyRatio(s) name-contained by same MangedEntity </w:t>
      </w:r>
      <w:r w:rsidRPr="009C0F4A">
        <w:t>can be greater than 100.</w:t>
      </w:r>
    </w:p>
    <w:p w:rsidR="00AC7FC8" w:rsidRPr="008B784B" w:rsidRDefault="00AC7FC8" w:rsidP="00AC7FC8">
      <w:pPr>
        <w:pStyle w:val="B10"/>
        <w:rPr>
          <w:lang w:val="en-US"/>
        </w:rPr>
      </w:pPr>
      <w:r>
        <w:t>-</w:t>
      </w:r>
      <w:r>
        <w:tab/>
      </w:r>
      <w:r w:rsidRPr="004A4837">
        <w:t xml:space="preserve">The attribute </w:t>
      </w:r>
      <w:r w:rsidRPr="004A4837">
        <w:rPr>
          <w:rFonts w:ascii="Courier New" w:hAnsi="Courier New" w:cs="Courier New"/>
        </w:rPr>
        <w:t>rRMPolicyMinRatio</w:t>
      </w:r>
      <w:r w:rsidRPr="004A4837">
        <w:t xml:space="preserve"> defines the minimum resource usage quota for the </w:t>
      </w:r>
      <w:r>
        <w:t xml:space="preserve">associated </w:t>
      </w:r>
      <w:r w:rsidRPr="00F26325">
        <w:t>RRMPolicyMemberList</w:t>
      </w:r>
      <w:r>
        <w:t>,</w:t>
      </w:r>
      <w:r w:rsidRPr="00EE622A">
        <w:t xml:space="preserve"> </w:t>
      </w:r>
      <w:r w:rsidRPr="00F52801">
        <w:t>including</w:t>
      </w:r>
      <w:r>
        <w:t xml:space="preserve"> at least </w:t>
      </w:r>
      <w:r>
        <w:rPr>
          <w:lang w:val="en-US" w:eastAsia="zh-CN"/>
        </w:rPr>
        <w:t>one of prioritized resources and dedicated resources</w:t>
      </w:r>
      <w:r>
        <w:rPr>
          <w:lang w:eastAsia="zh-CN"/>
        </w:rPr>
        <w:t>,</w:t>
      </w:r>
      <w:r w:rsidRPr="001A7F47">
        <w:t xml:space="preserve"> </w:t>
      </w:r>
      <w:r>
        <w:t>which means the</w:t>
      </w:r>
      <w:r>
        <w:rPr>
          <w:lang w:val="en-US" w:eastAsia="zh-CN"/>
        </w:rPr>
        <w:t xml:space="preserve"> resources quota that need to be guaranteed for use by the associated </w:t>
      </w:r>
      <w:r w:rsidRPr="009C0F4A">
        <w:rPr>
          <w:lang w:val="en-US" w:eastAsia="zh-CN"/>
        </w:rPr>
        <w:t>rRMPolicyMemberList</w:t>
      </w:r>
      <w:r>
        <w:rPr>
          <w:lang w:val="en-US" w:eastAsia="zh-CN"/>
        </w:rPr>
        <w:t>.</w:t>
      </w:r>
      <w:r w:rsidRPr="00F52801">
        <w:t xml:space="preserve"> </w:t>
      </w:r>
      <w:r w:rsidRPr="009C0F4A">
        <w:t xml:space="preserve">The sum of the </w:t>
      </w:r>
      <w:r w:rsidRPr="009C0F4A">
        <w:rPr>
          <w:lang w:eastAsia="zh-CN"/>
        </w:rPr>
        <w:t xml:space="preserve">‘rRMPolicyMinRatio’ </w:t>
      </w:r>
      <w:r w:rsidRPr="009C0F4A">
        <w:t xml:space="preserve">values </w:t>
      </w:r>
      <w:r>
        <w:t>assigned to all RRMPolicyRatio(s) name-contained by same MangedEntity</w:t>
      </w:r>
      <w:r w:rsidRPr="009C0F4A">
        <w:t xml:space="preserve"> shall be less or equal 100.</w:t>
      </w:r>
    </w:p>
    <w:p w:rsidR="00AC7FC8" w:rsidRDefault="00AC7FC8" w:rsidP="00AC7FC8">
      <w:pPr>
        <w:pStyle w:val="B10"/>
      </w:pPr>
      <w:r>
        <w:rPr>
          <w:lang w:val="en-US"/>
        </w:rPr>
        <w:t>-</w:t>
      </w:r>
      <w:r>
        <w:rPr>
          <w:lang w:val="en-US"/>
        </w:rPr>
        <w:tab/>
      </w:r>
      <w:r w:rsidRPr="00255379">
        <w:t xml:space="preserve">The attribute </w:t>
      </w:r>
      <w:r w:rsidRPr="00283749">
        <w:rPr>
          <w:rFonts w:ascii="Courier New" w:hAnsi="Courier New" w:cs="Courier New"/>
        </w:rPr>
        <w:t>rRMPolicyDedicatedRatio</w:t>
      </w:r>
      <w:r w:rsidRPr="001A7F47">
        <w:t xml:space="preserve"> </w:t>
      </w:r>
      <w:r w:rsidRPr="004A4837">
        <w:t xml:space="preserve">defines the dedicated resource usage quota for the </w:t>
      </w:r>
      <w:r w:rsidRPr="00F26325">
        <w:t>RRMPolicyMemberList</w:t>
      </w:r>
      <w:r>
        <w:t>, including dedicated resources</w:t>
      </w:r>
      <w:r w:rsidRPr="00255379">
        <w:t xml:space="preserve">. </w:t>
      </w:r>
      <w:r>
        <w:t>T</w:t>
      </w:r>
      <w:r w:rsidRPr="009C0F4A">
        <w:t xml:space="preserve">he sum of the </w:t>
      </w:r>
      <w:r w:rsidRPr="009C0F4A">
        <w:rPr>
          <w:lang w:eastAsia="zh-CN"/>
        </w:rPr>
        <w:t>‘rRMPolicy</w:t>
      </w:r>
      <w:r>
        <w:rPr>
          <w:lang w:eastAsia="zh-CN"/>
        </w:rPr>
        <w:t>Dedicated</w:t>
      </w:r>
      <w:r w:rsidRPr="009C0F4A">
        <w:rPr>
          <w:lang w:eastAsia="zh-CN"/>
        </w:rPr>
        <w:t xml:space="preserve">Ratio’ </w:t>
      </w:r>
      <w:r w:rsidRPr="009C0F4A">
        <w:t xml:space="preserve">values </w:t>
      </w:r>
      <w:r>
        <w:t>assigned to all RRMPolicyRatio(s) name-contained by same MangedEntity</w:t>
      </w:r>
      <w:r w:rsidRPr="009C0F4A">
        <w:t xml:space="preserve"> shall be less or equal 100.</w:t>
      </w:r>
    </w:p>
    <w:p w:rsidR="00AC7FC8" w:rsidRDefault="00AC7FC8" w:rsidP="00AC7FC8">
      <w:pPr>
        <w:ind w:left="360"/>
        <w:jc w:val="both"/>
      </w:pPr>
      <w:r>
        <w:t>The following are the definition for above mentioned three resource categories:</w:t>
      </w:r>
    </w:p>
    <w:p w:rsidR="00AC7FC8" w:rsidRPr="00283749" w:rsidRDefault="00AC7FC8" w:rsidP="00AC7FC8">
      <w:pPr>
        <w:pStyle w:val="B10"/>
        <w:rPr>
          <w:b/>
          <w:noProof/>
          <w:lang w:val="en-US" w:eastAsia="zh-CN"/>
        </w:rPr>
      </w:pPr>
      <w:r w:rsidRPr="00283749">
        <w:rPr>
          <w:b/>
          <w:lang w:eastAsia="zh-CN"/>
        </w:rPr>
        <w:t>-</w:t>
      </w:r>
      <w:r>
        <w:rPr>
          <w:b/>
          <w:lang w:eastAsia="zh-CN"/>
        </w:rPr>
        <w:tab/>
      </w:r>
      <w:r w:rsidRPr="00283749">
        <w:rPr>
          <w:b/>
          <w:lang w:eastAsia="zh-CN"/>
        </w:rPr>
        <w:t>Shared resources</w:t>
      </w:r>
      <w:r>
        <w:rPr>
          <w:lang w:eastAsia="zh-CN"/>
        </w:rPr>
        <w:t xml:space="preserve">: </w:t>
      </w:r>
      <w:r w:rsidRPr="00D100A8">
        <w:rPr>
          <w:lang w:eastAsia="zh-CN"/>
        </w:rPr>
        <w:t xml:space="preserve">means the resources </w:t>
      </w:r>
      <w:r>
        <w:rPr>
          <w:lang w:eastAsia="zh-CN"/>
        </w:rPr>
        <w:t xml:space="preserve">that are </w:t>
      </w:r>
      <w:r w:rsidRPr="009C0F4A">
        <w:rPr>
          <w:lang w:eastAsia="zh-CN"/>
        </w:rPr>
        <w:t>shared with other rRMPolicyMemberList</w:t>
      </w:r>
      <w:r>
        <w:rPr>
          <w:lang w:eastAsia="zh-CN"/>
        </w:rPr>
        <w:t>(s) (i.e. the rRMPolicyMemberList(s) defined in RRMPolicyRatio</w:t>
      </w:r>
      <w:r>
        <w:rPr>
          <w:rFonts w:hint="eastAsia"/>
          <w:lang w:eastAsia="zh-CN"/>
        </w:rPr>
        <w:t>(</w:t>
      </w:r>
      <w:r>
        <w:rPr>
          <w:lang w:eastAsia="zh-CN"/>
        </w:rPr>
        <w:t xml:space="preserve">s) name-contained by the same ManagedEntity). </w:t>
      </w:r>
      <w:bookmarkStart w:id="4251" w:name="OLE_LINK10"/>
      <w:bookmarkStart w:id="4252" w:name="OLE_LINK11"/>
      <w:r>
        <w:rPr>
          <w:lang w:eastAsia="zh-CN"/>
        </w:rPr>
        <w:t xml:space="preserve">The shared resources are not guaranteed for use by the associated </w:t>
      </w:r>
      <w:r>
        <w:rPr>
          <w:rFonts w:hint="eastAsia"/>
          <w:lang w:eastAsia="zh-CN"/>
        </w:rPr>
        <w:t>r</w:t>
      </w:r>
      <w:r>
        <w:rPr>
          <w:lang w:eastAsia="zh-CN"/>
        </w:rPr>
        <w:t>RMPolicyMemberList.</w:t>
      </w:r>
      <w:bookmarkEnd w:id="4251"/>
      <w:r>
        <w:rPr>
          <w:lang w:eastAsia="zh-CN"/>
        </w:rPr>
        <w:t xml:space="preserve"> </w:t>
      </w:r>
      <w:bookmarkEnd w:id="4252"/>
      <w:r>
        <w:rPr>
          <w:lang w:eastAsia="zh-CN"/>
        </w:rPr>
        <w:t>The shared resources quota is represented by [rRMPolicyMaxRatio-rRMPolicyMinRatio].</w:t>
      </w:r>
    </w:p>
    <w:p w:rsidR="00AC7FC8" w:rsidRDefault="00AC7FC8" w:rsidP="00AC7FC8">
      <w:pPr>
        <w:pStyle w:val="B10"/>
        <w:rPr>
          <w:b/>
          <w:noProof/>
          <w:lang w:val="en-US" w:eastAsia="zh-CN"/>
        </w:rPr>
      </w:pPr>
      <w:r>
        <w:rPr>
          <w:b/>
          <w:noProof/>
          <w:lang w:val="en-US" w:eastAsia="zh-CN"/>
        </w:rPr>
        <w:t>-</w:t>
      </w:r>
      <w:r>
        <w:rPr>
          <w:b/>
          <w:noProof/>
          <w:lang w:val="en-US" w:eastAsia="zh-CN"/>
        </w:rPr>
        <w:tab/>
        <w:t xml:space="preserve">Priortized resources: </w:t>
      </w:r>
      <w:r w:rsidRPr="00285055">
        <w:rPr>
          <w:noProof/>
          <w:lang w:val="en-US" w:eastAsia="zh-CN"/>
        </w:rPr>
        <w:t>means the resou</w:t>
      </w:r>
      <w:r>
        <w:rPr>
          <w:noProof/>
          <w:lang w:val="en-US" w:eastAsia="zh-CN"/>
        </w:rPr>
        <w:t>r</w:t>
      </w:r>
      <w:r w:rsidRPr="00285055">
        <w:rPr>
          <w:noProof/>
          <w:lang w:val="en-US" w:eastAsia="zh-CN"/>
        </w:rPr>
        <w:t xml:space="preserve">ces </w:t>
      </w:r>
      <w:r w:rsidRPr="009C0F4A">
        <w:rPr>
          <w:lang w:eastAsia="zh-CN"/>
        </w:rPr>
        <w:t xml:space="preserve">are preferentially used by the </w:t>
      </w:r>
      <w:r>
        <w:rPr>
          <w:lang w:eastAsia="zh-CN"/>
        </w:rPr>
        <w:t>associated</w:t>
      </w:r>
      <w:r w:rsidRPr="009C0F4A">
        <w:rPr>
          <w:lang w:eastAsia="zh-CN"/>
        </w:rPr>
        <w:t xml:space="preserve"> RRMPolicyMemberList</w:t>
      </w:r>
      <w:r>
        <w:rPr>
          <w:lang w:eastAsia="zh-CN"/>
        </w:rPr>
        <w:t>.</w:t>
      </w:r>
      <w:r w:rsidRPr="00285055">
        <w:rPr>
          <w:lang w:eastAsia="zh-CN"/>
        </w:rPr>
        <w:t xml:space="preserve"> </w:t>
      </w:r>
      <w:r w:rsidRPr="009C0F4A">
        <w:rPr>
          <w:lang w:eastAsia="zh-CN"/>
        </w:rPr>
        <w:t xml:space="preserve">These resources are </w:t>
      </w:r>
      <w:r>
        <w:rPr>
          <w:lang w:eastAsia="zh-CN"/>
        </w:rPr>
        <w:t xml:space="preserve">guaranteed for use by </w:t>
      </w:r>
      <w:r w:rsidRPr="009C0F4A">
        <w:rPr>
          <w:lang w:eastAsia="zh-CN"/>
        </w:rPr>
        <w:t xml:space="preserve">the </w:t>
      </w:r>
      <w:r>
        <w:rPr>
          <w:lang w:eastAsia="zh-CN"/>
        </w:rPr>
        <w:t xml:space="preserve">associated </w:t>
      </w:r>
      <w:r w:rsidRPr="009C0F4A">
        <w:rPr>
          <w:lang w:eastAsia="zh-CN"/>
        </w:rPr>
        <w:t>RRMPolicyMemberList</w:t>
      </w:r>
      <w:r>
        <w:rPr>
          <w:lang w:eastAsia="zh-CN"/>
        </w:rPr>
        <w:t xml:space="preserve"> when it needs to use them.</w:t>
      </w:r>
      <w:r w:rsidRPr="00285055">
        <w:rPr>
          <w:lang w:eastAsia="zh-CN"/>
        </w:rPr>
        <w:t xml:space="preserve"> </w:t>
      </w:r>
      <w:r>
        <w:rPr>
          <w:lang w:eastAsia="zh-CN"/>
        </w:rPr>
        <w:t>When not used, t</w:t>
      </w:r>
      <w:r w:rsidRPr="009C0F4A">
        <w:rPr>
          <w:lang w:eastAsia="zh-CN"/>
        </w:rPr>
        <w:t xml:space="preserve">hese resources </w:t>
      </w:r>
      <w:r>
        <w:rPr>
          <w:lang w:eastAsia="zh-CN"/>
        </w:rPr>
        <w:t>may</w:t>
      </w:r>
      <w:r w:rsidRPr="009C0F4A">
        <w:rPr>
          <w:lang w:eastAsia="zh-CN"/>
        </w:rPr>
        <w:t xml:space="preserve"> be used by other rRMPolicyMemberList</w:t>
      </w:r>
      <w:r>
        <w:rPr>
          <w:lang w:eastAsia="zh-CN"/>
        </w:rPr>
        <w:t>(s) (i.e. the rRMPolicyMemberList(s) defined in RRMPolicyRatio</w:t>
      </w:r>
      <w:r>
        <w:rPr>
          <w:rFonts w:hint="eastAsia"/>
          <w:lang w:eastAsia="zh-CN"/>
        </w:rPr>
        <w:t>(</w:t>
      </w:r>
      <w:r>
        <w:rPr>
          <w:lang w:eastAsia="zh-CN"/>
        </w:rPr>
        <w:t>s) name-contained by the same ManagedEntity). The prioritized resources quota is represented by [rRMPolicyMinRatio-rRMPolicyDedicatedRatio]</w:t>
      </w:r>
    </w:p>
    <w:p w:rsidR="00AC7FC8" w:rsidRPr="00F963C2" w:rsidRDefault="00AC7FC8" w:rsidP="00AC7FC8">
      <w:pPr>
        <w:pStyle w:val="B10"/>
        <w:rPr>
          <w:b/>
          <w:noProof/>
          <w:lang w:val="en-US" w:eastAsia="zh-CN"/>
        </w:rPr>
      </w:pPr>
      <w:r>
        <w:rPr>
          <w:b/>
          <w:noProof/>
          <w:lang w:val="en-US" w:eastAsia="zh-CN"/>
        </w:rPr>
        <w:t>-</w:t>
      </w:r>
      <w:r>
        <w:rPr>
          <w:b/>
          <w:noProof/>
          <w:lang w:val="en-US" w:eastAsia="zh-CN"/>
        </w:rPr>
        <w:tab/>
        <w:t xml:space="preserve">Dedicated resources: </w:t>
      </w:r>
      <w:r w:rsidRPr="00285055">
        <w:rPr>
          <w:noProof/>
          <w:lang w:val="en-US" w:eastAsia="zh-CN"/>
        </w:rPr>
        <w:t>means the resources</w:t>
      </w:r>
      <w:r>
        <w:t xml:space="preserve"> are dedicated for use</w:t>
      </w:r>
      <w:r w:rsidRPr="009C0F4A">
        <w:rPr>
          <w:lang w:eastAsia="zh-CN"/>
        </w:rPr>
        <w:t xml:space="preserve"> by </w:t>
      </w:r>
      <w:r>
        <w:rPr>
          <w:lang w:eastAsia="zh-CN"/>
        </w:rPr>
        <w:t>the associated RRMPolicyMemberList. T</w:t>
      </w:r>
      <w:r w:rsidRPr="009C0F4A">
        <w:rPr>
          <w:lang w:eastAsia="zh-CN"/>
        </w:rPr>
        <w:t>hese res</w:t>
      </w:r>
      <w:r>
        <w:rPr>
          <w:lang w:eastAsia="zh-CN"/>
        </w:rPr>
        <w:t xml:space="preserve">ources can not be shared </w:t>
      </w:r>
      <w:r w:rsidRPr="009C0F4A">
        <w:rPr>
          <w:lang w:eastAsia="zh-CN"/>
        </w:rPr>
        <w:t xml:space="preserve">even </w:t>
      </w:r>
      <w:r>
        <w:rPr>
          <w:lang w:eastAsia="zh-CN"/>
        </w:rPr>
        <w:t xml:space="preserve">if </w:t>
      </w:r>
      <w:r w:rsidRPr="009C0F4A">
        <w:rPr>
          <w:lang w:eastAsia="zh-CN"/>
        </w:rPr>
        <w:t xml:space="preserve">the </w:t>
      </w:r>
      <w:r>
        <w:rPr>
          <w:lang w:eastAsia="zh-CN"/>
        </w:rPr>
        <w:t xml:space="preserve">associated </w:t>
      </w:r>
      <w:r w:rsidRPr="009C0F4A">
        <w:rPr>
          <w:lang w:eastAsia="zh-CN"/>
        </w:rPr>
        <w:t xml:space="preserve">RRMPolicyMember </w:t>
      </w:r>
      <w:r>
        <w:rPr>
          <w:lang w:eastAsia="zh-CN"/>
        </w:rPr>
        <w:t>does not</w:t>
      </w:r>
      <w:r w:rsidRPr="009C0F4A">
        <w:rPr>
          <w:lang w:eastAsia="zh-CN"/>
        </w:rPr>
        <w:t xml:space="preserve"> use</w:t>
      </w:r>
      <w:r>
        <w:rPr>
          <w:lang w:eastAsia="zh-CN"/>
        </w:rPr>
        <w:t xml:space="preserve"> them</w:t>
      </w:r>
      <w:r w:rsidRPr="009C0F4A">
        <w:rPr>
          <w:lang w:eastAsia="zh-CN"/>
        </w:rPr>
        <w:t>.</w:t>
      </w:r>
      <w:r>
        <w:rPr>
          <w:lang w:eastAsia="zh-CN"/>
        </w:rPr>
        <w:t xml:space="preserve"> The Dedicated resources quota is represented by [rRMPolicyDedicatedRatio].</w:t>
      </w:r>
    </w:p>
    <w:p w:rsidR="00E154AB" w:rsidRPr="00DA01B1" w:rsidRDefault="00E154AB" w:rsidP="00E154AB">
      <w:r w:rsidRPr="00DA01B1">
        <w:t xml:space="preserve"> </w:t>
      </w:r>
    </w:p>
    <w:p w:rsidR="00E154AB" w:rsidRPr="00945E78" w:rsidRDefault="00E154AB" w:rsidP="00E154AB">
      <w:pPr>
        <w:pStyle w:val="Heading4"/>
        <w:rPr>
          <w:lang w:val="en-US"/>
        </w:rPr>
      </w:pPr>
      <w:bookmarkStart w:id="4253" w:name="_Toc19888219"/>
      <w:bookmarkStart w:id="4254" w:name="_Toc27405092"/>
      <w:bookmarkStart w:id="4255" w:name="_Toc35878237"/>
      <w:bookmarkStart w:id="4256" w:name="_Toc36220053"/>
      <w:bookmarkStart w:id="4257" w:name="_Toc36474151"/>
      <w:bookmarkStart w:id="4258" w:name="_Toc36542423"/>
      <w:bookmarkStart w:id="4259" w:name="_Toc36543244"/>
      <w:bookmarkStart w:id="4260" w:name="_Toc36567482"/>
      <w:bookmarkStart w:id="4261" w:name="_Toc44341100"/>
      <w:bookmarkStart w:id="4262" w:name="_Toc51675398"/>
      <w:r w:rsidRPr="00945E78">
        <w:rPr>
          <w:lang w:val="en-US" w:eastAsia="zh-CN"/>
        </w:rPr>
        <w:t>4</w:t>
      </w:r>
      <w:r w:rsidRPr="00945E78">
        <w:rPr>
          <w:lang w:val="en-US"/>
        </w:rPr>
        <w:t>.3.</w:t>
      </w:r>
      <w:r>
        <w:rPr>
          <w:lang w:val="en-US"/>
        </w:rPr>
        <w:t>36</w:t>
      </w:r>
      <w:r w:rsidRPr="00945E78">
        <w:rPr>
          <w:lang w:val="en-US"/>
        </w:rPr>
        <w:t>.2</w:t>
      </w:r>
      <w:r w:rsidRPr="00945E78">
        <w:rPr>
          <w:lang w:val="en-US"/>
        </w:rPr>
        <w:tab/>
        <w:t>Attributes</w:t>
      </w:r>
      <w:bookmarkEnd w:id="4253"/>
      <w:bookmarkEnd w:id="4254"/>
      <w:bookmarkEnd w:id="4255"/>
      <w:bookmarkEnd w:id="4256"/>
      <w:bookmarkEnd w:id="4257"/>
      <w:bookmarkEnd w:id="4258"/>
      <w:bookmarkEnd w:id="4259"/>
      <w:bookmarkEnd w:id="4260"/>
      <w:bookmarkEnd w:id="4261"/>
      <w:bookmarkEnd w:id="426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rPr>
            </w:pPr>
            <w:r w:rsidRPr="00FD5459">
              <w:rPr>
                <w:rFonts w:ascii="Courier New" w:hAnsi="Courier New" w:cs="Courier New"/>
                <w:lang w:eastAsia="zh-CN"/>
              </w:rPr>
              <w:t>rRMPolicyMaxRatio</w:t>
            </w:r>
          </w:p>
        </w:tc>
        <w:tc>
          <w:tcPr>
            <w:tcW w:w="992" w:type="dxa"/>
          </w:tcPr>
          <w:p w:rsidR="00E154AB" w:rsidRPr="00FD5459" w:rsidRDefault="00E154AB" w:rsidP="00583841">
            <w:pPr>
              <w:pStyle w:val="TAL"/>
              <w:jc w:val="cente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rPr>
                <w:lang w:eastAsia="zh-CN"/>
              </w:rPr>
            </w:pPr>
            <w:r w:rsidRPr="00FD5459">
              <w:t>F</w:t>
            </w:r>
          </w:p>
        </w:tc>
        <w:tc>
          <w:tcPr>
            <w:tcW w:w="1385" w:type="dxa"/>
          </w:tcPr>
          <w:p w:rsidR="00E154AB" w:rsidRPr="00FD5459" w:rsidRDefault="00E154AB" w:rsidP="00583841">
            <w:pPr>
              <w:pStyle w:val="TAL"/>
              <w:jc w:val="cente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r w:rsidR="00E154AB" w:rsidRPr="00FD5459" w:rsidTr="00583841">
        <w:trPr>
          <w:cantSplit/>
          <w:jc w:val="center"/>
        </w:trPr>
        <w:tc>
          <w:tcPr>
            <w:tcW w:w="3936" w:type="dxa"/>
          </w:tcPr>
          <w:p w:rsidR="00E154AB" w:rsidRPr="00FD5459" w:rsidRDefault="00AC7FC8" w:rsidP="00583841">
            <w:pPr>
              <w:pStyle w:val="TAL"/>
              <w:rPr>
                <w:rFonts w:ascii="Courier New" w:hAnsi="Courier New"/>
                <w:lang w:eastAsia="zh-CN"/>
              </w:rPr>
            </w:pPr>
            <w:r w:rsidRPr="00FD5459">
              <w:rPr>
                <w:rFonts w:ascii="Courier New" w:hAnsi="Courier New" w:cs="Courier New"/>
                <w:lang w:eastAsia="zh-CN"/>
              </w:rPr>
              <w:t>rRMPolicy</w:t>
            </w:r>
            <w:r>
              <w:rPr>
                <w:rFonts w:ascii="Courier New" w:hAnsi="Courier New" w:cs="Courier New"/>
                <w:lang w:eastAsia="zh-CN"/>
              </w:rPr>
              <w:t>Dedicated</w:t>
            </w:r>
            <w:r w:rsidRPr="00FD5459">
              <w:rPr>
                <w:rFonts w:ascii="Courier New" w:hAnsi="Courier New" w:cs="Courier New"/>
                <w:lang w:eastAsia="zh-CN"/>
              </w:rPr>
              <w:t>Ratio</w:t>
            </w:r>
          </w:p>
        </w:tc>
        <w:tc>
          <w:tcPr>
            <w:tcW w:w="992" w:type="dxa"/>
          </w:tcPr>
          <w:p w:rsidR="00E154AB" w:rsidRPr="00FD5459" w:rsidRDefault="00E154AB" w:rsidP="00583841">
            <w:pPr>
              <w:pStyle w:val="TAL"/>
              <w:jc w:val="center"/>
              <w:rPr>
                <w:lang w:eastAsia="zh-CN"/>
              </w:rPr>
            </w:pPr>
            <w:r w:rsidRPr="00FD5459">
              <w:rPr>
                <w:lang w:eastAsia="zh-CN"/>
              </w:rPr>
              <w:t>O</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Heading4"/>
        <w:rPr>
          <w:lang w:val="en-US"/>
        </w:rPr>
      </w:pPr>
      <w:bookmarkStart w:id="4263" w:name="_Toc19888220"/>
      <w:bookmarkStart w:id="4264" w:name="_Toc27405093"/>
      <w:bookmarkStart w:id="4265" w:name="_Toc35878238"/>
      <w:bookmarkStart w:id="4266" w:name="_Toc36220054"/>
      <w:bookmarkStart w:id="4267" w:name="_Toc36474152"/>
      <w:bookmarkStart w:id="4268" w:name="_Toc36542424"/>
      <w:bookmarkStart w:id="4269" w:name="_Toc36543245"/>
      <w:bookmarkStart w:id="4270" w:name="_Toc36567483"/>
      <w:bookmarkStart w:id="4271" w:name="_Toc44341101"/>
      <w:bookmarkStart w:id="4272" w:name="_Toc51675399"/>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4263"/>
      <w:bookmarkEnd w:id="4264"/>
      <w:bookmarkEnd w:id="4265"/>
      <w:bookmarkEnd w:id="4266"/>
      <w:bookmarkEnd w:id="4267"/>
      <w:bookmarkEnd w:id="4268"/>
      <w:bookmarkEnd w:id="4269"/>
      <w:bookmarkEnd w:id="4270"/>
      <w:bookmarkEnd w:id="4271"/>
      <w:bookmarkEnd w:id="4272"/>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4273" w:name="_Toc19888221"/>
      <w:bookmarkStart w:id="4274" w:name="_Toc27405094"/>
      <w:bookmarkStart w:id="4275" w:name="_Toc35878239"/>
      <w:bookmarkStart w:id="4276" w:name="_Toc36220055"/>
      <w:bookmarkStart w:id="4277" w:name="_Toc36474153"/>
      <w:bookmarkStart w:id="4278" w:name="_Toc36542425"/>
      <w:bookmarkStart w:id="4279" w:name="_Toc36543246"/>
      <w:bookmarkStart w:id="4280" w:name="_Toc36567484"/>
      <w:bookmarkStart w:id="4281" w:name="_Toc44341102"/>
      <w:bookmarkStart w:id="4282" w:name="_Toc51675400"/>
      <w:r>
        <w:rPr>
          <w:lang w:eastAsia="zh-CN"/>
        </w:rPr>
        <w:t>4</w:t>
      </w:r>
      <w:r>
        <w:t>.3.36.4</w:t>
      </w:r>
      <w:r>
        <w:tab/>
        <w:t>Notifications</w:t>
      </w:r>
      <w:bookmarkEnd w:id="4273"/>
      <w:bookmarkEnd w:id="4274"/>
      <w:bookmarkEnd w:id="4275"/>
      <w:bookmarkEnd w:id="4276"/>
      <w:bookmarkEnd w:id="4277"/>
      <w:bookmarkEnd w:id="4278"/>
      <w:bookmarkEnd w:id="4279"/>
      <w:bookmarkEnd w:id="4280"/>
      <w:bookmarkEnd w:id="4281"/>
      <w:bookmarkEnd w:id="4282"/>
    </w:p>
    <w:p w:rsidR="006668D7" w:rsidRDefault="00E154AB" w:rsidP="006668D7">
      <w:bookmarkStart w:id="4283"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4284" w:name="_Toc19888222"/>
      <w:bookmarkStart w:id="4285" w:name="_Toc27405095"/>
      <w:bookmarkStart w:id="4286" w:name="_Toc35878240"/>
      <w:bookmarkStart w:id="4287" w:name="_Toc36220056"/>
      <w:bookmarkEnd w:id="4239"/>
    </w:p>
    <w:p w:rsidR="00E154AB" w:rsidRDefault="00E154AB" w:rsidP="00E154AB">
      <w:pPr>
        <w:pStyle w:val="Heading3"/>
      </w:pPr>
      <w:bookmarkStart w:id="4288" w:name="_Toc36542426"/>
      <w:bookmarkStart w:id="4289" w:name="_Toc36543247"/>
      <w:bookmarkStart w:id="4290" w:name="_Toc36567485"/>
      <w:bookmarkStart w:id="4291" w:name="_Toc44341103"/>
      <w:bookmarkStart w:id="4292" w:name="_Toc51675401"/>
      <w:r>
        <w:t>4.3.37</w:t>
      </w:r>
      <w:r>
        <w:tab/>
      </w:r>
      <w:r w:rsidRPr="00E63FFB">
        <w:rPr>
          <w:rFonts w:ascii="Courier New" w:hAnsi="Courier New" w:cs="Courier New"/>
        </w:rPr>
        <w:t>S-NSSAI &lt;&lt;dataType&gt;&gt;</w:t>
      </w:r>
      <w:bookmarkEnd w:id="4283"/>
      <w:bookmarkEnd w:id="4284"/>
      <w:bookmarkEnd w:id="4285"/>
      <w:bookmarkEnd w:id="4286"/>
      <w:bookmarkEnd w:id="4287"/>
      <w:bookmarkEnd w:id="4288"/>
      <w:bookmarkEnd w:id="4289"/>
      <w:bookmarkEnd w:id="4290"/>
      <w:bookmarkEnd w:id="4291"/>
      <w:bookmarkEnd w:id="4292"/>
    </w:p>
    <w:p w:rsidR="00E154AB" w:rsidRPr="00945E78" w:rsidRDefault="00E154AB" w:rsidP="00E154AB">
      <w:pPr>
        <w:pStyle w:val="Heading4"/>
        <w:rPr>
          <w:lang w:val="en-US"/>
        </w:rPr>
      </w:pPr>
      <w:bookmarkStart w:id="4293" w:name="_Toc19888223"/>
      <w:bookmarkStart w:id="4294" w:name="_Toc27405096"/>
      <w:bookmarkStart w:id="4295" w:name="_Toc35878241"/>
      <w:bookmarkStart w:id="4296" w:name="_Toc36220057"/>
      <w:bookmarkStart w:id="4297" w:name="_Toc36474155"/>
      <w:bookmarkStart w:id="4298" w:name="_Toc36542427"/>
      <w:bookmarkStart w:id="4299" w:name="_Toc36543248"/>
      <w:bookmarkStart w:id="4300" w:name="_Toc36567486"/>
      <w:bookmarkStart w:id="4301" w:name="_Toc44341104"/>
      <w:bookmarkStart w:id="4302" w:name="_Toc51675402"/>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4293"/>
      <w:bookmarkEnd w:id="4294"/>
      <w:bookmarkEnd w:id="4295"/>
      <w:bookmarkEnd w:id="4296"/>
      <w:bookmarkEnd w:id="4297"/>
      <w:bookmarkEnd w:id="4298"/>
      <w:bookmarkEnd w:id="4299"/>
      <w:bookmarkEnd w:id="4300"/>
      <w:bookmarkEnd w:id="4301"/>
      <w:bookmarkEnd w:id="4302"/>
    </w:p>
    <w:p w:rsidR="00E154AB" w:rsidRPr="002B15AA" w:rsidRDefault="00E154AB" w:rsidP="00E154AB">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rsidR="00E154AB" w:rsidRDefault="00E154AB" w:rsidP="00E154AB">
      <w:pPr>
        <w:pStyle w:val="Heading4"/>
        <w:rPr>
          <w:lang w:val="en-US"/>
        </w:rPr>
      </w:pPr>
      <w:bookmarkStart w:id="4303" w:name="_Toc19888224"/>
      <w:bookmarkStart w:id="4304" w:name="_Toc27405097"/>
      <w:bookmarkStart w:id="4305" w:name="_Toc35878242"/>
      <w:bookmarkStart w:id="4306" w:name="_Toc36220058"/>
      <w:bookmarkStart w:id="4307" w:name="_Toc36474156"/>
      <w:bookmarkStart w:id="4308" w:name="_Toc36542428"/>
      <w:bookmarkStart w:id="4309" w:name="_Toc36543249"/>
      <w:bookmarkStart w:id="4310" w:name="_Toc36567487"/>
      <w:bookmarkStart w:id="4311" w:name="_Toc44341105"/>
      <w:bookmarkStart w:id="4312" w:name="_Toc51675403"/>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4303"/>
      <w:bookmarkEnd w:id="4304"/>
      <w:bookmarkEnd w:id="4305"/>
      <w:bookmarkEnd w:id="4306"/>
      <w:bookmarkEnd w:id="4307"/>
      <w:bookmarkEnd w:id="4308"/>
      <w:bookmarkEnd w:id="4309"/>
      <w:bookmarkEnd w:id="4310"/>
      <w:bookmarkEnd w:id="4311"/>
      <w:bookmarkEnd w:id="4312"/>
    </w:p>
    <w:p w:rsidR="00E154AB" w:rsidRPr="002132B5" w:rsidRDefault="00E154AB" w:rsidP="00E154A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0"/>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Pr>
                <w:rFonts w:cs="Arial"/>
                <w:lang w:eastAsia="zh-CN"/>
              </w:rPr>
              <w:t>T</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0"/>
          <w:jc w:val="center"/>
        </w:trPr>
        <w:tc>
          <w:tcPr>
            <w:tcW w:w="2677"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sD</w:t>
            </w:r>
          </w:p>
        </w:tc>
        <w:tc>
          <w:tcPr>
            <w:tcW w:w="947" w:type="dxa"/>
          </w:tcPr>
          <w:p w:rsidR="00E154AB" w:rsidRPr="002B15AA" w:rsidRDefault="00E154AB" w:rsidP="00583841">
            <w:pPr>
              <w:pStyle w:val="TAL"/>
              <w:jc w:val="center"/>
              <w:rPr>
                <w:lang w:eastAsia="zh-CN"/>
              </w:rPr>
            </w:pPr>
            <w:r>
              <w:rPr>
                <w:lang w:eastAsia="zh-CN"/>
              </w:rPr>
              <w:t>O</w:t>
            </w:r>
          </w:p>
        </w:tc>
        <w:tc>
          <w:tcPr>
            <w:tcW w:w="1320" w:type="dxa"/>
          </w:tcPr>
          <w:p w:rsidR="00E154AB" w:rsidRPr="002B15AA" w:rsidRDefault="00E154AB" w:rsidP="00583841">
            <w:pPr>
              <w:pStyle w:val="TAL"/>
              <w:jc w:val="center"/>
              <w:rPr>
                <w:rFonts w:cs="Arial"/>
              </w:rPr>
            </w:pPr>
            <w:r>
              <w:rPr>
                <w:rFonts w:cs="Arial"/>
              </w:rPr>
              <w:t>T</w:t>
            </w:r>
          </w:p>
        </w:tc>
        <w:tc>
          <w:tcPr>
            <w:tcW w:w="1320" w:type="dxa"/>
          </w:tcPr>
          <w:p w:rsidR="00E154AB" w:rsidRDefault="00E154AB" w:rsidP="00583841">
            <w:pPr>
              <w:pStyle w:val="TAL"/>
              <w:jc w:val="center"/>
              <w:rPr>
                <w:rFonts w:cs="Arial"/>
                <w:lang w:eastAsia="zh-CN"/>
              </w:rPr>
            </w:pPr>
            <w:r>
              <w:rPr>
                <w:rFonts w:cs="Arial"/>
                <w:lang w:eastAsia="zh-CN"/>
              </w:rPr>
              <w:t>T</w:t>
            </w:r>
          </w:p>
        </w:tc>
        <w:tc>
          <w:tcPr>
            <w:tcW w:w="1320" w:type="dxa"/>
          </w:tcPr>
          <w:p w:rsidR="00E154AB" w:rsidRPr="002B15AA" w:rsidRDefault="00E154AB" w:rsidP="00583841">
            <w:pPr>
              <w:pStyle w:val="TAL"/>
              <w:jc w:val="center"/>
              <w:rPr>
                <w:rFonts w:cs="Arial"/>
              </w:rPr>
            </w:pPr>
            <w:r>
              <w:rPr>
                <w:rFonts w:cs="Arial"/>
              </w:rPr>
              <w:t>F</w:t>
            </w:r>
          </w:p>
        </w:tc>
        <w:tc>
          <w:tcPr>
            <w:tcW w:w="1538" w:type="dxa"/>
          </w:tcPr>
          <w:p w:rsidR="00E154AB" w:rsidRPr="002B15AA" w:rsidRDefault="00E154AB" w:rsidP="00583841">
            <w:pPr>
              <w:pStyle w:val="TAL"/>
              <w:jc w:val="center"/>
              <w:rPr>
                <w:rFonts w:cs="Arial"/>
                <w:lang w:eastAsia="zh-CN"/>
              </w:rPr>
            </w:pPr>
            <w:r>
              <w:rPr>
                <w:rFonts w:cs="Arial"/>
                <w:lang w:eastAsia="zh-CN"/>
              </w:rPr>
              <w:t>T</w:t>
            </w:r>
          </w:p>
        </w:tc>
      </w:tr>
    </w:tbl>
    <w:p w:rsidR="00E154AB" w:rsidRDefault="00E154AB" w:rsidP="00E154AB">
      <w:pPr>
        <w:rPr>
          <w:lang w:val="en-US"/>
        </w:rPr>
      </w:pPr>
    </w:p>
    <w:p w:rsidR="00E154AB" w:rsidRDefault="00E154AB" w:rsidP="00E154AB">
      <w:pPr>
        <w:pStyle w:val="Heading4"/>
        <w:rPr>
          <w:lang w:val="en-US"/>
        </w:rPr>
      </w:pPr>
      <w:bookmarkStart w:id="4313" w:name="_Toc19888225"/>
      <w:bookmarkStart w:id="4314" w:name="_Toc27405098"/>
      <w:bookmarkStart w:id="4315" w:name="_Toc35878243"/>
      <w:bookmarkStart w:id="4316" w:name="_Toc36220059"/>
      <w:bookmarkStart w:id="4317" w:name="_Toc36474157"/>
      <w:bookmarkStart w:id="4318" w:name="_Toc36542429"/>
      <w:bookmarkStart w:id="4319" w:name="_Toc36543250"/>
      <w:bookmarkStart w:id="4320" w:name="_Toc36567488"/>
      <w:bookmarkStart w:id="4321" w:name="_Toc44341106"/>
      <w:bookmarkStart w:id="4322" w:name="_Toc51675404"/>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4313"/>
      <w:bookmarkEnd w:id="4314"/>
      <w:bookmarkEnd w:id="4315"/>
      <w:bookmarkEnd w:id="4316"/>
      <w:bookmarkEnd w:id="4317"/>
      <w:bookmarkEnd w:id="4318"/>
      <w:bookmarkEnd w:id="4319"/>
      <w:bookmarkEnd w:id="4320"/>
      <w:bookmarkEnd w:id="4321"/>
      <w:bookmarkEnd w:id="4322"/>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4323" w:name="_Toc19888226"/>
      <w:bookmarkStart w:id="4324" w:name="_Toc27405099"/>
      <w:bookmarkStart w:id="4325" w:name="_Toc35878244"/>
      <w:bookmarkStart w:id="4326" w:name="_Toc36220060"/>
      <w:bookmarkStart w:id="4327" w:name="_Toc36474158"/>
      <w:bookmarkStart w:id="4328" w:name="_Toc36542430"/>
      <w:bookmarkStart w:id="4329" w:name="_Toc36543251"/>
      <w:bookmarkStart w:id="4330" w:name="_Toc36567489"/>
      <w:bookmarkStart w:id="4331" w:name="_Toc44341107"/>
      <w:bookmarkStart w:id="4332" w:name="_Toc51675405"/>
      <w:r>
        <w:rPr>
          <w:lang w:eastAsia="zh-CN"/>
        </w:rPr>
        <w:t>4</w:t>
      </w:r>
      <w:r>
        <w:t>.3.37.4</w:t>
      </w:r>
      <w:r>
        <w:tab/>
        <w:t>Notifications</w:t>
      </w:r>
      <w:bookmarkEnd w:id="4323"/>
      <w:bookmarkEnd w:id="4324"/>
      <w:bookmarkEnd w:id="4325"/>
      <w:bookmarkEnd w:id="4326"/>
      <w:bookmarkEnd w:id="4327"/>
      <w:bookmarkEnd w:id="4328"/>
      <w:bookmarkEnd w:id="4329"/>
      <w:bookmarkEnd w:id="4330"/>
      <w:bookmarkEnd w:id="4331"/>
      <w:bookmarkEnd w:id="4332"/>
    </w:p>
    <w:p w:rsidR="00E154AB" w:rsidRDefault="00E154AB" w:rsidP="00E154A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Default="00E154AB" w:rsidP="00E154AB">
      <w:pPr>
        <w:pStyle w:val="Heading3"/>
        <w:rPr>
          <w:rFonts w:ascii="Courier New" w:hAnsi="Courier New" w:cs="Courier New"/>
          <w:lang w:val="en-US" w:eastAsia="zh-CN"/>
        </w:rPr>
      </w:pPr>
      <w:bookmarkStart w:id="4333" w:name="_Toc27405100"/>
      <w:bookmarkStart w:id="4334" w:name="_Toc35878245"/>
      <w:bookmarkStart w:id="4335" w:name="_Toc36220061"/>
      <w:bookmarkStart w:id="4336" w:name="_Toc36474159"/>
      <w:bookmarkStart w:id="4337" w:name="_Toc36542431"/>
      <w:bookmarkStart w:id="4338" w:name="_Toc36543252"/>
      <w:bookmarkStart w:id="4339" w:name="_Toc36567490"/>
      <w:bookmarkStart w:id="4340" w:name="_Toc44341108"/>
      <w:bookmarkStart w:id="4341" w:name="_Toc51675406"/>
      <w:bookmarkStart w:id="4342" w:name="_Hlk1719313"/>
      <w:r>
        <w:rPr>
          <w:lang w:val="en-US" w:eastAsia="zh-CN"/>
        </w:rPr>
        <w:t>4.3.38</w:t>
      </w:r>
      <w:r>
        <w:rPr>
          <w:lang w:val="en-US" w:eastAsia="zh-CN"/>
        </w:rPr>
        <w:tab/>
      </w:r>
      <w:r>
        <w:rPr>
          <w:rFonts w:ascii="Courier New" w:hAnsi="Courier New" w:cs="Courier New"/>
          <w:lang w:val="en-US" w:eastAsia="zh-CN"/>
        </w:rPr>
        <w:t>NRFrequency</w:t>
      </w:r>
      <w:bookmarkEnd w:id="4333"/>
      <w:bookmarkEnd w:id="4334"/>
      <w:bookmarkEnd w:id="4335"/>
      <w:bookmarkEnd w:id="4336"/>
      <w:bookmarkEnd w:id="4337"/>
      <w:bookmarkEnd w:id="4338"/>
      <w:bookmarkEnd w:id="4339"/>
      <w:bookmarkEnd w:id="4340"/>
      <w:bookmarkEnd w:id="4341"/>
    </w:p>
    <w:p w:rsidR="00E154AB" w:rsidRDefault="00E154AB" w:rsidP="00E154AB">
      <w:pPr>
        <w:pStyle w:val="Heading4"/>
      </w:pPr>
      <w:bookmarkStart w:id="4343" w:name="_Toc27405101"/>
      <w:bookmarkStart w:id="4344" w:name="_Toc35878246"/>
      <w:bookmarkStart w:id="4345" w:name="_Toc36220062"/>
      <w:bookmarkStart w:id="4346" w:name="_Toc36474160"/>
      <w:bookmarkStart w:id="4347" w:name="_Toc36542432"/>
      <w:bookmarkStart w:id="4348" w:name="_Toc36543253"/>
      <w:bookmarkStart w:id="4349" w:name="_Toc36567491"/>
      <w:bookmarkStart w:id="4350" w:name="_Toc44341109"/>
      <w:bookmarkStart w:id="4351" w:name="_Toc51675407"/>
      <w:r>
        <w:rPr>
          <w:lang w:eastAsia="zh-CN"/>
        </w:rPr>
        <w:t>4</w:t>
      </w:r>
      <w:r>
        <w:t>.3.38.1</w:t>
      </w:r>
      <w:r>
        <w:tab/>
        <w:t>Definition</w:t>
      </w:r>
      <w:bookmarkEnd w:id="4343"/>
      <w:bookmarkEnd w:id="4344"/>
      <w:bookmarkEnd w:id="4345"/>
      <w:bookmarkEnd w:id="4346"/>
      <w:bookmarkEnd w:id="4347"/>
      <w:bookmarkEnd w:id="4348"/>
      <w:bookmarkEnd w:id="4349"/>
      <w:bookmarkEnd w:id="4350"/>
      <w:bookmarkEnd w:id="4351"/>
    </w:p>
    <w:p w:rsidR="00E154AB" w:rsidRDefault="00E154AB" w:rsidP="00E154AB">
      <w:r>
        <w:t>This IOC represents certain NR frequency properties.</w:t>
      </w:r>
    </w:p>
    <w:p w:rsidR="00E154AB" w:rsidRDefault="00E154AB" w:rsidP="00E154AB">
      <w:pPr>
        <w:pStyle w:val="Heading4"/>
      </w:pPr>
      <w:bookmarkStart w:id="4352" w:name="_Toc27405102"/>
      <w:bookmarkStart w:id="4353" w:name="_Toc35878247"/>
      <w:bookmarkStart w:id="4354" w:name="_Toc36220063"/>
      <w:bookmarkStart w:id="4355" w:name="_Toc36474161"/>
      <w:bookmarkStart w:id="4356" w:name="_Toc36542433"/>
      <w:bookmarkStart w:id="4357" w:name="_Toc36543254"/>
      <w:bookmarkStart w:id="4358" w:name="_Toc36567492"/>
      <w:bookmarkStart w:id="4359" w:name="_Toc44341110"/>
      <w:bookmarkStart w:id="4360" w:name="_Toc51675408"/>
      <w:r>
        <w:rPr>
          <w:lang w:eastAsia="zh-CN"/>
        </w:rPr>
        <w:t>4.3.</w:t>
      </w:r>
      <w:r>
        <w:t>38.2</w:t>
      </w:r>
      <w:r>
        <w:tab/>
        <w:t>Attributes</w:t>
      </w:r>
      <w:bookmarkEnd w:id="4352"/>
      <w:bookmarkEnd w:id="4353"/>
      <w:bookmarkEnd w:id="4354"/>
      <w:bookmarkEnd w:id="4355"/>
      <w:bookmarkEnd w:id="4356"/>
      <w:bookmarkEnd w:id="4357"/>
      <w:bookmarkEnd w:id="4358"/>
      <w:bookmarkEnd w:id="4359"/>
      <w:bookmarkEnd w:id="43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isNotifyable</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r>
    </w:tbl>
    <w:p w:rsidR="00E154AB" w:rsidRDefault="00E154AB" w:rsidP="00E154AB">
      <w:pPr>
        <w:pStyle w:val="Heading4"/>
      </w:pPr>
      <w:bookmarkStart w:id="4361" w:name="_Toc27405103"/>
      <w:bookmarkStart w:id="4362" w:name="_Toc35878248"/>
      <w:bookmarkStart w:id="4363" w:name="_Toc36220064"/>
      <w:bookmarkStart w:id="4364" w:name="_Toc36474162"/>
      <w:bookmarkStart w:id="4365" w:name="_Toc36542434"/>
      <w:bookmarkStart w:id="4366" w:name="_Toc36543255"/>
      <w:bookmarkStart w:id="4367" w:name="_Toc36567493"/>
      <w:bookmarkStart w:id="4368" w:name="_Toc44341111"/>
      <w:bookmarkStart w:id="4369" w:name="_Toc51675409"/>
      <w:r>
        <w:rPr>
          <w:lang w:eastAsia="zh-CN"/>
        </w:rPr>
        <w:t>4.3.</w:t>
      </w:r>
      <w:r>
        <w:t>38.3</w:t>
      </w:r>
      <w:r>
        <w:tab/>
        <w:t>Attribute constraints</w:t>
      </w:r>
      <w:bookmarkEnd w:id="4361"/>
      <w:bookmarkEnd w:id="4362"/>
      <w:bookmarkEnd w:id="4363"/>
      <w:bookmarkEnd w:id="4364"/>
      <w:bookmarkEnd w:id="4365"/>
      <w:bookmarkEnd w:id="4366"/>
      <w:bookmarkEnd w:id="4367"/>
      <w:bookmarkEnd w:id="4368"/>
      <w:bookmarkEnd w:id="4369"/>
    </w:p>
    <w:p w:rsidR="00E154AB" w:rsidRDefault="00E154AB" w:rsidP="00E154AB">
      <w:r>
        <w:t>None.</w:t>
      </w:r>
    </w:p>
    <w:p w:rsidR="00E154AB" w:rsidRDefault="00E154AB" w:rsidP="00E154AB">
      <w:pPr>
        <w:pStyle w:val="Heading4"/>
      </w:pPr>
      <w:bookmarkStart w:id="4370" w:name="_Toc27405104"/>
      <w:bookmarkStart w:id="4371" w:name="_Toc35878249"/>
      <w:bookmarkStart w:id="4372" w:name="_Toc36220065"/>
      <w:bookmarkStart w:id="4373" w:name="_Toc36474163"/>
      <w:bookmarkStart w:id="4374" w:name="_Toc36542435"/>
      <w:bookmarkStart w:id="4375" w:name="_Toc36543256"/>
      <w:bookmarkStart w:id="4376" w:name="_Toc36567494"/>
      <w:bookmarkStart w:id="4377" w:name="_Toc44341112"/>
      <w:bookmarkStart w:id="4378" w:name="_Toc51675410"/>
      <w:bookmarkEnd w:id="4342"/>
      <w:r>
        <w:t>4.3.38.4</w:t>
      </w:r>
      <w:r>
        <w:tab/>
        <w:t>Notifications</w:t>
      </w:r>
      <w:bookmarkEnd w:id="4370"/>
      <w:bookmarkEnd w:id="4371"/>
      <w:bookmarkEnd w:id="4372"/>
      <w:bookmarkEnd w:id="4373"/>
      <w:bookmarkEnd w:id="4374"/>
      <w:bookmarkEnd w:id="4375"/>
      <w:bookmarkEnd w:id="4376"/>
      <w:bookmarkEnd w:id="4377"/>
      <w:bookmarkEnd w:id="4378"/>
    </w:p>
    <w:p w:rsidR="00E154AB" w:rsidRDefault="00E154AB" w:rsidP="00E154AB">
      <w:r>
        <w:t xml:space="preserve">The common notifications defined in subclause </w:t>
      </w:r>
      <w:r>
        <w:rPr>
          <w:lang w:eastAsia="zh-CN"/>
        </w:rPr>
        <w:t>4.5</w:t>
      </w:r>
      <w:r>
        <w:t xml:space="preserve"> are valid for this IOC, without exceptions or additions.</w:t>
      </w:r>
    </w:p>
    <w:p w:rsidR="00E154AB" w:rsidRPr="00F8566D" w:rsidRDefault="00E154AB" w:rsidP="00E154AB">
      <w:pPr>
        <w:pStyle w:val="Heading3"/>
        <w:rPr>
          <w:lang w:eastAsia="zh-CN"/>
        </w:rPr>
      </w:pPr>
      <w:bookmarkStart w:id="4379" w:name="_Toc27405105"/>
      <w:bookmarkStart w:id="4380" w:name="_Toc35878250"/>
      <w:bookmarkStart w:id="4381" w:name="_Toc36220066"/>
      <w:bookmarkStart w:id="4382" w:name="_Toc36474164"/>
      <w:bookmarkStart w:id="4383" w:name="_Toc36542436"/>
      <w:bookmarkStart w:id="4384" w:name="_Toc36543257"/>
      <w:bookmarkStart w:id="4385" w:name="_Toc36567495"/>
      <w:bookmarkStart w:id="4386" w:name="_Toc44341113"/>
      <w:bookmarkStart w:id="4387" w:name="_Toc51675411"/>
      <w:bookmarkStart w:id="4388" w:name="_Hlk22086899"/>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4379"/>
      <w:bookmarkEnd w:id="4380"/>
      <w:bookmarkEnd w:id="4381"/>
      <w:bookmarkEnd w:id="4382"/>
      <w:bookmarkEnd w:id="4383"/>
      <w:bookmarkEnd w:id="4384"/>
      <w:bookmarkEnd w:id="4385"/>
      <w:bookmarkEnd w:id="4386"/>
      <w:bookmarkEnd w:id="4387"/>
    </w:p>
    <w:p w:rsidR="00E154AB" w:rsidRPr="002B15AA" w:rsidRDefault="00E154AB" w:rsidP="00E154AB">
      <w:pPr>
        <w:pStyle w:val="Heading4"/>
      </w:pPr>
      <w:bookmarkStart w:id="4389" w:name="_Toc27405106"/>
      <w:bookmarkStart w:id="4390" w:name="_Toc35878251"/>
      <w:bookmarkStart w:id="4391" w:name="_Toc36220067"/>
      <w:bookmarkStart w:id="4392" w:name="_Toc36474165"/>
      <w:bookmarkStart w:id="4393" w:name="_Toc36542437"/>
      <w:bookmarkStart w:id="4394" w:name="_Toc36543258"/>
      <w:bookmarkStart w:id="4395" w:name="_Toc36567496"/>
      <w:bookmarkStart w:id="4396" w:name="_Toc44341114"/>
      <w:bookmarkStart w:id="4397" w:name="_Toc51675412"/>
      <w:r w:rsidRPr="00F8566D">
        <w:rPr>
          <w:rFonts w:hint="eastAsia"/>
          <w:lang w:eastAsia="zh-CN"/>
        </w:rPr>
        <w:t>4</w:t>
      </w:r>
      <w:r w:rsidRPr="00F8566D">
        <w:t>.3.</w:t>
      </w:r>
      <w:r>
        <w:t>39</w:t>
      </w:r>
      <w:r w:rsidRPr="00F8566D">
        <w:t>.1</w:t>
      </w:r>
      <w:r w:rsidRPr="00F8566D">
        <w:tab/>
        <w:t>Definition</w:t>
      </w:r>
      <w:bookmarkEnd w:id="4389"/>
      <w:bookmarkEnd w:id="4390"/>
      <w:bookmarkEnd w:id="4391"/>
      <w:bookmarkEnd w:id="4392"/>
      <w:bookmarkEnd w:id="4393"/>
      <w:bookmarkEnd w:id="4394"/>
      <w:bookmarkEnd w:id="4395"/>
      <w:bookmarkEnd w:id="4396"/>
      <w:bookmarkEnd w:id="4397"/>
    </w:p>
    <w:p w:rsidR="00E154AB" w:rsidRPr="00B42C54" w:rsidRDefault="00E154AB" w:rsidP="00E154AB">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rsidR="00E154AB" w:rsidRPr="00577B71" w:rsidRDefault="00E154AB" w:rsidP="00E154AB">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E154AB" w:rsidRPr="00577B71" w:rsidRDefault="00E154AB" w:rsidP="00E154AB">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rsidR="00E154AB" w:rsidRPr="0082004E" w:rsidRDefault="00E154AB" w:rsidP="00E154AB">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rsidR="00E154AB" w:rsidRDefault="00E154AB" w:rsidP="00E154AB">
      <w:pPr>
        <w:pStyle w:val="Heading4"/>
      </w:pPr>
      <w:bookmarkStart w:id="4398" w:name="_Toc27405107"/>
      <w:bookmarkStart w:id="4399" w:name="_Toc35878252"/>
      <w:bookmarkStart w:id="4400" w:name="_Toc36220068"/>
      <w:bookmarkStart w:id="4401" w:name="_Toc36474166"/>
      <w:bookmarkStart w:id="4402" w:name="_Toc36542438"/>
      <w:bookmarkStart w:id="4403" w:name="_Toc36543259"/>
      <w:bookmarkStart w:id="4404" w:name="_Toc36567497"/>
      <w:bookmarkStart w:id="4405" w:name="_Toc44341115"/>
      <w:bookmarkStart w:id="4406" w:name="_Toc51675413"/>
      <w:r w:rsidRPr="002B15AA">
        <w:rPr>
          <w:rFonts w:hint="eastAsia"/>
        </w:rPr>
        <w:t>4</w:t>
      </w:r>
      <w:r w:rsidRPr="002B15AA">
        <w:t>.3.</w:t>
      </w:r>
      <w:r>
        <w:t>39</w:t>
      </w:r>
      <w:r w:rsidRPr="002B15AA">
        <w:t>.</w:t>
      </w:r>
      <w:r>
        <w:t>2</w:t>
      </w:r>
      <w:r w:rsidRPr="002B15AA">
        <w:tab/>
        <w:t>Attributes</w:t>
      </w:r>
      <w:bookmarkEnd w:id="4398"/>
      <w:bookmarkEnd w:id="4399"/>
      <w:bookmarkEnd w:id="4400"/>
      <w:bookmarkEnd w:id="4401"/>
      <w:bookmarkEnd w:id="4402"/>
      <w:bookmarkEnd w:id="4403"/>
      <w:bookmarkEnd w:id="4404"/>
      <w:bookmarkEnd w:id="4405"/>
      <w:bookmarkEnd w:id="44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isNotifyable</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bl>
    <w:p w:rsidR="00E154AB" w:rsidRPr="002B15AA" w:rsidRDefault="00E154AB" w:rsidP="00E154AB">
      <w:pPr>
        <w:pStyle w:val="Heading4"/>
      </w:pPr>
      <w:bookmarkStart w:id="4407" w:name="_Toc27405108"/>
      <w:bookmarkStart w:id="4408" w:name="_Toc35878253"/>
      <w:bookmarkStart w:id="4409" w:name="_Toc36220069"/>
      <w:bookmarkStart w:id="4410" w:name="_Toc36474167"/>
      <w:bookmarkStart w:id="4411" w:name="_Toc36542439"/>
      <w:bookmarkStart w:id="4412" w:name="_Toc36543260"/>
      <w:bookmarkStart w:id="4413" w:name="_Toc36567498"/>
      <w:bookmarkStart w:id="4414" w:name="_Toc44341116"/>
      <w:bookmarkStart w:id="4415" w:name="_Toc51675414"/>
      <w:r w:rsidRPr="002B15AA">
        <w:t>4.3.</w:t>
      </w:r>
      <w:r>
        <w:t>39</w:t>
      </w:r>
      <w:r w:rsidRPr="002B15AA">
        <w:t>.3</w:t>
      </w:r>
      <w:r w:rsidRPr="002B15AA">
        <w:tab/>
        <w:t>Attribute constraints</w:t>
      </w:r>
      <w:bookmarkEnd w:id="4407"/>
      <w:bookmarkEnd w:id="4408"/>
      <w:bookmarkEnd w:id="4409"/>
      <w:bookmarkEnd w:id="4410"/>
      <w:bookmarkEnd w:id="4411"/>
      <w:bookmarkEnd w:id="4412"/>
      <w:bookmarkEnd w:id="4413"/>
      <w:bookmarkEnd w:id="4414"/>
      <w:bookmarkEnd w:id="4415"/>
    </w:p>
    <w:p w:rsidR="00E154AB" w:rsidRDefault="00E154AB" w:rsidP="00E154AB">
      <w:r>
        <w:t>None.</w:t>
      </w:r>
    </w:p>
    <w:p w:rsidR="00E154AB" w:rsidRPr="002B15AA" w:rsidRDefault="00E154AB" w:rsidP="00E154AB">
      <w:pPr>
        <w:pStyle w:val="Heading4"/>
      </w:pPr>
      <w:bookmarkStart w:id="4416" w:name="_Toc27405109"/>
      <w:bookmarkStart w:id="4417" w:name="_Toc35878254"/>
      <w:bookmarkStart w:id="4418" w:name="_Toc36220070"/>
      <w:bookmarkStart w:id="4419" w:name="_Toc36474168"/>
      <w:bookmarkStart w:id="4420" w:name="_Toc36542440"/>
      <w:bookmarkStart w:id="4421" w:name="_Toc36543261"/>
      <w:bookmarkStart w:id="4422" w:name="_Toc36567499"/>
      <w:bookmarkStart w:id="4423" w:name="_Toc44341117"/>
      <w:bookmarkStart w:id="4424" w:name="_Toc51675415"/>
      <w:r w:rsidRPr="002B15AA">
        <w:rPr>
          <w:rFonts w:hint="eastAsia"/>
          <w:lang w:eastAsia="zh-CN"/>
        </w:rPr>
        <w:t>4</w:t>
      </w:r>
      <w:r w:rsidRPr="002B15AA">
        <w:t>.3.</w:t>
      </w:r>
      <w:r>
        <w:t>39</w:t>
      </w:r>
      <w:r w:rsidRPr="002B15AA">
        <w:t>.</w:t>
      </w:r>
      <w:r>
        <w:t>4</w:t>
      </w:r>
      <w:r w:rsidRPr="002B15AA">
        <w:tab/>
        <w:t>Notifications</w:t>
      </w:r>
      <w:bookmarkEnd w:id="4416"/>
      <w:bookmarkEnd w:id="4417"/>
      <w:bookmarkEnd w:id="4418"/>
      <w:bookmarkEnd w:id="4419"/>
      <w:bookmarkEnd w:id="4420"/>
      <w:bookmarkEnd w:id="4421"/>
      <w:bookmarkEnd w:id="4422"/>
      <w:bookmarkEnd w:id="4423"/>
      <w:bookmarkEnd w:id="442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F8566D" w:rsidRDefault="00E154AB" w:rsidP="00E154AB">
      <w:pPr>
        <w:pStyle w:val="Heading3"/>
        <w:rPr>
          <w:lang w:eastAsia="zh-CN"/>
        </w:rPr>
      </w:pPr>
      <w:bookmarkStart w:id="4425" w:name="_Toc27405110"/>
      <w:bookmarkStart w:id="4426" w:name="_Toc35878255"/>
      <w:bookmarkStart w:id="4427" w:name="_Toc36220071"/>
      <w:bookmarkStart w:id="4428" w:name="_Toc36474169"/>
      <w:bookmarkStart w:id="4429" w:name="_Toc36542441"/>
      <w:bookmarkStart w:id="4430" w:name="_Toc36543262"/>
      <w:bookmarkStart w:id="4431" w:name="_Toc36567500"/>
      <w:bookmarkStart w:id="4432" w:name="_Toc44341118"/>
      <w:bookmarkStart w:id="4433" w:name="_Toc51675416"/>
      <w:bookmarkEnd w:id="4388"/>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4425"/>
      <w:bookmarkEnd w:id="4426"/>
      <w:bookmarkEnd w:id="4427"/>
      <w:bookmarkEnd w:id="4428"/>
      <w:bookmarkEnd w:id="4429"/>
      <w:bookmarkEnd w:id="4430"/>
      <w:bookmarkEnd w:id="4431"/>
      <w:bookmarkEnd w:id="4432"/>
      <w:bookmarkEnd w:id="4433"/>
    </w:p>
    <w:p w:rsidR="00E154AB" w:rsidRPr="002B15AA" w:rsidRDefault="00E154AB" w:rsidP="00E154AB">
      <w:pPr>
        <w:pStyle w:val="Heading4"/>
      </w:pPr>
      <w:bookmarkStart w:id="4434" w:name="_Toc27405111"/>
      <w:bookmarkStart w:id="4435" w:name="_Toc35878256"/>
      <w:bookmarkStart w:id="4436" w:name="_Toc36220072"/>
      <w:bookmarkStart w:id="4437" w:name="_Toc36474170"/>
      <w:bookmarkStart w:id="4438" w:name="_Toc36542442"/>
      <w:bookmarkStart w:id="4439" w:name="_Toc36543263"/>
      <w:bookmarkStart w:id="4440" w:name="_Toc36567501"/>
      <w:bookmarkStart w:id="4441" w:name="_Toc44341119"/>
      <w:bookmarkStart w:id="4442" w:name="_Toc51675417"/>
      <w:r w:rsidRPr="00F8566D">
        <w:rPr>
          <w:rFonts w:hint="eastAsia"/>
          <w:lang w:eastAsia="zh-CN"/>
        </w:rPr>
        <w:t>4</w:t>
      </w:r>
      <w:r w:rsidRPr="00F8566D">
        <w:t>.3</w:t>
      </w:r>
      <w:r>
        <w:t>.40</w:t>
      </w:r>
      <w:r w:rsidRPr="00F8566D">
        <w:t>.1</w:t>
      </w:r>
      <w:r w:rsidRPr="00F8566D">
        <w:tab/>
        <w:t>Definition</w:t>
      </w:r>
      <w:bookmarkEnd w:id="4434"/>
      <w:bookmarkEnd w:id="4435"/>
      <w:bookmarkEnd w:id="4436"/>
      <w:bookmarkEnd w:id="4437"/>
      <w:bookmarkEnd w:id="4438"/>
      <w:bookmarkEnd w:id="4439"/>
      <w:bookmarkEnd w:id="4440"/>
      <w:bookmarkEnd w:id="4441"/>
      <w:bookmarkEnd w:id="4442"/>
    </w:p>
    <w:p w:rsidR="00E154AB" w:rsidRPr="00577B71" w:rsidRDefault="00E154AB" w:rsidP="00E154AB">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rsidR="00E154AB" w:rsidRPr="00577B71" w:rsidRDefault="00E154AB" w:rsidP="00E154AB">
      <w:r w:rsidRPr="00577B71">
        <w:t>Measurements on common beams may be correlated with associated spatial beam information to assist use cases like troubleshooting performance problems, or SON functions like Coverage &amp; Capacity Optimization.</w:t>
      </w:r>
    </w:p>
    <w:p w:rsidR="00E154AB" w:rsidRDefault="00E154AB" w:rsidP="00E154AB">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rsidR="00E154AB" w:rsidRPr="002B15AA" w:rsidRDefault="00E154AB" w:rsidP="00E154AB">
      <w:pPr>
        <w:pStyle w:val="Heading4"/>
      </w:pPr>
      <w:bookmarkStart w:id="4443" w:name="_Toc27405112"/>
      <w:bookmarkStart w:id="4444" w:name="_Toc35878257"/>
      <w:bookmarkStart w:id="4445" w:name="_Toc36220073"/>
      <w:bookmarkStart w:id="4446" w:name="_Toc36474171"/>
      <w:bookmarkStart w:id="4447" w:name="_Toc36542443"/>
      <w:bookmarkStart w:id="4448" w:name="_Toc36543264"/>
      <w:bookmarkStart w:id="4449" w:name="_Toc36567502"/>
      <w:bookmarkStart w:id="4450" w:name="_Toc44341120"/>
      <w:bookmarkStart w:id="4451" w:name="_Toc51675418"/>
      <w:r w:rsidRPr="002B15AA">
        <w:rPr>
          <w:rFonts w:hint="eastAsia"/>
        </w:rPr>
        <w:t>4</w:t>
      </w:r>
      <w:r w:rsidRPr="002B15AA">
        <w:t>.3.</w:t>
      </w:r>
      <w:r>
        <w:t>40</w:t>
      </w:r>
      <w:r w:rsidRPr="002B15AA">
        <w:t>.2</w:t>
      </w:r>
      <w:r w:rsidRPr="002B15AA">
        <w:tab/>
        <w:t>Attributes</w:t>
      </w:r>
      <w:bookmarkEnd w:id="4443"/>
      <w:bookmarkEnd w:id="4444"/>
      <w:bookmarkEnd w:id="4445"/>
      <w:bookmarkEnd w:id="4446"/>
      <w:bookmarkEnd w:id="4447"/>
      <w:bookmarkEnd w:id="4448"/>
      <w:bookmarkEnd w:id="4449"/>
      <w:bookmarkEnd w:id="4450"/>
      <w:bookmarkEnd w:id="44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E154AB" w:rsidRPr="002B15AA" w:rsidTr="00583841">
        <w:trPr>
          <w:cantSplit/>
          <w:jc w:val="center"/>
        </w:trPr>
        <w:tc>
          <w:tcPr>
            <w:tcW w:w="3422" w:type="dxa"/>
            <w:shd w:val="pct10" w:color="auto" w:fill="FFFFFF"/>
            <w:vAlign w:val="center"/>
          </w:tcPr>
          <w:p w:rsidR="00E154AB" w:rsidRPr="002B15AA" w:rsidRDefault="00E154AB" w:rsidP="00583841">
            <w:pPr>
              <w:pStyle w:val="TAH"/>
            </w:pPr>
            <w:r w:rsidRPr="002B15AA">
              <w:t>Attribute name</w:t>
            </w:r>
          </w:p>
        </w:tc>
        <w:tc>
          <w:tcPr>
            <w:tcW w:w="1327" w:type="dxa"/>
            <w:shd w:val="pct10" w:color="auto" w:fill="FFFFFF"/>
            <w:vAlign w:val="center"/>
          </w:tcPr>
          <w:p w:rsidR="00E154AB" w:rsidRPr="002B15AA" w:rsidRDefault="00E154AB" w:rsidP="00583841">
            <w:pPr>
              <w:pStyle w:val="TAH"/>
            </w:pPr>
            <w:r w:rsidRPr="002B15AA">
              <w:t>Support Qualifier</w:t>
            </w:r>
          </w:p>
        </w:tc>
        <w:tc>
          <w:tcPr>
            <w:tcW w:w="1230" w:type="dxa"/>
            <w:shd w:val="pct10" w:color="auto" w:fill="FFFFFF"/>
            <w:vAlign w:val="center"/>
          </w:tcPr>
          <w:p w:rsidR="00E154AB" w:rsidRPr="002B15AA" w:rsidRDefault="00E154AB" w:rsidP="00583841">
            <w:pPr>
              <w:pStyle w:val="TAH"/>
            </w:pPr>
            <w:r w:rsidRPr="002B15AA">
              <w:t>isReadable</w:t>
            </w:r>
          </w:p>
        </w:tc>
        <w:tc>
          <w:tcPr>
            <w:tcW w:w="1181" w:type="dxa"/>
            <w:shd w:val="pct10" w:color="auto" w:fill="FFFFFF"/>
            <w:vAlign w:val="center"/>
          </w:tcPr>
          <w:p w:rsidR="00E154AB" w:rsidRPr="002B15AA" w:rsidRDefault="00E154AB" w:rsidP="00583841">
            <w:pPr>
              <w:pStyle w:val="TAH"/>
            </w:pPr>
            <w:r w:rsidRPr="002B15AA">
              <w:t>isWritable</w:t>
            </w:r>
          </w:p>
        </w:tc>
        <w:tc>
          <w:tcPr>
            <w:tcW w:w="1203" w:type="dxa"/>
            <w:shd w:val="pct10" w:color="auto" w:fill="FFFFFF"/>
            <w:vAlign w:val="center"/>
          </w:tcPr>
          <w:p w:rsidR="00E154AB" w:rsidRPr="002B15AA" w:rsidRDefault="00E154AB" w:rsidP="00583841">
            <w:pPr>
              <w:pStyle w:val="TAH"/>
            </w:pPr>
            <w:r w:rsidRPr="002B15AA">
              <w:t>isInvariant</w:t>
            </w:r>
          </w:p>
        </w:tc>
        <w:tc>
          <w:tcPr>
            <w:tcW w:w="1268" w:type="dxa"/>
            <w:shd w:val="pct10" w:color="auto" w:fill="FFFFFF"/>
            <w:vAlign w:val="center"/>
          </w:tcPr>
          <w:p w:rsidR="00E154AB" w:rsidRPr="002B15AA" w:rsidRDefault="00E154AB" w:rsidP="00583841">
            <w:pPr>
              <w:pStyle w:val="TAH"/>
            </w:pPr>
            <w:r w:rsidRPr="002B15AA">
              <w:t>isNotifyable</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bl>
    <w:p w:rsidR="00E154AB" w:rsidRDefault="00E154AB" w:rsidP="00E154AB">
      <w:pPr>
        <w:pStyle w:val="Heading4"/>
      </w:pPr>
      <w:bookmarkStart w:id="4452" w:name="_Toc27405113"/>
      <w:bookmarkStart w:id="4453" w:name="_Toc35878258"/>
      <w:bookmarkStart w:id="4454" w:name="_Toc36220074"/>
      <w:bookmarkStart w:id="4455" w:name="_Toc36474172"/>
      <w:bookmarkStart w:id="4456" w:name="_Toc36542444"/>
      <w:bookmarkStart w:id="4457" w:name="_Toc36543265"/>
      <w:bookmarkStart w:id="4458" w:name="_Toc36567503"/>
      <w:bookmarkStart w:id="4459" w:name="_Toc44341121"/>
      <w:bookmarkStart w:id="4460" w:name="_Toc51675419"/>
      <w:r w:rsidRPr="002B15AA">
        <w:t>4.3.</w:t>
      </w:r>
      <w:r>
        <w:t>40</w:t>
      </w:r>
      <w:r w:rsidRPr="002B15AA">
        <w:t>.3</w:t>
      </w:r>
      <w:r w:rsidRPr="002B15AA">
        <w:tab/>
        <w:t>Attribute constraints</w:t>
      </w:r>
      <w:bookmarkEnd w:id="4452"/>
      <w:bookmarkEnd w:id="4453"/>
      <w:bookmarkEnd w:id="4454"/>
      <w:bookmarkEnd w:id="4455"/>
      <w:bookmarkEnd w:id="4456"/>
      <w:bookmarkEnd w:id="4457"/>
      <w:bookmarkEnd w:id="4458"/>
      <w:bookmarkEnd w:id="4459"/>
      <w:bookmarkEnd w:id="4460"/>
    </w:p>
    <w:tbl>
      <w:tblPr>
        <w:tblW w:w="9488" w:type="dxa"/>
        <w:jc w:val="center"/>
        <w:tblLook w:val="01E0" w:firstRow="1" w:lastRow="1" w:firstColumn="1" w:lastColumn="1" w:noHBand="0" w:noVBand="0"/>
      </w:tblPr>
      <w:tblGrid>
        <w:gridCol w:w="3823"/>
        <w:gridCol w:w="5665"/>
      </w:tblGrid>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bl>
    <w:p w:rsidR="00E154AB" w:rsidRDefault="00E154AB" w:rsidP="00E154AB">
      <w:bookmarkStart w:id="4461" w:name="_Toc19888227"/>
      <w:bookmarkStart w:id="4462" w:name="_Toc27405114"/>
    </w:p>
    <w:p w:rsidR="00E154AB" w:rsidRPr="00945E78" w:rsidRDefault="00E154AB" w:rsidP="00E154AB">
      <w:pPr>
        <w:pStyle w:val="Heading3"/>
        <w:rPr>
          <w:lang w:val="en-US" w:eastAsia="zh-CN"/>
        </w:rPr>
      </w:pPr>
      <w:bookmarkStart w:id="4463" w:name="_Toc35878259"/>
      <w:bookmarkStart w:id="4464" w:name="_Toc36220075"/>
      <w:bookmarkStart w:id="4465" w:name="_Toc36474173"/>
      <w:bookmarkStart w:id="4466" w:name="_Toc36542445"/>
      <w:bookmarkStart w:id="4467" w:name="_Toc36543266"/>
      <w:bookmarkStart w:id="4468" w:name="_Toc36567504"/>
      <w:bookmarkStart w:id="4469" w:name="_Toc44341122"/>
      <w:bookmarkStart w:id="4470" w:name="_Toc51675420"/>
      <w:r w:rsidRPr="00945E78">
        <w:rPr>
          <w:lang w:val="en-US" w:eastAsia="zh-CN"/>
        </w:rPr>
        <w:t>4.3.</w:t>
      </w:r>
      <w:r>
        <w:rPr>
          <w:lang w:val="en-US" w:eastAsia="zh-CN"/>
        </w:rPr>
        <w:t>41</w:t>
      </w:r>
      <w:r w:rsidRPr="00945E78">
        <w:rPr>
          <w:lang w:val="en-US" w:eastAsia="zh-CN"/>
        </w:rPr>
        <w:tab/>
      </w:r>
      <w:r>
        <w:rPr>
          <w:rFonts w:ascii="Courier New" w:hAnsi="Courier New"/>
          <w:lang w:val="en-US" w:eastAsia="zh-CN"/>
        </w:rPr>
        <w:t>PLMNInfo &lt;&lt;dataType&gt;&gt;</w:t>
      </w:r>
      <w:bookmarkEnd w:id="4463"/>
      <w:bookmarkEnd w:id="4464"/>
      <w:bookmarkEnd w:id="4465"/>
      <w:bookmarkEnd w:id="4466"/>
      <w:bookmarkEnd w:id="4467"/>
      <w:bookmarkEnd w:id="4468"/>
      <w:bookmarkEnd w:id="4469"/>
      <w:bookmarkEnd w:id="4470"/>
    </w:p>
    <w:p w:rsidR="00E154AB" w:rsidRPr="00945E78" w:rsidRDefault="00E154AB" w:rsidP="00E154AB">
      <w:pPr>
        <w:pStyle w:val="Heading4"/>
        <w:rPr>
          <w:lang w:val="en-US"/>
        </w:rPr>
      </w:pPr>
      <w:bookmarkStart w:id="4471" w:name="_Toc35878260"/>
      <w:bookmarkStart w:id="4472" w:name="_Toc36220076"/>
      <w:bookmarkStart w:id="4473" w:name="_Toc36474174"/>
      <w:bookmarkStart w:id="4474" w:name="_Toc36542446"/>
      <w:bookmarkStart w:id="4475" w:name="_Toc36543267"/>
      <w:bookmarkStart w:id="4476" w:name="_Toc36567505"/>
      <w:bookmarkStart w:id="4477" w:name="_Toc44341123"/>
      <w:bookmarkStart w:id="4478" w:name="_Toc51675421"/>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4471"/>
      <w:bookmarkEnd w:id="4472"/>
      <w:bookmarkEnd w:id="4473"/>
      <w:bookmarkEnd w:id="4474"/>
      <w:bookmarkEnd w:id="4475"/>
      <w:bookmarkEnd w:id="4476"/>
      <w:bookmarkEnd w:id="4477"/>
      <w:bookmarkEnd w:id="4478"/>
    </w:p>
    <w:p w:rsidR="00E154AB" w:rsidRPr="00DA01B1" w:rsidRDefault="00E154AB" w:rsidP="00E154AB">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rsidR="00E154AB" w:rsidRPr="00945E78" w:rsidRDefault="00E154AB" w:rsidP="00E154AB">
      <w:pPr>
        <w:pStyle w:val="Heading4"/>
        <w:rPr>
          <w:lang w:val="en-US"/>
        </w:rPr>
      </w:pPr>
      <w:bookmarkStart w:id="4479" w:name="_Toc35878261"/>
      <w:bookmarkStart w:id="4480" w:name="_Toc36220077"/>
      <w:bookmarkStart w:id="4481" w:name="_Toc36474175"/>
      <w:bookmarkStart w:id="4482" w:name="_Toc36542447"/>
      <w:bookmarkStart w:id="4483" w:name="_Toc36543268"/>
      <w:bookmarkStart w:id="4484" w:name="_Toc36567506"/>
      <w:bookmarkStart w:id="4485" w:name="_Toc44341124"/>
      <w:bookmarkStart w:id="4486" w:name="_Toc51675422"/>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4479"/>
      <w:bookmarkEnd w:id="4480"/>
      <w:bookmarkEnd w:id="4481"/>
      <w:bookmarkEnd w:id="4482"/>
      <w:bookmarkEnd w:id="4483"/>
      <w:bookmarkEnd w:id="4484"/>
      <w:bookmarkEnd w:id="4485"/>
      <w:bookmarkEnd w:id="4486"/>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t>T</w:t>
            </w:r>
          </w:p>
        </w:tc>
        <w:tc>
          <w:tcPr>
            <w:tcW w:w="1134" w:type="dxa"/>
          </w:tcPr>
          <w:p w:rsidR="00E154AB" w:rsidRPr="00FD5459" w:rsidRDefault="00E154AB" w:rsidP="00583841">
            <w:pPr>
              <w:pStyle w:val="TAL"/>
              <w:jc w:val="center"/>
            </w:pPr>
            <w:r>
              <w:t>F</w:t>
            </w:r>
          </w:p>
        </w:tc>
        <w:tc>
          <w:tcPr>
            <w:tcW w:w="1385" w:type="dxa"/>
          </w:tcPr>
          <w:p w:rsidR="00E154AB" w:rsidRPr="00FD5459" w:rsidRDefault="00E154AB" w:rsidP="00583841">
            <w:pPr>
              <w:pStyle w:val="TAL"/>
              <w:jc w:val="center"/>
              <w:rPr>
                <w:lang w:eastAsia="zh-CN"/>
              </w:rPr>
            </w:pPr>
            <w:r>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sNSSAI</w:t>
            </w:r>
          </w:p>
        </w:tc>
        <w:tc>
          <w:tcPr>
            <w:tcW w:w="992" w:type="dxa"/>
          </w:tcPr>
          <w:p w:rsidR="00E154AB" w:rsidRPr="00FD5459" w:rsidRDefault="00E154AB" w:rsidP="00583841">
            <w:pPr>
              <w:pStyle w:val="TAL"/>
              <w:jc w:val="center"/>
              <w:rPr>
                <w:lang w:eastAsia="zh-CN"/>
              </w:rPr>
            </w:pPr>
            <w:r>
              <w:rPr>
                <w:lang w:eastAsia="zh-CN"/>
              </w:rPr>
              <w:t>C</w:t>
            </w: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B10"/>
        <w:ind w:left="0" w:firstLine="0"/>
        <w:rPr>
          <w:rFonts w:eastAsia="SimSun"/>
          <w:lang w:eastAsia="zh-CN"/>
        </w:rPr>
      </w:pPr>
    </w:p>
    <w:p w:rsidR="00E154AB" w:rsidRDefault="00E154AB" w:rsidP="00E154AB">
      <w:pPr>
        <w:pStyle w:val="Heading4"/>
      </w:pPr>
      <w:bookmarkStart w:id="4487" w:name="_Toc35878262"/>
      <w:bookmarkStart w:id="4488" w:name="_Toc36220078"/>
      <w:bookmarkStart w:id="4489" w:name="_Toc36474176"/>
      <w:bookmarkStart w:id="4490" w:name="_Toc36542448"/>
      <w:bookmarkStart w:id="4491" w:name="_Toc36543269"/>
      <w:bookmarkStart w:id="4492" w:name="_Toc36567507"/>
      <w:bookmarkStart w:id="4493" w:name="_Toc44341125"/>
      <w:bookmarkStart w:id="4494" w:name="_Toc51675423"/>
      <w:r>
        <w:t>4.3.41.3</w:t>
      </w:r>
      <w:r>
        <w:tab/>
        <w:t>Attribute constraints</w:t>
      </w:r>
      <w:bookmarkEnd w:id="4487"/>
      <w:bookmarkEnd w:id="4488"/>
      <w:bookmarkEnd w:id="4489"/>
      <w:bookmarkEnd w:id="4490"/>
      <w:bookmarkEnd w:id="4491"/>
      <w:bookmarkEnd w:id="4492"/>
      <w:bookmarkEnd w:id="4493"/>
      <w:bookmarkEnd w:id="4494"/>
    </w:p>
    <w:tbl>
      <w:tblPr>
        <w:tblW w:w="9054" w:type="dxa"/>
        <w:jc w:val="center"/>
        <w:tblLook w:val="01E0" w:firstRow="1" w:lastRow="1" w:firstColumn="1" w:lastColumn="1" w:noHBand="0" w:noVBand="0"/>
      </w:tblPr>
      <w:tblGrid>
        <w:gridCol w:w="3535"/>
        <w:gridCol w:w="5519"/>
      </w:tblGrid>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C1075">
              <w:t>Condition: Network slicing feature is supported</w:t>
            </w:r>
            <w:r w:rsidRPr="00DA01B1">
              <w:t>.</w:t>
            </w:r>
          </w:p>
        </w:tc>
      </w:tr>
    </w:tbl>
    <w:p w:rsidR="00E154AB" w:rsidRPr="00820D68" w:rsidRDefault="00E154AB" w:rsidP="00E154AB">
      <w:pPr>
        <w:rPr>
          <w:lang w:eastAsia="zh-CN"/>
        </w:rPr>
      </w:pPr>
    </w:p>
    <w:p w:rsidR="00E154AB" w:rsidRDefault="00E154AB" w:rsidP="00E154AB">
      <w:pPr>
        <w:pStyle w:val="Heading4"/>
      </w:pPr>
      <w:bookmarkStart w:id="4495" w:name="_Toc35878263"/>
      <w:bookmarkStart w:id="4496" w:name="_Toc36220079"/>
      <w:bookmarkStart w:id="4497" w:name="_Toc36474177"/>
      <w:bookmarkStart w:id="4498" w:name="_Toc36542449"/>
      <w:bookmarkStart w:id="4499" w:name="_Toc36543270"/>
      <w:bookmarkStart w:id="4500" w:name="_Toc36567508"/>
      <w:bookmarkStart w:id="4501" w:name="_Toc44341126"/>
      <w:bookmarkStart w:id="4502" w:name="_Toc51675424"/>
      <w:r>
        <w:rPr>
          <w:rFonts w:hint="eastAsia"/>
          <w:lang w:eastAsia="zh-CN"/>
        </w:rPr>
        <w:t>4</w:t>
      </w:r>
      <w:r>
        <w:t>.3.41.4</w:t>
      </w:r>
      <w:r>
        <w:tab/>
        <w:t>Notifications</w:t>
      </w:r>
      <w:bookmarkEnd w:id="4495"/>
      <w:bookmarkEnd w:id="4496"/>
      <w:bookmarkEnd w:id="4497"/>
      <w:bookmarkEnd w:id="4498"/>
      <w:bookmarkEnd w:id="4499"/>
      <w:bookmarkEnd w:id="4500"/>
      <w:bookmarkEnd w:id="4501"/>
      <w:bookmarkEnd w:id="4502"/>
    </w:p>
    <w:p w:rsidR="00E154AB" w:rsidRPr="00FD5459" w:rsidRDefault="00E154AB" w:rsidP="00E154AB">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CD26FC" w:rsidRDefault="00E154AB" w:rsidP="00E154AB">
      <w:pPr>
        <w:pStyle w:val="Heading3"/>
        <w:rPr>
          <w:lang w:val="en-US" w:eastAsia="zh-CN"/>
        </w:rPr>
      </w:pPr>
      <w:bookmarkStart w:id="4503" w:name="_Toc35878264"/>
      <w:bookmarkStart w:id="4504" w:name="_Toc36220080"/>
      <w:bookmarkStart w:id="4505" w:name="_Toc36474178"/>
      <w:bookmarkStart w:id="4506" w:name="_Toc36542450"/>
      <w:bookmarkStart w:id="4507" w:name="_Toc36543271"/>
      <w:bookmarkStart w:id="4508" w:name="_Toc36567509"/>
      <w:bookmarkStart w:id="4509" w:name="_Toc44341127"/>
      <w:bookmarkStart w:id="4510" w:name="_Toc51675425"/>
      <w:r w:rsidRPr="00CD26FC">
        <w:rPr>
          <w:lang w:val="en-US" w:eastAsia="zh-CN"/>
        </w:rPr>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4503"/>
      <w:bookmarkEnd w:id="4504"/>
      <w:bookmarkEnd w:id="4505"/>
      <w:bookmarkEnd w:id="4506"/>
      <w:bookmarkEnd w:id="4507"/>
      <w:bookmarkEnd w:id="4508"/>
      <w:bookmarkEnd w:id="4509"/>
      <w:bookmarkEnd w:id="4510"/>
    </w:p>
    <w:p w:rsidR="00E154AB" w:rsidRDefault="00E154AB" w:rsidP="00E154AB">
      <w:pPr>
        <w:pStyle w:val="Heading4"/>
        <w:rPr>
          <w:lang w:val="en-US"/>
        </w:rPr>
      </w:pPr>
      <w:bookmarkStart w:id="4511" w:name="_Toc35878265"/>
      <w:bookmarkStart w:id="4512" w:name="_Toc36220081"/>
      <w:bookmarkStart w:id="4513" w:name="_Toc36474179"/>
      <w:bookmarkStart w:id="4514" w:name="_Toc36542451"/>
      <w:bookmarkStart w:id="4515" w:name="_Toc36543272"/>
      <w:bookmarkStart w:id="4516" w:name="_Toc36567510"/>
      <w:bookmarkStart w:id="4517" w:name="_Toc44341128"/>
      <w:bookmarkStart w:id="4518" w:name="_Toc51675426"/>
      <w:bookmarkStart w:id="4519" w:name="_Hlk24128033"/>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4511"/>
      <w:bookmarkEnd w:id="4512"/>
      <w:bookmarkEnd w:id="4513"/>
      <w:bookmarkEnd w:id="4514"/>
      <w:bookmarkEnd w:id="4515"/>
      <w:bookmarkEnd w:id="4516"/>
      <w:bookmarkEnd w:id="4517"/>
      <w:bookmarkEnd w:id="4518"/>
    </w:p>
    <w:p w:rsidR="00E154AB" w:rsidRPr="00AB06F9" w:rsidRDefault="00E154AB" w:rsidP="00E154AB">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rsidR="00E154AB" w:rsidRDefault="00E154AB" w:rsidP="00E154AB">
      <w:pPr>
        <w:pStyle w:val="Heading4"/>
        <w:rPr>
          <w:lang w:val="en-US"/>
        </w:rPr>
      </w:pPr>
      <w:bookmarkStart w:id="4520" w:name="_Toc35878266"/>
      <w:bookmarkStart w:id="4521" w:name="_Toc36220082"/>
      <w:bookmarkStart w:id="4522" w:name="_Toc36474180"/>
      <w:bookmarkStart w:id="4523" w:name="_Toc36542452"/>
      <w:bookmarkStart w:id="4524" w:name="_Toc36543273"/>
      <w:bookmarkStart w:id="4525" w:name="_Toc36567511"/>
      <w:bookmarkStart w:id="4526" w:name="_Toc44341129"/>
      <w:bookmarkStart w:id="4527" w:name="_Toc51675427"/>
      <w:bookmarkEnd w:id="4519"/>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4520"/>
      <w:bookmarkEnd w:id="4521"/>
      <w:bookmarkEnd w:id="4522"/>
      <w:bookmarkEnd w:id="4523"/>
      <w:bookmarkEnd w:id="4524"/>
      <w:bookmarkEnd w:id="4525"/>
      <w:bookmarkEnd w:id="4526"/>
      <w:bookmarkEnd w:id="4527"/>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D165C4" w:rsidTr="00583841">
        <w:trPr>
          <w:cantSplit/>
          <w:trHeight w:val="498"/>
          <w:jc w:val="center"/>
        </w:trPr>
        <w:tc>
          <w:tcPr>
            <w:tcW w:w="393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isNotifyable</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bookmarkStart w:id="4528" w:name="_Hlk20830886"/>
            <w:r w:rsidRPr="00895484">
              <w:rPr>
                <w:rFonts w:ascii="Courier New" w:hAnsi="Courier New" w:cs="Courier New"/>
                <w:sz w:val="18"/>
                <w:lang w:val="en-US" w:eastAsia="zh-CN"/>
              </w:rPr>
              <w:t>sNSSAI</w:t>
            </w:r>
            <w:bookmarkEnd w:id="4528"/>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bl>
    <w:p w:rsidR="00E154AB" w:rsidRPr="00D165C4" w:rsidRDefault="00E154AB" w:rsidP="00E154AB"/>
    <w:p w:rsidR="00E154AB" w:rsidRPr="002B15AA" w:rsidRDefault="00E154AB" w:rsidP="00E154AB">
      <w:pPr>
        <w:pStyle w:val="Heading4"/>
      </w:pPr>
      <w:bookmarkStart w:id="4529" w:name="_Toc35878267"/>
      <w:bookmarkStart w:id="4530" w:name="_Toc36220083"/>
      <w:bookmarkStart w:id="4531" w:name="_Toc36474181"/>
      <w:bookmarkStart w:id="4532" w:name="_Toc36542453"/>
      <w:bookmarkStart w:id="4533" w:name="_Toc36543274"/>
      <w:bookmarkStart w:id="4534" w:name="_Toc36567512"/>
      <w:bookmarkStart w:id="4535" w:name="_Toc44341130"/>
      <w:bookmarkStart w:id="4536" w:name="_Toc51675428"/>
      <w:r w:rsidRPr="002B15AA">
        <w:rPr>
          <w:rFonts w:hint="eastAsia"/>
          <w:lang w:eastAsia="zh-CN"/>
        </w:rPr>
        <w:t>4</w:t>
      </w:r>
      <w:r w:rsidRPr="002B15AA">
        <w:t>.3.</w:t>
      </w:r>
      <w:r>
        <w:t>42</w:t>
      </w:r>
      <w:r w:rsidRPr="002B15AA">
        <w:t>.3</w:t>
      </w:r>
      <w:r w:rsidRPr="002B15AA">
        <w:tab/>
        <w:t>Attribute constraints</w:t>
      </w:r>
      <w:bookmarkEnd w:id="4529"/>
      <w:bookmarkEnd w:id="4530"/>
      <w:bookmarkEnd w:id="4531"/>
      <w:bookmarkEnd w:id="4532"/>
      <w:bookmarkEnd w:id="4533"/>
      <w:bookmarkEnd w:id="4534"/>
      <w:bookmarkEnd w:id="4535"/>
      <w:bookmarkEnd w:id="4536"/>
    </w:p>
    <w:tbl>
      <w:tblPr>
        <w:tblW w:w="9488" w:type="dxa"/>
        <w:jc w:val="center"/>
        <w:tblLook w:val="01E0" w:firstRow="1" w:lastRow="1" w:firstColumn="1" w:lastColumn="1" w:noHBand="0" w:noVBand="0"/>
      </w:tblPr>
      <w:tblGrid>
        <w:gridCol w:w="4886"/>
        <w:gridCol w:w="4602"/>
      </w:tblGrid>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Definition</w:t>
            </w:r>
          </w:p>
        </w:tc>
      </w:tr>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Arial" w:hAnsi="Arial"/>
                <w:sz w:val="18"/>
                <w:lang w:eastAsia="zh-CN"/>
              </w:rPr>
            </w:pPr>
            <w:r w:rsidRPr="00D165C4">
              <w:rPr>
                <w:rFonts w:ascii="Arial" w:hAnsi="Arial"/>
                <w:sz w:val="18"/>
              </w:rPr>
              <w:t>Condition: Network slicing is supported</w:t>
            </w:r>
          </w:p>
        </w:tc>
      </w:tr>
    </w:tbl>
    <w:p w:rsidR="00E154AB" w:rsidRPr="002B15AA" w:rsidRDefault="00E154AB" w:rsidP="00E154AB"/>
    <w:p w:rsidR="00E154AB" w:rsidRPr="002B15AA" w:rsidRDefault="00E154AB" w:rsidP="00E154AB">
      <w:pPr>
        <w:pStyle w:val="Heading4"/>
      </w:pPr>
      <w:bookmarkStart w:id="4537" w:name="_Toc35878268"/>
      <w:bookmarkStart w:id="4538" w:name="_Toc36220084"/>
      <w:bookmarkStart w:id="4539" w:name="_Toc36474182"/>
      <w:bookmarkStart w:id="4540" w:name="_Toc36542454"/>
      <w:bookmarkStart w:id="4541" w:name="_Toc36543275"/>
      <w:bookmarkStart w:id="4542" w:name="_Toc36567513"/>
      <w:bookmarkStart w:id="4543" w:name="_Toc44341131"/>
      <w:bookmarkStart w:id="4544" w:name="_Toc51675429"/>
      <w:r w:rsidRPr="002B15AA">
        <w:rPr>
          <w:rFonts w:hint="eastAsia"/>
          <w:lang w:eastAsia="zh-CN"/>
        </w:rPr>
        <w:t>4</w:t>
      </w:r>
      <w:r w:rsidRPr="002B15AA">
        <w:t>.3.</w:t>
      </w:r>
      <w:r>
        <w:t>42</w:t>
      </w:r>
      <w:r w:rsidRPr="002B15AA">
        <w:t>.4</w:t>
      </w:r>
      <w:r w:rsidRPr="002B15AA">
        <w:tab/>
        <w:t>Notifications</w:t>
      </w:r>
      <w:bookmarkEnd w:id="4537"/>
      <w:bookmarkEnd w:id="4538"/>
      <w:bookmarkEnd w:id="4539"/>
      <w:bookmarkEnd w:id="4540"/>
      <w:bookmarkEnd w:id="4541"/>
      <w:bookmarkEnd w:id="4542"/>
      <w:bookmarkEnd w:id="4543"/>
      <w:bookmarkEnd w:id="454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371F62" w:rsidRDefault="00E154AB" w:rsidP="00E154AB">
      <w:pPr>
        <w:pStyle w:val="Heading3"/>
        <w:ind w:left="0" w:firstLine="0"/>
        <w:rPr>
          <w:lang w:val="en-US" w:eastAsia="zh-CN"/>
        </w:rPr>
      </w:pPr>
      <w:bookmarkStart w:id="4545" w:name="_Toc35878269"/>
      <w:bookmarkStart w:id="4546" w:name="_Toc36220085"/>
      <w:bookmarkStart w:id="4547" w:name="_Toc36474183"/>
      <w:bookmarkStart w:id="4548" w:name="_Toc36542455"/>
      <w:bookmarkStart w:id="4549" w:name="_Toc36543276"/>
      <w:bookmarkStart w:id="4550" w:name="_Toc36567514"/>
      <w:bookmarkStart w:id="4551" w:name="_Toc44341132"/>
      <w:bookmarkStart w:id="4552" w:name="_Toc51675430"/>
      <w:r w:rsidRPr="00371F62">
        <w:rPr>
          <w:lang w:val="en-US" w:eastAsia="zh-CN"/>
        </w:rPr>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4545"/>
      <w:bookmarkEnd w:id="4546"/>
      <w:bookmarkEnd w:id="4547"/>
      <w:bookmarkEnd w:id="4548"/>
      <w:bookmarkEnd w:id="4549"/>
      <w:bookmarkEnd w:id="4550"/>
      <w:bookmarkEnd w:id="4551"/>
      <w:bookmarkEnd w:id="4552"/>
    </w:p>
    <w:p w:rsidR="00E154AB" w:rsidRPr="00371F62" w:rsidRDefault="00E154AB" w:rsidP="00E154AB">
      <w:pPr>
        <w:pStyle w:val="Heading4"/>
        <w:rPr>
          <w:lang w:val="en-US"/>
        </w:rPr>
      </w:pPr>
      <w:bookmarkStart w:id="4553" w:name="_Toc35878270"/>
      <w:bookmarkStart w:id="4554" w:name="_Toc36220086"/>
      <w:bookmarkStart w:id="4555" w:name="_Toc36474184"/>
      <w:bookmarkStart w:id="4556" w:name="_Toc36542456"/>
      <w:bookmarkStart w:id="4557" w:name="_Toc36543277"/>
      <w:bookmarkStart w:id="4558" w:name="_Toc36567515"/>
      <w:bookmarkStart w:id="4559" w:name="_Toc44341133"/>
      <w:bookmarkStart w:id="4560" w:name="_Toc51675431"/>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4553"/>
      <w:bookmarkEnd w:id="4554"/>
      <w:bookmarkEnd w:id="4555"/>
      <w:bookmarkEnd w:id="4556"/>
      <w:bookmarkEnd w:id="4557"/>
      <w:bookmarkEnd w:id="4558"/>
      <w:bookmarkEnd w:id="4559"/>
      <w:bookmarkEnd w:id="4560"/>
    </w:p>
    <w:p w:rsidR="00E154AB" w:rsidRDefault="00E154AB" w:rsidP="00E154AB">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rsidR="00E154AB" w:rsidRDefault="00E154AB" w:rsidP="00E154AB">
      <w:pPr>
        <w:pStyle w:val="Heading4"/>
        <w:rPr>
          <w:lang w:val="en-US"/>
        </w:rPr>
      </w:pPr>
      <w:r>
        <w:rPr>
          <w:lang w:val="en-US"/>
        </w:rPr>
        <w:t xml:space="preserve"> </w:t>
      </w:r>
      <w:bookmarkStart w:id="4561" w:name="_Toc35878271"/>
      <w:bookmarkStart w:id="4562" w:name="_Toc36220087"/>
      <w:bookmarkStart w:id="4563" w:name="_Toc36474185"/>
      <w:bookmarkStart w:id="4564" w:name="_Toc36542457"/>
      <w:bookmarkStart w:id="4565" w:name="_Toc36543278"/>
      <w:bookmarkStart w:id="4566" w:name="_Toc36567516"/>
      <w:bookmarkStart w:id="4567" w:name="_Toc44341134"/>
      <w:bookmarkStart w:id="4568" w:name="_Toc51675432"/>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4561"/>
      <w:bookmarkEnd w:id="4562"/>
      <w:bookmarkEnd w:id="4563"/>
      <w:bookmarkEnd w:id="4564"/>
      <w:bookmarkEnd w:id="4565"/>
      <w:bookmarkEnd w:id="4566"/>
      <w:bookmarkEnd w:id="4567"/>
      <w:bookmarkEnd w:id="4568"/>
    </w:p>
    <w:p w:rsidR="00E154AB" w:rsidRPr="0022420F" w:rsidRDefault="00E154AB" w:rsidP="00E154AB">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71F62" w:rsidTr="00583841">
        <w:trPr>
          <w:cantSplit/>
          <w:trHeight w:val="498"/>
          <w:jc w:val="center"/>
        </w:trPr>
        <w:tc>
          <w:tcPr>
            <w:tcW w:w="3936" w:type="dxa"/>
            <w:shd w:val="pct10" w:color="auto" w:fill="FFFFFF"/>
            <w:vAlign w:val="center"/>
          </w:tcPr>
          <w:p w:rsidR="00E154AB" w:rsidRPr="00371F62" w:rsidRDefault="00E154AB" w:rsidP="00583841">
            <w:pPr>
              <w:pStyle w:val="TAH"/>
              <w:rPr>
                <w:lang w:val="en-US"/>
              </w:rPr>
            </w:pPr>
            <w:r w:rsidRPr="00371F62">
              <w:rPr>
                <w:lang w:val="en-US"/>
              </w:rPr>
              <w:t>Attribute name</w:t>
            </w:r>
          </w:p>
        </w:tc>
        <w:tc>
          <w:tcPr>
            <w:tcW w:w="992" w:type="dxa"/>
            <w:shd w:val="pct10" w:color="auto" w:fill="FFFFFF"/>
            <w:vAlign w:val="center"/>
          </w:tcPr>
          <w:p w:rsidR="00E154AB" w:rsidRPr="00371F62" w:rsidRDefault="00E154AB" w:rsidP="00583841">
            <w:pPr>
              <w:pStyle w:val="TAH"/>
              <w:rPr>
                <w:lang w:val="en-US"/>
              </w:rPr>
            </w:pPr>
            <w:r w:rsidRPr="00371F62">
              <w:rPr>
                <w:lang w:val="en-US"/>
              </w:rPr>
              <w:t>Support Qualifier</w:t>
            </w:r>
          </w:p>
        </w:tc>
        <w:tc>
          <w:tcPr>
            <w:tcW w:w="1276" w:type="dxa"/>
            <w:shd w:val="pct10" w:color="auto" w:fill="FFFFFF"/>
            <w:vAlign w:val="center"/>
          </w:tcPr>
          <w:p w:rsidR="00E154AB" w:rsidRPr="00371F62" w:rsidRDefault="00E154AB" w:rsidP="00583841">
            <w:pPr>
              <w:pStyle w:val="TAH"/>
              <w:rPr>
                <w:lang w:val="en-US"/>
              </w:rPr>
            </w:pPr>
            <w:r w:rsidRPr="00371F62">
              <w:rPr>
                <w:lang w:val="en-US"/>
              </w:rPr>
              <w:t>isReadable</w:t>
            </w:r>
          </w:p>
        </w:tc>
        <w:tc>
          <w:tcPr>
            <w:tcW w:w="1134" w:type="dxa"/>
            <w:shd w:val="pct10" w:color="auto" w:fill="FFFFFF"/>
            <w:vAlign w:val="center"/>
          </w:tcPr>
          <w:p w:rsidR="00E154AB" w:rsidRPr="00371F62" w:rsidRDefault="00E154AB" w:rsidP="00583841">
            <w:pPr>
              <w:pStyle w:val="TAH"/>
              <w:rPr>
                <w:lang w:val="en-US"/>
              </w:rPr>
            </w:pPr>
            <w:r w:rsidRPr="00371F62">
              <w:rPr>
                <w:lang w:val="en-US"/>
              </w:rPr>
              <w:t>isWritable</w:t>
            </w:r>
          </w:p>
        </w:tc>
        <w:tc>
          <w:tcPr>
            <w:tcW w:w="1134" w:type="dxa"/>
            <w:shd w:val="pct10" w:color="auto" w:fill="FFFFFF"/>
            <w:vAlign w:val="center"/>
          </w:tcPr>
          <w:p w:rsidR="00E154AB" w:rsidRPr="00371F62" w:rsidRDefault="00E154AB" w:rsidP="00583841">
            <w:pPr>
              <w:pStyle w:val="TAH"/>
              <w:rPr>
                <w:lang w:val="en-US"/>
              </w:rPr>
            </w:pPr>
            <w:r w:rsidRPr="00371F62">
              <w:rPr>
                <w:rFonts w:cs="Arial"/>
                <w:bCs/>
                <w:szCs w:val="18"/>
                <w:lang w:val="en-US"/>
              </w:rPr>
              <w:t>isInvariant</w:t>
            </w:r>
          </w:p>
        </w:tc>
        <w:tc>
          <w:tcPr>
            <w:tcW w:w="1385" w:type="dxa"/>
            <w:shd w:val="pct10" w:color="auto" w:fill="FFFFFF"/>
            <w:vAlign w:val="center"/>
          </w:tcPr>
          <w:p w:rsidR="00E154AB" w:rsidRPr="00371F62" w:rsidRDefault="00E154AB" w:rsidP="00583841">
            <w:pPr>
              <w:pStyle w:val="TAH"/>
              <w:rPr>
                <w:lang w:val="en-US"/>
              </w:rPr>
            </w:pPr>
            <w:r w:rsidRPr="00371F62">
              <w:rPr>
                <w:lang w:val="en-US"/>
              </w:rPr>
              <w:t>isNotifyable</w:t>
            </w:r>
          </w:p>
        </w:tc>
      </w:tr>
      <w:tr w:rsidR="00E154AB" w:rsidRPr="00371F62" w:rsidTr="00583841">
        <w:trPr>
          <w:cantSplit/>
          <w:jc w:val="center"/>
        </w:trPr>
        <w:tc>
          <w:tcPr>
            <w:tcW w:w="3936" w:type="dxa"/>
          </w:tcPr>
          <w:p w:rsidR="00E154AB" w:rsidRPr="00371F62"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rsidR="00E154AB" w:rsidRPr="00371F62" w:rsidRDefault="00E154AB" w:rsidP="00583841">
            <w:pPr>
              <w:pStyle w:val="TAL"/>
              <w:jc w:val="center"/>
              <w:rPr>
                <w:lang w:val="en-US" w:eastAsia="zh-CN"/>
              </w:rPr>
            </w:pPr>
            <w:r w:rsidRPr="00C7483A">
              <w:rPr>
                <w:lang w:val="en-US" w:eastAsia="zh-CN"/>
              </w:rPr>
              <w:t>M</w:t>
            </w:r>
          </w:p>
        </w:tc>
        <w:tc>
          <w:tcPr>
            <w:tcW w:w="1276"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Pr>
                <w:lang w:val="en-US"/>
              </w:rPr>
              <w:t>F</w:t>
            </w:r>
          </w:p>
        </w:tc>
        <w:tc>
          <w:tcPr>
            <w:tcW w:w="1385" w:type="dxa"/>
          </w:tcPr>
          <w:p w:rsidR="00E154AB" w:rsidRPr="00371F62" w:rsidRDefault="00E154AB" w:rsidP="00583841">
            <w:pPr>
              <w:pStyle w:val="TAL"/>
              <w:jc w:val="center"/>
              <w:rPr>
                <w:lang w:val="en-US" w:eastAsia="zh-CN"/>
              </w:rPr>
            </w:pPr>
            <w:r>
              <w:rPr>
                <w:lang w:val="en-US" w:eastAsia="zh-CN"/>
              </w:rPr>
              <w:t>T</w:t>
            </w:r>
          </w:p>
        </w:tc>
      </w:tr>
      <w:tr w:rsidR="00E154AB" w:rsidRPr="00371F62" w:rsidTr="00583841">
        <w:trPr>
          <w:cantSplit/>
          <w:jc w:val="center"/>
        </w:trPr>
        <w:tc>
          <w:tcPr>
            <w:tcW w:w="3936" w:type="dxa"/>
          </w:tcPr>
          <w:p w:rsidR="00E154AB" w:rsidRPr="00C7483A"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rsidR="00E154AB" w:rsidRPr="00C7483A" w:rsidRDefault="00E154AB" w:rsidP="00583841">
            <w:pPr>
              <w:pStyle w:val="TAL"/>
              <w:jc w:val="center"/>
              <w:rPr>
                <w:lang w:val="en-US" w:eastAsia="zh-CN"/>
              </w:rPr>
            </w:pPr>
            <w:r w:rsidRPr="00C7483A">
              <w:rPr>
                <w:lang w:val="en-US" w:eastAsia="zh-CN"/>
              </w:rPr>
              <w:t>M</w:t>
            </w:r>
          </w:p>
        </w:tc>
        <w:tc>
          <w:tcPr>
            <w:tcW w:w="1276" w:type="dxa"/>
          </w:tcPr>
          <w:p w:rsidR="00E154AB" w:rsidRPr="00C7483A" w:rsidRDefault="00E154AB" w:rsidP="00583841">
            <w:pPr>
              <w:pStyle w:val="TAL"/>
              <w:jc w:val="center"/>
              <w:rPr>
                <w:lang w:val="en-US"/>
              </w:rPr>
            </w:pPr>
            <w:r w:rsidRPr="00C7483A">
              <w:rPr>
                <w:lang w:val="en-US"/>
              </w:rPr>
              <w:t>T</w:t>
            </w:r>
          </w:p>
        </w:tc>
        <w:tc>
          <w:tcPr>
            <w:tcW w:w="1134" w:type="dxa"/>
          </w:tcPr>
          <w:p w:rsidR="00E154AB" w:rsidRPr="00C7483A" w:rsidRDefault="00E154AB" w:rsidP="00583841">
            <w:pPr>
              <w:pStyle w:val="TAL"/>
              <w:jc w:val="center"/>
              <w:rPr>
                <w:lang w:val="en-US"/>
              </w:rPr>
            </w:pPr>
            <w:r w:rsidRPr="00C7483A">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eastAsia="zh-CN"/>
              </w:rPr>
            </w:pPr>
            <w:r>
              <w:rPr>
                <w:lang w:val="en-US" w:eastAsia="zh-CN"/>
              </w:rPr>
              <w:t>T</w:t>
            </w:r>
          </w:p>
        </w:tc>
      </w:tr>
    </w:tbl>
    <w:p w:rsidR="00E154AB" w:rsidRPr="002B15AA" w:rsidRDefault="00E154AB" w:rsidP="00E154AB">
      <w:pPr>
        <w:pStyle w:val="Heading4"/>
      </w:pPr>
      <w:bookmarkStart w:id="4569" w:name="_Toc35878272"/>
      <w:bookmarkStart w:id="4570" w:name="_Toc36220088"/>
      <w:bookmarkStart w:id="4571" w:name="_Toc36474186"/>
      <w:bookmarkStart w:id="4572" w:name="_Toc36542458"/>
      <w:bookmarkStart w:id="4573" w:name="_Toc36543279"/>
      <w:bookmarkStart w:id="4574" w:name="_Toc36567517"/>
      <w:bookmarkStart w:id="4575" w:name="_Toc44341135"/>
      <w:bookmarkStart w:id="4576" w:name="_Toc51675433"/>
      <w:r w:rsidRPr="002B15AA">
        <w:rPr>
          <w:rFonts w:hint="eastAsia"/>
          <w:lang w:eastAsia="zh-CN"/>
        </w:rPr>
        <w:t>4</w:t>
      </w:r>
      <w:r w:rsidRPr="002B15AA">
        <w:t>.3.</w:t>
      </w:r>
      <w:r>
        <w:t>43</w:t>
      </w:r>
      <w:r w:rsidRPr="002B15AA">
        <w:t>.3</w:t>
      </w:r>
      <w:r w:rsidRPr="002B15AA">
        <w:tab/>
        <w:t>Attribute constraints</w:t>
      </w:r>
      <w:bookmarkEnd w:id="4569"/>
      <w:bookmarkEnd w:id="4570"/>
      <w:bookmarkEnd w:id="4571"/>
      <w:bookmarkEnd w:id="4572"/>
      <w:bookmarkEnd w:id="4573"/>
      <w:bookmarkEnd w:id="4574"/>
      <w:bookmarkEnd w:id="4575"/>
      <w:bookmarkEnd w:id="4576"/>
    </w:p>
    <w:p w:rsidR="00E154AB" w:rsidRPr="002B15AA" w:rsidRDefault="00E154AB" w:rsidP="00E154AB">
      <w:r w:rsidRPr="002B15AA">
        <w:t>None.</w:t>
      </w:r>
    </w:p>
    <w:p w:rsidR="00E154AB" w:rsidRPr="002B15AA" w:rsidRDefault="00E154AB" w:rsidP="00E154AB">
      <w:pPr>
        <w:pStyle w:val="Heading4"/>
      </w:pPr>
      <w:bookmarkStart w:id="4577" w:name="_Toc35878273"/>
      <w:bookmarkStart w:id="4578" w:name="_Toc36220089"/>
      <w:bookmarkStart w:id="4579" w:name="_Toc36474187"/>
      <w:bookmarkStart w:id="4580" w:name="_Toc36542459"/>
      <w:bookmarkStart w:id="4581" w:name="_Toc36543280"/>
      <w:bookmarkStart w:id="4582" w:name="_Toc36567518"/>
      <w:bookmarkStart w:id="4583" w:name="_Toc44341136"/>
      <w:bookmarkStart w:id="4584" w:name="_Toc51675434"/>
      <w:r w:rsidRPr="002B15AA">
        <w:rPr>
          <w:rFonts w:hint="eastAsia"/>
          <w:lang w:eastAsia="zh-CN"/>
        </w:rPr>
        <w:t>4</w:t>
      </w:r>
      <w:r w:rsidRPr="002B15AA">
        <w:t>.3.</w:t>
      </w:r>
      <w:r>
        <w:t>43</w:t>
      </w:r>
      <w:r w:rsidRPr="002B15AA">
        <w:t>.4</w:t>
      </w:r>
      <w:r w:rsidRPr="002B15AA">
        <w:tab/>
        <w:t>Notifications</w:t>
      </w:r>
      <w:bookmarkEnd w:id="4577"/>
      <w:bookmarkEnd w:id="4578"/>
      <w:bookmarkEnd w:id="4579"/>
      <w:bookmarkEnd w:id="4580"/>
      <w:bookmarkEnd w:id="4581"/>
      <w:bookmarkEnd w:id="4582"/>
      <w:bookmarkEnd w:id="4583"/>
      <w:bookmarkEnd w:id="4584"/>
    </w:p>
    <w:p w:rsidR="00E154AB"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Default="00E154AB" w:rsidP="00E154AB">
      <w:pPr>
        <w:pStyle w:val="Heading3"/>
        <w:rPr>
          <w:rFonts w:ascii="Courier New" w:hAnsi="Courier New"/>
          <w:lang w:val="en-US" w:eastAsia="zh-CN"/>
        </w:rPr>
      </w:pPr>
      <w:bookmarkStart w:id="4585" w:name="_Toc35878274"/>
      <w:bookmarkStart w:id="4586" w:name="_Toc36220090"/>
      <w:bookmarkStart w:id="4587" w:name="_Toc36474188"/>
      <w:bookmarkStart w:id="4588" w:name="_Toc36542460"/>
      <w:bookmarkStart w:id="4589" w:name="_Toc36543281"/>
      <w:bookmarkStart w:id="4590" w:name="_Toc36567519"/>
      <w:bookmarkStart w:id="4591" w:name="_Toc44341137"/>
      <w:bookmarkStart w:id="4592" w:name="_Toc51675435"/>
      <w:r>
        <w:rPr>
          <w:lang w:val="en-US" w:eastAsia="zh-CN"/>
        </w:rPr>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4585"/>
      <w:bookmarkEnd w:id="4586"/>
      <w:bookmarkEnd w:id="4587"/>
      <w:bookmarkEnd w:id="4588"/>
      <w:bookmarkEnd w:id="4589"/>
      <w:bookmarkEnd w:id="4590"/>
      <w:bookmarkEnd w:id="4591"/>
      <w:bookmarkEnd w:id="4592"/>
    </w:p>
    <w:p w:rsidR="00E154AB" w:rsidRDefault="00E154AB" w:rsidP="00E154AB">
      <w:pPr>
        <w:pStyle w:val="Heading4"/>
      </w:pPr>
      <w:bookmarkStart w:id="4593" w:name="_Toc35878275"/>
      <w:bookmarkStart w:id="4594" w:name="_Toc36220091"/>
      <w:bookmarkStart w:id="4595" w:name="_Toc36474189"/>
      <w:bookmarkStart w:id="4596" w:name="_Toc36542461"/>
      <w:bookmarkStart w:id="4597" w:name="_Toc36543282"/>
      <w:bookmarkStart w:id="4598" w:name="_Toc36567520"/>
      <w:bookmarkStart w:id="4599" w:name="_Toc44341138"/>
      <w:bookmarkStart w:id="4600" w:name="_Toc51675436"/>
      <w:r>
        <w:rPr>
          <w:lang w:eastAsia="zh-CN"/>
        </w:rPr>
        <w:t>4.3.44</w:t>
      </w:r>
      <w:r>
        <w:t>.1</w:t>
      </w:r>
      <w:r>
        <w:tab/>
        <w:t>Definition</w:t>
      </w:r>
      <w:bookmarkEnd w:id="4593"/>
      <w:bookmarkEnd w:id="4594"/>
      <w:bookmarkEnd w:id="4595"/>
      <w:bookmarkEnd w:id="4596"/>
      <w:bookmarkEnd w:id="4597"/>
      <w:bookmarkEnd w:id="4598"/>
      <w:bookmarkEnd w:id="4599"/>
      <w:bookmarkEnd w:id="4600"/>
    </w:p>
    <w:p w:rsidR="00E154AB" w:rsidRDefault="00E154AB" w:rsidP="00E154AB">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rsidR="00E154AB" w:rsidRDefault="00E154AB" w:rsidP="00E154AB">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rsidR="00E154AB" w:rsidRDefault="00E154AB" w:rsidP="00E154AB">
      <w:pPr>
        <w:pStyle w:val="Heading4"/>
      </w:pPr>
      <w:bookmarkStart w:id="4601" w:name="_Toc35878276"/>
      <w:bookmarkStart w:id="4602" w:name="_Toc36220092"/>
      <w:bookmarkStart w:id="4603" w:name="_Toc36474190"/>
      <w:bookmarkStart w:id="4604" w:name="_Toc36542462"/>
      <w:bookmarkStart w:id="4605" w:name="_Toc36543283"/>
      <w:bookmarkStart w:id="4606" w:name="_Toc36567521"/>
      <w:bookmarkStart w:id="4607" w:name="_Toc44341139"/>
      <w:bookmarkStart w:id="4608" w:name="_Toc51675437"/>
      <w:r>
        <w:rPr>
          <w:lang w:eastAsia="zh-CN"/>
        </w:rPr>
        <w:t>4.3.44</w:t>
      </w:r>
      <w:r>
        <w:t>.2</w:t>
      </w:r>
      <w:r>
        <w:tab/>
        <w:t>Attributes</w:t>
      </w:r>
      <w:bookmarkEnd w:id="4601"/>
      <w:bookmarkEnd w:id="4602"/>
      <w:bookmarkEnd w:id="4603"/>
      <w:bookmarkEnd w:id="4604"/>
      <w:bookmarkEnd w:id="4605"/>
      <w:bookmarkEnd w:id="4606"/>
      <w:bookmarkEnd w:id="4607"/>
      <w:bookmarkEnd w:id="4608"/>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4609" w:name="_Toc35878277"/>
      <w:bookmarkStart w:id="4610" w:name="_Toc36220093"/>
      <w:bookmarkStart w:id="4611" w:name="_Toc36474191"/>
      <w:bookmarkStart w:id="4612" w:name="_Toc36542463"/>
      <w:bookmarkStart w:id="4613" w:name="_Toc36543284"/>
      <w:bookmarkStart w:id="4614" w:name="_Toc36567522"/>
      <w:bookmarkStart w:id="4615" w:name="_Toc44341140"/>
      <w:bookmarkStart w:id="4616" w:name="_Toc51675438"/>
      <w:r>
        <w:rPr>
          <w:lang w:eastAsia="zh-CN"/>
        </w:rPr>
        <w:t>4.3.44</w:t>
      </w:r>
      <w:r>
        <w:t>.3</w:t>
      </w:r>
      <w:r>
        <w:tab/>
        <w:t>Attribute constraints</w:t>
      </w:r>
      <w:bookmarkEnd w:id="4609"/>
      <w:bookmarkEnd w:id="4610"/>
      <w:bookmarkEnd w:id="4611"/>
      <w:bookmarkEnd w:id="4612"/>
      <w:bookmarkEnd w:id="4613"/>
      <w:bookmarkEnd w:id="4614"/>
      <w:bookmarkEnd w:id="4615"/>
      <w:bookmarkEnd w:id="4616"/>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4617" w:name="_Toc35878278"/>
      <w:bookmarkStart w:id="4618" w:name="_Toc36220094"/>
      <w:bookmarkStart w:id="4619" w:name="_Toc36474192"/>
      <w:bookmarkStart w:id="4620" w:name="_Toc36542464"/>
      <w:bookmarkStart w:id="4621" w:name="_Toc36543285"/>
      <w:bookmarkStart w:id="4622" w:name="_Toc36567523"/>
      <w:bookmarkStart w:id="4623" w:name="_Toc44341141"/>
      <w:bookmarkStart w:id="4624" w:name="_Toc51675439"/>
      <w:r>
        <w:rPr>
          <w:lang w:eastAsia="zh-CN"/>
        </w:rPr>
        <w:t>4.3.44</w:t>
      </w:r>
      <w:r>
        <w:t>.4</w:t>
      </w:r>
      <w:r>
        <w:tab/>
        <w:t>Notifications</w:t>
      </w:r>
      <w:bookmarkEnd w:id="4617"/>
      <w:bookmarkEnd w:id="4618"/>
      <w:bookmarkEnd w:id="4619"/>
      <w:bookmarkEnd w:id="4620"/>
      <w:bookmarkEnd w:id="4621"/>
      <w:bookmarkEnd w:id="4622"/>
      <w:bookmarkEnd w:id="4623"/>
      <w:bookmarkEnd w:id="4624"/>
    </w:p>
    <w:p w:rsidR="00E154AB" w:rsidRDefault="00E154AB" w:rsidP="00E154AB">
      <w:r>
        <w:t>See respective IOCs.</w:t>
      </w:r>
    </w:p>
    <w:p w:rsidR="00E154AB" w:rsidRPr="00A305C5" w:rsidRDefault="00E154AB" w:rsidP="00E154AB">
      <w:pPr>
        <w:pStyle w:val="Heading3"/>
        <w:rPr>
          <w:lang w:eastAsia="zh-CN"/>
        </w:rPr>
      </w:pPr>
      <w:bookmarkStart w:id="4625" w:name="_Toc35878279"/>
      <w:bookmarkStart w:id="4626" w:name="_Toc36220095"/>
      <w:bookmarkStart w:id="4627" w:name="_Toc36474193"/>
      <w:bookmarkStart w:id="4628" w:name="_Toc36542465"/>
      <w:bookmarkStart w:id="4629" w:name="_Toc36543286"/>
      <w:bookmarkStart w:id="4630" w:name="_Toc36567524"/>
      <w:bookmarkStart w:id="4631" w:name="_Toc44341142"/>
      <w:bookmarkStart w:id="4632" w:name="_Toc51675440"/>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4625"/>
      <w:bookmarkEnd w:id="4626"/>
      <w:bookmarkEnd w:id="4627"/>
      <w:bookmarkEnd w:id="4628"/>
      <w:bookmarkEnd w:id="4629"/>
      <w:bookmarkEnd w:id="4630"/>
      <w:bookmarkEnd w:id="4631"/>
      <w:bookmarkEnd w:id="4632"/>
    </w:p>
    <w:p w:rsidR="00E154AB" w:rsidRPr="00A305C5" w:rsidRDefault="00E154AB" w:rsidP="00E154AB">
      <w:pPr>
        <w:pStyle w:val="Heading4"/>
      </w:pPr>
      <w:bookmarkStart w:id="4633" w:name="_Toc35878280"/>
      <w:bookmarkStart w:id="4634" w:name="_Toc36220096"/>
      <w:bookmarkStart w:id="4635" w:name="_Toc36474194"/>
      <w:bookmarkStart w:id="4636" w:name="_Toc36542466"/>
      <w:bookmarkStart w:id="4637" w:name="_Toc36543287"/>
      <w:bookmarkStart w:id="4638" w:name="_Toc36567525"/>
      <w:bookmarkStart w:id="4639" w:name="_Toc44341143"/>
      <w:bookmarkStart w:id="4640" w:name="_Toc51675441"/>
      <w:r w:rsidRPr="00A305C5">
        <w:rPr>
          <w:lang w:eastAsia="zh-CN"/>
        </w:rPr>
        <w:t>4.3.</w:t>
      </w:r>
      <w:r>
        <w:rPr>
          <w:lang w:eastAsia="zh-CN"/>
        </w:rPr>
        <w:t>45</w:t>
      </w:r>
      <w:r w:rsidRPr="00A305C5">
        <w:t>.1</w:t>
      </w:r>
      <w:r w:rsidRPr="00A305C5">
        <w:tab/>
        <w:t>Definition</w:t>
      </w:r>
      <w:bookmarkEnd w:id="4633"/>
      <w:bookmarkEnd w:id="4634"/>
      <w:bookmarkEnd w:id="4635"/>
      <w:bookmarkEnd w:id="4636"/>
      <w:bookmarkEnd w:id="4637"/>
      <w:bookmarkEnd w:id="4638"/>
      <w:bookmarkEnd w:id="4639"/>
      <w:bookmarkEnd w:id="4640"/>
    </w:p>
    <w:p w:rsidR="00E154AB" w:rsidRPr="00A305C5" w:rsidRDefault="00E154AB" w:rsidP="00E154AB">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rsidR="00E154AB" w:rsidRPr="00A305C5" w:rsidRDefault="00E154AB" w:rsidP="00E154AB">
      <w:pPr>
        <w:pStyle w:val="Heading4"/>
      </w:pPr>
      <w:bookmarkStart w:id="4641" w:name="_Toc35878281"/>
      <w:bookmarkStart w:id="4642" w:name="_Toc36220097"/>
      <w:bookmarkStart w:id="4643" w:name="_Toc36474195"/>
      <w:bookmarkStart w:id="4644" w:name="_Toc36542467"/>
      <w:bookmarkStart w:id="4645" w:name="_Toc36543288"/>
      <w:bookmarkStart w:id="4646" w:name="_Toc36567526"/>
      <w:bookmarkStart w:id="4647" w:name="_Toc44341144"/>
      <w:bookmarkStart w:id="4648" w:name="_Toc51675442"/>
      <w:r w:rsidRPr="00A305C5">
        <w:rPr>
          <w:lang w:eastAsia="zh-CN"/>
        </w:rPr>
        <w:t>4.3.</w:t>
      </w:r>
      <w:r>
        <w:rPr>
          <w:lang w:eastAsia="zh-CN"/>
        </w:rPr>
        <w:t>45</w:t>
      </w:r>
      <w:r w:rsidRPr="00A305C5">
        <w:t>.2</w:t>
      </w:r>
      <w:r w:rsidRPr="00A305C5">
        <w:tab/>
        <w:t>Attributes</w:t>
      </w:r>
      <w:bookmarkEnd w:id="4641"/>
      <w:bookmarkEnd w:id="4642"/>
      <w:bookmarkEnd w:id="4643"/>
      <w:bookmarkEnd w:id="4644"/>
      <w:bookmarkEnd w:id="4645"/>
      <w:bookmarkEnd w:id="4646"/>
      <w:bookmarkEnd w:id="4647"/>
      <w:bookmarkEnd w:id="4648"/>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4649" w:name="_Toc35878282"/>
      <w:bookmarkStart w:id="4650" w:name="_Toc36220098"/>
      <w:bookmarkStart w:id="4651" w:name="_Toc36474196"/>
      <w:bookmarkStart w:id="4652" w:name="_Toc36542468"/>
      <w:bookmarkStart w:id="4653" w:name="_Toc36543289"/>
      <w:bookmarkStart w:id="4654" w:name="_Toc36567527"/>
      <w:bookmarkStart w:id="4655" w:name="_Toc44341145"/>
      <w:bookmarkStart w:id="4656" w:name="_Toc51675443"/>
      <w:r w:rsidRPr="00A305C5">
        <w:rPr>
          <w:lang w:eastAsia="zh-CN"/>
        </w:rPr>
        <w:t>4.3.</w:t>
      </w:r>
      <w:r>
        <w:rPr>
          <w:lang w:eastAsia="zh-CN"/>
        </w:rPr>
        <w:t>45</w:t>
      </w:r>
      <w:r w:rsidRPr="00A305C5">
        <w:t>.3</w:t>
      </w:r>
      <w:r w:rsidRPr="00A305C5">
        <w:tab/>
        <w:t>Attribute constraints</w:t>
      </w:r>
      <w:bookmarkEnd w:id="4649"/>
      <w:bookmarkEnd w:id="4650"/>
      <w:bookmarkEnd w:id="4651"/>
      <w:bookmarkEnd w:id="4652"/>
      <w:bookmarkEnd w:id="4653"/>
      <w:bookmarkEnd w:id="4654"/>
      <w:bookmarkEnd w:id="4655"/>
      <w:bookmarkEnd w:id="4656"/>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4657" w:name="_Toc35878283"/>
      <w:bookmarkStart w:id="4658" w:name="_Toc36220099"/>
      <w:bookmarkStart w:id="4659" w:name="_Toc36474197"/>
      <w:bookmarkStart w:id="4660" w:name="_Toc36542469"/>
      <w:bookmarkStart w:id="4661" w:name="_Toc36543290"/>
      <w:bookmarkStart w:id="4662" w:name="_Toc36567528"/>
      <w:bookmarkStart w:id="4663" w:name="_Toc44341146"/>
      <w:bookmarkStart w:id="4664" w:name="_Toc51675444"/>
      <w:r w:rsidRPr="00A305C5">
        <w:rPr>
          <w:lang w:eastAsia="zh-CN"/>
        </w:rPr>
        <w:t>4.3.</w:t>
      </w:r>
      <w:r>
        <w:rPr>
          <w:lang w:eastAsia="zh-CN"/>
        </w:rPr>
        <w:t>45</w:t>
      </w:r>
      <w:r w:rsidRPr="00A305C5">
        <w:t>.4</w:t>
      </w:r>
      <w:r w:rsidRPr="00A305C5">
        <w:tab/>
        <w:t>Notifications</w:t>
      </w:r>
      <w:bookmarkEnd w:id="4657"/>
      <w:bookmarkEnd w:id="4658"/>
      <w:bookmarkEnd w:id="4659"/>
      <w:bookmarkEnd w:id="4660"/>
      <w:bookmarkEnd w:id="4661"/>
      <w:bookmarkEnd w:id="4662"/>
      <w:bookmarkEnd w:id="4663"/>
      <w:bookmarkEnd w:id="4664"/>
    </w:p>
    <w:p w:rsidR="00E154AB" w:rsidRDefault="00E154AB" w:rsidP="00E154AB">
      <w:r>
        <w:t>See respective IOCs.</w:t>
      </w:r>
    </w:p>
    <w:p w:rsidR="00E154AB" w:rsidRPr="00A305C5" w:rsidRDefault="00E154AB" w:rsidP="00E154AB">
      <w:pPr>
        <w:pStyle w:val="Heading3"/>
        <w:rPr>
          <w:lang w:eastAsia="zh-CN"/>
        </w:rPr>
      </w:pPr>
      <w:bookmarkStart w:id="4665" w:name="_Toc35878284"/>
      <w:bookmarkStart w:id="4666" w:name="_Toc36220100"/>
      <w:bookmarkStart w:id="4667" w:name="_Toc36474198"/>
      <w:bookmarkStart w:id="4668" w:name="_Toc36542470"/>
      <w:bookmarkStart w:id="4669" w:name="_Toc36543291"/>
      <w:bookmarkStart w:id="4670" w:name="_Toc36567529"/>
      <w:bookmarkStart w:id="4671" w:name="_Toc44341147"/>
      <w:bookmarkStart w:id="4672" w:name="_Toc51675445"/>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4665"/>
      <w:bookmarkEnd w:id="4666"/>
      <w:bookmarkEnd w:id="4667"/>
      <w:bookmarkEnd w:id="4668"/>
      <w:bookmarkEnd w:id="4669"/>
      <w:bookmarkEnd w:id="4670"/>
      <w:bookmarkEnd w:id="4671"/>
      <w:bookmarkEnd w:id="4672"/>
    </w:p>
    <w:p w:rsidR="00E154AB" w:rsidRPr="00A305C5" w:rsidRDefault="00E154AB" w:rsidP="00E154AB">
      <w:pPr>
        <w:pStyle w:val="Heading4"/>
      </w:pPr>
      <w:bookmarkStart w:id="4673" w:name="_Toc35878285"/>
      <w:bookmarkStart w:id="4674" w:name="_Toc36220101"/>
      <w:bookmarkStart w:id="4675" w:name="_Toc36474199"/>
      <w:bookmarkStart w:id="4676" w:name="_Toc36542471"/>
      <w:bookmarkStart w:id="4677" w:name="_Toc36543292"/>
      <w:bookmarkStart w:id="4678" w:name="_Toc36567530"/>
      <w:bookmarkStart w:id="4679" w:name="_Toc44341148"/>
      <w:bookmarkStart w:id="4680" w:name="_Toc51675446"/>
      <w:r w:rsidRPr="00A305C5">
        <w:rPr>
          <w:lang w:eastAsia="zh-CN"/>
        </w:rPr>
        <w:t>4.3.</w:t>
      </w:r>
      <w:r>
        <w:rPr>
          <w:lang w:eastAsia="zh-CN"/>
        </w:rPr>
        <w:t>46</w:t>
      </w:r>
      <w:r w:rsidRPr="00A305C5">
        <w:t>.1</w:t>
      </w:r>
      <w:r w:rsidRPr="00A305C5">
        <w:tab/>
        <w:t>Definition</w:t>
      </w:r>
      <w:bookmarkEnd w:id="4673"/>
      <w:bookmarkEnd w:id="4674"/>
      <w:bookmarkEnd w:id="4675"/>
      <w:bookmarkEnd w:id="4676"/>
      <w:bookmarkEnd w:id="4677"/>
      <w:bookmarkEnd w:id="4678"/>
      <w:bookmarkEnd w:id="4679"/>
      <w:bookmarkEnd w:id="4680"/>
    </w:p>
    <w:p w:rsidR="00E154AB" w:rsidRPr="00A305C5" w:rsidRDefault="00E154AB" w:rsidP="00E154AB">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4681" w:name="_Toc35878286"/>
      <w:bookmarkStart w:id="4682" w:name="_Toc36220102"/>
      <w:bookmarkStart w:id="4683" w:name="_Toc36474200"/>
      <w:bookmarkStart w:id="4684" w:name="_Toc36542472"/>
      <w:bookmarkStart w:id="4685" w:name="_Toc36543293"/>
      <w:bookmarkStart w:id="4686" w:name="_Toc36567531"/>
      <w:bookmarkStart w:id="4687" w:name="_Toc44341149"/>
      <w:bookmarkStart w:id="4688" w:name="_Toc51675447"/>
      <w:r w:rsidRPr="00A305C5">
        <w:rPr>
          <w:lang w:eastAsia="zh-CN"/>
        </w:rPr>
        <w:t>4.3.</w:t>
      </w:r>
      <w:r>
        <w:rPr>
          <w:lang w:eastAsia="zh-CN"/>
        </w:rPr>
        <w:t>46</w:t>
      </w:r>
      <w:r w:rsidRPr="00A305C5">
        <w:t>.2</w:t>
      </w:r>
      <w:r w:rsidRPr="00A305C5">
        <w:tab/>
        <w:t>Attributes</w:t>
      </w:r>
      <w:bookmarkEnd w:id="4681"/>
      <w:bookmarkEnd w:id="4682"/>
      <w:bookmarkEnd w:id="4683"/>
      <w:bookmarkEnd w:id="4684"/>
      <w:bookmarkEnd w:id="4685"/>
      <w:bookmarkEnd w:id="4686"/>
      <w:bookmarkEnd w:id="4687"/>
      <w:bookmarkEnd w:id="4688"/>
    </w:p>
    <w:p w:rsidR="00E154AB" w:rsidRPr="00A305C5" w:rsidRDefault="00E154AB" w:rsidP="00E154AB">
      <w:r>
        <w:t xml:space="preserve">See that defined in </w:t>
      </w:r>
      <w:bookmarkStart w:id="4689"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4689"/>
    </w:p>
    <w:p w:rsidR="00E154AB" w:rsidRPr="00A305C5" w:rsidRDefault="00E154AB" w:rsidP="00E154AB">
      <w:pPr>
        <w:pStyle w:val="Heading4"/>
      </w:pPr>
      <w:bookmarkStart w:id="4690" w:name="_Toc35878287"/>
      <w:bookmarkStart w:id="4691" w:name="_Toc36220103"/>
      <w:bookmarkStart w:id="4692" w:name="_Toc36474201"/>
      <w:bookmarkStart w:id="4693" w:name="_Toc36542473"/>
      <w:bookmarkStart w:id="4694" w:name="_Toc36543294"/>
      <w:bookmarkStart w:id="4695" w:name="_Toc36567532"/>
      <w:bookmarkStart w:id="4696" w:name="_Toc44341150"/>
      <w:bookmarkStart w:id="4697" w:name="_Toc51675448"/>
      <w:r w:rsidRPr="00A305C5">
        <w:rPr>
          <w:lang w:eastAsia="zh-CN"/>
        </w:rPr>
        <w:t>4.3.</w:t>
      </w:r>
      <w:r>
        <w:rPr>
          <w:lang w:eastAsia="zh-CN"/>
        </w:rPr>
        <w:t>46</w:t>
      </w:r>
      <w:r w:rsidRPr="00A305C5">
        <w:t>.3</w:t>
      </w:r>
      <w:r w:rsidRPr="00A305C5">
        <w:tab/>
        <w:t>Attribute constraints</w:t>
      </w:r>
      <w:bookmarkEnd w:id="4690"/>
      <w:bookmarkEnd w:id="4691"/>
      <w:bookmarkEnd w:id="4692"/>
      <w:bookmarkEnd w:id="4693"/>
      <w:bookmarkEnd w:id="4694"/>
      <w:bookmarkEnd w:id="4695"/>
      <w:bookmarkEnd w:id="4696"/>
      <w:bookmarkEnd w:id="4697"/>
    </w:p>
    <w:p w:rsidR="00E154AB" w:rsidRPr="00A305C5" w:rsidRDefault="00E154AB" w:rsidP="00E154AB">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4698" w:name="_Toc35878288"/>
      <w:bookmarkStart w:id="4699" w:name="_Toc36220104"/>
      <w:bookmarkStart w:id="4700" w:name="_Toc36474202"/>
      <w:bookmarkStart w:id="4701" w:name="_Toc36542474"/>
      <w:bookmarkStart w:id="4702" w:name="_Toc36543295"/>
      <w:bookmarkStart w:id="4703" w:name="_Toc36567533"/>
      <w:bookmarkStart w:id="4704" w:name="_Toc44341151"/>
      <w:bookmarkStart w:id="4705" w:name="_Toc51675449"/>
      <w:r w:rsidRPr="00A305C5">
        <w:rPr>
          <w:lang w:eastAsia="zh-CN"/>
        </w:rPr>
        <w:t>4.3.</w:t>
      </w:r>
      <w:r>
        <w:rPr>
          <w:lang w:eastAsia="zh-CN"/>
        </w:rPr>
        <w:t>46</w:t>
      </w:r>
      <w:r w:rsidRPr="00A305C5">
        <w:t>.4</w:t>
      </w:r>
      <w:r w:rsidRPr="00A305C5">
        <w:tab/>
        <w:t>Notifications</w:t>
      </w:r>
      <w:bookmarkEnd w:id="4698"/>
      <w:bookmarkEnd w:id="4699"/>
      <w:bookmarkEnd w:id="4700"/>
      <w:bookmarkEnd w:id="4701"/>
      <w:bookmarkEnd w:id="4702"/>
      <w:bookmarkEnd w:id="4703"/>
      <w:bookmarkEnd w:id="4704"/>
      <w:bookmarkEnd w:id="4705"/>
    </w:p>
    <w:p w:rsidR="00E154AB" w:rsidRDefault="00E154AB" w:rsidP="00E154AB">
      <w:r>
        <w:t>See respective IOCs.</w:t>
      </w:r>
    </w:p>
    <w:p w:rsidR="00E154AB" w:rsidRPr="002B15AA" w:rsidRDefault="00E154AB" w:rsidP="00E154AB">
      <w:pPr>
        <w:pStyle w:val="Heading3"/>
        <w:rPr>
          <w:lang w:eastAsia="zh-CN"/>
        </w:rPr>
      </w:pPr>
      <w:bookmarkStart w:id="4706" w:name="_Toc35878289"/>
      <w:bookmarkStart w:id="4707" w:name="_Toc36220105"/>
      <w:bookmarkStart w:id="4708" w:name="_Toc36474203"/>
      <w:bookmarkStart w:id="4709" w:name="_Toc36542475"/>
      <w:bookmarkStart w:id="4710" w:name="_Toc36543296"/>
      <w:bookmarkStart w:id="4711" w:name="_Toc36567534"/>
      <w:bookmarkStart w:id="4712" w:name="_Toc44341152"/>
      <w:bookmarkStart w:id="4713" w:name="_Toc51675450"/>
      <w:r w:rsidRPr="002B15AA">
        <w:rPr>
          <w:rFonts w:hint="eastAsia"/>
          <w:lang w:eastAsia="zh-CN"/>
        </w:rPr>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4706"/>
      <w:bookmarkEnd w:id="4707"/>
      <w:bookmarkEnd w:id="4708"/>
      <w:bookmarkEnd w:id="4709"/>
      <w:bookmarkEnd w:id="4710"/>
      <w:bookmarkEnd w:id="4711"/>
      <w:bookmarkEnd w:id="4712"/>
      <w:bookmarkEnd w:id="4713"/>
    </w:p>
    <w:p w:rsidR="00E154AB" w:rsidRPr="002B15AA" w:rsidRDefault="00E154AB" w:rsidP="00E154AB">
      <w:pPr>
        <w:pStyle w:val="Heading4"/>
      </w:pPr>
      <w:bookmarkStart w:id="4714" w:name="_Toc10555973"/>
      <w:bookmarkStart w:id="4715" w:name="_Toc35878290"/>
      <w:bookmarkStart w:id="4716" w:name="_Toc36220106"/>
      <w:bookmarkStart w:id="4717" w:name="_Toc36474204"/>
      <w:bookmarkStart w:id="4718" w:name="_Toc36542476"/>
      <w:bookmarkStart w:id="4719" w:name="_Toc36543297"/>
      <w:bookmarkStart w:id="4720" w:name="_Toc36567535"/>
      <w:bookmarkStart w:id="4721" w:name="_Toc44341153"/>
      <w:bookmarkStart w:id="4722" w:name="_Toc51675451"/>
      <w:r>
        <w:t>4</w:t>
      </w:r>
      <w:r w:rsidRPr="002B15AA">
        <w:t>.3.</w:t>
      </w:r>
      <w:r>
        <w:t>47</w:t>
      </w:r>
      <w:r w:rsidRPr="002B15AA">
        <w:t>.1</w:t>
      </w:r>
      <w:r w:rsidRPr="002B15AA">
        <w:tab/>
        <w:t>Definition</w:t>
      </w:r>
      <w:bookmarkEnd w:id="4714"/>
      <w:bookmarkEnd w:id="4715"/>
      <w:bookmarkEnd w:id="4716"/>
      <w:bookmarkEnd w:id="4717"/>
      <w:bookmarkEnd w:id="4718"/>
      <w:bookmarkEnd w:id="4719"/>
      <w:bookmarkEnd w:id="4720"/>
      <w:bookmarkEnd w:id="4721"/>
      <w:bookmarkEnd w:id="4722"/>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rsidR="00E154AB" w:rsidRPr="002B15AA" w:rsidRDefault="00E154AB" w:rsidP="00E154AB">
      <w:pPr>
        <w:pStyle w:val="Heading4"/>
      </w:pPr>
      <w:bookmarkStart w:id="4723" w:name="_Toc10555974"/>
      <w:bookmarkStart w:id="4724" w:name="_Toc35878291"/>
      <w:bookmarkStart w:id="4725" w:name="_Toc36220107"/>
      <w:bookmarkStart w:id="4726" w:name="_Toc36474205"/>
      <w:bookmarkStart w:id="4727" w:name="_Toc36542477"/>
      <w:bookmarkStart w:id="4728" w:name="_Toc36543298"/>
      <w:bookmarkStart w:id="4729" w:name="_Toc36567536"/>
      <w:bookmarkStart w:id="4730" w:name="_Toc44341154"/>
      <w:bookmarkStart w:id="4731" w:name="_Toc51675452"/>
      <w:r>
        <w:t>4</w:t>
      </w:r>
      <w:r w:rsidRPr="002B15AA">
        <w:rPr>
          <w:lang w:eastAsia="zh-CN"/>
        </w:rPr>
        <w:t>.</w:t>
      </w:r>
      <w:r w:rsidRPr="002B15AA">
        <w:t>3.</w:t>
      </w:r>
      <w:r>
        <w:t>47</w:t>
      </w:r>
      <w:r w:rsidRPr="002B15AA">
        <w:t>.2</w:t>
      </w:r>
      <w:r w:rsidRPr="002B15AA">
        <w:tab/>
        <w:t>Attributes</w:t>
      </w:r>
      <w:bookmarkEnd w:id="4723"/>
      <w:bookmarkEnd w:id="4724"/>
      <w:bookmarkEnd w:id="4725"/>
      <w:bookmarkEnd w:id="4726"/>
      <w:bookmarkEnd w:id="4727"/>
      <w:bookmarkEnd w:id="4728"/>
      <w:bookmarkEnd w:id="4729"/>
      <w:bookmarkEnd w:id="4730"/>
      <w:bookmarkEnd w:id="47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rPr>
              <w:t>setID</w:t>
            </w:r>
          </w:p>
        </w:tc>
        <w:tc>
          <w:tcPr>
            <w:tcW w:w="966" w:type="dxa"/>
          </w:tcPr>
          <w:p w:rsidR="00E154AB" w:rsidRPr="002B15AA" w:rsidRDefault="00E154AB" w:rsidP="00583841">
            <w:pPr>
              <w:pStyle w:val="TAL"/>
              <w:jc w:val="center"/>
              <w:rPr>
                <w:rFonts w:cs="Arial"/>
                <w:szCs w:val="18"/>
                <w:lang w:eastAsia="zh-CN"/>
              </w:rPr>
            </w:pPr>
            <w:r w:rsidRPr="002B15AA">
              <w:t>M</w:t>
            </w:r>
          </w:p>
        </w:tc>
        <w:tc>
          <w:tcPr>
            <w:tcW w:w="1181" w:type="dxa"/>
          </w:tcPr>
          <w:p w:rsidR="00E154AB" w:rsidRPr="002B15AA" w:rsidRDefault="00E154AB" w:rsidP="00583841">
            <w:pPr>
              <w:pStyle w:val="TAL"/>
              <w:jc w:val="center"/>
              <w:rPr>
                <w:rFonts w:cs="Arial"/>
                <w:szCs w:val="18"/>
                <w:lang w:eastAsia="zh-CN"/>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szCs w:val="18"/>
                <w:lang w:eastAsia="zh-CN"/>
              </w:rPr>
            </w:pPr>
            <w:r w:rsidRPr="002B15AA">
              <w:t>F</w:t>
            </w:r>
          </w:p>
        </w:tc>
        <w:tc>
          <w:tcPr>
            <w:tcW w:w="1311" w:type="dxa"/>
          </w:tcPr>
          <w:p w:rsidR="00E154AB" w:rsidRPr="002B15AA" w:rsidRDefault="00E154AB" w:rsidP="00583841">
            <w:pPr>
              <w:pStyle w:val="TAL"/>
              <w:jc w:val="center"/>
              <w:rPr>
                <w:rFonts w:cs="Arial"/>
                <w:szCs w:val="18"/>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backhaulAddress</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4732" w:name="_Toc10555975"/>
      <w:bookmarkStart w:id="4733" w:name="_Toc35878292"/>
      <w:bookmarkStart w:id="4734" w:name="_Toc36220108"/>
      <w:bookmarkStart w:id="4735" w:name="_Toc36474206"/>
      <w:bookmarkStart w:id="4736" w:name="_Toc36542478"/>
      <w:bookmarkStart w:id="4737" w:name="_Toc36543299"/>
      <w:bookmarkStart w:id="4738" w:name="_Toc36567537"/>
      <w:bookmarkStart w:id="4739" w:name="_Toc44341155"/>
      <w:bookmarkStart w:id="4740" w:name="_Toc51675453"/>
      <w:r>
        <w:t>4</w:t>
      </w:r>
      <w:r w:rsidRPr="002B15AA">
        <w:t>.3.</w:t>
      </w:r>
      <w:r>
        <w:t>47</w:t>
      </w:r>
      <w:r w:rsidRPr="002B15AA">
        <w:t>.3</w:t>
      </w:r>
      <w:r w:rsidRPr="002B15AA">
        <w:tab/>
        <w:t>Attribute constraints</w:t>
      </w:r>
      <w:bookmarkEnd w:id="4732"/>
      <w:bookmarkEnd w:id="4733"/>
      <w:bookmarkEnd w:id="4734"/>
      <w:bookmarkEnd w:id="4735"/>
      <w:bookmarkEnd w:id="4736"/>
      <w:bookmarkEnd w:id="4737"/>
      <w:bookmarkEnd w:id="4738"/>
      <w:bookmarkEnd w:id="4739"/>
      <w:bookmarkEnd w:id="4740"/>
    </w:p>
    <w:p w:rsidR="00E154AB" w:rsidRDefault="00E154AB" w:rsidP="00E154AB">
      <w:pPr>
        <w:keepNext/>
      </w:pPr>
      <w:r w:rsidRPr="002B15AA">
        <w:t>None.</w:t>
      </w:r>
    </w:p>
    <w:p w:rsidR="00E154AB" w:rsidRDefault="00E154AB" w:rsidP="00E154AB">
      <w:pPr>
        <w:pStyle w:val="Heading4"/>
        <w:rPr>
          <w:lang w:val="en-US"/>
        </w:rPr>
      </w:pPr>
      <w:bookmarkStart w:id="4741" w:name="_Toc35878293"/>
      <w:bookmarkStart w:id="4742" w:name="_Toc36220109"/>
      <w:bookmarkStart w:id="4743" w:name="_Toc36474207"/>
      <w:bookmarkStart w:id="4744" w:name="_Toc36542479"/>
      <w:bookmarkStart w:id="4745" w:name="_Toc36543300"/>
      <w:bookmarkStart w:id="4746" w:name="_Toc36567538"/>
      <w:bookmarkStart w:id="4747" w:name="_Toc44341156"/>
      <w:bookmarkStart w:id="4748" w:name="_Toc51675454"/>
      <w:r>
        <w:rPr>
          <w:lang w:eastAsia="zh-CN"/>
        </w:rPr>
        <w:t>4</w:t>
      </w:r>
      <w:r>
        <w:t>.3.47.4</w:t>
      </w:r>
      <w:r>
        <w:tab/>
        <w:t>Notifications</w:t>
      </w:r>
      <w:bookmarkEnd w:id="4741"/>
      <w:bookmarkEnd w:id="4742"/>
      <w:bookmarkEnd w:id="4743"/>
      <w:bookmarkEnd w:id="4744"/>
      <w:bookmarkEnd w:id="4745"/>
      <w:bookmarkEnd w:id="4746"/>
      <w:bookmarkEnd w:id="4747"/>
      <w:bookmarkEnd w:id="4748"/>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4749" w:name="_Toc35878294"/>
      <w:bookmarkStart w:id="4750" w:name="_Toc36220110"/>
      <w:bookmarkStart w:id="4751" w:name="_Toc36474208"/>
      <w:bookmarkStart w:id="4752" w:name="_Toc36542480"/>
      <w:bookmarkStart w:id="4753" w:name="_Toc36543301"/>
      <w:bookmarkStart w:id="4754" w:name="_Toc36567539"/>
      <w:bookmarkStart w:id="4755" w:name="_Toc44341157"/>
      <w:bookmarkStart w:id="4756" w:name="_Toc51675455"/>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4749"/>
      <w:bookmarkEnd w:id="4750"/>
      <w:bookmarkEnd w:id="4751"/>
      <w:bookmarkEnd w:id="4752"/>
      <w:bookmarkEnd w:id="4753"/>
      <w:bookmarkEnd w:id="4754"/>
      <w:bookmarkEnd w:id="4755"/>
      <w:bookmarkEnd w:id="4756"/>
    </w:p>
    <w:p w:rsidR="00E154AB" w:rsidRPr="002B15AA" w:rsidRDefault="00E154AB" w:rsidP="00E154AB">
      <w:pPr>
        <w:pStyle w:val="Heading4"/>
      </w:pPr>
      <w:bookmarkStart w:id="4757" w:name="_Toc35878295"/>
      <w:bookmarkStart w:id="4758" w:name="_Toc36220111"/>
      <w:bookmarkStart w:id="4759" w:name="_Toc36474209"/>
      <w:bookmarkStart w:id="4760" w:name="_Toc36542481"/>
      <w:bookmarkStart w:id="4761" w:name="_Toc36543302"/>
      <w:bookmarkStart w:id="4762" w:name="_Toc36567540"/>
      <w:bookmarkStart w:id="4763" w:name="_Toc44341158"/>
      <w:bookmarkStart w:id="4764" w:name="_Toc51675456"/>
      <w:r>
        <w:t>4</w:t>
      </w:r>
      <w:r w:rsidRPr="002B15AA">
        <w:t>.3.</w:t>
      </w:r>
      <w:r>
        <w:t>48</w:t>
      </w:r>
      <w:r w:rsidRPr="002B15AA">
        <w:t>.1</w:t>
      </w:r>
      <w:r w:rsidRPr="002B15AA">
        <w:tab/>
        <w:t>Definition</w:t>
      </w:r>
      <w:bookmarkEnd w:id="4757"/>
      <w:bookmarkEnd w:id="4758"/>
      <w:bookmarkEnd w:id="4759"/>
      <w:bookmarkEnd w:id="4760"/>
      <w:bookmarkEnd w:id="4761"/>
      <w:bookmarkEnd w:id="4762"/>
      <w:bookmarkEnd w:id="4763"/>
      <w:bookmarkEnd w:id="4764"/>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rsidR="00E154AB" w:rsidRPr="002B15AA" w:rsidRDefault="00E154AB" w:rsidP="00E154AB">
      <w:pPr>
        <w:pStyle w:val="Heading4"/>
      </w:pPr>
      <w:bookmarkStart w:id="4765" w:name="_Toc35878296"/>
      <w:bookmarkStart w:id="4766" w:name="_Toc36220112"/>
      <w:bookmarkStart w:id="4767" w:name="_Toc36474210"/>
      <w:bookmarkStart w:id="4768" w:name="_Toc36542482"/>
      <w:bookmarkStart w:id="4769" w:name="_Toc36543303"/>
      <w:bookmarkStart w:id="4770" w:name="_Toc36567541"/>
      <w:bookmarkStart w:id="4771" w:name="_Toc44341159"/>
      <w:bookmarkStart w:id="4772" w:name="_Toc51675457"/>
      <w:r>
        <w:t>4</w:t>
      </w:r>
      <w:r w:rsidRPr="002B15AA">
        <w:rPr>
          <w:lang w:eastAsia="zh-CN"/>
        </w:rPr>
        <w:t>.</w:t>
      </w:r>
      <w:r w:rsidRPr="002B15AA">
        <w:t>3.</w:t>
      </w:r>
      <w:r>
        <w:t>48</w:t>
      </w:r>
      <w:r w:rsidRPr="002B15AA">
        <w:t>.2</w:t>
      </w:r>
      <w:r w:rsidRPr="002B15AA">
        <w:tab/>
        <w:t>Attributes</w:t>
      </w:r>
      <w:bookmarkEnd w:id="4765"/>
      <w:bookmarkEnd w:id="4766"/>
      <w:bookmarkEnd w:id="4767"/>
      <w:bookmarkEnd w:id="4768"/>
      <w:bookmarkEnd w:id="4769"/>
      <w:bookmarkEnd w:id="4770"/>
      <w:bookmarkEnd w:id="4771"/>
      <w:bookmarkEnd w:id="47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tAI</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4773" w:name="_Toc35878297"/>
      <w:bookmarkStart w:id="4774" w:name="_Toc36220113"/>
      <w:bookmarkStart w:id="4775" w:name="_Toc36474211"/>
      <w:bookmarkStart w:id="4776" w:name="_Toc36542483"/>
      <w:bookmarkStart w:id="4777" w:name="_Toc36543304"/>
      <w:bookmarkStart w:id="4778" w:name="_Toc36567542"/>
      <w:bookmarkStart w:id="4779" w:name="_Toc44341160"/>
      <w:bookmarkStart w:id="4780" w:name="_Toc51675458"/>
      <w:r>
        <w:t>4</w:t>
      </w:r>
      <w:r w:rsidRPr="002B15AA">
        <w:t>.3.</w:t>
      </w:r>
      <w:r>
        <w:t>48</w:t>
      </w:r>
      <w:r w:rsidRPr="002B15AA">
        <w:t>.3</w:t>
      </w:r>
      <w:r w:rsidRPr="002B15AA">
        <w:tab/>
        <w:t>Attribute constraints</w:t>
      </w:r>
      <w:bookmarkEnd w:id="4773"/>
      <w:bookmarkEnd w:id="4774"/>
      <w:bookmarkEnd w:id="4775"/>
      <w:bookmarkEnd w:id="4776"/>
      <w:bookmarkEnd w:id="4777"/>
      <w:bookmarkEnd w:id="4778"/>
      <w:bookmarkEnd w:id="4779"/>
      <w:bookmarkEnd w:id="4780"/>
    </w:p>
    <w:p w:rsidR="00E154AB" w:rsidRDefault="00E154AB" w:rsidP="00E154AB">
      <w:pPr>
        <w:keepNext/>
      </w:pPr>
      <w:r w:rsidRPr="002B15AA">
        <w:t>None.</w:t>
      </w:r>
    </w:p>
    <w:p w:rsidR="00E154AB" w:rsidRDefault="00E154AB" w:rsidP="00E154AB">
      <w:pPr>
        <w:pStyle w:val="Heading4"/>
        <w:rPr>
          <w:lang w:val="en-US"/>
        </w:rPr>
      </w:pPr>
      <w:bookmarkStart w:id="4781" w:name="_Toc35878298"/>
      <w:bookmarkStart w:id="4782" w:name="_Toc36220114"/>
      <w:bookmarkStart w:id="4783" w:name="_Toc36474212"/>
      <w:bookmarkStart w:id="4784" w:name="_Toc36542484"/>
      <w:bookmarkStart w:id="4785" w:name="_Toc36543305"/>
      <w:bookmarkStart w:id="4786" w:name="_Toc36567543"/>
      <w:bookmarkStart w:id="4787" w:name="_Toc44341161"/>
      <w:bookmarkStart w:id="4788" w:name="_Toc51675459"/>
      <w:r>
        <w:rPr>
          <w:lang w:eastAsia="zh-CN"/>
        </w:rPr>
        <w:t>4</w:t>
      </w:r>
      <w:r>
        <w:t>.3.48.4</w:t>
      </w:r>
      <w:r>
        <w:tab/>
        <w:t>Notifications</w:t>
      </w:r>
      <w:bookmarkEnd w:id="4781"/>
      <w:bookmarkEnd w:id="4782"/>
      <w:bookmarkEnd w:id="4783"/>
      <w:bookmarkEnd w:id="4784"/>
      <w:bookmarkEnd w:id="4785"/>
      <w:bookmarkEnd w:id="4786"/>
      <w:bookmarkEnd w:id="4787"/>
      <w:bookmarkEnd w:id="4788"/>
    </w:p>
    <w:p w:rsidR="00E154AB"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4789" w:name="_Toc35878299"/>
      <w:bookmarkStart w:id="4790" w:name="_Toc36220115"/>
      <w:bookmarkStart w:id="4791" w:name="_Toc36474213"/>
      <w:bookmarkStart w:id="4792" w:name="_Toc36542485"/>
      <w:bookmarkStart w:id="4793" w:name="_Toc36543306"/>
      <w:bookmarkStart w:id="4794" w:name="_Toc36567544"/>
      <w:bookmarkStart w:id="4795" w:name="_Toc44341162"/>
      <w:bookmarkStart w:id="4796" w:name="_Toc51675460"/>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4789"/>
      <w:bookmarkEnd w:id="4790"/>
      <w:bookmarkEnd w:id="4791"/>
      <w:bookmarkEnd w:id="4792"/>
      <w:bookmarkEnd w:id="4793"/>
      <w:bookmarkEnd w:id="4794"/>
      <w:bookmarkEnd w:id="4795"/>
      <w:bookmarkEnd w:id="4796"/>
    </w:p>
    <w:p w:rsidR="00E154AB" w:rsidRPr="002B15AA" w:rsidRDefault="00E154AB" w:rsidP="00E154AB">
      <w:pPr>
        <w:pStyle w:val="Heading4"/>
      </w:pPr>
      <w:bookmarkStart w:id="4797" w:name="_Toc35878300"/>
      <w:bookmarkStart w:id="4798" w:name="_Toc36220116"/>
      <w:bookmarkStart w:id="4799" w:name="_Toc36474214"/>
      <w:bookmarkStart w:id="4800" w:name="_Toc36542486"/>
      <w:bookmarkStart w:id="4801" w:name="_Toc36543307"/>
      <w:bookmarkStart w:id="4802" w:name="_Toc36567545"/>
      <w:bookmarkStart w:id="4803" w:name="_Toc44341163"/>
      <w:bookmarkStart w:id="4804" w:name="_Toc51675461"/>
      <w:r>
        <w:t>4</w:t>
      </w:r>
      <w:r w:rsidRPr="002B15AA">
        <w:t>.3.</w:t>
      </w:r>
      <w:r>
        <w:t>49</w:t>
      </w:r>
      <w:r w:rsidRPr="002B15AA">
        <w:t>.1</w:t>
      </w:r>
      <w:r w:rsidRPr="002B15AA">
        <w:tab/>
        <w:t>Definition</w:t>
      </w:r>
      <w:bookmarkEnd w:id="4797"/>
      <w:bookmarkEnd w:id="4798"/>
      <w:bookmarkEnd w:id="4799"/>
      <w:bookmarkEnd w:id="4800"/>
      <w:bookmarkEnd w:id="4801"/>
      <w:bookmarkEnd w:id="4802"/>
      <w:bookmarkEnd w:id="4803"/>
      <w:bookmarkEnd w:id="4804"/>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rsidR="00E154AB" w:rsidRPr="002B15AA" w:rsidRDefault="00E154AB" w:rsidP="00E154AB">
      <w:pPr>
        <w:pStyle w:val="Heading4"/>
      </w:pPr>
      <w:bookmarkStart w:id="4805" w:name="_Toc35878301"/>
      <w:bookmarkStart w:id="4806" w:name="_Toc36220117"/>
      <w:bookmarkStart w:id="4807" w:name="_Toc36474215"/>
      <w:bookmarkStart w:id="4808" w:name="_Toc36542487"/>
      <w:bookmarkStart w:id="4809" w:name="_Toc36543308"/>
      <w:bookmarkStart w:id="4810" w:name="_Toc36567546"/>
      <w:bookmarkStart w:id="4811" w:name="_Toc44341164"/>
      <w:bookmarkStart w:id="4812" w:name="_Toc51675462"/>
      <w:r>
        <w:t>4</w:t>
      </w:r>
      <w:r w:rsidRPr="002B15AA">
        <w:rPr>
          <w:lang w:eastAsia="zh-CN"/>
        </w:rPr>
        <w:t>.</w:t>
      </w:r>
      <w:r w:rsidRPr="002B15AA">
        <w:t>3.</w:t>
      </w:r>
      <w:r>
        <w:t>49</w:t>
      </w:r>
      <w:r w:rsidRPr="002B15AA">
        <w:t>.2</w:t>
      </w:r>
      <w:r w:rsidRPr="002B15AA">
        <w:tab/>
        <w:t>Attributes</w:t>
      </w:r>
      <w:bookmarkEnd w:id="4805"/>
      <w:bookmarkEnd w:id="4806"/>
      <w:bookmarkEnd w:id="4807"/>
      <w:bookmarkEnd w:id="4808"/>
      <w:bookmarkEnd w:id="4809"/>
      <w:bookmarkEnd w:id="4810"/>
      <w:bookmarkEnd w:id="4811"/>
      <w:bookmarkEnd w:id="48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nRTAC</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4813" w:name="_Toc35878302"/>
      <w:bookmarkStart w:id="4814" w:name="_Toc36220118"/>
      <w:bookmarkStart w:id="4815" w:name="_Toc36474216"/>
      <w:bookmarkStart w:id="4816" w:name="_Toc36542488"/>
      <w:bookmarkStart w:id="4817" w:name="_Toc36543309"/>
      <w:bookmarkStart w:id="4818" w:name="_Toc36567547"/>
      <w:bookmarkStart w:id="4819" w:name="_Toc44341165"/>
      <w:bookmarkStart w:id="4820" w:name="_Toc51675463"/>
      <w:r>
        <w:t>4</w:t>
      </w:r>
      <w:r w:rsidRPr="002B15AA">
        <w:t>.3.</w:t>
      </w:r>
      <w:r>
        <w:t>49</w:t>
      </w:r>
      <w:r w:rsidRPr="002B15AA">
        <w:t>.3</w:t>
      </w:r>
      <w:r w:rsidRPr="002B15AA">
        <w:tab/>
        <w:t>Attribute constraints</w:t>
      </w:r>
      <w:bookmarkEnd w:id="4813"/>
      <w:bookmarkEnd w:id="4814"/>
      <w:bookmarkEnd w:id="4815"/>
      <w:bookmarkEnd w:id="4816"/>
      <w:bookmarkEnd w:id="4817"/>
      <w:bookmarkEnd w:id="4818"/>
      <w:bookmarkEnd w:id="4819"/>
      <w:bookmarkEnd w:id="4820"/>
    </w:p>
    <w:p w:rsidR="00E154AB" w:rsidRDefault="00E154AB" w:rsidP="00E154AB">
      <w:pPr>
        <w:keepNext/>
      </w:pPr>
      <w:r w:rsidRPr="002B15AA">
        <w:t>None.</w:t>
      </w:r>
    </w:p>
    <w:p w:rsidR="00E154AB" w:rsidRDefault="00E154AB" w:rsidP="00E154AB">
      <w:pPr>
        <w:pStyle w:val="Heading4"/>
        <w:rPr>
          <w:lang w:val="en-US"/>
        </w:rPr>
      </w:pPr>
      <w:bookmarkStart w:id="4821" w:name="_Toc35878303"/>
      <w:bookmarkStart w:id="4822" w:name="_Toc36220119"/>
      <w:bookmarkStart w:id="4823" w:name="_Toc36474217"/>
      <w:bookmarkStart w:id="4824" w:name="_Toc36542489"/>
      <w:bookmarkStart w:id="4825" w:name="_Toc36543310"/>
      <w:bookmarkStart w:id="4826" w:name="_Toc36567548"/>
      <w:bookmarkStart w:id="4827" w:name="_Toc44341166"/>
      <w:bookmarkStart w:id="4828" w:name="_Toc51675464"/>
      <w:r>
        <w:rPr>
          <w:lang w:eastAsia="zh-CN"/>
        </w:rPr>
        <w:t>4</w:t>
      </w:r>
      <w:r>
        <w:t>.3.49.4</w:t>
      </w:r>
      <w:r>
        <w:tab/>
        <w:t>Notifications</w:t>
      </w:r>
      <w:bookmarkEnd w:id="4821"/>
      <w:bookmarkEnd w:id="4822"/>
      <w:bookmarkEnd w:id="4823"/>
      <w:bookmarkEnd w:id="4824"/>
      <w:bookmarkEnd w:id="4825"/>
      <w:bookmarkEnd w:id="4826"/>
      <w:bookmarkEnd w:id="4827"/>
      <w:bookmarkEnd w:id="4828"/>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4.3.</w:t>
      </w:r>
      <w:r>
        <w:rPr>
          <w:rFonts w:ascii="Arial" w:hAnsi="Arial"/>
          <w:sz w:val="28"/>
          <w:lang w:val="en-US" w:eastAsia="zh-CN"/>
        </w:rPr>
        <w:t>50</w:t>
      </w:r>
      <w:r w:rsidRPr="00A132B2">
        <w:rPr>
          <w:rFonts w:ascii="Arial" w:hAnsi="Arial"/>
          <w:sz w:val="28"/>
          <w:lang w:val="en-US" w:eastAsia="zh-CN"/>
        </w:rPr>
        <w:tab/>
      </w:r>
      <w:r>
        <w:rPr>
          <w:rFonts w:ascii="Courier New" w:hAnsi="Courier New" w:cs="Courier New"/>
          <w:sz w:val="28"/>
          <w:lang w:val="en-US" w:eastAsia="zh-CN"/>
        </w:rPr>
        <w:t>RimRSGlobal</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50</w:t>
      </w:r>
      <w:r w:rsidRPr="00A132B2">
        <w:rPr>
          <w:rFonts w:ascii="Arial" w:hAnsi="Arial"/>
          <w:sz w:val="24"/>
        </w:rPr>
        <w:t>.1</w:t>
      </w:r>
      <w:r w:rsidRPr="00A132B2">
        <w:rPr>
          <w:rFonts w:ascii="Arial" w:hAnsi="Arial"/>
          <w:sz w:val="24"/>
        </w:rPr>
        <w:tab/>
        <w:t>Definition</w:t>
      </w:r>
    </w:p>
    <w:p w:rsidR="00400802" w:rsidRDefault="00400802" w:rsidP="00400802">
      <w:r>
        <w:t xml:space="preserve">This IOC is used to represent global/common Remote Interference Management (RIM) Reference Signal (RS) resource allocated for the whole network. Resource for RIM-RS transmission is defined by Sequence domain resource, Time domain resource and Frequency resource. The </w:t>
      </w:r>
      <w:r w:rsidRPr="00B74F64">
        <w:t>configure parameters</w:t>
      </w:r>
      <w:r>
        <w:t xml:space="preserve"> of the RIM RS resource are applied to all Sets of RIM RS Resource across gNBs/cells in the network.</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bl>
    <w:p w:rsidR="00400802" w:rsidRDefault="00400802" w:rsidP="00400802"/>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.3</w:t>
      </w:r>
      <w:r w:rsidRPr="00A132B2">
        <w:rPr>
          <w:rFonts w:ascii="Arial" w:hAnsi="Arial"/>
          <w:sz w:val="24"/>
        </w:rPr>
        <w:tab/>
        <w:t>Attribute constraints</w:t>
      </w:r>
    </w:p>
    <w:p w:rsidR="00400802" w:rsidRDefault="00400802" w:rsidP="00400802">
      <w:r>
        <w:t>None</w:t>
      </w:r>
      <w:r w:rsidRPr="00B74F64">
        <w:t>.</w:t>
      </w:r>
      <w:r>
        <w:t xml:space="preserve"> </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50</w:t>
      </w:r>
      <w:r w:rsidRPr="00A132B2">
        <w:rPr>
          <w:rFonts w:ascii="Arial" w:hAnsi="Arial"/>
          <w:sz w:val="24"/>
        </w:rPr>
        <w:t>.4</w:t>
      </w:r>
      <w:r w:rsidRPr="00A132B2">
        <w:rPr>
          <w:rFonts w:ascii="Arial" w:hAnsi="Arial"/>
          <w:sz w:val="24"/>
        </w:rPr>
        <w:tab/>
        <w:t>Notifications</w:t>
      </w:r>
    </w:p>
    <w:p w:rsidR="00400802" w:rsidRPr="00303177" w:rsidRDefault="00400802" w:rsidP="00303177">
      <w:pPr>
        <w:rPr>
          <w:b/>
          <w:sz w:val="24"/>
          <w:lang w:eastAsia="pl-PL"/>
        </w:rPr>
      </w:pPr>
      <w:r w:rsidRPr="00A132B2">
        <w:t xml:space="preserve">The common notifications defined in subclause </w:t>
      </w:r>
      <w:r w:rsidRPr="00A132B2">
        <w:rPr>
          <w:lang w:eastAsia="zh-CN"/>
        </w:rPr>
        <w:t>4.5</w:t>
      </w:r>
      <w:r w:rsidRPr="00A132B2">
        <w:t xml:space="preserve"> are valid for this IOC, without exceptions or additions.</w:t>
      </w:r>
    </w:p>
    <w:p w:rsidR="00400802" w:rsidRPr="002B15AA" w:rsidRDefault="00400802" w:rsidP="00400802">
      <w:pPr>
        <w:pStyle w:val="Heading3"/>
        <w:rPr>
          <w:lang w:eastAsia="zh-CN"/>
        </w:rPr>
      </w:pPr>
      <w:bookmarkStart w:id="4829" w:name="_Toc44341167"/>
      <w:bookmarkStart w:id="4830" w:name="_Toc51675465"/>
      <w:r w:rsidRPr="002B15AA">
        <w:rPr>
          <w:rFonts w:hint="eastAsia"/>
          <w:lang w:eastAsia="zh-CN"/>
        </w:rPr>
        <w:t>4</w:t>
      </w:r>
      <w:r w:rsidRPr="002B15AA">
        <w:rPr>
          <w:lang w:eastAsia="zh-CN"/>
        </w:rPr>
        <w:t>.3.</w:t>
      </w:r>
      <w:r>
        <w:rPr>
          <w:lang w:eastAsia="zh-CN"/>
        </w:rPr>
        <w:t>51</w:t>
      </w:r>
      <w:r w:rsidRPr="002B15AA">
        <w:rPr>
          <w:lang w:eastAsia="zh-CN"/>
        </w:rPr>
        <w:tab/>
      </w:r>
      <w:r>
        <w:rPr>
          <w:lang w:eastAsia="zh-CN"/>
        </w:rPr>
        <w:t>F</w:t>
      </w:r>
      <w:r w:rsidRPr="00691C6F">
        <w:rPr>
          <w:lang w:eastAsia="zh-CN"/>
        </w:rPr>
        <w:t xml:space="preserve">requencyDomainPara </w:t>
      </w:r>
      <w:r>
        <w:rPr>
          <w:rFonts w:ascii="Courier New" w:hAnsi="Courier New" w:cs="Courier New"/>
          <w:lang w:eastAsia="zh-CN"/>
        </w:rPr>
        <w:t>&lt;&lt;dataType&gt;&gt;</w:t>
      </w:r>
      <w:bookmarkEnd w:id="4829"/>
      <w:bookmarkEnd w:id="4830"/>
    </w:p>
    <w:p w:rsidR="00400802" w:rsidRPr="002B15AA" w:rsidRDefault="00400802" w:rsidP="00400802">
      <w:pPr>
        <w:pStyle w:val="Heading4"/>
      </w:pPr>
      <w:bookmarkStart w:id="4831" w:name="_Toc44341168"/>
      <w:bookmarkStart w:id="4832" w:name="_Toc51675466"/>
      <w:r>
        <w:t>4</w:t>
      </w:r>
      <w:r w:rsidRPr="002B15AA">
        <w:t>.3.</w:t>
      </w:r>
      <w:r>
        <w:t>51</w:t>
      </w:r>
      <w:r w:rsidRPr="002B15AA">
        <w:t>.1</w:t>
      </w:r>
      <w:r w:rsidRPr="002B15AA">
        <w:tab/>
        <w:t>Definition</w:t>
      </w:r>
      <w:bookmarkEnd w:id="4831"/>
      <w:bookmarkEnd w:id="4832"/>
    </w:p>
    <w:p w:rsidR="00400802" w:rsidRPr="002B15AA" w:rsidRDefault="00400802" w:rsidP="00400802">
      <w:pPr>
        <w:keepNext/>
      </w:pPr>
      <w:r w:rsidRPr="002B15AA">
        <w:t xml:space="preserve">This </w:t>
      </w:r>
      <w:r w:rsidRPr="007F3B07">
        <w:t xml:space="preserve"> </w:t>
      </w:r>
      <w:r>
        <w:t>data type defines configuration parameters of frequency domain resource to support RIM RS.</w:t>
      </w:r>
    </w:p>
    <w:p w:rsidR="00400802" w:rsidRPr="002B15AA" w:rsidRDefault="00400802" w:rsidP="00400802">
      <w:pPr>
        <w:pStyle w:val="Heading4"/>
      </w:pPr>
      <w:bookmarkStart w:id="4833" w:name="_Toc44341169"/>
      <w:bookmarkStart w:id="4834" w:name="_Toc51675467"/>
      <w:r>
        <w:t>4</w:t>
      </w:r>
      <w:r w:rsidRPr="002B15AA">
        <w:rPr>
          <w:lang w:eastAsia="zh-CN"/>
        </w:rPr>
        <w:t>.</w:t>
      </w:r>
      <w:r w:rsidRPr="002B15AA">
        <w:t>3.</w:t>
      </w:r>
      <w:r>
        <w:t>51</w:t>
      </w:r>
      <w:r w:rsidRPr="002B15AA">
        <w:t>.2</w:t>
      </w:r>
      <w:r w:rsidRPr="002B15AA">
        <w:tab/>
        <w:t>Attributes</w:t>
      </w:r>
      <w:bookmarkEnd w:id="4833"/>
      <w:bookmarkEnd w:id="48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303177">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303177">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rimRSSubcarrierSpacing</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r</w:t>
            </w:r>
            <w:r w:rsidRPr="00F9465B">
              <w:rPr>
                <w:rFonts w:ascii="Courier New" w:hAnsi="Courier New" w:cs="Courier New"/>
                <w:szCs w:val="18"/>
              </w:rPr>
              <w:t>IMRSBandwidth</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nr</w:t>
            </w:r>
            <w:r>
              <w:rPr>
                <w:rFonts w:ascii="Courier New" w:hAnsi="Courier New" w:cs="Courier New"/>
                <w:szCs w:val="18"/>
              </w:rPr>
              <w:t>o</w:t>
            </w:r>
            <w:r w:rsidRPr="00303177">
              <w:rPr>
                <w:rFonts w:ascii="Courier New" w:hAnsi="Courier New" w:cs="Courier New"/>
                <w:szCs w:val="18"/>
              </w:rPr>
              <w:t>fGlobalRIMRSFrequencyCandidates</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tcPr>
          <w:p w:rsidR="00400802" w:rsidRDefault="00400802" w:rsidP="00527FC2">
            <w:pPr>
              <w:pStyle w:val="TAL"/>
              <w:rPr>
                <w:rFonts w:ascii="Courier New" w:hAnsi="Courier New" w:cs="Courier New"/>
                <w:szCs w:val="18"/>
              </w:rPr>
            </w:pPr>
            <w:r w:rsidRPr="00303177">
              <w:rPr>
                <w:rFonts w:ascii="Courier New" w:hAnsi="Courier New" w:cs="Courier New"/>
                <w:szCs w:val="18"/>
              </w:rPr>
              <w:t>rimRSCommonCarrierReferencePoint</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rimRSStartingFrequencyOffsetIdList</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4835" w:name="_Toc44341170"/>
      <w:bookmarkStart w:id="4836" w:name="_Toc51675468"/>
      <w:r>
        <w:t>4</w:t>
      </w:r>
      <w:r w:rsidRPr="002B15AA">
        <w:t>.3.</w:t>
      </w:r>
      <w:r>
        <w:t>51</w:t>
      </w:r>
      <w:r w:rsidRPr="002B15AA">
        <w:t>.3</w:t>
      </w:r>
      <w:r w:rsidRPr="002B15AA">
        <w:tab/>
        <w:t>Attribute constraints</w:t>
      </w:r>
      <w:bookmarkEnd w:id="4835"/>
      <w:bookmarkEnd w:id="4836"/>
    </w:p>
    <w:p w:rsidR="00400802" w:rsidRPr="002B15AA" w:rsidRDefault="00400802" w:rsidP="00400802">
      <w:pPr>
        <w:keepNext/>
      </w:pPr>
      <w:r w:rsidRPr="002B15AA">
        <w:t>None.</w:t>
      </w:r>
    </w:p>
    <w:p w:rsidR="00400802" w:rsidRPr="002B15AA" w:rsidRDefault="00400802" w:rsidP="00400802">
      <w:pPr>
        <w:pStyle w:val="Heading4"/>
      </w:pPr>
      <w:bookmarkStart w:id="4837" w:name="_Toc44341171"/>
      <w:bookmarkStart w:id="4838" w:name="_Toc51675469"/>
      <w:r>
        <w:rPr>
          <w:lang w:eastAsia="zh-CN"/>
        </w:rPr>
        <w:t>4.3.51</w:t>
      </w:r>
      <w:r w:rsidRPr="002B15AA">
        <w:rPr>
          <w:lang w:eastAsia="zh-CN"/>
        </w:rPr>
        <w:t>.</w:t>
      </w:r>
      <w:r w:rsidRPr="002B15AA">
        <w:t>4</w:t>
      </w:r>
      <w:r w:rsidRPr="002B15AA">
        <w:tab/>
        <w:t>Notifications</w:t>
      </w:r>
      <w:bookmarkEnd w:id="4837"/>
      <w:bookmarkEnd w:id="4838"/>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4839" w:name="_Toc44341172"/>
      <w:bookmarkStart w:id="4840" w:name="_Toc51675470"/>
      <w:r w:rsidRPr="002B15AA">
        <w:rPr>
          <w:rFonts w:hint="eastAsia"/>
          <w:lang w:eastAsia="zh-CN"/>
        </w:rPr>
        <w:t>4</w:t>
      </w:r>
      <w:r w:rsidRPr="002B15AA">
        <w:rPr>
          <w:lang w:eastAsia="zh-CN"/>
        </w:rPr>
        <w:t>.3.</w:t>
      </w:r>
      <w:r>
        <w:rPr>
          <w:lang w:eastAsia="zh-CN"/>
        </w:rPr>
        <w:t>52</w:t>
      </w:r>
      <w:r w:rsidRPr="002B15AA">
        <w:rPr>
          <w:lang w:eastAsia="zh-CN"/>
        </w:rPr>
        <w:tab/>
      </w:r>
      <w:r>
        <w:rPr>
          <w:lang w:eastAsia="zh-CN"/>
        </w:rPr>
        <w:t>S</w:t>
      </w:r>
      <w:r w:rsidRPr="00D76D09">
        <w:rPr>
          <w:lang w:eastAsia="zh-CN"/>
        </w:rPr>
        <w:t>equenceDomainPara</w:t>
      </w:r>
      <w:r>
        <w:rPr>
          <w:lang w:eastAsia="zh-CN"/>
        </w:rPr>
        <w:t xml:space="preserve">  </w:t>
      </w:r>
      <w:r>
        <w:rPr>
          <w:rFonts w:ascii="Courier New" w:hAnsi="Courier New" w:cs="Courier New"/>
          <w:lang w:eastAsia="zh-CN"/>
        </w:rPr>
        <w:t>&lt;&lt;dataType&gt;&gt;</w:t>
      </w:r>
      <w:bookmarkEnd w:id="4839"/>
      <w:bookmarkEnd w:id="4840"/>
    </w:p>
    <w:p w:rsidR="00400802" w:rsidRPr="002B15AA" w:rsidRDefault="00400802" w:rsidP="00400802">
      <w:pPr>
        <w:pStyle w:val="Heading4"/>
      </w:pPr>
      <w:bookmarkStart w:id="4841" w:name="_Toc44341173"/>
      <w:bookmarkStart w:id="4842" w:name="_Toc51675471"/>
      <w:r>
        <w:t>4</w:t>
      </w:r>
      <w:r w:rsidRPr="002B15AA">
        <w:t>.3.</w:t>
      </w:r>
      <w:r>
        <w:t>52</w:t>
      </w:r>
      <w:r w:rsidRPr="002B15AA">
        <w:t>.1</w:t>
      </w:r>
      <w:r w:rsidRPr="002B15AA">
        <w:tab/>
        <w:t>Definition</w:t>
      </w:r>
      <w:bookmarkEnd w:id="4841"/>
      <w:bookmarkEnd w:id="4842"/>
    </w:p>
    <w:p w:rsidR="00400802" w:rsidRDefault="00400802" w:rsidP="00400802">
      <w:pPr>
        <w:keepNext/>
      </w:pPr>
      <w:r w:rsidRPr="002B15AA">
        <w:t xml:space="preserve">This </w:t>
      </w:r>
      <w:r w:rsidRPr="007F3B07">
        <w:t xml:space="preserve"> </w:t>
      </w:r>
      <w:r>
        <w:t>data type defines configuration parameters of sequence domain resource to support RIM RS.</w:t>
      </w:r>
    </w:p>
    <w:p w:rsidR="00400802" w:rsidRPr="002B15AA" w:rsidRDefault="00400802" w:rsidP="00400802">
      <w:pPr>
        <w:pStyle w:val="Heading4"/>
      </w:pPr>
      <w:bookmarkStart w:id="4843" w:name="_Toc44341174"/>
      <w:bookmarkStart w:id="4844" w:name="_Toc51675472"/>
      <w:r>
        <w:t>4</w:t>
      </w:r>
      <w:r w:rsidRPr="002B15AA">
        <w:rPr>
          <w:lang w:eastAsia="zh-CN"/>
        </w:rPr>
        <w:t>.</w:t>
      </w:r>
      <w:r w:rsidRPr="002B15AA">
        <w:t>3.</w:t>
      </w:r>
      <w:r>
        <w:t>52</w:t>
      </w:r>
      <w:r w:rsidRPr="002B15AA">
        <w:t>.2</w:t>
      </w:r>
      <w:r w:rsidRPr="002B15AA">
        <w:tab/>
        <w:t>Attributes</w:t>
      </w:r>
      <w:bookmarkEnd w:id="4843"/>
      <w:bookmarkEnd w:id="48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400802" w:rsidRPr="002B15AA" w:rsidTr="00527FC2">
        <w:trPr>
          <w:cantSplit/>
          <w:trHeight w:val="461"/>
          <w:jc w:val="center"/>
        </w:trPr>
        <w:tc>
          <w:tcPr>
            <w:tcW w:w="3673"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88"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97"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3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244"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93"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nrofRIMRSSequenceCandidatesof</w:t>
            </w:r>
            <w:r w:rsidRPr="00744355">
              <w:rPr>
                <w:rFonts w:ascii="Courier New" w:hAnsi="Courier New" w:cs="Courier New"/>
                <w:szCs w:val="18"/>
              </w:rPr>
              <w:t>RS</w:t>
            </w:r>
            <w:r>
              <w:rPr>
                <w:rFonts w:ascii="Courier New" w:hAnsi="Courier New" w:cs="Courier New"/>
                <w:szCs w:val="18"/>
              </w:rPr>
              <w:t>1</w:t>
            </w:r>
          </w:p>
        </w:tc>
        <w:tc>
          <w:tcPr>
            <w:tcW w:w="988" w:type="dxa"/>
          </w:tcPr>
          <w:p w:rsidR="00400802" w:rsidRPr="002B15AA" w:rsidRDefault="00400802" w:rsidP="00527FC2">
            <w:pPr>
              <w:pStyle w:val="TAL"/>
              <w:jc w:val="center"/>
              <w:rPr>
                <w:rFonts w:cs="Arial"/>
                <w:szCs w:val="18"/>
              </w:rPr>
            </w:pPr>
            <w:r>
              <w:rPr>
                <w:rFonts w:cs="Arial"/>
                <w:szCs w:val="18"/>
              </w:rPr>
              <w:t>M</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rPr>
            </w:pPr>
            <w:r w:rsidRPr="002B15AA">
              <w:rPr>
                <w:rFonts w:cs="Arial"/>
                <w:lang w:eastAsia="zh-CN"/>
              </w:rPr>
              <w:t>T</w:t>
            </w:r>
          </w:p>
        </w:tc>
      </w:tr>
      <w:tr w:rsidR="00400802" w:rsidRPr="002B15AA" w:rsidTr="00527FC2">
        <w:trPr>
          <w:cantSplit/>
          <w:trHeight w:val="236"/>
          <w:jc w:val="center"/>
        </w:trPr>
        <w:tc>
          <w:tcPr>
            <w:tcW w:w="3673" w:type="dxa"/>
          </w:tcPr>
          <w:p w:rsidR="00400802" w:rsidRPr="00192376"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rimRSScrambleIdListofRS1</w:t>
            </w:r>
          </w:p>
        </w:tc>
        <w:tc>
          <w:tcPr>
            <w:tcW w:w="988" w:type="dxa"/>
          </w:tcPr>
          <w:p w:rsidR="00400802" w:rsidRPr="002B15AA" w:rsidRDefault="00400802" w:rsidP="00527FC2">
            <w:pPr>
              <w:pStyle w:val="TAL"/>
              <w:jc w:val="cente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Default="00400802" w:rsidP="00527FC2">
            <w:pPr>
              <w:pStyle w:val="TAL"/>
              <w:rPr>
                <w:rFonts w:ascii="Courier New" w:hAnsi="Courier New" w:cs="Courier New"/>
                <w:szCs w:val="18"/>
              </w:rPr>
            </w:pPr>
            <w:r>
              <w:rPr>
                <w:rFonts w:ascii="Courier New" w:hAnsi="Courier New" w:cs="Courier New"/>
                <w:szCs w:val="18"/>
              </w:rPr>
              <w:t>nrofRIMRSSequenceCandidatesof</w:t>
            </w:r>
            <w:r w:rsidRPr="00744355">
              <w:rPr>
                <w:rFonts w:ascii="Courier New" w:hAnsi="Courier New" w:cs="Courier New"/>
                <w:szCs w:val="18"/>
              </w:rPr>
              <w:t>RS2</w:t>
            </w:r>
          </w:p>
        </w:tc>
        <w:tc>
          <w:tcPr>
            <w:tcW w:w="988" w:type="dxa"/>
          </w:tcPr>
          <w:p w:rsidR="00400802" w:rsidRPr="002B15AA" w:rsidRDefault="00400802" w:rsidP="00527FC2">
            <w:pPr>
              <w:pStyle w:val="TAL"/>
              <w:jc w:val="center"/>
            </w:pPr>
            <w:r>
              <w:rPr>
                <w:rFonts w:cs="Arial"/>
                <w:szCs w:val="18"/>
                <w:lang w:eastAsia="zh-CN"/>
              </w:rPr>
              <w:t>O</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673" w:type="dxa"/>
          </w:tcPr>
          <w:p w:rsidR="00400802" w:rsidRPr="002B15AA"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w:t>
            </w:r>
            <w:r>
              <w:rPr>
                <w:rFonts w:ascii="Courier New" w:hAnsi="Courier New" w:cs="Courier New"/>
                <w:szCs w:val="18"/>
                <w:lang w:eastAsia="zh-CN"/>
              </w:rPr>
              <w:t>2</w:t>
            </w:r>
          </w:p>
        </w:tc>
        <w:tc>
          <w:tcPr>
            <w:tcW w:w="988" w:type="dxa"/>
          </w:tcPr>
          <w:p w:rsidR="00400802" w:rsidRPr="002B15AA" w:rsidRDefault="00400802" w:rsidP="00527FC2">
            <w:pPr>
              <w:pStyle w:val="TAL"/>
              <w:jc w:val="center"/>
              <w:rPr>
                <w:rFonts w:cs="Arial"/>
                <w:szCs w:val="18"/>
                <w:lang w:eastAsia="zh-CN"/>
              </w:rPr>
            </w:pPr>
            <w:r>
              <w:rPr>
                <w:rFonts w:cs="Arial"/>
                <w:szCs w:val="18"/>
                <w:lang w:eastAsia="zh-CN"/>
              </w:rPr>
              <w:t>O</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enableEnough</w:t>
            </w:r>
            <w:r w:rsidRPr="00744355">
              <w:rPr>
                <w:rFonts w:ascii="Courier New" w:hAnsi="Courier New" w:cs="Courier New"/>
                <w:szCs w:val="18"/>
              </w:rPr>
              <w:t>NotEnoughIndication</w:t>
            </w:r>
          </w:p>
        </w:tc>
        <w:tc>
          <w:tcPr>
            <w:tcW w:w="988" w:type="dxa"/>
          </w:tcPr>
          <w:p w:rsidR="00400802" w:rsidRPr="002B15AA"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ScrambleTimerMultiplier</w:t>
            </w:r>
          </w:p>
        </w:tc>
        <w:tc>
          <w:tcPr>
            <w:tcW w:w="988" w:type="dxa"/>
          </w:tcPr>
          <w:p w:rsidR="00400802"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ScrambleTimerOffset</w:t>
            </w:r>
          </w:p>
        </w:tc>
        <w:tc>
          <w:tcPr>
            <w:tcW w:w="988" w:type="dxa"/>
          </w:tcPr>
          <w:p w:rsidR="00400802"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4845" w:name="_Toc44341175"/>
      <w:bookmarkStart w:id="4846" w:name="_Toc51675473"/>
      <w:r>
        <w:t>4</w:t>
      </w:r>
      <w:r w:rsidRPr="002B15AA">
        <w:t>.3.</w:t>
      </w:r>
      <w:r>
        <w:t>52</w:t>
      </w:r>
      <w:r w:rsidRPr="002B15AA">
        <w:t>.3</w:t>
      </w:r>
      <w:r w:rsidRPr="002B15AA">
        <w:tab/>
        <w:t>Attribute constraints</w:t>
      </w:r>
      <w:bookmarkEnd w:id="4845"/>
      <w:bookmarkEnd w:id="4846"/>
    </w:p>
    <w:p w:rsidR="00400802" w:rsidRPr="002B15AA" w:rsidRDefault="00400802" w:rsidP="00400802">
      <w:pPr>
        <w:keepNext/>
      </w:pPr>
      <w:r w:rsidRPr="002B15AA">
        <w:t>None.</w:t>
      </w:r>
    </w:p>
    <w:p w:rsidR="00400802" w:rsidRPr="002B15AA" w:rsidRDefault="00400802" w:rsidP="00400802">
      <w:pPr>
        <w:pStyle w:val="Heading4"/>
      </w:pPr>
      <w:bookmarkStart w:id="4847" w:name="_Toc44341176"/>
      <w:bookmarkStart w:id="4848" w:name="_Toc51675474"/>
      <w:r>
        <w:rPr>
          <w:lang w:eastAsia="zh-CN"/>
        </w:rPr>
        <w:t>4.3.52</w:t>
      </w:r>
      <w:r w:rsidRPr="002B15AA">
        <w:rPr>
          <w:lang w:eastAsia="zh-CN"/>
        </w:rPr>
        <w:t>.</w:t>
      </w:r>
      <w:r w:rsidRPr="002B15AA">
        <w:t>4</w:t>
      </w:r>
      <w:r w:rsidRPr="002B15AA">
        <w:tab/>
        <w:t>Notifications</w:t>
      </w:r>
      <w:bookmarkEnd w:id="4847"/>
      <w:bookmarkEnd w:id="4848"/>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4849" w:name="_Toc44341177"/>
      <w:bookmarkStart w:id="4850" w:name="_Toc51675475"/>
      <w:r w:rsidRPr="002B15AA">
        <w:rPr>
          <w:rFonts w:hint="eastAsia"/>
          <w:lang w:eastAsia="zh-CN"/>
        </w:rPr>
        <w:t>4</w:t>
      </w:r>
      <w:r w:rsidRPr="002B15AA">
        <w:rPr>
          <w:lang w:eastAsia="zh-CN"/>
        </w:rPr>
        <w:t>.3.</w:t>
      </w:r>
      <w:r>
        <w:rPr>
          <w:lang w:eastAsia="zh-CN"/>
        </w:rPr>
        <w:t>53</w:t>
      </w:r>
      <w:r w:rsidRPr="002B15AA">
        <w:rPr>
          <w:lang w:eastAsia="zh-CN"/>
        </w:rPr>
        <w:tab/>
      </w:r>
      <w:r>
        <w:rPr>
          <w:lang w:eastAsia="zh-CN"/>
        </w:rPr>
        <w:t>T</w:t>
      </w:r>
      <w:r w:rsidRPr="00D76D09">
        <w:rPr>
          <w:lang w:eastAsia="zh-CN"/>
        </w:rPr>
        <w:t>imeDomainPara</w:t>
      </w:r>
      <w:r>
        <w:rPr>
          <w:lang w:eastAsia="zh-CN"/>
        </w:rPr>
        <w:t xml:space="preserve">  </w:t>
      </w:r>
      <w:r>
        <w:rPr>
          <w:rFonts w:ascii="Courier New" w:hAnsi="Courier New" w:cs="Courier New"/>
          <w:lang w:eastAsia="zh-CN"/>
        </w:rPr>
        <w:t>&lt;&lt;dataType&gt;&gt;</w:t>
      </w:r>
      <w:bookmarkEnd w:id="4849"/>
      <w:bookmarkEnd w:id="4850"/>
    </w:p>
    <w:p w:rsidR="00400802" w:rsidRPr="002B15AA" w:rsidRDefault="00400802" w:rsidP="00400802">
      <w:pPr>
        <w:pStyle w:val="Heading4"/>
      </w:pPr>
      <w:bookmarkStart w:id="4851" w:name="_Toc44341178"/>
      <w:bookmarkStart w:id="4852" w:name="_Toc51675476"/>
      <w:r>
        <w:t>4</w:t>
      </w:r>
      <w:r w:rsidRPr="002B15AA">
        <w:t>.3.</w:t>
      </w:r>
      <w:r>
        <w:t>53</w:t>
      </w:r>
      <w:r w:rsidRPr="002B15AA">
        <w:t>.1</w:t>
      </w:r>
      <w:r w:rsidRPr="002B15AA">
        <w:tab/>
        <w:t>Definition</w:t>
      </w:r>
      <w:bookmarkEnd w:id="4851"/>
      <w:bookmarkEnd w:id="4852"/>
    </w:p>
    <w:p w:rsidR="00400802" w:rsidRPr="002B15AA" w:rsidRDefault="00400802" w:rsidP="00400802">
      <w:pPr>
        <w:keepNext/>
      </w:pPr>
      <w:r w:rsidRPr="002B15AA">
        <w:t xml:space="preserve">This </w:t>
      </w:r>
      <w:r w:rsidRPr="007F3B07">
        <w:t xml:space="preserve"> </w:t>
      </w:r>
      <w:r>
        <w:t>data type defines configuration parameters of time domain resource to support RIM RS.</w:t>
      </w:r>
    </w:p>
    <w:p w:rsidR="00400802" w:rsidRPr="002B15AA" w:rsidRDefault="00400802" w:rsidP="00400802">
      <w:pPr>
        <w:pStyle w:val="Heading4"/>
      </w:pPr>
      <w:bookmarkStart w:id="4853" w:name="_Toc44341179"/>
      <w:bookmarkStart w:id="4854" w:name="_Toc51675477"/>
      <w:r>
        <w:t>4</w:t>
      </w:r>
      <w:r w:rsidRPr="002B15AA">
        <w:rPr>
          <w:lang w:eastAsia="zh-CN"/>
        </w:rPr>
        <w:t>.</w:t>
      </w:r>
      <w:r w:rsidRPr="002B15AA">
        <w:t>3.</w:t>
      </w:r>
      <w:r>
        <w:t>53</w:t>
      </w:r>
      <w:r w:rsidRPr="002B15AA">
        <w:t>.2</w:t>
      </w:r>
      <w:r w:rsidRPr="002B15AA">
        <w:tab/>
        <w:t>Attributes</w:t>
      </w:r>
      <w:bookmarkEnd w:id="4853"/>
      <w:bookmarkEnd w:id="48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
      <w:tr w:rsidR="00400802" w:rsidRPr="002B15AA" w:rsidTr="00527FC2">
        <w:trPr>
          <w:cantSplit/>
          <w:trHeight w:val="461"/>
          <w:jc w:val="center"/>
        </w:trPr>
        <w:tc>
          <w:tcPr>
            <w:tcW w:w="335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1020"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220"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79"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344"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516"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dlULSwitchingPeriod1</w:t>
            </w:r>
          </w:p>
        </w:tc>
        <w:tc>
          <w:tcPr>
            <w:tcW w:w="1020" w:type="dxa"/>
          </w:tcPr>
          <w:p w:rsidR="00400802" w:rsidRPr="002B15AA" w:rsidRDefault="00400802" w:rsidP="00527FC2">
            <w:pPr>
              <w:pStyle w:val="TAL"/>
              <w:jc w:val="center"/>
            </w:pPr>
            <w: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bookmarkStart w:id="4855" w:name="RANGE!D15"/>
            <w:r w:rsidRPr="00303177">
              <w:rPr>
                <w:rFonts w:ascii="Courier New" w:hAnsi="Courier New" w:cs="Courier New"/>
                <w:szCs w:val="18"/>
              </w:rPr>
              <w:t>symbolOffsetOfReferencePoint1</w:t>
            </w:r>
            <w:bookmarkEnd w:id="4855"/>
          </w:p>
        </w:tc>
        <w:tc>
          <w:tcPr>
            <w:tcW w:w="1020" w:type="dxa"/>
          </w:tcPr>
          <w:p w:rsidR="00400802" w:rsidRPr="002B15AA" w:rsidRDefault="00400802" w:rsidP="00527FC2">
            <w:pPr>
              <w:pStyle w:val="TAL"/>
              <w:jc w:val="center"/>
            </w:pPr>
            <w: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dlULSwitchingPeriod2</w:t>
            </w:r>
          </w:p>
        </w:tc>
        <w:tc>
          <w:tcPr>
            <w:tcW w:w="1020" w:type="dxa"/>
          </w:tcPr>
          <w:p w:rsidR="00400802" w:rsidRPr="002B15AA" w:rsidRDefault="00400802" w:rsidP="00527FC2">
            <w:pPr>
              <w:pStyle w:val="TAL"/>
              <w:jc w:val="center"/>
            </w:pPr>
            <w: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03177" w:rsidRDefault="00400802" w:rsidP="00527FC2">
            <w:pPr>
              <w:pStyle w:val="TAL"/>
              <w:rPr>
                <w:rFonts w:ascii="Courier New" w:hAnsi="Courier New" w:cs="Courier New"/>
                <w:szCs w:val="18"/>
              </w:rPr>
            </w:pPr>
            <w:r w:rsidRPr="00303177">
              <w:rPr>
                <w:rFonts w:ascii="Courier New" w:hAnsi="Courier New" w:cs="Courier New"/>
                <w:szCs w:val="18"/>
              </w:rPr>
              <w:t>symbolOffsetOfReferencePoint2</w:t>
            </w:r>
          </w:p>
        </w:tc>
        <w:tc>
          <w:tcPr>
            <w:tcW w:w="1020" w:type="dxa"/>
          </w:tcPr>
          <w:p w:rsidR="00400802" w:rsidRPr="002B15AA" w:rsidRDefault="00400802" w:rsidP="00527FC2">
            <w:pPr>
              <w:pStyle w:val="TAL"/>
              <w:jc w:val="center"/>
            </w:pPr>
            <w: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Default="00400802" w:rsidP="00527FC2">
            <w:pPr>
              <w:pStyle w:val="TAL"/>
              <w:rPr>
                <w:rFonts w:ascii="Courier New" w:hAnsi="Courier New" w:cs="Courier New"/>
                <w:szCs w:val="18"/>
              </w:rPr>
            </w:pPr>
            <w:r>
              <w:rPr>
                <w:rFonts w:ascii="Courier New" w:hAnsi="Courier New" w:cs="Courier New"/>
                <w:szCs w:val="18"/>
              </w:rPr>
              <w:t>totalnrofSetIdof</w:t>
            </w:r>
            <w:r w:rsidRPr="00744355">
              <w:rPr>
                <w:rFonts w:ascii="Courier New" w:hAnsi="Courier New" w:cs="Courier New"/>
                <w:szCs w:val="18"/>
              </w:rPr>
              <w:t>RS1</w:t>
            </w:r>
          </w:p>
        </w:tc>
        <w:tc>
          <w:tcPr>
            <w:tcW w:w="1020" w:type="dxa"/>
          </w:tcPr>
          <w:p w:rsidR="00400802" w:rsidRPr="002B15AA" w:rsidRDefault="00400802" w:rsidP="00527FC2">
            <w:pPr>
              <w:pStyle w:val="TAL"/>
              <w:jc w:val="center"/>
            </w:pPr>
            <w:r w:rsidRPr="002B15AA">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totalnrofSetIdof</w:t>
            </w:r>
            <w:r w:rsidRPr="00744355">
              <w:rPr>
                <w:rFonts w:ascii="Courier New" w:hAnsi="Courier New" w:cs="Courier New"/>
                <w:szCs w:val="18"/>
              </w:rPr>
              <w:t>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RS1</w:t>
            </w:r>
          </w:p>
        </w:tc>
        <w:tc>
          <w:tcPr>
            <w:tcW w:w="1020" w:type="dxa"/>
          </w:tcPr>
          <w:p w:rsidR="00400802" w:rsidRDefault="00400802" w:rsidP="00527FC2">
            <w:pPr>
              <w:pStyle w:val="TAL"/>
              <w:jc w:val="center"/>
              <w:rPr>
                <w:rFonts w:cs="Arial"/>
                <w:szCs w:val="18"/>
                <w:lang w:eastAsia="zh-CN"/>
              </w:rPr>
            </w:pPr>
            <w:r w:rsidRPr="002B15AA">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consecutiveRIMRS1List</w:t>
            </w:r>
          </w:p>
        </w:tc>
        <w:tc>
          <w:tcPr>
            <w:tcW w:w="1020" w:type="dxa"/>
          </w:tcPr>
          <w:p w:rsidR="00400802" w:rsidRDefault="00400802" w:rsidP="00527FC2">
            <w:pPr>
              <w:pStyle w:val="TAL"/>
              <w:jc w:val="center"/>
              <w:rPr>
                <w:rFonts w:cs="Arial"/>
                <w:szCs w:val="18"/>
                <w:lang w:eastAsia="zh-CN"/>
              </w:rPr>
            </w:pPr>
            <w:r>
              <w:rPr>
                <w:rFonts w:cs="Arial"/>
                <w:szCs w:val="18"/>
                <w:lang w:eastAsia="zh-CN"/>
              </w:rP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consecutiveRIMRS2List</w:t>
            </w:r>
          </w:p>
        </w:tc>
        <w:tc>
          <w:tcPr>
            <w:tcW w:w="1020" w:type="dxa"/>
          </w:tcPr>
          <w:p w:rsidR="00400802" w:rsidRDefault="00400802" w:rsidP="00527FC2">
            <w:pPr>
              <w:pStyle w:val="TAL"/>
              <w:jc w:val="center"/>
              <w:rPr>
                <w:rFonts w:cs="Arial"/>
                <w:szCs w:val="18"/>
                <w:lang w:eastAsia="zh-CN"/>
              </w:rPr>
            </w:pPr>
            <w:r>
              <w:rPr>
                <w:rFonts w:cs="Arial"/>
                <w:szCs w:val="18"/>
                <w:lang w:eastAsia="zh-CN"/>
              </w:rP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enablenearfarIndicationRS1</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4856" w:name="_Toc44341180"/>
      <w:bookmarkStart w:id="4857" w:name="_Toc51675478"/>
      <w:r>
        <w:t>4</w:t>
      </w:r>
      <w:r w:rsidRPr="002B15AA">
        <w:t>.3.</w:t>
      </w:r>
      <w:r>
        <w:t>53</w:t>
      </w:r>
      <w:r w:rsidRPr="002B15AA">
        <w:t>.3</w:t>
      </w:r>
      <w:r w:rsidRPr="002B15AA">
        <w:tab/>
        <w:t>Attribute constraints</w:t>
      </w:r>
      <w:bookmarkEnd w:id="4856"/>
      <w:bookmarkEnd w:id="4857"/>
    </w:p>
    <w:p w:rsidR="00400802" w:rsidRPr="002B15AA" w:rsidRDefault="00400802" w:rsidP="00400802">
      <w:pPr>
        <w:keepNext/>
      </w:pPr>
      <w:r w:rsidRPr="002B15AA">
        <w:t>None.</w:t>
      </w:r>
    </w:p>
    <w:p w:rsidR="00400802" w:rsidRPr="002B15AA" w:rsidRDefault="00400802" w:rsidP="00400802">
      <w:pPr>
        <w:pStyle w:val="Heading4"/>
      </w:pPr>
      <w:bookmarkStart w:id="4858" w:name="_Toc44341181"/>
      <w:bookmarkStart w:id="4859" w:name="_Toc51675479"/>
      <w:r>
        <w:rPr>
          <w:lang w:eastAsia="zh-CN"/>
        </w:rPr>
        <w:t>4.3.53</w:t>
      </w:r>
      <w:r w:rsidRPr="002B15AA">
        <w:rPr>
          <w:lang w:eastAsia="zh-CN"/>
        </w:rPr>
        <w:t>.</w:t>
      </w:r>
      <w:r w:rsidRPr="002B15AA">
        <w:t>4</w:t>
      </w:r>
      <w:r w:rsidRPr="002B15AA">
        <w:tab/>
        <w:t>Notifications</w:t>
      </w:r>
      <w:bookmarkEnd w:id="4858"/>
      <w:bookmarkEnd w:id="4859"/>
    </w:p>
    <w:p w:rsidR="00400802" w:rsidRPr="003A1AAD" w:rsidRDefault="00400802" w:rsidP="00400802">
      <w:pPr>
        <w:keepNext/>
        <w:keepLines/>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4860" w:name="_Toc44341182"/>
      <w:bookmarkStart w:id="4861" w:name="_Toc51675480"/>
      <w:r w:rsidRPr="002B15AA">
        <w:rPr>
          <w:rFonts w:hint="eastAsia"/>
          <w:lang w:eastAsia="zh-CN"/>
        </w:rPr>
        <w:t>4</w:t>
      </w:r>
      <w:r w:rsidRPr="002B15AA">
        <w:rPr>
          <w:lang w:eastAsia="zh-CN"/>
        </w:rPr>
        <w:t>.3.</w:t>
      </w:r>
      <w:r>
        <w:rPr>
          <w:lang w:eastAsia="zh-CN"/>
        </w:rPr>
        <w:t>54</w:t>
      </w:r>
      <w:r w:rsidRPr="002B15AA">
        <w:rPr>
          <w:lang w:eastAsia="zh-CN"/>
        </w:rPr>
        <w:tab/>
      </w:r>
      <w:r>
        <w:rPr>
          <w:lang w:eastAsia="zh-CN"/>
        </w:rPr>
        <w:t>R</w:t>
      </w:r>
      <w:r w:rsidRPr="001F63F8">
        <w:rPr>
          <w:lang w:eastAsia="zh-CN"/>
        </w:rPr>
        <w:t>imRSReport</w:t>
      </w:r>
      <w:r>
        <w:rPr>
          <w:lang w:eastAsia="zh-CN"/>
        </w:rPr>
        <w:t>Conf</w:t>
      </w:r>
      <w:r>
        <w:rPr>
          <w:rFonts w:ascii="Courier New" w:hAnsi="Courier New" w:cs="Courier New"/>
          <w:lang w:eastAsia="zh-CN"/>
        </w:rPr>
        <w:t xml:space="preserve"> &lt;&lt;dataType&gt;&gt;</w:t>
      </w:r>
      <w:bookmarkEnd w:id="4860"/>
      <w:bookmarkEnd w:id="4861"/>
    </w:p>
    <w:p w:rsidR="00400802" w:rsidRPr="002B15AA" w:rsidRDefault="00400802" w:rsidP="00400802">
      <w:pPr>
        <w:pStyle w:val="Heading4"/>
      </w:pPr>
      <w:bookmarkStart w:id="4862" w:name="_Toc44341183"/>
      <w:bookmarkStart w:id="4863" w:name="_Toc51675481"/>
      <w:r>
        <w:t>4</w:t>
      </w:r>
      <w:r w:rsidRPr="002B15AA">
        <w:t>.3.</w:t>
      </w:r>
      <w:r>
        <w:t>54</w:t>
      </w:r>
      <w:r w:rsidRPr="002B15AA">
        <w:t>.1</w:t>
      </w:r>
      <w:r w:rsidRPr="002B15AA">
        <w:tab/>
        <w:t>Definition</w:t>
      </w:r>
      <w:bookmarkEnd w:id="4862"/>
      <w:bookmarkEnd w:id="4863"/>
    </w:p>
    <w:p w:rsidR="00400802" w:rsidRPr="002B15AA" w:rsidRDefault="00400802" w:rsidP="00400802">
      <w:pPr>
        <w:keepNext/>
      </w:pPr>
      <w:r w:rsidRPr="002B15AA">
        <w:t xml:space="preserve">This </w:t>
      </w:r>
      <w:r w:rsidRPr="007F3B07">
        <w:t xml:space="preserve"> </w:t>
      </w:r>
      <w:r>
        <w:t>data type defines RIM-RS reporting configuration.</w:t>
      </w:r>
    </w:p>
    <w:p w:rsidR="00400802" w:rsidRPr="002B15AA" w:rsidRDefault="00400802" w:rsidP="00400802">
      <w:pPr>
        <w:pStyle w:val="Heading4"/>
      </w:pPr>
      <w:bookmarkStart w:id="4864" w:name="_Toc44341184"/>
      <w:bookmarkStart w:id="4865" w:name="_Toc51675482"/>
      <w:r>
        <w:t>4</w:t>
      </w:r>
      <w:r w:rsidRPr="002B15AA">
        <w:rPr>
          <w:lang w:eastAsia="zh-CN"/>
        </w:rPr>
        <w:t>.</w:t>
      </w:r>
      <w:r w:rsidRPr="002B15AA">
        <w:t>3.</w:t>
      </w:r>
      <w:r>
        <w:t>54</w:t>
      </w:r>
      <w:r w:rsidRPr="002B15AA">
        <w:t>.2</w:t>
      </w:r>
      <w:r w:rsidRPr="002B15AA">
        <w:tab/>
        <w:t>Attributes</w:t>
      </w:r>
      <w:bookmarkEnd w:id="4864"/>
      <w:bookmarkEnd w:id="48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reportIndicator</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reportInterval</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w:t>
            </w:r>
            <w:r w:rsidRPr="00303177">
              <w:rPr>
                <w:rFonts w:ascii="Courier New" w:hAnsi="Courier New" w:cs="Courier New"/>
                <w:szCs w:val="18"/>
              </w:rPr>
              <w:t>RIMRSReportInfo</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B352A6" w:rsidRDefault="00400802" w:rsidP="00527FC2">
            <w:pPr>
              <w:pStyle w:val="TAL"/>
              <w:rPr>
                <w:rFonts w:ascii="Courier New" w:hAnsi="Courier New" w:cs="Courier New"/>
                <w:szCs w:val="18"/>
              </w:rPr>
            </w:pPr>
            <w:r>
              <w:rPr>
                <w:rFonts w:ascii="Courier New" w:hAnsi="Courier New" w:cs="Courier New"/>
                <w:szCs w:val="18"/>
              </w:rPr>
              <w:t>maxPropagationDelay</w:t>
            </w:r>
          </w:p>
        </w:tc>
        <w:tc>
          <w:tcPr>
            <w:tcW w:w="966" w:type="dxa"/>
          </w:tcPr>
          <w:p w:rsidR="00400802" w:rsidRPr="002B15AA" w:rsidRDefault="00400802" w:rsidP="00527FC2">
            <w:pPr>
              <w:pStyle w:val="TAL"/>
              <w:jc w:val="center"/>
            </w:pPr>
            <w:r>
              <w:t>O</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RimRSReportInfoList</w:t>
            </w:r>
          </w:p>
        </w:tc>
        <w:tc>
          <w:tcPr>
            <w:tcW w:w="966" w:type="dxa"/>
          </w:tcPr>
          <w:p w:rsidR="00400802" w:rsidRPr="002B15AA" w:rsidRDefault="00400802" w:rsidP="00527FC2">
            <w:pPr>
              <w:pStyle w:val="TAL"/>
              <w:jc w:val="center"/>
            </w:pPr>
            <w:r>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4866" w:name="_Toc44341185"/>
      <w:bookmarkStart w:id="4867" w:name="_Toc51675483"/>
      <w:r>
        <w:t>4</w:t>
      </w:r>
      <w:r w:rsidRPr="002B15AA">
        <w:t>.3.</w:t>
      </w:r>
      <w:r>
        <w:t>54</w:t>
      </w:r>
      <w:r w:rsidRPr="002B15AA">
        <w:t>.3</w:t>
      </w:r>
      <w:r w:rsidRPr="002B15AA">
        <w:tab/>
        <w:t>Attribute constraints</w:t>
      </w:r>
      <w:bookmarkEnd w:id="4866"/>
      <w:bookmarkEnd w:id="4867"/>
    </w:p>
    <w:p w:rsidR="00400802" w:rsidRPr="002B15AA" w:rsidRDefault="00400802" w:rsidP="00400802">
      <w:pPr>
        <w:keepNext/>
      </w:pPr>
      <w:r w:rsidRPr="002B15AA">
        <w:t>None.</w:t>
      </w:r>
    </w:p>
    <w:p w:rsidR="00400802" w:rsidRPr="002B15AA" w:rsidRDefault="00400802" w:rsidP="00400802">
      <w:pPr>
        <w:pStyle w:val="Heading4"/>
      </w:pPr>
      <w:bookmarkStart w:id="4868" w:name="_Toc44341186"/>
      <w:bookmarkStart w:id="4869" w:name="_Toc51675484"/>
      <w:r>
        <w:rPr>
          <w:lang w:eastAsia="zh-CN"/>
        </w:rPr>
        <w:t>4.3.54</w:t>
      </w:r>
      <w:r w:rsidRPr="002B15AA">
        <w:rPr>
          <w:lang w:eastAsia="zh-CN"/>
        </w:rPr>
        <w:t>.</w:t>
      </w:r>
      <w:r w:rsidRPr="002B15AA">
        <w:t>4</w:t>
      </w:r>
      <w:r w:rsidRPr="002B15AA">
        <w:tab/>
        <w:t>Notifications</w:t>
      </w:r>
      <w:bookmarkEnd w:id="4868"/>
      <w:bookmarkEnd w:id="4869"/>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4870" w:name="_Toc44341187"/>
      <w:bookmarkStart w:id="4871" w:name="_Toc51675485"/>
      <w:r w:rsidRPr="002B15AA">
        <w:rPr>
          <w:rFonts w:hint="eastAsia"/>
          <w:lang w:eastAsia="zh-CN"/>
        </w:rPr>
        <w:t>4</w:t>
      </w:r>
      <w:r w:rsidRPr="002B15AA">
        <w:rPr>
          <w:lang w:eastAsia="zh-CN"/>
        </w:rPr>
        <w:t>.3.</w:t>
      </w:r>
      <w:r>
        <w:rPr>
          <w:lang w:eastAsia="zh-CN"/>
        </w:rPr>
        <w:t>55</w:t>
      </w:r>
      <w:r w:rsidRPr="002B15AA">
        <w:rPr>
          <w:lang w:eastAsia="zh-CN"/>
        </w:rPr>
        <w:tab/>
      </w:r>
      <w:r>
        <w:rPr>
          <w:lang w:eastAsia="zh-CN"/>
        </w:rPr>
        <w:t>R</w:t>
      </w:r>
      <w:r w:rsidRPr="001F63F8">
        <w:rPr>
          <w:lang w:eastAsia="zh-CN"/>
        </w:rPr>
        <w:t>imRSReport</w:t>
      </w:r>
      <w:r>
        <w:rPr>
          <w:lang w:eastAsia="zh-CN"/>
        </w:rPr>
        <w:t>Info</w:t>
      </w:r>
      <w:r>
        <w:rPr>
          <w:rFonts w:ascii="Courier New" w:hAnsi="Courier New" w:cs="Courier New"/>
          <w:lang w:eastAsia="zh-CN"/>
        </w:rPr>
        <w:t xml:space="preserve"> &lt;&lt;dataType&gt;&gt;</w:t>
      </w:r>
      <w:bookmarkEnd w:id="4870"/>
      <w:bookmarkEnd w:id="4871"/>
    </w:p>
    <w:p w:rsidR="00400802" w:rsidRPr="002B15AA" w:rsidRDefault="00400802" w:rsidP="00400802">
      <w:pPr>
        <w:pStyle w:val="Heading4"/>
      </w:pPr>
      <w:bookmarkStart w:id="4872" w:name="_Toc44341188"/>
      <w:bookmarkStart w:id="4873" w:name="_Toc51675486"/>
      <w:r>
        <w:t>4</w:t>
      </w:r>
      <w:r w:rsidRPr="002B15AA">
        <w:t>.3.</w:t>
      </w:r>
      <w:r>
        <w:t>55</w:t>
      </w:r>
      <w:r w:rsidRPr="002B15AA">
        <w:t>.1</w:t>
      </w:r>
      <w:r w:rsidRPr="002B15AA">
        <w:tab/>
        <w:t>Definition</w:t>
      </w:r>
      <w:bookmarkEnd w:id="4872"/>
      <w:bookmarkEnd w:id="4873"/>
    </w:p>
    <w:p w:rsidR="00400802" w:rsidRDefault="00400802" w:rsidP="00400802">
      <w:pPr>
        <w:keepNext/>
      </w:pPr>
      <w:r w:rsidRPr="002B15AA">
        <w:t xml:space="preserve">This </w:t>
      </w:r>
      <w:r w:rsidRPr="007F3B07">
        <w:t xml:space="preserve"> </w:t>
      </w:r>
      <w:r>
        <w:t>data type defines necessary reporting information derived from the detected RIM-RS, including</w:t>
      </w:r>
    </w:p>
    <w:p w:rsidR="00400802" w:rsidRDefault="00400802" w:rsidP="00303177">
      <w:pPr>
        <w:pStyle w:val="B10"/>
      </w:pPr>
      <w:r>
        <w:t>1)</w:t>
      </w:r>
      <w:r>
        <w:tab/>
        <w:t>The detected set ID;</w:t>
      </w:r>
    </w:p>
    <w:p w:rsidR="00400802" w:rsidRDefault="00400802" w:rsidP="00303177">
      <w:pPr>
        <w:pStyle w:val="B10"/>
      </w:pPr>
      <w:r>
        <w:t>2)</w:t>
      </w:r>
      <w:r>
        <w:tab/>
        <w:t>Propagation delay in number of OFDM symbols</w:t>
      </w:r>
    </w:p>
    <w:p w:rsidR="00400802" w:rsidRPr="002B15AA" w:rsidRDefault="00400802" w:rsidP="00303177">
      <w:pPr>
        <w:pStyle w:val="B10"/>
      </w:pPr>
      <w:r>
        <w:t>3)</w:t>
      </w:r>
      <w:r>
        <w:tab/>
        <w:t>Functionality of the RS (RS-1 or RS-2, Enough or Not enough mitigation for RS-1).</w:t>
      </w:r>
    </w:p>
    <w:p w:rsidR="00400802" w:rsidRPr="002B15AA" w:rsidRDefault="00400802" w:rsidP="00400802">
      <w:pPr>
        <w:pStyle w:val="Heading4"/>
      </w:pPr>
      <w:bookmarkStart w:id="4874" w:name="_Toc44341189"/>
      <w:bookmarkStart w:id="4875" w:name="_Toc51675487"/>
      <w:r>
        <w:t>4</w:t>
      </w:r>
      <w:r w:rsidRPr="002B15AA">
        <w:rPr>
          <w:lang w:eastAsia="zh-CN"/>
        </w:rPr>
        <w:t>.</w:t>
      </w:r>
      <w:r w:rsidRPr="002B15AA">
        <w:t>3.</w:t>
      </w:r>
      <w:r>
        <w:t>55</w:t>
      </w:r>
      <w:r w:rsidRPr="002B15AA">
        <w:t>.2</w:t>
      </w:r>
      <w:r w:rsidRPr="002B15AA">
        <w:tab/>
        <w:t>Attributes</w:t>
      </w:r>
      <w:bookmarkEnd w:id="4874"/>
      <w:bookmarkEnd w:id="48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detectedSetID</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propagationDelay</w:t>
            </w:r>
          </w:p>
        </w:tc>
        <w:tc>
          <w:tcPr>
            <w:tcW w:w="966" w:type="dxa"/>
          </w:tcPr>
          <w:p w:rsidR="00400802" w:rsidRPr="002B15AA" w:rsidRDefault="00400802" w:rsidP="00527FC2">
            <w:pPr>
              <w:pStyle w:val="TAL"/>
              <w:jc w:val="center"/>
            </w:pPr>
            <w:r>
              <w:t>O</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functionalityOfRIMRS</w:t>
            </w:r>
          </w:p>
        </w:tc>
        <w:tc>
          <w:tcPr>
            <w:tcW w:w="966" w:type="dxa"/>
          </w:tcPr>
          <w:p w:rsidR="00400802" w:rsidRPr="002B15AA" w:rsidRDefault="00400802" w:rsidP="00527FC2">
            <w:pPr>
              <w:pStyle w:val="TAL"/>
              <w:jc w:val="center"/>
            </w:pPr>
            <w:r>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4876" w:name="_Toc44341190"/>
      <w:bookmarkStart w:id="4877" w:name="_Toc51675488"/>
      <w:r>
        <w:t>4</w:t>
      </w:r>
      <w:r w:rsidRPr="002B15AA">
        <w:t>.3.</w:t>
      </w:r>
      <w:r>
        <w:t>55</w:t>
      </w:r>
      <w:r w:rsidRPr="002B15AA">
        <w:t>.3</w:t>
      </w:r>
      <w:r w:rsidRPr="002B15AA">
        <w:tab/>
        <w:t>Attribute constraints</w:t>
      </w:r>
      <w:bookmarkEnd w:id="4876"/>
      <w:bookmarkEnd w:id="4877"/>
    </w:p>
    <w:p w:rsidR="00400802" w:rsidRPr="002B15AA" w:rsidRDefault="00400802" w:rsidP="00400802">
      <w:pPr>
        <w:keepNext/>
      </w:pPr>
      <w:r w:rsidRPr="002B15AA">
        <w:t>None.</w:t>
      </w:r>
    </w:p>
    <w:p w:rsidR="00400802" w:rsidRPr="002B15AA" w:rsidRDefault="00400802" w:rsidP="00400802">
      <w:pPr>
        <w:pStyle w:val="Heading4"/>
      </w:pPr>
      <w:bookmarkStart w:id="4878" w:name="_Toc44341191"/>
      <w:bookmarkStart w:id="4879" w:name="_Toc51675489"/>
      <w:r>
        <w:rPr>
          <w:lang w:eastAsia="zh-CN"/>
        </w:rPr>
        <w:t>4.3.55</w:t>
      </w:r>
      <w:r w:rsidRPr="002B15AA">
        <w:rPr>
          <w:lang w:eastAsia="zh-CN"/>
        </w:rPr>
        <w:t>.</w:t>
      </w:r>
      <w:r w:rsidRPr="002B15AA">
        <w:t>4</w:t>
      </w:r>
      <w:r w:rsidRPr="002B15AA">
        <w:tab/>
        <w:t>Notifications</w:t>
      </w:r>
      <w:bookmarkEnd w:id="4878"/>
      <w:bookmarkEnd w:id="4879"/>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w:t>
      </w:r>
      <w:r>
        <w:rPr>
          <w:rFonts w:ascii="Arial" w:hAnsi="Arial"/>
          <w:sz w:val="28"/>
          <w:lang w:val="en-US" w:eastAsia="zh-CN"/>
        </w:rPr>
        <w:t>3</w:t>
      </w:r>
      <w:r w:rsidRPr="00A132B2">
        <w:rPr>
          <w:rFonts w:ascii="Arial" w:hAnsi="Arial"/>
          <w:sz w:val="28"/>
          <w:lang w:val="en-US" w:eastAsia="zh-CN"/>
        </w:rPr>
        <w:t>.</w:t>
      </w:r>
      <w:r>
        <w:rPr>
          <w:rFonts w:ascii="Arial" w:hAnsi="Arial"/>
          <w:sz w:val="28"/>
          <w:lang w:val="en-US" w:eastAsia="zh-CN"/>
        </w:rPr>
        <w:t>56</w:t>
      </w:r>
      <w:r w:rsidRPr="00A132B2">
        <w:rPr>
          <w:rFonts w:ascii="Arial" w:hAnsi="Arial"/>
          <w:sz w:val="28"/>
          <w:lang w:val="en-US" w:eastAsia="zh-CN"/>
        </w:rPr>
        <w:tab/>
      </w:r>
      <w:r>
        <w:rPr>
          <w:rFonts w:ascii="Courier New" w:hAnsi="Courier New" w:cs="Courier New"/>
          <w:sz w:val="28"/>
          <w:lang w:val="en-US" w:eastAsia="zh-CN"/>
        </w:rPr>
        <w:t>RimRSSet</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56</w:t>
      </w:r>
      <w:r w:rsidRPr="00A132B2">
        <w:rPr>
          <w:rFonts w:ascii="Arial" w:hAnsi="Arial"/>
          <w:sz w:val="24"/>
        </w:rPr>
        <w:t>.1</w:t>
      </w:r>
      <w:r w:rsidRPr="00A132B2">
        <w:rPr>
          <w:rFonts w:ascii="Arial" w:hAnsi="Arial"/>
          <w:sz w:val="24"/>
        </w:rPr>
        <w:tab/>
        <w:t>Definition</w:t>
      </w:r>
    </w:p>
    <w:p w:rsidR="00400802" w:rsidRDefault="00400802" w:rsidP="00400802">
      <w:r>
        <w:t>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w:t>
      </w:r>
      <w:r w:rsidRPr="00B74F64">
        <w:t>.</w:t>
      </w:r>
      <w:r>
        <w:t xml:space="preserve"> </w:t>
      </w:r>
    </w:p>
    <w:p w:rsidR="0040080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947"/>
        <w:gridCol w:w="1167"/>
        <w:gridCol w:w="1077"/>
        <w:gridCol w:w="1117"/>
        <w:gridCol w:w="1237"/>
      </w:tblGrid>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setId</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setType</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rFonts w:ascii="Courier New" w:hAnsi="Courier New" w:cs="Courier New"/>
                <w:szCs w:val="18"/>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1101"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bCs/>
                <w:color w:val="333333"/>
                <w:sz w:val="18"/>
                <w:szCs w:val="18"/>
                <w:lang w:eastAsia="zh-CN"/>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t>
            </w:r>
            <w:r>
              <w:rPr>
                <w:rFonts w:ascii="Courier New" w:hAnsi="Courier New" w:cs="Courier New"/>
                <w:szCs w:val="18"/>
              </w:rPr>
              <w:t>Window</w:t>
            </w:r>
            <w:r w:rsidRPr="00CE3CB9">
              <w:rPr>
                <w:rFonts w:ascii="Courier New" w:hAnsi="Courier New" w:cs="Courier New"/>
                <w:szCs w:val="18"/>
              </w:rPr>
              <w:t>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w:t>
            </w:r>
            <w:r w:rsidRPr="00B352A6">
              <w:rPr>
                <w:rFonts w:ascii="Courier New" w:hAnsi="Courier New" w:cs="Courier New"/>
                <w:szCs w:val="18"/>
              </w:rPr>
              <w:t>Interval</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rsidR="00400802" w:rsidRPr="00AC7925" w:rsidRDefault="00400802" w:rsidP="00527FC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rFonts w:ascii="Arial" w:hAnsi="Arial" w:cs="Arial"/>
                <w:sz w:val="18"/>
                <w:szCs w:val="18"/>
                <w:lang w:eastAsia="zh-CN"/>
              </w:rPr>
            </w:pP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sidRPr="00513F14">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p>
        </w:tc>
        <w:tc>
          <w:tcPr>
            <w:tcW w:w="1178" w:type="dxa"/>
            <w:tcBorders>
              <w:top w:val="single" w:sz="4" w:space="0" w:color="auto"/>
              <w:left w:val="single" w:sz="4" w:space="0" w:color="auto"/>
              <w:bottom w:val="single" w:sz="4" w:space="0" w:color="auto"/>
              <w:right w:val="single" w:sz="4" w:space="0" w:color="auto"/>
            </w:tcBorders>
          </w:tcPr>
          <w:p w:rsidR="00400802" w:rsidRPr="004F3AA3" w:rsidRDefault="00400802" w:rsidP="00527FC2">
            <w:pPr>
              <w:keepNext/>
              <w:keepLines/>
              <w:spacing w:after="0"/>
              <w:jc w:val="center"/>
              <w:rPr>
                <w:rFonts w:ascii="Arial" w:hAnsi="Arial" w:cs="Arial"/>
                <w:sz w:val="18"/>
                <w:szCs w:val="18"/>
                <w:lang w:val="en-US"/>
              </w:rPr>
            </w:pPr>
          </w:p>
        </w:tc>
        <w:tc>
          <w:tcPr>
            <w:tcW w:w="1147" w:type="dxa"/>
            <w:tcBorders>
              <w:top w:val="single" w:sz="4" w:space="0" w:color="auto"/>
              <w:left w:val="single" w:sz="4" w:space="0" w:color="auto"/>
              <w:bottom w:val="single" w:sz="4" w:space="0" w:color="auto"/>
              <w:right w:val="single" w:sz="4" w:space="0" w:color="auto"/>
            </w:tcBorders>
          </w:tcPr>
          <w:p w:rsidR="00400802" w:rsidRPr="00211B34" w:rsidRDefault="00400802" w:rsidP="00527FC2">
            <w:pPr>
              <w:keepNext/>
              <w:keepLines/>
              <w:spacing w:after="0"/>
              <w:jc w:val="center"/>
              <w:rPr>
                <w:rFonts w:ascii="Arial" w:hAnsi="Arial" w:cs="Arial"/>
                <w:sz w:val="18"/>
                <w:szCs w:val="18"/>
                <w:lang w:val="en-US"/>
              </w:rPr>
            </w:pPr>
          </w:p>
        </w:tc>
        <w:tc>
          <w:tcPr>
            <w:tcW w:w="1161" w:type="dxa"/>
            <w:tcBorders>
              <w:top w:val="single" w:sz="4" w:space="0" w:color="auto"/>
              <w:left w:val="single" w:sz="4" w:space="0" w:color="auto"/>
              <w:bottom w:val="single" w:sz="4" w:space="0" w:color="auto"/>
              <w:right w:val="single" w:sz="4" w:space="0" w:color="auto"/>
            </w:tcBorders>
          </w:tcPr>
          <w:p w:rsidR="00400802" w:rsidRPr="00FB2022" w:rsidRDefault="00400802" w:rsidP="00527FC2">
            <w:pPr>
              <w:keepNext/>
              <w:keepLines/>
              <w:spacing w:after="0"/>
              <w:jc w:val="center"/>
              <w:rPr>
                <w:rFonts w:ascii="Arial" w:hAnsi="Arial" w:cs="Arial"/>
                <w:sz w:val="18"/>
                <w:szCs w:val="18"/>
                <w:lang w:val="en-US"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FF2017" w:rsidRDefault="00400802" w:rsidP="00527FC2">
            <w:pPr>
              <w:keepNext/>
              <w:keepLines/>
              <w:spacing w:after="0"/>
              <w:jc w:val="center"/>
              <w:rPr>
                <w:rFonts w:ascii="Arial" w:hAnsi="Arial" w:cs="Arial"/>
                <w:sz w:val="18"/>
                <w:szCs w:val="18"/>
                <w:lang w:val="en-US"/>
              </w:rPr>
            </w:pP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sidRPr="00642994">
              <w:rPr>
                <w:rFonts w:ascii="Courier New" w:hAnsi="Courier New" w:cs="Courier New"/>
                <w:szCs w:val="18"/>
                <w:lang w:eastAsia="zh-CN"/>
              </w:rPr>
              <w:t>nRCell</w:t>
            </w:r>
            <w:r>
              <w:rPr>
                <w:rFonts w:ascii="Courier New" w:hAnsi="Courier New" w:cs="Courier New"/>
                <w:szCs w:val="18"/>
                <w:lang w:eastAsia="zh-CN"/>
              </w:rPr>
              <w:t>DU</w:t>
            </w:r>
            <w:r w:rsidRPr="00642994">
              <w:rPr>
                <w:rFonts w:ascii="Courier New" w:hAnsi="Courier New" w:cs="Courier New"/>
                <w:szCs w:val="18"/>
                <w:lang w:eastAsia="zh-CN"/>
              </w:rPr>
              <w:t>Ref</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r>
    </w:tbl>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.3</w:t>
      </w:r>
      <w:r w:rsidRPr="00A132B2">
        <w:rPr>
          <w:rFonts w:ascii="Arial" w:hAnsi="Arial"/>
          <w:sz w:val="24"/>
        </w:rPr>
        <w:tab/>
        <w:t>Attribute constraints</w:t>
      </w:r>
    </w:p>
    <w:p w:rsidR="00400802" w:rsidRDefault="00400802" w:rsidP="00400802">
      <w:r>
        <w:t>None</w:t>
      </w:r>
      <w:r w:rsidRPr="00B74F64">
        <w:t>.</w:t>
      </w:r>
      <w:r>
        <w:t xml:space="preserve"> </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56</w:t>
      </w:r>
      <w:r w:rsidRPr="00A132B2">
        <w:rPr>
          <w:rFonts w:ascii="Arial" w:hAnsi="Arial"/>
          <w:sz w:val="24"/>
        </w:rPr>
        <w:t>.4</w:t>
      </w:r>
      <w:r w:rsidRPr="00A132B2">
        <w:rPr>
          <w:rFonts w:ascii="Arial" w:hAnsi="Arial"/>
          <w:sz w:val="24"/>
        </w:rPr>
        <w:tab/>
        <w:t>Notifications</w:t>
      </w:r>
    </w:p>
    <w:p w:rsidR="00E154AB" w:rsidRDefault="00400802" w:rsidP="00400802">
      <w:r w:rsidRPr="00A132B2">
        <w:t xml:space="preserve">The common notifications defined in subclause </w:t>
      </w:r>
      <w:r w:rsidRPr="00A132B2">
        <w:rPr>
          <w:lang w:eastAsia="zh-CN"/>
        </w:rPr>
        <w:t>4.5</w:t>
      </w:r>
      <w:r w:rsidRPr="00A132B2">
        <w:t xml:space="preserve"> are valid for this IOC, without exceptions or additions.</w:t>
      </w:r>
    </w:p>
    <w:p w:rsidR="00926DDF" w:rsidRPr="008660E0" w:rsidRDefault="00926DDF" w:rsidP="00926DDF">
      <w:pPr>
        <w:pStyle w:val="Heading3"/>
        <w:overflowPunct w:val="0"/>
        <w:autoSpaceDE w:val="0"/>
        <w:autoSpaceDN w:val="0"/>
        <w:adjustRightInd w:val="0"/>
        <w:textAlignment w:val="baseline"/>
      </w:pPr>
      <w:bookmarkStart w:id="4880" w:name="_Toc44341192"/>
      <w:bookmarkStart w:id="4881" w:name="_Toc51675490"/>
      <w:r>
        <w:t>4.3.57</w:t>
      </w:r>
      <w:r w:rsidRPr="008660E0">
        <w:tab/>
      </w:r>
      <w:r w:rsidRPr="009800B6">
        <w:rPr>
          <w:rFonts w:ascii="Courier New" w:hAnsi="Courier New"/>
          <w:lang w:eastAsia="zh-CN"/>
        </w:rPr>
        <w:t>DANRManagement</w:t>
      </w:r>
      <w:r w:rsidRPr="009800B6">
        <w:rPr>
          <w:rFonts w:ascii="Courier New" w:hAnsi="Courier New" w:hint="eastAsia"/>
          <w:lang w:eastAsia="zh-CN"/>
        </w:rPr>
        <w:t>Function</w:t>
      </w:r>
      <w:bookmarkEnd w:id="4880"/>
      <w:bookmarkEnd w:id="4881"/>
    </w:p>
    <w:p w:rsidR="00926DDF" w:rsidRDefault="00926DDF" w:rsidP="00926DDF">
      <w:pPr>
        <w:pStyle w:val="Heading4"/>
      </w:pPr>
      <w:bookmarkStart w:id="4882" w:name="_Toc44341193"/>
      <w:bookmarkStart w:id="4883" w:name="_Toc51675491"/>
      <w:r>
        <w:t>4.3.57</w:t>
      </w:r>
      <w:r>
        <w:rPr>
          <w:lang w:eastAsia="zh-CN"/>
        </w:rPr>
        <w:t>.1</w:t>
      </w:r>
      <w:r w:rsidRPr="00215D3C">
        <w:tab/>
      </w:r>
      <w:r w:rsidRPr="002B15AA">
        <w:t>Definition</w:t>
      </w:r>
      <w:bookmarkEnd w:id="4882"/>
      <w:bookmarkEnd w:id="4883"/>
    </w:p>
    <w:p w:rsidR="00926DDF" w:rsidRPr="002B15AA" w:rsidRDefault="00926DDF" w:rsidP="00926DDF">
      <w:r w:rsidRPr="002B15AA">
        <w:t>This IOC</w:t>
      </w:r>
      <w:r>
        <w:t xml:space="preserve"> contains attributes to support the D-SON function of </w:t>
      </w:r>
      <w:r>
        <w:rPr>
          <w:rFonts w:hint="eastAsia"/>
          <w:lang w:eastAsia="zh-CN"/>
        </w:rPr>
        <w:t>ANR</w:t>
      </w:r>
      <w:r>
        <w:t xml:space="preserve"> Management (See clause 6.4.1.3 in TS 28.313 [57]).</w:t>
      </w:r>
    </w:p>
    <w:p w:rsidR="00926DDF" w:rsidRDefault="00926DDF" w:rsidP="00926DDF">
      <w:pPr>
        <w:pStyle w:val="Heading4"/>
      </w:pPr>
      <w:bookmarkStart w:id="4884" w:name="_Toc44341194"/>
      <w:bookmarkStart w:id="4885" w:name="_Toc51675492"/>
      <w:r>
        <w:t>4.3.57</w:t>
      </w:r>
      <w:r>
        <w:rPr>
          <w:lang w:eastAsia="zh-CN"/>
        </w:rPr>
        <w:t>.2</w:t>
      </w:r>
      <w:r w:rsidRPr="002B15AA">
        <w:tab/>
        <w:t>Attributes</w:t>
      </w:r>
      <w:bookmarkEnd w:id="4884"/>
      <w:bookmarkEnd w:id="4885"/>
    </w:p>
    <w:p w:rsidR="00926DDF" w:rsidRDefault="00926DDF" w:rsidP="00926DDF">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trPr>
        <w:tc>
          <w:tcPr>
            <w:tcW w:w="3890" w:type="dxa"/>
            <w:shd w:val="pct10" w:color="auto" w:fill="FFFFFF"/>
            <w:vAlign w:val="center"/>
          </w:tcPr>
          <w:p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rsidR="00926DDF" w:rsidRPr="002B15AA" w:rsidRDefault="00926DDF" w:rsidP="0079303C">
            <w:pPr>
              <w:pStyle w:val="TAH"/>
              <w:rPr>
                <w:rFonts w:cs="Arial"/>
                <w:szCs w:val="18"/>
              </w:rPr>
            </w:pPr>
            <w:r w:rsidRPr="002B15AA">
              <w:rPr>
                <w:rFonts w:cs="Arial"/>
                <w:szCs w:val="18"/>
              </w:rPr>
              <w:t>isNotifyable</w:t>
            </w:r>
          </w:p>
        </w:tc>
      </w:tr>
      <w:tr w:rsidR="00926DDF" w:rsidRPr="002B15AA" w:rsidTr="0079303C">
        <w:trPr>
          <w:cantSplit/>
          <w:trHeight w:val="236"/>
          <w:jc w:val="center"/>
        </w:trPr>
        <w:tc>
          <w:tcPr>
            <w:tcW w:w="3890" w:type="dxa"/>
          </w:tcPr>
          <w:p w:rsidR="00926DDF" w:rsidRPr="00A93EB1" w:rsidRDefault="00926DDF" w:rsidP="0079303C">
            <w:pPr>
              <w:pStyle w:val="TAL"/>
              <w:rPr>
                <w:rFonts w:ascii="Courier New" w:hAnsi="Courier New" w:cs="Courier New"/>
              </w:rPr>
            </w:pPr>
            <w:r>
              <w:rPr>
                <w:rFonts w:ascii="Courier New" w:hAnsi="Courier New" w:cs="Courier New"/>
                <w:szCs w:val="18"/>
              </w:rPr>
              <w:t>intrasystemANRManagementSwitch</w:t>
            </w:r>
          </w:p>
        </w:tc>
        <w:tc>
          <w:tcPr>
            <w:tcW w:w="966" w:type="dxa"/>
          </w:tcPr>
          <w:p w:rsidR="00926DDF" w:rsidRDefault="00926DDF" w:rsidP="0079303C">
            <w:pPr>
              <w:pStyle w:val="TAL"/>
              <w:jc w:val="center"/>
            </w:pPr>
            <w:r w:rsidRPr="002B15AA">
              <w:t>M</w:t>
            </w:r>
          </w:p>
        </w:tc>
        <w:tc>
          <w:tcPr>
            <w:tcW w:w="1181" w:type="dxa"/>
          </w:tcPr>
          <w:p w:rsidR="00926DDF" w:rsidRDefault="00926DDF" w:rsidP="0079303C">
            <w:pPr>
              <w:pStyle w:val="TAL"/>
              <w:jc w:val="center"/>
            </w:pPr>
            <w:r w:rsidRPr="002B15AA">
              <w:t>T</w:t>
            </w:r>
          </w:p>
        </w:tc>
        <w:tc>
          <w:tcPr>
            <w:tcW w:w="1104" w:type="dxa"/>
          </w:tcPr>
          <w:p w:rsidR="00926DDF" w:rsidRDefault="00926DDF" w:rsidP="0079303C">
            <w:pPr>
              <w:pStyle w:val="TAL"/>
              <w:jc w:val="center"/>
            </w:pPr>
            <w:r w:rsidRPr="002B15AA">
              <w:t>T</w:t>
            </w:r>
          </w:p>
        </w:tc>
        <w:tc>
          <w:tcPr>
            <w:tcW w:w="1177" w:type="dxa"/>
          </w:tcPr>
          <w:p w:rsidR="00926DDF" w:rsidRDefault="00926DDF" w:rsidP="0079303C">
            <w:pPr>
              <w:pStyle w:val="TAL"/>
              <w:jc w:val="center"/>
            </w:pPr>
            <w:r w:rsidRPr="002B15AA">
              <w:t>F</w:t>
            </w:r>
          </w:p>
        </w:tc>
        <w:tc>
          <w:tcPr>
            <w:tcW w:w="1311" w:type="dxa"/>
          </w:tcPr>
          <w:p w:rsidR="00926DDF" w:rsidRDefault="00926DDF" w:rsidP="0079303C">
            <w:pPr>
              <w:pStyle w:val="TAL"/>
              <w:jc w:val="center"/>
              <w:rPr>
                <w:lang w:eastAsia="zh-CN"/>
              </w:rPr>
            </w:pPr>
            <w:r w:rsidRPr="002B15AA">
              <w:rPr>
                <w:lang w:eastAsia="zh-CN"/>
              </w:rPr>
              <w:t>T</w:t>
            </w:r>
          </w:p>
        </w:tc>
      </w:tr>
      <w:tr w:rsidR="00926DDF" w:rsidRPr="002B15AA" w:rsidTr="0079303C">
        <w:trPr>
          <w:cantSplit/>
          <w:trHeight w:val="236"/>
          <w:jc w:val="center"/>
        </w:trPr>
        <w:tc>
          <w:tcPr>
            <w:tcW w:w="3890" w:type="dxa"/>
          </w:tcPr>
          <w:p w:rsidR="00926DDF" w:rsidRPr="00A93EB1" w:rsidRDefault="00926DDF" w:rsidP="0079303C">
            <w:pPr>
              <w:pStyle w:val="TAL"/>
              <w:rPr>
                <w:rFonts w:ascii="Courier New" w:hAnsi="Courier New" w:cs="Courier New"/>
              </w:rPr>
            </w:pPr>
            <w:r>
              <w:rPr>
                <w:rFonts w:ascii="Courier New" w:hAnsi="Courier New" w:cs="Courier New" w:hint="eastAsia"/>
                <w:szCs w:val="18"/>
                <w:lang w:eastAsia="zh-CN"/>
              </w:rPr>
              <w:t>i</w:t>
            </w:r>
            <w:r>
              <w:rPr>
                <w:rFonts w:ascii="Courier New" w:hAnsi="Courier New" w:cs="Courier New"/>
                <w:szCs w:val="18"/>
                <w:lang w:eastAsia="zh-CN"/>
              </w:rPr>
              <w:t>ntersystemANRManagementSwitch</w:t>
            </w:r>
          </w:p>
        </w:tc>
        <w:tc>
          <w:tcPr>
            <w:tcW w:w="966" w:type="dxa"/>
          </w:tcPr>
          <w:p w:rsidR="00926DDF" w:rsidRDefault="00926DDF" w:rsidP="0079303C">
            <w:pPr>
              <w:pStyle w:val="TAL"/>
              <w:jc w:val="center"/>
            </w:pPr>
            <w:r w:rsidRPr="002B15AA">
              <w:t>M</w:t>
            </w:r>
          </w:p>
        </w:tc>
        <w:tc>
          <w:tcPr>
            <w:tcW w:w="1181" w:type="dxa"/>
          </w:tcPr>
          <w:p w:rsidR="00926DDF" w:rsidRDefault="00926DDF" w:rsidP="0079303C">
            <w:pPr>
              <w:pStyle w:val="TAL"/>
              <w:jc w:val="center"/>
            </w:pPr>
            <w:r w:rsidRPr="002B15AA">
              <w:t>T</w:t>
            </w:r>
          </w:p>
        </w:tc>
        <w:tc>
          <w:tcPr>
            <w:tcW w:w="1104" w:type="dxa"/>
          </w:tcPr>
          <w:p w:rsidR="00926DDF" w:rsidRDefault="00926DDF" w:rsidP="0079303C">
            <w:pPr>
              <w:pStyle w:val="TAL"/>
              <w:jc w:val="center"/>
            </w:pPr>
            <w:r w:rsidRPr="002B15AA">
              <w:t>T</w:t>
            </w:r>
          </w:p>
        </w:tc>
        <w:tc>
          <w:tcPr>
            <w:tcW w:w="1177" w:type="dxa"/>
          </w:tcPr>
          <w:p w:rsidR="00926DDF" w:rsidRDefault="00926DDF" w:rsidP="0079303C">
            <w:pPr>
              <w:pStyle w:val="TAL"/>
              <w:jc w:val="center"/>
            </w:pPr>
            <w:r w:rsidRPr="002B15AA">
              <w:t>F</w:t>
            </w:r>
          </w:p>
        </w:tc>
        <w:tc>
          <w:tcPr>
            <w:tcW w:w="1311" w:type="dxa"/>
          </w:tcPr>
          <w:p w:rsidR="00926DDF" w:rsidRDefault="00926DDF" w:rsidP="0079303C">
            <w:pPr>
              <w:pStyle w:val="TAL"/>
              <w:jc w:val="center"/>
              <w:rPr>
                <w:lang w:eastAsia="zh-CN"/>
              </w:rPr>
            </w:pPr>
            <w:r w:rsidRPr="002B15AA">
              <w:rPr>
                <w:lang w:eastAsia="zh-CN"/>
              </w:rPr>
              <w:t>T</w:t>
            </w:r>
          </w:p>
        </w:tc>
      </w:tr>
    </w:tbl>
    <w:p w:rsidR="00926DDF" w:rsidRDefault="00926DDF" w:rsidP="00926DDF">
      <w:pPr>
        <w:pStyle w:val="Heading4"/>
      </w:pPr>
      <w:bookmarkStart w:id="4886" w:name="_Toc44341195"/>
      <w:bookmarkStart w:id="4887" w:name="_Toc51675493"/>
      <w:r>
        <w:t>4.3.57</w:t>
      </w:r>
      <w:r>
        <w:rPr>
          <w:lang w:eastAsia="zh-CN"/>
        </w:rPr>
        <w:t>.3</w:t>
      </w:r>
      <w:r w:rsidRPr="002B15AA">
        <w:tab/>
        <w:t>Attribute constraints</w:t>
      </w:r>
      <w:bookmarkEnd w:id="4886"/>
      <w:bookmarkEnd w:id="4887"/>
    </w:p>
    <w:p w:rsidR="00926DDF" w:rsidRPr="00E37A88"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4888" w:name="_Toc44341196"/>
      <w:bookmarkStart w:id="4889" w:name="_Toc51675494"/>
      <w:r>
        <w:t>4.3.57</w:t>
      </w:r>
      <w:r>
        <w:rPr>
          <w:lang w:eastAsia="zh-CN"/>
        </w:rPr>
        <w:t>.4</w:t>
      </w:r>
      <w:r w:rsidRPr="002B15AA">
        <w:tab/>
        <w:t>Notifications</w:t>
      </w:r>
      <w:bookmarkEnd w:id="4888"/>
      <w:bookmarkEnd w:id="4889"/>
    </w:p>
    <w:p w:rsidR="00926DDF" w:rsidRPr="00B620D8" w:rsidRDefault="00926DDF" w:rsidP="00926DDF">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p>
    <w:p w:rsidR="00926DDF" w:rsidRDefault="00926DDF" w:rsidP="00926DDF">
      <w:pPr>
        <w:pStyle w:val="Heading3"/>
        <w:overflowPunct w:val="0"/>
        <w:autoSpaceDE w:val="0"/>
        <w:autoSpaceDN w:val="0"/>
        <w:adjustRightInd w:val="0"/>
        <w:textAlignment w:val="baseline"/>
      </w:pPr>
      <w:bookmarkStart w:id="4890" w:name="_Toc44341197"/>
      <w:bookmarkStart w:id="4891" w:name="_Toc51675495"/>
      <w:r>
        <w:t>4.3.58</w:t>
      </w:r>
      <w:r>
        <w:tab/>
      </w:r>
      <w:r w:rsidRPr="009800B6">
        <w:rPr>
          <w:rFonts w:ascii="Courier New" w:hAnsi="Courier New"/>
          <w:lang w:eastAsia="zh-CN"/>
        </w:rPr>
        <w:t>DESManagement</w:t>
      </w:r>
      <w:r>
        <w:rPr>
          <w:rFonts w:ascii="Courier New" w:hAnsi="Courier New"/>
          <w:lang w:eastAsia="zh-CN"/>
        </w:rPr>
        <w:t>Function</w:t>
      </w:r>
      <w:bookmarkEnd w:id="4890"/>
      <w:bookmarkEnd w:id="4891"/>
    </w:p>
    <w:p w:rsidR="00926DDF" w:rsidRDefault="00926DDF" w:rsidP="00926DDF">
      <w:pPr>
        <w:pStyle w:val="Heading4"/>
      </w:pPr>
      <w:bookmarkStart w:id="4892" w:name="_Toc44341198"/>
      <w:bookmarkStart w:id="4893" w:name="_Toc51675496"/>
      <w:r>
        <w:t>4.3.58.1</w:t>
      </w:r>
      <w:r>
        <w:tab/>
        <w:t>Definition</w:t>
      </w:r>
      <w:bookmarkEnd w:id="4892"/>
      <w:bookmarkEnd w:id="4893"/>
    </w:p>
    <w:p w:rsidR="00926DDF" w:rsidRDefault="00926DDF" w:rsidP="00926DDF">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p>
    <w:p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DE</w:t>
      </w:r>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4894" w:name="_Toc44341199"/>
      <w:bookmarkStart w:id="4895" w:name="_Toc51675497"/>
      <w:r>
        <w:t>4.3.58.2</w:t>
      </w:r>
      <w:r>
        <w:tab/>
        <w:t>Attributes</w:t>
      </w:r>
      <w:bookmarkEnd w:id="4894"/>
      <w:bookmarkEnd w:id="4895"/>
    </w:p>
    <w:p w:rsidR="00926DDF" w:rsidRPr="00E63AA5" w:rsidRDefault="00926DDF" w:rsidP="00926DDF">
      <w:r>
        <w:t xml:space="preserve">The </w:t>
      </w:r>
      <w:r w:rsidRPr="009800B6">
        <w:rPr>
          <w:rFonts w:ascii="Courier New" w:hAnsi="Courier New"/>
          <w:lang w:eastAsia="zh-CN"/>
        </w:rPr>
        <w:t>DESManagement</w:t>
      </w:r>
      <w:r>
        <w:rPr>
          <w:rFonts w:ascii="Courier New" w:hAnsi="Courier New"/>
          <w:lang w:eastAsia="zh-CN"/>
        </w:rPr>
        <w:t>Function</w:t>
      </w:r>
      <w:r>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947"/>
        <w:gridCol w:w="1167"/>
        <w:gridCol w:w="1077"/>
        <w:gridCol w:w="1117"/>
        <w:gridCol w:w="1237"/>
      </w:tblGrid>
      <w:tr w:rsidR="00926DDF" w:rsidTr="00303177">
        <w:trPr>
          <w:cantSplit/>
          <w:jc w:val="center"/>
        </w:trPr>
        <w:tc>
          <w:tcPr>
            <w:tcW w:w="4856" w:type="dxa"/>
            <w:shd w:val="pct10" w:color="auto" w:fill="FFFFFF"/>
            <w:vAlign w:val="bottom"/>
          </w:tcPr>
          <w:p w:rsidR="00926DDF" w:rsidRDefault="00926DDF" w:rsidP="0079303C">
            <w:pPr>
              <w:pStyle w:val="TAH"/>
            </w:pPr>
            <w:r>
              <w:t>Attribute name</w:t>
            </w:r>
          </w:p>
        </w:tc>
        <w:tc>
          <w:tcPr>
            <w:tcW w:w="947" w:type="dxa"/>
            <w:shd w:val="pct10" w:color="auto" w:fill="FFFFFF"/>
            <w:vAlign w:val="bottom"/>
          </w:tcPr>
          <w:p w:rsidR="00926DDF" w:rsidRDefault="00926DDF" w:rsidP="0079303C">
            <w:pPr>
              <w:pStyle w:val="TAH"/>
            </w:pPr>
            <w:r>
              <w:t>Support Qualifier</w:t>
            </w:r>
          </w:p>
        </w:tc>
        <w:tc>
          <w:tcPr>
            <w:tcW w:w="1167" w:type="dxa"/>
            <w:shd w:val="pct10" w:color="auto" w:fill="FFFFFF"/>
            <w:vAlign w:val="bottom"/>
          </w:tcPr>
          <w:p w:rsidR="00926DDF" w:rsidRDefault="00926DDF" w:rsidP="0079303C">
            <w:pPr>
              <w:pStyle w:val="TAH"/>
            </w:pPr>
            <w:r>
              <w:t>isReadable</w:t>
            </w:r>
          </w:p>
        </w:tc>
        <w:tc>
          <w:tcPr>
            <w:tcW w:w="1077" w:type="dxa"/>
            <w:shd w:val="pct10" w:color="auto" w:fill="FFFFFF"/>
            <w:vAlign w:val="bottom"/>
          </w:tcPr>
          <w:p w:rsidR="00926DDF" w:rsidRDefault="00926DDF" w:rsidP="0079303C">
            <w:pPr>
              <w:pStyle w:val="TAH"/>
            </w:pPr>
            <w:r>
              <w:t>isWritable</w:t>
            </w:r>
          </w:p>
        </w:tc>
        <w:tc>
          <w:tcPr>
            <w:tcW w:w="1117" w:type="dxa"/>
            <w:shd w:val="pct10" w:color="auto" w:fill="FFFFFF"/>
          </w:tcPr>
          <w:p w:rsidR="00926DDF" w:rsidRDefault="00926DDF" w:rsidP="0079303C">
            <w:pPr>
              <w:pStyle w:val="TAH"/>
              <w:rPr>
                <w:lang w:eastAsia="zh-CN"/>
              </w:rPr>
            </w:pPr>
          </w:p>
          <w:p w:rsidR="00926DDF" w:rsidRDefault="00926DDF" w:rsidP="0079303C">
            <w:pPr>
              <w:pStyle w:val="TAH"/>
            </w:pPr>
            <w:r>
              <w:t>isInvariant</w:t>
            </w:r>
          </w:p>
        </w:tc>
        <w:tc>
          <w:tcPr>
            <w:tcW w:w="1237" w:type="dxa"/>
            <w:shd w:val="pct10" w:color="auto" w:fill="FFFFFF"/>
          </w:tcPr>
          <w:p w:rsidR="00926DDF" w:rsidRDefault="00926DDF" w:rsidP="0079303C">
            <w:pPr>
              <w:pStyle w:val="TAH"/>
              <w:rPr>
                <w:lang w:eastAsia="zh-CN"/>
              </w:rPr>
            </w:pPr>
          </w:p>
          <w:p w:rsidR="00926DDF" w:rsidRDefault="00926DDF" w:rsidP="0079303C">
            <w:pPr>
              <w:pStyle w:val="TAH"/>
            </w:pPr>
            <w:r>
              <w:t>isNotifyable</w:t>
            </w:r>
          </w:p>
        </w:tc>
      </w:tr>
      <w:tr w:rsidR="00926DDF" w:rsidTr="00303177">
        <w:trPr>
          <w:cantSplit/>
          <w:jc w:val="center"/>
        </w:trPr>
        <w:tc>
          <w:tcPr>
            <w:tcW w:w="4856" w:type="dxa"/>
          </w:tcPr>
          <w:p w:rsidR="00926DDF" w:rsidRPr="00E63AA5" w:rsidRDefault="00926DDF" w:rsidP="0079303C">
            <w:pPr>
              <w:pStyle w:val="TAL"/>
              <w:rPr>
                <w:rFonts w:ascii="Courier New" w:hAnsi="Courier New" w:cs="Courier New"/>
              </w:rPr>
            </w:pPr>
            <w:r>
              <w:rPr>
                <w:rFonts w:ascii="Courier New" w:hAnsi="Courier New" w:cs="Courier New"/>
                <w:lang w:eastAsia="zh-CN"/>
              </w:rPr>
              <w:t>d</w:t>
            </w:r>
            <w:r w:rsidRPr="005842EC">
              <w:rPr>
                <w:rFonts w:ascii="Courier New" w:hAnsi="Courier New" w:cs="Courier New"/>
                <w:lang w:eastAsia="zh-CN"/>
              </w:rPr>
              <w:t>esSwitch</w:t>
            </w:r>
          </w:p>
        </w:tc>
        <w:tc>
          <w:tcPr>
            <w:tcW w:w="947" w:type="dxa"/>
          </w:tcPr>
          <w:p w:rsidR="00926DDF" w:rsidRDefault="00926DDF" w:rsidP="0079303C">
            <w:pPr>
              <w:pStyle w:val="TAL"/>
              <w:jc w:val="center"/>
              <w:rPr>
                <w:rFonts w:cs="Arial"/>
                <w:lang w:eastAsia="zh-CN"/>
              </w:rPr>
            </w:pPr>
            <w:r>
              <w:rPr>
                <w:lang w:eastAsia="zh-CN"/>
              </w:rPr>
              <w:t>M</w:t>
            </w:r>
          </w:p>
        </w:tc>
        <w:tc>
          <w:tcPr>
            <w:tcW w:w="1167" w:type="dxa"/>
          </w:tcPr>
          <w:p w:rsidR="00926DDF" w:rsidRDefault="00926DDF" w:rsidP="0079303C">
            <w:pPr>
              <w:pStyle w:val="TAL"/>
              <w:jc w:val="center"/>
              <w:rPr>
                <w:rFonts w:cs="Arial"/>
              </w:rPr>
            </w:pPr>
            <w:r>
              <w:rPr>
                <w:lang w:eastAsia="zh-CN"/>
              </w:rPr>
              <w:t>T</w:t>
            </w:r>
          </w:p>
        </w:tc>
        <w:tc>
          <w:tcPr>
            <w:tcW w:w="1077" w:type="dxa"/>
          </w:tcPr>
          <w:p w:rsidR="00926DDF" w:rsidRDefault="00926DDF" w:rsidP="0079303C">
            <w:pPr>
              <w:pStyle w:val="TAL"/>
              <w:jc w:val="center"/>
              <w:rPr>
                <w:rFonts w:cs="Arial"/>
              </w:rPr>
            </w:pPr>
            <w:r>
              <w:rPr>
                <w:lang w:eastAsia="zh-CN"/>
              </w:rPr>
              <w:t>T</w:t>
            </w:r>
          </w:p>
        </w:tc>
        <w:tc>
          <w:tcPr>
            <w:tcW w:w="1117" w:type="dxa"/>
          </w:tcPr>
          <w:p w:rsidR="00926DDF" w:rsidRDefault="00926DDF" w:rsidP="0079303C">
            <w:pPr>
              <w:pStyle w:val="TAL"/>
              <w:jc w:val="center"/>
              <w:rPr>
                <w:rFonts w:cs="Arial"/>
                <w:lang w:eastAsia="zh-CN"/>
              </w:rPr>
            </w:pPr>
            <w:r>
              <w:rPr>
                <w:lang w:eastAsia="zh-CN"/>
              </w:rPr>
              <w:t>F</w:t>
            </w:r>
          </w:p>
        </w:tc>
        <w:tc>
          <w:tcPr>
            <w:tcW w:w="1237" w:type="dxa"/>
          </w:tcPr>
          <w:p w:rsidR="00926DDF" w:rsidRDefault="00926DDF" w:rsidP="0079303C">
            <w:pPr>
              <w:pStyle w:val="TAL"/>
              <w:jc w:val="center"/>
              <w:rPr>
                <w:rFonts w:cs="Arial"/>
                <w:lang w:eastAsia="zh-CN"/>
              </w:rPr>
            </w:pPr>
            <w:r>
              <w:rPr>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intraRatEsActivationOriginalCellLoadParameters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intraRatEsActivationCandidateCellsLoadParameters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intraRatEsDeactivationCandidateCellsLoadParameters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cs="Courier New"/>
              </w:rPr>
            </w:pPr>
            <w:r>
              <w:rPr>
                <w:rFonts w:ascii="Courier New" w:hAnsi="Courier New" w:cs="Courier New" w:hint="eastAsia"/>
              </w:rPr>
              <w:t>esNotAllowedTimePeriod</w:t>
            </w:r>
          </w:p>
        </w:tc>
        <w:tc>
          <w:tcPr>
            <w:tcW w:w="947" w:type="dxa"/>
          </w:tcPr>
          <w:p w:rsidR="00926DDF" w:rsidRDefault="00926DDF" w:rsidP="0079303C">
            <w:pPr>
              <w:pStyle w:val="TAL"/>
              <w:jc w:val="center"/>
              <w:rPr>
                <w:rFonts w:cs="Arial"/>
                <w:lang w:eastAsia="zh-CN"/>
              </w:rPr>
            </w:pPr>
            <w:r>
              <w:rPr>
                <w:rFonts w:cs="Arial" w:hint="eastAsia"/>
                <w:lang w:eastAsia="zh-CN"/>
              </w:rPr>
              <w:t>O</w:t>
            </w:r>
          </w:p>
        </w:tc>
        <w:tc>
          <w:tcPr>
            <w:tcW w:w="1167" w:type="dxa"/>
          </w:tcPr>
          <w:p w:rsidR="00926DDF" w:rsidRDefault="00926DDF" w:rsidP="0079303C">
            <w:pPr>
              <w:pStyle w:val="TAL"/>
              <w:jc w:val="center"/>
              <w:rPr>
                <w:rFonts w:cs="Arial"/>
                <w:lang w:eastAsia="zh-CN"/>
              </w:rPr>
            </w:pPr>
            <w:r>
              <w:rPr>
                <w:rFonts w:cs="Arial"/>
                <w:lang w:eastAsia="zh-CN"/>
              </w:rPr>
              <w:t>T</w:t>
            </w:r>
          </w:p>
        </w:tc>
        <w:tc>
          <w:tcPr>
            <w:tcW w:w="1077" w:type="dxa"/>
          </w:tcPr>
          <w:p w:rsidR="00926DDF" w:rsidRDefault="00926DDF" w:rsidP="0079303C">
            <w:pPr>
              <w:pStyle w:val="TAL"/>
              <w:jc w:val="center"/>
              <w:rPr>
                <w:rFonts w:cs="Arial"/>
                <w:lang w:eastAsia="zh-CN"/>
              </w:rPr>
            </w:pPr>
            <w:r>
              <w:rPr>
                <w:rFonts w:cs="Arial"/>
                <w:lang w:eastAsia="zh-CN"/>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interRatEsActivationOriginalCellParameters</w:t>
            </w:r>
          </w:p>
        </w:tc>
        <w:tc>
          <w:tcPr>
            <w:tcW w:w="947" w:type="dxa"/>
          </w:tcPr>
          <w:p w:rsidR="00926DDF" w:rsidRDefault="00926DDF" w:rsidP="0079303C">
            <w:pPr>
              <w:pStyle w:val="TAL"/>
              <w:jc w:val="center"/>
              <w:rPr>
                <w:rFonts w:cs="Arial"/>
                <w:lang w:eastAsia="zh-CN"/>
              </w:rPr>
            </w:pPr>
            <w:r>
              <w:rPr>
                <w:rFonts w:cs="Arial" w:hint="eastAsia"/>
                <w:szCs w:val="18"/>
                <w:lang w:eastAsia="zh-CN"/>
              </w:rPr>
              <w:t>C</w:t>
            </w: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lang w:eastAsia="zh-CN"/>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interRatEsActivationCandidateCellParameters</w:t>
            </w:r>
          </w:p>
        </w:tc>
        <w:tc>
          <w:tcPr>
            <w:tcW w:w="947" w:type="dxa"/>
          </w:tcPr>
          <w:p w:rsidR="00926DDF" w:rsidRDefault="00926DDF" w:rsidP="0079303C">
            <w:pPr>
              <w:pStyle w:val="TAL"/>
              <w:jc w:val="center"/>
              <w:rPr>
                <w:rFonts w:cs="Arial"/>
                <w:lang w:eastAsia="zh-CN"/>
              </w:rPr>
            </w:pPr>
            <w:r>
              <w:rPr>
                <w:rFonts w:cs="Arial"/>
                <w:szCs w:val="18"/>
              </w:rPr>
              <w:t>CM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interRatEsDeactivationCandidateCellParameters</w:t>
            </w:r>
          </w:p>
        </w:tc>
        <w:tc>
          <w:tcPr>
            <w:tcW w:w="947" w:type="dxa"/>
          </w:tcPr>
          <w:p w:rsidR="00926DDF" w:rsidRDefault="00926DDF" w:rsidP="0079303C">
            <w:pPr>
              <w:pStyle w:val="TAL"/>
              <w:jc w:val="center"/>
              <w:rPr>
                <w:rFonts w:cs="Arial"/>
                <w:lang w:eastAsia="zh-CN"/>
              </w:rPr>
            </w:pPr>
            <w:r>
              <w:rPr>
                <w:rFonts w:cs="Arial" w:hint="eastAsia"/>
                <w:szCs w:val="18"/>
                <w:lang w:eastAsia="zh-CN"/>
              </w:rPr>
              <w:t>CM</w:t>
            </w:r>
          </w:p>
        </w:tc>
        <w:tc>
          <w:tcPr>
            <w:tcW w:w="1167" w:type="dxa"/>
          </w:tcPr>
          <w:p w:rsidR="00926DDF" w:rsidRDefault="00926DDF" w:rsidP="0079303C">
            <w:pPr>
              <w:pStyle w:val="TAL"/>
              <w:jc w:val="center"/>
              <w:rPr>
                <w:rFonts w:cs="Arial"/>
                <w:lang w:eastAsia="zh-CN"/>
              </w:rPr>
            </w:pPr>
            <w:r>
              <w:rPr>
                <w:rFonts w:cs="Arial"/>
                <w:szCs w:val="18"/>
                <w:lang w:eastAsia="zh-CN"/>
              </w:rPr>
              <w:t>T</w:t>
            </w:r>
          </w:p>
        </w:tc>
        <w:tc>
          <w:tcPr>
            <w:tcW w:w="1077" w:type="dxa"/>
          </w:tcPr>
          <w:p w:rsidR="00926DDF" w:rsidRDefault="00926DDF" w:rsidP="0079303C">
            <w:pPr>
              <w:pStyle w:val="TAL"/>
              <w:jc w:val="center"/>
              <w:rPr>
                <w:rFonts w:cs="Arial"/>
                <w:lang w:eastAsia="zh-CN"/>
              </w:rPr>
            </w:pPr>
            <w:r>
              <w:rPr>
                <w:rFonts w:cs="Arial"/>
                <w:szCs w:val="18"/>
                <w:lang w:eastAsia="zh-CN"/>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rsidR="00926DDF" w:rsidRDefault="00926DDF" w:rsidP="0079303C">
            <w:pPr>
              <w:pStyle w:val="TAL"/>
              <w:jc w:val="center"/>
              <w:rPr>
                <w:rFonts w:cs="Arial"/>
                <w:lang w:eastAsia="zh-CN"/>
              </w:rPr>
            </w:pP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F</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isProbingCapable</w:t>
            </w:r>
          </w:p>
        </w:tc>
        <w:tc>
          <w:tcPr>
            <w:tcW w:w="947" w:type="dxa"/>
          </w:tcPr>
          <w:p w:rsidR="00926DDF" w:rsidRDefault="00926DDF" w:rsidP="0079303C">
            <w:pPr>
              <w:pStyle w:val="TAL"/>
              <w:jc w:val="center"/>
              <w:rPr>
                <w:rFonts w:cs="Arial"/>
                <w:lang w:eastAsia="zh-CN"/>
              </w:rPr>
            </w:pPr>
            <w:r>
              <w:rPr>
                <w:rFonts w:cs="Arial" w:hint="eastAsia"/>
                <w:szCs w:val="18"/>
                <w:lang w:eastAsia="zh-CN"/>
              </w:rPr>
              <w:t>O</w:t>
            </w:r>
          </w:p>
        </w:tc>
        <w:tc>
          <w:tcPr>
            <w:tcW w:w="1167" w:type="dxa"/>
          </w:tcPr>
          <w:p w:rsidR="00926DDF" w:rsidRDefault="00926DDF" w:rsidP="0079303C">
            <w:pPr>
              <w:pStyle w:val="TAL"/>
              <w:jc w:val="center"/>
              <w:rPr>
                <w:rFonts w:cs="Arial"/>
                <w:lang w:eastAsia="zh-CN"/>
              </w:rPr>
            </w:pPr>
            <w:r>
              <w:rPr>
                <w:rFonts w:cs="Arial"/>
                <w:szCs w:val="18"/>
                <w:lang w:eastAsia="zh-CN"/>
              </w:rPr>
              <w:t>T</w:t>
            </w:r>
          </w:p>
        </w:tc>
        <w:tc>
          <w:tcPr>
            <w:tcW w:w="1077" w:type="dxa"/>
          </w:tcPr>
          <w:p w:rsidR="00926DDF" w:rsidRDefault="00926DDF" w:rsidP="0079303C">
            <w:pPr>
              <w:pStyle w:val="TAL"/>
              <w:jc w:val="center"/>
              <w:rPr>
                <w:rFonts w:cs="Arial"/>
                <w:lang w:eastAsia="zh-CN"/>
              </w:rPr>
            </w:pPr>
            <w:r>
              <w:rPr>
                <w:rFonts w:cs="Arial"/>
                <w:szCs w:val="18"/>
                <w:lang w:eastAsia="zh-CN"/>
              </w:rPr>
              <w:t>F</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bl>
    <w:p w:rsidR="00926DDF" w:rsidRDefault="00926DDF" w:rsidP="00926DDF"/>
    <w:p w:rsidR="00926DDF" w:rsidRDefault="00926DDF" w:rsidP="00926DDF">
      <w:pPr>
        <w:pStyle w:val="Heading4"/>
      </w:pPr>
      <w:bookmarkStart w:id="4896" w:name="_Toc44341200"/>
      <w:bookmarkStart w:id="4897" w:name="_Toc51675498"/>
      <w:r>
        <w:t>4.3.58.3</w:t>
      </w:r>
      <w:r>
        <w:tab/>
        <w:t>Attribute constraints</w:t>
      </w:r>
      <w:bookmarkEnd w:id="4896"/>
      <w:bookmarkEnd w:id="4897"/>
    </w:p>
    <w:tbl>
      <w:tblPr>
        <w:tblW w:w="0" w:type="auto"/>
        <w:jc w:val="center"/>
        <w:tblLook w:val="01E0" w:firstRow="1" w:lastRow="1" w:firstColumn="1" w:lastColumn="1" w:noHBand="0" w:noVBand="0"/>
      </w:tblPr>
      <w:tblGrid>
        <w:gridCol w:w="6225"/>
        <w:gridCol w:w="3632"/>
      </w:tblGrid>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pPr>
            <w:r>
              <w:t>Definition</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sActivationOriginalCellLoadParameters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"Intra-RAT ESM is supported AND the cell acts as an original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I</w:t>
            </w:r>
            <w:r>
              <w:t>ntra-RAT ESM is supported AND the cell acts as a candidate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sDeactivationCandidateCellsLoadParameters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"Intra-RAT ESM is supported AND the cell acts as a candidate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interRatEsActivationOriginalCellParameters</w:t>
            </w:r>
            <w:r w:rsidRPr="005842EC">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an original cell</w:t>
            </w:r>
            <w:r>
              <w:t>" AND inter-RAT ESM is supported.</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 candidate cell</w:t>
            </w:r>
            <w:r>
              <w:t>" AND inter-RAT ESM is supported.</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interRatEsDeactivationCandidateCellParameters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 candidate cell</w:t>
            </w:r>
            <w:r>
              <w:t>" AND inter-RAT ESM is supported.</w:t>
            </w:r>
          </w:p>
        </w:tc>
      </w:tr>
    </w:tbl>
    <w:p w:rsidR="00926DDF" w:rsidRPr="00E63AA5" w:rsidRDefault="00926DDF" w:rsidP="00926DDF"/>
    <w:p w:rsidR="00926DDF" w:rsidRDefault="00926DDF" w:rsidP="00926DDF">
      <w:pPr>
        <w:pStyle w:val="Heading4"/>
      </w:pPr>
      <w:bookmarkStart w:id="4898" w:name="_Toc44341201"/>
      <w:bookmarkStart w:id="4899" w:name="_Toc51675499"/>
      <w:r>
        <w:t>4.3.58.4</w:t>
      </w:r>
      <w:r>
        <w:tab/>
        <w:t>Notification</w:t>
      </w:r>
      <w:bookmarkEnd w:id="4898"/>
      <w:bookmarkEnd w:id="4899"/>
    </w:p>
    <w:p w:rsidR="00926DDF" w:rsidRDefault="00926DDF" w:rsidP="00926DDF">
      <w:r>
        <w:t>The common notifications defined in clause 4.5 are valid for this IOC, without exceptions or additions.</w:t>
      </w:r>
    </w:p>
    <w:p w:rsidR="00926DDF" w:rsidRPr="002B15AA" w:rsidRDefault="00926DDF" w:rsidP="00926DDF">
      <w:pPr>
        <w:pStyle w:val="Heading3"/>
        <w:overflowPunct w:val="0"/>
        <w:autoSpaceDE w:val="0"/>
        <w:autoSpaceDN w:val="0"/>
        <w:adjustRightInd w:val="0"/>
        <w:textAlignment w:val="baseline"/>
        <w:rPr>
          <w:lang w:eastAsia="zh-CN"/>
        </w:rPr>
      </w:pPr>
      <w:bookmarkStart w:id="4900" w:name="_Toc44341202"/>
      <w:bookmarkStart w:id="4901" w:name="_Toc51675500"/>
      <w:r w:rsidRPr="002B15AA">
        <w:rPr>
          <w:rFonts w:hint="eastAsia"/>
          <w:lang w:eastAsia="zh-CN"/>
        </w:rPr>
        <w:t>4</w:t>
      </w:r>
      <w:r w:rsidRPr="002B15AA">
        <w:rPr>
          <w:lang w:eastAsia="zh-CN"/>
        </w:rPr>
        <w:t>.3.</w:t>
      </w:r>
      <w:r>
        <w:rPr>
          <w:lang w:eastAsia="zh-CN"/>
        </w:rPr>
        <w:t>59</w:t>
      </w:r>
      <w:r w:rsidRPr="002B15AA">
        <w:rPr>
          <w:lang w:eastAsia="zh-CN"/>
        </w:rPr>
        <w:tab/>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bookmarkEnd w:id="4900"/>
      <w:bookmarkEnd w:id="4901"/>
    </w:p>
    <w:p w:rsidR="00926DDF" w:rsidRPr="002B15AA" w:rsidRDefault="00926DDF" w:rsidP="00926DDF">
      <w:pPr>
        <w:pStyle w:val="Heading4"/>
      </w:pPr>
      <w:bookmarkStart w:id="4902" w:name="_Toc44341203"/>
      <w:bookmarkStart w:id="4903" w:name="_Toc51675501"/>
      <w:r w:rsidRPr="002B15AA">
        <w:rPr>
          <w:rFonts w:hint="eastAsia"/>
          <w:lang w:eastAsia="zh-CN"/>
        </w:rPr>
        <w:t>4</w:t>
      </w:r>
      <w:r w:rsidRPr="002B15AA">
        <w:t>.3.</w:t>
      </w:r>
      <w:r>
        <w:t>59</w:t>
      </w:r>
      <w:r w:rsidRPr="002B15AA">
        <w:t>.1</w:t>
      </w:r>
      <w:r w:rsidRPr="002B15AA">
        <w:tab/>
        <w:t>Definition</w:t>
      </w:r>
      <w:bookmarkEnd w:id="4902"/>
      <w:bookmarkEnd w:id="4903"/>
    </w:p>
    <w:p w:rsidR="00926DDF" w:rsidRDefault="00926DDF" w:rsidP="00926DDF">
      <w:r w:rsidRPr="002B15AA">
        <w:t xml:space="preserve">This IOC </w:t>
      </w:r>
      <w:r>
        <w:t>contains attributes to support the D-SON function of RACH optimization (See clause 7.1.1 in TS 28.313 [57])</w:t>
      </w:r>
      <w:r w:rsidRPr="002B15AA">
        <w:t xml:space="preserve">. </w:t>
      </w:r>
    </w:p>
    <w:p w:rsidR="00926DDF" w:rsidRPr="002B15AA"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r>
        <w:rPr>
          <w:rFonts w:ascii="Courier New" w:hAnsi="Courier New" w:cs="Courier New"/>
        </w:rPr>
        <w:t>DRACHOptimization</w:t>
      </w:r>
      <w:r w:rsidRPr="005842EC">
        <w:t xml:space="preserve"> MOI </w:t>
      </w:r>
      <w:r>
        <w:t>at</w:t>
      </w:r>
      <w:r w:rsidRPr="005842EC">
        <w:t xml:space="preserve"> the lower level overrides the </w:t>
      </w:r>
      <w:r>
        <w:rPr>
          <w:rFonts w:ascii="Courier New" w:hAnsi="Courier New" w:cs="Courier New"/>
        </w:rPr>
        <w:t>DRACHOptimization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4904" w:name="_Toc44341204"/>
      <w:bookmarkStart w:id="4905" w:name="_Toc51675502"/>
      <w:r w:rsidRPr="002B15AA">
        <w:rPr>
          <w:rFonts w:hint="eastAsia"/>
          <w:lang w:eastAsia="zh-CN"/>
        </w:rPr>
        <w:t>4</w:t>
      </w:r>
      <w:r w:rsidRPr="002B15AA">
        <w:t>.3.</w:t>
      </w:r>
      <w:r>
        <w:t>59</w:t>
      </w:r>
      <w:r w:rsidRPr="002B15AA">
        <w:t>.2</w:t>
      </w:r>
      <w:r w:rsidRPr="002B15AA">
        <w:tab/>
        <w:t>Attributes</w:t>
      </w:r>
      <w:bookmarkEnd w:id="4904"/>
      <w:bookmarkEnd w:id="4905"/>
    </w:p>
    <w:p w:rsidR="00926DDF" w:rsidRPr="002B15AA" w:rsidRDefault="00926DDF" w:rsidP="00926DDF">
      <w:r>
        <w:t xml:space="preserve">The </w:t>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r>
        <w:t xml:space="preserve"> IOC includes attributes inherited from Top IOC (defined in TS 28.622[30]) and the following attributes: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
      <w:tr w:rsidR="00926DDF" w:rsidRPr="002B15AA" w:rsidTr="00926DDF">
        <w:trPr>
          <w:cantSplit/>
          <w:jc w:val="center"/>
        </w:trPr>
        <w:tc>
          <w:tcPr>
            <w:tcW w:w="3136" w:type="dxa"/>
            <w:shd w:val="pct10" w:color="auto" w:fill="FFFFFF"/>
            <w:vAlign w:val="center"/>
          </w:tcPr>
          <w:p w:rsidR="00926DDF" w:rsidRPr="002B15AA" w:rsidRDefault="00926DDF" w:rsidP="0079303C">
            <w:pPr>
              <w:pStyle w:val="TAH"/>
            </w:pPr>
            <w:r w:rsidRPr="002B15AA">
              <w:t>Attribute name</w:t>
            </w:r>
          </w:p>
        </w:tc>
        <w:tc>
          <w:tcPr>
            <w:tcW w:w="993" w:type="dxa"/>
            <w:shd w:val="pct10" w:color="auto" w:fill="FFFFFF"/>
            <w:vAlign w:val="center"/>
          </w:tcPr>
          <w:p w:rsidR="00926DDF" w:rsidRPr="002B15AA" w:rsidRDefault="00926DDF" w:rsidP="0079303C">
            <w:pPr>
              <w:pStyle w:val="TAH"/>
            </w:pPr>
            <w:r w:rsidRPr="002B15AA">
              <w:t>Support Qualifier</w:t>
            </w:r>
          </w:p>
        </w:tc>
        <w:tc>
          <w:tcPr>
            <w:tcW w:w="132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303177">
        <w:trPr>
          <w:cantSplit/>
          <w:jc w:val="center"/>
        </w:trPr>
        <w:tc>
          <w:tcPr>
            <w:tcW w:w="3136" w:type="dxa"/>
          </w:tcPr>
          <w:p w:rsidR="00926DDF" w:rsidRPr="002B15AA" w:rsidRDefault="00926DDF" w:rsidP="0079303C">
            <w:pPr>
              <w:pStyle w:val="TAL"/>
              <w:rPr>
                <w:rFonts w:ascii="Courier New" w:hAnsi="Courier New" w:cs="Courier New"/>
              </w:rPr>
            </w:pPr>
            <w:bookmarkStart w:id="4906" w:name="_Hlk32237338"/>
            <w:r>
              <w:rPr>
                <w:rFonts w:ascii="Courier New" w:hAnsi="Courier New" w:cs="Courier New"/>
                <w:snapToGrid w:val="0"/>
                <w:lang w:eastAsia="zh-CN"/>
              </w:rPr>
              <w:t>ueAccProbilityDistPerSSB</w:t>
            </w:r>
          </w:p>
        </w:tc>
        <w:tc>
          <w:tcPr>
            <w:tcW w:w="993" w:type="dxa"/>
          </w:tcPr>
          <w:p w:rsidR="00926DDF" w:rsidRPr="002B15AA" w:rsidRDefault="00926DDF" w:rsidP="0079303C">
            <w:pPr>
              <w:pStyle w:val="TAL"/>
              <w:jc w:val="center"/>
            </w:pPr>
            <w:r>
              <w:rPr>
                <w:rFonts w:hint="eastAsia"/>
              </w:rPr>
              <w:t>M</w:t>
            </w:r>
          </w:p>
        </w:tc>
        <w:tc>
          <w:tcPr>
            <w:tcW w:w="132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rFonts w:hint="eastAsia"/>
                <w:lang w:eastAsia="zh-CN"/>
              </w:rPr>
              <w:t>F</w:t>
            </w:r>
          </w:p>
        </w:tc>
        <w:tc>
          <w:tcPr>
            <w:tcW w:w="1385" w:type="dxa"/>
          </w:tcPr>
          <w:p w:rsidR="00926DDF" w:rsidRPr="002B15AA" w:rsidRDefault="00926DDF" w:rsidP="0079303C">
            <w:pPr>
              <w:pStyle w:val="TAL"/>
              <w:jc w:val="center"/>
            </w:pPr>
            <w:r>
              <w:t>T</w:t>
            </w:r>
          </w:p>
        </w:tc>
      </w:tr>
      <w:tr w:rsidR="00926DDF" w:rsidRPr="002B15AA" w:rsidTr="00303177">
        <w:trPr>
          <w:cantSplit/>
          <w:jc w:val="center"/>
        </w:trPr>
        <w:tc>
          <w:tcPr>
            <w:tcW w:w="3136" w:type="dxa"/>
          </w:tcPr>
          <w:p w:rsidR="00926DDF" w:rsidRDefault="00926DDF" w:rsidP="0079303C">
            <w:pPr>
              <w:pStyle w:val="TAL"/>
              <w:rPr>
                <w:rFonts w:ascii="Courier New" w:hAnsi="Courier New" w:cs="Courier New"/>
                <w:snapToGrid w:val="0"/>
                <w:lang w:eastAsia="zh-CN"/>
              </w:rPr>
            </w:pPr>
            <w:r>
              <w:rPr>
                <w:rFonts w:ascii="Courier New" w:hAnsi="Courier New" w:cs="Courier New"/>
                <w:snapToGrid w:val="0"/>
                <w:lang w:eastAsia="zh-CN"/>
              </w:rPr>
              <w:t>ueAccDelayProbilityDistPerSSB</w:t>
            </w:r>
          </w:p>
        </w:tc>
        <w:tc>
          <w:tcPr>
            <w:tcW w:w="993" w:type="dxa"/>
          </w:tcPr>
          <w:p w:rsidR="00926DDF" w:rsidRDefault="00926DDF" w:rsidP="0079303C">
            <w:pPr>
              <w:pStyle w:val="TAL"/>
              <w:jc w:val="center"/>
            </w:pPr>
            <w:r>
              <w:rPr>
                <w:rFonts w:hint="eastAsia"/>
              </w:rPr>
              <w:t>M</w:t>
            </w:r>
          </w:p>
        </w:tc>
        <w:tc>
          <w:tcPr>
            <w:tcW w:w="1326" w:type="dxa"/>
          </w:tcPr>
          <w:p w:rsidR="00926DDF" w:rsidRDefault="00926DDF" w:rsidP="0079303C">
            <w:pPr>
              <w:pStyle w:val="TAL"/>
              <w:jc w:val="center"/>
            </w:pPr>
            <w:r>
              <w:t>T</w:t>
            </w:r>
          </w:p>
        </w:tc>
        <w:tc>
          <w:tcPr>
            <w:tcW w:w="1134" w:type="dxa"/>
          </w:tcPr>
          <w:p w:rsidR="00926DDF" w:rsidRDefault="00926DDF" w:rsidP="0079303C">
            <w:pPr>
              <w:pStyle w:val="TAL"/>
              <w:jc w:val="center"/>
            </w:pPr>
            <w:r>
              <w:t>T</w:t>
            </w:r>
          </w:p>
        </w:tc>
        <w:tc>
          <w:tcPr>
            <w:tcW w:w="1134" w:type="dxa"/>
          </w:tcPr>
          <w:p w:rsidR="00926DDF" w:rsidRDefault="00926DDF" w:rsidP="0079303C">
            <w:pPr>
              <w:pStyle w:val="TAL"/>
              <w:jc w:val="center"/>
              <w:rPr>
                <w:lang w:eastAsia="zh-CN"/>
              </w:rPr>
            </w:pPr>
            <w:r>
              <w:rPr>
                <w:lang w:eastAsia="zh-CN"/>
              </w:rPr>
              <w:t>F</w:t>
            </w:r>
          </w:p>
        </w:tc>
        <w:tc>
          <w:tcPr>
            <w:tcW w:w="1385" w:type="dxa"/>
          </w:tcPr>
          <w:p w:rsidR="00926DDF" w:rsidRDefault="00926DDF" w:rsidP="0079303C">
            <w:pPr>
              <w:pStyle w:val="TAL"/>
              <w:jc w:val="center"/>
              <w:rPr>
                <w:lang w:eastAsia="zh-CN"/>
              </w:rPr>
            </w:pPr>
            <w:r>
              <w:t>T</w:t>
            </w:r>
          </w:p>
        </w:tc>
      </w:tr>
      <w:tr w:rsidR="00926DDF" w:rsidRPr="002B15AA" w:rsidTr="00303177">
        <w:trPr>
          <w:cantSplit/>
          <w:jc w:val="center"/>
        </w:trPr>
        <w:tc>
          <w:tcPr>
            <w:tcW w:w="3136" w:type="dxa"/>
          </w:tcPr>
          <w:p w:rsidR="00926DDF" w:rsidRPr="002B15AA" w:rsidRDefault="00926DDF" w:rsidP="0079303C">
            <w:pPr>
              <w:pStyle w:val="TAL"/>
              <w:rPr>
                <w:rFonts w:ascii="Courier New" w:hAnsi="Courier New"/>
                <w:lang w:eastAsia="zh-CN"/>
              </w:rPr>
            </w:pPr>
            <w:r>
              <w:rPr>
                <w:rFonts w:ascii="Courier" w:hAnsi="Courier"/>
                <w:lang w:eastAsia="zh-CN"/>
              </w:rPr>
              <w:t>drachOptimizationControl</w:t>
            </w:r>
          </w:p>
        </w:tc>
        <w:tc>
          <w:tcPr>
            <w:tcW w:w="993" w:type="dxa"/>
          </w:tcPr>
          <w:p w:rsidR="00926DDF" w:rsidRPr="002B15AA" w:rsidRDefault="00926DDF" w:rsidP="0079303C">
            <w:pPr>
              <w:pStyle w:val="TAL"/>
              <w:jc w:val="center"/>
            </w:pPr>
            <w:r>
              <w:rPr>
                <w:lang w:eastAsia="zh-CN"/>
              </w:rPr>
              <w:t>M</w:t>
            </w:r>
          </w:p>
        </w:tc>
        <w:tc>
          <w:tcPr>
            <w:tcW w:w="132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lang w:eastAsia="zh-CN"/>
              </w:rPr>
              <w:t>F</w:t>
            </w:r>
          </w:p>
        </w:tc>
        <w:tc>
          <w:tcPr>
            <w:tcW w:w="1385" w:type="dxa"/>
          </w:tcPr>
          <w:p w:rsidR="00926DDF" w:rsidRPr="002B15AA" w:rsidRDefault="00926DDF" w:rsidP="0079303C">
            <w:pPr>
              <w:pStyle w:val="TAL"/>
              <w:jc w:val="center"/>
            </w:pPr>
            <w:r>
              <w:t>T</w:t>
            </w:r>
          </w:p>
        </w:tc>
      </w:tr>
      <w:bookmarkEnd w:id="4906"/>
    </w:tbl>
    <w:p w:rsidR="00926DDF" w:rsidRPr="002B15AA" w:rsidRDefault="00926DDF" w:rsidP="00926DDF">
      <w:pPr>
        <w:pStyle w:val="NO"/>
      </w:pPr>
    </w:p>
    <w:p w:rsidR="00926DDF" w:rsidRDefault="00926DDF" w:rsidP="00926DDF">
      <w:pPr>
        <w:pStyle w:val="Heading4"/>
      </w:pPr>
      <w:bookmarkStart w:id="4907" w:name="_Toc44341205"/>
      <w:bookmarkStart w:id="4908" w:name="_Toc51675503"/>
      <w:r w:rsidRPr="002B15AA">
        <w:t>4.3.</w:t>
      </w:r>
      <w:r>
        <w:t>59</w:t>
      </w:r>
      <w:r w:rsidRPr="002B15AA">
        <w:t>.3</w:t>
      </w:r>
      <w:r w:rsidRPr="002B15AA">
        <w:tab/>
        <w:t>Attribute constraints</w:t>
      </w:r>
      <w:bookmarkEnd w:id="4907"/>
      <w:bookmarkEnd w:id="4908"/>
    </w:p>
    <w:p w:rsidR="00926DDF" w:rsidRPr="00F47E52" w:rsidRDefault="00926DDF" w:rsidP="00926DDF">
      <w:r>
        <w:t>None</w:t>
      </w:r>
      <w:r>
        <w:rPr>
          <w:rFonts w:hint="eastAsia"/>
          <w:lang w:eastAsia="zh-CN"/>
        </w:rPr>
        <w:t>.</w:t>
      </w:r>
    </w:p>
    <w:p w:rsidR="00926DDF" w:rsidRPr="002B15AA" w:rsidRDefault="00926DDF" w:rsidP="00926DDF">
      <w:pPr>
        <w:pStyle w:val="Heading4"/>
      </w:pPr>
      <w:bookmarkStart w:id="4909" w:name="_Toc44341206"/>
      <w:bookmarkStart w:id="4910" w:name="_Toc51675504"/>
      <w:r w:rsidRPr="002B15AA">
        <w:rPr>
          <w:rFonts w:hint="eastAsia"/>
          <w:lang w:eastAsia="zh-CN"/>
        </w:rPr>
        <w:t>4</w:t>
      </w:r>
      <w:r w:rsidRPr="002B15AA">
        <w:t>.3.</w:t>
      </w:r>
      <w:r>
        <w:t>59</w:t>
      </w:r>
      <w:r w:rsidRPr="002B15AA">
        <w:t>.4</w:t>
      </w:r>
      <w:r w:rsidRPr="002B15AA">
        <w:tab/>
        <w:t>Notifications</w:t>
      </w:r>
      <w:bookmarkEnd w:id="4909"/>
      <w:bookmarkEnd w:id="4910"/>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r>
        <w:t>.</w:t>
      </w:r>
      <w:r>
        <w:tab/>
      </w:r>
      <w:r>
        <w:tab/>
      </w:r>
    </w:p>
    <w:p w:rsidR="00926DDF" w:rsidRDefault="00926DDF" w:rsidP="00926DDF"/>
    <w:p w:rsidR="00926DDF" w:rsidRPr="002B15AA" w:rsidRDefault="00926DDF" w:rsidP="00926DDF">
      <w:pPr>
        <w:pStyle w:val="Heading3"/>
        <w:overflowPunct w:val="0"/>
        <w:autoSpaceDE w:val="0"/>
        <w:autoSpaceDN w:val="0"/>
        <w:adjustRightInd w:val="0"/>
        <w:textAlignment w:val="baseline"/>
        <w:rPr>
          <w:lang w:eastAsia="zh-CN"/>
        </w:rPr>
      </w:pPr>
      <w:bookmarkStart w:id="4911" w:name="_Toc44341207"/>
      <w:bookmarkStart w:id="4912" w:name="_Toc51675505"/>
      <w:r w:rsidRPr="002B15AA">
        <w:rPr>
          <w:rFonts w:hint="eastAsia"/>
          <w:lang w:eastAsia="zh-CN"/>
        </w:rPr>
        <w:t>4</w:t>
      </w:r>
      <w:r w:rsidRPr="002B15AA">
        <w:rPr>
          <w:lang w:eastAsia="zh-CN"/>
        </w:rPr>
        <w:t>.</w:t>
      </w:r>
      <w:r>
        <w:rPr>
          <w:lang w:eastAsia="zh-CN"/>
        </w:rPr>
        <w:t>3.60</w:t>
      </w:r>
      <w:r w:rsidRPr="002B15AA">
        <w:rPr>
          <w:lang w:eastAsia="zh-CN"/>
        </w:rPr>
        <w:tab/>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bookmarkEnd w:id="4911"/>
      <w:bookmarkEnd w:id="4912"/>
    </w:p>
    <w:p w:rsidR="00926DDF" w:rsidRPr="002B15AA" w:rsidRDefault="00926DDF" w:rsidP="00926DDF">
      <w:pPr>
        <w:pStyle w:val="Heading4"/>
      </w:pPr>
      <w:bookmarkStart w:id="4913" w:name="_Toc44341208"/>
      <w:bookmarkStart w:id="4914" w:name="_Toc51675506"/>
      <w:r w:rsidRPr="002B15AA">
        <w:rPr>
          <w:rFonts w:hint="eastAsia"/>
          <w:lang w:eastAsia="zh-CN"/>
        </w:rPr>
        <w:t>4</w:t>
      </w:r>
      <w:r w:rsidRPr="002B15AA">
        <w:t>.3.</w:t>
      </w:r>
      <w:r>
        <w:t>60</w:t>
      </w:r>
      <w:r w:rsidRPr="002B15AA">
        <w:t>.1</w:t>
      </w:r>
      <w:r w:rsidRPr="002B15AA">
        <w:tab/>
        <w:t>Definition</w:t>
      </w:r>
      <w:bookmarkEnd w:id="4913"/>
      <w:bookmarkEnd w:id="4914"/>
    </w:p>
    <w:p w:rsidR="00926DDF" w:rsidRDefault="00926DDF" w:rsidP="00926DDF">
      <w:r w:rsidRPr="002B15AA">
        <w:t xml:space="preserve">This IOC </w:t>
      </w:r>
      <w:r>
        <w:t>contains attributes to support the D-SON function of MRO (See clause 7.1.2 in TS 28.313 [57])</w:t>
      </w:r>
      <w:r w:rsidRPr="002B15AA">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DMRO</w:t>
      </w:r>
      <w:r w:rsidRPr="005842EC">
        <w:t xml:space="preserve"> MOIs exist </w:t>
      </w:r>
      <w:r>
        <w:t>at</w:t>
      </w:r>
      <w:r w:rsidRPr="005842EC">
        <w:t xml:space="preserve"> different levels of the containment tree, the </w:t>
      </w:r>
      <w:r>
        <w:rPr>
          <w:rFonts w:ascii="Courier New" w:hAnsi="Courier New" w:cs="Courier New"/>
        </w:rPr>
        <w:t>DMRO</w:t>
      </w:r>
      <w:r w:rsidRPr="005842EC">
        <w:t xml:space="preserve"> MOI </w:t>
      </w:r>
      <w:r>
        <w:t>at</w:t>
      </w:r>
      <w:r w:rsidRPr="005842EC">
        <w:t xml:space="preserve"> the lower level overrides the </w:t>
      </w:r>
      <w:r>
        <w:rPr>
          <w:rFonts w:ascii="Courier New" w:hAnsi="Courier New" w:cs="Courier New"/>
        </w:rPr>
        <w:t>DMRO</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4915" w:name="_Toc44341209"/>
      <w:bookmarkStart w:id="4916" w:name="_Toc51675507"/>
      <w:r w:rsidRPr="002B15AA">
        <w:rPr>
          <w:rFonts w:hint="eastAsia"/>
          <w:lang w:eastAsia="zh-CN"/>
        </w:rPr>
        <w:t>4</w:t>
      </w:r>
      <w:r w:rsidRPr="002B15AA">
        <w:t>.3.</w:t>
      </w:r>
      <w:r>
        <w:t>60</w:t>
      </w:r>
      <w:r w:rsidRPr="002B15AA">
        <w:t>.2</w:t>
      </w:r>
      <w:r w:rsidRPr="002B15AA">
        <w:tab/>
        <w:t>Attributes</w:t>
      </w:r>
      <w:bookmarkEnd w:id="4915"/>
      <w:bookmarkEnd w:id="4916"/>
    </w:p>
    <w:p w:rsidR="00926DDF" w:rsidRPr="002B15AA" w:rsidRDefault="00926DDF" w:rsidP="00926DDF">
      <w:r>
        <w:t xml:space="preserve">The </w:t>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trPr>
        <w:tc>
          <w:tcPr>
            <w:tcW w:w="3936" w:type="dxa"/>
            <w:shd w:val="pct10" w:color="auto" w:fill="FFFFFF"/>
            <w:vAlign w:val="center"/>
          </w:tcPr>
          <w:p w:rsidR="00926DDF" w:rsidRPr="002B15AA" w:rsidRDefault="00926DDF" w:rsidP="0079303C">
            <w:pPr>
              <w:pStyle w:val="TAH"/>
            </w:pPr>
            <w:r w:rsidRPr="002B15AA">
              <w:t>Attribute name</w:t>
            </w:r>
          </w:p>
        </w:tc>
        <w:tc>
          <w:tcPr>
            <w:tcW w:w="992" w:type="dxa"/>
            <w:shd w:val="pct10" w:color="auto" w:fill="FFFFFF"/>
            <w:vAlign w:val="center"/>
          </w:tcPr>
          <w:p w:rsidR="00926DDF" w:rsidRPr="002B15AA" w:rsidRDefault="00926DDF" w:rsidP="0079303C">
            <w:pPr>
              <w:pStyle w:val="TAH"/>
            </w:pPr>
            <w:r w:rsidRPr="002B15AA">
              <w:t>Support Qualifier</w:t>
            </w:r>
          </w:p>
        </w:tc>
        <w:tc>
          <w:tcPr>
            <w:tcW w:w="127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79303C">
        <w:trPr>
          <w:cantSplit/>
          <w:jc w:val="center"/>
        </w:trPr>
        <w:tc>
          <w:tcPr>
            <w:tcW w:w="3936" w:type="dxa"/>
          </w:tcPr>
          <w:p w:rsidR="00926DDF" w:rsidRPr="00CC0337" w:rsidRDefault="00926DDF" w:rsidP="0079303C">
            <w:pPr>
              <w:pStyle w:val="TAL"/>
              <w:rPr>
                <w:rFonts w:ascii="Courier New" w:hAnsi="Courier New" w:cs="Courier New"/>
              </w:rPr>
            </w:pPr>
            <w:r>
              <w:rPr>
                <w:rFonts w:ascii="Courier New" w:hAnsi="Courier New" w:cs="Courier New"/>
              </w:rPr>
              <w:t>dmroC</w:t>
            </w:r>
            <w:r w:rsidRPr="00474E61">
              <w:rPr>
                <w:rFonts w:ascii="Courier New" w:hAnsi="Courier New" w:cs="Courier New"/>
              </w:rPr>
              <w:t>ontrol</w:t>
            </w:r>
          </w:p>
        </w:tc>
        <w:tc>
          <w:tcPr>
            <w:tcW w:w="992" w:type="dxa"/>
          </w:tcPr>
          <w:p w:rsidR="00926DDF" w:rsidRDefault="00926DDF" w:rsidP="0079303C">
            <w:pPr>
              <w:pStyle w:val="TAL"/>
              <w:jc w:val="center"/>
              <w:rPr>
                <w:lang w:eastAsia="zh-CN"/>
              </w:rPr>
            </w:pPr>
            <w:r>
              <w:rPr>
                <w:lang w:eastAsia="zh-CN"/>
              </w:rPr>
              <w:t>M</w:t>
            </w:r>
          </w:p>
        </w:tc>
        <w:tc>
          <w:tcPr>
            <w:tcW w:w="1276" w:type="dxa"/>
          </w:tcPr>
          <w:p w:rsidR="00926DDF" w:rsidRDefault="00926DDF" w:rsidP="0079303C">
            <w:pPr>
              <w:pStyle w:val="TAL"/>
              <w:jc w:val="center"/>
              <w:rPr>
                <w:lang w:eastAsia="zh-CN"/>
              </w:rPr>
            </w:pPr>
            <w:r>
              <w:t>T</w:t>
            </w:r>
          </w:p>
        </w:tc>
        <w:tc>
          <w:tcPr>
            <w:tcW w:w="1134" w:type="dxa"/>
          </w:tcPr>
          <w:p w:rsidR="00926DDF" w:rsidRDefault="00926DDF" w:rsidP="0079303C">
            <w:pPr>
              <w:pStyle w:val="TAL"/>
              <w:jc w:val="center"/>
              <w:rPr>
                <w:lang w:eastAsia="zh-CN"/>
              </w:rPr>
            </w:pPr>
            <w:r>
              <w:t>T</w:t>
            </w:r>
          </w:p>
        </w:tc>
        <w:tc>
          <w:tcPr>
            <w:tcW w:w="1134" w:type="dxa"/>
          </w:tcPr>
          <w:p w:rsidR="00926DDF" w:rsidRDefault="00926DDF" w:rsidP="0079303C">
            <w:pPr>
              <w:pStyle w:val="TAL"/>
              <w:jc w:val="center"/>
              <w:rPr>
                <w:lang w:eastAsia="zh-CN"/>
              </w:rPr>
            </w:pPr>
            <w:r>
              <w:rPr>
                <w:lang w:eastAsia="zh-CN"/>
              </w:rPr>
              <w:t>F</w:t>
            </w:r>
          </w:p>
        </w:tc>
        <w:tc>
          <w:tcPr>
            <w:tcW w:w="1385" w:type="dxa"/>
          </w:tcPr>
          <w:p w:rsidR="00926DDF" w:rsidRDefault="00926DDF" w:rsidP="0079303C">
            <w:pPr>
              <w:pStyle w:val="TAL"/>
              <w:jc w:val="center"/>
              <w:rPr>
                <w:lang w:eastAsia="zh-CN"/>
              </w:rPr>
            </w:pPr>
            <w: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t</w:t>
            </w:r>
            <w:r w:rsidRPr="00E3321F">
              <w:rPr>
                <w:rFonts w:ascii="Courier New" w:hAnsi="Courier New" w:cs="Courier New"/>
              </w:rPr>
              <w:t>storeUEcntxt</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bl>
    <w:p w:rsidR="00926DDF" w:rsidRPr="00E043F1" w:rsidRDefault="00926DDF" w:rsidP="00926DDF">
      <w:pPr>
        <w:pStyle w:val="NO"/>
      </w:pPr>
    </w:p>
    <w:p w:rsidR="00926DDF" w:rsidRDefault="00926DDF" w:rsidP="00926DDF">
      <w:pPr>
        <w:pStyle w:val="Heading4"/>
      </w:pPr>
      <w:bookmarkStart w:id="4917" w:name="_Toc44341210"/>
      <w:bookmarkStart w:id="4918" w:name="_Toc51675508"/>
      <w:r w:rsidRPr="002B15AA">
        <w:t>4.3.</w:t>
      </w:r>
      <w:r>
        <w:t>60</w:t>
      </w:r>
      <w:r w:rsidRPr="002B15AA">
        <w:t>.3</w:t>
      </w:r>
      <w:r w:rsidRPr="002B15AA">
        <w:tab/>
        <w:t>Attribute constraints</w:t>
      </w:r>
      <w:bookmarkEnd w:id="4917"/>
      <w:bookmarkEnd w:id="4918"/>
    </w:p>
    <w:p w:rsidR="00926DDF" w:rsidRPr="00F47E52"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4919" w:name="_Toc44341211"/>
      <w:bookmarkStart w:id="4920" w:name="_Toc51675509"/>
      <w:r w:rsidRPr="002B15AA">
        <w:rPr>
          <w:rFonts w:hint="eastAsia"/>
          <w:lang w:eastAsia="zh-CN"/>
        </w:rPr>
        <w:t>4</w:t>
      </w:r>
      <w:r w:rsidRPr="002B15AA">
        <w:t>.3.</w:t>
      </w:r>
      <w:r>
        <w:t>60</w:t>
      </w:r>
      <w:r w:rsidRPr="002B15AA">
        <w:t>.4</w:t>
      </w:r>
      <w:r w:rsidRPr="002B15AA">
        <w:tab/>
        <w:t>Notifications</w:t>
      </w:r>
      <w:bookmarkEnd w:id="4919"/>
      <w:bookmarkEnd w:id="4920"/>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Pr="008660E0" w:rsidRDefault="00926DDF" w:rsidP="00926DDF">
      <w:pPr>
        <w:pStyle w:val="Heading3"/>
        <w:overflowPunct w:val="0"/>
        <w:autoSpaceDE w:val="0"/>
        <w:autoSpaceDN w:val="0"/>
        <w:adjustRightInd w:val="0"/>
        <w:textAlignment w:val="baseline"/>
      </w:pPr>
      <w:bookmarkStart w:id="4921" w:name="_Toc44341212"/>
      <w:bookmarkStart w:id="4922" w:name="_Toc51675510"/>
      <w:r>
        <w:rPr>
          <w:lang w:eastAsia="zh-CN"/>
        </w:rPr>
        <w:t>4.</w:t>
      </w:r>
      <w:r>
        <w:t>3</w:t>
      </w:r>
      <w:r w:rsidRPr="008660E0">
        <w:t>.</w:t>
      </w:r>
      <w:r>
        <w:t>61</w:t>
      </w:r>
      <w:r w:rsidRPr="008660E0">
        <w:tab/>
      </w:r>
      <w:r w:rsidRPr="009800B6">
        <w:rPr>
          <w:rFonts w:ascii="Courier New" w:hAnsi="Courier New"/>
          <w:lang w:eastAsia="zh-CN"/>
        </w:rPr>
        <w:t>DPCIConfig</w:t>
      </w:r>
      <w:r>
        <w:rPr>
          <w:rFonts w:ascii="Courier New" w:hAnsi="Courier New"/>
          <w:lang w:eastAsia="zh-CN"/>
        </w:rPr>
        <w:t>uration</w:t>
      </w:r>
      <w:r w:rsidRPr="009800B6">
        <w:rPr>
          <w:rFonts w:ascii="Courier New" w:hAnsi="Courier New"/>
          <w:lang w:eastAsia="zh-CN"/>
        </w:rPr>
        <w:t>Function</w:t>
      </w:r>
      <w:bookmarkEnd w:id="4921"/>
      <w:bookmarkEnd w:id="4922"/>
    </w:p>
    <w:p w:rsidR="00926DDF" w:rsidRDefault="00926DDF" w:rsidP="00926DDF">
      <w:pPr>
        <w:pStyle w:val="Heading4"/>
      </w:pPr>
      <w:bookmarkStart w:id="4923" w:name="_Toc44341213"/>
      <w:bookmarkStart w:id="4924" w:name="_Toc51675511"/>
      <w:r>
        <w:rPr>
          <w:lang w:eastAsia="zh-CN"/>
        </w:rPr>
        <w:t>4.3.61.1</w:t>
      </w:r>
      <w:r w:rsidRPr="00215D3C">
        <w:tab/>
      </w:r>
      <w:r w:rsidRPr="002B15AA">
        <w:t>Definition</w:t>
      </w:r>
      <w:bookmarkEnd w:id="4923"/>
      <w:bookmarkEnd w:id="4924"/>
    </w:p>
    <w:p w:rsidR="00926DDF" w:rsidRDefault="00926DDF" w:rsidP="00926DDF">
      <w:pPr>
        <w:rPr>
          <w:lang w:val="en-US" w:eastAsia="zh-CN" w:bidi="ar-KW"/>
        </w:rPr>
      </w:pPr>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[57])</w:t>
      </w:r>
      <w:r w:rsidRPr="002B15AA">
        <w:t>.</w:t>
      </w:r>
      <w:r>
        <w:rPr>
          <w:lang w:val="en-US" w:eastAsia="zh-CN" w:bidi="ar-KW"/>
        </w:rPr>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DPCIConfiguration</w:t>
      </w:r>
      <w:r w:rsidRPr="005842EC">
        <w:t xml:space="preserve"> MOIs exist </w:t>
      </w:r>
      <w:r>
        <w:t>at</w:t>
      </w:r>
      <w:r w:rsidRPr="005842EC">
        <w:t xml:space="preserve"> different levels of the containment tree, the </w:t>
      </w:r>
      <w:r>
        <w:rPr>
          <w:rFonts w:ascii="Courier New" w:hAnsi="Courier New" w:cs="Courier New"/>
        </w:rPr>
        <w:t>DPCIConfiguration</w:t>
      </w:r>
      <w:r w:rsidRPr="005842EC">
        <w:t xml:space="preserve"> MOI </w:t>
      </w:r>
      <w:r>
        <w:t>at</w:t>
      </w:r>
      <w:r w:rsidRPr="005842EC">
        <w:t xml:space="preserve"> the lower level overrides the </w:t>
      </w:r>
      <w:r>
        <w:rPr>
          <w:rFonts w:ascii="Courier New" w:hAnsi="Courier New" w:cs="Courier New"/>
        </w:rPr>
        <w:t>DPCIConfiguration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4925" w:name="_Toc44341214"/>
      <w:bookmarkStart w:id="4926" w:name="_Toc51675512"/>
      <w:r>
        <w:rPr>
          <w:lang w:eastAsia="zh-CN"/>
        </w:rPr>
        <w:t>4.3.61.2</w:t>
      </w:r>
      <w:r w:rsidRPr="002B15AA">
        <w:tab/>
        <w:t>Attributes</w:t>
      </w:r>
      <w:bookmarkEnd w:id="4925"/>
      <w:bookmarkEnd w:id="4926"/>
    </w:p>
    <w:p w:rsidR="00926DDF" w:rsidRDefault="00926DDF" w:rsidP="00926DDF">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trPr>
        <w:tc>
          <w:tcPr>
            <w:tcW w:w="3890" w:type="dxa"/>
            <w:shd w:val="pct10" w:color="auto" w:fill="FFFFFF"/>
            <w:vAlign w:val="center"/>
          </w:tcPr>
          <w:p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rsidR="00926DDF" w:rsidRPr="002B15AA" w:rsidRDefault="00926DDF" w:rsidP="0079303C">
            <w:pPr>
              <w:pStyle w:val="TAH"/>
              <w:rPr>
                <w:rFonts w:cs="Arial"/>
                <w:szCs w:val="18"/>
              </w:rPr>
            </w:pPr>
            <w:r w:rsidRPr="002B15AA">
              <w:rPr>
                <w:rFonts w:cs="Arial"/>
                <w:szCs w:val="18"/>
              </w:rPr>
              <w:t>isNotifyable</w:t>
            </w:r>
          </w:p>
        </w:tc>
      </w:tr>
      <w:tr w:rsidR="00926DDF" w:rsidRPr="002B15AA" w:rsidTr="0079303C">
        <w:trPr>
          <w:cantSplit/>
          <w:trHeight w:val="236"/>
          <w:jc w:val="center"/>
        </w:trPr>
        <w:tc>
          <w:tcPr>
            <w:tcW w:w="3890" w:type="dxa"/>
          </w:tcPr>
          <w:p w:rsidR="00926DDF" w:rsidRPr="002B15AA" w:rsidRDefault="00926DDF" w:rsidP="0079303C">
            <w:pPr>
              <w:pStyle w:val="TAL"/>
              <w:rPr>
                <w:rFonts w:ascii="Courier New" w:hAnsi="Courier New" w:cs="Courier New"/>
                <w:szCs w:val="18"/>
                <w:lang w:eastAsia="zh-CN"/>
              </w:rPr>
            </w:pPr>
            <w:r>
              <w:rPr>
                <w:rFonts w:ascii="Courier New" w:hAnsi="Courier New" w:cs="Courier New"/>
                <w:szCs w:val="18"/>
              </w:rPr>
              <w:t>dPciConfigurationControl</w:t>
            </w:r>
          </w:p>
        </w:tc>
        <w:tc>
          <w:tcPr>
            <w:tcW w:w="966" w:type="dxa"/>
          </w:tcPr>
          <w:p w:rsidR="00926DDF" w:rsidRPr="002B15AA" w:rsidRDefault="00926DDF" w:rsidP="0079303C">
            <w:pPr>
              <w:pStyle w:val="TAL"/>
              <w:jc w:val="center"/>
              <w:rPr>
                <w:rFonts w:cs="Arial"/>
                <w:szCs w:val="18"/>
                <w:lang w:eastAsia="zh-CN"/>
              </w:rPr>
            </w:pPr>
            <w:r>
              <w:rPr>
                <w:lang w:eastAsia="zh-CN"/>
              </w:rPr>
              <w:t>M</w:t>
            </w:r>
          </w:p>
        </w:tc>
        <w:tc>
          <w:tcPr>
            <w:tcW w:w="1181" w:type="dxa"/>
          </w:tcPr>
          <w:p w:rsidR="00926DDF" w:rsidRPr="002B15AA" w:rsidRDefault="00926DDF" w:rsidP="0079303C">
            <w:pPr>
              <w:pStyle w:val="TAL"/>
              <w:jc w:val="center"/>
              <w:rPr>
                <w:rFonts w:cs="Arial"/>
                <w:szCs w:val="18"/>
                <w:lang w:eastAsia="zh-CN"/>
              </w:rPr>
            </w:pPr>
            <w:r>
              <w:t>T</w:t>
            </w:r>
          </w:p>
        </w:tc>
        <w:tc>
          <w:tcPr>
            <w:tcW w:w="1104" w:type="dxa"/>
          </w:tcPr>
          <w:p w:rsidR="00926DDF" w:rsidRPr="002B15AA" w:rsidRDefault="00926DDF" w:rsidP="0079303C">
            <w:pPr>
              <w:pStyle w:val="TAL"/>
              <w:jc w:val="center"/>
              <w:rPr>
                <w:rFonts w:cs="Arial"/>
                <w:szCs w:val="18"/>
                <w:lang w:eastAsia="zh-CN"/>
              </w:rPr>
            </w:pPr>
            <w:r>
              <w:t>T</w:t>
            </w:r>
          </w:p>
        </w:tc>
        <w:tc>
          <w:tcPr>
            <w:tcW w:w="1177" w:type="dxa"/>
          </w:tcPr>
          <w:p w:rsidR="00926DDF" w:rsidRPr="002B15AA" w:rsidRDefault="00926DDF" w:rsidP="0079303C">
            <w:pPr>
              <w:pStyle w:val="TAL"/>
              <w:jc w:val="center"/>
              <w:rPr>
                <w:rFonts w:cs="Arial"/>
                <w:szCs w:val="18"/>
                <w:lang w:eastAsia="zh-CN"/>
              </w:rPr>
            </w:pPr>
            <w:r>
              <w:rPr>
                <w:lang w:eastAsia="zh-CN"/>
              </w:rPr>
              <w:t>F</w:t>
            </w:r>
          </w:p>
        </w:tc>
        <w:tc>
          <w:tcPr>
            <w:tcW w:w="1311" w:type="dxa"/>
          </w:tcPr>
          <w:p w:rsidR="00926DDF" w:rsidRPr="002B15AA" w:rsidRDefault="00926DDF" w:rsidP="0079303C">
            <w:pPr>
              <w:pStyle w:val="TAL"/>
              <w:jc w:val="center"/>
              <w:rPr>
                <w:rFonts w:cs="Arial"/>
                <w:szCs w:val="18"/>
                <w:lang w:eastAsia="zh-CN"/>
              </w:rPr>
            </w:pPr>
            <w:r>
              <w:t>T</w:t>
            </w:r>
          </w:p>
        </w:tc>
      </w:tr>
      <w:tr w:rsidR="00926DDF" w:rsidRPr="002B15AA" w:rsidTr="0079303C">
        <w:trPr>
          <w:cantSplit/>
          <w:trHeight w:val="236"/>
          <w:jc w:val="center"/>
        </w:trPr>
        <w:tc>
          <w:tcPr>
            <w:tcW w:w="3890" w:type="dxa"/>
          </w:tcPr>
          <w:p w:rsidR="00926DDF" w:rsidRDefault="00926DDF" w:rsidP="0079303C">
            <w:pPr>
              <w:pStyle w:val="TAL"/>
              <w:rPr>
                <w:rFonts w:ascii="Courier New" w:hAnsi="Courier New" w:cs="Courier New"/>
                <w:szCs w:val="18"/>
              </w:rPr>
            </w:pPr>
            <w:r>
              <w:rPr>
                <w:rFonts w:ascii="Courier New" w:hAnsi="Courier New" w:cs="Courier New"/>
                <w:szCs w:val="18"/>
              </w:rPr>
              <w:t>nRP</w:t>
            </w:r>
            <w:r w:rsidRPr="00CB788F">
              <w:rPr>
                <w:rFonts w:ascii="Courier New" w:hAnsi="Courier New" w:cs="Courier New"/>
                <w:szCs w:val="18"/>
              </w:rPr>
              <w:t>ciList</w:t>
            </w:r>
          </w:p>
        </w:tc>
        <w:tc>
          <w:tcPr>
            <w:tcW w:w="966" w:type="dxa"/>
          </w:tcPr>
          <w:p w:rsidR="00926DDF" w:rsidRDefault="00926DDF" w:rsidP="0079303C">
            <w:pPr>
              <w:pStyle w:val="TAL"/>
              <w:jc w:val="center"/>
              <w:rPr>
                <w:lang w:eastAsia="zh-CN"/>
              </w:rPr>
            </w:pPr>
            <w:r>
              <w:rPr>
                <w:rFonts w:hint="eastAsia"/>
                <w:lang w:eastAsia="zh-CN"/>
              </w:rPr>
              <w:t>M</w:t>
            </w:r>
          </w:p>
        </w:tc>
        <w:tc>
          <w:tcPr>
            <w:tcW w:w="1181" w:type="dxa"/>
          </w:tcPr>
          <w:p w:rsidR="00926DDF" w:rsidRDefault="00926DDF" w:rsidP="0079303C">
            <w:pPr>
              <w:pStyle w:val="TAL"/>
              <w:jc w:val="center"/>
              <w:rPr>
                <w:lang w:eastAsia="zh-CN"/>
              </w:rPr>
            </w:pPr>
            <w:r>
              <w:rPr>
                <w:rFonts w:hint="eastAsia"/>
                <w:lang w:eastAsia="zh-CN"/>
              </w:rPr>
              <w:t>T</w:t>
            </w:r>
          </w:p>
        </w:tc>
        <w:tc>
          <w:tcPr>
            <w:tcW w:w="1104" w:type="dxa"/>
          </w:tcPr>
          <w:p w:rsidR="00926DDF" w:rsidRDefault="00926DDF" w:rsidP="0079303C">
            <w:pPr>
              <w:pStyle w:val="TAL"/>
              <w:jc w:val="center"/>
              <w:rPr>
                <w:lang w:eastAsia="zh-CN"/>
              </w:rPr>
            </w:pPr>
            <w:r>
              <w:rPr>
                <w:rFonts w:hint="eastAsia"/>
                <w:lang w:eastAsia="zh-CN"/>
              </w:rPr>
              <w:t>T</w:t>
            </w:r>
          </w:p>
        </w:tc>
        <w:tc>
          <w:tcPr>
            <w:tcW w:w="1177" w:type="dxa"/>
          </w:tcPr>
          <w:p w:rsidR="00926DDF" w:rsidRDefault="00926DDF" w:rsidP="0079303C">
            <w:pPr>
              <w:pStyle w:val="TAL"/>
              <w:jc w:val="center"/>
              <w:rPr>
                <w:lang w:eastAsia="zh-CN"/>
              </w:rPr>
            </w:pPr>
            <w:r>
              <w:rPr>
                <w:rFonts w:hint="eastAsia"/>
                <w:lang w:eastAsia="zh-CN"/>
              </w:rPr>
              <w:t>F</w:t>
            </w:r>
          </w:p>
        </w:tc>
        <w:tc>
          <w:tcPr>
            <w:tcW w:w="1311" w:type="dxa"/>
          </w:tcPr>
          <w:p w:rsidR="00926DDF" w:rsidRDefault="00926DDF" w:rsidP="0079303C">
            <w:pPr>
              <w:pStyle w:val="TAL"/>
              <w:jc w:val="center"/>
              <w:rPr>
                <w:lang w:eastAsia="zh-CN"/>
              </w:rPr>
            </w:pPr>
            <w:r>
              <w:rPr>
                <w:rFonts w:hint="eastAsia"/>
                <w:lang w:eastAsia="zh-CN"/>
              </w:rPr>
              <w:t>T</w:t>
            </w:r>
          </w:p>
        </w:tc>
      </w:tr>
    </w:tbl>
    <w:p w:rsidR="00926DDF" w:rsidRDefault="00926DDF" w:rsidP="00303177">
      <w:pPr>
        <w:rPr>
          <w:lang w:eastAsia="zh-CN"/>
        </w:rPr>
      </w:pPr>
    </w:p>
    <w:p w:rsidR="00926DDF" w:rsidRDefault="00926DDF" w:rsidP="00926DDF">
      <w:pPr>
        <w:pStyle w:val="Heading4"/>
      </w:pPr>
      <w:bookmarkStart w:id="4927" w:name="_Toc44341215"/>
      <w:bookmarkStart w:id="4928" w:name="_Toc51675513"/>
      <w:r>
        <w:rPr>
          <w:lang w:eastAsia="zh-CN"/>
        </w:rPr>
        <w:t>4.3.61.</w:t>
      </w:r>
      <w:r w:rsidRPr="002B15AA">
        <w:t>3</w:t>
      </w:r>
      <w:r w:rsidRPr="002B15AA">
        <w:tab/>
        <w:t>Attribute constraints</w:t>
      </w:r>
      <w:bookmarkEnd w:id="4927"/>
      <w:bookmarkEnd w:id="4928"/>
    </w:p>
    <w:p w:rsidR="00926DDF" w:rsidRPr="00E8675A"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4929" w:name="_Toc44341216"/>
      <w:bookmarkStart w:id="4930" w:name="_Toc51675514"/>
      <w:r>
        <w:rPr>
          <w:lang w:eastAsia="zh-CN"/>
        </w:rPr>
        <w:t>4.3.61.4</w:t>
      </w:r>
      <w:r w:rsidRPr="002B15AA">
        <w:tab/>
        <w:t>Notifications</w:t>
      </w:r>
      <w:bookmarkEnd w:id="4929"/>
      <w:bookmarkEnd w:id="4930"/>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Pr="002B15AA" w:rsidRDefault="00926DDF" w:rsidP="00926DDF">
      <w:pPr>
        <w:pStyle w:val="Heading3"/>
        <w:overflowPunct w:val="0"/>
        <w:autoSpaceDE w:val="0"/>
        <w:autoSpaceDN w:val="0"/>
        <w:adjustRightInd w:val="0"/>
        <w:textAlignment w:val="baseline"/>
      </w:pPr>
      <w:bookmarkStart w:id="4931" w:name="_Toc44341217"/>
      <w:bookmarkStart w:id="4932" w:name="_Toc51675515"/>
      <w:r w:rsidRPr="002B15AA">
        <w:rPr>
          <w:rFonts w:hint="eastAsia"/>
          <w:lang w:eastAsia="zh-CN"/>
        </w:rPr>
        <w:t>4</w:t>
      </w:r>
      <w:r w:rsidRPr="002B15AA">
        <w:rPr>
          <w:lang w:eastAsia="zh-CN"/>
        </w:rPr>
        <w:t>.</w:t>
      </w:r>
      <w:r>
        <w:rPr>
          <w:lang w:eastAsia="zh-CN"/>
        </w:rPr>
        <w:t>3.62</w:t>
      </w:r>
      <w:r w:rsidRPr="002B15AA">
        <w:rPr>
          <w:lang w:eastAsia="zh-CN"/>
        </w:rPr>
        <w:tab/>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bookmarkEnd w:id="4931"/>
      <w:bookmarkEnd w:id="4932"/>
    </w:p>
    <w:p w:rsidR="00926DDF" w:rsidRPr="002B15AA" w:rsidRDefault="00926DDF" w:rsidP="00926DDF">
      <w:pPr>
        <w:pStyle w:val="Heading4"/>
      </w:pPr>
      <w:bookmarkStart w:id="4933" w:name="_Toc44341218"/>
      <w:bookmarkStart w:id="4934" w:name="_Toc51675516"/>
      <w:r w:rsidRPr="002B15AA">
        <w:rPr>
          <w:rFonts w:hint="eastAsia"/>
          <w:lang w:eastAsia="zh-CN"/>
        </w:rPr>
        <w:t>4</w:t>
      </w:r>
      <w:r w:rsidRPr="002B15AA">
        <w:t>.3.</w:t>
      </w:r>
      <w:r>
        <w:t>62</w:t>
      </w:r>
      <w:r w:rsidRPr="002B15AA">
        <w:t>.1</w:t>
      </w:r>
      <w:r w:rsidRPr="002B15AA">
        <w:tab/>
        <w:t>Definition</w:t>
      </w:r>
      <w:bookmarkEnd w:id="4933"/>
      <w:bookmarkEnd w:id="4934"/>
    </w:p>
    <w:p w:rsidR="00926DDF" w:rsidRDefault="00926DDF" w:rsidP="00926DDF">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[57])</w:t>
      </w:r>
      <w:r w:rsidRPr="002B15AA">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4935" w:name="_Toc44341219"/>
      <w:bookmarkStart w:id="4936" w:name="_Toc51675517"/>
      <w:r w:rsidRPr="002B15AA">
        <w:rPr>
          <w:rFonts w:hint="eastAsia"/>
          <w:lang w:eastAsia="zh-CN"/>
        </w:rPr>
        <w:t>4</w:t>
      </w:r>
      <w:r w:rsidRPr="002B15AA">
        <w:t>.3.</w:t>
      </w:r>
      <w:r>
        <w:t>62</w:t>
      </w:r>
      <w:r w:rsidRPr="002B15AA">
        <w:t>.2</w:t>
      </w:r>
      <w:r w:rsidRPr="002B15AA">
        <w:tab/>
        <w:t>Attributes</w:t>
      </w:r>
      <w:bookmarkEnd w:id="4935"/>
      <w:bookmarkEnd w:id="4936"/>
    </w:p>
    <w:p w:rsidR="00926DDF" w:rsidRPr="002B15AA" w:rsidRDefault="00926DDF" w:rsidP="00926DDF">
      <w:r>
        <w:t xml:space="preserve">The </w:t>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trPr>
        <w:tc>
          <w:tcPr>
            <w:tcW w:w="3936" w:type="dxa"/>
            <w:shd w:val="pct10" w:color="auto" w:fill="FFFFFF"/>
            <w:vAlign w:val="center"/>
          </w:tcPr>
          <w:p w:rsidR="00926DDF" w:rsidRPr="002B15AA" w:rsidRDefault="00926DDF" w:rsidP="0079303C">
            <w:pPr>
              <w:pStyle w:val="TAH"/>
            </w:pPr>
            <w:r w:rsidRPr="002B15AA">
              <w:t>Attribute name</w:t>
            </w:r>
          </w:p>
        </w:tc>
        <w:tc>
          <w:tcPr>
            <w:tcW w:w="992" w:type="dxa"/>
            <w:shd w:val="pct10" w:color="auto" w:fill="FFFFFF"/>
            <w:vAlign w:val="center"/>
          </w:tcPr>
          <w:p w:rsidR="00926DDF" w:rsidRPr="002B15AA" w:rsidRDefault="00926DDF" w:rsidP="0079303C">
            <w:pPr>
              <w:pStyle w:val="TAH"/>
            </w:pPr>
            <w:r w:rsidRPr="002B15AA">
              <w:t>Support Qualifier</w:t>
            </w:r>
          </w:p>
        </w:tc>
        <w:tc>
          <w:tcPr>
            <w:tcW w:w="127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79303C">
        <w:trPr>
          <w:cantSplit/>
          <w:jc w:val="center"/>
        </w:trPr>
        <w:tc>
          <w:tcPr>
            <w:tcW w:w="3936" w:type="dxa"/>
          </w:tcPr>
          <w:p w:rsidR="00926DDF" w:rsidRPr="00CC0337" w:rsidRDefault="00926DDF" w:rsidP="0079303C">
            <w:pPr>
              <w:pStyle w:val="TAL"/>
              <w:rPr>
                <w:rFonts w:ascii="Courier New" w:hAnsi="Courier New" w:cs="Courier New"/>
              </w:rPr>
            </w:pPr>
            <w:r>
              <w:rPr>
                <w:rFonts w:ascii="Courier New" w:hAnsi="Courier New" w:cs="Courier New"/>
              </w:rPr>
              <w:t>cPciConfigurationC</w:t>
            </w:r>
            <w:r w:rsidRPr="00474E61">
              <w:rPr>
                <w:rFonts w:ascii="Courier New" w:hAnsi="Courier New" w:cs="Courier New"/>
              </w:rPr>
              <w:t>ontrol</w:t>
            </w:r>
          </w:p>
        </w:tc>
        <w:tc>
          <w:tcPr>
            <w:tcW w:w="992" w:type="dxa"/>
          </w:tcPr>
          <w:p w:rsidR="00926DDF" w:rsidRPr="002B15AA" w:rsidRDefault="00926DDF" w:rsidP="0079303C">
            <w:pPr>
              <w:pStyle w:val="TAL"/>
              <w:jc w:val="center"/>
            </w:pPr>
            <w:r>
              <w:rPr>
                <w:lang w:eastAsia="zh-CN"/>
              </w:rPr>
              <w:t>M</w:t>
            </w:r>
          </w:p>
        </w:tc>
        <w:tc>
          <w:tcPr>
            <w:tcW w:w="127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lang w:eastAsia="zh-CN"/>
              </w:rPr>
              <w:t>F</w:t>
            </w:r>
          </w:p>
        </w:tc>
        <w:tc>
          <w:tcPr>
            <w:tcW w:w="1385" w:type="dxa"/>
          </w:tcPr>
          <w:p w:rsidR="00926DDF" w:rsidRPr="002B15AA" w:rsidRDefault="00926DDF" w:rsidP="0079303C">
            <w:pPr>
              <w:pStyle w:val="TAL"/>
              <w:jc w:val="center"/>
            </w:pPr>
            <w:r>
              <w:t>T</w:t>
            </w:r>
          </w:p>
        </w:tc>
      </w:tr>
      <w:tr w:rsidR="00926DDF" w:rsidRPr="002B15AA" w:rsidTr="0079303C">
        <w:trPr>
          <w:cantSplit/>
          <w:jc w:val="center"/>
        </w:trPr>
        <w:tc>
          <w:tcPr>
            <w:tcW w:w="3936" w:type="dxa"/>
          </w:tcPr>
          <w:p w:rsidR="00926DDF" w:rsidRDefault="00926DDF" w:rsidP="0079303C">
            <w:pPr>
              <w:pStyle w:val="TAL"/>
              <w:rPr>
                <w:rFonts w:ascii="Courier New" w:hAnsi="Courier New" w:cs="Courier New"/>
              </w:rPr>
            </w:pPr>
            <w:r>
              <w:rPr>
                <w:rFonts w:ascii="Courier New" w:hAnsi="Courier New" w:cs="Courier New"/>
                <w:bCs/>
                <w:color w:val="333333"/>
                <w:szCs w:val="18"/>
              </w:rPr>
              <w:t>cSonP</w:t>
            </w:r>
            <w:r w:rsidRPr="00322098">
              <w:rPr>
                <w:rFonts w:ascii="Courier New" w:hAnsi="Courier New" w:cs="Courier New"/>
                <w:bCs/>
                <w:color w:val="333333"/>
                <w:szCs w:val="18"/>
              </w:rPr>
              <w:t>ciList</w:t>
            </w:r>
          </w:p>
        </w:tc>
        <w:tc>
          <w:tcPr>
            <w:tcW w:w="992" w:type="dxa"/>
          </w:tcPr>
          <w:p w:rsidR="00926DDF" w:rsidRDefault="00926DDF" w:rsidP="0079303C">
            <w:pPr>
              <w:pStyle w:val="TAL"/>
              <w:jc w:val="center"/>
              <w:rPr>
                <w:lang w:eastAsia="zh-CN"/>
              </w:rPr>
            </w:pPr>
            <w:r>
              <w:rPr>
                <w:rFonts w:hint="eastAsia"/>
                <w:lang w:eastAsia="zh-CN"/>
              </w:rPr>
              <w:t>M</w:t>
            </w:r>
          </w:p>
        </w:tc>
        <w:tc>
          <w:tcPr>
            <w:tcW w:w="1276" w:type="dxa"/>
          </w:tcPr>
          <w:p w:rsidR="00926DDF" w:rsidRDefault="00926DDF" w:rsidP="0079303C">
            <w:pPr>
              <w:pStyle w:val="TAL"/>
              <w:jc w:val="center"/>
              <w:rPr>
                <w:lang w:eastAsia="zh-CN"/>
              </w:rPr>
            </w:pPr>
            <w:r>
              <w:rPr>
                <w:rFonts w:hint="eastAsia"/>
                <w:lang w:eastAsia="zh-CN"/>
              </w:rPr>
              <w:t>T</w:t>
            </w:r>
          </w:p>
        </w:tc>
        <w:tc>
          <w:tcPr>
            <w:tcW w:w="1134" w:type="dxa"/>
          </w:tcPr>
          <w:p w:rsidR="00926DDF" w:rsidRDefault="00926DDF" w:rsidP="0079303C">
            <w:pPr>
              <w:pStyle w:val="TAL"/>
              <w:jc w:val="center"/>
              <w:rPr>
                <w:lang w:eastAsia="zh-CN"/>
              </w:rPr>
            </w:pPr>
            <w:r>
              <w:rPr>
                <w:rFonts w:hint="eastAsia"/>
                <w:lang w:eastAsia="zh-CN"/>
              </w:rPr>
              <w:t>T</w:t>
            </w:r>
          </w:p>
        </w:tc>
        <w:tc>
          <w:tcPr>
            <w:tcW w:w="1134" w:type="dxa"/>
          </w:tcPr>
          <w:p w:rsidR="00926DDF" w:rsidRDefault="00926DDF" w:rsidP="0079303C">
            <w:pPr>
              <w:pStyle w:val="TAL"/>
              <w:jc w:val="center"/>
              <w:rPr>
                <w:lang w:eastAsia="zh-CN"/>
              </w:rPr>
            </w:pPr>
            <w:r>
              <w:rPr>
                <w:rFonts w:hint="eastAsia"/>
                <w:lang w:eastAsia="zh-CN"/>
              </w:rPr>
              <w:t>F</w:t>
            </w:r>
          </w:p>
        </w:tc>
        <w:tc>
          <w:tcPr>
            <w:tcW w:w="1385" w:type="dxa"/>
          </w:tcPr>
          <w:p w:rsidR="00926DDF" w:rsidRDefault="00926DDF" w:rsidP="0079303C">
            <w:pPr>
              <w:pStyle w:val="TAL"/>
              <w:jc w:val="center"/>
              <w:rPr>
                <w:lang w:eastAsia="zh-CN"/>
              </w:rPr>
            </w:pPr>
            <w:r>
              <w:rPr>
                <w:rFonts w:hint="eastAsia"/>
                <w:lang w:eastAsia="zh-CN"/>
              </w:rPr>
              <w:t>T</w:t>
            </w:r>
          </w:p>
        </w:tc>
      </w:tr>
    </w:tbl>
    <w:p w:rsidR="00926DDF" w:rsidRPr="002B15AA" w:rsidRDefault="00926DDF" w:rsidP="00926DDF">
      <w:pPr>
        <w:pStyle w:val="NO"/>
      </w:pPr>
    </w:p>
    <w:p w:rsidR="00926DDF" w:rsidRDefault="00926DDF" w:rsidP="00926DDF">
      <w:pPr>
        <w:pStyle w:val="Heading4"/>
      </w:pPr>
      <w:bookmarkStart w:id="4937" w:name="_Toc44341220"/>
      <w:bookmarkStart w:id="4938" w:name="_Toc51675518"/>
      <w:r w:rsidRPr="002B15AA">
        <w:t>4.3.</w:t>
      </w:r>
      <w:r>
        <w:t>62</w:t>
      </w:r>
      <w:r w:rsidRPr="002B15AA">
        <w:t>.3</w:t>
      </w:r>
      <w:r w:rsidRPr="002B15AA">
        <w:tab/>
        <w:t>Attribute constraints</w:t>
      </w:r>
      <w:bookmarkEnd w:id="4937"/>
      <w:bookmarkEnd w:id="4938"/>
    </w:p>
    <w:p w:rsidR="00926DDF" w:rsidRPr="00F47E52"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4939" w:name="_Toc44341221"/>
      <w:bookmarkStart w:id="4940" w:name="_Toc51675519"/>
      <w:r w:rsidRPr="002B15AA">
        <w:rPr>
          <w:rFonts w:hint="eastAsia"/>
          <w:lang w:eastAsia="zh-CN"/>
        </w:rPr>
        <w:t>4</w:t>
      </w:r>
      <w:r w:rsidRPr="002B15AA">
        <w:t>.3.</w:t>
      </w:r>
      <w:r>
        <w:t>62</w:t>
      </w:r>
      <w:r w:rsidRPr="002B15AA">
        <w:t>.4</w:t>
      </w:r>
      <w:r w:rsidRPr="002B15AA">
        <w:tab/>
        <w:t>Notifications</w:t>
      </w:r>
      <w:bookmarkEnd w:id="4939"/>
      <w:bookmarkEnd w:id="4940"/>
    </w:p>
    <w:p w:rsidR="00926DDF" w:rsidRDefault="00926DDF" w:rsidP="00926DDF">
      <w:pPr>
        <w:pStyle w:val="NO"/>
        <w:ind w:left="851"/>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Default="00926DDF" w:rsidP="00926DDF">
      <w:pPr>
        <w:pStyle w:val="Heading3"/>
        <w:overflowPunct w:val="0"/>
        <w:autoSpaceDE w:val="0"/>
        <w:autoSpaceDN w:val="0"/>
        <w:adjustRightInd w:val="0"/>
        <w:textAlignment w:val="baseline"/>
      </w:pPr>
      <w:bookmarkStart w:id="4941" w:name="_Toc44341222"/>
      <w:bookmarkStart w:id="4942" w:name="_Toc51675520"/>
      <w:r>
        <w:t>4.3.63</w:t>
      </w:r>
      <w:r>
        <w:tab/>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bookmarkEnd w:id="4941"/>
      <w:bookmarkEnd w:id="4942"/>
    </w:p>
    <w:p w:rsidR="00926DDF" w:rsidRDefault="00926DDF" w:rsidP="00926DDF">
      <w:pPr>
        <w:pStyle w:val="Heading4"/>
      </w:pPr>
      <w:bookmarkStart w:id="4943" w:name="_Toc44341223"/>
      <w:bookmarkStart w:id="4944" w:name="_Toc51675521"/>
      <w:r>
        <w:t>4.3.63.1</w:t>
      </w:r>
      <w:r>
        <w:tab/>
        <w:t>Definition</w:t>
      </w:r>
      <w:bookmarkEnd w:id="4943"/>
      <w:bookmarkEnd w:id="4944"/>
    </w:p>
    <w:p w:rsidR="00926DDF" w:rsidRDefault="00926DDF" w:rsidP="00926DDF">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p>
    <w:p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4945" w:name="_Toc44341224"/>
      <w:bookmarkStart w:id="4946" w:name="_Toc51675522"/>
      <w:r>
        <w:t>4.3.63.2</w:t>
      </w:r>
      <w:r>
        <w:tab/>
        <w:t>Attributes</w:t>
      </w:r>
      <w:bookmarkEnd w:id="4945"/>
      <w:bookmarkEnd w:id="4946"/>
    </w:p>
    <w:p w:rsidR="00926DDF" w:rsidRPr="00E63AA5" w:rsidRDefault="00926DDF" w:rsidP="00926DDF">
      <w:r>
        <w:t xml:space="preserve">The </w:t>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926DDF" w:rsidTr="0079303C">
        <w:trPr>
          <w:cantSplit/>
          <w:jc w:val="center"/>
        </w:trPr>
        <w:tc>
          <w:tcPr>
            <w:tcW w:w="4084" w:type="dxa"/>
            <w:shd w:val="pct10" w:color="auto" w:fill="FFFFFF"/>
            <w:vAlign w:val="bottom"/>
          </w:tcPr>
          <w:p w:rsidR="00926DDF" w:rsidRDefault="00926DDF" w:rsidP="0079303C">
            <w:pPr>
              <w:pStyle w:val="TAH"/>
            </w:pPr>
            <w:r>
              <w:t>Attribute name</w:t>
            </w:r>
          </w:p>
        </w:tc>
        <w:tc>
          <w:tcPr>
            <w:tcW w:w="947" w:type="dxa"/>
            <w:shd w:val="pct10" w:color="auto" w:fill="FFFFFF"/>
            <w:vAlign w:val="bottom"/>
          </w:tcPr>
          <w:p w:rsidR="00926DDF" w:rsidRDefault="00926DDF" w:rsidP="0079303C">
            <w:pPr>
              <w:pStyle w:val="TAH"/>
            </w:pPr>
            <w:r>
              <w:t>Support Qualifier</w:t>
            </w:r>
          </w:p>
        </w:tc>
        <w:tc>
          <w:tcPr>
            <w:tcW w:w="1167" w:type="dxa"/>
            <w:shd w:val="pct10" w:color="auto" w:fill="FFFFFF"/>
            <w:vAlign w:val="bottom"/>
          </w:tcPr>
          <w:p w:rsidR="00926DDF" w:rsidRDefault="00926DDF" w:rsidP="0079303C">
            <w:pPr>
              <w:pStyle w:val="TAH"/>
            </w:pPr>
            <w:r>
              <w:t>isReadable</w:t>
            </w:r>
          </w:p>
        </w:tc>
        <w:tc>
          <w:tcPr>
            <w:tcW w:w="1077" w:type="dxa"/>
            <w:shd w:val="pct10" w:color="auto" w:fill="FFFFFF"/>
            <w:vAlign w:val="bottom"/>
          </w:tcPr>
          <w:p w:rsidR="00926DDF" w:rsidRDefault="00926DDF" w:rsidP="0079303C">
            <w:pPr>
              <w:pStyle w:val="TAH"/>
            </w:pPr>
            <w:r>
              <w:t>isWritable</w:t>
            </w:r>
          </w:p>
        </w:tc>
        <w:tc>
          <w:tcPr>
            <w:tcW w:w="1117" w:type="dxa"/>
            <w:shd w:val="pct10" w:color="auto" w:fill="FFFFFF"/>
          </w:tcPr>
          <w:p w:rsidR="00926DDF" w:rsidRDefault="00926DDF" w:rsidP="0079303C">
            <w:pPr>
              <w:pStyle w:val="TAH"/>
              <w:rPr>
                <w:lang w:eastAsia="zh-CN"/>
              </w:rPr>
            </w:pPr>
          </w:p>
          <w:p w:rsidR="00926DDF" w:rsidRDefault="00926DDF" w:rsidP="0079303C">
            <w:pPr>
              <w:pStyle w:val="TAH"/>
            </w:pPr>
            <w:r>
              <w:t>isInvariant</w:t>
            </w:r>
          </w:p>
        </w:tc>
        <w:tc>
          <w:tcPr>
            <w:tcW w:w="1237" w:type="dxa"/>
            <w:shd w:val="pct10" w:color="auto" w:fill="FFFFFF"/>
          </w:tcPr>
          <w:p w:rsidR="00926DDF" w:rsidRDefault="00926DDF" w:rsidP="0079303C">
            <w:pPr>
              <w:pStyle w:val="TAH"/>
              <w:rPr>
                <w:lang w:eastAsia="zh-CN"/>
              </w:rPr>
            </w:pPr>
          </w:p>
          <w:p w:rsidR="00926DDF" w:rsidRDefault="00926DDF" w:rsidP="0079303C">
            <w:pPr>
              <w:pStyle w:val="TAH"/>
            </w:pPr>
            <w:r>
              <w:t>isNotifyable</w:t>
            </w:r>
          </w:p>
        </w:tc>
      </w:tr>
      <w:tr w:rsidR="00926DDF" w:rsidTr="0079303C">
        <w:trPr>
          <w:cantSplit/>
          <w:jc w:val="center"/>
        </w:trPr>
        <w:tc>
          <w:tcPr>
            <w:tcW w:w="4084" w:type="dxa"/>
          </w:tcPr>
          <w:p w:rsidR="00926DDF" w:rsidRPr="00E63AA5" w:rsidRDefault="00926DDF" w:rsidP="0079303C">
            <w:pPr>
              <w:pStyle w:val="TAL"/>
              <w:rPr>
                <w:rFonts w:ascii="Courier New" w:hAnsi="Courier New" w:cs="Courier New"/>
              </w:rPr>
            </w:pPr>
            <w:r>
              <w:rPr>
                <w:rFonts w:ascii="Courier New" w:hAnsi="Courier New" w:cs="Courier New"/>
                <w:lang w:eastAsia="zh-CN"/>
              </w:rPr>
              <w:t>c</w:t>
            </w:r>
            <w:r w:rsidRPr="005842EC">
              <w:rPr>
                <w:rFonts w:ascii="Courier New" w:hAnsi="Courier New" w:cs="Courier New"/>
                <w:lang w:eastAsia="zh-CN"/>
              </w:rPr>
              <w:t>esSwitch</w:t>
            </w:r>
          </w:p>
        </w:tc>
        <w:tc>
          <w:tcPr>
            <w:tcW w:w="947" w:type="dxa"/>
          </w:tcPr>
          <w:p w:rsidR="00926DDF" w:rsidRDefault="00926DDF" w:rsidP="0079303C">
            <w:pPr>
              <w:pStyle w:val="TAL"/>
              <w:jc w:val="center"/>
              <w:rPr>
                <w:rFonts w:cs="Arial"/>
                <w:lang w:eastAsia="zh-CN"/>
              </w:rPr>
            </w:pPr>
            <w:r>
              <w:rPr>
                <w:lang w:eastAsia="zh-CN"/>
              </w:rPr>
              <w:t>M</w:t>
            </w:r>
          </w:p>
        </w:tc>
        <w:tc>
          <w:tcPr>
            <w:tcW w:w="1167" w:type="dxa"/>
          </w:tcPr>
          <w:p w:rsidR="00926DDF" w:rsidRDefault="00926DDF" w:rsidP="0079303C">
            <w:pPr>
              <w:pStyle w:val="TAL"/>
              <w:jc w:val="center"/>
              <w:rPr>
                <w:rFonts w:cs="Arial"/>
              </w:rPr>
            </w:pPr>
            <w:r>
              <w:rPr>
                <w:lang w:eastAsia="zh-CN"/>
              </w:rPr>
              <w:t>T</w:t>
            </w:r>
          </w:p>
        </w:tc>
        <w:tc>
          <w:tcPr>
            <w:tcW w:w="1077" w:type="dxa"/>
          </w:tcPr>
          <w:p w:rsidR="00926DDF" w:rsidRDefault="00926DDF" w:rsidP="0079303C">
            <w:pPr>
              <w:pStyle w:val="TAL"/>
              <w:jc w:val="center"/>
              <w:rPr>
                <w:rFonts w:cs="Arial"/>
              </w:rPr>
            </w:pPr>
            <w:r>
              <w:rPr>
                <w:lang w:eastAsia="zh-CN"/>
              </w:rPr>
              <w:t>T</w:t>
            </w:r>
          </w:p>
        </w:tc>
        <w:tc>
          <w:tcPr>
            <w:tcW w:w="1117" w:type="dxa"/>
          </w:tcPr>
          <w:p w:rsidR="00926DDF" w:rsidRDefault="00926DDF" w:rsidP="0079303C">
            <w:pPr>
              <w:pStyle w:val="TAL"/>
              <w:jc w:val="center"/>
              <w:rPr>
                <w:rFonts w:cs="Arial"/>
                <w:lang w:eastAsia="zh-CN"/>
              </w:rPr>
            </w:pPr>
            <w:r>
              <w:rPr>
                <w:lang w:eastAsia="zh-CN"/>
              </w:rPr>
              <w:t>F</w:t>
            </w:r>
          </w:p>
        </w:tc>
        <w:tc>
          <w:tcPr>
            <w:tcW w:w="1237" w:type="dxa"/>
          </w:tcPr>
          <w:p w:rsidR="00926DDF" w:rsidRDefault="00926DDF" w:rsidP="0079303C">
            <w:pPr>
              <w:pStyle w:val="TAL"/>
              <w:jc w:val="center"/>
              <w:rPr>
                <w:rFonts w:cs="Arial"/>
                <w:lang w:eastAsia="zh-CN"/>
              </w:rPr>
            </w:pPr>
            <w:r>
              <w:rPr>
                <w:lang w:eastAsia="zh-CN"/>
              </w:rPr>
              <w:t>T</w:t>
            </w:r>
          </w:p>
        </w:tc>
      </w:tr>
      <w:tr w:rsidR="00926DDF" w:rsidTr="0079303C">
        <w:trPr>
          <w:cantSplit/>
          <w:jc w:val="center"/>
        </w:trPr>
        <w:tc>
          <w:tcPr>
            <w:tcW w:w="4084" w:type="dxa"/>
          </w:tcPr>
          <w:p w:rsidR="00926DDF" w:rsidRDefault="00926DDF" w:rsidP="0079303C">
            <w:pPr>
              <w:pStyle w:val="TAL"/>
              <w:rPr>
                <w:rFonts w:ascii="Courier New" w:hAnsi="Courier New" w:cs="Courier New"/>
                <w:lang w:eastAsia="zh-CN"/>
              </w:rPr>
            </w:pPr>
            <w:r>
              <w:rPr>
                <w:rFonts w:ascii="Courier New" w:hAnsi="Courier New" w:cs="Courier New"/>
              </w:rPr>
              <w:t>energySavingControl</w:t>
            </w:r>
          </w:p>
        </w:tc>
        <w:tc>
          <w:tcPr>
            <w:tcW w:w="947" w:type="dxa"/>
          </w:tcPr>
          <w:p w:rsidR="00926DDF" w:rsidRDefault="00926DDF" w:rsidP="0079303C">
            <w:pPr>
              <w:pStyle w:val="TAL"/>
              <w:jc w:val="center"/>
              <w:rPr>
                <w:lang w:eastAsia="zh-CN"/>
              </w:rPr>
            </w:pPr>
            <w:r>
              <w:rPr>
                <w:lang w:eastAsia="zh-CN"/>
              </w:rPr>
              <w:t>M</w:t>
            </w:r>
          </w:p>
        </w:tc>
        <w:tc>
          <w:tcPr>
            <w:tcW w:w="1167" w:type="dxa"/>
          </w:tcPr>
          <w:p w:rsidR="00926DDF" w:rsidRDefault="00926DDF" w:rsidP="0079303C">
            <w:pPr>
              <w:pStyle w:val="TAL"/>
              <w:jc w:val="center"/>
              <w:rPr>
                <w:lang w:eastAsia="zh-CN"/>
              </w:rPr>
            </w:pPr>
            <w:r>
              <w:rPr>
                <w:lang w:eastAsia="zh-CN"/>
              </w:rPr>
              <w:t>T</w:t>
            </w:r>
          </w:p>
        </w:tc>
        <w:tc>
          <w:tcPr>
            <w:tcW w:w="1077" w:type="dxa"/>
          </w:tcPr>
          <w:p w:rsidR="00926DDF" w:rsidRDefault="00926DDF" w:rsidP="0079303C">
            <w:pPr>
              <w:pStyle w:val="TAL"/>
              <w:jc w:val="center"/>
              <w:rPr>
                <w:lang w:eastAsia="zh-CN"/>
              </w:rPr>
            </w:pPr>
            <w:r>
              <w:rPr>
                <w:lang w:eastAsia="zh-CN"/>
              </w:rPr>
              <w:t>T</w:t>
            </w:r>
          </w:p>
        </w:tc>
        <w:tc>
          <w:tcPr>
            <w:tcW w:w="1117" w:type="dxa"/>
          </w:tcPr>
          <w:p w:rsidR="00926DDF" w:rsidRDefault="00926DDF" w:rsidP="0079303C">
            <w:pPr>
              <w:pStyle w:val="TAL"/>
              <w:jc w:val="center"/>
              <w:rPr>
                <w:lang w:eastAsia="zh-CN"/>
              </w:rPr>
            </w:pPr>
            <w:r>
              <w:rPr>
                <w:lang w:eastAsia="zh-CN"/>
              </w:rPr>
              <w:t>F</w:t>
            </w:r>
          </w:p>
        </w:tc>
        <w:tc>
          <w:tcPr>
            <w:tcW w:w="1237" w:type="dxa"/>
          </w:tcPr>
          <w:p w:rsidR="00926DDF" w:rsidRDefault="00926DDF" w:rsidP="0079303C">
            <w:pPr>
              <w:pStyle w:val="TAL"/>
              <w:jc w:val="center"/>
              <w:rPr>
                <w:lang w:eastAsia="zh-CN"/>
              </w:rPr>
            </w:pPr>
            <w:r>
              <w:rPr>
                <w:lang w:eastAsia="zh-CN"/>
              </w:rPr>
              <w:t>T</w:t>
            </w:r>
          </w:p>
        </w:tc>
      </w:tr>
      <w:tr w:rsidR="00926DDF" w:rsidTr="0079303C">
        <w:trPr>
          <w:cantSplit/>
          <w:jc w:val="center"/>
        </w:trPr>
        <w:tc>
          <w:tcPr>
            <w:tcW w:w="4084" w:type="dxa"/>
          </w:tcPr>
          <w:p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rsidR="00926DDF" w:rsidRDefault="00926DDF" w:rsidP="0079303C">
            <w:pPr>
              <w:pStyle w:val="TAL"/>
              <w:jc w:val="center"/>
              <w:rPr>
                <w:rFonts w:cs="Arial"/>
                <w:lang w:eastAsia="zh-CN"/>
              </w:rPr>
            </w:pP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bl>
    <w:p w:rsidR="00926DDF" w:rsidRDefault="00926DDF" w:rsidP="00926DDF"/>
    <w:p w:rsidR="00926DDF" w:rsidRDefault="00926DDF" w:rsidP="00926DDF">
      <w:pPr>
        <w:pStyle w:val="Heading4"/>
      </w:pPr>
      <w:bookmarkStart w:id="4947" w:name="_Toc44341225"/>
      <w:bookmarkStart w:id="4948" w:name="_Toc51675523"/>
      <w:r>
        <w:t>4.3.63.3</w:t>
      </w:r>
      <w:r>
        <w:tab/>
        <w:t>Attribute constraints</w:t>
      </w:r>
      <w:bookmarkEnd w:id="4947"/>
      <w:bookmarkEnd w:id="4948"/>
    </w:p>
    <w:p w:rsidR="00926DDF" w:rsidRPr="00E63AA5" w:rsidRDefault="00926DDF" w:rsidP="00926DDF">
      <w:r>
        <w:t>None.</w:t>
      </w:r>
    </w:p>
    <w:p w:rsidR="00926DDF" w:rsidRDefault="00926DDF" w:rsidP="00926DDF">
      <w:pPr>
        <w:pStyle w:val="Heading4"/>
      </w:pPr>
      <w:bookmarkStart w:id="4949" w:name="_Toc44341226"/>
      <w:bookmarkStart w:id="4950" w:name="_Toc51675524"/>
      <w:r>
        <w:t>4.3.63.4</w:t>
      </w:r>
      <w:r>
        <w:tab/>
        <w:t>Notification</w:t>
      </w:r>
      <w:bookmarkEnd w:id="4949"/>
      <w:bookmarkEnd w:id="4950"/>
    </w:p>
    <w:p w:rsidR="00926DDF" w:rsidRDefault="00926DDF" w:rsidP="00926DDF">
      <w:r>
        <w:t xml:space="preserve">The common notifications defined in clause </w:t>
      </w:r>
      <w:r w:rsidRPr="002B15AA">
        <w:rPr>
          <w:rFonts w:hint="eastAsia"/>
          <w:lang w:eastAsia="zh-CN"/>
        </w:rPr>
        <w:t>4.5</w:t>
      </w:r>
      <w:r>
        <w:t xml:space="preserve"> are valid for this IOC, without exceptions or additions.</w:t>
      </w:r>
    </w:p>
    <w:p w:rsidR="00D831B7" w:rsidRDefault="00D831B7" w:rsidP="00D831B7">
      <w:pPr>
        <w:pStyle w:val="Heading3"/>
      </w:pPr>
      <w:bookmarkStart w:id="4951" w:name="_Toc44341227"/>
      <w:bookmarkStart w:id="4952" w:name="_Toc51675525"/>
      <w:r>
        <w:t>4.3.64</w:t>
      </w:r>
      <w:r>
        <w:tab/>
      </w:r>
      <w:r>
        <w:rPr>
          <w:rFonts w:ascii="Courier New" w:hAnsi="Courier New" w:cs="Courier New"/>
        </w:rPr>
        <w:t>AddressWithVlan &lt;&lt;dataType&gt;&gt;</w:t>
      </w:r>
      <w:bookmarkEnd w:id="4951"/>
      <w:bookmarkEnd w:id="4952"/>
    </w:p>
    <w:p w:rsidR="00D831B7" w:rsidRDefault="00D831B7" w:rsidP="00D831B7">
      <w:pPr>
        <w:pStyle w:val="Heading4"/>
        <w:rPr>
          <w:lang w:val="en-US"/>
        </w:rPr>
      </w:pPr>
      <w:bookmarkStart w:id="4953" w:name="_Toc44341228"/>
      <w:bookmarkStart w:id="4954" w:name="_Toc51675526"/>
      <w:r>
        <w:rPr>
          <w:lang w:val="en-US" w:eastAsia="zh-CN"/>
        </w:rPr>
        <w:t>4</w:t>
      </w:r>
      <w:r>
        <w:rPr>
          <w:lang w:val="en-US"/>
        </w:rPr>
        <w:t>.3.</w:t>
      </w:r>
      <w:r w:rsidR="00D4205C">
        <w:rPr>
          <w:lang w:val="en-US"/>
        </w:rPr>
        <w:t>64</w:t>
      </w:r>
      <w:r>
        <w:rPr>
          <w:lang w:val="en-US"/>
        </w:rPr>
        <w:t>.1</w:t>
      </w:r>
      <w:r>
        <w:rPr>
          <w:lang w:val="en-US"/>
        </w:rPr>
        <w:tab/>
        <w:t>Definition</w:t>
      </w:r>
      <w:bookmarkEnd w:id="4953"/>
      <w:bookmarkEnd w:id="4954"/>
    </w:p>
    <w:p w:rsidR="00D831B7" w:rsidRDefault="00D831B7" w:rsidP="00D831B7">
      <w:r>
        <w:t>This data type represents the address including IP address and VLAN Id (e.g. localAddress of EP_NgC)</w:t>
      </w:r>
      <w:r w:rsidRPr="00E11AD2">
        <w:t xml:space="preserve"> used for initialization of the underlying transport</w:t>
      </w:r>
      <w:r>
        <w:t>.</w:t>
      </w:r>
    </w:p>
    <w:p w:rsidR="00D831B7" w:rsidRDefault="00D831B7" w:rsidP="00D831B7">
      <w:pPr>
        <w:pStyle w:val="Heading4"/>
        <w:rPr>
          <w:lang w:val="en-US"/>
        </w:rPr>
      </w:pPr>
      <w:bookmarkStart w:id="4955" w:name="_Toc44341229"/>
      <w:bookmarkStart w:id="4956" w:name="_Toc51675527"/>
      <w:r>
        <w:rPr>
          <w:lang w:val="en-US" w:eastAsia="zh-CN"/>
        </w:rPr>
        <w:t>4</w:t>
      </w:r>
      <w:r>
        <w:rPr>
          <w:lang w:val="en-US"/>
        </w:rPr>
        <w:t>.3.64.2</w:t>
      </w:r>
      <w:r>
        <w:rPr>
          <w:lang w:val="en-US"/>
        </w:rPr>
        <w:tab/>
        <w:t>Attributes</w:t>
      </w:r>
      <w:bookmarkEnd w:id="4955"/>
      <w:bookmarkEnd w:id="4956"/>
    </w:p>
    <w:p w:rsidR="00D831B7" w:rsidRDefault="00D831B7" w:rsidP="00D831B7">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D831B7" w:rsidTr="002F4A34">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isNotifyable</w:t>
            </w:r>
          </w:p>
        </w:tc>
      </w:tr>
      <w:tr w:rsidR="00D831B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lang w:eastAsia="zh-CN"/>
              </w:rPr>
              <w:t>T</w:t>
            </w:r>
          </w:p>
        </w:tc>
      </w:tr>
      <w:tr w:rsidR="00D831B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rFonts w:ascii="Courier New" w:hAnsi="Courier New" w:cs="Courier New"/>
                <w:lang w:eastAsia="zh-CN"/>
              </w:rPr>
            </w:pPr>
            <w:r>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lang w:eastAsia="zh-CN"/>
              </w:rPr>
            </w:pPr>
            <w:r>
              <w:rPr>
                <w:rFonts w:cs="Arial"/>
                <w:lang w:eastAsia="zh-CN"/>
              </w:rPr>
              <w:t>T</w:t>
            </w:r>
          </w:p>
        </w:tc>
      </w:tr>
    </w:tbl>
    <w:p w:rsidR="00D831B7" w:rsidRDefault="00D831B7" w:rsidP="00D831B7">
      <w:pPr>
        <w:pStyle w:val="Heading4"/>
        <w:rPr>
          <w:lang w:val="en-US"/>
        </w:rPr>
      </w:pPr>
      <w:bookmarkStart w:id="4957" w:name="_Toc44341230"/>
      <w:bookmarkStart w:id="4958" w:name="_Toc51675528"/>
      <w:r>
        <w:rPr>
          <w:lang w:val="en-US" w:eastAsia="zh-CN"/>
        </w:rPr>
        <w:t>4</w:t>
      </w:r>
      <w:r>
        <w:rPr>
          <w:lang w:val="en-US"/>
        </w:rPr>
        <w:t>.3.64.3</w:t>
      </w:r>
      <w:r>
        <w:rPr>
          <w:lang w:val="en-US"/>
        </w:rPr>
        <w:tab/>
        <w:t>Attribute constraints</w:t>
      </w:r>
      <w:bookmarkEnd w:id="4957"/>
      <w:bookmarkEnd w:id="4958"/>
    </w:p>
    <w:p w:rsidR="00D831B7" w:rsidRDefault="00D831B7" w:rsidP="00D831B7">
      <w:pPr>
        <w:rPr>
          <w:lang w:val="en-US"/>
        </w:rPr>
      </w:pPr>
      <w:r>
        <w:rPr>
          <w:lang w:val="en-US"/>
        </w:rPr>
        <w:t>None</w:t>
      </w:r>
    </w:p>
    <w:p w:rsidR="00D831B7" w:rsidRDefault="00D831B7" w:rsidP="00D831B7">
      <w:pPr>
        <w:pStyle w:val="Heading4"/>
        <w:rPr>
          <w:lang w:val="en-US"/>
        </w:rPr>
      </w:pPr>
      <w:bookmarkStart w:id="4959" w:name="_Toc44341231"/>
      <w:bookmarkStart w:id="4960" w:name="_Toc51675529"/>
      <w:r>
        <w:rPr>
          <w:lang w:eastAsia="zh-CN"/>
        </w:rPr>
        <w:t>4</w:t>
      </w:r>
      <w:r>
        <w:t>.3.64.4</w:t>
      </w:r>
      <w:r>
        <w:tab/>
        <w:t>Notifications</w:t>
      </w:r>
      <w:bookmarkEnd w:id="4959"/>
      <w:bookmarkEnd w:id="4960"/>
    </w:p>
    <w:p w:rsidR="00926DDF" w:rsidRDefault="00D831B7" w:rsidP="00D831B7">
      <w:pPr>
        <w:rPr>
          <w:ins w:id="4961" w:author="28.541_CR0334_(Rel-16)_eNRM" w:date="2020-09-22T10:52:00Z"/>
        </w:rPr>
      </w:pPr>
      <w:r>
        <w:t xml:space="preserve">The subclause 4.5 of the &lt;&lt;IOC&gt;&gt; using this </w:t>
      </w:r>
      <w:r>
        <w:rPr>
          <w:lang w:eastAsia="zh-CN"/>
        </w:rPr>
        <w:t>&lt;&lt;dataType&gt;&gt; as one of its attributes, shall be applicable</w:t>
      </w:r>
      <w:r>
        <w:t>.</w:t>
      </w:r>
    </w:p>
    <w:p w:rsidR="00540DE5" w:rsidRPr="002B15AA" w:rsidRDefault="00540DE5" w:rsidP="00540DE5">
      <w:pPr>
        <w:pStyle w:val="Heading3"/>
        <w:rPr>
          <w:ins w:id="4962" w:author="28.541_CR0334_(Rel-16)_eNRM" w:date="2020-09-22T10:52:00Z"/>
          <w:lang w:eastAsia="zh-CN"/>
        </w:rPr>
      </w:pPr>
      <w:bookmarkStart w:id="4963" w:name="_Toc51675530"/>
      <w:ins w:id="4964" w:author="28.541_CR0334_(Rel-16)_eNRM" w:date="2020-09-22T10:52:00Z">
        <w:r w:rsidRPr="002B15AA">
          <w:rPr>
            <w:rFonts w:hint="eastAsia"/>
            <w:lang w:eastAsia="zh-CN"/>
          </w:rPr>
          <w:t>4</w:t>
        </w:r>
        <w:r w:rsidRPr="002B15AA">
          <w:rPr>
            <w:lang w:eastAsia="zh-CN"/>
          </w:rPr>
          <w:t>.3.</w:t>
        </w:r>
        <w:r>
          <w:rPr>
            <w:lang w:eastAsia="zh-CN"/>
          </w:rPr>
          <w:t>65</w:t>
        </w:r>
        <w:r w:rsidRPr="002B15AA">
          <w:rPr>
            <w:lang w:eastAsia="zh-CN"/>
          </w:rPr>
          <w:tab/>
        </w:r>
        <w:r>
          <w:rPr>
            <w:lang w:eastAsia="zh-CN"/>
          </w:rPr>
          <w:t xml:space="preserve">TceIDMappingInfo  </w:t>
        </w:r>
        <w:r>
          <w:rPr>
            <w:rFonts w:ascii="Courier New" w:hAnsi="Courier New" w:cs="Courier New"/>
            <w:lang w:eastAsia="zh-CN"/>
          </w:rPr>
          <w:t>&lt;&lt;dataType&gt;&gt;</w:t>
        </w:r>
        <w:bookmarkEnd w:id="4963"/>
      </w:ins>
    </w:p>
    <w:p w:rsidR="00540DE5" w:rsidRPr="002B15AA" w:rsidRDefault="00540DE5" w:rsidP="00540DE5">
      <w:pPr>
        <w:pStyle w:val="Heading4"/>
        <w:rPr>
          <w:ins w:id="4965" w:author="28.541_CR0334_(Rel-16)_eNRM" w:date="2020-09-22T10:52:00Z"/>
        </w:rPr>
      </w:pPr>
      <w:bookmarkStart w:id="4966" w:name="_Toc51675531"/>
      <w:ins w:id="4967" w:author="28.541_CR0334_(Rel-16)_eNRM" w:date="2020-09-22T10:52:00Z">
        <w:r>
          <w:t>4</w:t>
        </w:r>
        <w:r w:rsidRPr="002B15AA">
          <w:t>.3.</w:t>
        </w:r>
        <w:r>
          <w:t>65</w:t>
        </w:r>
        <w:r w:rsidRPr="002B15AA">
          <w:t>.1</w:t>
        </w:r>
        <w:r w:rsidRPr="002B15AA">
          <w:tab/>
          <w:t>Definition</w:t>
        </w:r>
        <w:bookmarkEnd w:id="4966"/>
      </w:ins>
    </w:p>
    <w:p w:rsidR="00540DE5" w:rsidRDefault="00540DE5" w:rsidP="00540DE5">
      <w:pPr>
        <w:keepNext/>
        <w:rPr>
          <w:ins w:id="4968" w:author="28.541_CR0334_(Rel-16)_eNRM" w:date="2020-09-22T10:52:00Z"/>
          <w:color w:val="000000"/>
          <w:shd w:val="clear" w:color="auto" w:fill="FFFFFF"/>
        </w:rPr>
      </w:pPr>
      <w:ins w:id="4969" w:author="28.541_CR0334_(Rel-16)_eNRM" w:date="2020-09-22T10:52:00Z">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TCE ID, </w:t>
        </w:r>
        <w:r w:rsidRPr="00A90CD8">
          <w:t>PLMN where TCE resides</w:t>
        </w:r>
        <w:r>
          <w:t xml:space="preserve"> and IP address of TCE. </w:t>
        </w:r>
      </w:ins>
    </w:p>
    <w:p w:rsidR="00540DE5" w:rsidRPr="002B15AA" w:rsidRDefault="00540DE5" w:rsidP="00540DE5">
      <w:pPr>
        <w:pStyle w:val="Heading4"/>
        <w:rPr>
          <w:ins w:id="4970" w:author="28.541_CR0334_(Rel-16)_eNRM" w:date="2020-09-22T10:52:00Z"/>
        </w:rPr>
      </w:pPr>
      <w:bookmarkStart w:id="4971" w:name="_Toc51675532"/>
      <w:ins w:id="4972" w:author="28.541_CR0334_(Rel-16)_eNRM" w:date="2020-09-22T10:52:00Z">
        <w:r>
          <w:t>4</w:t>
        </w:r>
        <w:r w:rsidRPr="002B15AA">
          <w:rPr>
            <w:lang w:eastAsia="zh-CN"/>
          </w:rPr>
          <w:t>.</w:t>
        </w:r>
        <w:r w:rsidRPr="002B15AA">
          <w:t>3.</w:t>
        </w:r>
        <w:r>
          <w:t>65</w:t>
        </w:r>
        <w:r w:rsidRPr="002B15AA">
          <w:t>.2</w:t>
        </w:r>
        <w:r w:rsidRPr="002B15AA">
          <w:tab/>
          <w:t>Attributes</w:t>
        </w:r>
        <w:bookmarkEnd w:id="4971"/>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540DE5" w:rsidRPr="002B15AA" w:rsidTr="00FD22C1">
        <w:trPr>
          <w:cantSplit/>
          <w:trHeight w:val="461"/>
          <w:jc w:val="center"/>
          <w:ins w:id="4973" w:author="28.541_CR0334_(Rel-16)_eNRM" w:date="2020-09-22T10:52:00Z"/>
        </w:trPr>
        <w:tc>
          <w:tcPr>
            <w:tcW w:w="3890" w:type="dxa"/>
            <w:shd w:val="pct10" w:color="auto" w:fill="FFFFFF"/>
            <w:vAlign w:val="center"/>
          </w:tcPr>
          <w:p w:rsidR="00540DE5" w:rsidRPr="002B15AA" w:rsidRDefault="00540DE5" w:rsidP="00FD22C1">
            <w:pPr>
              <w:pStyle w:val="TAH"/>
              <w:rPr>
                <w:ins w:id="4974" w:author="28.541_CR0334_(Rel-16)_eNRM" w:date="2020-09-22T10:52:00Z"/>
                <w:rFonts w:cs="Arial"/>
                <w:szCs w:val="18"/>
              </w:rPr>
            </w:pPr>
            <w:ins w:id="4975" w:author="28.541_CR0334_(Rel-16)_eNRM" w:date="2020-09-22T10:52:00Z">
              <w:r w:rsidRPr="002B15AA">
                <w:rPr>
                  <w:rFonts w:cs="Arial"/>
                  <w:szCs w:val="18"/>
                </w:rPr>
                <w:t>Attribute name</w:t>
              </w:r>
            </w:ins>
          </w:p>
        </w:tc>
        <w:tc>
          <w:tcPr>
            <w:tcW w:w="966" w:type="dxa"/>
            <w:shd w:val="pct10" w:color="auto" w:fill="FFFFFF"/>
            <w:vAlign w:val="center"/>
          </w:tcPr>
          <w:p w:rsidR="00540DE5" w:rsidRPr="002B15AA" w:rsidRDefault="00540DE5" w:rsidP="00FD22C1">
            <w:pPr>
              <w:pStyle w:val="TAH"/>
              <w:rPr>
                <w:ins w:id="4976" w:author="28.541_CR0334_(Rel-16)_eNRM" w:date="2020-09-22T10:52:00Z"/>
                <w:rFonts w:cs="Arial"/>
                <w:szCs w:val="18"/>
              </w:rPr>
            </w:pPr>
            <w:ins w:id="4977" w:author="28.541_CR0334_(Rel-16)_eNRM" w:date="2020-09-22T10:52:00Z">
              <w:r w:rsidRPr="002B15AA">
                <w:rPr>
                  <w:rFonts w:cs="Arial"/>
                  <w:szCs w:val="18"/>
                </w:rPr>
                <w:t>Support Qualifier</w:t>
              </w:r>
            </w:ins>
          </w:p>
        </w:tc>
        <w:tc>
          <w:tcPr>
            <w:tcW w:w="1181" w:type="dxa"/>
            <w:shd w:val="pct10" w:color="auto" w:fill="FFFFFF"/>
            <w:vAlign w:val="center"/>
          </w:tcPr>
          <w:p w:rsidR="00540DE5" w:rsidRPr="002B15AA" w:rsidRDefault="00540DE5" w:rsidP="00FD22C1">
            <w:pPr>
              <w:pStyle w:val="TAH"/>
              <w:rPr>
                <w:ins w:id="4978" w:author="28.541_CR0334_(Rel-16)_eNRM" w:date="2020-09-22T10:52:00Z"/>
                <w:rFonts w:cs="Arial"/>
                <w:bCs/>
                <w:szCs w:val="18"/>
              </w:rPr>
            </w:pPr>
            <w:ins w:id="4979" w:author="28.541_CR0334_(Rel-16)_eNRM" w:date="2020-09-22T10:52:00Z">
              <w:r w:rsidRPr="002B15AA">
                <w:rPr>
                  <w:rFonts w:cs="Arial"/>
                  <w:szCs w:val="18"/>
                </w:rPr>
                <w:t>isReadable</w:t>
              </w:r>
            </w:ins>
          </w:p>
        </w:tc>
        <w:tc>
          <w:tcPr>
            <w:tcW w:w="1104" w:type="dxa"/>
            <w:shd w:val="pct10" w:color="auto" w:fill="FFFFFF"/>
            <w:vAlign w:val="center"/>
          </w:tcPr>
          <w:p w:rsidR="00540DE5" w:rsidRPr="002B15AA" w:rsidRDefault="00540DE5" w:rsidP="00FD22C1">
            <w:pPr>
              <w:pStyle w:val="TAH"/>
              <w:rPr>
                <w:ins w:id="4980" w:author="28.541_CR0334_(Rel-16)_eNRM" w:date="2020-09-22T10:52:00Z"/>
                <w:rFonts w:cs="Arial"/>
                <w:bCs/>
                <w:szCs w:val="18"/>
              </w:rPr>
            </w:pPr>
            <w:ins w:id="4981" w:author="28.541_CR0334_(Rel-16)_eNRM" w:date="2020-09-22T10:52:00Z">
              <w:r w:rsidRPr="002B15AA">
                <w:rPr>
                  <w:rFonts w:cs="Arial"/>
                  <w:szCs w:val="18"/>
                </w:rPr>
                <w:t>isWritable</w:t>
              </w:r>
            </w:ins>
          </w:p>
        </w:tc>
        <w:tc>
          <w:tcPr>
            <w:tcW w:w="1177" w:type="dxa"/>
            <w:shd w:val="pct10" w:color="auto" w:fill="FFFFFF"/>
            <w:vAlign w:val="center"/>
          </w:tcPr>
          <w:p w:rsidR="00540DE5" w:rsidRPr="002B15AA" w:rsidRDefault="00540DE5" w:rsidP="00FD22C1">
            <w:pPr>
              <w:pStyle w:val="TAH"/>
              <w:rPr>
                <w:ins w:id="4982" w:author="28.541_CR0334_(Rel-16)_eNRM" w:date="2020-09-22T10:52:00Z"/>
                <w:rFonts w:cs="Arial"/>
                <w:szCs w:val="18"/>
              </w:rPr>
            </w:pPr>
            <w:ins w:id="4983" w:author="28.541_CR0334_(Rel-16)_eNRM" w:date="2020-09-22T10:52:00Z">
              <w:r w:rsidRPr="002B15AA">
                <w:rPr>
                  <w:rFonts w:cs="Arial"/>
                  <w:bCs/>
                  <w:szCs w:val="18"/>
                </w:rPr>
                <w:t>isInvariant</w:t>
              </w:r>
            </w:ins>
          </w:p>
        </w:tc>
        <w:tc>
          <w:tcPr>
            <w:tcW w:w="1311" w:type="dxa"/>
            <w:shd w:val="pct10" w:color="auto" w:fill="FFFFFF"/>
            <w:vAlign w:val="center"/>
          </w:tcPr>
          <w:p w:rsidR="00540DE5" w:rsidRPr="002B15AA" w:rsidRDefault="00540DE5" w:rsidP="00FD22C1">
            <w:pPr>
              <w:pStyle w:val="TAH"/>
              <w:rPr>
                <w:ins w:id="4984" w:author="28.541_CR0334_(Rel-16)_eNRM" w:date="2020-09-22T10:52:00Z"/>
                <w:rFonts w:cs="Arial"/>
                <w:szCs w:val="18"/>
              </w:rPr>
            </w:pPr>
            <w:ins w:id="4985" w:author="28.541_CR0334_(Rel-16)_eNRM" w:date="2020-09-22T10:52:00Z">
              <w:r w:rsidRPr="002B15AA">
                <w:rPr>
                  <w:rFonts w:cs="Arial"/>
                  <w:szCs w:val="18"/>
                </w:rPr>
                <w:t>isNotifyable</w:t>
              </w:r>
            </w:ins>
          </w:p>
        </w:tc>
      </w:tr>
      <w:tr w:rsidR="00540DE5" w:rsidRPr="002B15AA" w:rsidTr="00FD22C1">
        <w:trPr>
          <w:cantSplit/>
          <w:trHeight w:val="236"/>
          <w:jc w:val="center"/>
          <w:ins w:id="4986" w:author="28.541_CR0334_(Rel-16)_eNRM" w:date="2020-09-22T10:52:00Z"/>
        </w:trPr>
        <w:tc>
          <w:tcPr>
            <w:tcW w:w="3890" w:type="dxa"/>
          </w:tcPr>
          <w:p w:rsidR="00540DE5" w:rsidRPr="002B15AA" w:rsidRDefault="00540DE5" w:rsidP="00FD22C1">
            <w:pPr>
              <w:pStyle w:val="TAL"/>
              <w:rPr>
                <w:ins w:id="4987" w:author="28.541_CR0334_(Rel-16)_eNRM" w:date="2020-09-22T10:52:00Z"/>
                <w:rFonts w:ascii="Courier New" w:hAnsi="Courier New" w:cs="Courier New"/>
                <w:szCs w:val="18"/>
                <w:lang w:eastAsia="zh-CN"/>
              </w:rPr>
            </w:pPr>
            <w:ins w:id="4988" w:author="28.541_CR0334_(Rel-16)_eNRM" w:date="2020-09-22T10:52:00Z">
              <w:r>
                <w:rPr>
                  <w:rFonts w:ascii="Courier New" w:hAnsi="Courier New" w:cs="Courier New"/>
                  <w:szCs w:val="18"/>
                </w:rPr>
                <w:t>tceIPAddress</w:t>
              </w:r>
            </w:ins>
          </w:p>
        </w:tc>
        <w:tc>
          <w:tcPr>
            <w:tcW w:w="966" w:type="dxa"/>
          </w:tcPr>
          <w:p w:rsidR="00540DE5" w:rsidRPr="002B15AA" w:rsidRDefault="00540DE5" w:rsidP="00FD22C1">
            <w:pPr>
              <w:pStyle w:val="TAL"/>
              <w:jc w:val="center"/>
              <w:rPr>
                <w:ins w:id="4989" w:author="28.541_CR0334_(Rel-16)_eNRM" w:date="2020-09-22T10:52:00Z"/>
                <w:rFonts w:cs="Arial"/>
                <w:szCs w:val="18"/>
                <w:lang w:eastAsia="zh-CN"/>
              </w:rPr>
            </w:pPr>
            <w:ins w:id="4990" w:author="28.541_CR0334_(Rel-16)_eNRM" w:date="2020-09-22T10:52:00Z">
              <w:r w:rsidRPr="002B15AA">
                <w:t>M</w:t>
              </w:r>
            </w:ins>
          </w:p>
        </w:tc>
        <w:tc>
          <w:tcPr>
            <w:tcW w:w="1181" w:type="dxa"/>
          </w:tcPr>
          <w:p w:rsidR="00540DE5" w:rsidRPr="002B15AA" w:rsidRDefault="00540DE5" w:rsidP="00FD22C1">
            <w:pPr>
              <w:pStyle w:val="TAL"/>
              <w:jc w:val="center"/>
              <w:rPr>
                <w:ins w:id="4991" w:author="28.541_CR0334_(Rel-16)_eNRM" w:date="2020-09-22T10:52:00Z"/>
                <w:rFonts w:cs="Arial"/>
                <w:szCs w:val="18"/>
                <w:lang w:eastAsia="zh-CN"/>
              </w:rPr>
            </w:pPr>
            <w:ins w:id="4992" w:author="28.541_CR0334_(Rel-16)_eNRM" w:date="2020-09-22T10:52:00Z">
              <w:r w:rsidRPr="002B15AA">
                <w:t>T</w:t>
              </w:r>
            </w:ins>
          </w:p>
        </w:tc>
        <w:tc>
          <w:tcPr>
            <w:tcW w:w="1104" w:type="dxa"/>
          </w:tcPr>
          <w:p w:rsidR="00540DE5" w:rsidRPr="002B15AA" w:rsidRDefault="00540DE5" w:rsidP="00FD22C1">
            <w:pPr>
              <w:pStyle w:val="TAL"/>
              <w:jc w:val="center"/>
              <w:rPr>
                <w:ins w:id="4993" w:author="28.541_CR0334_(Rel-16)_eNRM" w:date="2020-09-22T10:52:00Z"/>
                <w:rFonts w:cs="Arial"/>
                <w:szCs w:val="18"/>
                <w:lang w:eastAsia="zh-CN"/>
              </w:rPr>
            </w:pPr>
            <w:ins w:id="4994" w:author="28.541_CR0334_(Rel-16)_eNRM" w:date="2020-09-22T10:52:00Z">
              <w:r w:rsidRPr="002B15AA">
                <w:t>T</w:t>
              </w:r>
            </w:ins>
          </w:p>
        </w:tc>
        <w:tc>
          <w:tcPr>
            <w:tcW w:w="1177" w:type="dxa"/>
          </w:tcPr>
          <w:p w:rsidR="00540DE5" w:rsidRPr="002B15AA" w:rsidRDefault="00540DE5" w:rsidP="00FD22C1">
            <w:pPr>
              <w:pStyle w:val="TAL"/>
              <w:jc w:val="center"/>
              <w:rPr>
                <w:ins w:id="4995" w:author="28.541_CR0334_(Rel-16)_eNRM" w:date="2020-09-22T10:52:00Z"/>
                <w:rFonts w:cs="Arial"/>
                <w:szCs w:val="18"/>
                <w:lang w:eastAsia="zh-CN"/>
              </w:rPr>
            </w:pPr>
            <w:ins w:id="4996" w:author="28.541_CR0334_(Rel-16)_eNRM" w:date="2020-09-22T10:52:00Z">
              <w:r w:rsidRPr="002B15AA">
                <w:t>F</w:t>
              </w:r>
            </w:ins>
          </w:p>
        </w:tc>
        <w:tc>
          <w:tcPr>
            <w:tcW w:w="1311" w:type="dxa"/>
          </w:tcPr>
          <w:p w:rsidR="00540DE5" w:rsidRPr="002B15AA" w:rsidRDefault="00540DE5" w:rsidP="00FD22C1">
            <w:pPr>
              <w:pStyle w:val="TAL"/>
              <w:jc w:val="center"/>
              <w:rPr>
                <w:ins w:id="4997" w:author="28.541_CR0334_(Rel-16)_eNRM" w:date="2020-09-22T10:52:00Z"/>
                <w:rFonts w:cs="Arial"/>
                <w:szCs w:val="18"/>
                <w:lang w:eastAsia="zh-CN"/>
              </w:rPr>
            </w:pPr>
            <w:ins w:id="4998" w:author="28.541_CR0334_(Rel-16)_eNRM" w:date="2020-09-22T10:52:00Z">
              <w:r w:rsidRPr="002B15AA">
                <w:rPr>
                  <w:lang w:eastAsia="zh-CN"/>
                </w:rPr>
                <w:t>T</w:t>
              </w:r>
            </w:ins>
          </w:p>
        </w:tc>
      </w:tr>
      <w:tr w:rsidR="00540DE5" w:rsidRPr="002B15AA" w:rsidTr="00FD22C1">
        <w:trPr>
          <w:cantSplit/>
          <w:trHeight w:val="236"/>
          <w:jc w:val="center"/>
          <w:ins w:id="4999" w:author="28.541_CR0334_(Rel-16)_eNRM" w:date="2020-09-22T10:52:00Z"/>
        </w:trPr>
        <w:tc>
          <w:tcPr>
            <w:tcW w:w="3890" w:type="dxa"/>
          </w:tcPr>
          <w:p w:rsidR="00540DE5" w:rsidRDefault="00540DE5" w:rsidP="00FD22C1">
            <w:pPr>
              <w:pStyle w:val="TAL"/>
              <w:rPr>
                <w:ins w:id="5000" w:author="28.541_CR0334_(Rel-16)_eNRM" w:date="2020-09-22T10:52:00Z"/>
                <w:rFonts w:ascii="Courier New" w:hAnsi="Courier New" w:cs="Courier New"/>
                <w:szCs w:val="18"/>
              </w:rPr>
            </w:pPr>
            <w:ins w:id="5001" w:author="28.541_CR0334_(Rel-16)_eNRM" w:date="2020-09-22T10:52:00Z">
              <w:r>
                <w:rPr>
                  <w:rFonts w:ascii="Courier New" w:hAnsi="Courier New" w:cs="Courier New"/>
                  <w:szCs w:val="18"/>
                </w:rPr>
                <w:t>tceID</w:t>
              </w:r>
            </w:ins>
          </w:p>
        </w:tc>
        <w:tc>
          <w:tcPr>
            <w:tcW w:w="966" w:type="dxa"/>
          </w:tcPr>
          <w:p w:rsidR="00540DE5" w:rsidRPr="002B15AA" w:rsidRDefault="00540DE5" w:rsidP="00FD22C1">
            <w:pPr>
              <w:pStyle w:val="TAL"/>
              <w:jc w:val="center"/>
              <w:rPr>
                <w:ins w:id="5002" w:author="28.541_CR0334_(Rel-16)_eNRM" w:date="2020-09-22T10:52:00Z"/>
              </w:rPr>
            </w:pPr>
            <w:ins w:id="5003" w:author="28.541_CR0334_(Rel-16)_eNRM" w:date="2020-09-22T10:52:00Z">
              <w:r w:rsidRPr="002B15AA">
                <w:t>M</w:t>
              </w:r>
            </w:ins>
          </w:p>
        </w:tc>
        <w:tc>
          <w:tcPr>
            <w:tcW w:w="1181" w:type="dxa"/>
          </w:tcPr>
          <w:p w:rsidR="00540DE5" w:rsidRPr="002B15AA" w:rsidRDefault="00540DE5" w:rsidP="00FD22C1">
            <w:pPr>
              <w:pStyle w:val="TAL"/>
              <w:jc w:val="center"/>
              <w:rPr>
                <w:ins w:id="5004" w:author="28.541_CR0334_(Rel-16)_eNRM" w:date="2020-09-22T10:52:00Z"/>
              </w:rPr>
            </w:pPr>
            <w:ins w:id="5005" w:author="28.541_CR0334_(Rel-16)_eNRM" w:date="2020-09-22T10:52:00Z">
              <w:r w:rsidRPr="002B15AA">
                <w:t>T</w:t>
              </w:r>
            </w:ins>
          </w:p>
        </w:tc>
        <w:tc>
          <w:tcPr>
            <w:tcW w:w="1104" w:type="dxa"/>
          </w:tcPr>
          <w:p w:rsidR="00540DE5" w:rsidRPr="002B15AA" w:rsidRDefault="00540DE5" w:rsidP="00FD22C1">
            <w:pPr>
              <w:pStyle w:val="TAL"/>
              <w:jc w:val="center"/>
              <w:rPr>
                <w:ins w:id="5006" w:author="28.541_CR0334_(Rel-16)_eNRM" w:date="2020-09-22T10:52:00Z"/>
              </w:rPr>
            </w:pPr>
            <w:ins w:id="5007" w:author="28.541_CR0334_(Rel-16)_eNRM" w:date="2020-09-22T10:52:00Z">
              <w:r w:rsidRPr="002B15AA">
                <w:t>T</w:t>
              </w:r>
            </w:ins>
          </w:p>
        </w:tc>
        <w:tc>
          <w:tcPr>
            <w:tcW w:w="1177" w:type="dxa"/>
          </w:tcPr>
          <w:p w:rsidR="00540DE5" w:rsidRPr="002B15AA" w:rsidRDefault="00540DE5" w:rsidP="00FD22C1">
            <w:pPr>
              <w:pStyle w:val="TAL"/>
              <w:jc w:val="center"/>
              <w:rPr>
                <w:ins w:id="5008" w:author="28.541_CR0334_(Rel-16)_eNRM" w:date="2020-09-22T10:52:00Z"/>
              </w:rPr>
            </w:pPr>
            <w:ins w:id="5009" w:author="28.541_CR0334_(Rel-16)_eNRM" w:date="2020-09-22T10:52:00Z">
              <w:r w:rsidRPr="002B15AA">
                <w:t>F</w:t>
              </w:r>
            </w:ins>
          </w:p>
        </w:tc>
        <w:tc>
          <w:tcPr>
            <w:tcW w:w="1311" w:type="dxa"/>
          </w:tcPr>
          <w:p w:rsidR="00540DE5" w:rsidRPr="002B15AA" w:rsidRDefault="00540DE5" w:rsidP="00FD22C1">
            <w:pPr>
              <w:pStyle w:val="TAL"/>
              <w:jc w:val="center"/>
              <w:rPr>
                <w:ins w:id="5010" w:author="28.541_CR0334_(Rel-16)_eNRM" w:date="2020-09-22T10:52:00Z"/>
                <w:lang w:eastAsia="zh-CN"/>
              </w:rPr>
            </w:pPr>
            <w:ins w:id="5011" w:author="28.541_CR0334_(Rel-16)_eNRM" w:date="2020-09-22T10:52:00Z">
              <w:r w:rsidRPr="002B15AA">
                <w:rPr>
                  <w:lang w:eastAsia="zh-CN"/>
                </w:rPr>
                <w:t>T</w:t>
              </w:r>
            </w:ins>
          </w:p>
        </w:tc>
      </w:tr>
      <w:tr w:rsidR="00540DE5" w:rsidRPr="002B15AA" w:rsidTr="00FD22C1">
        <w:trPr>
          <w:cantSplit/>
          <w:trHeight w:val="236"/>
          <w:jc w:val="center"/>
          <w:ins w:id="5012" w:author="28.541_CR0334_(Rel-16)_eNRM" w:date="2020-09-22T10:52:00Z"/>
        </w:trPr>
        <w:tc>
          <w:tcPr>
            <w:tcW w:w="3890" w:type="dxa"/>
          </w:tcPr>
          <w:p w:rsidR="00540DE5" w:rsidRDefault="00540DE5" w:rsidP="00FD22C1">
            <w:pPr>
              <w:pStyle w:val="TAL"/>
              <w:rPr>
                <w:ins w:id="5013" w:author="28.541_CR0334_(Rel-16)_eNRM" w:date="2020-09-22T10:52:00Z"/>
                <w:rFonts w:ascii="Courier New" w:hAnsi="Courier New" w:cs="Courier New"/>
                <w:szCs w:val="18"/>
              </w:rPr>
            </w:pPr>
            <w:ins w:id="5014" w:author="28.541_CR0334_(Rel-16)_eNRM" w:date="2020-09-22T10:52:00Z">
              <w:r>
                <w:rPr>
                  <w:rFonts w:ascii="Courier New" w:hAnsi="Courier New" w:cs="Courier New"/>
                  <w:szCs w:val="18"/>
                </w:rPr>
                <w:t>pLMNTarget</w:t>
              </w:r>
            </w:ins>
          </w:p>
        </w:tc>
        <w:tc>
          <w:tcPr>
            <w:tcW w:w="966" w:type="dxa"/>
          </w:tcPr>
          <w:p w:rsidR="00540DE5" w:rsidRPr="002B15AA" w:rsidRDefault="00540DE5" w:rsidP="00FD22C1">
            <w:pPr>
              <w:pStyle w:val="TAL"/>
              <w:jc w:val="center"/>
              <w:rPr>
                <w:ins w:id="5015" w:author="28.541_CR0334_(Rel-16)_eNRM" w:date="2020-09-22T10:52:00Z"/>
                <w:lang w:eastAsia="zh-CN"/>
              </w:rPr>
            </w:pPr>
            <w:ins w:id="5016" w:author="28.541_CR0334_(Rel-16)_eNRM" w:date="2020-09-22T10:52:00Z">
              <w:r>
                <w:rPr>
                  <w:lang w:eastAsia="zh-CN"/>
                </w:rPr>
                <w:t>M</w:t>
              </w:r>
            </w:ins>
          </w:p>
        </w:tc>
        <w:tc>
          <w:tcPr>
            <w:tcW w:w="1181" w:type="dxa"/>
          </w:tcPr>
          <w:p w:rsidR="00540DE5" w:rsidRPr="002B15AA" w:rsidRDefault="00540DE5" w:rsidP="00FD22C1">
            <w:pPr>
              <w:pStyle w:val="TAL"/>
              <w:jc w:val="center"/>
              <w:rPr>
                <w:ins w:id="5017" w:author="28.541_CR0334_(Rel-16)_eNRM" w:date="2020-09-22T10:52:00Z"/>
                <w:lang w:eastAsia="zh-CN"/>
              </w:rPr>
            </w:pPr>
            <w:ins w:id="5018" w:author="28.541_CR0334_(Rel-16)_eNRM" w:date="2020-09-22T10:52:00Z">
              <w:r>
                <w:rPr>
                  <w:rFonts w:hint="eastAsia"/>
                  <w:lang w:eastAsia="zh-CN"/>
                </w:rPr>
                <w:t>T</w:t>
              </w:r>
            </w:ins>
          </w:p>
        </w:tc>
        <w:tc>
          <w:tcPr>
            <w:tcW w:w="1104" w:type="dxa"/>
          </w:tcPr>
          <w:p w:rsidR="00540DE5" w:rsidRPr="002B15AA" w:rsidRDefault="00540DE5" w:rsidP="00FD22C1">
            <w:pPr>
              <w:pStyle w:val="TAL"/>
              <w:jc w:val="center"/>
              <w:rPr>
                <w:ins w:id="5019" w:author="28.541_CR0334_(Rel-16)_eNRM" w:date="2020-09-22T10:52:00Z"/>
                <w:lang w:eastAsia="zh-CN"/>
              </w:rPr>
            </w:pPr>
            <w:ins w:id="5020" w:author="28.541_CR0334_(Rel-16)_eNRM" w:date="2020-09-22T10:52:00Z">
              <w:r>
                <w:rPr>
                  <w:rFonts w:hint="eastAsia"/>
                  <w:lang w:eastAsia="zh-CN"/>
                </w:rPr>
                <w:t>T</w:t>
              </w:r>
            </w:ins>
          </w:p>
        </w:tc>
        <w:tc>
          <w:tcPr>
            <w:tcW w:w="1177" w:type="dxa"/>
          </w:tcPr>
          <w:p w:rsidR="00540DE5" w:rsidRPr="002B15AA" w:rsidRDefault="00540DE5" w:rsidP="00FD22C1">
            <w:pPr>
              <w:pStyle w:val="TAL"/>
              <w:jc w:val="center"/>
              <w:rPr>
                <w:ins w:id="5021" w:author="28.541_CR0334_(Rel-16)_eNRM" w:date="2020-09-22T10:52:00Z"/>
                <w:lang w:eastAsia="zh-CN"/>
              </w:rPr>
            </w:pPr>
            <w:ins w:id="5022" w:author="28.541_CR0334_(Rel-16)_eNRM" w:date="2020-09-22T10:52:00Z">
              <w:r>
                <w:rPr>
                  <w:rFonts w:hint="eastAsia"/>
                  <w:lang w:eastAsia="zh-CN"/>
                </w:rPr>
                <w:t>F</w:t>
              </w:r>
            </w:ins>
          </w:p>
        </w:tc>
        <w:tc>
          <w:tcPr>
            <w:tcW w:w="1311" w:type="dxa"/>
          </w:tcPr>
          <w:p w:rsidR="00540DE5" w:rsidRPr="002B15AA" w:rsidRDefault="00540DE5" w:rsidP="00FD22C1">
            <w:pPr>
              <w:pStyle w:val="TAL"/>
              <w:jc w:val="center"/>
              <w:rPr>
                <w:ins w:id="5023" w:author="28.541_CR0334_(Rel-16)_eNRM" w:date="2020-09-22T10:52:00Z"/>
                <w:lang w:eastAsia="zh-CN"/>
              </w:rPr>
            </w:pPr>
            <w:ins w:id="5024" w:author="28.541_CR0334_(Rel-16)_eNRM" w:date="2020-09-22T10:52:00Z">
              <w:r>
                <w:rPr>
                  <w:rFonts w:hint="eastAsia"/>
                  <w:lang w:eastAsia="zh-CN"/>
                </w:rPr>
                <w:t>T</w:t>
              </w:r>
            </w:ins>
          </w:p>
        </w:tc>
      </w:tr>
    </w:tbl>
    <w:p w:rsidR="00540DE5" w:rsidRPr="002B15AA" w:rsidRDefault="00540DE5" w:rsidP="00540DE5">
      <w:pPr>
        <w:pStyle w:val="Heading4"/>
        <w:rPr>
          <w:ins w:id="5025" w:author="28.541_CR0334_(Rel-16)_eNRM" w:date="2020-09-22T10:52:00Z"/>
        </w:rPr>
      </w:pPr>
      <w:bookmarkStart w:id="5026" w:name="_Toc51675533"/>
      <w:ins w:id="5027" w:author="28.541_CR0334_(Rel-16)_eNRM" w:date="2020-09-22T10:52:00Z">
        <w:r>
          <w:t>4</w:t>
        </w:r>
        <w:r w:rsidRPr="002B15AA">
          <w:t>.3.</w:t>
        </w:r>
        <w:r>
          <w:t>65</w:t>
        </w:r>
        <w:r w:rsidRPr="002B15AA">
          <w:t>.3</w:t>
        </w:r>
        <w:r w:rsidRPr="002B15AA">
          <w:tab/>
          <w:t>Attribute constraints</w:t>
        </w:r>
        <w:bookmarkEnd w:id="5026"/>
      </w:ins>
    </w:p>
    <w:p w:rsidR="00540DE5" w:rsidRDefault="00540DE5" w:rsidP="00540DE5">
      <w:pPr>
        <w:keepNext/>
        <w:rPr>
          <w:ins w:id="5028" w:author="28.541_CR0334_(Rel-16)_eNRM" w:date="2020-09-22T10:52:00Z"/>
        </w:rPr>
      </w:pPr>
      <w:ins w:id="5029" w:author="28.541_CR0334_(Rel-16)_eNRM" w:date="2020-09-22T10:52:00Z">
        <w:r w:rsidRPr="002B15AA">
          <w:t>None.</w:t>
        </w:r>
      </w:ins>
    </w:p>
    <w:p w:rsidR="00540DE5" w:rsidRDefault="00540DE5" w:rsidP="00540DE5">
      <w:pPr>
        <w:pStyle w:val="Heading4"/>
        <w:rPr>
          <w:ins w:id="5030" w:author="28.541_CR0334_(Rel-16)_eNRM" w:date="2020-09-22T10:52:00Z"/>
          <w:lang w:val="en-US"/>
        </w:rPr>
      </w:pPr>
      <w:bookmarkStart w:id="5031" w:name="_Toc51675534"/>
      <w:ins w:id="5032" w:author="28.541_CR0334_(Rel-16)_eNRM" w:date="2020-09-22T10:52:00Z">
        <w:r>
          <w:rPr>
            <w:lang w:eastAsia="zh-CN"/>
          </w:rPr>
          <w:t>4</w:t>
        </w:r>
        <w:r>
          <w:t>.3.65.4</w:t>
        </w:r>
        <w:r>
          <w:tab/>
          <w:t>Notifications</w:t>
        </w:r>
        <w:bookmarkEnd w:id="5031"/>
      </w:ins>
    </w:p>
    <w:p w:rsidR="00540DE5" w:rsidRPr="00C45B9C" w:rsidRDefault="00540DE5" w:rsidP="00540DE5">
      <w:pPr>
        <w:keepNext/>
        <w:keepLines/>
        <w:rPr>
          <w:ins w:id="5033" w:author="28.541_CR0334_(Rel-16)_eNRM" w:date="2020-09-22T10:52:00Z"/>
        </w:rPr>
      </w:pPr>
      <w:ins w:id="5034" w:author="28.541_CR0334_(Rel-16)_eNRM" w:date="2020-09-22T10:52:00Z">
        <w:r>
          <w:t xml:space="preserve">The subclause 4.5 of the &lt;&lt;IOC&gt;&gt; using this </w:t>
        </w:r>
        <w:r>
          <w:rPr>
            <w:lang w:eastAsia="zh-CN"/>
          </w:rPr>
          <w:t>&lt;&lt;dataType&gt;&gt; as one of its attributes, shall be applicable</w:t>
        </w:r>
        <w:r>
          <w:t>.</w:t>
        </w:r>
      </w:ins>
    </w:p>
    <w:p w:rsidR="00540DE5" w:rsidRDefault="00540DE5" w:rsidP="00D831B7"/>
    <w:p w:rsidR="00E154AB" w:rsidRPr="002B15AA" w:rsidRDefault="00E154AB" w:rsidP="00E154AB">
      <w:pPr>
        <w:pStyle w:val="Heading2"/>
      </w:pPr>
      <w:bookmarkStart w:id="5035" w:name="_Toc35878304"/>
      <w:bookmarkStart w:id="5036" w:name="_Toc36220120"/>
      <w:bookmarkStart w:id="5037" w:name="_Toc36474218"/>
      <w:bookmarkStart w:id="5038" w:name="_Toc36542490"/>
      <w:bookmarkStart w:id="5039" w:name="_Toc36543311"/>
      <w:bookmarkStart w:id="5040" w:name="_Toc36567549"/>
      <w:bookmarkStart w:id="5041" w:name="_Toc44341232"/>
      <w:bookmarkStart w:id="5042" w:name="_Toc51675535"/>
      <w:r w:rsidRPr="002B15AA">
        <w:t>4.4</w:t>
      </w:r>
      <w:r w:rsidRPr="002B15AA">
        <w:tab/>
        <w:t>Attribute definitions</w:t>
      </w:r>
      <w:bookmarkEnd w:id="4461"/>
      <w:bookmarkEnd w:id="4462"/>
      <w:bookmarkEnd w:id="5035"/>
      <w:bookmarkEnd w:id="5036"/>
      <w:bookmarkEnd w:id="5037"/>
      <w:bookmarkEnd w:id="5038"/>
      <w:bookmarkEnd w:id="5039"/>
      <w:bookmarkEnd w:id="5040"/>
      <w:bookmarkEnd w:id="5041"/>
      <w:bookmarkEnd w:id="5042"/>
    </w:p>
    <w:p w:rsidR="00E154AB" w:rsidRPr="002B15AA" w:rsidRDefault="00E154AB" w:rsidP="00E154AB">
      <w:pPr>
        <w:pStyle w:val="Heading3"/>
        <w:rPr>
          <w:lang w:eastAsia="zh-CN"/>
        </w:rPr>
      </w:pPr>
      <w:bookmarkStart w:id="5043" w:name="_Toc19888228"/>
      <w:bookmarkStart w:id="5044" w:name="_Toc27405115"/>
      <w:bookmarkStart w:id="5045" w:name="_Toc35878305"/>
      <w:bookmarkStart w:id="5046" w:name="_Toc36220121"/>
      <w:bookmarkStart w:id="5047" w:name="_Toc36474219"/>
      <w:bookmarkStart w:id="5048" w:name="_Toc36542491"/>
      <w:bookmarkStart w:id="5049" w:name="_Toc36543312"/>
      <w:bookmarkStart w:id="5050" w:name="_Toc36567550"/>
      <w:bookmarkStart w:id="5051" w:name="_Toc44341233"/>
      <w:bookmarkStart w:id="5052" w:name="_Toc51675536"/>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5043"/>
      <w:bookmarkEnd w:id="5044"/>
      <w:bookmarkEnd w:id="5045"/>
      <w:bookmarkEnd w:id="5046"/>
      <w:bookmarkEnd w:id="5047"/>
      <w:bookmarkEnd w:id="5048"/>
      <w:bookmarkEnd w:id="5049"/>
      <w:bookmarkEnd w:id="5050"/>
      <w:bookmarkEnd w:id="5051"/>
      <w:bookmarkEnd w:id="505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17" w:type="pct"/>
            <w:shd w:val="clear" w:color="auto" w:fill="E0E0E0"/>
          </w:tcPr>
          <w:p w:rsidR="00E154AB" w:rsidRPr="002B15AA" w:rsidRDefault="00E154AB" w:rsidP="00583841">
            <w:pPr>
              <w:pStyle w:val="TAH"/>
            </w:pPr>
            <w:r w:rsidRPr="002B15AA">
              <w:t>Documentation and Allowed Values</w:t>
            </w:r>
          </w:p>
        </w:tc>
        <w:tc>
          <w:tcPr>
            <w:tcW w:w="1123" w:type="pct"/>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rsidR="00E154AB" w:rsidRPr="002B15AA" w:rsidRDefault="00E154AB" w:rsidP="00583841">
            <w:pPr>
              <w:pStyle w:val="TAL"/>
              <w:rPr>
                <w:color w:val="000000"/>
              </w:rPr>
            </w:pPr>
          </w:p>
          <w:p w:rsidR="00E154AB" w:rsidRPr="002B15AA" w:rsidRDefault="00E154AB" w:rsidP="00583841">
            <w:pPr>
              <w:pStyle w:val="TAL"/>
            </w:pPr>
            <w:r w:rsidRPr="002B15AA">
              <w:t xml:space="preserve">allowedValues: LOCKED, SHUTTING DOWN, UNLOCKED. </w:t>
            </w:r>
          </w:p>
          <w:p w:rsidR="00E154AB" w:rsidRPr="002B15AA" w:rsidRDefault="00E154AB" w:rsidP="00583841">
            <w:pPr>
              <w:pStyle w:val="TAL"/>
            </w:pPr>
            <w:r w:rsidRPr="002B15AA">
              <w:t>The meaning of these values is as defined in ITU</w:t>
            </w:r>
            <w:r w:rsidRPr="002B15AA">
              <w:noBreakHyphen/>
              <w:t>T Recommendation X.731 [18].</w:t>
            </w:r>
          </w:p>
          <w:p w:rsidR="00E154AB" w:rsidRPr="002B15AA" w:rsidRDefault="00E154AB" w:rsidP="00583841">
            <w:pPr>
              <w:pStyle w:val="TAL"/>
            </w:pPr>
          </w:p>
          <w:p w:rsidR="00E154AB" w:rsidRPr="002B15AA" w:rsidRDefault="00E154AB" w:rsidP="00583841">
            <w:pPr>
              <w:pStyle w:val="TAL"/>
            </w:pPr>
            <w:r w:rsidRPr="002B15AA">
              <w:t>See Annex A for Relation between the "Pre-operation state of the gNB-DU Cell" and administrative state relevant in case of 2-split and 3-split deployment scenarios.</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L</w:t>
            </w:r>
            <w:r>
              <w:t>OCKED</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E2354A" w:rsidRDefault="00E154AB" w:rsidP="00583841">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rsidR="00E154AB" w:rsidRPr="002B15AA" w:rsidRDefault="00E154AB" w:rsidP="00583841">
            <w:pPr>
              <w:pStyle w:val="TAL"/>
            </w:pPr>
          </w:p>
          <w:p w:rsidR="00E154AB" w:rsidRPr="002B15AA" w:rsidRDefault="00E154AB" w:rsidP="00583841">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defaultValue: None </w:t>
            </w:r>
          </w:p>
          <w:p w:rsidR="00E154AB" w:rsidRPr="002B15AA" w:rsidRDefault="00E154AB" w:rsidP="00583841">
            <w:pPr>
              <w:pStyle w:val="TAL"/>
              <w:rPr>
                <w:rFonts w:cs="Arial"/>
                <w:szCs w:val="18"/>
              </w:rPr>
            </w:pPr>
            <w:r w:rsidRPr="002B15AA">
              <w:rPr>
                <w:rFonts w:cs="Arial"/>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Del="00E2354A" w:rsidRDefault="00E154AB" w:rsidP="00583841">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rsidR="00E154AB" w:rsidRPr="002B15AA" w:rsidRDefault="00E154AB" w:rsidP="00583841">
            <w:pPr>
              <w:pStyle w:val="TAL"/>
            </w:pPr>
          </w:p>
          <w:p w:rsidR="00E154AB" w:rsidRPr="002B15AA" w:rsidRDefault="00E154AB" w:rsidP="00583841">
            <w:pPr>
              <w:pStyle w:val="TAL"/>
            </w:pPr>
            <w:r w:rsidRPr="002B15AA">
              <w:t>The Inactive and Active definitions are in accordance with TS 38.401 [4]:</w:t>
            </w:r>
          </w:p>
          <w:p w:rsidR="00E154AB" w:rsidRPr="002B15AA" w:rsidRDefault="00E154AB" w:rsidP="00583841">
            <w:pPr>
              <w:pStyle w:val="TAL"/>
            </w:pPr>
            <w:r w:rsidRPr="002B15AA">
              <w:t>"Inactive: the cell is known by both the gNB-DU and the gNB-CU. The cell shall not serve UEs;</w:t>
            </w:r>
          </w:p>
          <w:p w:rsidR="00E154AB" w:rsidRDefault="00E154AB" w:rsidP="00583841">
            <w:pPr>
              <w:pStyle w:val="TAL"/>
            </w:pPr>
            <w:r w:rsidRPr="002B15AA">
              <w:t>Active: the cell is known by both the gNB-DU and the gNB-CU. The cell should be able to serve UEs."</w:t>
            </w:r>
          </w:p>
          <w:p w:rsidR="00E154AB" w:rsidRPr="002B15AA" w:rsidRDefault="00E154AB" w:rsidP="00583841">
            <w:pPr>
              <w:pStyle w:val="TAL"/>
            </w:pPr>
          </w:p>
          <w:p w:rsidR="00E154AB" w:rsidRPr="002B15AA" w:rsidRDefault="00E154AB" w:rsidP="00583841">
            <w:pPr>
              <w:pStyle w:val="TAL"/>
            </w:pPr>
            <w:r w:rsidRPr="002B15AA">
              <w:t>"allowedValues: IDLE, INACTIVE, ACTIVE.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downlink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NR Absolute Radio Frequency Channel Number (NR-ARFCN) for supplementary uplink</w:t>
            </w:r>
          </w:p>
          <w:p w:rsidR="00E154AB" w:rsidRPr="002B15AA" w:rsidRDefault="00E154AB" w:rsidP="00583841">
            <w:pPr>
              <w:pStyle w:val="TAL"/>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AA534D" w:rsidRDefault="00E154AB" w:rsidP="00583841">
            <w:pPr>
              <w:spacing w:after="0"/>
              <w:rPr>
                <w:rFonts w:ascii="Arial" w:hAnsi="Arial" w:cs="Arial"/>
                <w:sz w:val="18"/>
                <w:szCs w:val="18"/>
              </w:rPr>
            </w:pPr>
            <w:r w:rsidRPr="00513F14">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[0..3599]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Index of the beam.</w:t>
            </w:r>
          </w:p>
          <w:p w:rsidR="00E154AB" w:rsidRDefault="00E154AB" w:rsidP="00583841">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rsidR="00E154AB" w:rsidRDefault="00E154AB" w:rsidP="00583841">
            <w:pPr>
              <w:pStyle w:val="TAL"/>
              <w:rPr>
                <w:rFonts w:cs="Arial"/>
                <w:szCs w:val="18"/>
                <w:lang w:eastAsia="zh-CN"/>
              </w:rPr>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[-900..900]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rsidR="00E154AB" w:rsidRPr="002B15AA" w:rsidRDefault="00E154AB" w:rsidP="00583841">
            <w:pPr>
              <w:pStyle w:val="TAL"/>
            </w:pPr>
            <w:r w:rsidRPr="002B15AA">
              <w:t>allowedValues:</w:t>
            </w:r>
            <w:r>
              <w:t xml:space="preserve"> </w:t>
            </w:r>
            <w:r w:rsidRPr="002B15AA">
              <w:t>"</w:t>
            </w:r>
            <w:r>
              <w:t>SSB-BEAM"</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string</w:t>
            </w:r>
          </w:p>
          <w:p w:rsidR="00E154AB" w:rsidRPr="00C73607" w:rsidRDefault="00E154AB" w:rsidP="00583841">
            <w:pPr>
              <w:pStyle w:val="TAL"/>
              <w:rPr>
                <w:color w:val="000000"/>
              </w:rPr>
            </w:pPr>
            <w:r w:rsidRPr="00C73607">
              <w:rPr>
                <w:color w:val="000000"/>
              </w:rPr>
              <w:t>multiplicity: 0..1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C73607" w:rsidRDefault="00E154AB" w:rsidP="00583841">
            <w:pPr>
              <w:pStyle w:val="TAL"/>
              <w:rPr>
                <w:color w:val="000000"/>
              </w:rPr>
            </w:pPr>
            <w:r w:rsidRPr="00C73607">
              <w:rPr>
                <w:color w:val="000000"/>
              </w:rPr>
              <w:t>isNullable: True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[0...1800]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Null</w:t>
            </w:r>
          </w:p>
          <w:p w:rsidR="00E154AB" w:rsidRPr="002B15AA" w:rsidRDefault="00E154AB" w:rsidP="00583841">
            <w:pPr>
              <w:pStyle w:val="TAL"/>
            </w:pPr>
            <w:r w:rsidRPr="00C73607">
              <w:rPr>
                <w:color w:val="000000"/>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bSChannelBwDL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rsidR="00E154AB" w:rsidRPr="002B15AA" w:rsidRDefault="00E154AB" w:rsidP="00583841">
            <w:pPr>
              <w:pStyle w:val="TAL"/>
              <w:rPr>
                <w:rStyle w:val="normaltextrun1"/>
                <w:rFonts w:cs="Arial"/>
                <w:color w:val="181818"/>
                <w:spacing w:val="-6"/>
                <w:position w:val="2"/>
                <w:szCs w:val="18"/>
              </w:rPr>
            </w:pPr>
          </w:p>
          <w:p w:rsidR="00E154AB" w:rsidRPr="002B15AA" w:rsidRDefault="00E154AB" w:rsidP="00583841">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rsidR="00E154AB" w:rsidRPr="002B15AA" w:rsidRDefault="00E154AB" w:rsidP="00583841">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rsidR="00E154AB" w:rsidRPr="002B15AA" w:rsidRDefault="00E154AB" w:rsidP="00583841">
            <w:pPr>
              <w:pStyle w:val="TAL"/>
              <w:rPr>
                <w:rStyle w:val="normaltextrun1"/>
                <w:rFonts w:cs="Arial"/>
                <w:color w:val="181818"/>
                <w:spacing w:val="-6"/>
                <w:position w:val="2"/>
                <w:szCs w:val="18"/>
              </w:rPr>
            </w:pPr>
          </w:p>
          <w:p w:rsidR="00E154AB" w:rsidRPr="002B15AA" w:rsidDel="00DC5A5C"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lang w:val="en-GB"/>
              </w:rPr>
              <w:t>bSChannelBwSUL</w:t>
            </w:r>
            <w:r w:rsidRPr="002B15AA">
              <w:rPr>
                <w:rStyle w:val="normaltextrun1"/>
                <w:rFonts w:ascii="Courier New" w:hAnsi="Courier New" w:cs="Courier New"/>
                <w:color w:val="181818"/>
                <w:spacing w:val="-6"/>
                <w:position w:val="2"/>
                <w:sz w:val="18"/>
                <w:szCs w:val="18"/>
                <w:lang w:val="en-GB"/>
              </w:rPr>
              <w:t xml:space="preserve"> </w:t>
            </w:r>
          </w:p>
          <w:p w:rsidR="00E154AB" w:rsidRPr="002B15AA"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rsidR="00E154AB" w:rsidRPr="002B15AA" w:rsidRDefault="00E154AB" w:rsidP="00583841">
            <w:pPr>
              <w:pStyle w:val="TAL"/>
              <w:rPr>
                <w:rStyle w:val="normaltextrun1"/>
                <w:rFonts w:cs="Arial"/>
                <w:color w:val="181818"/>
                <w:spacing w:val="-6"/>
                <w:position w:val="2"/>
                <w:szCs w:val="18"/>
              </w:rPr>
            </w:pPr>
          </w:p>
          <w:p w:rsidR="00E154AB" w:rsidRPr="002B15AA" w:rsidDel="009C3CE7" w:rsidRDefault="00E154AB" w:rsidP="00583841">
            <w:pPr>
              <w:pStyle w:val="TAL"/>
            </w:pPr>
            <w:r w:rsidRPr="002B15AA">
              <w:t>allowedValues:</w:t>
            </w:r>
          </w:p>
          <w:p w:rsidR="00E154AB" w:rsidRPr="002B15AA" w:rsidRDefault="00E154AB" w:rsidP="00583841">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This is the maximum </w:t>
            </w:r>
            <w:r w:rsidR="00CB4DA9">
              <w:t xml:space="preserve">transmission power in milliwatts (mW) at the antenna port </w:t>
            </w:r>
            <w:r w:rsidRPr="002B15AA">
              <w:t>for all downlink channels, used simultaneously in a cell, added together.</w:t>
            </w:r>
          </w:p>
          <w:p w:rsidR="00E154AB" w:rsidRPr="002B15AA" w:rsidRDefault="00E154AB" w:rsidP="00583841">
            <w:pPr>
              <w:pStyle w:val="TAL"/>
            </w:pPr>
          </w:p>
          <w:p w:rsidR="00E154AB" w:rsidRPr="002B15AA" w:rsidDel="009C3CE7" w:rsidRDefault="00E154AB" w:rsidP="00583841">
            <w:pPr>
              <w:pStyle w:val="TAL"/>
            </w:pPr>
            <w:r w:rsidRPr="002B15AA">
              <w:t>allowedValues:</w:t>
            </w:r>
            <w:r w:rsidR="00CB4DA9">
              <w:t xml:space="preserve"> N/A</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CB4DA9"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B4DA9" w:rsidRPr="002B15AA" w:rsidRDefault="00CB4DA9" w:rsidP="00CB4DA9">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rsidR="00CB4DA9" w:rsidRPr="00367B86" w:rsidRDefault="00CB4DA9" w:rsidP="00CB4DA9">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rsidR="00CB4DA9" w:rsidRPr="002B15AA" w:rsidRDefault="00CB4DA9" w:rsidP="00CB4DA9">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rsidR="00CB4DA9" w:rsidRPr="002B15AA" w:rsidRDefault="00CB4DA9" w:rsidP="00CB4DA9">
            <w:pPr>
              <w:pStyle w:val="TAL"/>
              <w:rPr>
                <w:lang w:eastAsia="zh-CN"/>
              </w:rPr>
            </w:pPr>
            <w:r w:rsidRPr="002B15AA">
              <w:t xml:space="preserve">type: </w:t>
            </w:r>
            <w:r w:rsidRPr="002B15AA">
              <w:rPr>
                <w:rFonts w:hint="eastAsia"/>
                <w:lang w:eastAsia="zh-CN"/>
              </w:rPr>
              <w:t>Integer</w:t>
            </w:r>
          </w:p>
          <w:p w:rsidR="00CB4DA9" w:rsidRPr="002B15AA" w:rsidRDefault="00CB4DA9" w:rsidP="00CB4DA9">
            <w:pPr>
              <w:pStyle w:val="TAL"/>
            </w:pPr>
            <w:r w:rsidRPr="002B15AA">
              <w:t>multiplicity: 1</w:t>
            </w:r>
          </w:p>
          <w:p w:rsidR="00CB4DA9" w:rsidRPr="002B15AA" w:rsidRDefault="00CB4DA9" w:rsidP="00CB4DA9">
            <w:pPr>
              <w:pStyle w:val="TAL"/>
            </w:pPr>
            <w:r w:rsidRPr="002B15AA">
              <w:t>isOrdered: N/A</w:t>
            </w:r>
          </w:p>
          <w:p w:rsidR="00CB4DA9" w:rsidRPr="002B15AA" w:rsidRDefault="00CB4DA9" w:rsidP="00CB4DA9">
            <w:pPr>
              <w:pStyle w:val="TAL"/>
            </w:pPr>
            <w:r w:rsidRPr="002B15AA">
              <w:t>isUnique: N/A</w:t>
            </w:r>
          </w:p>
          <w:p w:rsidR="00CB4DA9" w:rsidRPr="002B15AA" w:rsidRDefault="00CB4DA9" w:rsidP="00CB4DA9">
            <w:pPr>
              <w:pStyle w:val="TAL"/>
            </w:pPr>
            <w:r w:rsidRPr="002B15AA">
              <w:t>defaultValue: None</w:t>
            </w:r>
          </w:p>
          <w:p w:rsidR="00CB4DA9" w:rsidRDefault="00CB4DA9" w:rsidP="00CB4DA9">
            <w:pPr>
              <w:pStyle w:val="TAL"/>
              <w:rPr>
                <w:rFonts w:cs="Arial"/>
                <w:szCs w:val="18"/>
              </w:rPr>
            </w:pPr>
            <w:r w:rsidRPr="002B15AA">
              <w:t xml:space="preserve">isNullable: </w:t>
            </w:r>
            <w:r w:rsidRPr="002B15AA">
              <w:rPr>
                <w:rFonts w:cs="Arial"/>
                <w:szCs w:val="18"/>
              </w:rPr>
              <w:t>False</w:t>
            </w:r>
          </w:p>
          <w:p w:rsidR="00CB4DA9" w:rsidRPr="002B15AA" w:rsidRDefault="00CB4DA9" w:rsidP="00CB4DA9">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rsidR="00E154AB" w:rsidRPr="000172E3" w:rsidRDefault="00E154AB" w:rsidP="00583841">
            <w:pPr>
              <w:pStyle w:val="TAL"/>
            </w:pPr>
            <w:r>
              <w:t>a</w:t>
            </w:r>
            <w:r w:rsidRPr="002B15AA">
              <w:t xml:space="preserve">llowedValues: </w:t>
            </w:r>
            <w:r w:rsidRPr="00204153">
              <w:t xml:space="preserve">0 : </w:t>
            </w:r>
            <w:r>
              <w:t>65535</w:t>
            </w:r>
          </w:p>
          <w:p w:rsidR="00E154AB" w:rsidRPr="002B15AA" w:rsidRDefault="00E154AB" w:rsidP="00583841">
            <w:pPr>
              <w:pStyle w:val="TAL"/>
            </w:pP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rsidR="00E154AB" w:rsidRPr="00C73607" w:rsidRDefault="00E154AB" w:rsidP="00583841">
            <w:pPr>
              <w:spacing w:after="0"/>
              <w:rPr>
                <w:rFonts w:ascii="Arial" w:eastAsia="Arial" w:hAnsi="Arial" w:cs="Arial"/>
                <w:color w:val="000000"/>
                <w:sz w:val="18"/>
                <w:szCs w:val="18"/>
              </w:rPr>
            </w:pPr>
          </w:p>
          <w:p w:rsidR="00E154AB" w:rsidRPr="002B15AA" w:rsidRDefault="00E154AB" w:rsidP="00583841">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rsidR="00E154AB" w:rsidRPr="00C73607" w:rsidRDefault="00E154AB" w:rsidP="00583841">
            <w:pPr>
              <w:pStyle w:val="TAL"/>
              <w:rPr>
                <w:color w:val="000000"/>
              </w:rPr>
            </w:pPr>
          </w:p>
          <w:p w:rsidR="00E154AB" w:rsidRPr="00C73607" w:rsidRDefault="00E154AB" w:rsidP="00583841">
            <w:pPr>
              <w:pStyle w:val="TAL"/>
              <w:rPr>
                <w:color w:val="000000"/>
              </w:rPr>
            </w:pPr>
            <w:r w:rsidRPr="00C73607">
              <w:rPr>
                <w:color w:val="000000"/>
              </w:rPr>
              <w:t>allowedValues: [-1800 ..1800] 0.1 degree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C73607" w:rsidRDefault="00E154AB" w:rsidP="00583841">
            <w:pPr>
              <w:pStyle w:val="TAL"/>
              <w:rPr>
                <w:color w:val="000000"/>
              </w:rPr>
            </w:pPr>
            <w:r w:rsidRPr="00C73607">
              <w:rPr>
                <w:color w:val="000000"/>
              </w:rPr>
              <w:t>type: Integer</w:t>
            </w:r>
          </w:p>
          <w:p w:rsidR="00E154AB" w:rsidRPr="00C73607" w:rsidRDefault="00E154AB" w:rsidP="00583841">
            <w:pPr>
              <w:pStyle w:val="TAL"/>
              <w:rPr>
                <w:color w:val="000000"/>
              </w:rPr>
            </w:pPr>
            <w:r w:rsidRPr="00C73607">
              <w:rPr>
                <w:color w:val="000000"/>
              </w:rPr>
              <w:t>multiplicity: 1</w:t>
            </w:r>
          </w:p>
          <w:p w:rsidR="00E154AB" w:rsidRPr="00C73607" w:rsidRDefault="00E154AB" w:rsidP="00583841">
            <w:pPr>
              <w:pStyle w:val="TAL"/>
              <w:rPr>
                <w:color w:val="000000"/>
              </w:rPr>
            </w:pPr>
            <w:r w:rsidRPr="00C73607">
              <w:rPr>
                <w:color w:val="000000"/>
              </w:rPr>
              <w:t>isOrdered: N/A</w:t>
            </w:r>
          </w:p>
          <w:p w:rsidR="00E154AB" w:rsidRPr="00C73607" w:rsidRDefault="00E154AB" w:rsidP="00583841">
            <w:pPr>
              <w:pStyle w:val="TAL"/>
              <w:rPr>
                <w:color w:val="000000"/>
              </w:rPr>
            </w:pPr>
            <w:r w:rsidRPr="00C73607">
              <w:rPr>
                <w:color w:val="000000"/>
              </w:rPr>
              <w:t>isUnique: N/A</w:t>
            </w:r>
          </w:p>
          <w:p w:rsidR="00E154AB" w:rsidRPr="00C73607" w:rsidRDefault="00E154AB" w:rsidP="00583841">
            <w:pPr>
              <w:pStyle w:val="TAL"/>
              <w:rPr>
                <w:color w:val="000000"/>
              </w:rPr>
            </w:pPr>
            <w:r w:rsidRPr="00C73607">
              <w:rPr>
                <w:color w:val="000000"/>
              </w:rPr>
              <w:t>defaultValue: None</w:t>
            </w:r>
          </w:p>
          <w:p w:rsidR="00E154AB" w:rsidRPr="00C73607" w:rsidRDefault="00E154AB" w:rsidP="00583841">
            <w:pPr>
              <w:pStyle w:val="TAL"/>
              <w:rPr>
                <w:color w:val="000000"/>
              </w:rPr>
            </w:pPr>
            <w:r w:rsidRPr="00C73607">
              <w:rPr>
                <w:color w:val="000000"/>
              </w:rPr>
              <w:t>isNullable: False</w:t>
            </w:r>
          </w:p>
          <w:p w:rsidR="00E154AB" w:rsidRPr="00936984" w:rsidRDefault="00E154AB" w:rsidP="00583841">
            <w:pPr>
              <w:pStyle w:val="TAL"/>
            </w:pP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A534D"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Cyclic prefix as defined in TS 38.211 [32], subclause 4.2.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ENUM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5053" w:name="localEndPoint"/>
            <w:r w:rsidRPr="002B15AA">
              <w:rPr>
                <w:rFonts w:ascii="Courier New" w:hAnsi="Courier New" w:cs="Courier New"/>
              </w:rPr>
              <w:t>local</w:t>
            </w:r>
            <w:bookmarkEnd w:id="5053"/>
            <w:r w:rsidRPr="002B15AA">
              <w:rPr>
                <w:rFonts w:ascii="Courier New" w:hAnsi="Courier New" w:cs="Courier New"/>
              </w:rPr>
              <w:t xml:space="preserve">Address </w:t>
            </w:r>
          </w:p>
          <w:p w:rsidR="00E154AB" w:rsidRPr="002B15AA"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rsidR="00E154AB" w:rsidRPr="002B15AA" w:rsidRDefault="00E154AB" w:rsidP="00583841">
            <w:pPr>
              <w:pStyle w:val="TAL"/>
              <w:rPr>
                <w:color w:val="000000"/>
              </w:rPr>
            </w:pPr>
          </w:p>
          <w:p w:rsidR="00E154AB" w:rsidRPr="002B15AA" w:rsidRDefault="00D4205C" w:rsidP="00583841">
            <w:pPr>
              <w:pStyle w:val="TAL"/>
              <w:rPr>
                <w:color w:val="000000"/>
              </w:rPr>
            </w:pPr>
            <w:r>
              <w:t>The AddressWithVlan &lt;dataType&gt; is defined in clause 4.3.64.</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rsidR="00D4205C" w:rsidRPr="00303177">
              <w:rPr>
                <w:rFonts w:eastAsia="DengXian" w:cs="Arial"/>
              </w:rPr>
              <w:t>AddressWithVlan</w:t>
            </w:r>
          </w:p>
          <w:p w:rsidR="00E154AB" w:rsidRPr="002B15AA" w:rsidRDefault="00E154AB" w:rsidP="00583841">
            <w:pPr>
              <w:pStyle w:val="TAL"/>
            </w:pPr>
            <w:r w:rsidRPr="002B15AA">
              <w:t xml:space="preserve">multiplicity: </w:t>
            </w:r>
            <w:r w:rsidR="00D4205C" w:rsidRPr="00303177">
              <w:rPr>
                <w:rFonts w:eastAsia="DengXian" w:cs="Arial"/>
              </w:rPr>
              <w:t>1</w:t>
            </w:r>
          </w:p>
          <w:p w:rsidR="00E154AB" w:rsidRPr="002B15AA" w:rsidRDefault="00E154AB" w:rsidP="00583841">
            <w:pPr>
              <w:pStyle w:val="TAL"/>
            </w:pPr>
            <w:r w:rsidRPr="002B15AA">
              <w:t xml:space="preserve">isOrdered: </w:t>
            </w:r>
            <w:r w:rsidR="00D4205C" w:rsidRPr="00303177">
              <w:rPr>
                <w:rFonts w:eastAsia="DengXian" w:cs="Arial"/>
              </w:rPr>
              <w:t>False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D4205C"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2B15AA" w:rsidRDefault="00D4205C" w:rsidP="00D4205C">
            <w:pPr>
              <w:pStyle w:val="TAL"/>
              <w:rPr>
                <w:rFonts w:ascii="Courier New" w:hAnsi="Courier New" w:cs="Courier New"/>
              </w:rPr>
            </w:pPr>
            <w:r w:rsidRPr="00BA3953">
              <w:rPr>
                <w:rFonts w:ascii="Courier New" w:eastAsia="DengXian"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color w:val="000000"/>
                <w:sz w:val="18"/>
              </w:rPr>
            </w:pPr>
            <w:r w:rsidRPr="00303177">
              <w:rPr>
                <w:rFonts w:ascii="Arial" w:eastAsia="DengXian" w:hAnsi="Arial" w:cs="Arial"/>
                <w:color w:val="000000"/>
                <w:sz w:val="18"/>
                <w:lang w:eastAsia="zh-CN"/>
              </w:rPr>
              <w:t xml:space="preserve">This parameter specifies the IP address used for </w:t>
            </w:r>
            <w:r w:rsidRPr="00303177">
              <w:rPr>
                <w:rFonts w:ascii="Arial" w:eastAsia="DengXian" w:hAnsi="Arial" w:cs="Arial"/>
                <w:color w:val="000000"/>
                <w:sz w:val="18"/>
              </w:rPr>
              <w:t>initialization of the underlying transport.</w:t>
            </w:r>
          </w:p>
          <w:p w:rsidR="00D4205C" w:rsidRPr="002B15AA" w:rsidRDefault="00D4205C" w:rsidP="00D4205C">
            <w:pPr>
              <w:pStyle w:val="TAL"/>
              <w:rPr>
                <w:color w:val="000000"/>
              </w:rPr>
            </w:pPr>
            <w:r w:rsidRPr="00303177">
              <w:rPr>
                <w:rFonts w:eastAsia="DengXian" w:cs="Arial"/>
                <w:color w:val="000000"/>
              </w:rPr>
              <w:t xml:space="preserve">IP address can be an IPv4 address (See </w:t>
            </w:r>
            <w:r w:rsidRPr="00303177">
              <w:rPr>
                <w:rFonts w:eastAsia="DengXian" w:cs="Arial"/>
              </w:rPr>
              <w:t>RFC 791</w:t>
            </w:r>
            <w:r w:rsidRPr="00303177">
              <w:rPr>
                <w:rFonts w:eastAsia="DengXian" w:cs="Arial"/>
                <w:color w:val="000000"/>
              </w:rPr>
              <w:t xml:space="preserve"> [37]) or an IPv6 address (See </w:t>
            </w:r>
            <w:r w:rsidRPr="00303177">
              <w:rPr>
                <w:rFonts w:eastAsia="DengXian" w:cs="Arial"/>
              </w:rPr>
              <w:t>RFC 2373</w:t>
            </w:r>
            <w:r w:rsidRPr="00303177">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type: String</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multiplicity: 1</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isOrdered: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isUnique: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defaultValue: None</w:t>
            </w:r>
          </w:p>
          <w:p w:rsidR="00D4205C" w:rsidRPr="000E1EE3" w:rsidRDefault="00D4205C" w:rsidP="00D4205C">
            <w:pPr>
              <w:keepNext/>
              <w:keepLines/>
              <w:spacing w:after="0"/>
              <w:rPr>
                <w:rFonts w:ascii="Arial" w:eastAsia="DengXian" w:hAnsi="Arial" w:cs="Arial"/>
                <w:sz w:val="18"/>
                <w:szCs w:val="18"/>
                <w:lang w:val="fr-FR"/>
              </w:rPr>
            </w:pPr>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p>
          <w:p w:rsidR="00D4205C" w:rsidRPr="002B15AA" w:rsidRDefault="00D4205C" w:rsidP="00D4205C">
            <w:pPr>
              <w:pStyle w:val="TAL"/>
            </w:pPr>
          </w:p>
        </w:tc>
      </w:tr>
      <w:tr w:rsidR="00D4205C"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2B15AA" w:rsidRDefault="00D4205C" w:rsidP="00D4205C">
            <w:pPr>
              <w:pStyle w:val="TAL"/>
              <w:rPr>
                <w:rFonts w:ascii="Courier New" w:hAnsi="Courier New" w:cs="Courier New"/>
              </w:rPr>
            </w:pPr>
            <w:r w:rsidRPr="00BA3953">
              <w:rPr>
                <w:rFonts w:ascii="Courier New" w:eastAsia="DengXian" w:hAnsi="Courier New" w:cs="Courier New"/>
                <w:lang w:val="fr-FR" w:eastAsia="zh-CN"/>
              </w:rPr>
              <w:t>AddressWithVlan.</w:t>
            </w:r>
            <w:r>
              <w:rPr>
                <w:rFonts w:ascii="Courier New" w:eastAsia="DengXian" w:hAnsi="Courier New" w:cs="Courier New" w:hint="eastAsia"/>
                <w:lang w:val="fr-FR" w:eastAsia="zh-CN"/>
              </w:rPr>
              <w:t xml:space="preserve"> v</w:t>
            </w:r>
            <w:r>
              <w:rPr>
                <w:rFonts w:ascii="Courier New" w:eastAsia="DengXian"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color w:val="000000"/>
                <w:sz w:val="18"/>
              </w:rPr>
            </w:pPr>
            <w:r w:rsidRPr="00303177">
              <w:rPr>
                <w:rFonts w:ascii="Arial" w:eastAsia="DengXian" w:hAnsi="Arial" w:cs="Arial"/>
                <w:color w:val="000000"/>
                <w:sz w:val="18"/>
                <w:lang w:eastAsia="zh-CN"/>
              </w:rPr>
              <w:t xml:space="preserve">This parameter specifies the local VLAN Id </w:t>
            </w:r>
            <w:r w:rsidRPr="00303177">
              <w:rPr>
                <w:rFonts w:ascii="Arial" w:eastAsia="DengXian" w:hAnsi="Arial" w:cs="Arial"/>
                <w:color w:val="000000"/>
                <w:sz w:val="18"/>
              </w:rPr>
              <w:t>(See IEEE 802.1Q [39])</w:t>
            </w:r>
            <w:r w:rsidRPr="00303177">
              <w:rPr>
                <w:rFonts w:ascii="Arial" w:eastAsia="DengXian" w:hAnsi="Arial" w:cs="Arial"/>
                <w:color w:val="000000"/>
                <w:sz w:val="18"/>
                <w:lang w:eastAsia="zh-CN"/>
              </w:rPr>
              <w:t xml:space="preserve"> used for </w:t>
            </w:r>
            <w:r w:rsidRPr="00303177">
              <w:rPr>
                <w:rFonts w:ascii="Arial" w:eastAsia="DengXian" w:hAnsi="Arial" w:cs="Arial"/>
                <w:color w:val="000000"/>
                <w:sz w:val="18"/>
              </w:rPr>
              <w:t>initialization of the underlying transport.</w:t>
            </w:r>
          </w:p>
          <w:p w:rsidR="00D4205C" w:rsidRPr="002B15AA" w:rsidRDefault="00D4205C" w:rsidP="00D4205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type: String</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multiplicity: 1</w:t>
            </w:r>
          </w:p>
          <w:p w:rsidR="00D4205C" w:rsidRPr="00303177" w:rsidRDefault="00D4205C" w:rsidP="00D4205C">
            <w:pPr>
              <w:keepNext/>
              <w:keepLines/>
              <w:spacing w:after="0"/>
              <w:rPr>
                <w:rFonts w:ascii="Arial" w:eastAsia="DengXian" w:hAnsi="Arial" w:cs="Arial"/>
                <w:sz w:val="18"/>
              </w:rPr>
            </w:pPr>
            <w:r w:rsidRPr="00303177">
              <w:rPr>
                <w:rFonts w:ascii="Arial" w:eastAsia="DengXian" w:hAnsi="Arial" w:cs="Arial"/>
                <w:sz w:val="18"/>
              </w:rPr>
              <w:t>isOrdered: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isUnique: N/A</w:t>
            </w:r>
          </w:p>
          <w:p w:rsidR="00D4205C" w:rsidRPr="000E1EE3" w:rsidRDefault="00D4205C" w:rsidP="00D4205C">
            <w:pPr>
              <w:keepNext/>
              <w:keepLines/>
              <w:spacing w:after="0"/>
              <w:rPr>
                <w:rFonts w:ascii="Arial" w:eastAsia="DengXian" w:hAnsi="Arial" w:cs="Arial"/>
                <w:sz w:val="18"/>
                <w:lang w:val="fr-FR"/>
              </w:rPr>
            </w:pPr>
            <w:r w:rsidRPr="000E1EE3">
              <w:rPr>
                <w:rFonts w:ascii="Arial" w:eastAsia="DengXian" w:hAnsi="Arial" w:cs="Arial"/>
                <w:sz w:val="18"/>
                <w:lang w:val="fr-FR"/>
              </w:rPr>
              <w:t>defaultValue: None</w:t>
            </w:r>
          </w:p>
          <w:p w:rsidR="00D4205C" w:rsidRPr="000E1EE3" w:rsidRDefault="00D4205C" w:rsidP="00D4205C">
            <w:pPr>
              <w:keepNext/>
              <w:keepLines/>
              <w:spacing w:after="0"/>
              <w:rPr>
                <w:rFonts w:ascii="Arial" w:eastAsia="DengXian" w:hAnsi="Arial" w:cs="Arial"/>
                <w:sz w:val="18"/>
                <w:szCs w:val="18"/>
                <w:lang w:val="fr-FR"/>
              </w:rPr>
            </w:pPr>
            <w:r w:rsidRPr="000E1EE3">
              <w:rPr>
                <w:rFonts w:ascii="Arial" w:eastAsia="DengXian" w:hAnsi="Arial" w:cs="Arial"/>
                <w:sz w:val="18"/>
                <w:lang w:val="fr-FR"/>
              </w:rPr>
              <w:t xml:space="preserve">isNullable: </w:t>
            </w:r>
            <w:r w:rsidRPr="000E1EE3">
              <w:rPr>
                <w:rFonts w:ascii="Arial" w:eastAsia="DengXian" w:hAnsi="Arial" w:cs="Arial"/>
                <w:sz w:val="18"/>
                <w:szCs w:val="18"/>
                <w:lang w:val="fr-FR"/>
              </w:rPr>
              <w:t>False</w:t>
            </w:r>
          </w:p>
          <w:p w:rsidR="00D4205C" w:rsidRPr="002B15AA" w:rsidRDefault="00D4205C" w:rsidP="00D4205C">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bookmarkStart w:id="5054" w:name="remoteEndPoint"/>
            <w:r w:rsidRPr="002B15AA">
              <w:rPr>
                <w:rFonts w:ascii="Courier New" w:hAnsi="Courier New" w:cs="Courier New"/>
              </w:rPr>
              <w:t>remote</w:t>
            </w:r>
            <w:bookmarkEnd w:id="5054"/>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color w:val="000000"/>
              </w:rPr>
            </w:pPr>
            <w:r w:rsidRPr="002B15AA">
              <w:rPr>
                <w:color w:val="000000"/>
              </w:rPr>
              <w:t>Remote address including IP address used for initialization of the underlying transport.</w:t>
            </w:r>
          </w:p>
          <w:p w:rsidR="00E154AB" w:rsidRPr="002B15AA" w:rsidRDefault="00E154AB" w:rsidP="00583841">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E154AB" w:rsidRPr="002B15AA" w:rsidRDefault="00E154AB" w:rsidP="00583841">
            <w:pPr>
              <w:pStyle w:val="TAL"/>
              <w:rPr>
                <w:color w:val="000000"/>
              </w:rPr>
            </w:pP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a gNB within a PLMN. The gNB ID is part of the NR Cell Identifier (NCI) of the gNB cells.</w:t>
            </w:r>
          </w:p>
          <w:p w:rsidR="00E154AB" w:rsidRDefault="00E154AB" w:rsidP="00583841">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 xml:space="preserve">allowedValues: </w:t>
            </w:r>
            <w:r w:rsidRPr="002B15AA">
              <w:rPr>
                <w:rFonts w:ascii="Courier New" w:hAnsi="Courier New" w:cs="Courier New"/>
              </w:rPr>
              <w:t>0..4294967295</w:t>
            </w: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rsidR="00E154AB" w:rsidRPr="002B15AA" w:rsidRDefault="00E154AB" w:rsidP="00583841">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rsidR="00E154AB" w:rsidRPr="002B15AA" w:rsidRDefault="00E154AB" w:rsidP="00583841">
            <w:pPr>
              <w:pStyle w:val="TAL"/>
            </w:pPr>
          </w:p>
          <w:p w:rsidR="00E154AB" w:rsidRPr="002B15AA" w:rsidRDefault="00E154AB" w:rsidP="00583841">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rsidR="00E154AB" w:rsidRPr="002B15AA" w:rsidRDefault="00E154AB" w:rsidP="00583841">
            <w:pPr>
              <w:pStyle w:val="TAL"/>
            </w:pPr>
          </w:p>
          <w:p w:rsidR="00E154AB" w:rsidRPr="002B15AA" w:rsidRDefault="00E154AB" w:rsidP="00583841">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Central Entity of a NR node, see subclause 9.2.1.4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Distributed Entity of a NR node, see subclause 9.2.1.5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E154AB" w:rsidRPr="006B53AC" w:rsidRDefault="00E154AB" w:rsidP="00583841">
            <w:pPr>
              <w:pStyle w:val="TAL"/>
              <w:rPr>
                <w:rFonts w:cs="Arial"/>
                <w:szCs w:val="18"/>
              </w:rPr>
            </w:pPr>
            <w:r w:rsidRPr="002B15AA">
              <w:t xml:space="preserve">It </w:t>
            </w:r>
            <w:r>
              <w:t>i</w:t>
            </w:r>
            <w:r w:rsidRPr="006B53AC">
              <w:rPr>
                <w:rFonts w:cs="Arial"/>
                <w:szCs w:val="18"/>
              </w:rPr>
              <w:t xml:space="preserve">dentifies a NR cell of a gNB. </w:t>
            </w:r>
          </w:p>
          <w:p w:rsidR="00E154AB" w:rsidRPr="00BA4795" w:rsidRDefault="00E154AB" w:rsidP="00583841">
            <w:pPr>
              <w:pStyle w:val="TAL"/>
              <w:rPr>
                <w:rFonts w:cs="Arial"/>
                <w:szCs w:val="18"/>
              </w:rPr>
            </w:pPr>
          </w:p>
          <w:p w:rsidR="00E154AB" w:rsidRPr="00C91775" w:rsidRDefault="00E154AB" w:rsidP="00583841">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001417E5">
              <w:rPr>
                <w:rFonts w:cs="Arial"/>
                <w:color w:val="000000"/>
                <w:szCs w:val="18"/>
                <w:shd w:val="clear" w:color="auto" w:fill="FFFFFF"/>
              </w:rPr>
              <w:t>.</w:t>
            </w:r>
            <w:r w:rsidRPr="00C9149F">
              <w:rPr>
                <w:rFonts w:cs="Arial"/>
                <w:color w:val="000000"/>
                <w:szCs w:val="18"/>
                <w:shd w:val="clear" w:color="auto" w:fill="FFFFFF"/>
              </w:rPr>
              <w:t xml:space="preserve">  </w:t>
            </w:r>
          </w:p>
          <w:p w:rsidR="00E154AB" w:rsidRPr="00747D5D" w:rsidRDefault="00E154AB" w:rsidP="00583841">
            <w:pPr>
              <w:pStyle w:val="TAL"/>
              <w:rPr>
                <w:rFonts w:cs="Arial"/>
                <w:szCs w:val="18"/>
              </w:rPr>
            </w:pPr>
          </w:p>
          <w:p w:rsidR="00E154AB" w:rsidRPr="00513F14" w:rsidRDefault="00E154AB" w:rsidP="00583841">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rsidR="00E154AB" w:rsidRPr="002B15AA" w:rsidRDefault="00E154AB" w:rsidP="00583841">
            <w:pPr>
              <w:pStyle w:val="TAL"/>
            </w:pPr>
          </w:p>
          <w:p w:rsidR="00E154AB" w:rsidRPr="002B15AA" w:rsidRDefault="00E154AB" w:rsidP="00583841">
            <w:pPr>
              <w:pStyle w:val="TAL"/>
              <w:rPr>
                <w:color w:val="000000"/>
              </w:rPr>
            </w:pPr>
            <w:r w:rsidRPr="002B15AA">
              <w:t>The NR Cell Global identifier (NCGI) is constructed from the PLMN identity the cell belongs to and the NR Cell Identifier (NCI) of the cell.</w:t>
            </w:r>
          </w:p>
          <w:p w:rsidR="00E154AB" w:rsidRDefault="00E154AB" w:rsidP="00583841">
            <w:pPr>
              <w:pStyle w:val="TAL"/>
            </w:pPr>
            <w:r w:rsidRPr="002B15AA">
              <w:t>See relation between NCI and</w:t>
            </w:r>
            <w:r>
              <w:t xml:space="preserve"> </w:t>
            </w:r>
            <w:r w:rsidRPr="002B15AA">
              <w:t>NCGI subclause 8.2 of TS 38.300 [3].</w:t>
            </w:r>
          </w:p>
          <w:p w:rsidR="00E154AB" w:rsidRPr="002B15AA" w:rsidRDefault="00E154AB" w:rsidP="00583841">
            <w:pPr>
              <w:pStyle w:val="TAL"/>
            </w:pPr>
          </w:p>
          <w:p w:rsidR="00E154AB" w:rsidRDefault="00E154AB" w:rsidP="00583841">
            <w:pPr>
              <w:pStyle w:val="TAL"/>
              <w:rPr>
                <w:lang w:eastAsia="zh-CN"/>
              </w:rPr>
            </w:pPr>
            <w:r w:rsidRPr="002B15AA">
              <w:rPr>
                <w:lang w:eastAsia="zh-CN"/>
              </w:rPr>
              <w:t>allowedValues: Not applicable</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This holds the Physical Cell Identity (PCI) of the NR cell.</w:t>
            </w:r>
          </w:p>
          <w:p w:rsidR="00E154AB" w:rsidRPr="002B15AA" w:rsidRDefault="00E154AB" w:rsidP="00583841">
            <w:pPr>
              <w:pStyle w:val="TAL"/>
            </w:pPr>
          </w:p>
          <w:p w:rsidR="00E154AB" w:rsidRPr="002B15AA" w:rsidRDefault="00E154AB" w:rsidP="00583841">
            <w:pPr>
              <w:pStyle w:val="TAL"/>
            </w:pPr>
            <w:r w:rsidRPr="002B15AA">
              <w:rPr>
                <w:lang w:eastAsia="zh-CN"/>
              </w:rPr>
              <w:t>allowedValues:</w:t>
            </w:r>
            <w:r w:rsidRPr="002B15AA">
              <w:t xml:space="preserve"> </w:t>
            </w:r>
          </w:p>
          <w:p w:rsidR="00E154AB" w:rsidRPr="002B15AA" w:rsidRDefault="00E154AB" w:rsidP="00583841">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rsidR="00E154AB" w:rsidRPr="002B15AA" w:rsidRDefault="00E154AB" w:rsidP="00583841">
            <w:pPr>
              <w:spacing w:after="0"/>
              <w:rPr>
                <w:rFonts w:ascii="Courier New" w:hAnsi="Courier New" w:cs="Courier New"/>
                <w:color w:val="000000"/>
                <w:sz w:val="18"/>
                <w:szCs w:val="18"/>
              </w:rPr>
            </w:pP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This holds the identity of the common Tracking Area Code for the PLMNs.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w:t>
            </w:r>
          </w:p>
          <w:p w:rsidR="00E154AB" w:rsidRPr="002B15AA" w:rsidRDefault="00E154AB" w:rsidP="00583841">
            <w:pPr>
              <w:pStyle w:val="TAL"/>
              <w:ind w:left="284"/>
              <w:rPr>
                <w:lang w:eastAsia="zh-CN"/>
              </w:rPr>
            </w:pPr>
            <w:r w:rsidRPr="002B15AA">
              <w:t>a)</w:t>
            </w:r>
            <w:r w:rsidRPr="002B15AA">
              <w:tab/>
              <w:t>It is the TAC or Extended-TAC.</w:t>
            </w:r>
            <w:r>
              <w:t xml:space="preserve"> </w:t>
            </w:r>
          </w:p>
          <w:p w:rsidR="00E154AB" w:rsidRPr="002B15AA" w:rsidRDefault="00E154AB" w:rsidP="00583841">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rsidR="00E154AB" w:rsidRDefault="00E154AB" w:rsidP="00583841">
            <w:pPr>
              <w:pStyle w:val="TAL"/>
              <w:ind w:left="284"/>
            </w:pPr>
            <w:r w:rsidRPr="002B15AA">
              <w:t xml:space="preserve">c) </w:t>
            </w:r>
            <w:r w:rsidRPr="002B15AA">
              <w:tab/>
              <w:t>TAC is defined in subclause 19.4.2.3 of 3GPP TS 23.003</w:t>
            </w:r>
          </w:p>
          <w:p w:rsidR="00E154AB" w:rsidRDefault="00E154AB" w:rsidP="00583841">
            <w:pPr>
              <w:pStyle w:val="TAL"/>
              <w:ind w:left="568"/>
            </w:pPr>
            <w:r w:rsidRPr="002B15AA">
              <w:t>[13] and Extended-TAC is defined in subclause 9.3.1.29 of 3GPP TS 38.473 [8].</w:t>
            </w:r>
          </w:p>
          <w:p w:rsidR="00E154AB" w:rsidRDefault="00E154AB" w:rsidP="00583841">
            <w:pPr>
              <w:pStyle w:val="TAL"/>
              <w:ind w:left="284"/>
            </w:pPr>
            <w:r>
              <w:t>d)</w:t>
            </w:r>
            <w:r w:rsidRPr="002B15AA">
              <w:tab/>
            </w:r>
            <w:r>
              <w:t>For a 5G SA (Stand Alone), it has a non-null value.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w:t>
            </w:r>
            <w:r>
              <w:t>ULL</w:t>
            </w:r>
          </w:p>
          <w:p w:rsidR="00E154AB" w:rsidRPr="002B15AA" w:rsidRDefault="00E154AB" w:rsidP="00583841">
            <w:pPr>
              <w:pStyle w:val="TAL"/>
            </w:pPr>
            <w:r w:rsidRPr="002B15AA">
              <w:t xml:space="preserve">isNullable: </w:t>
            </w:r>
            <w: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rsidR="00E154AB" w:rsidRPr="00513F14" w:rsidRDefault="00E154AB" w:rsidP="00583841">
            <w:pPr>
              <w:pStyle w:val="TAL"/>
              <w:rPr>
                <w:rFonts w:cs="Arial"/>
                <w:iCs/>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81271E" w:rsidRDefault="00E154AB" w:rsidP="00583841">
            <w:pPr>
              <w:keepNext/>
              <w:keepLines/>
              <w:spacing w:after="0"/>
              <w:rPr>
                <w:rFonts w:ascii="Arial" w:hAnsi="Arial"/>
                <w:sz w:val="18"/>
                <w:szCs w:val="18"/>
                <w:lang w:val="en-US" w:eastAsia="zh-CN"/>
              </w:rPr>
            </w:pPr>
            <w:r w:rsidRPr="000C5AEF">
              <w:rPr>
                <w:rFonts w:ascii="Arial" w:hAnsi="Arial"/>
                <w:sz w:val="18"/>
                <w:szCs w:val="18"/>
                <w:lang w:val="en-US"/>
              </w:rPr>
              <w:t>multiplicity: 1</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isUnique: N/A</w:t>
            </w:r>
          </w:p>
          <w:p w:rsidR="00E154AB" w:rsidRPr="00CB1285" w:rsidRDefault="00E154AB" w:rsidP="00583841">
            <w:pPr>
              <w:keepNext/>
              <w:keepLines/>
              <w:spacing w:after="0"/>
              <w:rPr>
                <w:rFonts w:ascii="Arial" w:hAnsi="Arial"/>
                <w:sz w:val="18"/>
                <w:szCs w:val="18"/>
                <w:lang w:val="en-US"/>
              </w:rPr>
            </w:pPr>
            <w:r w:rsidRPr="00CB1285">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rsidR="00E154AB" w:rsidRDefault="00E154AB" w:rsidP="00583841">
            <w:pPr>
              <w:pStyle w:val="TAL"/>
              <w:rPr>
                <w:rFonts w:cs="Arial"/>
                <w:szCs w:val="18"/>
              </w:rPr>
            </w:pPr>
          </w:p>
          <w:p w:rsidR="00E154AB" w:rsidRPr="00513F14" w:rsidRDefault="00E154AB" w:rsidP="00583841">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8A60C3"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rsidR="00E154AB" w:rsidRDefault="00E154AB" w:rsidP="00583841">
            <w:pPr>
              <w:pStyle w:val="TAL"/>
              <w:rPr>
                <w:rFonts w:cs="Arial"/>
                <w:iCs/>
                <w:szCs w:val="18"/>
              </w:rPr>
            </w:pP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162FF3" w:rsidRDefault="00E154AB" w:rsidP="0058384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rsidR="00E154AB" w:rsidRPr="003A33B7" w:rsidRDefault="00E154AB" w:rsidP="0058384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rsidR="00E154AB" w:rsidRPr="000C5AEF" w:rsidRDefault="00E154AB" w:rsidP="00583841">
            <w:pPr>
              <w:keepNext/>
              <w:keepLines/>
              <w:spacing w:after="0"/>
              <w:rPr>
                <w:rFonts w:ascii="Arial" w:hAnsi="Arial"/>
                <w:sz w:val="18"/>
                <w:szCs w:val="18"/>
              </w:rPr>
            </w:pPr>
            <w:r w:rsidRPr="000C5AEF">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rsidR="00E154AB" w:rsidRPr="00FE0B8A" w:rsidRDefault="00E154AB" w:rsidP="00583841">
            <w:pPr>
              <w:pStyle w:val="a"/>
              <w:rPr>
                <w:sz w:val="18"/>
                <w:szCs w:val="18"/>
                <w:lang w:val="en-US"/>
              </w:rPr>
            </w:pPr>
          </w:p>
          <w:p w:rsidR="00E154AB" w:rsidRPr="00FE0B8A" w:rsidRDefault="00E154AB" w:rsidP="00583841">
            <w:pPr>
              <w:pStyle w:val="a"/>
              <w:rPr>
                <w:sz w:val="18"/>
                <w:szCs w:val="18"/>
                <w:lang w:val="en-US"/>
              </w:rPr>
            </w:pPr>
            <w:r w:rsidRPr="00FE0B8A">
              <w:rPr>
                <w:sz w:val="18"/>
                <w:szCs w:val="18"/>
                <w:lang w:val="en-US"/>
              </w:rPr>
              <w:t xml:space="preserve">allowedValues: </w:t>
            </w:r>
            <w:r>
              <w:rPr>
                <w:sz w:val="18"/>
                <w:szCs w:val="18"/>
                <w:lang w:val="en-US"/>
              </w:rPr>
              <w:t>N/A</w:t>
            </w:r>
          </w:p>
          <w:p w:rsidR="00E154AB"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FE0B8A" w:rsidRDefault="00E154AB" w:rsidP="0058384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isOrdered: N/A</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isUnique: True</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defaultValue: None</w:t>
            </w:r>
          </w:p>
          <w:p w:rsidR="00E154AB" w:rsidRPr="003A33B7" w:rsidRDefault="00E154AB" w:rsidP="00583841">
            <w:pPr>
              <w:keepNext/>
              <w:keepLines/>
              <w:spacing w:after="0"/>
              <w:rPr>
                <w:rFonts w:ascii="Arial" w:hAnsi="Arial"/>
                <w:sz w:val="18"/>
                <w:szCs w:val="18"/>
                <w:lang w:val="en-US"/>
              </w:rPr>
            </w:pPr>
            <w:r w:rsidRPr="00FE0B8A">
              <w:rPr>
                <w:rFonts w:ascii="Arial" w:hAnsi="Arial"/>
                <w:sz w:val="18"/>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rsidR="00E154AB" w:rsidRDefault="00E154AB" w:rsidP="00583841">
            <w:pPr>
              <w:spacing w:after="0"/>
              <w:rPr>
                <w:rFonts w:ascii="Courier New" w:hAnsi="Courier New" w:cs="Courier New"/>
                <w:bCs/>
                <w:color w:val="333333"/>
                <w:sz w:val="18"/>
                <w:szCs w:val="18"/>
              </w:rPr>
            </w:pPr>
          </w:p>
          <w:p w:rsidR="00E154AB" w:rsidRPr="00162FF3"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The resource type of interest for an RRM Policy. </w:t>
            </w:r>
          </w:p>
          <w:p w:rsidR="00E154AB" w:rsidRDefault="00E154AB" w:rsidP="00583841">
            <w:pPr>
              <w:pStyle w:val="TAL"/>
            </w:pPr>
          </w:p>
          <w:p w:rsidR="00E154AB" w:rsidRDefault="00E154AB" w:rsidP="00583841">
            <w:pPr>
              <w:pStyle w:val="a"/>
              <w:rPr>
                <w:sz w:val="18"/>
                <w:szCs w:val="18"/>
                <w:lang w:val="en-US"/>
              </w:rPr>
            </w:pPr>
            <w:r w:rsidRPr="00FE0B8A">
              <w:rPr>
                <w:sz w:val="18"/>
                <w:szCs w:val="18"/>
                <w:lang w:val="en-US"/>
              </w:rPr>
              <w:t>allowedValues:</w:t>
            </w:r>
          </w:p>
          <w:p w:rsidR="00E154AB" w:rsidRDefault="00E154AB" w:rsidP="00583841">
            <w:pPr>
              <w:pStyle w:val="a"/>
              <w:rPr>
                <w:sz w:val="18"/>
                <w:szCs w:val="18"/>
                <w:lang w:val="en-US"/>
              </w:rPr>
            </w:pPr>
            <w:r>
              <w:rPr>
                <w:sz w:val="18"/>
                <w:szCs w:val="18"/>
                <w:lang w:val="en-US"/>
              </w:rPr>
              <w:t>PRB (for NRCellDU</w:t>
            </w:r>
            <w:ins w:id="5055" w:author="28.541_CR0322R1_(Rel-16)_eNRM" w:date="2020-09-21T16:37:00Z">
              <w:r w:rsidR="002D7E55">
                <w:rPr>
                  <w:sz w:val="18"/>
                  <w:szCs w:val="18"/>
                  <w:lang w:val="en-US"/>
                </w:rPr>
                <w:t>, GNBDUFunction</w:t>
              </w:r>
            </w:ins>
            <w:r>
              <w:rPr>
                <w:sz w:val="18"/>
                <w:szCs w:val="18"/>
                <w:lang w:val="en-US"/>
              </w:rPr>
              <w:t>)</w:t>
            </w:r>
          </w:p>
          <w:p w:rsidR="00E154AB" w:rsidRDefault="00E154AB" w:rsidP="00583841">
            <w:pPr>
              <w:pStyle w:val="a"/>
              <w:rPr>
                <w:sz w:val="18"/>
                <w:szCs w:val="18"/>
                <w:lang w:val="en-US"/>
              </w:rPr>
            </w:pPr>
            <w:r>
              <w:rPr>
                <w:sz w:val="18"/>
                <w:szCs w:val="18"/>
                <w:lang w:val="en-US"/>
              </w:rPr>
              <w:t>RRC connected users (for NRCellCU</w:t>
            </w:r>
            <w:ins w:id="5056" w:author="28.541_CR0322R1_(Rel-16)_eNRM" w:date="2020-09-21T16:37:00Z">
              <w:r w:rsidR="002D7E55">
                <w:rPr>
                  <w:sz w:val="18"/>
                  <w:szCs w:val="18"/>
                  <w:lang w:val="en-US"/>
                </w:rPr>
                <w:t>, GNBCUCPFunction</w:t>
              </w:r>
            </w:ins>
            <w:r>
              <w:rPr>
                <w:sz w:val="18"/>
                <w:szCs w:val="18"/>
                <w:lang w:val="en-US"/>
              </w:rPr>
              <w:t>)</w:t>
            </w:r>
          </w:p>
          <w:p w:rsidR="00E154AB" w:rsidRPr="00FE0B8A" w:rsidRDefault="00E154AB" w:rsidP="00583841">
            <w:pPr>
              <w:pStyle w:val="a"/>
              <w:rPr>
                <w:sz w:val="18"/>
                <w:szCs w:val="18"/>
                <w:lang w:val="en-US"/>
              </w:rPr>
            </w:pPr>
            <w:r>
              <w:rPr>
                <w:sz w:val="18"/>
                <w:szCs w:val="18"/>
                <w:lang w:val="en-US"/>
              </w:rPr>
              <w:t>DRB (for GNBCUUPFunction)</w:t>
            </w:r>
          </w:p>
          <w:p w:rsidR="00E154AB" w:rsidRDefault="00E154AB" w:rsidP="00583841">
            <w:pPr>
              <w:rPr>
                <w:rFonts w:ascii="Arial" w:hAnsi="Arial" w:cs="Arial"/>
                <w:iCs/>
                <w:sz w:val="18"/>
                <w:szCs w:val="18"/>
              </w:rPr>
            </w:pPr>
          </w:p>
          <w:p w:rsidR="00E154AB" w:rsidRDefault="00E154AB" w:rsidP="00583841">
            <w:pPr>
              <w:rPr>
                <w:rFonts w:ascii="Arial" w:hAnsi="Arial" w:cs="Arial"/>
                <w:iCs/>
                <w:sz w:val="18"/>
                <w:szCs w:val="18"/>
              </w:rPr>
            </w:pPr>
            <w:r>
              <w:rPr>
                <w:rFonts w:cs="Arial"/>
                <w:iCs/>
                <w:szCs w:val="18"/>
              </w:rPr>
              <w:t>See NOTE 2</w:t>
            </w:r>
            <w:del w:id="5057" w:author="28.541_CR0322R1_(Rel-16)_eNRM" w:date="2020-09-21T16:37:00Z">
              <w:r w:rsidDel="002D7E55">
                <w:rPr>
                  <w:rFonts w:cs="Arial"/>
                  <w:iCs/>
                  <w:szCs w:val="18"/>
                </w:rPr>
                <w:delText xml:space="preserve">, NOTE 3 </w:delText>
              </w:r>
            </w:del>
            <w:r>
              <w:rPr>
                <w:rFonts w:cs="Arial"/>
                <w:iCs/>
                <w:szCs w:val="18"/>
              </w:rPr>
              <w:t>and NOTE 4</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rsidR="00E154AB" w:rsidRPr="002B15AA" w:rsidRDefault="00E154AB" w:rsidP="00583841">
            <w:pPr>
              <w:pStyle w:val="TAL"/>
            </w:pPr>
          </w:p>
          <w:p w:rsidR="00E154AB" w:rsidRPr="002B15AA" w:rsidRDefault="00E154AB" w:rsidP="0058384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keepNext/>
              <w:keepLines/>
              <w:spacing w:after="0"/>
            </w:pPr>
            <w:r w:rsidRPr="002B15AA">
              <w:rPr>
                <w:rFonts w:ascii="Arial" w:hAnsi="Arial"/>
                <w:sz w:val="18"/>
              </w:rPr>
              <w:t xml:space="preserve">type: </w:t>
            </w:r>
            <w:r w:rsidRPr="00212C37">
              <w:rPr>
                <w:rFonts w:ascii="Arial" w:hAnsi="Arial" w:cs="Arial"/>
                <w:sz w:val="18"/>
                <w:szCs w:val="18"/>
              </w:rPr>
              <w:t>S-NSSAI</w:t>
            </w:r>
          </w:p>
          <w:p w:rsidR="00E154AB" w:rsidRPr="002B15AA" w:rsidRDefault="00E154AB" w:rsidP="0058384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rsidR="00E154AB" w:rsidRPr="002B15AA" w:rsidRDefault="00E154AB" w:rsidP="00583841">
            <w:pPr>
              <w:keepNext/>
              <w:keepLines/>
              <w:spacing w:after="0"/>
              <w:rPr>
                <w:rFonts w:ascii="Arial" w:hAnsi="Arial"/>
                <w:sz w:val="18"/>
              </w:rPr>
            </w:pPr>
            <w:r w:rsidRPr="002B15AA">
              <w:rPr>
                <w:rFonts w:ascii="Arial" w:hAnsi="Arial"/>
                <w:sz w:val="18"/>
              </w:rPr>
              <w:t>isOrdered: N/A</w:t>
            </w:r>
          </w:p>
          <w:p w:rsidR="00E154AB" w:rsidRPr="002B15AA" w:rsidRDefault="00E154AB" w:rsidP="00583841">
            <w:pPr>
              <w:keepNext/>
              <w:keepLines/>
              <w:spacing w:after="0"/>
              <w:rPr>
                <w:rFonts w:ascii="Arial" w:hAnsi="Arial"/>
                <w:sz w:val="18"/>
              </w:rPr>
            </w:pPr>
            <w:r w:rsidRPr="002B15AA">
              <w:rPr>
                <w:rFonts w:ascii="Arial" w:hAnsi="Arial"/>
                <w:sz w:val="18"/>
              </w:rPr>
              <w:t>isUnique: N/A</w:t>
            </w:r>
          </w:p>
          <w:p w:rsidR="00E154AB" w:rsidRPr="002B15AA" w:rsidRDefault="00E154AB" w:rsidP="00583841">
            <w:pPr>
              <w:keepNext/>
              <w:keepLines/>
              <w:spacing w:after="0"/>
              <w:rPr>
                <w:rFonts w:ascii="Arial" w:hAnsi="Arial"/>
                <w:sz w:val="18"/>
              </w:rPr>
            </w:pPr>
            <w:r w:rsidRPr="002B15AA">
              <w:rPr>
                <w:rFonts w:ascii="Arial" w:hAnsi="Arial"/>
                <w:sz w:val="18"/>
              </w:rPr>
              <w:t>defaultValue: None</w:t>
            </w:r>
          </w:p>
          <w:p w:rsidR="00E154AB" w:rsidRPr="002B15AA" w:rsidRDefault="00E154AB" w:rsidP="00583841">
            <w:pPr>
              <w:keepNext/>
              <w:keepLines/>
              <w:spacing w:after="0"/>
              <w:rPr>
                <w:rFonts w:ascii="Arial" w:hAnsi="Arial"/>
                <w:sz w:val="18"/>
              </w:rPr>
            </w:pPr>
            <w:r w:rsidRPr="002B15AA">
              <w:rPr>
                <w:rFonts w:ascii="Arial" w:hAnsi="Arial"/>
                <w:sz w:val="18"/>
              </w:rPr>
              <w:t>allowedValues: N/A</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rsidR="00E154AB" w:rsidRPr="002B15AA" w:rsidRDefault="00E154AB" w:rsidP="00583841">
            <w:pPr>
              <w:pStyle w:val="TAL"/>
              <w:rPr>
                <w:rFonts w:cs="Arial"/>
                <w:snapToGrid w:val="0"/>
                <w:szCs w:val="18"/>
              </w:rPr>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type: Integer</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rsidR="00E154AB" w:rsidRDefault="00E154AB" w:rsidP="00583841">
            <w:pPr>
              <w:pStyle w:val="TAL"/>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 xml:space="preserve">type: </w:t>
            </w:r>
            <w:r w:rsidR="001D4655">
              <w:rPr>
                <w:rFonts w:ascii="Arial" w:hAnsi="Arial"/>
                <w:sz w:val="18"/>
              </w:rPr>
              <w:t>String</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rsidR="00E154AB" w:rsidRPr="00513F14" w:rsidRDefault="00AC7FC8" w:rsidP="00583841">
            <w:pPr>
              <w:pStyle w:val="a"/>
              <w:rPr>
                <w:sz w:val="18"/>
                <w:szCs w:val="18"/>
              </w:rPr>
            </w:pPr>
            <w:r>
              <w:rPr>
                <w:sz w:val="18"/>
                <w:szCs w:val="18"/>
              </w:rPr>
              <w:t xml:space="preserve">This attribute specifies </w:t>
            </w:r>
            <w:r w:rsidR="00E154AB" w:rsidRPr="00513F14">
              <w:rPr>
                <w:sz w:val="18"/>
                <w:szCs w:val="18"/>
              </w:rPr>
              <w:t xml:space="preserve">the maximum percentage of radio resources </w:t>
            </w:r>
            <w:r>
              <w:rPr>
                <w:sz w:val="18"/>
                <w:szCs w:val="18"/>
              </w:rPr>
              <w:t>that can be used by</w:t>
            </w:r>
            <w:r w:rsidR="00E154AB" w:rsidRPr="00513F14">
              <w:rPr>
                <w:sz w:val="18"/>
                <w:szCs w:val="18"/>
              </w:rPr>
              <w:t xml:space="preserve"> the </w:t>
            </w:r>
            <w:r>
              <w:rPr>
                <w:sz w:val="18"/>
                <w:szCs w:val="18"/>
              </w:rPr>
              <w:t xml:space="preserve">associated </w:t>
            </w:r>
            <w:r w:rsidR="00E154AB">
              <w:rPr>
                <w:rFonts w:ascii="Courier New" w:hAnsi="Courier New" w:cs="Courier New"/>
                <w:bCs/>
                <w:color w:val="333333"/>
                <w:sz w:val="18"/>
                <w:szCs w:val="18"/>
              </w:rPr>
              <w:t>rRMPolicyMemberList</w:t>
            </w:r>
            <w:r w:rsidR="00E154AB"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rsidR="008C7E56" w:rsidRDefault="008C7E56" w:rsidP="00583841">
            <w:pPr>
              <w:pStyle w:val="TAL"/>
              <w:rPr>
                <w:szCs w:val="18"/>
              </w:rPr>
            </w:pPr>
          </w:p>
          <w:p w:rsidR="00AC7FC8" w:rsidRPr="00C06061" w:rsidRDefault="00AC7FC8" w:rsidP="00AC7FC8">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rsidR="00E154AB" w:rsidRPr="00C050BA" w:rsidRDefault="00AC7FC8" w:rsidP="00AC7FC8">
            <w:pPr>
              <w:pStyle w:val="TAL"/>
              <w:rPr>
                <w:szCs w:val="18"/>
              </w:rPr>
            </w:pPr>
            <w:r>
              <w:rPr>
                <w:szCs w:val="18"/>
                <w:lang w:eastAsia="zh-CN"/>
              </w:rPr>
              <w:t>Default value: 100</w:t>
            </w:r>
          </w:p>
          <w:p w:rsidR="00E154AB" w:rsidRPr="009615ED" w:rsidRDefault="00E154AB" w:rsidP="00583841">
            <w:pPr>
              <w:pStyle w:val="TAL"/>
              <w:rPr>
                <w:szCs w:val="18"/>
              </w:rPr>
            </w:pPr>
            <w:r w:rsidRPr="009615ED">
              <w:rPr>
                <w:szCs w:val="18"/>
              </w:rPr>
              <w:t>allowedValues:</w:t>
            </w:r>
          </w:p>
          <w:p w:rsidR="00E154AB" w:rsidRDefault="00E154AB" w:rsidP="00583841">
            <w:pPr>
              <w:pStyle w:val="TAL"/>
              <w:rPr>
                <w:szCs w:val="18"/>
              </w:rPr>
            </w:pPr>
            <w:r w:rsidRPr="009615ED">
              <w:rPr>
                <w:szCs w:val="18"/>
              </w:rPr>
              <w:t>0 : 100</w:t>
            </w:r>
          </w:p>
          <w:p w:rsidR="00E154AB" w:rsidRPr="003409D9"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Integer</w:t>
            </w:r>
          </w:p>
          <w:p w:rsidR="00E154AB" w:rsidRPr="00945E78" w:rsidRDefault="00E154AB" w:rsidP="00583841">
            <w:pPr>
              <w:pStyle w:val="TAL"/>
            </w:pPr>
            <w:r w:rsidRPr="00945E78">
              <w:t xml:space="preserve">multiplicity: </w:t>
            </w:r>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 xml:space="preserve">defaultValue: </w:t>
            </w:r>
            <w:r w:rsidR="001B5385">
              <w:t>True</w:t>
            </w:r>
          </w:p>
          <w:p w:rsidR="00E154AB" w:rsidRPr="00945E78" w:rsidRDefault="00E154AB" w:rsidP="00583841">
            <w:pPr>
              <w:pStyle w:val="TAL"/>
            </w:pPr>
            <w:r w:rsidRPr="00945E78">
              <w:t>allowedValues: N/A</w:t>
            </w:r>
          </w:p>
          <w:p w:rsidR="00E154AB" w:rsidRPr="00945E78" w:rsidRDefault="00E154AB" w:rsidP="00583841">
            <w:pPr>
              <w:pStyle w:val="TAL"/>
            </w:pPr>
            <w:r w:rsidRPr="00945E78">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rsidR="00E154AB" w:rsidRPr="00050529" w:rsidRDefault="00E154AB" w:rsidP="00583841">
            <w:pPr>
              <w:pStyle w:val="TAL"/>
            </w:pPr>
            <w:r w:rsidRPr="00DF1C68">
              <w:t>Th</w:t>
            </w:r>
            <w:r w:rsidR="001B5385">
              <w:t xml:space="preserve">is attribute specifies </w:t>
            </w:r>
            <w:r w:rsidRPr="00431719">
              <w:t>the minimum</w:t>
            </w:r>
            <w:r w:rsidRPr="00D840B0">
              <w:t xml:space="preserve"> percentage of radio resources </w:t>
            </w:r>
            <w:r w:rsidR="001B5385">
              <w:t>that can be used by</w:t>
            </w:r>
            <w:r w:rsidRPr="00D840B0">
              <w:t xml:space="preserve"> the </w:t>
            </w:r>
            <w:r w:rsidR="001B5385">
              <w:t xml:space="preserve">associated </w:t>
            </w:r>
            <w:r>
              <w:rPr>
                <w:rFonts w:ascii="Courier New" w:hAnsi="Courier New" w:cs="Courier New"/>
                <w:bCs/>
                <w:color w:val="333333"/>
                <w:szCs w:val="18"/>
              </w:rPr>
              <w:t>rRMPolicyMemberList</w:t>
            </w:r>
            <w:r w:rsidR="001B5385">
              <w:rPr>
                <w:rFonts w:ascii="Courier New" w:hAnsi="Courier New" w:cs="Courier New"/>
                <w:bCs/>
                <w:color w:val="333333"/>
                <w:szCs w:val="18"/>
              </w:rPr>
              <w:t>.</w:t>
            </w:r>
            <w:r w:rsidRPr="00050529">
              <w:t xml:space="preserve"> </w:t>
            </w:r>
            <w:r w:rsidR="001B5385">
              <w:t xml:space="preserve">The minimum percentage of radio resources </w:t>
            </w:r>
            <w:r w:rsidR="001B5385" w:rsidRPr="00F52801">
              <w:t>including</w:t>
            </w:r>
            <w:r w:rsidR="001B5385">
              <w:t xml:space="preserve"> at least one </w:t>
            </w:r>
            <w:r w:rsidR="001B5385">
              <w:rPr>
                <w:lang w:val="en-US" w:eastAsia="zh-CN"/>
              </w:rPr>
              <w:t>of prioritized resources and dedicated resources</w:t>
            </w:r>
            <w:r w:rsidR="001B5385" w:rsidRPr="001A7F47">
              <w:rPr>
                <w:lang w:eastAsia="zh-CN"/>
              </w:rPr>
              <w:t>.</w:t>
            </w:r>
          </w:p>
          <w:p w:rsidR="001B5385" w:rsidRDefault="001B5385" w:rsidP="001B5385">
            <w:pPr>
              <w:jc w:val="both"/>
            </w:pPr>
            <w:bookmarkStart w:id="5058" w:name="OLE_LINK18"/>
          </w:p>
          <w:p w:rsidR="001B5385" w:rsidRPr="00C06061" w:rsidRDefault="001B5385" w:rsidP="001B5385">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5058"/>
          <w:p w:rsidR="00E154AB" w:rsidRPr="00F460DE" w:rsidRDefault="001B5385" w:rsidP="001B5385">
            <w:pPr>
              <w:pStyle w:val="TAL"/>
            </w:pPr>
            <w:r>
              <w:rPr>
                <w:szCs w:val="18"/>
                <w:lang w:eastAsia="zh-CN"/>
              </w:rPr>
              <w:t>Default value: 0</w:t>
            </w:r>
          </w:p>
          <w:p w:rsidR="00E154AB" w:rsidRPr="001575C6" w:rsidRDefault="00E154AB" w:rsidP="00583841">
            <w:pPr>
              <w:pStyle w:val="TAL"/>
            </w:pPr>
            <w:r w:rsidRPr="001575C6">
              <w:t xml:space="preserve">allowedValues: </w:t>
            </w:r>
          </w:p>
          <w:p w:rsidR="00E154AB" w:rsidRPr="001575C6" w:rsidRDefault="00E154AB" w:rsidP="00583841">
            <w:pPr>
              <w:pStyle w:val="TAL"/>
            </w:pPr>
            <w:r w:rsidRPr="001575C6">
              <w:t>0 : 100</w:t>
            </w:r>
          </w:p>
          <w:p w:rsidR="00E154AB" w:rsidRPr="00354870" w:rsidRDefault="00E154AB" w:rsidP="00583841">
            <w:pPr>
              <w:pStyle w:val="TAL"/>
            </w:pPr>
          </w:p>
          <w:p w:rsidR="00E154AB" w:rsidRDefault="00E154AB" w:rsidP="00583841">
            <w:pPr>
              <w:pStyle w:val="TAL"/>
            </w:pPr>
            <w:r w:rsidRPr="00A254F5">
              <w:t xml:space="preserve">NOTE: </w:t>
            </w:r>
            <w:r w:rsidR="008C7E56">
              <w:t>Void</w:t>
            </w:r>
            <w:r>
              <w:t>.</w:t>
            </w:r>
          </w:p>
          <w:p w:rsidR="00E154AB" w:rsidRPr="00A254F5"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B26F22" w:rsidRDefault="00E154AB" w:rsidP="00583841">
            <w:pPr>
              <w:pStyle w:val="TAL"/>
            </w:pPr>
            <w:r w:rsidRPr="00B26F22">
              <w:t>type: Integer</w:t>
            </w:r>
          </w:p>
          <w:p w:rsidR="00E154AB" w:rsidRPr="008322F0" w:rsidRDefault="00E154AB" w:rsidP="00583841">
            <w:pPr>
              <w:pStyle w:val="TAL"/>
            </w:pPr>
            <w:r w:rsidRPr="008322F0">
              <w:t xml:space="preserve">multiplicity: </w:t>
            </w:r>
          </w:p>
          <w:p w:rsidR="00E154AB" w:rsidRPr="00687DC4" w:rsidRDefault="00E154AB" w:rsidP="00583841">
            <w:pPr>
              <w:pStyle w:val="TAL"/>
            </w:pPr>
            <w:r w:rsidRPr="00687DC4">
              <w:t>isOrdered: N/A</w:t>
            </w:r>
          </w:p>
          <w:p w:rsidR="00E154AB" w:rsidRPr="00687DC4" w:rsidRDefault="00E154AB" w:rsidP="00583841">
            <w:pPr>
              <w:pStyle w:val="TAL"/>
            </w:pPr>
            <w:r w:rsidRPr="00687DC4">
              <w:t>isUnique: N/A</w:t>
            </w:r>
          </w:p>
          <w:p w:rsidR="00E154AB" w:rsidRPr="00567CC9" w:rsidRDefault="00E154AB" w:rsidP="00583841">
            <w:pPr>
              <w:pStyle w:val="TAL"/>
            </w:pPr>
            <w:r w:rsidRPr="00567CC9">
              <w:t xml:space="preserve">defaultValue: </w:t>
            </w:r>
            <w:r w:rsidR="008C7E56">
              <w:t>True</w:t>
            </w:r>
          </w:p>
          <w:p w:rsidR="00E154AB" w:rsidRPr="00567CC9" w:rsidRDefault="00E154AB" w:rsidP="00583841">
            <w:pPr>
              <w:pStyle w:val="TAL"/>
            </w:pPr>
            <w:r w:rsidRPr="00567CC9">
              <w:t>allowedValues: N/A</w:t>
            </w:r>
          </w:p>
          <w:p w:rsidR="00E154AB" w:rsidRPr="008F1970" w:rsidRDefault="00E154AB" w:rsidP="00583841">
            <w:pPr>
              <w:pStyle w:val="TAL"/>
            </w:pPr>
            <w:r w:rsidRPr="008F1970">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8C7E56"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rsidR="00E154AB" w:rsidRDefault="008C7E56" w:rsidP="00583841">
            <w:pPr>
              <w:pStyle w:val="TAL"/>
            </w:pPr>
            <w:r>
              <w:t xml:space="preserve">This attribute specifies the percentage of radio resource that dedicatedly used by the </w:t>
            </w:r>
            <w:r>
              <w:rPr>
                <w:rFonts w:hint="eastAsia"/>
                <w:lang w:eastAsia="zh-CN"/>
              </w:rPr>
              <w:t>ass</w:t>
            </w:r>
            <w:r>
              <w:t xml:space="preserve">ociated </w:t>
            </w:r>
            <w:r w:rsidR="00E154AB" w:rsidRPr="00FD5459">
              <w:t xml:space="preserve"> </w:t>
            </w:r>
            <w:r w:rsidR="00E154AB">
              <w:rPr>
                <w:rFonts w:ascii="Courier New" w:hAnsi="Courier New" w:cs="Courier New"/>
                <w:bCs/>
                <w:color w:val="333333"/>
                <w:szCs w:val="18"/>
              </w:rPr>
              <w:t>rRMPolicyMemberList</w:t>
            </w:r>
            <w:r w:rsidR="00E154AB" w:rsidRPr="00FD5459">
              <w:t xml:space="preserve">. </w:t>
            </w:r>
          </w:p>
          <w:p w:rsidR="008C7E56" w:rsidRPr="00FD5459" w:rsidRDefault="008C7E56" w:rsidP="00583841">
            <w:pPr>
              <w:pStyle w:val="TAL"/>
            </w:pPr>
          </w:p>
          <w:p w:rsidR="008C7E56" w:rsidRDefault="008C7E56" w:rsidP="008C7E56">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rsidR="00E154AB" w:rsidRPr="00FD5459" w:rsidRDefault="008C7E56" w:rsidP="008C7E56">
            <w:pPr>
              <w:pStyle w:val="TAL"/>
            </w:pPr>
            <w:r>
              <w:rPr>
                <w:szCs w:val="18"/>
                <w:lang w:eastAsia="zh-CN"/>
              </w:rPr>
              <w:t>Default value: 0</w:t>
            </w:r>
          </w:p>
          <w:p w:rsidR="00E154AB" w:rsidRDefault="00E154AB" w:rsidP="00583841">
            <w:pPr>
              <w:pStyle w:val="TAL"/>
            </w:pPr>
            <w:r w:rsidRPr="00FD5459">
              <w:t xml:space="preserve">allowedValues:0 : 100 </w:t>
            </w:r>
          </w:p>
          <w:p w:rsidR="00E154AB" w:rsidRPr="00FD545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L"/>
            </w:pPr>
            <w:r w:rsidRPr="00FD5459">
              <w:t>type: Integer</w:t>
            </w:r>
          </w:p>
          <w:p w:rsidR="00E154AB" w:rsidRPr="00FD5459" w:rsidRDefault="00E154AB" w:rsidP="00583841">
            <w:pPr>
              <w:pStyle w:val="TAL"/>
            </w:pPr>
            <w:r w:rsidRPr="00FD5459">
              <w:t xml:space="preserve">multiplicity: </w:t>
            </w:r>
          </w:p>
          <w:p w:rsidR="00E154AB" w:rsidRPr="00FD5459" w:rsidRDefault="00E154AB" w:rsidP="00583841">
            <w:pPr>
              <w:pStyle w:val="TAL"/>
            </w:pPr>
            <w:r w:rsidRPr="00FD5459">
              <w:t>isOrdered: N/A</w:t>
            </w:r>
          </w:p>
          <w:p w:rsidR="00E154AB" w:rsidRPr="00FD5459" w:rsidRDefault="00E154AB" w:rsidP="00583841">
            <w:pPr>
              <w:pStyle w:val="TAL"/>
            </w:pPr>
            <w:r w:rsidRPr="00FD5459">
              <w:t>isUnique: N/A</w:t>
            </w:r>
          </w:p>
          <w:p w:rsidR="00E154AB" w:rsidRPr="00FD5459" w:rsidRDefault="00E154AB" w:rsidP="00583841">
            <w:pPr>
              <w:pStyle w:val="TAL"/>
            </w:pPr>
            <w:r w:rsidRPr="00FD5459">
              <w:t xml:space="preserve">defaultValue: </w:t>
            </w:r>
            <w:r w:rsidR="008C7E56">
              <w:t>TRUE</w:t>
            </w:r>
          </w:p>
          <w:p w:rsidR="00E154AB" w:rsidRPr="00FD5459" w:rsidRDefault="00E154AB" w:rsidP="00583841">
            <w:pPr>
              <w:pStyle w:val="TAL"/>
            </w:pPr>
            <w:r w:rsidRPr="00FD5459">
              <w:t>allowedValues: N/A</w:t>
            </w:r>
          </w:p>
          <w:p w:rsidR="00E154AB" w:rsidRPr="00FD5459" w:rsidRDefault="00E154AB" w:rsidP="00583841">
            <w:pPr>
              <w:pStyle w:val="TAL"/>
            </w:pPr>
            <w:r w:rsidRPr="00FD545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A723F"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rPr>
            </w:pPr>
            <w:r w:rsidRPr="002B15AA">
              <w:rPr>
                <w:rFonts w:eastAsia="Batang"/>
              </w:rPr>
              <w:t>Subcarrier spacing configuration for a BWP. See subclause 5 in TS 38.104 [12].</w:t>
            </w:r>
          </w:p>
          <w:p w:rsidR="00E154AB" w:rsidRPr="002B15AA" w:rsidRDefault="00E154AB" w:rsidP="00583841">
            <w:pPr>
              <w:pStyle w:val="TAL"/>
              <w:rPr>
                <w:rFonts w:eastAsia="Batang"/>
              </w:rPr>
            </w:pPr>
          </w:p>
          <w:p w:rsidR="00E154AB" w:rsidRPr="002B15AA" w:rsidRDefault="00E154AB" w:rsidP="0058384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keepNext/>
              <w:keepLines/>
              <w:spacing w:after="0"/>
              <w:rPr>
                <w:rFonts w:ascii="Arial" w:hAnsi="Arial"/>
                <w:sz w:val="18"/>
              </w:rPr>
            </w:pPr>
            <w:r w:rsidRPr="002B15AA">
              <w:rPr>
                <w:rFonts w:ascii="Arial" w:hAnsi="Arial"/>
                <w:sz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D5DB3" w:rsidRDefault="00E154AB" w:rsidP="0058384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Indicates if the transmission direction is downlink (DL), uplink (UL) or both downlink and uplink (DL and UL).</w:t>
            </w:r>
          </w:p>
          <w:p w:rsidR="00E154AB" w:rsidRPr="002B15AA" w:rsidRDefault="00E154AB" w:rsidP="00583841">
            <w:pPr>
              <w:pStyle w:val="TAL"/>
            </w:pPr>
          </w:p>
          <w:p w:rsidR="00E154AB" w:rsidRPr="002B15AA" w:rsidRDefault="00E154AB" w:rsidP="00583841">
            <w:pPr>
              <w:pStyle w:val="TAL"/>
            </w:pPr>
            <w:r w:rsidRPr="002B15AA">
              <w:t xml:space="preserve">allowedValues: </w:t>
            </w:r>
          </w:p>
          <w:p w:rsidR="00E154AB" w:rsidRPr="002B15AA" w:rsidRDefault="00E154AB" w:rsidP="0058384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whether the object is used for downlink, uplink or supplementary uplink.</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rsidR="00E154AB" w:rsidRPr="002B15AA" w:rsidRDefault="00E154AB" w:rsidP="00583841">
            <w:pPr>
              <w:pStyle w:val="TAL"/>
              <w:rPr>
                <w:rFonts w:eastAsia="Batang" w:cs="Arial"/>
                <w:szCs w:val="18"/>
              </w:rPr>
            </w:pPr>
          </w:p>
          <w:p w:rsidR="00E154AB" w:rsidRDefault="00E154AB" w:rsidP="00583841">
            <w:pPr>
              <w:pStyle w:val="TAL"/>
            </w:pPr>
            <w:r w:rsidRPr="002B15AA">
              <w:t>allowedValues</w:t>
            </w:r>
            <w:r w:rsidRPr="002B15AA" w:rsidDel="00DE69A0">
              <w:t>:</w:t>
            </w:r>
          </w:p>
          <w:p w:rsidR="00E154AB" w:rsidRPr="002B15AA" w:rsidDel="009C3CE7" w:rsidRDefault="00E154AB" w:rsidP="00583841">
            <w:pPr>
              <w:pStyle w:val="TAL"/>
            </w:pPr>
          </w:p>
          <w:p w:rsidR="00E154AB" w:rsidRPr="002B15AA" w:rsidRDefault="00E154AB" w:rsidP="0058384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rsidR="00E154AB" w:rsidRPr="002B15AA" w:rsidDel="009C3CE7" w:rsidRDefault="00E154AB" w:rsidP="00583841">
            <w:pPr>
              <w:pStyle w:val="TAL"/>
            </w:pPr>
            <w:r w:rsidRPr="002B15AA">
              <w:t>type: E</w:t>
            </w:r>
            <w:r>
              <w:t>NUM</w:t>
            </w:r>
          </w:p>
          <w:p w:rsidR="00E154AB" w:rsidRPr="002B15AA" w:rsidRDefault="00E154AB" w:rsidP="00583841">
            <w:pPr>
              <w:pStyle w:val="TAL"/>
            </w:pP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Offset in common resource blocks to common resource block 0 for the applicable subcarrier spacing for a BWP. This corresponds to N_BWP_start, see subclause 4.4.5 in TS 38.211 [32]. </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rsidRPr="002B15AA">
              <w:t>0 to N_grid_size – 1, where N_grid_size equals the number of resource blocks for the BS channel bandwidth, given the subcarrier spacing of the BWP.</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Number of physical resource blocks for a BWP. This corresponds to N_BWP_size, see subclause 4.4.5 in TS 38.211 [32].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t>1 to N_grid_size – startRB of the BWP. Se startRB for definition of N_grid_size.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rsidR="00E154AB" w:rsidRPr="00ED4609" w:rsidRDefault="00E154AB" w:rsidP="00583841">
            <w:pPr>
              <w:pStyle w:val="TAL"/>
              <w:rPr>
                <w:rFonts w:cs="Arial"/>
              </w:rPr>
            </w:pPr>
          </w:p>
          <w:p w:rsidR="00E154AB" w:rsidRDefault="00E154AB" w:rsidP="0058384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rsidR="00E154AB" w:rsidRDefault="00E154AB" w:rsidP="00583841">
            <w:pPr>
              <w:pStyle w:val="TAL"/>
              <w:rPr>
                <w:rFonts w:cs="Arial"/>
                <w:szCs w:val="18"/>
              </w:rPr>
            </w:pPr>
          </w:p>
          <w:p w:rsidR="00E154AB" w:rsidRDefault="00E154AB" w:rsidP="00583841">
            <w:pPr>
              <w:pStyle w:val="TAL"/>
              <w:rPr>
                <w:rFonts w:cs="Arial"/>
                <w:szCs w:val="18"/>
              </w:rPr>
            </w:pPr>
            <w:r>
              <w:rPr>
                <w:szCs w:val="18"/>
                <w:lang w:eastAsia="zh-CN"/>
              </w:rPr>
              <w:t xml:space="preserve">allowedValues: </w:t>
            </w:r>
            <w:r>
              <w:rPr>
                <w:lang w:eastAsia="zh-CN"/>
              </w:rPr>
              <w:t>Not applicable.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rPr>
              <w:t>type: Integer</w:t>
            </w:r>
          </w:p>
          <w:p w:rsidR="00E154AB" w:rsidRPr="00A97B8A" w:rsidRDefault="00E154AB" w:rsidP="00583841">
            <w:pPr>
              <w:pStyle w:val="TAL"/>
              <w:rPr>
                <w:rFonts w:cs="Arial"/>
              </w:rPr>
            </w:pPr>
            <w:r w:rsidRPr="00A97B8A">
              <w:rPr>
                <w:rFonts w:cs="Arial"/>
              </w:rPr>
              <w:t>multiplicity: 1</w:t>
            </w:r>
          </w:p>
          <w:p w:rsidR="00E154AB" w:rsidRPr="00A97B8A" w:rsidRDefault="00E154AB" w:rsidP="00583841">
            <w:pPr>
              <w:pStyle w:val="TAL"/>
              <w:rPr>
                <w:rFonts w:cs="Arial"/>
              </w:rPr>
            </w:pPr>
            <w:r w:rsidRPr="00A97B8A">
              <w:rPr>
                <w:rFonts w:cs="Arial"/>
              </w:rPr>
              <w:t>isOrdered: N/A</w:t>
            </w:r>
          </w:p>
          <w:p w:rsidR="00E154AB" w:rsidRPr="00A97B8A" w:rsidRDefault="00E154AB" w:rsidP="00583841">
            <w:pPr>
              <w:pStyle w:val="TAL"/>
              <w:rPr>
                <w:rFonts w:cs="Arial"/>
              </w:rPr>
            </w:pPr>
            <w:r w:rsidRPr="00A97B8A">
              <w:rPr>
                <w:rFonts w:cs="Arial"/>
              </w:rPr>
              <w:t>isUnique: N/A</w:t>
            </w:r>
          </w:p>
          <w:p w:rsidR="00E154AB" w:rsidRPr="00A97B8A" w:rsidRDefault="00E154AB" w:rsidP="00583841">
            <w:pPr>
              <w:pStyle w:val="TAL"/>
              <w:rPr>
                <w:rFonts w:cs="Arial"/>
              </w:rPr>
            </w:pPr>
            <w:r w:rsidRPr="00A97B8A">
              <w:rPr>
                <w:rFonts w:cs="Arial"/>
              </w:rPr>
              <w:t>defaultValue: None</w:t>
            </w:r>
          </w:p>
          <w:p w:rsidR="00E154AB" w:rsidRPr="002B15AA" w:rsidRDefault="00E154AB" w:rsidP="00583841">
            <w:pPr>
              <w:pStyle w:val="TAL"/>
            </w:pPr>
            <w:r w:rsidRPr="00A97B8A">
              <w:rPr>
                <w:rFonts w:cs="Arial"/>
              </w:rPr>
              <w:t xml:space="preserve">isNullable: </w:t>
            </w:r>
            <w:r>
              <w:rPr>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rsidR="00E154AB" w:rsidRDefault="00E154AB" w:rsidP="00583841">
            <w:pPr>
              <w:pStyle w:val="TAL"/>
              <w:rPr>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rPr>
            </w:pPr>
            <w:r>
              <w:rPr>
                <w:rFonts w:cs="Arial"/>
              </w:rPr>
              <w:t>type: DN</w:t>
            </w:r>
          </w:p>
          <w:p w:rsidR="00E154AB" w:rsidRDefault="00E154AB" w:rsidP="00583841">
            <w:pPr>
              <w:pStyle w:val="TAL"/>
              <w:rPr>
                <w:rFonts w:cs="Arial"/>
              </w:rPr>
            </w:pPr>
            <w:r>
              <w:rPr>
                <w:rFonts w:cs="Arial"/>
              </w:rPr>
              <w:t>multiplicity: 1</w:t>
            </w:r>
          </w:p>
          <w:p w:rsidR="00E154AB" w:rsidRDefault="00E154AB" w:rsidP="00583841">
            <w:pPr>
              <w:pStyle w:val="TAL"/>
              <w:rPr>
                <w:rFonts w:cs="Arial"/>
              </w:rPr>
            </w:pPr>
            <w:r>
              <w:rPr>
                <w:rFonts w:cs="Arial"/>
              </w:rPr>
              <w:t>isOrdered: N/A</w:t>
            </w:r>
          </w:p>
          <w:p w:rsidR="00E154AB" w:rsidRDefault="00E154AB" w:rsidP="00583841">
            <w:pPr>
              <w:pStyle w:val="TAL"/>
              <w:rPr>
                <w:rFonts w:cs="Arial"/>
                <w:lang w:val="fr-FR" w:eastAsia="zh-CN"/>
              </w:rPr>
            </w:pPr>
            <w:r>
              <w:rPr>
                <w:rFonts w:cs="Arial"/>
                <w:lang w:val="fr-FR"/>
              </w:rPr>
              <w:t>isUnique: T</w:t>
            </w:r>
            <w:r>
              <w:rPr>
                <w:rFonts w:cs="Arial" w:hint="eastAsia"/>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rPr>
            </w:pPr>
            <w:r>
              <w:rPr>
                <w:rFonts w:cs="Arial"/>
                <w:lang w:val="fr-FR"/>
              </w:rPr>
              <w:t xml:space="preserve">isNullable: </w:t>
            </w:r>
            <w:r>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rsidR="00E154AB" w:rsidRPr="00035CDF" w:rsidRDefault="00E154AB" w:rsidP="0058384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rsidR="00E154AB" w:rsidRDefault="00E154AB" w:rsidP="0058384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sidR="00FA2AAB">
              <w:rPr>
                <w:rFonts w:cs="Arial" w:hint="eastAsia"/>
                <w:szCs w:val="18"/>
                <w:lang w:val="en-US" w:eastAsia="zh-CN"/>
              </w:rPr>
              <w:t>54</w:t>
            </w:r>
            <w:r>
              <w:rPr>
                <w:rFonts w:cs="Arial"/>
                <w:szCs w:val="18"/>
                <w:lang w:val="en-US"/>
              </w:rPr>
              <w:t>].</w:t>
            </w:r>
          </w:p>
          <w:p w:rsidR="00E154AB" w:rsidRDefault="00E154AB" w:rsidP="00583841">
            <w:pPr>
              <w:rPr>
                <w:rFonts w:eastAsia="DengXian" w:cs="Arial"/>
                <w:szCs w:val="18"/>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Pr="00212C37">
              <w:rPr>
                <w:szCs w:val="18"/>
                <w:lang w:val="en-US"/>
              </w:rPr>
              <w:t>QOffsetRangeList</w:t>
            </w:r>
          </w:p>
          <w:p w:rsidR="00E154AB" w:rsidRDefault="00E154AB" w:rsidP="00583841">
            <w:pPr>
              <w:pStyle w:val="TAL"/>
              <w:rPr>
                <w:szCs w:val="18"/>
                <w:lang w:val="en-US"/>
              </w:rPr>
            </w:pPr>
            <w:r>
              <w:rPr>
                <w:szCs w:val="18"/>
                <w:lang w:val="en-US"/>
              </w:rPr>
              <w:t xml:space="preserve">multiplicity: </w:t>
            </w:r>
            <w:r w:rsidRPr="00212C37">
              <w:rPr>
                <w:szCs w:val="18"/>
                <w:lang w:val="en-US"/>
              </w:rPr>
              <w:t>1</w:t>
            </w:r>
          </w:p>
          <w:p w:rsidR="00E154AB" w:rsidRDefault="00E154AB" w:rsidP="00583841">
            <w:pPr>
              <w:pStyle w:val="TAL"/>
              <w:rPr>
                <w:szCs w:val="18"/>
                <w:lang w:val="en-US"/>
              </w:rPr>
            </w:pPr>
            <w:r>
              <w:rPr>
                <w:szCs w:val="18"/>
                <w:lang w:val="en-US"/>
              </w:rPr>
              <w:t xml:space="preserve">isOrdered: </w:t>
            </w:r>
            <w:r w:rsidRPr="00212C37">
              <w:rPr>
                <w:szCs w:val="18"/>
                <w:lang w:val="en-US"/>
              </w:rPr>
              <w:t>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 xml:space="preserve">defaultValue: </w:t>
            </w:r>
            <w:r w:rsidRPr="00212C37">
              <w:rPr>
                <w:szCs w:val="18"/>
                <w:lang w:val="en-US"/>
              </w:rPr>
              <w:t>N/A</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sidR="00FA2AAB">
              <w:rPr>
                <w:rFonts w:ascii="Arial" w:hAnsi="Arial" w:cs="Arial" w:hint="eastAsia"/>
                <w:sz w:val="18"/>
                <w:szCs w:val="18"/>
                <w:lang w:val="en-US" w:eastAsia="zh-CN"/>
              </w:rPr>
              <w:t>54</w:t>
            </w:r>
            <w:r>
              <w:rPr>
                <w:rFonts w:ascii="Arial" w:hAnsi="Arial" w:cs="Arial"/>
                <w:sz w:val="18"/>
                <w:szCs w:val="18"/>
                <w:lang w:val="en-US"/>
              </w:rPr>
              <w:t>].</w:t>
            </w:r>
            <w:r>
              <w:rPr>
                <w:rFonts w:eastAsia="DengXian" w:cs="Arial"/>
                <w:sz w:val="18"/>
                <w:szCs w:val="18"/>
                <w:lang w:val="en-US"/>
              </w:rPr>
              <w:t xml:space="preserve">  </w:t>
            </w: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6</w:t>
            </w:r>
          </w:p>
          <w:p w:rsidR="00E154AB" w:rsidRDefault="00E154AB" w:rsidP="00583841">
            <w:pPr>
              <w:pStyle w:val="TAL"/>
              <w:rPr>
                <w:szCs w:val="18"/>
                <w:lang w:val="en-US"/>
              </w:rPr>
            </w:pPr>
            <w:r>
              <w:rPr>
                <w:szCs w:val="18"/>
                <w:lang w:val="en-US"/>
              </w:rPr>
              <w:t>isOrdered: True</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Integer</w:t>
            </w:r>
          </w:p>
          <w:p w:rsidR="00E154AB" w:rsidRDefault="00E154AB" w:rsidP="00583841">
            <w:pPr>
              <w:pStyle w:val="TAL"/>
              <w:rPr>
                <w:szCs w:val="18"/>
                <w:lang w:val="en-US"/>
              </w:rPr>
            </w:pPr>
            <w:r>
              <w:rPr>
                <w:szCs w:val="18"/>
                <w:lang w:val="en-US"/>
              </w:rPr>
              <w:t>multiplicity: *</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rsidR="00E154AB" w:rsidRDefault="00E154AB" w:rsidP="0058384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rsidR="00E154AB" w:rsidRDefault="00E154AB" w:rsidP="00583841">
            <w:pPr>
              <w:pStyle w:val="TAL"/>
              <w:rPr>
                <w:rFonts w:cs="Arial"/>
                <w:szCs w:val="18"/>
                <w:lang w:val="en-US"/>
              </w:rPr>
            </w:pPr>
            <w:r>
              <w:rPr>
                <w:rFonts w:cs="Arial"/>
                <w:szCs w:val="18"/>
                <w:lang w:val="en-US"/>
              </w:rPr>
              <w:t>allowedValues: N/A</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allowedValues: { 0.2, 0.4, 0.6, 0.8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del w:id="5059" w:author="28.541_CR0345_(Rel-16)_eNRM " w:date="2020-09-22T11:43:00Z">
              <w:r w:rsidR="00A8116F" w:rsidDel="00264EC8">
                <w:rPr>
                  <w:rFonts w:hint="eastAsia"/>
                  <w:szCs w:val="18"/>
                  <w:lang w:eastAsia="zh-CN"/>
                </w:rPr>
                <w:delText>Float</w:delText>
              </w:r>
            </w:del>
            <w:ins w:id="5060" w:author="28.541_CR0345_(Rel-16)_eNRM " w:date="2020-09-22T11:43:00Z">
              <w:r w:rsidR="00264EC8">
                <w:rPr>
                  <w:szCs w:val="18"/>
                  <w:lang w:eastAsia="zh-CN"/>
                </w:rPr>
                <w:t>Real</w:t>
              </w:r>
            </w:ins>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00FA2AAB">
              <w:rPr>
                <w:rFonts w:ascii="Arial" w:hAnsi="Arial" w:cs="Arial" w:hint="eastAsia"/>
                <w:sz w:val="18"/>
                <w:szCs w:val="18"/>
                <w:lang w:val="en-US" w:eastAsia="zh-CN"/>
              </w:rPr>
              <w:t>42</w:t>
            </w:r>
            <w:r>
              <w:rPr>
                <w:rFonts w:ascii="Arial" w:hAnsi="Arial" w:cs="Arial"/>
                <w:sz w:val="18"/>
                <w:szCs w:val="18"/>
                <w:lang w:val="en-US"/>
              </w:rPr>
              <w:t xml:space="preserve">]. </w:t>
            </w:r>
          </w:p>
          <w:p w:rsidR="00E154AB" w:rsidRDefault="00E154AB" w:rsidP="00583841">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rsidR="00E154AB" w:rsidRDefault="00E154AB" w:rsidP="00583841">
            <w:pPr>
              <w:spacing w:after="0"/>
              <w:rPr>
                <w:rFonts w:ascii="Arial" w:hAnsi="Arial" w:cs="Arial"/>
                <w:sz w:val="18"/>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rsidR="00E154AB" w:rsidRDefault="00E154AB" w:rsidP="00583841">
            <w:pPr>
              <w:spacing w:after="0"/>
              <w:rPr>
                <w:rFonts w:ascii="Arial" w:hAnsi="Arial" w:cs="Arial"/>
                <w:sz w:val="18"/>
                <w:szCs w:val="18"/>
                <w:lang w:val="en-US"/>
              </w:rPr>
            </w:pPr>
          </w:p>
          <w:p w:rsidR="00E154AB" w:rsidRDefault="00E154AB" w:rsidP="00583841">
            <w:pPr>
              <w:spacing w:after="0"/>
              <w:rPr>
                <w:rFonts w:ascii="Arial" w:hAnsi="Arial" w:cs="Arial"/>
                <w:color w:val="FFFFFF"/>
                <w:sz w:val="18"/>
                <w:szCs w:val="18"/>
                <w:lang w:val="en-US"/>
              </w:rPr>
            </w:pPr>
            <w:r>
              <w:rPr>
                <w:rFonts w:ascii="Arial" w:hAnsi="Arial" w:cs="Arial"/>
                <w:color w:val="FFFFFF"/>
                <w:sz w:val="18"/>
                <w:szCs w:val="18"/>
                <w:lang w:val="en-US"/>
              </w:rPr>
              <w:t>allowedValues:</w:t>
            </w:r>
          </w:p>
          <w:p w:rsidR="00E154AB" w:rsidRDefault="00E154AB" w:rsidP="0058384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szCs w:val="18"/>
                <w:lang w:val="en-US"/>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E154AB" w:rsidRDefault="00E154AB" w:rsidP="00583841">
            <w:pPr>
              <w:rPr>
                <w:lang w:val="en-US"/>
              </w:rPr>
            </w:pPr>
          </w:p>
          <w:p w:rsidR="00E154AB" w:rsidRDefault="00E154AB" w:rsidP="0058384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rsidR="00E154AB" w:rsidRDefault="00E154AB" w:rsidP="00583841">
            <w:pPr>
              <w:pStyle w:val="TAL"/>
              <w:rPr>
                <w:lang w:val="en-US"/>
              </w:rPr>
            </w:pPr>
          </w:p>
          <w:p w:rsidR="00E154AB" w:rsidRDefault="00E154AB" w:rsidP="00583841">
            <w:pPr>
              <w:pStyle w:val="TAL"/>
              <w:rPr>
                <w:lang w:val="en-US"/>
              </w:rPr>
            </w:pPr>
            <w:r>
              <w:rPr>
                <w:lang w:val="en-US"/>
              </w:rPr>
              <w:t>See Q-OffsetRangeList in subclause of subclause 6.3.1 of TS 38.</w:t>
            </w:r>
            <w:r w:rsidR="001417E5">
              <w:rPr>
                <w:lang w:val="en-US"/>
              </w:rPr>
              <w:t xml:space="preserve">331 </w:t>
            </w:r>
            <w:r>
              <w:rPr>
                <w:lang w:val="en-US"/>
              </w:rPr>
              <w:t>[</w:t>
            </w:r>
            <w:r w:rsidR="001417E5">
              <w:rPr>
                <w:lang w:val="en-US"/>
              </w:rPr>
              <w:t>54</w:t>
            </w:r>
            <w:r>
              <w:rPr>
                <w:lang w:val="en-US"/>
              </w:rPr>
              <w:t>].</w:t>
            </w:r>
          </w:p>
          <w:p w:rsidR="00E154AB" w:rsidRDefault="00E154AB" w:rsidP="00583841">
            <w:pPr>
              <w:pStyle w:val="TAL"/>
              <w:rPr>
                <w:lang w:val="en-US"/>
              </w:rPr>
            </w:pPr>
          </w:p>
          <w:p w:rsidR="00E154AB" w:rsidRDefault="00E154AB" w:rsidP="00583841">
            <w:pPr>
              <w:pStyle w:val="TAL"/>
              <w:rPr>
                <w:rFonts w:cs="Arial"/>
                <w:szCs w:val="18"/>
                <w:lang w:val="en-US"/>
              </w:rPr>
            </w:pPr>
            <w:r w:rsidRPr="00212C37">
              <w:rPr>
                <w:rFonts w:cs="Arial"/>
                <w:szCs w:val="18"/>
                <w:lang w:val="en-US"/>
              </w:rPr>
              <w:t xml:space="preserve">allowedValues: </w:t>
            </w:r>
          </w:p>
          <w:p w:rsidR="00E154AB" w:rsidRPr="003B0F8C" w:rsidRDefault="00E154AB" w:rsidP="0058384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lang w:val="en-US"/>
              </w:rPr>
            </w:pPr>
            <w:r w:rsidRPr="00212C37">
              <w:rPr>
                <w:lang w:val="en-US"/>
              </w:rPr>
              <w:t xml:space="preserve">type: </w:t>
            </w:r>
            <w:r>
              <w:rPr>
                <w:lang w:val="en-US"/>
              </w:rPr>
              <w:t>ENUM</w:t>
            </w:r>
          </w:p>
          <w:p w:rsidR="00E154AB" w:rsidRPr="003B0F8C" w:rsidRDefault="00E154AB" w:rsidP="00583841">
            <w:pPr>
              <w:pStyle w:val="TAL"/>
              <w:rPr>
                <w:lang w:val="en-US"/>
              </w:rPr>
            </w:pPr>
            <w:r w:rsidRPr="00212C37">
              <w:rPr>
                <w:lang w:val="en-US"/>
              </w:rPr>
              <w:t>multiplicity: 6</w:t>
            </w:r>
          </w:p>
          <w:p w:rsidR="00E154AB" w:rsidRPr="003B0F8C" w:rsidRDefault="00E154AB" w:rsidP="00583841">
            <w:pPr>
              <w:pStyle w:val="TAL"/>
              <w:rPr>
                <w:lang w:val="en-US"/>
              </w:rPr>
            </w:pPr>
            <w:r w:rsidRPr="00212C37">
              <w:rPr>
                <w:lang w:val="en-US"/>
              </w:rPr>
              <w:t>isOrdered: True</w:t>
            </w:r>
          </w:p>
          <w:p w:rsidR="00E154AB" w:rsidRPr="003B0F8C" w:rsidRDefault="00E154AB" w:rsidP="00583841">
            <w:pPr>
              <w:pStyle w:val="TAL"/>
              <w:rPr>
                <w:lang w:val="en-US"/>
              </w:rPr>
            </w:pPr>
            <w:r w:rsidRPr="00212C37">
              <w:rPr>
                <w:lang w:val="en-US"/>
              </w:rPr>
              <w:t>isUnique: N/A</w:t>
            </w:r>
          </w:p>
          <w:p w:rsidR="00E154AB" w:rsidRPr="003B0F8C" w:rsidRDefault="00E154AB" w:rsidP="00583841">
            <w:pPr>
              <w:pStyle w:val="TAL"/>
              <w:rPr>
                <w:lang w:val="en-US"/>
              </w:rPr>
            </w:pPr>
            <w:r w:rsidRPr="00212C37">
              <w:rPr>
                <w:lang w:val="en-US"/>
              </w:rPr>
              <w:t>defaultValue: 0</w:t>
            </w:r>
          </w:p>
          <w:p w:rsidR="00E154AB" w:rsidRDefault="00E154AB" w:rsidP="00583841">
            <w:pPr>
              <w:pStyle w:val="TAL"/>
            </w:pPr>
            <w:r w:rsidRPr="00212C37">
              <w:rPr>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rsidR="00E154AB" w:rsidRDefault="00E154AB" w:rsidP="00583841">
            <w:pPr>
              <w:pStyle w:val="TAL"/>
              <w:rPr>
                <w:rFonts w:cs="Arial"/>
                <w:szCs w:val="18"/>
                <w:lang w:val="en-US"/>
              </w:rPr>
            </w:pPr>
            <w:r>
              <w:rPr>
                <w:rFonts w:cs="Arial"/>
                <w:szCs w:val="18"/>
                <w:lang w:val="en-US"/>
              </w:rPr>
              <w:t xml:space="preserve">allowedValues: { -34..-3, 0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E154AB" w:rsidRDefault="00E154AB" w:rsidP="00583841">
            <w:pPr>
              <w:spacing w:after="0"/>
              <w:rPr>
                <w:sz w:val="18"/>
                <w:szCs w:val="18"/>
                <w:lang w:val="en-US"/>
              </w:rPr>
            </w:pPr>
          </w:p>
          <w:p w:rsidR="00E154AB" w:rsidRDefault="00E154AB" w:rsidP="00583841">
            <w:pPr>
              <w:pStyle w:val="TAL"/>
              <w:rPr>
                <w:szCs w:val="18"/>
                <w:lang w:val="en-US"/>
              </w:rPr>
            </w:pPr>
            <w:r>
              <w:rPr>
                <w:rFonts w:cs="Arial"/>
                <w:szCs w:val="18"/>
                <w:lang w:val="en-US"/>
              </w:rPr>
              <w:t>allowedValues:</w:t>
            </w:r>
            <w:r>
              <w:rPr>
                <w:szCs w:val="18"/>
                <w:lang w:val="en-US"/>
              </w:rPr>
              <w:t xml:space="preserve"> { -140..-44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rsidR="00E154AB" w:rsidRDefault="00E154AB" w:rsidP="00583841">
            <w:pPr>
              <w:pStyle w:val="TAL"/>
              <w:rPr>
                <w:rFonts w:cs="Arial"/>
                <w:szCs w:val="18"/>
                <w:lang w:val="en-US"/>
              </w:rPr>
            </w:pPr>
            <w:r>
              <w:rPr>
                <w:rFonts w:cs="Arial"/>
                <w:szCs w:val="18"/>
                <w:lang w:val="en-US"/>
              </w:rPr>
              <w:t>allowedValues: { 0..31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rsidR="00E154AB" w:rsidRDefault="00E154AB" w:rsidP="00583841">
            <w:pPr>
              <w:pStyle w:val="TAL"/>
              <w:rPr>
                <w:rFonts w:cs="Arial"/>
                <w:szCs w:val="18"/>
                <w:lang w:val="en-US"/>
              </w:rPr>
            </w:pPr>
            <w:r>
              <w:rPr>
                <w:rFonts w:cs="Arial"/>
                <w:szCs w:val="18"/>
                <w:lang w:val="en-US"/>
              </w:rPr>
              <w:t>allowedValues: {0..31}.</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sidR="00FA2AAB">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rsidR="00E154AB" w:rsidRDefault="00E154AB" w:rsidP="0058384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rsidR="00E154AB" w:rsidRDefault="00E154AB" w:rsidP="00583841">
            <w:pPr>
              <w:pStyle w:val="TAL"/>
              <w:rPr>
                <w:szCs w:val="18"/>
                <w:lang w:val="en-US"/>
              </w:rPr>
            </w:pP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rsidR="00E154AB" w:rsidRDefault="00E154AB" w:rsidP="0058384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rsidR="00E154AB" w:rsidRPr="003B0F8C" w:rsidRDefault="00E154AB" w:rsidP="00583841">
            <w:pPr>
              <w:spacing w:after="0"/>
              <w:rPr>
                <w:rFonts w:ascii="Arial" w:hAnsi="Arial" w:cs="Arial"/>
                <w:sz w:val="18"/>
                <w:szCs w:val="18"/>
                <w:lang w:val="en-US"/>
              </w:rPr>
            </w:pPr>
          </w:p>
          <w:p w:rsidR="00E154AB" w:rsidRPr="003B0F8C" w:rsidRDefault="00E154AB" w:rsidP="00583841">
            <w:pPr>
              <w:pStyle w:val="TAL"/>
              <w:rPr>
                <w:rFonts w:cs="Arial"/>
                <w:szCs w:val="18"/>
                <w:lang w:val="en-US"/>
              </w:rPr>
            </w:pPr>
            <w:r w:rsidRPr="00212C37">
              <w:rPr>
                <w:rFonts w:cs="Arial"/>
                <w:szCs w:val="18"/>
                <w:lang w:val="en-US"/>
              </w:rPr>
              <w:t>allowedValues: {0.. 3279165}.</w:t>
            </w:r>
          </w:p>
          <w:p w:rsidR="00E154AB" w:rsidRDefault="00E154AB" w:rsidP="00583841">
            <w:pPr>
              <w:pStyle w:val="TAL"/>
              <w:rPr>
                <w:rFonts w:cs="Arial"/>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szCs w:val="18"/>
                <w:lang w:val="en-US" w:eastAsia="zh-CN"/>
              </w:rPr>
            </w:pPr>
            <w:r w:rsidRPr="00212C37">
              <w:rPr>
                <w:szCs w:val="18"/>
                <w:lang w:val="en-US"/>
              </w:rPr>
              <w:t xml:space="preserve">type: </w:t>
            </w:r>
            <w:r w:rsidRPr="00212C37">
              <w:rPr>
                <w:szCs w:val="18"/>
                <w:lang w:val="en-US" w:eastAsia="zh-CN"/>
              </w:rPr>
              <w:t>Integer</w:t>
            </w:r>
          </w:p>
          <w:p w:rsidR="00E154AB" w:rsidRPr="003B0F8C" w:rsidRDefault="00E154AB" w:rsidP="00583841">
            <w:pPr>
              <w:pStyle w:val="TAL"/>
              <w:rPr>
                <w:szCs w:val="18"/>
                <w:lang w:val="en-US"/>
              </w:rPr>
            </w:pPr>
            <w:r w:rsidRPr="00212C37">
              <w:rPr>
                <w:szCs w:val="18"/>
                <w:lang w:val="en-US"/>
              </w:rPr>
              <w:t>multiplicity: 1</w:t>
            </w:r>
          </w:p>
          <w:p w:rsidR="00E154AB" w:rsidRPr="003B0F8C" w:rsidRDefault="00E154AB" w:rsidP="00583841">
            <w:pPr>
              <w:pStyle w:val="TAL"/>
              <w:rPr>
                <w:szCs w:val="18"/>
                <w:lang w:val="en-US"/>
              </w:rPr>
            </w:pPr>
            <w:r w:rsidRPr="00212C37">
              <w:rPr>
                <w:szCs w:val="18"/>
                <w:lang w:val="en-US"/>
              </w:rPr>
              <w:t>isOrdered: N/A</w:t>
            </w:r>
          </w:p>
          <w:p w:rsidR="00E154AB" w:rsidRPr="003B0F8C" w:rsidRDefault="00E154AB" w:rsidP="00583841">
            <w:pPr>
              <w:pStyle w:val="TAL"/>
              <w:rPr>
                <w:szCs w:val="18"/>
                <w:lang w:val="en-US"/>
              </w:rPr>
            </w:pPr>
            <w:r w:rsidRPr="00212C37">
              <w:rPr>
                <w:szCs w:val="18"/>
                <w:lang w:val="en-US"/>
              </w:rPr>
              <w:t>isUnique: N/A</w:t>
            </w:r>
          </w:p>
          <w:p w:rsidR="00E154AB" w:rsidRPr="003B0F8C" w:rsidRDefault="00E154AB" w:rsidP="00583841">
            <w:pPr>
              <w:pStyle w:val="TAL"/>
              <w:rPr>
                <w:szCs w:val="18"/>
                <w:lang w:val="en-US"/>
              </w:rPr>
            </w:pPr>
            <w:r w:rsidRPr="00212C37">
              <w:rPr>
                <w:szCs w:val="18"/>
                <w:lang w:val="en-US"/>
              </w:rPr>
              <w:t>defaultValue: None</w:t>
            </w:r>
          </w:p>
          <w:p w:rsidR="00E154AB" w:rsidRDefault="00E154AB" w:rsidP="00583841">
            <w:pPr>
              <w:pStyle w:val="TAL"/>
              <w:rPr>
                <w:rFonts w:cs="Arial"/>
                <w:szCs w:val="18"/>
                <w:lang w:val="en-US"/>
              </w:rPr>
            </w:pPr>
            <w:r w:rsidRPr="00212C37">
              <w:rPr>
                <w:szCs w:val="18"/>
                <w:lang w:val="en-US"/>
              </w:rPr>
              <w:t xml:space="preserve">isNullable: </w:t>
            </w:r>
            <w:r w:rsidRPr="00212C37">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rsidR="00E154AB" w:rsidRPr="003B0F8C" w:rsidRDefault="00E154AB" w:rsidP="0058384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rsidR="00E154AB" w:rsidRPr="003B0F8C" w:rsidRDefault="00E154AB" w:rsidP="00583841">
            <w:pPr>
              <w:pStyle w:val="TAL"/>
              <w:rPr>
                <w:color w:val="000000"/>
                <w:szCs w:val="18"/>
                <w:lang w:val="en-US"/>
              </w:rPr>
            </w:pPr>
            <w:r w:rsidRPr="00212C37">
              <w:rPr>
                <w:color w:val="000000"/>
                <w:szCs w:val="18"/>
                <w:lang w:val="en-US"/>
              </w:rPr>
              <w:t>multiplicity: 1</w:t>
            </w:r>
          </w:p>
          <w:p w:rsidR="00E154AB" w:rsidRPr="003B0F8C" w:rsidRDefault="00E154AB" w:rsidP="00583841">
            <w:pPr>
              <w:pStyle w:val="TAL"/>
              <w:rPr>
                <w:color w:val="000000"/>
                <w:szCs w:val="18"/>
                <w:lang w:val="en-US"/>
              </w:rPr>
            </w:pPr>
            <w:r w:rsidRPr="00212C37">
              <w:rPr>
                <w:color w:val="000000"/>
                <w:szCs w:val="18"/>
                <w:lang w:val="en-US"/>
              </w:rPr>
              <w:t>isOrdered: N/A</w:t>
            </w:r>
          </w:p>
          <w:p w:rsidR="00E154AB" w:rsidRPr="003B0F8C" w:rsidRDefault="00E154AB" w:rsidP="00583841">
            <w:pPr>
              <w:pStyle w:val="TAL"/>
              <w:rPr>
                <w:color w:val="000000"/>
                <w:szCs w:val="18"/>
                <w:lang w:val="en-US"/>
              </w:rPr>
            </w:pPr>
            <w:r w:rsidRPr="00212C37">
              <w:rPr>
                <w:color w:val="000000"/>
                <w:szCs w:val="18"/>
                <w:lang w:val="en-US"/>
              </w:rPr>
              <w:t>isUnique: N/A</w:t>
            </w:r>
          </w:p>
          <w:p w:rsidR="00E154AB" w:rsidRPr="003B0F8C" w:rsidRDefault="00E154AB" w:rsidP="00583841">
            <w:pPr>
              <w:pStyle w:val="TAL"/>
              <w:rPr>
                <w:color w:val="000000"/>
                <w:szCs w:val="18"/>
                <w:lang w:val="en-US"/>
              </w:rPr>
            </w:pPr>
            <w:r w:rsidRPr="00212C37">
              <w:rPr>
                <w:color w:val="000000"/>
                <w:szCs w:val="18"/>
                <w:lang w:val="en-US"/>
              </w:rPr>
              <w:t>defaultValue: None</w:t>
            </w:r>
          </w:p>
          <w:p w:rsidR="00E154AB" w:rsidRPr="003B0F8C" w:rsidRDefault="00E154AB" w:rsidP="0058384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rsidR="00E154AB" w:rsidRDefault="00E154AB" w:rsidP="00583841">
            <w:pPr>
              <w:rPr>
                <w:rFonts w:ascii="Arial" w:eastAsia="Calibri" w:hAnsi="Arial" w:cs="Arial"/>
                <w:sz w:val="18"/>
                <w:szCs w:val="18"/>
                <w:lang w:val="en-US"/>
              </w:rPr>
            </w:pPr>
            <w:r>
              <w:rPr>
                <w:rFonts w:ascii="Arial" w:hAnsi="Arial" w:cs="Arial"/>
                <w:sz w:val="18"/>
                <w:szCs w:val="18"/>
                <w:lang w:val="en-US"/>
              </w:rPr>
              <w:t xml:space="preserve">allowedValues: {1..256 } </w:t>
            </w:r>
          </w:p>
          <w:p w:rsidR="00E154AB" w:rsidRPr="00C17D50"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rsidR="00E154AB" w:rsidRPr="00035CDF" w:rsidDel="00B20027" w:rsidRDefault="00E154AB" w:rsidP="0058384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rsidR="00E154AB" w:rsidRDefault="00E154AB" w:rsidP="0058384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rsidR="00E154AB" w:rsidRDefault="00E154AB" w:rsidP="00583841"/>
          <w:p w:rsidR="00E154AB" w:rsidRDefault="00E154AB" w:rsidP="00583841"/>
          <w:p w:rsidR="00E154AB"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513F14" w:rsidTr="00583841">
              <w:trPr>
                <w:trHeight w:val="167"/>
              </w:trPr>
              <w:tc>
                <w:tcPr>
                  <w:tcW w:w="235" w:type="dxa"/>
                </w:tcPr>
                <w:p w:rsidR="00E154AB" w:rsidRPr="00CD7AA5" w:rsidRDefault="00E154AB" w:rsidP="00583841">
                  <w:pPr>
                    <w:pStyle w:val="TAL"/>
                    <w:rPr>
                      <w:color w:val="FFFFFF"/>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rsidR="00E154AB" w:rsidRPr="00F05A3B" w:rsidRDefault="00E154AB" w:rsidP="00583841">
            <w:pPr>
              <w:pStyle w:val="TAL"/>
              <w:ind w:left="284"/>
            </w:pPr>
            <w:r w:rsidRPr="00F05A3B">
              <w:t>ssbPerio</w:t>
            </w:r>
            <w:r>
              <w:t>di</w:t>
            </w:r>
            <w:r w:rsidRPr="00F05A3B">
              <w:t>city5 ms</w:t>
            </w:r>
            <w:r>
              <w:t xml:space="preserve"> </w:t>
            </w:r>
            <w:r w:rsidRPr="00F05A3B">
              <w:t>0..4</w:t>
            </w:r>
            <w:r>
              <w:t>,</w:t>
            </w:r>
          </w:p>
          <w:p w:rsidR="00E154AB" w:rsidRPr="00F05A3B" w:rsidRDefault="00E154AB" w:rsidP="00583841">
            <w:pPr>
              <w:pStyle w:val="TAL"/>
              <w:ind w:left="284"/>
            </w:pPr>
            <w:r w:rsidRPr="00F05A3B">
              <w:t>ssbPerio</w:t>
            </w:r>
            <w:r>
              <w:t>di</w:t>
            </w:r>
            <w:r w:rsidRPr="00F05A3B">
              <w:t>city10 ms</w:t>
            </w:r>
            <w:r>
              <w:t xml:space="preserve"> </w:t>
            </w:r>
            <w:r w:rsidRPr="00F05A3B">
              <w:t>0..9</w:t>
            </w:r>
            <w:r>
              <w:t>,</w:t>
            </w:r>
          </w:p>
          <w:p w:rsidR="00E154AB" w:rsidRDefault="00E154AB" w:rsidP="00583841">
            <w:pPr>
              <w:pStyle w:val="TAL"/>
              <w:ind w:left="284"/>
            </w:pPr>
            <w:r w:rsidRPr="00F05A3B">
              <w:t>ssbPerio</w:t>
            </w:r>
            <w:r>
              <w:t>di</w:t>
            </w:r>
            <w:r w:rsidRPr="00F05A3B">
              <w:t>city20 ms 0..19</w:t>
            </w:r>
            <w:r>
              <w:t>,</w:t>
            </w:r>
          </w:p>
          <w:p w:rsidR="00E154AB" w:rsidRPr="00F05A3B" w:rsidRDefault="00E154AB" w:rsidP="00583841">
            <w:pPr>
              <w:pStyle w:val="TAL"/>
              <w:ind w:left="284"/>
            </w:pPr>
            <w:r w:rsidRPr="00F05A3B">
              <w:t>ssbPerio</w:t>
            </w:r>
            <w:r>
              <w:t>di</w:t>
            </w:r>
            <w:r w:rsidRPr="00F05A3B">
              <w:t>city40 ms 0..39</w:t>
            </w:r>
            <w:r>
              <w:t>,</w:t>
            </w:r>
          </w:p>
          <w:p w:rsidR="00E154AB" w:rsidRPr="00F05A3B" w:rsidRDefault="00E154AB" w:rsidP="00583841">
            <w:pPr>
              <w:pStyle w:val="TAL"/>
              <w:ind w:left="284"/>
            </w:pPr>
            <w:r w:rsidRPr="00F05A3B">
              <w:t>ssbPerio</w:t>
            </w:r>
            <w:r>
              <w:t>di</w:t>
            </w:r>
            <w:r w:rsidRPr="00F05A3B">
              <w:t>city80 ms 0..79</w:t>
            </w:r>
            <w:r>
              <w:t>,</w:t>
            </w:r>
          </w:p>
          <w:p w:rsidR="00E154AB" w:rsidRPr="00513F14" w:rsidRDefault="00E154AB" w:rsidP="00583841">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rsidTr="00583841">
              <w:trPr>
                <w:trHeight w:val="117"/>
              </w:trPr>
              <w:tc>
                <w:tcPr>
                  <w:tcW w:w="290" w:type="dxa"/>
                </w:tcPr>
                <w:p w:rsidR="00E154AB" w:rsidRDefault="00E154AB" w:rsidP="00583841">
                  <w:pPr>
                    <w:pStyle w:val="Default"/>
                    <w:rPr>
                      <w:sz w:val="18"/>
                      <w:szCs w:val="18"/>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 xml:space="preserve">type: String </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0A7520" w:rsidRDefault="00E154AB" w:rsidP="00583841">
            <w:pPr>
              <w:spacing w:after="0"/>
              <w:rPr>
                <w:rStyle w:val="normaltextrun1"/>
                <w:color w:val="181818"/>
                <w:spacing w:val="-6"/>
                <w:position w:val="2"/>
              </w:rPr>
            </w:pP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String</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MappingSetIDBackhaulAddress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sidR="002E2648">
              <w:rPr>
                <w:rFonts w:ascii="Arial" w:hAnsi="Arial" w:cs="Arial"/>
                <w:sz w:val="18"/>
                <w:szCs w:val="18"/>
                <w:lang w:val="en-US" w:eastAsia="ja-JP"/>
              </w:rPr>
              <w:t xml:space="preserve"> of a victim Set (RIM-RS1 Set) or aggressor Set (RIM-RS2 set)</w:t>
            </w:r>
            <w:r>
              <w:rPr>
                <w:rFonts w:ascii="Arial" w:hAnsi="Arial" w:cs="Arial"/>
                <w:sz w:val="18"/>
                <w:szCs w:val="18"/>
                <w:lang w:val="en-US" w:eastAsia="ja-JP"/>
              </w:rPr>
              <w: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rsidR="00E154AB" w:rsidRPr="00F24288" w:rsidRDefault="00E154AB" w:rsidP="0058384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type</w:t>
            </w:r>
            <w:r>
              <w:rPr>
                <w:rFonts w:hint="eastAsia"/>
                <w:lang w:eastAsia="zh-CN"/>
              </w:rPr>
              <w:t xml:space="preserve">: </w:t>
            </w:r>
            <w:r>
              <w:rPr>
                <w:lang w:eastAsia="zh-CN"/>
              </w:rPr>
              <w:t>TAI</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This indicates if the subject </w:t>
            </w:r>
            <w:r>
              <w:rPr>
                <w:rFonts w:ascii="Courier New" w:hAnsi="Courier New" w:cs="Courier New"/>
              </w:rPr>
              <w:t>NRCellRelation</w:t>
            </w:r>
            <w:r>
              <w:t xml:space="preserve"> can be removed (deleted) or not.  </w:t>
            </w:r>
          </w:p>
          <w:p w:rsidR="00A44FA6" w:rsidRDefault="00A44FA6" w:rsidP="00A44FA6">
            <w:pPr>
              <w:pStyle w:val="TAL"/>
            </w:pPr>
          </w:p>
          <w:p w:rsidR="00A44FA6" w:rsidRDefault="00A44FA6" w:rsidP="00A44FA6">
            <w:pPr>
              <w:pStyle w:val="TAL"/>
            </w:pPr>
            <w:r>
              <w:t xml:space="preserve">If TRUE, the subject </w:t>
            </w:r>
            <w:r>
              <w:rPr>
                <w:rFonts w:ascii="Courier New" w:hAnsi="Courier New" w:cs="Courier New"/>
              </w:rPr>
              <w:t>NRCellRelation</w:t>
            </w:r>
            <w:r>
              <w:t xml:space="preserve"> instance can be removed (deleted).  </w:t>
            </w:r>
          </w:p>
          <w:p w:rsidR="00A44FA6" w:rsidRDefault="00A44FA6" w:rsidP="00A44FA6">
            <w:pPr>
              <w:pStyle w:val="TAL"/>
            </w:pPr>
          </w:p>
          <w:p w:rsidR="00A44FA6" w:rsidRDefault="00A44FA6" w:rsidP="00A44FA6">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A44FA6" w:rsidRDefault="00A44FA6" w:rsidP="00A44FA6">
            <w:pPr>
              <w:pStyle w:val="TAL"/>
              <w:rPr>
                <w:lang w:eastAsia="zh-CN"/>
              </w:rPr>
            </w:pPr>
          </w:p>
          <w:p w:rsidR="00A44FA6" w:rsidRDefault="00A44FA6" w:rsidP="00A44FA6">
            <w:pPr>
              <w:pStyle w:val="TAL"/>
              <w:rPr>
                <w:lang w:eastAsia="zh-CN"/>
              </w:rPr>
            </w:pPr>
            <w:r>
              <w:rPr>
                <w:lang w:eastAsia="zh-CN"/>
              </w:rPr>
              <w:t>allowedValues: TRUE,FALSE</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52579A">
              <w:t xml:space="preserve">type: </w:t>
            </w:r>
            <w:r>
              <w:rPr>
                <w:rFonts w:cs="Arial"/>
                <w:szCs w:val="18"/>
              </w:rP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indicates if HO is allowed or prohibited.</w:t>
            </w:r>
          </w:p>
          <w:p w:rsidR="00A44FA6" w:rsidRDefault="00A44FA6" w:rsidP="00A44FA6">
            <w:pPr>
              <w:pStyle w:val="TAL"/>
            </w:pPr>
          </w:p>
          <w:p w:rsidR="00A44FA6" w:rsidRDefault="00A44FA6" w:rsidP="00A44FA6">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A44FA6" w:rsidRDefault="00A44FA6" w:rsidP="00A44FA6">
            <w:pPr>
              <w:pStyle w:val="TAL"/>
            </w:pPr>
          </w:p>
          <w:p w:rsidR="00A44FA6" w:rsidRDefault="00A44FA6" w:rsidP="00A44FA6">
            <w:pPr>
              <w:pStyle w:val="TAL"/>
              <w:rPr>
                <w:lang w:eastAsia="zh-CN"/>
              </w:rPr>
            </w:pPr>
            <w:r>
              <w:t>If FALSE, handover shall not be allowed.</w:t>
            </w:r>
          </w:p>
          <w:p w:rsidR="00A44FA6" w:rsidRDefault="00A44FA6" w:rsidP="00A44FA6">
            <w:pPr>
              <w:pStyle w:val="TAL"/>
              <w:rPr>
                <w:lang w:eastAsia="zh-CN"/>
              </w:rPr>
            </w:pPr>
          </w:p>
          <w:p w:rsidR="00A44FA6" w:rsidRDefault="00A44FA6" w:rsidP="00A44FA6">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52579A">
              <w:t xml:space="preserve">type: </w:t>
            </w:r>
            <w:r>
              <w:rPr>
                <w:rFonts w:cs="Arial"/>
                <w:szCs w:val="18"/>
              </w:rP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determines whether the intra-system </w:t>
            </w:r>
            <w:r>
              <w:rPr>
                <w:rFonts w:hint="eastAsia"/>
                <w:lang w:eastAsia="zh-CN"/>
              </w:rPr>
              <w:t>ANR function</w:t>
            </w:r>
            <w:r>
              <w:t xml:space="preserve"> is activated or deactivated.</w:t>
            </w:r>
          </w:p>
          <w:p w:rsidR="00A44FA6" w:rsidRDefault="00A44FA6" w:rsidP="00A44FA6">
            <w:pPr>
              <w:pStyle w:val="TAL"/>
              <w:rPr>
                <w:lang w:eastAsia="zh-CN"/>
              </w:rPr>
            </w:pPr>
          </w:p>
          <w:p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rsidR="00A44FA6" w:rsidRDefault="00A44FA6" w:rsidP="00A44FA6">
            <w:pPr>
              <w:pStyle w:val="TAL"/>
              <w:rPr>
                <w:lang w:eastAsia="zh-CN"/>
              </w:rPr>
            </w:pPr>
          </w:p>
          <w:p w:rsidR="00A44FA6" w:rsidRDefault="00A44FA6" w:rsidP="00A44FA6">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BF5359">
              <w:t xml:space="preserve">type: </w:t>
            </w:r>
            <w: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 xml:space="preserve">isNullable: </w:t>
            </w:r>
            <w: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determines whether the inter-system </w:t>
            </w:r>
            <w:r>
              <w:rPr>
                <w:rFonts w:hint="eastAsia"/>
                <w:lang w:eastAsia="zh-CN"/>
              </w:rPr>
              <w:t>ANR function</w:t>
            </w:r>
            <w:r>
              <w:t xml:space="preserve"> is activated or deactivated.</w:t>
            </w:r>
          </w:p>
          <w:p w:rsidR="00A44FA6" w:rsidRDefault="00A44FA6" w:rsidP="00A44FA6">
            <w:pPr>
              <w:pStyle w:val="TAL"/>
              <w:rPr>
                <w:lang w:eastAsia="zh-CN"/>
              </w:rPr>
            </w:pPr>
          </w:p>
          <w:p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rsidR="00A44FA6" w:rsidRPr="00B852A8"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BF5359">
              <w:t xml:space="preserve">type: </w:t>
            </w:r>
            <w: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 xml:space="preserve">isNullable: </w:t>
            </w:r>
            <w: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rsidR="00A44FA6" w:rsidRPr="00722FCE" w:rsidRDefault="00A44FA6" w:rsidP="00A44FA6">
            <w:pPr>
              <w:pStyle w:val="TAL"/>
              <w:rPr>
                <w:rFonts w:cs="Arial"/>
                <w:szCs w:val="18"/>
                <w:lang w:eastAsia="zh-CN"/>
              </w:rPr>
            </w:pPr>
          </w:p>
          <w:p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t xml:space="preserve"> </w:t>
            </w: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rsidR="00A44FA6" w:rsidRPr="00722FCE" w:rsidRDefault="00A44FA6" w:rsidP="00A44FA6">
            <w:pPr>
              <w:pStyle w:val="TAL"/>
              <w:rPr>
                <w:rFonts w:cs="Arial"/>
                <w:szCs w:val="18"/>
                <w:lang w:eastAsia="zh-CN"/>
              </w:rPr>
            </w:pPr>
          </w:p>
          <w:p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t xml:space="preserve"> </w:t>
            </w: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rsidR="00A44FA6" w:rsidRDefault="00A44FA6" w:rsidP="00A44FA6">
            <w:pPr>
              <w:pStyle w:val="TAL"/>
              <w:rPr>
                <w:lang w:eastAsia="zh-CN"/>
              </w:rPr>
            </w:pPr>
          </w:p>
          <w:p w:rsidR="00A44FA6" w:rsidRDefault="00A44FA6" w:rsidP="00A44FA6">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 type: enumeration</w:t>
            </w:r>
          </w:p>
          <w:p w:rsidR="00A44FA6" w:rsidRDefault="00A44FA6" w:rsidP="00A44FA6">
            <w:pPr>
              <w:pStyle w:val="TAL"/>
            </w:pPr>
            <w:r>
              <w:t>multiplicity: 1</w:t>
            </w:r>
          </w:p>
          <w:p w:rsidR="00A44FA6" w:rsidRDefault="00A44FA6" w:rsidP="00A44FA6">
            <w:pPr>
              <w:pStyle w:val="TAL"/>
            </w:pPr>
            <w:r>
              <w:t>isOrdered: N/A</w:t>
            </w:r>
          </w:p>
          <w:p w:rsidR="00A44FA6" w:rsidRDefault="00A44FA6" w:rsidP="00A44FA6">
            <w:pPr>
              <w:pStyle w:val="TAL"/>
            </w:pPr>
            <w:r>
              <w:t>isUnique: N/A</w:t>
            </w:r>
          </w:p>
          <w:p w:rsidR="00A44FA6" w:rsidRDefault="00A44FA6" w:rsidP="00A44FA6">
            <w:pPr>
              <w:pStyle w:val="TAL"/>
            </w:pPr>
            <w:r>
              <w:t>defaultValue: None</w:t>
            </w:r>
          </w:p>
          <w:p w:rsidR="00A44FA6" w:rsidRDefault="00A44FA6" w:rsidP="00A44FA6">
            <w:pPr>
              <w:pStyle w:val="TAL"/>
            </w:pPr>
            <w: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Specifies the status regarding the energy saving in the cell. </w:t>
            </w:r>
          </w:p>
          <w:p w:rsidR="00A44FA6" w:rsidRDefault="00A44FA6" w:rsidP="00A44FA6">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rsidR="00A44FA6" w:rsidRDefault="00A44FA6" w:rsidP="00A44FA6">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rsidR="00A44FA6" w:rsidRDefault="00A44FA6" w:rsidP="00A44FA6">
            <w:pPr>
              <w:pStyle w:val="TAL"/>
              <w:rPr>
                <w:lang w:eastAsia="zh-CN"/>
              </w:rPr>
            </w:pPr>
          </w:p>
          <w:p w:rsidR="00A44FA6" w:rsidRDefault="00A44FA6" w:rsidP="00A44FA6">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 type: enumeration</w:t>
            </w:r>
          </w:p>
          <w:p w:rsidR="00A44FA6" w:rsidRDefault="00A44FA6" w:rsidP="00A44FA6">
            <w:pPr>
              <w:pStyle w:val="TAL"/>
            </w:pPr>
            <w:r>
              <w:t>multiplicity: 1</w:t>
            </w:r>
          </w:p>
          <w:p w:rsidR="00A44FA6" w:rsidRDefault="00A44FA6" w:rsidP="00A44FA6">
            <w:pPr>
              <w:pStyle w:val="TAL"/>
            </w:pPr>
            <w:r>
              <w:t>isOrdered: N/A</w:t>
            </w:r>
          </w:p>
          <w:p w:rsidR="00A44FA6" w:rsidRDefault="00A44FA6" w:rsidP="00A44FA6">
            <w:pPr>
              <w:pStyle w:val="TAL"/>
            </w:pPr>
            <w:r>
              <w:t>isUnique: N/A</w:t>
            </w:r>
          </w:p>
          <w:p w:rsidR="00A44FA6" w:rsidRDefault="00A44FA6" w:rsidP="00A44FA6">
            <w:pPr>
              <w:pStyle w:val="TAL"/>
            </w:pPr>
            <w:r>
              <w:t>defaultValue: None</w:t>
            </w:r>
          </w:p>
          <w:p w:rsidR="00A44FA6" w:rsidRDefault="00A44FA6" w:rsidP="00A44FA6">
            <w:pPr>
              <w:pStyle w:val="TAL"/>
            </w:pPr>
            <w: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an original cell.</w:t>
            </w:r>
          </w:p>
          <w:p w:rsidR="00A44FA6" w:rsidRDefault="00A44FA6" w:rsidP="00A44FA6">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rsidR="00A44FA6" w:rsidRDefault="00A44FA6" w:rsidP="00A44FA6">
            <w:pPr>
              <w:pStyle w:val="TAL"/>
              <w:rPr>
                <w:rFonts w:cs="Arial"/>
                <w:color w:val="000000"/>
                <w:szCs w:val="18"/>
                <w:lang w:eastAsia="zh-CN"/>
              </w:rPr>
            </w:pPr>
          </w:p>
          <w:p w:rsidR="00A44FA6" w:rsidRDefault="00A44FA6" w:rsidP="00A44FA6">
            <w:pPr>
              <w:pStyle w:val="TAL"/>
              <w:rPr>
                <w:rFonts w:cs="Arial"/>
                <w:szCs w:val="18"/>
                <w:lang w:eastAsia="zh-CN"/>
              </w:rPr>
            </w:pPr>
            <w:r>
              <w:rPr>
                <w:lang w:eastAsia="zh-CN"/>
              </w:rPr>
              <w:t>allowedValues:</w:t>
            </w:r>
            <w:r>
              <w:rPr>
                <w:rFonts w:cs="Arial"/>
                <w:szCs w:val="18"/>
              </w:rPr>
              <w:t xml:space="preserve"> </w:t>
            </w:r>
          </w:p>
          <w:p w:rsidR="00A44FA6" w:rsidRDefault="00A44FA6" w:rsidP="00A44FA6">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rsidR="00A44FA6" w:rsidRDefault="00A44FA6" w:rsidP="00A44FA6">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rPr>
                <w:rFonts w:cs="Arial"/>
                <w:szCs w:val="18"/>
              </w:rPr>
            </w:pPr>
            <w:r>
              <w:rPr>
                <w:rFonts w:cs="Arial"/>
                <w:szCs w:val="18"/>
              </w:rPr>
              <w:t>isNullable: True</w:t>
            </w:r>
          </w:p>
          <w:p w:rsidR="00A44FA6" w:rsidRDefault="00A44FA6" w:rsidP="00A44FA6">
            <w:pPr>
              <w:pStyle w:val="TAL"/>
            </w:pP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 candidate cell.</w:t>
            </w:r>
          </w:p>
          <w:p w:rsidR="00A44FA6" w:rsidRDefault="00A44FA6" w:rsidP="00A44FA6">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rsidR="00A44FA6" w:rsidRDefault="00A44FA6" w:rsidP="00A44FA6">
            <w:pPr>
              <w:pStyle w:val="TAL"/>
              <w:rPr>
                <w:rFonts w:cs="Arial"/>
                <w:color w:val="000000"/>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rsidR="00A44FA6" w:rsidRDefault="00A44FA6" w:rsidP="00A44FA6">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type: 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 candidate cell.</w:t>
            </w:r>
          </w:p>
          <w:p w:rsidR="00A44FA6" w:rsidRDefault="00A44FA6" w:rsidP="00A44FA6">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rsidR="00A44FA6" w:rsidRDefault="00A44FA6" w:rsidP="00A44FA6">
            <w:pPr>
              <w:pStyle w:val="TAL"/>
              <w:rPr>
                <w:rFonts w:cs="Arial"/>
                <w:color w:val="000000"/>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rsidR="00A44FA6" w:rsidRDefault="00A44FA6" w:rsidP="00A44FA6">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type: 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rsidR="00A44FA6" w:rsidRDefault="00A44FA6" w:rsidP="00A44FA6">
            <w:pPr>
              <w:pStyle w:val="TAL"/>
              <w:rPr>
                <w:szCs w:val="18"/>
                <w:lang w:eastAsia="zh-CN"/>
              </w:rPr>
            </w:pPr>
            <w:r>
              <w:rPr>
                <w:rFonts w:hint="eastAsia"/>
                <w:szCs w:val="18"/>
                <w:lang w:eastAsia="zh-CN"/>
              </w:rPr>
              <w:t xml:space="preserve">This attribute indicates a list of time periods during which inter-RAT energy saving is not allowed. </w:t>
            </w:r>
          </w:p>
          <w:p w:rsidR="00A44FA6" w:rsidRDefault="00A44FA6" w:rsidP="00A44FA6">
            <w:pPr>
              <w:pStyle w:val="TAL"/>
              <w:rPr>
                <w:szCs w:val="18"/>
                <w:lang w:eastAsia="zh-CN"/>
              </w:rPr>
            </w:pPr>
          </w:p>
          <w:p w:rsidR="00A44FA6" w:rsidRDefault="00A44FA6" w:rsidP="00A44FA6">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rsidR="00A44FA6" w:rsidRDefault="00A44FA6" w:rsidP="00A44FA6">
            <w:pPr>
              <w:pStyle w:val="TAL"/>
              <w:rPr>
                <w:rFonts w:cs="Arial"/>
                <w:noProof/>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The legal values are as follows:</w:t>
            </w:r>
          </w:p>
          <w:p w:rsidR="00A44FA6" w:rsidRDefault="00A44FA6" w:rsidP="00A44FA6">
            <w:pPr>
              <w:pStyle w:val="TAL"/>
              <w:rPr>
                <w:rFonts w:cs="Arial"/>
                <w:noProof/>
                <w:szCs w:val="18"/>
              </w:rPr>
            </w:pPr>
            <w:r>
              <w:rPr>
                <w:rFonts w:cs="Arial"/>
                <w:noProof/>
                <w:szCs w:val="18"/>
              </w:rPr>
              <w:t>startTime and endTime:</w:t>
            </w:r>
          </w:p>
          <w:p w:rsidR="00A44FA6" w:rsidRDefault="00A44FA6" w:rsidP="00A44FA6">
            <w:pPr>
              <w:pStyle w:val="TAL"/>
              <w:rPr>
                <w:rFonts w:cs="Arial"/>
                <w:noProof/>
                <w:szCs w:val="18"/>
              </w:rPr>
            </w:pPr>
            <w:r>
              <w:rPr>
                <w:rFonts w:cs="Arial"/>
                <w:noProof/>
                <w:szCs w:val="18"/>
              </w:rPr>
              <w:t>All values that indicate valid UTC time. endTime should be later than startTime.</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periodOfDay: structure of startTime and endTime.</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 xml:space="preserve">daysOfWeekList: list of weekday. </w:t>
            </w:r>
          </w:p>
          <w:p w:rsidR="00A44FA6" w:rsidRDefault="00A44FA6" w:rsidP="00A44FA6">
            <w:pPr>
              <w:pStyle w:val="TAL"/>
              <w:rPr>
                <w:rFonts w:cs="Arial"/>
                <w:noProof/>
                <w:szCs w:val="18"/>
              </w:rPr>
            </w:pPr>
            <w:r>
              <w:rPr>
                <w:rFonts w:cs="Arial"/>
                <w:noProof/>
                <w:szCs w:val="18"/>
              </w:rPr>
              <w:t>weekday: Monday, Tuesday, … Sunday.</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 xml:space="preserve">List of time periods: </w:t>
            </w:r>
          </w:p>
          <w:p w:rsidR="00A44FA6" w:rsidRDefault="00A44FA6" w:rsidP="00A44FA6">
            <w:pPr>
              <w:pStyle w:val="TAL"/>
              <w:rPr>
                <w:rFonts w:cs="Arial"/>
                <w:noProof/>
                <w:szCs w:val="18"/>
              </w:rPr>
            </w:pPr>
            <w:r>
              <w:rPr>
                <w:rFonts w:cs="Arial"/>
                <w:noProof/>
                <w:szCs w:val="18"/>
              </w:rPr>
              <w:t>{{ daysOfWeek</w:t>
            </w:r>
            <w:r>
              <w:rPr>
                <w:rFonts w:cs="Arial"/>
                <w:noProof/>
                <w:szCs w:val="18"/>
              </w:rPr>
              <w:tab/>
              <w:t>daysOfWeekList,</w:t>
            </w:r>
          </w:p>
          <w:p w:rsidR="00A44FA6" w:rsidRDefault="00A44FA6" w:rsidP="00A44FA6">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 type: data type</w:t>
            </w:r>
          </w:p>
          <w:p w:rsidR="00A44FA6" w:rsidRDefault="00A44FA6" w:rsidP="00A44FA6">
            <w:pPr>
              <w:pStyle w:val="TAL"/>
              <w:rPr>
                <w:rFonts w:cs="Arial"/>
                <w:szCs w:val="18"/>
                <w:lang w:eastAsia="zh-CN"/>
              </w:rPr>
            </w:pPr>
            <w:r>
              <w:rPr>
                <w:rFonts w:cs="Arial"/>
                <w:szCs w:val="18"/>
              </w:rPr>
              <w:t xml:space="preserve">multiplicity: </w:t>
            </w:r>
            <w:r>
              <w:rPr>
                <w:rFonts w:cs="Arial" w:hint="eastAsia"/>
                <w:szCs w:val="18"/>
                <w:lang w:eastAsia="zh-CN"/>
              </w:rPr>
              <w:t>0..*</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 is relevant, if the cell acts as an original cell.</w:t>
            </w:r>
          </w:p>
          <w:p w:rsidR="00A44FA6" w:rsidRDefault="00A44FA6" w:rsidP="00A44FA6">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rsidR="00A44FA6" w:rsidRDefault="00A44FA6" w:rsidP="00A44FA6">
            <w:pPr>
              <w:pStyle w:val="TAL"/>
              <w:rPr>
                <w:noProof/>
              </w:rPr>
            </w:pPr>
          </w:p>
          <w:p w:rsidR="00A44FA6" w:rsidRDefault="00A44FA6" w:rsidP="00A44FA6">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rsidR="00A44FA6" w:rsidRDefault="00A44FA6" w:rsidP="00A44FA6">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rsidR="00A44FA6" w:rsidRDefault="00A44FA6" w:rsidP="00A44FA6">
            <w:pPr>
              <w:pStyle w:val="TAL"/>
              <w:rPr>
                <w:noProof/>
                <w:lang w:eastAsia="zh-CN"/>
              </w:rPr>
            </w:pPr>
          </w:p>
          <w:p w:rsidR="00A44FA6" w:rsidRDefault="00A44FA6" w:rsidP="00A44FA6">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rsidR="00A44FA6" w:rsidRDefault="00A44FA6" w:rsidP="00A44FA6">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rsidR="00A44FA6" w:rsidRDefault="00A44FA6" w:rsidP="00A44FA6">
            <w:pPr>
              <w:pStyle w:val="TAL"/>
              <w:rPr>
                <w:noProof/>
                <w:lang w:eastAsia="zh-CN"/>
              </w:rPr>
            </w:pPr>
          </w:p>
          <w:p w:rsidR="00A44FA6" w:rsidRDefault="00A44FA6" w:rsidP="00A44FA6">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rsidR="00A44FA6" w:rsidRDefault="00A44FA6" w:rsidP="00A44FA6">
            <w:pPr>
              <w:pStyle w:val="TAL"/>
              <w:rPr>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kern w:val="2"/>
              </w:rPr>
            </w:pPr>
            <w:r>
              <w:rPr>
                <w:kern w:val="2"/>
              </w:rPr>
              <w:t>This attribute is relevant, if the cell acts as a candidate cell.</w:t>
            </w:r>
          </w:p>
          <w:p w:rsidR="00A44FA6" w:rsidRDefault="00A44FA6" w:rsidP="00A44FA6">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rsidR="00A44FA6" w:rsidRDefault="00A44FA6" w:rsidP="00A44FA6">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rsidR="00A44FA6" w:rsidRDefault="00A44FA6" w:rsidP="00A44FA6">
            <w:pPr>
              <w:pStyle w:val="TAL"/>
              <w:rPr>
                <w:kern w:val="2"/>
              </w:rPr>
            </w:pPr>
          </w:p>
          <w:p w:rsidR="00A44FA6" w:rsidRDefault="00A44FA6" w:rsidP="00A44FA6">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rsidR="00A44FA6" w:rsidRDefault="00A44FA6" w:rsidP="00A44FA6">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rsidR="00A44FA6" w:rsidRDefault="00A44FA6" w:rsidP="00A44FA6">
            <w:pPr>
              <w:pStyle w:val="TAL"/>
              <w:rPr>
                <w:kern w:val="2"/>
                <w:lang w:eastAsia="zh-CN"/>
              </w:rPr>
            </w:pPr>
          </w:p>
          <w:p w:rsidR="00A44FA6" w:rsidRDefault="00A44FA6" w:rsidP="00A44FA6">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rsidR="00A44FA6" w:rsidRDefault="00A44FA6" w:rsidP="00A44FA6">
            <w:pPr>
              <w:pStyle w:val="TAL"/>
              <w:rPr>
                <w:kern w:val="2"/>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jc w:val="both"/>
            </w:pPr>
            <w:r>
              <w:t>This attribute is relevant, if the cell acts as a candidate cell.</w:t>
            </w:r>
          </w:p>
          <w:p w:rsidR="00A44FA6" w:rsidRDefault="00A44FA6" w:rsidP="00A44FA6">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rsidR="00A44FA6" w:rsidRDefault="00A44FA6" w:rsidP="00A44FA6">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rsidR="00A44FA6" w:rsidRDefault="00A44FA6" w:rsidP="00A44FA6">
            <w:pPr>
              <w:pStyle w:val="TAL"/>
              <w:jc w:val="both"/>
              <w:rPr>
                <w:rFonts w:cs="Arial"/>
                <w:szCs w:val="18"/>
              </w:rPr>
            </w:pPr>
          </w:p>
          <w:p w:rsidR="00A44FA6" w:rsidRDefault="00A44FA6" w:rsidP="00A44FA6">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rsidR="00A44FA6" w:rsidRDefault="00A44FA6" w:rsidP="00A44FA6">
            <w:pPr>
              <w:pStyle w:val="TAL"/>
              <w:rPr>
                <w:rStyle w:val="TALChar"/>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rsidR="00A44FA6" w:rsidRDefault="00A44FA6" w:rsidP="00A44FA6">
            <w:pPr>
              <w:pStyle w:val="TAL"/>
              <w:rPr>
                <w:lang w:eastAsia="zh-CN"/>
              </w:rPr>
            </w:pPr>
            <w:r>
              <w:t>If this parameter is absent, then probing is not done.</w:t>
            </w:r>
          </w:p>
          <w:p w:rsidR="00A44FA6" w:rsidRPr="00470365" w:rsidRDefault="00A44FA6" w:rsidP="00A44FA6">
            <w:pPr>
              <w:pStyle w:val="TAL"/>
              <w:rPr>
                <w:rFonts w:cs="Arial"/>
                <w:sz w:val="16"/>
                <w:lang w:eastAsia="zh-CN"/>
              </w:rPr>
            </w:pPr>
          </w:p>
          <w:p w:rsidR="00A44FA6" w:rsidRDefault="00A44FA6" w:rsidP="00A44FA6">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type: enumeration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rsidR="00A44FA6" w:rsidRPr="00383B98" w:rsidRDefault="00A44FA6" w:rsidP="00A44FA6">
            <w:pPr>
              <w:pStyle w:val="TAL"/>
              <w:rPr>
                <w:rFonts w:cs="Arial"/>
              </w:rPr>
            </w:pPr>
          </w:p>
          <w:p w:rsidR="00A44FA6" w:rsidRPr="00383B98" w:rsidRDefault="00A44FA6" w:rsidP="00A44FA6">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rsidR="00A44FA6" w:rsidRPr="00383B98" w:rsidRDefault="00A44FA6" w:rsidP="00A44FA6">
            <w:pPr>
              <w:pStyle w:val="TAL"/>
              <w:rPr>
                <w:rFonts w:cs="Arial"/>
                <w:lang w:eastAsia="zh-CN"/>
              </w:rPr>
            </w:pPr>
          </w:p>
          <w:p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val="en-US"/>
              </w:rPr>
            </w:pPr>
            <w:r>
              <w:rPr>
                <w:lang w:val="en-US"/>
              </w:rPr>
              <w:t>type: Integer</w:t>
            </w:r>
          </w:p>
          <w:p w:rsidR="00A44FA6" w:rsidRDefault="00A44FA6" w:rsidP="00A44FA6">
            <w:pPr>
              <w:pStyle w:val="TAL"/>
              <w:rPr>
                <w:lang w:val="en-US" w:eastAsia="zh-CN"/>
              </w:rPr>
            </w:pPr>
            <w:r>
              <w:rPr>
                <w:lang w:val="en-US"/>
              </w:rPr>
              <w:t xml:space="preserve">multiplicity: </w:t>
            </w:r>
            <w:r>
              <w:rPr>
                <w:rFonts w:hint="eastAsia"/>
                <w:lang w:val="en-US" w:eastAsia="zh-CN"/>
              </w:rPr>
              <w:t>1..*</w:t>
            </w:r>
          </w:p>
          <w:p w:rsidR="00A44FA6" w:rsidRDefault="00A44FA6" w:rsidP="00A44FA6">
            <w:pPr>
              <w:pStyle w:val="TAL"/>
              <w:rPr>
                <w:lang w:val="en-US"/>
              </w:rPr>
            </w:pPr>
            <w:r>
              <w:rPr>
                <w:lang w:val="en-US"/>
              </w:rPr>
              <w:t>isOrdered: N/A</w:t>
            </w:r>
          </w:p>
          <w:p w:rsidR="00A44FA6" w:rsidRDefault="00A44FA6" w:rsidP="00A44FA6">
            <w:pPr>
              <w:pStyle w:val="TAL"/>
              <w:rPr>
                <w:lang w:val="en-US"/>
              </w:rPr>
            </w:pPr>
            <w:r>
              <w:rPr>
                <w:lang w:val="en-US"/>
              </w:rPr>
              <w:t>isUnique: N/A</w:t>
            </w:r>
          </w:p>
          <w:p w:rsidR="00A44FA6" w:rsidRDefault="00A44FA6" w:rsidP="00A44FA6">
            <w:pPr>
              <w:pStyle w:val="TAL"/>
              <w:rPr>
                <w:lang w:val="en-US"/>
              </w:rPr>
            </w:pPr>
            <w:r>
              <w:rPr>
                <w:lang w:val="en-US"/>
              </w:rPr>
              <w:t>defaultValue: None</w:t>
            </w:r>
          </w:p>
          <w:p w:rsidR="00A44FA6" w:rsidRDefault="00A44FA6" w:rsidP="00A44FA6">
            <w:pPr>
              <w:pStyle w:val="TAL"/>
            </w:pPr>
            <w:r>
              <w:rPr>
                <w:lang w:val="en-US"/>
              </w:rPr>
              <w:t xml:space="preserve">isNullable: </w:t>
            </w:r>
            <w:r>
              <w:rPr>
                <w:rFonts w:cs="Arial"/>
                <w:szCs w:val="18"/>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rsidR="00A44FA6" w:rsidRDefault="00A44FA6" w:rsidP="00A44FA6">
            <w:pPr>
              <w:pStyle w:val="TAL"/>
              <w:rPr>
                <w:szCs w:val="18"/>
                <w:lang w:eastAsia="zh-CN"/>
              </w:rPr>
            </w:pPr>
          </w:p>
          <w:p w:rsidR="00A44FA6" w:rsidRDefault="00A44FA6" w:rsidP="00A44FA6">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rsidR="00A44FA6" w:rsidRDefault="00A44FA6" w:rsidP="00A44FA6">
            <w:pPr>
              <w:pStyle w:val="TAL"/>
              <w:rPr>
                <w:szCs w:val="18"/>
              </w:rPr>
            </w:pPr>
          </w:p>
          <w:p w:rsidR="00A44FA6" w:rsidRDefault="00A44FA6" w:rsidP="00A44FA6">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rsidR="00A44FA6" w:rsidRDefault="00A44FA6" w:rsidP="00A44FA6">
            <w:pPr>
              <w:pStyle w:val="TAL"/>
              <w:rPr>
                <w:rFonts w:cs="Arial"/>
                <w:szCs w:val="18"/>
                <w:lang w:eastAsia="zh-CN"/>
              </w:rPr>
            </w:pPr>
          </w:p>
          <w:p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rsidR="00A44FA6" w:rsidRDefault="00A44FA6" w:rsidP="00A44FA6">
            <w:pPr>
              <w:pStyle w:val="TAL"/>
              <w:rPr>
                <w:szCs w:val="18"/>
              </w:rPr>
            </w:pPr>
          </w:p>
          <w:p w:rsidR="00A44FA6" w:rsidRDefault="00A44FA6" w:rsidP="00A44FA6">
            <w:pPr>
              <w:pStyle w:val="TAL"/>
              <w:rPr>
                <w:szCs w:val="18"/>
              </w:rPr>
            </w:pPr>
            <w:r>
              <w:rPr>
                <w:szCs w:val="18"/>
              </w:rPr>
              <w:t xml:space="preserve">The legal values for </w:t>
            </w:r>
            <w:r>
              <w:rPr>
                <w:i/>
                <w:iCs/>
                <w:szCs w:val="18"/>
              </w:rPr>
              <w:t>a</w:t>
            </w:r>
            <w:r>
              <w:rPr>
                <w:szCs w:val="18"/>
              </w:rPr>
              <w:t xml:space="preserve"> are 25, 50, 75, 90.</w:t>
            </w:r>
          </w:p>
          <w:p w:rsidR="00A44FA6" w:rsidRDefault="00A44FA6" w:rsidP="00A44FA6">
            <w:pPr>
              <w:pStyle w:val="TAL"/>
              <w:rPr>
                <w:szCs w:val="18"/>
              </w:rPr>
            </w:pPr>
            <w:r>
              <w:rPr>
                <w:szCs w:val="18"/>
              </w:rPr>
              <w:t xml:space="preserve">The legal values for </w:t>
            </w:r>
            <w:r>
              <w:rPr>
                <w:i/>
                <w:iCs/>
                <w:szCs w:val="18"/>
              </w:rPr>
              <w:t>n</w:t>
            </w:r>
            <w:r>
              <w:rPr>
                <w:szCs w:val="18"/>
              </w:rPr>
              <w:t xml:space="preserve"> are 1 to 200.</w:t>
            </w:r>
          </w:p>
          <w:p w:rsidR="00A44FA6" w:rsidRDefault="00A44FA6" w:rsidP="00A44FA6">
            <w:pPr>
              <w:pStyle w:val="TAL"/>
              <w:rPr>
                <w:szCs w:val="18"/>
              </w:rPr>
            </w:pPr>
          </w:p>
          <w:p w:rsidR="00A44FA6" w:rsidRDefault="00A44FA6" w:rsidP="00A44FA6">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t>ueAccDelayProbilityDistPerSSB</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rsidR="00A44FA6" w:rsidRDefault="00A44FA6" w:rsidP="00A44FA6">
            <w:pPr>
              <w:pStyle w:val="TAL"/>
              <w:rPr>
                <w:szCs w:val="18"/>
              </w:rPr>
            </w:pPr>
          </w:p>
          <w:p w:rsidR="00A44FA6" w:rsidRDefault="00A44FA6" w:rsidP="00A44FA6">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rsidR="00A44FA6" w:rsidRDefault="00A44FA6" w:rsidP="00A44FA6">
            <w:pPr>
              <w:pStyle w:val="TAL"/>
              <w:rPr>
                <w:szCs w:val="18"/>
                <w:lang w:eastAsia="zh-CN"/>
              </w:rPr>
            </w:pPr>
          </w:p>
          <w:p w:rsidR="00A44FA6" w:rsidRDefault="00A44FA6" w:rsidP="00A44FA6">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rsidR="00A44FA6" w:rsidRDefault="00A44FA6" w:rsidP="00A44FA6">
            <w:pPr>
              <w:pStyle w:val="TAL"/>
              <w:rPr>
                <w:rFonts w:cs="Arial"/>
                <w:szCs w:val="18"/>
                <w:lang w:eastAsia="zh-CN"/>
              </w:rPr>
            </w:pPr>
          </w:p>
          <w:p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rsidR="00A44FA6" w:rsidRDefault="00A44FA6" w:rsidP="00A44FA6">
            <w:pPr>
              <w:pStyle w:val="TAL"/>
              <w:rPr>
                <w:szCs w:val="18"/>
              </w:rPr>
            </w:pPr>
          </w:p>
          <w:p w:rsidR="00A44FA6" w:rsidRDefault="00A44FA6" w:rsidP="00A44FA6">
            <w:pPr>
              <w:pStyle w:val="TAL"/>
              <w:rPr>
                <w:szCs w:val="18"/>
              </w:rPr>
            </w:pPr>
            <w:r>
              <w:rPr>
                <w:szCs w:val="18"/>
              </w:rPr>
              <w:t xml:space="preserve">The legal values for </w:t>
            </w:r>
            <w:r>
              <w:rPr>
                <w:i/>
                <w:iCs/>
                <w:szCs w:val="18"/>
              </w:rPr>
              <w:t>p</w:t>
            </w:r>
            <w:r>
              <w:rPr>
                <w:szCs w:val="18"/>
              </w:rPr>
              <w:t xml:space="preserve"> are 25, 50, 75, 90.</w:t>
            </w:r>
          </w:p>
          <w:p w:rsidR="00A44FA6" w:rsidRDefault="00A44FA6" w:rsidP="00A44FA6">
            <w:pPr>
              <w:pStyle w:val="TAL"/>
              <w:rPr>
                <w:i/>
                <w:szCs w:val="18"/>
              </w:rPr>
            </w:pPr>
            <w:r>
              <w:rPr>
                <w:szCs w:val="18"/>
              </w:rPr>
              <w:t xml:space="preserve">The legal values for </w:t>
            </w:r>
            <w:r>
              <w:rPr>
                <w:i/>
                <w:iCs/>
                <w:szCs w:val="18"/>
              </w:rPr>
              <w:t>d</w:t>
            </w:r>
            <w:r>
              <w:rPr>
                <w:szCs w:val="18"/>
              </w:rPr>
              <w:t xml:space="preserve"> are 10 to 560.</w:t>
            </w:r>
          </w:p>
          <w:p w:rsidR="00A44FA6" w:rsidRDefault="00A44FA6" w:rsidP="00A44FA6">
            <w:pPr>
              <w:pStyle w:val="TAL"/>
              <w:rPr>
                <w:szCs w:val="18"/>
              </w:rPr>
            </w:pPr>
          </w:p>
          <w:p w:rsidR="00A44FA6" w:rsidRDefault="00A44FA6" w:rsidP="00A44FA6">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rsidR="00A44FA6" w:rsidRPr="00383B98" w:rsidRDefault="00A44FA6" w:rsidP="00A44FA6">
            <w:pPr>
              <w:pStyle w:val="TAL"/>
              <w:rPr>
                <w:rFonts w:cs="Arial"/>
              </w:rPr>
            </w:pPr>
          </w:p>
          <w:p w:rsidR="00A44FA6" w:rsidRPr="00383B98" w:rsidRDefault="00A44FA6" w:rsidP="00A44FA6">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rsidR="00A44FA6" w:rsidRPr="00383B98" w:rsidRDefault="00A44FA6" w:rsidP="00A44FA6">
            <w:pPr>
              <w:pStyle w:val="TAL"/>
              <w:rPr>
                <w:rFonts w:cs="Arial"/>
                <w:lang w:eastAsia="zh-CN"/>
              </w:rPr>
            </w:pPr>
          </w:p>
          <w:p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val="en-US"/>
              </w:rPr>
            </w:pPr>
            <w:r>
              <w:rPr>
                <w:lang w:val="en-US"/>
              </w:rPr>
              <w:t>type: Integer</w:t>
            </w:r>
          </w:p>
          <w:p w:rsidR="00A44FA6" w:rsidRDefault="00A44FA6" w:rsidP="00A44FA6">
            <w:pPr>
              <w:pStyle w:val="TAL"/>
              <w:rPr>
                <w:lang w:val="en-US" w:eastAsia="zh-CN"/>
              </w:rPr>
            </w:pPr>
            <w:r>
              <w:rPr>
                <w:lang w:val="en-US"/>
              </w:rPr>
              <w:t xml:space="preserve">multiplicity: </w:t>
            </w:r>
            <w:r>
              <w:rPr>
                <w:rFonts w:hint="eastAsia"/>
                <w:lang w:val="en-US" w:eastAsia="zh-CN"/>
              </w:rPr>
              <w:t>1..*</w:t>
            </w:r>
          </w:p>
          <w:p w:rsidR="00A44FA6" w:rsidRDefault="00A44FA6" w:rsidP="00A44FA6">
            <w:pPr>
              <w:pStyle w:val="TAL"/>
              <w:rPr>
                <w:lang w:val="en-US"/>
              </w:rPr>
            </w:pPr>
            <w:r>
              <w:rPr>
                <w:lang w:val="en-US"/>
              </w:rPr>
              <w:t>isOrdered: N/A</w:t>
            </w:r>
          </w:p>
          <w:p w:rsidR="00A44FA6" w:rsidRDefault="00A44FA6" w:rsidP="00A44FA6">
            <w:pPr>
              <w:pStyle w:val="TAL"/>
              <w:rPr>
                <w:lang w:val="en-US"/>
              </w:rPr>
            </w:pPr>
            <w:r>
              <w:rPr>
                <w:lang w:val="en-US"/>
              </w:rPr>
              <w:t>isUnique: N/A</w:t>
            </w:r>
          </w:p>
          <w:p w:rsidR="00A44FA6" w:rsidRDefault="00A44FA6" w:rsidP="00A44FA6">
            <w:pPr>
              <w:pStyle w:val="TAL"/>
              <w:rPr>
                <w:lang w:val="en-US"/>
              </w:rPr>
            </w:pPr>
            <w:r>
              <w:rPr>
                <w:lang w:val="en-US"/>
              </w:rPr>
              <w:t>defaultValue: None</w:t>
            </w:r>
          </w:p>
          <w:p w:rsidR="00A44FA6" w:rsidRDefault="00A44FA6" w:rsidP="00A44FA6">
            <w:pPr>
              <w:pStyle w:val="TAL"/>
            </w:pPr>
            <w:r>
              <w:rPr>
                <w:lang w:val="en-US"/>
              </w:rPr>
              <w:t xml:space="preserve">isNullable: </w:t>
            </w:r>
            <w:r>
              <w:rPr>
                <w:rFonts w:cs="Arial"/>
                <w:szCs w:val="18"/>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 xml:space="preserve">isNullable: </w:t>
            </w:r>
            <w:r>
              <w:rPr>
                <w:rFonts w:cs="Arial" w:hint="eastAsia"/>
                <w:szCs w:val="18"/>
                <w:lang w:eastAsia="zh-CN"/>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BF5359" w:rsidRDefault="00A44FA6" w:rsidP="00A44FA6">
            <w:pPr>
              <w:pStyle w:val="TAL"/>
            </w:pPr>
            <w:r w:rsidRPr="00BF5359">
              <w:t xml:space="preserve">type: </w:t>
            </w:r>
            <w:r>
              <w:rPr>
                <w:rFonts w:hint="eastAsia"/>
                <w:lang w:eastAsia="zh-CN"/>
              </w:rPr>
              <w:t>B</w:t>
            </w:r>
            <w:r>
              <w:t>oolean</w:t>
            </w:r>
          </w:p>
          <w:p w:rsidR="00A44FA6" w:rsidRPr="00BF5359" w:rsidRDefault="00A44FA6" w:rsidP="00A44FA6">
            <w:pPr>
              <w:pStyle w:val="TAL"/>
            </w:pPr>
            <w:r w:rsidRPr="00BF5359">
              <w:t>multiplicity: 1</w:t>
            </w:r>
          </w:p>
          <w:p w:rsidR="00A44FA6" w:rsidRPr="00BF5359" w:rsidRDefault="00A44FA6" w:rsidP="00A44FA6">
            <w:pPr>
              <w:pStyle w:val="TAL"/>
            </w:pPr>
            <w:r w:rsidRPr="00BF5359">
              <w:t>isOrdered: N/A</w:t>
            </w:r>
          </w:p>
          <w:p w:rsidR="00A44FA6" w:rsidRPr="00BF5359" w:rsidRDefault="00A44FA6" w:rsidP="00A44FA6">
            <w:pPr>
              <w:pStyle w:val="TAL"/>
            </w:pPr>
            <w:r w:rsidRPr="00BF5359">
              <w:t>isUnique: N/A</w:t>
            </w:r>
          </w:p>
          <w:p w:rsidR="00A44FA6" w:rsidRPr="00BF5359" w:rsidRDefault="00A44FA6" w:rsidP="00A44FA6">
            <w:pPr>
              <w:pStyle w:val="TAL"/>
            </w:pPr>
            <w:r w:rsidRPr="00BF5359">
              <w:t>defaultValue: None</w:t>
            </w:r>
          </w:p>
          <w:p w:rsidR="00A44FA6" w:rsidRDefault="00A44FA6" w:rsidP="00A44FA6">
            <w:pPr>
              <w:pStyle w:val="TAL"/>
            </w:pPr>
            <w:r w:rsidRPr="00BF5359">
              <w:t xml:space="preserve">isNullable: </w:t>
            </w:r>
            <w:r>
              <w:rPr>
                <w:rFonts w:hint="eastAsia"/>
                <w:lang w:eastAsia="zh-CN"/>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rsidR="00A44FA6" w:rsidRDefault="00A44FA6" w:rsidP="00A44FA6">
            <w:pPr>
              <w:pStyle w:val="EditorsNote"/>
              <w:rPr>
                <w:szCs w:val="18"/>
                <w:lang w:eastAsia="zh-CN"/>
              </w:rPr>
            </w:pPr>
            <w:r>
              <w:t>Editor's note: The subclause references to TS 38.300 and TS 38.423 will be added, when they are available.</w:t>
            </w:r>
          </w:p>
          <w:p w:rsidR="00A44FA6" w:rsidRDefault="00A44FA6" w:rsidP="00A44FA6">
            <w:pPr>
              <w:pStyle w:val="TAL"/>
              <w:rPr>
                <w:szCs w:val="18"/>
                <w:lang w:eastAsia="zh-CN"/>
              </w:rPr>
            </w:pPr>
          </w:p>
          <w:p w:rsidR="00A44FA6" w:rsidRDefault="00A44FA6" w:rsidP="00A44FA6">
            <w:pPr>
              <w:pStyle w:val="TAL"/>
              <w:rPr>
                <w:rFonts w:cs="Arial"/>
                <w:lang w:val="en-US"/>
              </w:rPr>
            </w:pPr>
            <w:r>
              <w:rPr>
                <w:rFonts w:cs="Arial"/>
                <w:noProof/>
                <w:szCs w:val="18"/>
              </w:rPr>
              <w:t>allowedValues:</w:t>
            </w:r>
            <w:r w:rsidRPr="00032CE4">
              <w:rPr>
                <w:rFonts w:cs="Arial"/>
                <w:noProof/>
                <w:szCs w:val="18"/>
              </w:rPr>
              <w:t xml:space="preserve"> -20..20</w:t>
            </w:r>
          </w:p>
          <w:p w:rsidR="00A44FA6" w:rsidRDefault="00A44FA6" w:rsidP="00A44FA6">
            <w:pPr>
              <w:pStyle w:val="TAL"/>
              <w:rPr>
                <w:rFonts w:cs="Arial"/>
                <w:lang w:val="en-US"/>
              </w:rPr>
            </w:pPr>
            <w:r>
              <w:rPr>
                <w:rFonts w:cs="Arial"/>
                <w:lang w:val="en-US"/>
              </w:rPr>
              <w:t>Unit: 0.5 dB</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A865FA">
              <w:rPr>
                <w:rFonts w:ascii="Courier New" w:hAnsi="Courier New" w:cs="Courier New"/>
                <w:sz w:val="18"/>
                <w:szCs w:val="18"/>
              </w:rPr>
              <w:t>minimumTimeBetweenHoTriggerChange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rsidR="00A44FA6" w:rsidRDefault="00A44FA6" w:rsidP="00A44FA6">
            <w:pPr>
              <w:pStyle w:val="EditorsNote"/>
              <w:rPr>
                <w:lang w:eastAsia="zh-CN"/>
              </w:rPr>
            </w:pPr>
            <w:r>
              <w:t>Editor's note: The subclause references to TS 38.300 will be added, when they are available.</w:t>
            </w:r>
          </w:p>
          <w:p w:rsidR="00A44FA6" w:rsidRDefault="00A44FA6" w:rsidP="00A44FA6">
            <w:pPr>
              <w:pStyle w:val="TAL"/>
              <w:keepNext w:val="0"/>
              <w:keepLines w:val="0"/>
              <w:widowControl w:val="0"/>
              <w:rPr>
                <w:lang w:eastAsia="zh-CN"/>
              </w:rPr>
            </w:pPr>
          </w:p>
          <w:p w:rsidR="00A44FA6" w:rsidRDefault="00A44FA6" w:rsidP="00A44FA6">
            <w:pPr>
              <w:pStyle w:val="TAL"/>
              <w:rPr>
                <w:szCs w:val="18"/>
              </w:rPr>
            </w:pPr>
            <w:r>
              <w:rPr>
                <w:rFonts w:cs="Arial"/>
                <w:noProof/>
                <w:szCs w:val="18"/>
              </w:rPr>
              <w:t>allowedValues:</w:t>
            </w:r>
            <w:r>
              <w:rPr>
                <w:szCs w:val="18"/>
              </w:rPr>
              <w:t xml:space="preserve"> </w:t>
            </w:r>
            <w:r w:rsidRPr="00032CE4">
              <w:rPr>
                <w:szCs w:val="18"/>
              </w:rPr>
              <w:t>0..</w:t>
            </w:r>
            <w:r>
              <w:rPr>
                <w:szCs w:val="18"/>
              </w:rPr>
              <w:t>604800</w:t>
            </w:r>
          </w:p>
          <w:p w:rsidR="00A44FA6" w:rsidRDefault="00A44FA6" w:rsidP="00A44FA6">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rsidR="00A44FA6" w:rsidRDefault="00A44FA6" w:rsidP="00A44FA6">
            <w:pPr>
              <w:pStyle w:val="TAL"/>
              <w:widowControl w:val="0"/>
            </w:pPr>
            <w:r>
              <w:t>Editor's note: The subclause references to TS 38.300 will be added, when they are available.</w:t>
            </w:r>
          </w:p>
          <w:p w:rsidR="00A44FA6" w:rsidRDefault="00A44FA6" w:rsidP="00A44FA6">
            <w:pPr>
              <w:pStyle w:val="TAL"/>
              <w:widowControl w:val="0"/>
            </w:pPr>
            <w:r>
              <w:t>This attribute is used for Mobility Robustness Optimization.</w:t>
            </w:r>
          </w:p>
          <w:p w:rsidR="00A44FA6" w:rsidRDefault="00A44FA6" w:rsidP="00A44FA6">
            <w:pPr>
              <w:pStyle w:val="TAL"/>
              <w:widowControl w:val="0"/>
            </w:pPr>
          </w:p>
          <w:p w:rsidR="00A44FA6" w:rsidRDefault="00A44FA6" w:rsidP="00A44FA6">
            <w:pPr>
              <w:pStyle w:val="TAL"/>
              <w:keepNext w:val="0"/>
              <w:keepLines w:val="0"/>
              <w:widowControl w:val="0"/>
            </w:pPr>
            <w:r>
              <w:t>allowedValues: 0</w:t>
            </w:r>
            <w:r w:rsidRPr="00032CE4">
              <w:rPr>
                <w:rFonts w:cs="Arial"/>
                <w:noProof/>
                <w:szCs w:val="18"/>
              </w:rPr>
              <w:t>..</w:t>
            </w:r>
            <w:r>
              <w:t>1023</w:t>
            </w:r>
          </w:p>
          <w:p w:rsidR="00A44FA6" w:rsidRDefault="00A44FA6" w:rsidP="00A44FA6">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rsidR="00A44FA6" w:rsidRPr="00E3321F" w:rsidRDefault="00A44FA6" w:rsidP="00A44FA6">
            <w:pPr>
              <w:pStyle w:val="TAL"/>
              <w:rPr>
                <w:rFonts w:cs="Arial"/>
                <w:szCs w:val="18"/>
                <w:lang w:eastAsia="zh-CN"/>
              </w:rPr>
            </w:pPr>
            <w:r w:rsidRPr="00E3321F">
              <w:rPr>
                <w:rFonts w:cs="Arial"/>
                <w:szCs w:val="18"/>
                <w:lang w:eastAsia="zh-CN"/>
              </w:rPr>
              <w:t>type: Integer</w:t>
            </w:r>
          </w:p>
          <w:p w:rsidR="00A44FA6" w:rsidRPr="00E3321F" w:rsidRDefault="00A44FA6" w:rsidP="00A44FA6">
            <w:pPr>
              <w:pStyle w:val="TAL"/>
              <w:rPr>
                <w:rFonts w:cs="Arial"/>
                <w:szCs w:val="18"/>
                <w:lang w:eastAsia="zh-CN"/>
              </w:rPr>
            </w:pPr>
            <w:r w:rsidRPr="00E3321F">
              <w:rPr>
                <w:rFonts w:cs="Arial"/>
                <w:szCs w:val="18"/>
                <w:lang w:eastAsia="zh-CN"/>
              </w:rPr>
              <w:t>multiplicity: 1</w:t>
            </w:r>
          </w:p>
          <w:p w:rsidR="00A44FA6" w:rsidRPr="00E3321F" w:rsidRDefault="00A44FA6" w:rsidP="00A44FA6">
            <w:pPr>
              <w:pStyle w:val="TAL"/>
              <w:rPr>
                <w:rFonts w:cs="Arial"/>
                <w:szCs w:val="18"/>
                <w:lang w:eastAsia="zh-CN"/>
              </w:rPr>
            </w:pPr>
            <w:r w:rsidRPr="00E3321F">
              <w:rPr>
                <w:rFonts w:cs="Arial"/>
                <w:szCs w:val="18"/>
                <w:lang w:eastAsia="zh-CN"/>
              </w:rPr>
              <w:t>isOrdered: N/A</w:t>
            </w:r>
          </w:p>
          <w:p w:rsidR="00A44FA6" w:rsidRPr="00E3321F" w:rsidRDefault="00A44FA6" w:rsidP="00A44FA6">
            <w:pPr>
              <w:pStyle w:val="TAL"/>
              <w:rPr>
                <w:rFonts w:cs="Arial"/>
                <w:szCs w:val="18"/>
                <w:lang w:eastAsia="zh-CN"/>
              </w:rPr>
            </w:pPr>
            <w:r w:rsidRPr="00E3321F">
              <w:rPr>
                <w:rFonts w:cs="Arial"/>
                <w:szCs w:val="18"/>
                <w:lang w:eastAsia="zh-CN"/>
              </w:rPr>
              <w:t>isUnique: N/A</w:t>
            </w:r>
          </w:p>
          <w:p w:rsidR="00A44FA6" w:rsidRPr="00E3321F" w:rsidRDefault="00A44FA6" w:rsidP="00A44FA6">
            <w:pPr>
              <w:pStyle w:val="TAL"/>
              <w:rPr>
                <w:rFonts w:cs="Arial"/>
                <w:szCs w:val="18"/>
                <w:lang w:eastAsia="zh-CN"/>
              </w:rPr>
            </w:pPr>
            <w:r w:rsidRPr="00E3321F">
              <w:rPr>
                <w:rFonts w:cs="Arial"/>
                <w:szCs w:val="18"/>
                <w:lang w:eastAsia="zh-CN"/>
              </w:rPr>
              <w:t>defaultValue: None</w:t>
            </w:r>
          </w:p>
          <w:p w:rsidR="00A44FA6" w:rsidRDefault="00A44FA6" w:rsidP="00A44FA6">
            <w:pPr>
              <w:pStyle w:val="TAL"/>
            </w:pPr>
            <w:r w:rsidRPr="00E3321F">
              <w:rPr>
                <w:rFonts w:cs="Arial"/>
                <w:szCs w:val="18"/>
                <w:lang w:eastAsia="zh-CN"/>
              </w:rPr>
              <w:t xml:space="preserve">isNullable: </w:t>
            </w:r>
            <w:r>
              <w:rPr>
                <w:rFonts w:cs="Arial"/>
                <w:szCs w:val="18"/>
                <w:lang w:eastAsia="zh-CN"/>
              </w:rPr>
              <w:t>True</w:t>
            </w:r>
          </w:p>
        </w:tc>
      </w:tr>
      <w:tr w:rsidR="00606DA1"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606DA1" w:rsidRDefault="00606DA1" w:rsidP="00606DA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rsidR="00606DA1" w:rsidRDefault="00606DA1" w:rsidP="00606DA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rsidR="00606DA1" w:rsidRDefault="00606DA1" w:rsidP="00606DA1">
            <w:pPr>
              <w:keepNext/>
              <w:keepLines/>
              <w:spacing w:after="0"/>
              <w:rPr>
                <w:rFonts w:ascii="Arial" w:hAnsi="Arial" w:cs="Arial"/>
                <w:sz w:val="18"/>
                <w:szCs w:val="18"/>
              </w:rPr>
            </w:pPr>
          </w:p>
          <w:p w:rsidR="00606DA1" w:rsidRPr="000169F0" w:rsidRDefault="00606DA1" w:rsidP="00606DA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rsidR="00606DA1" w:rsidRDefault="00606DA1" w:rsidP="00606DA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606DA1" w:rsidRDefault="00606DA1" w:rsidP="00606DA1">
            <w:pPr>
              <w:pStyle w:val="TAL"/>
            </w:pPr>
            <w:r>
              <w:t xml:space="preserve">type: </w:t>
            </w:r>
            <w:r>
              <w:rPr>
                <w:rFonts w:hint="eastAsia"/>
              </w:rPr>
              <w:t>String</w:t>
            </w:r>
          </w:p>
          <w:p w:rsidR="00606DA1" w:rsidRDefault="00606DA1" w:rsidP="00606DA1">
            <w:pPr>
              <w:pStyle w:val="TAL"/>
            </w:pPr>
            <w:r>
              <w:t>multiplicity: 0..1</w:t>
            </w:r>
          </w:p>
          <w:p w:rsidR="00606DA1" w:rsidRDefault="00606DA1" w:rsidP="00606DA1">
            <w:pPr>
              <w:pStyle w:val="TAL"/>
            </w:pPr>
            <w:r>
              <w:t>isOrdered: False</w:t>
            </w:r>
          </w:p>
          <w:p w:rsidR="00606DA1" w:rsidRDefault="00606DA1" w:rsidP="00606DA1">
            <w:pPr>
              <w:pStyle w:val="TAL"/>
            </w:pPr>
            <w:r>
              <w:t>isUnique: True</w:t>
            </w:r>
          </w:p>
          <w:p w:rsidR="00606DA1" w:rsidRDefault="00606DA1" w:rsidP="00606DA1">
            <w:pPr>
              <w:pStyle w:val="TAL"/>
            </w:pPr>
            <w:r>
              <w:t>defaultValue: None</w:t>
            </w:r>
          </w:p>
          <w:p w:rsidR="00606DA1" w:rsidRDefault="00606DA1" w:rsidP="00606DA1">
            <w:pPr>
              <w:pStyle w:val="TAL"/>
            </w:pPr>
            <w:r>
              <w:t>isNullable: True</w:t>
            </w:r>
          </w:p>
        </w:tc>
      </w:tr>
      <w:tr w:rsidR="00115973" w:rsidRPr="002B15AA" w:rsidTr="00583841">
        <w:trPr>
          <w:cantSplit/>
          <w:tblHeader/>
          <w:ins w:id="5061" w:author="28.541_CR0332_(Rel-16)_eNRM" w:date="2020-09-22T09:55:00Z"/>
        </w:trPr>
        <w:tc>
          <w:tcPr>
            <w:tcW w:w="960" w:type="pct"/>
            <w:tcBorders>
              <w:top w:val="single" w:sz="4" w:space="0" w:color="auto"/>
              <w:left w:val="single" w:sz="4" w:space="0" w:color="auto"/>
              <w:bottom w:val="single" w:sz="4" w:space="0" w:color="auto"/>
              <w:right w:val="single" w:sz="4" w:space="0" w:color="auto"/>
            </w:tcBorders>
          </w:tcPr>
          <w:p w:rsidR="00115973" w:rsidRPr="00575871" w:rsidRDefault="00115973" w:rsidP="00115973">
            <w:pPr>
              <w:pStyle w:val="Default"/>
              <w:rPr>
                <w:ins w:id="5062" w:author="28.541_CR0332_(Rel-16)_eNRM" w:date="2020-09-22T09:55:00Z"/>
                <w:rFonts w:ascii="Courier New" w:hAnsi="Courier New" w:cs="Courier New"/>
                <w:sz w:val="18"/>
                <w:szCs w:val="18"/>
              </w:rPr>
            </w:pPr>
            <w:ins w:id="5063" w:author="28.541_CR0332_(Rel-16)_eNRM" w:date="2020-09-22T09:55:00Z">
              <w:r>
                <w:rPr>
                  <w:rFonts w:ascii="Courier New" w:hAnsi="Courier New" w:cs="Courier New"/>
                  <w:sz w:val="18"/>
                  <w:szCs w:val="18"/>
                </w:rPr>
                <w:t>dynamic</w:t>
              </w:r>
              <w:r w:rsidRPr="00575871">
                <w:rPr>
                  <w:rFonts w:ascii="Courier New" w:hAnsi="Courier New" w:cs="Courier New"/>
                  <w:sz w:val="18"/>
                  <w:szCs w:val="18"/>
                </w:rPr>
                <w:t>5QISet</w:t>
              </w:r>
              <w:r>
                <w:rPr>
                  <w:rFonts w:ascii="Courier New" w:hAnsi="Courier New" w:cs="Courier New"/>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ins w:id="5064" w:author="28.541_CR0332_(Rel-16)_eNRM" w:date="2020-09-22T09:55:00Z"/>
                <w:rFonts w:ascii="Arial" w:hAnsi="Arial" w:cs="Arial"/>
                <w:sz w:val="18"/>
              </w:rPr>
            </w:pPr>
            <w:ins w:id="5065" w:author="28.541_CR0332_(Rel-16)_eNRM" w:date="2020-09-22T09:55: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Dynamic</w:t>
              </w:r>
              <w:r w:rsidRPr="000169F0">
                <w:rPr>
                  <w:rFonts w:ascii="Courier New" w:hAnsi="Courier New"/>
                </w:rPr>
                <w:t>5QISe</w:t>
              </w:r>
              <w:r>
                <w:rPr>
                  <w:rFonts w:ascii="Courier New" w:hAnsi="Courier New"/>
                </w:rPr>
                <w:t>t</w:t>
              </w:r>
              <w:r w:rsidRPr="00CB5D30">
                <w:rPr>
                  <w:rFonts w:ascii="Arial" w:hAnsi="Arial" w:cs="Arial"/>
                  <w:sz w:val="18"/>
                </w:rPr>
                <w:t xml:space="preserve">. </w:t>
              </w:r>
            </w:ins>
          </w:p>
          <w:p w:rsidR="00115973" w:rsidRDefault="00115973" w:rsidP="00115973">
            <w:pPr>
              <w:keepNext/>
              <w:keepLines/>
              <w:spacing w:after="0"/>
              <w:rPr>
                <w:ins w:id="5066" w:author="28.541_CR0332_(Rel-16)_eNRM" w:date="2020-09-22T09:55:00Z"/>
                <w:rFonts w:ascii="Arial" w:hAnsi="Arial" w:cs="Arial"/>
                <w:sz w:val="18"/>
                <w:szCs w:val="18"/>
              </w:rPr>
            </w:pPr>
          </w:p>
          <w:p w:rsidR="00115973" w:rsidRPr="000169F0" w:rsidRDefault="00115973" w:rsidP="00115973">
            <w:pPr>
              <w:keepNext/>
              <w:keepLines/>
              <w:spacing w:after="0"/>
              <w:rPr>
                <w:ins w:id="5067" w:author="28.541_CR0332_(Rel-16)_eNRM" w:date="2020-09-22T09:55:00Z"/>
                <w:rFonts w:ascii="Arial" w:hAnsi="Arial" w:cs="Arial"/>
                <w:sz w:val="18"/>
                <w:szCs w:val="18"/>
              </w:rPr>
            </w:pPr>
            <w:ins w:id="5068" w:author="28.541_CR0332_(Rel-16)_eNRM" w:date="2020-09-22T09:55:00Z">
              <w:r>
                <w:rPr>
                  <w:rFonts w:ascii="Arial" w:hAnsi="Arial" w:cs="Arial"/>
                  <w:sz w:val="18"/>
                  <w:szCs w:val="18"/>
                </w:rPr>
                <w:t xml:space="preserve">allowedValues: DN of the </w:t>
              </w:r>
              <w:r>
                <w:rPr>
                  <w:rFonts w:ascii="Courier New" w:hAnsi="Courier New"/>
                </w:rPr>
                <w:t>Dynamic</w:t>
              </w:r>
              <w:r w:rsidRPr="000169F0">
                <w:rPr>
                  <w:rFonts w:ascii="Courier New" w:hAnsi="Courier New"/>
                </w:rPr>
                <w:t>5QISet</w:t>
              </w:r>
              <w:r>
                <w:rPr>
                  <w:rFonts w:ascii="Courier New" w:hAnsi="Courier New"/>
                </w:rPr>
                <w:t xml:space="preserve"> MOI.</w:t>
              </w:r>
            </w:ins>
          </w:p>
          <w:p w:rsidR="00115973" w:rsidRPr="00CB5D30" w:rsidRDefault="00115973" w:rsidP="00115973">
            <w:pPr>
              <w:keepNext/>
              <w:keepLines/>
              <w:spacing w:after="0"/>
              <w:rPr>
                <w:ins w:id="5069" w:author="28.541_CR0332_(Rel-16)_eNRM" w:date="2020-09-22T09:55:00Z"/>
                <w:rFonts w:ascii="Arial" w:hAnsi="Arial" w:cs="Arial"/>
                <w:sz w:val="18"/>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ins w:id="5070" w:author="28.541_CR0332_(Rel-16)_eNRM" w:date="2020-09-22T09:55:00Z"/>
              </w:rPr>
            </w:pPr>
            <w:ins w:id="5071" w:author="28.541_CR0332_(Rel-16)_eNRM" w:date="2020-09-22T09:55:00Z">
              <w:r>
                <w:t xml:space="preserve">type: </w:t>
              </w:r>
              <w:r>
                <w:rPr>
                  <w:rFonts w:hint="eastAsia"/>
                </w:rPr>
                <w:t>String</w:t>
              </w:r>
            </w:ins>
          </w:p>
          <w:p w:rsidR="00115973" w:rsidRDefault="00115973" w:rsidP="00115973">
            <w:pPr>
              <w:pStyle w:val="TAL"/>
              <w:rPr>
                <w:ins w:id="5072" w:author="28.541_CR0332_(Rel-16)_eNRM" w:date="2020-09-22T09:55:00Z"/>
              </w:rPr>
            </w:pPr>
            <w:ins w:id="5073" w:author="28.541_CR0332_(Rel-16)_eNRM" w:date="2020-09-22T09:55:00Z">
              <w:r>
                <w:t>multiplicity: 0..1</w:t>
              </w:r>
            </w:ins>
          </w:p>
          <w:p w:rsidR="00115973" w:rsidRDefault="00115973" w:rsidP="00115973">
            <w:pPr>
              <w:pStyle w:val="TAL"/>
              <w:rPr>
                <w:ins w:id="5074" w:author="28.541_CR0332_(Rel-16)_eNRM" w:date="2020-09-22T09:55:00Z"/>
              </w:rPr>
            </w:pPr>
            <w:ins w:id="5075" w:author="28.541_CR0332_(Rel-16)_eNRM" w:date="2020-09-22T09:55:00Z">
              <w:r>
                <w:t>isOrdered: False</w:t>
              </w:r>
            </w:ins>
          </w:p>
          <w:p w:rsidR="00115973" w:rsidRDefault="00115973" w:rsidP="00115973">
            <w:pPr>
              <w:pStyle w:val="TAL"/>
              <w:rPr>
                <w:ins w:id="5076" w:author="28.541_CR0332_(Rel-16)_eNRM" w:date="2020-09-22T09:55:00Z"/>
              </w:rPr>
            </w:pPr>
            <w:ins w:id="5077" w:author="28.541_CR0332_(Rel-16)_eNRM" w:date="2020-09-22T09:55:00Z">
              <w:r>
                <w:t>isUnique: True</w:t>
              </w:r>
            </w:ins>
          </w:p>
          <w:p w:rsidR="00115973" w:rsidRDefault="00115973" w:rsidP="00115973">
            <w:pPr>
              <w:pStyle w:val="TAL"/>
              <w:rPr>
                <w:ins w:id="5078" w:author="28.541_CR0332_(Rel-16)_eNRM" w:date="2020-09-22T09:55:00Z"/>
              </w:rPr>
            </w:pPr>
            <w:ins w:id="5079" w:author="28.541_CR0332_(Rel-16)_eNRM" w:date="2020-09-22T09:55:00Z">
              <w:r>
                <w:t>defaultValue: None</w:t>
              </w:r>
            </w:ins>
          </w:p>
          <w:p w:rsidR="00115973" w:rsidRDefault="00115973" w:rsidP="00115973">
            <w:pPr>
              <w:pStyle w:val="TAL"/>
              <w:rPr>
                <w:ins w:id="5080" w:author="28.541_CR0332_(Rel-16)_eNRM" w:date="2020-09-22T09:55:00Z"/>
              </w:rPr>
            </w:pPr>
            <w:ins w:id="5081" w:author="28.541_CR0332_(Rel-16)_eNRM" w:date="2020-09-22T09:55:00Z">
              <w:r>
                <w:t>isNullable: True</w:t>
              </w:r>
            </w:ins>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This attribute defines configuration parameters of frequency domain resource to support RIM RS. </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F</w:t>
            </w:r>
            <w:r w:rsidRPr="00FC6654">
              <w:rPr>
                <w:rFonts w:cs="Arial"/>
              </w:rPr>
              <w:t>requencyDomainPara</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N/A</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This attribute defines configuration parameters of sequence domain resource to support RIM RS. </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S</w:t>
            </w:r>
            <w:r w:rsidRPr="00273364">
              <w:rPr>
                <w:rFonts w:cs="Arial"/>
              </w:rPr>
              <w:t>equenceDomainPara</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N/A</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This attribute defines configuration parameters of time domain resource to support RIM RS.  </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T</w:t>
            </w:r>
            <w:r w:rsidRPr="00273364">
              <w:rPr>
                <w:rFonts w:cs="Arial"/>
              </w:rPr>
              <w:t>imeDomainPara</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N/A</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 xml:space="preserve">It is </w:t>
            </w:r>
            <w:r w:rsidRPr="006341BD">
              <w:rPr>
                <w:rFonts w:cs="Arial"/>
              </w:rPr>
              <w:t xml:space="preserve">the subcarrier spacing configuration </w:t>
            </w:r>
            <w:r>
              <w:rPr>
                <w:rFonts w:cs="Arial"/>
              </w:rPr>
              <w:t>(</w:t>
            </w:r>
            <w:r w:rsidRPr="002A7633">
              <w:rPr>
                <w:rFonts w:cs="Arial"/>
                <w:lang w:eastAsia="zh-CN"/>
              </w:rPr>
              <w:fldChar w:fldCharType="begin"/>
            </w:r>
            <w:r w:rsidRPr="002A7633">
              <w:rPr>
                <w:rFonts w:cs="Arial"/>
                <w:lang w:eastAsia="zh-CN"/>
              </w:rPr>
              <w:instrText xml:space="preserve"> QUOTE </w:instrText>
            </w:r>
            <w:r w:rsidR="009808FF">
              <w:rPr>
                <w:position w:val="-5"/>
              </w:rPr>
              <w:pict>
                <v:shape id="_x0000_i1053" type="#_x0000_t75" style="width:4.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A7633">
              <w:rPr>
                <w:rFonts w:cs="Arial"/>
                <w:lang w:eastAsia="zh-CN"/>
              </w:rPr>
              <w:instrText xml:space="preserve"> </w:instrText>
            </w:r>
            <w:r w:rsidRPr="002A7633">
              <w:rPr>
                <w:rFonts w:cs="Arial"/>
                <w:lang w:eastAsia="zh-CN"/>
              </w:rPr>
              <w:fldChar w:fldCharType="separate"/>
            </w:r>
            <w:r w:rsidR="009808FF">
              <w:rPr>
                <w:position w:val="-5"/>
              </w:rPr>
              <w:pict>
                <v:shape id="_x0000_i1054" type="#_x0000_t75" style="width:4.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A7633">
              <w:rPr>
                <w:rFonts w:cs="Arial"/>
                <w:lang w:eastAsia="zh-CN"/>
              </w:rPr>
              <w:fldChar w:fldCharType="end"/>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9808FF">
              <w:rPr>
                <w:rFonts w:eastAsia="Batang"/>
                <w:position w:val="-5"/>
              </w:rPr>
              <w:pict>
                <v:shape id="_x0000_i1055"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A7633">
              <w:rPr>
                <w:rFonts w:cs="Arial"/>
              </w:rPr>
              <w:instrText xml:space="preserve"> </w:instrText>
            </w:r>
            <w:r w:rsidRPr="002A7633">
              <w:rPr>
                <w:rFonts w:cs="Arial"/>
              </w:rPr>
              <w:fldChar w:fldCharType="separate"/>
            </w:r>
            <w:r w:rsidR="009808FF">
              <w:rPr>
                <w:rFonts w:eastAsia="Batang"/>
                <w:position w:val="-5"/>
              </w:rPr>
              <w:pict>
                <v:shape id="_x0000_i1056"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rsidR="00115973" w:rsidRDefault="00115973" w:rsidP="00115973">
            <w:pPr>
              <w:pStyle w:val="TAL"/>
              <w:rPr>
                <w:rFonts w:cs="Arial"/>
              </w:rPr>
            </w:pPr>
          </w:p>
          <w:p w:rsidR="00115973" w:rsidRDefault="00115973" w:rsidP="00115973">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BC7C01">
              <w:rPr>
                <w:rFonts w:ascii="Courier New" w:hAnsi="Courier New" w:cs="Courier New"/>
                <w:sz w:val="18"/>
                <w:szCs w:val="18"/>
              </w:rPr>
              <w:t>rIMRSBandwidth</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rsidR="00115973" w:rsidRPr="00141FBA" w:rsidRDefault="00115973" w:rsidP="00115973">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rsidR="00115973" w:rsidRDefault="00115973" w:rsidP="00115973">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rsidR="00115973" w:rsidRPr="00141FBA" w:rsidRDefault="00115973" w:rsidP="00115973">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rsidR="00115973" w:rsidRPr="00141FBA" w:rsidRDefault="00115973" w:rsidP="00115973">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rsidR="00115973" w:rsidRDefault="00115973" w:rsidP="00115973">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rsidR="00115973" w:rsidRPr="00141FBA" w:rsidRDefault="00115973" w:rsidP="00115973">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rsidR="00115973" w:rsidDel="00681D74" w:rsidRDefault="00115973" w:rsidP="00115973">
            <w:pPr>
              <w:pStyle w:val="TAL"/>
              <w:rPr>
                <w:rFonts w:cs="Arial"/>
              </w:rPr>
            </w:pPr>
          </w:p>
          <w:p w:rsidR="00115973" w:rsidRDefault="00115973" w:rsidP="00115973">
            <w:pPr>
              <w:pStyle w:val="TAL"/>
              <w:rPr>
                <w:rFonts w:cs="Arial"/>
              </w:rPr>
            </w:pPr>
          </w:p>
          <w:p w:rsidR="00115973" w:rsidRDefault="00115973" w:rsidP="00115973">
            <w:pPr>
              <w:pStyle w:val="TAL"/>
              <w:rPr>
                <w:rFonts w:cs="Arial"/>
              </w:rPr>
            </w:pPr>
            <w:r>
              <w:rPr>
                <w:rFonts w:cs="Arial"/>
              </w:rPr>
              <w:t>allowedValues: 1,2..96</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w:t>
            </w:r>
            <w:r w:rsidRPr="002A7633">
              <w:rPr>
                <w:rFonts w:ascii="Arial" w:hAnsi="Arial" w:cs="Arial"/>
                <w:sz w:val="18"/>
                <w:szCs w:val="18"/>
                <w:lang w:eastAsia="en-GB"/>
              </w:rPr>
              <w:fldChar w:fldCharType="begin"/>
            </w:r>
            <w:r w:rsidRPr="002A7633">
              <w:rPr>
                <w:rFonts w:ascii="Arial" w:hAnsi="Arial" w:cs="Arial"/>
                <w:sz w:val="18"/>
                <w:szCs w:val="18"/>
                <w:lang w:eastAsia="en-GB"/>
              </w:rPr>
              <w:instrText xml:space="preserve"> QUOTE </w:instrText>
            </w:r>
            <w:r w:rsidR="009808FF">
              <w:rPr>
                <w:position w:val="-6"/>
              </w:rPr>
              <w:pict>
                <v:shape id="_x0000_i1057" type="#_x0000_t75" style="width:20.1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A7633">
              <w:rPr>
                <w:rFonts w:ascii="Arial" w:hAnsi="Arial" w:cs="Arial"/>
                <w:sz w:val="18"/>
                <w:szCs w:val="18"/>
                <w:lang w:eastAsia="en-GB"/>
              </w:rPr>
              <w:instrText xml:space="preserve"> </w:instrText>
            </w:r>
            <w:r w:rsidRPr="002A7633">
              <w:rPr>
                <w:rFonts w:ascii="Arial" w:hAnsi="Arial" w:cs="Arial"/>
                <w:sz w:val="18"/>
                <w:szCs w:val="18"/>
                <w:lang w:eastAsia="en-GB"/>
              </w:rPr>
              <w:fldChar w:fldCharType="separate"/>
            </w:r>
            <w:r w:rsidR="009808FF">
              <w:rPr>
                <w:position w:val="-6"/>
              </w:rPr>
              <w:pict>
                <v:shape id="_x0000_i1058" type="#_x0000_t75" style="width:20.1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A7633">
              <w:rPr>
                <w:rFonts w:ascii="Arial" w:hAnsi="Arial" w:cs="Arial"/>
                <w:sz w:val="18"/>
                <w:szCs w:val="18"/>
                <w:lang w:eastAsia="en-GB"/>
              </w:rPr>
              <w:fldChar w:fldCharType="end"/>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rsidR="00115973" w:rsidRDefault="00115973" w:rsidP="00115973">
            <w:pPr>
              <w:pStyle w:val="TAL"/>
              <w:rPr>
                <w:rFonts w:cs="Arial"/>
              </w:rPr>
            </w:pPr>
            <w:r>
              <w:rPr>
                <w:rFonts w:cs="Arial"/>
              </w:rPr>
              <w:t>.</w:t>
            </w:r>
          </w:p>
          <w:p w:rsidR="00115973" w:rsidRDefault="00115973" w:rsidP="00115973">
            <w:pPr>
              <w:pStyle w:val="TAL"/>
              <w:rPr>
                <w:rFonts w:cs="Arial"/>
              </w:rPr>
            </w:pPr>
          </w:p>
          <w:p w:rsidR="00115973" w:rsidRDefault="00115973" w:rsidP="00115973">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 xml:space="preserve">multiplicity: </w:t>
            </w:r>
            <w:r>
              <w:t>1, 2, 4</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2A7633">
              <w:rPr>
                <w:rFonts w:ascii="Arial" w:hAnsi="Arial" w:cs="Arial"/>
                <w:sz w:val="18"/>
                <w:szCs w:val="18"/>
                <w:lang w:eastAsia="en-GB"/>
              </w:rPr>
              <w:fldChar w:fldCharType="begin"/>
            </w:r>
            <w:r w:rsidRPr="002A7633">
              <w:rPr>
                <w:rFonts w:ascii="Arial" w:hAnsi="Arial" w:cs="Arial"/>
                <w:sz w:val="18"/>
                <w:szCs w:val="18"/>
                <w:lang w:eastAsia="en-GB"/>
              </w:rPr>
              <w:instrText xml:space="preserve"> QUOTE </w:instrText>
            </w:r>
            <w:r w:rsidR="009808FF">
              <w:rPr>
                <w:position w:val="-6"/>
              </w:rPr>
              <w:pict>
                <v:shape id="_x0000_i1059" type="#_x0000_t75" style="width:25.3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A7633">
              <w:rPr>
                <w:rFonts w:ascii="Arial" w:hAnsi="Arial" w:cs="Arial"/>
                <w:sz w:val="18"/>
                <w:szCs w:val="18"/>
                <w:lang w:eastAsia="en-GB"/>
              </w:rPr>
              <w:instrText xml:space="preserve"> </w:instrText>
            </w:r>
            <w:r w:rsidRPr="002A7633">
              <w:rPr>
                <w:rFonts w:ascii="Arial" w:hAnsi="Arial" w:cs="Arial"/>
                <w:sz w:val="18"/>
                <w:szCs w:val="18"/>
                <w:lang w:eastAsia="en-GB"/>
              </w:rPr>
              <w:fldChar w:fldCharType="separate"/>
            </w:r>
            <w:r w:rsidR="009808FF">
              <w:rPr>
                <w:position w:val="-6"/>
              </w:rPr>
              <w:pict>
                <v:shape id="_x0000_i1060" type="#_x0000_t75" style="width:25.3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A7633">
              <w:rPr>
                <w:rFonts w:ascii="Arial" w:hAnsi="Arial" w:cs="Arial"/>
                <w:sz w:val="18"/>
                <w:szCs w:val="18"/>
                <w:lang w:eastAsia="en-GB"/>
              </w:rPr>
              <w:fldChar w:fldCharType="end"/>
            </w:r>
            <w:r>
              <w:rPr>
                <w:rFonts w:ascii="Arial" w:hAnsi="Arial" w:cs="Arial"/>
                <w:sz w:val="18"/>
                <w:szCs w:val="18"/>
                <w:lang w:eastAsia="en-GB"/>
              </w:rPr>
              <w:t>)</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rsidR="00115973" w:rsidRDefault="00115973" w:rsidP="00115973">
            <w:pPr>
              <w:keepNext/>
              <w:keepLines/>
              <w:spacing w:after="0"/>
              <w:rPr>
                <w:rFonts w:ascii="Arial" w:hAnsi="Arial" w:cs="Arial"/>
                <w:sz w:val="18"/>
                <w:szCs w:val="18"/>
                <w:lang w:eastAsia="en-GB"/>
              </w:rPr>
            </w:pPr>
          </w:p>
          <w:p w:rsidR="00115973" w:rsidRPr="00F5138A"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rsidR="00115973" w:rsidRPr="00E87184" w:rsidRDefault="00115973" w:rsidP="00115973">
            <w:pPr>
              <w:keepNext/>
              <w:keepLines/>
              <w:spacing w:after="0"/>
              <w:rPr>
                <w:rFonts w:ascii="Courier New" w:hAnsi="Courier New" w:cs="Courier New"/>
                <w:sz w:val="18"/>
                <w:szCs w:val="18"/>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 xml:space="preserve">multiplicity: </w:t>
            </w:r>
            <w:r>
              <w:t>1, 2..8</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rsidR="00115973" w:rsidRPr="00E87184" w:rsidRDefault="00115973" w:rsidP="00115973">
            <w:pPr>
              <w:keepNext/>
              <w:keepLines/>
              <w:spacing w:after="0"/>
              <w:rPr>
                <w:rFonts w:ascii="Arial" w:hAnsi="Arial" w:cs="Arial"/>
                <w:sz w:val="18"/>
                <w:szCs w:val="18"/>
                <w:lang w:eastAsia="en-GB"/>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rsidR="00115973" w:rsidRPr="00E87184" w:rsidRDefault="00115973" w:rsidP="00115973">
            <w:pPr>
              <w:keepNext/>
              <w:keepLines/>
              <w:spacing w:after="0"/>
              <w:rPr>
                <w:rFonts w:ascii="Courier New" w:hAnsi="Courier New" w:cs="Courier New"/>
                <w:sz w:val="18"/>
                <w:szCs w:val="18"/>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 xml:space="preserve">multiplicity: </w:t>
            </w:r>
            <w:r>
              <w:t>1, 2..8</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enableEnoughNotEnoughIndication</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pPr>
            <w:r>
              <w:t>If the indication is "enable",</w:t>
            </w:r>
          </w:p>
          <w:p w:rsidR="00115973" w:rsidRPr="000215CD" w:rsidRDefault="00115973" w:rsidP="00115973">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rsidR="00115973" w:rsidRPr="000215CD" w:rsidRDefault="00115973" w:rsidP="00115973">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rsidR="00115973" w:rsidRPr="000215CD" w:rsidRDefault="00115973" w:rsidP="00115973">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rsidR="00115973" w:rsidRPr="00303177" w:rsidRDefault="00115973" w:rsidP="00115973">
            <w:pPr>
              <w:keepNext/>
              <w:keepLines/>
              <w:spacing w:after="0"/>
              <w:rPr>
                <w:rFonts w:ascii="Arial" w:hAnsi="Arial" w:cs="Arial"/>
                <w:sz w:val="18"/>
                <w:szCs w:val="18"/>
                <w:lang w:val="en-US" w:eastAsia="en-GB"/>
              </w:rPr>
            </w:pPr>
          </w:p>
          <w:p w:rsidR="00115973" w:rsidRDefault="00115973" w:rsidP="00115973">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rsidR="00115973" w:rsidRDefault="00115973" w:rsidP="00115973">
            <w:pPr>
              <w:keepNext/>
              <w:keepLines/>
              <w:spacing w:after="0"/>
            </w:pPr>
          </w:p>
          <w:p w:rsidR="00115973" w:rsidRPr="00CE3CB9"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8</w:t>
            </w:r>
          </w:p>
          <w:p w:rsidR="00115973" w:rsidDel="00636A85"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 xml:space="preserve">DISABLE </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87184">
              <w:rPr>
                <w:rFonts w:ascii="Courier New" w:hAnsi="Courier New" w:cs="Courier New"/>
                <w:sz w:val="18"/>
                <w:szCs w:val="18"/>
              </w:rPr>
              <w:t>dlULSwitchingPeriod1</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rsidR="00115973" w:rsidRPr="000215CD" w:rsidRDefault="00115973" w:rsidP="00115973">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rsidR="00115973" w:rsidRPr="000215CD" w:rsidRDefault="00115973" w:rsidP="00115973">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rsidR="00115973" w:rsidRPr="000215CD" w:rsidRDefault="00115973" w:rsidP="00115973">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rsidR="00115973" w:rsidRPr="00E87184" w:rsidRDefault="00115973" w:rsidP="00115973">
            <w:pPr>
              <w:keepNext/>
              <w:keepLines/>
              <w:spacing w:after="0"/>
              <w:rPr>
                <w:rFonts w:ascii="Arial" w:hAnsi="Arial" w:cs="Arial"/>
                <w:sz w:val="18"/>
                <w:szCs w:val="18"/>
                <w:lang w:val="en-US" w:eastAsia="en-GB"/>
              </w:rPr>
            </w:pPr>
          </w:p>
          <w:p w:rsidR="00115973" w:rsidRPr="00303177" w:rsidRDefault="00115973" w:rsidP="00115973">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rsidR="00115973" w:rsidRDefault="00115973" w:rsidP="00115973">
            <w:pPr>
              <w:keepNext/>
              <w:keepLines/>
              <w:spacing w:after="0"/>
              <w:rPr>
                <w:rFonts w:ascii="Arial" w:hAnsi="Arial" w:cs="Arial"/>
                <w:sz w:val="18"/>
                <w:szCs w:val="18"/>
                <w:lang w:eastAsia="en-GB"/>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rsidR="00115973" w:rsidRPr="000215CD" w:rsidRDefault="00115973" w:rsidP="00115973">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rsidR="00115973" w:rsidRPr="000215CD" w:rsidRDefault="00115973" w:rsidP="00115973">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rsidR="00115973" w:rsidRPr="00303177" w:rsidRDefault="00115973" w:rsidP="00115973">
            <w:pPr>
              <w:keepNext/>
              <w:keepLines/>
              <w:spacing w:after="0"/>
              <w:rPr>
                <w:rFonts w:ascii="Arial" w:hAnsi="Arial" w:cs="Arial"/>
                <w:sz w:val="18"/>
                <w:szCs w:val="18"/>
                <w:lang w:val="en-US" w:eastAsia="en-GB"/>
              </w:rPr>
            </w:pPr>
          </w:p>
          <w:p w:rsidR="00115973" w:rsidRPr="00E87184" w:rsidRDefault="00115973" w:rsidP="00115973">
            <w:pPr>
              <w:keepNext/>
              <w:keepLines/>
              <w:spacing w:after="0"/>
              <w:rPr>
                <w:rFonts w:ascii="Arial" w:hAnsi="Arial" w:cs="Arial"/>
                <w:sz w:val="18"/>
                <w:szCs w:val="18"/>
                <w:lang w:val="en-US" w:eastAsia="en-GB"/>
              </w:rPr>
            </w:pPr>
          </w:p>
          <w:p w:rsidR="00115973" w:rsidRDefault="00115973" w:rsidP="00115973">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E87184">
              <w:t>type: 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rsidR="00115973" w:rsidRPr="000215CD" w:rsidRDefault="00115973" w:rsidP="00115973">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rsidR="00115973" w:rsidRPr="000215CD" w:rsidRDefault="00115973" w:rsidP="00115973">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rsidR="00115973" w:rsidRPr="000215CD" w:rsidRDefault="00115973" w:rsidP="00115973">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rsidR="00115973" w:rsidRDefault="00115973" w:rsidP="00115973">
            <w:pPr>
              <w:pStyle w:val="TAL"/>
            </w:pPr>
          </w:p>
          <w:p w:rsidR="00115973" w:rsidRDefault="00115973" w:rsidP="00115973">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dlULSwitchingPeriod2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rsidR="00115973" w:rsidRPr="000215CD" w:rsidRDefault="00115973" w:rsidP="00115973">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SimSun" w:hAnsi="SimSun" w:cs="SimSun" w:hint="eastAsia"/>
                <w:sz w:val="18"/>
                <w:szCs w:val="18"/>
                <w:lang w:eastAsia="zh-CN"/>
              </w:rPr>
              <w:t>(</w:t>
            </w:r>
            <w:r w:rsidRPr="000215CD">
              <w:rPr>
                <w:rFonts w:cs="Arial"/>
                <w:sz w:val="18"/>
                <w:szCs w:val="18"/>
                <w:lang w:eastAsia="zh-CN"/>
              </w:rPr>
              <w:t xml:space="preserve">P1 + P2) </w:t>
            </w:r>
            <w:r w:rsidRPr="000215CD">
              <w:rPr>
                <w:sz w:val="18"/>
                <w:szCs w:val="18"/>
              </w:rPr>
              <w:t>divides 20 ms.</w:t>
            </w:r>
          </w:p>
          <w:p w:rsidR="00115973" w:rsidRPr="00E87184" w:rsidRDefault="00115973" w:rsidP="00115973">
            <w:pPr>
              <w:pStyle w:val="TAL"/>
            </w:pPr>
          </w:p>
          <w:p w:rsidR="00115973" w:rsidRDefault="00115973" w:rsidP="00115973">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rsidR="00115973" w:rsidRDefault="00115973" w:rsidP="00115973">
            <w:pPr>
              <w:pStyle w:val="TAL"/>
            </w:pPr>
          </w:p>
          <w:p w:rsidR="00115973" w:rsidRDefault="00115973" w:rsidP="00115973">
            <w:pPr>
              <w:pStyle w:val="TAL"/>
            </w:pPr>
            <w:r>
              <w:t>See NOTE 9</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rsidR="00115973" w:rsidRPr="000215CD" w:rsidRDefault="00115973" w:rsidP="00115973">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rsidR="00115973" w:rsidRDefault="00115973" w:rsidP="00115973">
            <w:pPr>
              <w:pStyle w:val="TAL"/>
            </w:pPr>
          </w:p>
          <w:p w:rsidR="00115973" w:rsidRDefault="00115973" w:rsidP="00115973">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w:t>
            </w:r>
            <w:r w:rsidRPr="002A7633">
              <w:rPr>
                <w:rFonts w:ascii="Arial" w:hAnsi="Arial" w:cs="Arial"/>
                <w:sz w:val="18"/>
                <w:szCs w:val="18"/>
                <w:lang w:eastAsia="en-GB"/>
              </w:rPr>
              <w:fldChar w:fldCharType="begin"/>
            </w:r>
            <w:r w:rsidRPr="002A7633">
              <w:rPr>
                <w:rFonts w:ascii="Arial" w:hAnsi="Arial" w:cs="Arial"/>
                <w:sz w:val="18"/>
                <w:szCs w:val="18"/>
                <w:lang w:eastAsia="en-GB"/>
              </w:rPr>
              <w:instrText xml:space="preserve"> QUOTE </w:instrText>
            </w:r>
            <w:r w:rsidR="009808FF">
              <w:rPr>
                <w:position w:val="-6"/>
              </w:rPr>
              <w:pict>
                <v:shape id="_x0000_i1061" type="#_x0000_t75" style="width:25.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A7633">
              <w:rPr>
                <w:rFonts w:ascii="Arial" w:hAnsi="Arial" w:cs="Arial"/>
                <w:sz w:val="18"/>
                <w:szCs w:val="18"/>
                <w:lang w:eastAsia="en-GB"/>
              </w:rPr>
              <w:instrText xml:space="preserve"> </w:instrText>
            </w:r>
            <w:r w:rsidRPr="002A7633">
              <w:rPr>
                <w:rFonts w:ascii="Arial" w:hAnsi="Arial" w:cs="Arial"/>
                <w:sz w:val="18"/>
                <w:szCs w:val="18"/>
                <w:lang w:eastAsia="en-GB"/>
              </w:rPr>
              <w:fldChar w:fldCharType="separate"/>
            </w:r>
            <w:r w:rsidR="009808FF">
              <w:rPr>
                <w:position w:val="-6"/>
              </w:rPr>
              <w:pict>
                <v:shape id="_x0000_i1062" type="#_x0000_t75" style="width:25.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A7633">
              <w:rPr>
                <w:rFonts w:ascii="Arial" w:hAnsi="Arial" w:cs="Arial"/>
                <w:sz w:val="18"/>
                <w:szCs w:val="18"/>
                <w:lang w:eastAsia="en-GB"/>
              </w:rPr>
              <w:fldChar w:fldCharType="end"/>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7</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7</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consecutiveRIMRS1List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rsidR="00115973" w:rsidRDefault="00115973" w:rsidP="00115973">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rsidR="00115973" w:rsidRDefault="00115973" w:rsidP="00115973">
            <w:pPr>
              <w:pStyle w:val="TAL"/>
            </w:pPr>
            <w:r>
              <w:t>.</w:t>
            </w:r>
          </w:p>
          <w:p w:rsidR="00115973" w:rsidRDefault="00115973" w:rsidP="00115973">
            <w:pPr>
              <w:pStyle w:val="TAL"/>
            </w:pPr>
          </w:p>
          <w:p w:rsidR="00115973" w:rsidRDefault="00115973" w:rsidP="00115973">
            <w:pPr>
              <w:pStyle w:val="TAL"/>
            </w:pPr>
            <w:r>
              <w:t>allowedValues: 2,3..20*2*maxNrofSymbols-1, where maxNrofSymbols=14</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rsidR="00115973" w:rsidRDefault="00115973" w:rsidP="00115973">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rsidR="00115973" w:rsidRDefault="00115973" w:rsidP="00115973">
            <w:pPr>
              <w:pStyle w:val="TAL"/>
            </w:pPr>
            <w:r>
              <w:t>.</w:t>
            </w:r>
          </w:p>
          <w:p w:rsidR="00115973" w:rsidRDefault="00115973" w:rsidP="00115973">
            <w:pPr>
              <w:pStyle w:val="TAL"/>
            </w:pPr>
          </w:p>
          <w:p w:rsidR="00115973" w:rsidRDefault="00115973" w:rsidP="00115973">
            <w:pPr>
              <w:pStyle w:val="TAL"/>
            </w:pPr>
            <w:r>
              <w:t>allowedValues: 2,3..20*2*maxNrofSymbols-1, where maxNrofSymbols=14</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i</w:t>
            </w:r>
            <w:r w:rsidRPr="0055471A">
              <w:t>ndication of whether near-far functionality is enabled</w:t>
            </w:r>
            <w:r>
              <w:t xml:space="preserve"> for RIM RS1.</w:t>
            </w:r>
          </w:p>
          <w:p w:rsidR="00115973" w:rsidRDefault="00115973" w:rsidP="00115973">
            <w:pPr>
              <w:pStyle w:val="TAL"/>
            </w:pPr>
          </w:p>
          <w:p w:rsidR="00115973" w:rsidRPr="00E87184" w:rsidRDefault="00115973" w:rsidP="00115973">
            <w:pPr>
              <w:pStyle w:val="TAL"/>
            </w:pPr>
            <w:r w:rsidRPr="00E87184">
              <w:t xml:space="preserve">If the indication is “enable”, </w:t>
            </w:r>
          </w:p>
          <w:p w:rsidR="00115973" w:rsidRPr="00E87184" w:rsidRDefault="00115973" w:rsidP="00115973">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rsidR="00115973" w:rsidRPr="00E87184" w:rsidRDefault="00115973" w:rsidP="00115973">
            <w:pPr>
              <w:pStyle w:val="TAL"/>
              <w:ind w:left="284"/>
            </w:pPr>
            <w:r w:rsidRPr="00E87184">
              <w:t>the second half of R1 consecutive uplink-downlink switching period is for "Far" indication with R1/2 repetitions.</w:t>
            </w:r>
          </w:p>
          <w:p w:rsidR="00115973" w:rsidRPr="00E87184" w:rsidRDefault="00115973" w:rsidP="00115973">
            <w:pPr>
              <w:pStyle w:val="TAL"/>
            </w:pPr>
          </w:p>
          <w:p w:rsidR="00115973" w:rsidRDefault="00115973" w:rsidP="00115973">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rsidR="00115973" w:rsidRDefault="00115973" w:rsidP="00115973">
            <w:pPr>
              <w:pStyle w:val="TAL"/>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DISABLE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i</w:t>
            </w:r>
            <w:r w:rsidRPr="0055471A">
              <w:t>ndication of whether near-far functionality is enabled</w:t>
            </w:r>
            <w:r>
              <w:t xml:space="preserve"> for RIM RS2.</w:t>
            </w:r>
          </w:p>
          <w:p w:rsidR="00115973" w:rsidRDefault="00115973" w:rsidP="00115973">
            <w:pPr>
              <w:pStyle w:val="TAL"/>
            </w:pPr>
          </w:p>
          <w:p w:rsidR="00115973" w:rsidRPr="00E87184" w:rsidRDefault="00115973" w:rsidP="00115973">
            <w:pPr>
              <w:pStyle w:val="TAL"/>
            </w:pPr>
            <w:r>
              <w:t xml:space="preserve">If the </w:t>
            </w:r>
            <w:r w:rsidRPr="00E87184">
              <w:t>indication is “</w:t>
            </w:r>
            <w:r w:rsidRPr="00303177">
              <w:t>enable</w:t>
            </w:r>
            <w:r w:rsidRPr="00E87184">
              <w:t xml:space="preserve">”, </w:t>
            </w:r>
          </w:p>
          <w:p w:rsidR="00115973" w:rsidRPr="00E87184" w:rsidRDefault="00115973" w:rsidP="00115973">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rsidR="00115973" w:rsidRPr="00E87184" w:rsidRDefault="00115973" w:rsidP="00115973">
            <w:pPr>
              <w:pStyle w:val="TAL"/>
              <w:ind w:left="284"/>
            </w:pPr>
            <w:r w:rsidRPr="00E87184">
              <w:t>the second half of R2 consecutive uplink-downlink switching period is for "Far" indication with R2/2 repetitions.</w:t>
            </w:r>
          </w:p>
          <w:p w:rsidR="00115973" w:rsidRPr="00E87184" w:rsidRDefault="00115973" w:rsidP="00115973">
            <w:pPr>
              <w:pStyle w:val="TAL"/>
              <w:ind w:left="284"/>
            </w:pPr>
          </w:p>
          <w:p w:rsidR="00115973" w:rsidRPr="00E87184" w:rsidRDefault="00115973" w:rsidP="00115973">
            <w:pPr>
              <w:pStyle w:val="TAL"/>
            </w:pPr>
          </w:p>
          <w:p w:rsidR="00115973" w:rsidRDefault="00115973" w:rsidP="00115973">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rsidR="00115973" w:rsidRDefault="00115973" w:rsidP="00115973">
            <w:pPr>
              <w:pStyle w:val="TAL"/>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DISABLE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It is used to </w:t>
            </w:r>
            <w:r w:rsidRPr="007860A1">
              <w:t>configure gNBs to report the all necessary information derived from the detected RIM-RS</w:t>
            </w:r>
            <w:r>
              <w:t xml:space="preserve"> to OAM.</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R</w:t>
            </w:r>
            <w:r>
              <w:rPr>
                <w:rFonts w:ascii="Courier New" w:hAnsi="Courier New" w:cs="Courier New"/>
                <w:szCs w:val="18"/>
              </w:rPr>
              <w:t>imRSReportConf</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N/A</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reportIndicator</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enable or disable the RS report on a gNB.</w:t>
            </w:r>
          </w:p>
          <w:p w:rsidR="00115973" w:rsidRDefault="00115973" w:rsidP="00115973">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rsidR="00115973" w:rsidRPr="00142388" w:rsidRDefault="00115973" w:rsidP="00115973">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rsidR="00115973" w:rsidRDefault="00115973" w:rsidP="00115973">
            <w:pPr>
              <w:pStyle w:val="TAL"/>
            </w:pPr>
          </w:p>
          <w:p w:rsidR="00115973" w:rsidRDefault="00115973" w:rsidP="00115973">
            <w:pPr>
              <w:pStyle w:val="TAL"/>
            </w:pPr>
            <w:r>
              <w:t xml:space="preserve">allowedValues: ENABLE, DISABLE </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 xml:space="preserve">DISABLE </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define reporting interval of a gNB in ms.</w:t>
            </w:r>
          </w:p>
          <w:p w:rsidR="00115973" w:rsidRDefault="00115973" w:rsidP="00115973">
            <w:pPr>
              <w:pStyle w:val="TAL"/>
            </w:pP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rsidR="00115973" w:rsidRPr="00C01A83" w:rsidRDefault="00115973" w:rsidP="00115973">
            <w:pPr>
              <w:pStyle w:val="TAL"/>
            </w:pPr>
          </w:p>
          <w:p w:rsidR="00115973" w:rsidRPr="00A107D2" w:rsidRDefault="00115973" w:rsidP="00115973">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rsidR="00115973" w:rsidRPr="00303177" w:rsidRDefault="00115973" w:rsidP="00115973">
            <w:pPr>
              <w:pStyle w:val="TAL"/>
              <w:rPr>
                <w:szCs w:val="18"/>
                <w:lang w:eastAsia="zh-CN"/>
              </w:rPr>
            </w:pPr>
          </w:p>
          <w:p w:rsidR="00115973" w:rsidRPr="00303177" w:rsidDel="00142388" w:rsidRDefault="00115973" w:rsidP="00115973">
            <w:pPr>
              <w:pStyle w:val="TAL"/>
              <w:rPr>
                <w:szCs w:val="18"/>
                <w:lang w:eastAsia="zh-CN"/>
              </w:rPr>
            </w:pPr>
            <w:r w:rsidRPr="00303177">
              <w:rPr>
                <w:szCs w:val="18"/>
                <w:lang w:eastAsia="zh-CN"/>
              </w:rPr>
              <w:t>allowedValues:</w:t>
            </w:r>
            <w:r>
              <w:rPr>
                <w:szCs w:val="18"/>
                <w:lang w:eastAsia="zh-CN"/>
              </w:rPr>
              <w:t xml:space="preserve"> </w:t>
            </w:r>
          </w:p>
          <w:p w:rsidR="00115973" w:rsidRPr="00303177" w:rsidRDefault="00115973" w:rsidP="00115973">
            <w:pPr>
              <w:pStyle w:val="TAL"/>
              <w:rPr>
                <w:szCs w:val="18"/>
                <w:lang w:eastAsia="zh-CN"/>
              </w:rPr>
            </w:pPr>
            <w:r w:rsidRPr="00A107D2">
              <w:rPr>
                <w:szCs w:val="18"/>
                <w:lang w:eastAsia="zh-CN"/>
              </w:rPr>
              <w:t>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 xml:space="preserve">type: </w:t>
            </w:r>
            <w:r w:rsidRPr="0004111F">
              <w:t>RimRSReportInfo</w:t>
            </w:r>
          </w:p>
          <w:p w:rsidR="00115973" w:rsidRPr="002B15AA" w:rsidRDefault="00115973" w:rsidP="00115973">
            <w:pPr>
              <w:pStyle w:val="TAL"/>
            </w:pPr>
            <w:r>
              <w:t xml:space="preserve">multiplicity: </w:t>
            </w:r>
            <w:r w:rsidDel="00AD4BC2">
              <w:t>*</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N/A</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rsidR="00115973" w:rsidRDefault="00115973" w:rsidP="00115973">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rsidR="00115973" w:rsidRDefault="00115973" w:rsidP="00115973">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rsidR="00115973" w:rsidRDefault="00115973" w:rsidP="00115973">
            <w:pPr>
              <w:pStyle w:val="TAL"/>
              <w:rPr>
                <w:szCs w:val="18"/>
                <w:lang w:eastAsia="zh-CN"/>
              </w:rPr>
            </w:pPr>
          </w:p>
          <w:p w:rsidR="00115973" w:rsidRDefault="00115973" w:rsidP="00115973">
            <w:pPr>
              <w:pStyle w:val="TAL"/>
              <w:rPr>
                <w:szCs w:val="18"/>
                <w:lang w:eastAsia="zh-CN"/>
              </w:rPr>
            </w:pPr>
            <w:r>
              <w:t>allowedValues:</w:t>
            </w:r>
            <w:r>
              <w:rPr>
                <w:szCs w:val="18"/>
                <w:lang w:eastAsia="zh-CN"/>
              </w:rPr>
              <w:t xml:space="preserve"> RS1, RS2, RS1forEnoughMitigation, RS1forNotEnoughMitigation</w:t>
            </w:r>
          </w:p>
          <w:p w:rsidR="00115973" w:rsidRDefault="00115973" w:rsidP="00115973">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Enum</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rimRSMonitoringWindowDuration</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2A7633">
              <w:rPr>
                <w:szCs w:val="18"/>
                <w:lang w:eastAsia="zh-CN"/>
              </w:rPr>
              <w:fldChar w:fldCharType="begin"/>
            </w:r>
            <w:r w:rsidRPr="002A7633">
              <w:rPr>
                <w:szCs w:val="18"/>
                <w:lang w:eastAsia="zh-CN"/>
              </w:rPr>
              <w:instrText xml:space="preserve"> QUOTE </w:instrText>
            </w:r>
            <w:r w:rsidR="009808FF">
              <w:rPr>
                <w:position w:val="-5"/>
              </w:rPr>
              <w:pict>
                <v:shape id="_x0000_i1063" type="#_x0000_t75" style="width:7.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A7633">
              <w:rPr>
                <w:szCs w:val="18"/>
                <w:lang w:eastAsia="zh-CN"/>
              </w:rPr>
              <w:instrText xml:space="preserve"> </w:instrText>
            </w:r>
            <w:r w:rsidRPr="002A7633">
              <w:rPr>
                <w:szCs w:val="18"/>
                <w:lang w:eastAsia="zh-CN"/>
              </w:rPr>
              <w:fldChar w:fldCharType="separate"/>
            </w:r>
            <w:r w:rsidR="009808FF">
              <w:rPr>
                <w:position w:val="-5"/>
              </w:rPr>
              <w:pict>
                <v:shape id="_x0000_i1064" type="#_x0000_t75" style="width:7.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A7633">
              <w:rPr>
                <w:szCs w:val="18"/>
                <w:lang w:eastAsia="zh-CN"/>
              </w:rPr>
              <w:fldChar w:fldCharType="end"/>
            </w:r>
            <w:r w:rsidRPr="00B352A6">
              <w:rPr>
                <w:rFonts w:hint="eastAsia"/>
                <w:szCs w:val="18"/>
                <w:lang w:eastAsia="zh-CN"/>
              </w:rPr>
              <w:t>,</w:t>
            </w:r>
            <w:r w:rsidRPr="00B352A6">
              <w:rPr>
                <w:szCs w:val="18"/>
                <w:lang w:eastAsia="zh-CN"/>
              </w:rPr>
              <w:t xml:space="preserve"> where </w:t>
            </w:r>
            <w:r w:rsidRPr="002A7633">
              <w:rPr>
                <w:lang w:val="en-US"/>
              </w:rPr>
              <w:fldChar w:fldCharType="begin"/>
            </w:r>
            <w:r w:rsidRPr="002A7633">
              <w:rPr>
                <w:lang w:val="en-US"/>
              </w:rPr>
              <w:instrText xml:space="preserve"> QUOTE </w:instrText>
            </w:r>
            <w:r w:rsidR="009808FF">
              <w:rPr>
                <w:position w:val="-6"/>
              </w:rPr>
              <w:pict>
                <v:shape id="_x0000_i1065"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instrText xml:space="preserve"> </w:instrText>
            </w:r>
            <w:r w:rsidRPr="002A7633">
              <w:rPr>
                <w:lang w:val="en-US"/>
              </w:rPr>
              <w:fldChar w:fldCharType="separate"/>
            </w:r>
            <w:r w:rsidR="009808FF">
              <w:rPr>
                <w:position w:val="-6"/>
              </w:rPr>
              <w:pict>
                <v:shape id="_x0000_i1066"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fldChar w:fldCharType="end"/>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rsidR="00115973" w:rsidRPr="009D17DA" w:rsidRDefault="00115973" w:rsidP="00115973">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rsidR="00115973" w:rsidRDefault="00115973" w:rsidP="00115973">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sidRPr="002A7633">
              <w:rPr>
                <w:szCs w:val="24"/>
                <w:lang w:eastAsia="zh-CN"/>
              </w:rPr>
              <w:fldChar w:fldCharType="begin"/>
            </w:r>
            <w:r w:rsidRPr="002A7633">
              <w:rPr>
                <w:szCs w:val="24"/>
                <w:lang w:eastAsia="zh-CN"/>
              </w:rPr>
              <w:instrText xml:space="preserve"> QUOTE </w:instrText>
            </w:r>
            <w:r w:rsidR="009808FF">
              <w:rPr>
                <w:position w:val="-5"/>
              </w:rPr>
              <w:pict>
                <v:shape id="_x0000_i1067" type="#_x0000_t75" style="width:23.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2A7633">
              <w:rPr>
                <w:szCs w:val="24"/>
                <w:lang w:eastAsia="zh-CN"/>
              </w:rPr>
              <w:instrText xml:space="preserve"> </w:instrText>
            </w:r>
            <w:r w:rsidRPr="002A7633">
              <w:rPr>
                <w:szCs w:val="24"/>
                <w:lang w:eastAsia="zh-CN"/>
              </w:rPr>
              <w:fldChar w:fldCharType="separate"/>
            </w:r>
            <w:r w:rsidR="009808FF">
              <w:rPr>
                <w:position w:val="-5"/>
              </w:rPr>
              <w:pict>
                <v:shape id="_x0000_i1068" type="#_x0000_t75" style="width:23.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2A7633">
              <w:rPr>
                <w:szCs w:val="24"/>
                <w:lang w:eastAsia="zh-CN"/>
              </w:rPr>
              <w:fldChar w:fldCharType="end"/>
            </w:r>
            <w:r>
              <w:rPr>
                <w:rFonts w:hint="eastAsia"/>
                <w:szCs w:val="24"/>
                <w:lang w:eastAsia="zh-CN"/>
              </w:rPr>
              <w:t>,</w:t>
            </w:r>
            <w:r>
              <w:rPr>
                <w:szCs w:val="24"/>
                <w:lang w:eastAsia="zh-CN"/>
              </w:rPr>
              <w:t xml:space="preserve"> where </w:t>
            </w:r>
            <w:r w:rsidRPr="002A7633">
              <w:rPr>
                <w:szCs w:val="24"/>
                <w:lang w:eastAsia="zh-CN"/>
              </w:rPr>
              <w:fldChar w:fldCharType="begin"/>
            </w:r>
            <w:r w:rsidRPr="002A7633">
              <w:rPr>
                <w:szCs w:val="24"/>
                <w:lang w:eastAsia="zh-CN"/>
              </w:rPr>
              <w:instrText xml:space="preserve"> QUOTE </w:instrText>
            </w:r>
            <w:r w:rsidR="009808FF">
              <w:rPr>
                <w:position w:val="-5"/>
              </w:rPr>
              <w:pict>
                <v:shape id="_x0000_i1069" type="#_x0000_t75" style="width:8.6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2A7633">
              <w:rPr>
                <w:szCs w:val="24"/>
                <w:lang w:eastAsia="zh-CN"/>
              </w:rPr>
              <w:instrText xml:space="preserve"> </w:instrText>
            </w:r>
            <w:r w:rsidRPr="002A7633">
              <w:rPr>
                <w:szCs w:val="24"/>
                <w:lang w:eastAsia="zh-CN"/>
              </w:rPr>
              <w:fldChar w:fldCharType="separate"/>
            </w:r>
            <w:r w:rsidR="009808FF">
              <w:rPr>
                <w:position w:val="-5"/>
              </w:rPr>
              <w:pict>
                <v:shape id="_x0000_i1070" type="#_x0000_t75" style="width:8.6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2A7633">
              <w:rPr>
                <w:szCs w:val="24"/>
                <w:lang w:eastAsia="zh-CN"/>
              </w:rPr>
              <w:fldChar w:fldCharType="end"/>
            </w:r>
            <w:r>
              <w:rPr>
                <w:szCs w:val="24"/>
                <w:lang w:eastAsia="zh-CN"/>
              </w:rPr>
              <w:t xml:space="preserv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rsidR="00115973" w:rsidRPr="0078779F" w:rsidRDefault="00115973" w:rsidP="00115973">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rsidR="00115973" w:rsidRDefault="00115973" w:rsidP="00115973">
            <w:pPr>
              <w:pStyle w:val="TAL"/>
              <w:ind w:left="284"/>
            </w:pPr>
            <w:r>
              <w:t xml:space="preserve">Only the earliest </w:t>
            </w:r>
            <w:r w:rsidRPr="002A7633">
              <w:rPr>
                <w:lang w:eastAsia="zh-CN"/>
              </w:rPr>
              <w:fldChar w:fldCharType="begin"/>
            </w:r>
            <w:r w:rsidRPr="002A7633">
              <w:rPr>
                <w:lang w:eastAsia="zh-CN"/>
              </w:rPr>
              <w:instrText xml:space="preserve"> QUOTE </w:instrText>
            </w:r>
            <w:r w:rsidR="009808FF">
              <w:rPr>
                <w:position w:val="-5"/>
              </w:rPr>
              <w:pict>
                <v:shape id="_x0000_i107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instrText xml:space="preserve"> </w:instrText>
            </w:r>
            <w:r w:rsidRPr="002A7633">
              <w:rPr>
                <w:lang w:eastAsia="zh-CN"/>
              </w:rPr>
              <w:fldChar w:fldCharType="separate"/>
            </w:r>
            <w:r w:rsidR="009808FF">
              <w:rPr>
                <w:position w:val="-5"/>
              </w:rPr>
              <w:pict>
                <v:shape id="_x0000_i107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fldChar w:fldCharType="end"/>
            </w:r>
            <w:r>
              <w:rPr>
                <w:rFonts w:hint="eastAsia"/>
                <w:lang w:eastAsia="zh-CN"/>
              </w:rPr>
              <w:t xml:space="preserve"> </w:t>
            </w:r>
            <w:r w:rsidRPr="002C6753">
              <w:t>consecutive detection duration</w:t>
            </w:r>
            <w:r>
              <w:t xml:space="preserve">s in each </w:t>
            </w:r>
            <w:r>
              <w:rPr>
                <w:lang w:val="en-US"/>
              </w:rPr>
              <w:t>RIM-RS transmission periodicity (</w:t>
            </w:r>
            <w:r w:rsidRPr="002A7633">
              <w:rPr>
                <w:lang w:val="en-US"/>
              </w:rPr>
              <w:fldChar w:fldCharType="begin"/>
            </w:r>
            <w:r w:rsidRPr="002A7633">
              <w:rPr>
                <w:lang w:val="en-US"/>
              </w:rPr>
              <w:instrText xml:space="preserve"> QUOTE </w:instrText>
            </w:r>
            <w:r w:rsidR="009808FF">
              <w:rPr>
                <w:position w:val="-6"/>
              </w:rPr>
              <w:pict>
                <v:shape id="_x0000_i1073"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instrText xml:space="preserve"> </w:instrText>
            </w:r>
            <w:r w:rsidRPr="002A7633">
              <w:rPr>
                <w:lang w:val="en-US"/>
              </w:rPr>
              <w:fldChar w:fldCharType="separate"/>
            </w:r>
            <w:r w:rsidR="009808FF">
              <w:rPr>
                <w:position w:val="-6"/>
              </w:rPr>
              <w:pict>
                <v:shape id="_x0000_i1074"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fldChar w:fldCharType="end"/>
            </w:r>
            <w:r>
              <w:rPr>
                <w:lang w:val="en-US"/>
              </w:rPr>
              <w:t xml:space="preserve">)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 xml:space="preserve">a consecutive detection duration spans </w:t>
            </w:r>
            <w:r w:rsidRPr="002A7633">
              <w:fldChar w:fldCharType="begin"/>
            </w:r>
            <w:r w:rsidRPr="002A7633">
              <w:instrText xml:space="preserve"> QUOTE </w:instrText>
            </w:r>
            <w:r w:rsidR="009808FF">
              <w:rPr>
                <w:position w:val="-5"/>
              </w:rPr>
              <w:pict>
                <v:shape id="_x0000_i1075" type="#_x0000_t75" style="width:29.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2A7633">
              <w:instrText xml:space="preserve"> </w:instrText>
            </w:r>
            <w:r w:rsidRPr="002A7633">
              <w:fldChar w:fldCharType="separate"/>
            </w:r>
            <w:r w:rsidR="009808FF">
              <w:rPr>
                <w:position w:val="-5"/>
              </w:rPr>
              <w:pict>
                <v:shape id="_x0000_i1076" type="#_x0000_t75" style="width:29.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2A7633">
              <w:fldChar w:fldCharType="end"/>
            </w:r>
            <w:r w:rsidRPr="002C6753">
              <w:t xml:space="preserve"> (if only </w:t>
            </w:r>
            <w:r w:rsidRPr="002A7633">
              <w:fldChar w:fldCharType="begin"/>
            </w:r>
            <w:r w:rsidRPr="002A7633">
              <w:instrText xml:space="preserve"> QUOTE </w:instrText>
            </w:r>
            <w:r w:rsidR="009808FF">
              <w:rPr>
                <w:position w:val="-5"/>
              </w:rPr>
              <w:pict>
                <v:shape id="_x0000_i107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instrText xml:space="preserve"> </w:instrText>
            </w:r>
            <w:r w:rsidRPr="002A7633">
              <w:fldChar w:fldCharType="separate"/>
            </w:r>
            <w:r w:rsidR="009808FF">
              <w:rPr>
                <w:position w:val="-5"/>
              </w:rPr>
              <w:pict>
                <v:shape id="_x0000_i107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fldChar w:fldCharType="end"/>
            </w:r>
            <w:r w:rsidRPr="002C6753">
              <w:t xml:space="preserve"> is configured) or </w:t>
            </w:r>
            <w:r w:rsidRPr="002A7633">
              <w:fldChar w:fldCharType="begin"/>
            </w:r>
            <w:r w:rsidRPr="002A7633">
              <w:instrText xml:space="preserve"> QUOTE </w:instrText>
            </w:r>
            <w:r w:rsidR="009808FF">
              <w:rPr>
                <w:position w:val="-5"/>
              </w:rPr>
              <w:pict>
                <v:shape id="_x0000_i1079"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instrText xml:space="preserve"> </w:instrText>
            </w:r>
            <w:r w:rsidRPr="002A7633">
              <w:fldChar w:fldCharType="separate"/>
            </w:r>
            <w:r w:rsidR="009808FF">
              <w:rPr>
                <w:position w:val="-5"/>
              </w:rPr>
              <w:pict>
                <v:shape id="_x0000_i1080"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fldChar w:fldCharType="end"/>
            </w:r>
            <w:r w:rsidRPr="002C6753">
              <w:t xml:space="preserve"> (if both</w:t>
            </w:r>
            <w:r w:rsidRPr="002A7633">
              <w:fldChar w:fldCharType="begin"/>
            </w:r>
            <w:r w:rsidRPr="002A7633">
              <w:instrText xml:space="preserve"> QUOTE </w:instrText>
            </w:r>
            <w:r w:rsidR="009808FF">
              <w:rPr>
                <w:position w:val="-5"/>
              </w:rPr>
              <w:pict>
                <v:shape id="_x0000_i1081" type="#_x0000_t75" style="width:12.1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2A7633">
              <w:instrText xml:space="preserve"> </w:instrText>
            </w:r>
            <w:r w:rsidRPr="002A7633">
              <w:fldChar w:fldCharType="separate"/>
            </w:r>
            <w:r w:rsidR="009808FF">
              <w:rPr>
                <w:position w:val="-5"/>
              </w:rPr>
              <w:pict>
                <v:shape id="_x0000_i1082" type="#_x0000_t75" style="width:12.1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2A7633">
              <w:fldChar w:fldCharType="end"/>
            </w:r>
            <w:r w:rsidRPr="002C6753">
              <w:t xml:space="preserve"> and </w:t>
            </w:r>
            <w:r w:rsidRPr="002A7633">
              <w:fldChar w:fldCharType="begin"/>
            </w:r>
            <w:r w:rsidRPr="002A7633">
              <w:instrText xml:space="preserve"> QUOTE </w:instrText>
            </w:r>
            <w:r w:rsidR="009808FF">
              <w:rPr>
                <w:position w:val="-5"/>
              </w:rPr>
              <w:pict>
                <v:shape id="_x0000_i108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instrText xml:space="preserve"> </w:instrText>
            </w:r>
            <w:r w:rsidRPr="002A7633">
              <w:fldChar w:fldCharType="separate"/>
            </w:r>
            <w:r w:rsidR="009808FF">
              <w:rPr>
                <w:position w:val="-5"/>
              </w:rPr>
              <w:pict>
                <v:shape id="_x0000_i108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fldChar w:fldCharType="end"/>
            </w:r>
            <w:r w:rsidRPr="002C6753">
              <w:t xml:space="preserve"> are configured)</w:t>
            </w:r>
            <w:r>
              <w:t>, where,</w:t>
            </w:r>
          </w:p>
          <w:p w:rsidR="00115973" w:rsidRDefault="00115973" w:rsidP="00115973">
            <w:pPr>
              <w:pStyle w:val="TAL"/>
              <w:ind w:left="568"/>
            </w:pPr>
            <w:r w:rsidRPr="002A7633">
              <w:rPr>
                <w:rFonts w:cs="Arial"/>
                <w:szCs w:val="18"/>
                <w:lang w:eastAsia="en-GB"/>
              </w:rPr>
              <w:fldChar w:fldCharType="begin"/>
            </w:r>
            <w:r w:rsidRPr="002A7633">
              <w:rPr>
                <w:rFonts w:cs="Arial"/>
                <w:szCs w:val="18"/>
                <w:lang w:eastAsia="en-GB"/>
              </w:rPr>
              <w:instrText xml:space="preserve"> QUOTE </w:instrText>
            </w:r>
            <w:r w:rsidR="009808FF">
              <w:rPr>
                <w:position w:val="-5"/>
              </w:rPr>
              <w:pict>
                <v:shape id="_x0000_i108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9808FF">
              <w:rPr>
                <w:position w:val="-5"/>
              </w:rPr>
              <w:pict>
                <v:shape id="_x0000_i108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rFonts w:cs="Arial"/>
                <w:szCs w:val="18"/>
                <w:lang w:eastAsia="en-GB"/>
              </w:rPr>
              <w:fldChar w:fldCharType="end"/>
            </w: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rsidR="00115973" w:rsidRPr="00303177" w:rsidRDefault="00115973" w:rsidP="00115973">
            <w:pPr>
              <w:pStyle w:val="TAL"/>
              <w:ind w:left="568"/>
            </w:pPr>
            <w:r w:rsidRPr="002A7633">
              <w:fldChar w:fldCharType="begin"/>
            </w:r>
            <w:r w:rsidRPr="002A7633">
              <w:instrText xml:space="preserve"> QUOTE </w:instrText>
            </w:r>
            <w:r w:rsidR="009808FF">
              <w:rPr>
                <w:position w:val="-5"/>
              </w:rPr>
              <w:pict>
                <v:shape id="_x0000_i108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instrText xml:space="preserve"> </w:instrText>
            </w:r>
            <w:r w:rsidRPr="002A7633">
              <w:fldChar w:fldCharType="separate"/>
            </w:r>
            <w:r w:rsidR="009808FF">
              <w:rPr>
                <w:position w:val="-5"/>
              </w:rPr>
              <w:pict>
                <v:shape id="_x0000_i108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fldChar w:fldCharType="end"/>
            </w: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rsidR="00115973" w:rsidRDefault="00115973" w:rsidP="00115973">
            <w:pPr>
              <w:pStyle w:val="TAL"/>
              <w:ind w:left="568"/>
            </w:pPr>
            <w:r w:rsidRPr="002A7633">
              <w:rPr>
                <w:rFonts w:cs="Arial"/>
                <w:szCs w:val="18"/>
                <w:lang w:eastAsia="en-GB"/>
              </w:rPr>
              <w:fldChar w:fldCharType="begin"/>
            </w:r>
            <w:r w:rsidRPr="002A7633">
              <w:rPr>
                <w:rFonts w:cs="Arial"/>
                <w:szCs w:val="18"/>
                <w:lang w:eastAsia="en-GB"/>
              </w:rPr>
              <w:instrText xml:space="preserve"> QUOTE </w:instrText>
            </w:r>
            <w:r w:rsidR="009808FF">
              <w:rPr>
                <w:position w:val="-5"/>
              </w:rPr>
              <w:pict>
                <v:shape id="_x0000_i108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9808FF">
              <w:rPr>
                <w:position w:val="-5"/>
              </w:rPr>
              <w:pict>
                <v:shape id="_x0000_i109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rPr>
                <w:rFonts w:cs="Arial"/>
                <w:szCs w:val="18"/>
                <w:lang w:eastAsia="en-GB"/>
              </w:rPr>
              <w:fldChar w:fldCharType="end"/>
            </w: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rsidR="00115973" w:rsidRDefault="009808FF" w:rsidP="00115973">
            <w:pPr>
              <w:pStyle w:val="TAL"/>
            </w:pPr>
            <w:r>
              <w:pict>
                <v:shape id="_x0000_i1091" type="#_x0000_t75" style="width:276.5pt;height:5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âŒˆ&quot;/&gt;&lt;m:endChr m:val=&quot;âŒ‰&quot;/&gt;&lt;m:ctrlPr&gt;&lt;aml:annotation aml:id=&quot;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âŒˆ&quot;/&gt;&lt;m:endChr m:val=&quot;âŒ‰&quot;/&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p>
          <w:p w:rsidR="00115973" w:rsidRPr="00303177" w:rsidRDefault="00115973" w:rsidP="00115973">
            <w:pPr>
              <w:pStyle w:val="TAL"/>
              <w:ind w:left="568"/>
            </w:pPr>
            <w:r w:rsidRPr="002A7633">
              <w:rPr>
                <w:szCs w:val="18"/>
                <w:lang w:eastAsia="zh-CN"/>
              </w:rPr>
              <w:fldChar w:fldCharType="begin"/>
            </w:r>
            <w:r w:rsidRPr="002A7633">
              <w:rPr>
                <w:szCs w:val="18"/>
                <w:lang w:eastAsia="zh-CN"/>
              </w:rPr>
              <w:instrText xml:space="preserve"> QUOTE </w:instrText>
            </w:r>
            <w:r w:rsidR="009808FF">
              <w:rPr>
                <w:position w:val="-6"/>
              </w:rPr>
              <w:pict>
                <v:shape id="_x0000_i1092"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2A7633">
              <w:rPr>
                <w:szCs w:val="18"/>
                <w:lang w:eastAsia="zh-CN"/>
              </w:rPr>
              <w:instrText xml:space="preserve"> </w:instrText>
            </w:r>
            <w:r w:rsidRPr="002A7633">
              <w:rPr>
                <w:szCs w:val="18"/>
                <w:lang w:eastAsia="zh-CN"/>
              </w:rPr>
              <w:fldChar w:fldCharType="separate"/>
            </w:r>
            <w:r w:rsidR="009808FF">
              <w:rPr>
                <w:position w:val="-6"/>
              </w:rPr>
              <w:pict>
                <v:shape id="_x0000_i1093"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2A7633">
              <w:rPr>
                <w:szCs w:val="18"/>
                <w:lang w:eastAsia="zh-CN"/>
              </w:rPr>
              <w:fldChar w:fldCharType="end"/>
            </w: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rsidR="00115973" w:rsidRPr="00303177" w:rsidRDefault="00115973" w:rsidP="00115973">
            <w:pPr>
              <w:pStyle w:val="TAL"/>
              <w:ind w:left="568"/>
            </w:pPr>
            <w:r w:rsidRPr="002A7633">
              <w:rPr>
                <w:rFonts w:cs="Arial"/>
                <w:sz w:val="24"/>
                <w:szCs w:val="24"/>
                <w:lang w:eastAsia="zh-CN"/>
              </w:rPr>
              <w:fldChar w:fldCharType="begin"/>
            </w:r>
            <w:r w:rsidRPr="002A7633">
              <w:rPr>
                <w:rFonts w:cs="Arial"/>
                <w:sz w:val="24"/>
                <w:szCs w:val="24"/>
                <w:lang w:eastAsia="zh-CN"/>
              </w:rPr>
              <w:instrText xml:space="preserve"> QUOTE </w:instrText>
            </w:r>
            <w:r w:rsidR="009808FF">
              <w:rPr>
                <w:position w:val="-6"/>
              </w:rPr>
              <w:pict>
                <v:shape id="_x0000_i1094" type="#_x0000_t75" style="width:19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9808FF">
              <w:rPr>
                <w:position w:val="-6"/>
              </w:rPr>
              <w:pict>
                <v:shape id="_x0000_i1095" type="#_x0000_t75" style="width:19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2A7633">
              <w:rPr>
                <w:rFonts w:cs="Arial"/>
                <w:sz w:val="24"/>
                <w:szCs w:val="24"/>
                <w:lang w:eastAsia="zh-CN"/>
              </w:rPr>
              <w:fldChar w:fldCharType="end"/>
            </w: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rsidR="00115973" w:rsidRDefault="00115973" w:rsidP="00115973">
            <w:pPr>
              <w:pStyle w:val="TAL"/>
              <w:ind w:left="568"/>
            </w:pPr>
            <w:r w:rsidRPr="002A7633">
              <w:rPr>
                <w:rFonts w:cs="Arial"/>
                <w:sz w:val="24"/>
                <w:szCs w:val="24"/>
                <w:lang w:eastAsia="zh-CN"/>
              </w:rPr>
              <w:fldChar w:fldCharType="begin"/>
            </w:r>
            <w:r w:rsidRPr="002A7633">
              <w:rPr>
                <w:rFonts w:cs="Arial"/>
                <w:sz w:val="24"/>
                <w:szCs w:val="24"/>
                <w:lang w:eastAsia="zh-CN"/>
              </w:rPr>
              <w:instrText xml:space="preserve"> QUOTE </w:instrText>
            </w:r>
            <w:r w:rsidR="009808FF">
              <w:rPr>
                <w:position w:val="-6"/>
              </w:rPr>
              <w:pict>
                <v:shape id="_x0000_i1096"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9808FF">
              <w:rPr>
                <w:position w:val="-6"/>
              </w:rPr>
              <w:pict>
                <v:shape id="_x0000_i1097"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2A7633">
              <w:rPr>
                <w:rFonts w:cs="Arial"/>
                <w:sz w:val="24"/>
                <w:szCs w:val="24"/>
                <w:lang w:eastAsia="zh-CN"/>
              </w:rPr>
              <w:fldChar w:fldCharType="end"/>
            </w: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rsidR="00115973" w:rsidRPr="003A4253" w:rsidRDefault="00115973" w:rsidP="00115973">
            <w:pPr>
              <w:pStyle w:val="TAL"/>
              <w:rPr>
                <w:szCs w:val="18"/>
              </w:rPr>
            </w:pPr>
          </w:p>
          <w:p w:rsidR="00115973" w:rsidRPr="009D17DA" w:rsidDel="00EB6220" w:rsidRDefault="00115973" w:rsidP="00115973">
            <w:pPr>
              <w:pStyle w:val="TAL"/>
              <w:rPr>
                <w:szCs w:val="18"/>
              </w:rPr>
            </w:pPr>
            <w:r w:rsidRPr="009D17DA">
              <w:rPr>
                <w:szCs w:val="18"/>
              </w:rPr>
              <w:t>allowedValues: 1,2,..2^14</w:t>
            </w:r>
          </w:p>
          <w:p w:rsidR="00115973" w:rsidRPr="009D17DA" w:rsidRDefault="00115973" w:rsidP="00115973">
            <w:pPr>
              <w:pStyle w:val="TAL"/>
              <w:rPr>
                <w:szCs w:val="18"/>
              </w:rPr>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rsidR="00115973" w:rsidRDefault="00115973" w:rsidP="00115973">
            <w:pPr>
              <w:pStyle w:val="TAL"/>
            </w:pPr>
          </w:p>
          <w:p w:rsidR="00115973" w:rsidRDefault="00115973" w:rsidP="00115973">
            <w:pPr>
              <w:pStyle w:val="TAL"/>
            </w:pPr>
          </w:p>
          <w:p w:rsidR="00115973" w:rsidRDefault="00115973" w:rsidP="00115973">
            <w:pPr>
              <w:pStyle w:val="TAL"/>
            </w:pPr>
            <w:r>
              <w:t xml:space="preserve">allowedValues: </w:t>
            </w:r>
            <w:r w:rsidRPr="002C6753">
              <w:t>1, 2, 3, 4, 6, 8, 12, 24</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rsidR="00115973" w:rsidRDefault="00115973" w:rsidP="00115973">
            <w:pPr>
              <w:pStyle w:val="TAL"/>
            </w:pPr>
          </w:p>
          <w:p w:rsidR="00115973" w:rsidRDefault="00115973" w:rsidP="00115973">
            <w:pPr>
              <w:pStyle w:val="TAL"/>
            </w:pPr>
            <w:r>
              <w:t xml:space="preserve">allowedValues: </w:t>
            </w:r>
            <w:r w:rsidRPr="002C6753">
              <w:t>0,1,2</w:t>
            </w:r>
            <w:r>
              <w:t>..</w:t>
            </w:r>
            <w:r w:rsidRPr="002C6753">
              <w:t>23</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rimRSMonitoringOccasionInterval</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rsidR="00115973" w:rsidRDefault="00115973" w:rsidP="00115973">
            <w:pPr>
              <w:pStyle w:val="TAL"/>
              <w:rPr>
                <w:lang w:eastAsia="zh-CN"/>
              </w:rPr>
            </w:pPr>
            <w:r w:rsidRPr="00B352A6">
              <w:rPr>
                <w:i/>
                <w:iCs/>
              </w:rPr>
              <w:t>M</w:t>
            </w:r>
            <w:r>
              <w:t xml:space="preserve"> is expected to be prime to </w:t>
            </w:r>
            <w:r w:rsidRPr="002A7633">
              <w:rPr>
                <w:lang w:eastAsia="zh-CN"/>
              </w:rPr>
              <w:fldChar w:fldCharType="begin"/>
            </w:r>
            <w:r w:rsidRPr="002A7633">
              <w:rPr>
                <w:lang w:eastAsia="zh-CN"/>
              </w:rPr>
              <w:instrText xml:space="preserve"> QUOTE </w:instrText>
            </w:r>
            <w:r w:rsidR="009808FF">
              <w:rPr>
                <w:position w:val="-5"/>
              </w:rPr>
              <w:pict>
                <v:shape id="_x0000_i109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instrText xml:space="preserve"> </w:instrText>
            </w:r>
            <w:r w:rsidRPr="002A7633">
              <w:rPr>
                <w:lang w:eastAsia="zh-CN"/>
              </w:rPr>
              <w:fldChar w:fldCharType="separate"/>
            </w:r>
            <w:r w:rsidR="009808FF">
              <w:rPr>
                <w:position w:val="-5"/>
              </w:rPr>
              <w:pict>
                <v:shape id="_x0000_i109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fldChar w:fldCharType="end"/>
            </w:r>
            <w:r>
              <w:rPr>
                <w:rFonts w:hint="eastAsia"/>
                <w:lang w:eastAsia="zh-CN"/>
              </w:rPr>
              <w:t>,</w:t>
            </w:r>
            <w:r>
              <w:rPr>
                <w:lang w:eastAsia="zh-CN"/>
              </w:rPr>
              <w:t xml:space="preserve"> where </w:t>
            </w:r>
            <w:r w:rsidRPr="002A7633">
              <w:rPr>
                <w:lang w:eastAsia="zh-CN"/>
              </w:rPr>
              <w:fldChar w:fldCharType="begin"/>
            </w:r>
            <w:r w:rsidRPr="002A7633">
              <w:rPr>
                <w:lang w:eastAsia="zh-CN"/>
              </w:rPr>
              <w:instrText xml:space="preserve"> QUOTE </w:instrText>
            </w:r>
            <w:r w:rsidR="009808FF">
              <w:rPr>
                <w:position w:val="-5"/>
              </w:rPr>
              <w:pict>
                <v:shape id="_x0000_i110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instrText xml:space="preserve"> </w:instrText>
            </w:r>
            <w:r w:rsidRPr="002A7633">
              <w:rPr>
                <w:lang w:eastAsia="zh-CN"/>
              </w:rPr>
              <w:fldChar w:fldCharType="separate"/>
            </w:r>
            <w:r w:rsidR="009808FF">
              <w:rPr>
                <w:position w:val="-5"/>
              </w:rPr>
              <w:pict>
                <v:shape id="_x0000_i110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fldChar w:fldCharType="end"/>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rsidR="00115973" w:rsidRPr="00285CE5" w:rsidRDefault="00115973" w:rsidP="00115973">
            <w:pPr>
              <w:pStyle w:val="TAL"/>
            </w:pPr>
          </w:p>
          <w:p w:rsidR="00115973" w:rsidRDefault="00115973" w:rsidP="00115973">
            <w:pPr>
              <w:pStyle w:val="TAL"/>
              <w:rPr>
                <w:lang w:eastAsia="zh-CN"/>
              </w:rPr>
            </w:pPr>
            <w:r>
              <w:t>allowedValues: 1,2..</w:t>
            </w:r>
            <w:r w:rsidRPr="002A7633">
              <w:fldChar w:fldCharType="begin"/>
            </w:r>
            <w:r w:rsidRPr="002A7633">
              <w:instrText xml:space="preserve"> QUOTE </w:instrText>
            </w:r>
            <w:r w:rsidR="009808FF">
              <w:rPr>
                <w:position w:val="-5"/>
              </w:rPr>
              <w:pict>
                <v:shape id="_x0000_i110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instrText xml:space="preserve"> </w:instrText>
            </w:r>
            <w:r w:rsidRPr="002A7633">
              <w:fldChar w:fldCharType="separate"/>
            </w:r>
            <w:r w:rsidR="009808FF">
              <w:rPr>
                <w:position w:val="-5"/>
              </w:rPr>
              <w:pict>
                <v:shape id="_x0000_i110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fldChar w:fldCharType="end"/>
            </w:r>
            <w:r>
              <w:t>-1.</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A7633">
              <w:fldChar w:fldCharType="begin"/>
            </w:r>
            <w:r w:rsidRPr="002A7633">
              <w:instrText xml:space="preserve"> QUOTE </w:instrText>
            </w:r>
            <w:r w:rsidR="009808FF">
              <w:rPr>
                <w:position w:val="-5"/>
              </w:rPr>
              <w:pict>
                <v:shape id="_x0000_i110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instrText xml:space="preserve"> </w:instrText>
            </w:r>
            <w:r w:rsidRPr="002A7633">
              <w:fldChar w:fldCharType="separate"/>
            </w:r>
            <w:r w:rsidR="009808FF">
              <w:rPr>
                <w:position w:val="-5"/>
              </w:rPr>
              <w:pict>
                <v:shape id="_x0000_i110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fldChar w:fldCharType="end"/>
            </w:r>
            <w:r>
              <w:t>)</w:t>
            </w:r>
            <w:r w:rsidRPr="002C6753">
              <w:t>, in unit of consecutive detection duration</w:t>
            </w:r>
            <w:r>
              <w:t>.</w:t>
            </w:r>
          </w:p>
          <w:p w:rsidR="00115973" w:rsidRDefault="00115973" w:rsidP="00115973">
            <w:pPr>
              <w:pStyle w:val="TAL"/>
              <w:rPr>
                <w:lang w:eastAsia="zh-CN"/>
              </w:rPr>
            </w:pPr>
            <w:r>
              <w:t xml:space="preserve">gNB starts monitoring potential interference </w:t>
            </w:r>
            <w:r>
              <w:rPr>
                <w:lang w:eastAsia="zh-CN"/>
              </w:rPr>
              <w:t>from the</w:t>
            </w:r>
            <w:r>
              <w:t xml:space="preserve"> </w:t>
            </w:r>
            <w:r w:rsidRPr="002A7633">
              <w:rPr>
                <w:lang w:eastAsia="zh-CN"/>
              </w:rPr>
              <w:fldChar w:fldCharType="begin"/>
            </w:r>
            <w:r w:rsidRPr="002A7633">
              <w:rPr>
                <w:lang w:eastAsia="zh-CN"/>
              </w:rPr>
              <w:instrText xml:space="preserve"> QUOTE </w:instrText>
            </w:r>
            <w:r w:rsidR="009808FF">
              <w:rPr>
                <w:position w:val="-5"/>
              </w:rPr>
              <w:pict>
                <v:shape id="_x0000_i110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rPr>
                <w:lang w:eastAsia="zh-CN"/>
              </w:rPr>
              <w:instrText xml:space="preserve"> </w:instrText>
            </w:r>
            <w:r w:rsidRPr="002A7633">
              <w:rPr>
                <w:lang w:eastAsia="zh-CN"/>
              </w:rPr>
              <w:fldChar w:fldCharType="separate"/>
            </w:r>
            <w:r w:rsidR="009808FF">
              <w:rPr>
                <w:position w:val="-5"/>
              </w:rPr>
              <w:pict>
                <v:shape id="_x0000_i110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rPr>
                <w:lang w:eastAsia="zh-CN"/>
              </w:rPr>
              <w:fldChar w:fldCharType="end"/>
            </w:r>
            <w:r>
              <w:rPr>
                <w:rFonts w:hint="eastAsia"/>
                <w:lang w:eastAsia="zh-CN"/>
              </w:rPr>
              <w:t>-</w:t>
            </w:r>
            <w:r>
              <w:rPr>
                <w:lang w:eastAsia="zh-CN"/>
              </w:rPr>
              <w:t xml:space="preserve">th </w:t>
            </w:r>
            <w:r w:rsidRPr="002C6753">
              <w:t>consecutive detection duration</w:t>
            </w:r>
            <w:r>
              <w:t xml:space="preserve"> in the first complete </w:t>
            </w:r>
            <w:r>
              <w:rPr>
                <w:lang w:val="en-US"/>
              </w:rPr>
              <w:t>RIM-RS transmission periodicity (</w:t>
            </w:r>
            <w:r w:rsidRPr="002A7633">
              <w:rPr>
                <w:lang w:val="en-US"/>
              </w:rPr>
              <w:fldChar w:fldCharType="begin"/>
            </w:r>
            <w:r w:rsidRPr="002A7633">
              <w:rPr>
                <w:lang w:val="en-US"/>
              </w:rPr>
              <w:instrText xml:space="preserve"> QUOTE </w:instrText>
            </w:r>
            <w:r w:rsidR="009808FF">
              <w:rPr>
                <w:position w:val="-6"/>
              </w:rPr>
              <w:pict>
                <v:shape id="_x0000_i1108"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instrText xml:space="preserve"> </w:instrText>
            </w:r>
            <w:r w:rsidRPr="002A7633">
              <w:rPr>
                <w:lang w:val="en-US"/>
              </w:rPr>
              <w:fldChar w:fldCharType="separate"/>
            </w:r>
            <w:r w:rsidR="009808FF">
              <w:rPr>
                <w:position w:val="-6"/>
              </w:rPr>
              <w:pict>
                <v:shape id="_x0000_i1109"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fldChar w:fldCharType="end"/>
            </w:r>
            <w:r>
              <w:rPr>
                <w:lang w:val="en-US"/>
              </w:rPr>
              <w:t xml:space="preserve">) within the </w:t>
            </w:r>
            <w:r w:rsidRPr="002C6753">
              <w:t>monitoring window</w:t>
            </w:r>
            <w:r>
              <w:t>.</w:t>
            </w:r>
          </w:p>
          <w:p w:rsidR="00115973" w:rsidRDefault="00115973" w:rsidP="00115973">
            <w:pPr>
              <w:pStyle w:val="TAL"/>
            </w:pPr>
          </w:p>
          <w:p w:rsidR="00115973" w:rsidRDefault="00115973" w:rsidP="00115973">
            <w:pPr>
              <w:pStyle w:val="TAL"/>
            </w:pPr>
            <w:r>
              <w:t xml:space="preserve">allowedValues: </w:t>
            </w:r>
            <w:r w:rsidRPr="002C6753">
              <w:t>0,1,2</w:t>
            </w:r>
            <w:r>
              <w:t>..M-1</w:t>
            </w:r>
          </w:p>
          <w:p w:rsidR="00115973" w:rsidRDefault="00115973" w:rsidP="00115973">
            <w:pPr>
              <w:pStyle w:val="TAL"/>
            </w:pPr>
          </w:p>
          <w:p w:rsidR="00115973" w:rsidRDefault="00115973" w:rsidP="00115973">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rsidR="00115973" w:rsidRDefault="00115973" w:rsidP="00115973">
            <w:pPr>
              <w:pStyle w:val="TAL"/>
              <w:rPr>
                <w:szCs w:val="18"/>
              </w:rPr>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DN</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rsidR="00115973" w:rsidRDefault="00115973" w:rsidP="00115973">
            <w:pPr>
              <w:pStyle w:val="TAL"/>
              <w:rPr>
                <w:szCs w:val="18"/>
              </w:rPr>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DN</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rsidR="00115973" w:rsidRDefault="00115973" w:rsidP="00115973">
            <w:pPr>
              <w:pStyle w:val="TAL"/>
            </w:pPr>
          </w:p>
          <w:p w:rsidR="00115973" w:rsidRDefault="00115973" w:rsidP="00115973">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type: ENUM</w:t>
            </w:r>
          </w:p>
          <w:p w:rsidR="00115973" w:rsidRDefault="00115973" w:rsidP="00115973">
            <w:pPr>
              <w:pStyle w:val="TAL"/>
            </w:pPr>
            <w:r>
              <w:t>multiplicity: 1</w:t>
            </w:r>
          </w:p>
          <w:p w:rsidR="00115973" w:rsidRDefault="00115973" w:rsidP="00115973">
            <w:pPr>
              <w:pStyle w:val="TAL"/>
            </w:pPr>
            <w:r>
              <w:t>isOrdered: N/A</w:t>
            </w:r>
          </w:p>
          <w:p w:rsidR="00115973" w:rsidRDefault="00115973" w:rsidP="00115973">
            <w:pPr>
              <w:pStyle w:val="TAL"/>
            </w:pPr>
            <w:r>
              <w:t>isUnique: N/A</w:t>
            </w:r>
          </w:p>
          <w:p w:rsidR="00115973" w:rsidRDefault="00115973" w:rsidP="00115973">
            <w:pPr>
              <w:pStyle w:val="TAL"/>
            </w:pPr>
            <w:r>
              <w:t>defaultValue: None</w:t>
            </w:r>
          </w:p>
          <w:p w:rsidR="00115973" w:rsidRDefault="00115973" w:rsidP="00115973">
            <w:pPr>
              <w:pStyle w:val="TAL"/>
            </w:pPr>
            <w:r>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rsidR="00115973" w:rsidRDefault="00115973" w:rsidP="00115973">
            <w:pPr>
              <w:pStyle w:val="TAL"/>
              <w:rPr>
                <w:szCs w:val="18"/>
              </w:rPr>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DN</w:t>
            </w:r>
          </w:p>
          <w:p w:rsidR="00115973" w:rsidRDefault="00115973" w:rsidP="00115973">
            <w:pPr>
              <w:pStyle w:val="TAL"/>
              <w:rPr>
                <w:rFonts w:cs="Arial"/>
              </w:rPr>
            </w:pPr>
            <w:r>
              <w:rPr>
                <w:rFonts w:cs="Arial"/>
              </w:rPr>
              <w:t>multiplicity: *</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This indicates if EN-DC is allowed or prohibited.</w:t>
            </w:r>
          </w:p>
          <w:p w:rsidR="00115973" w:rsidRDefault="00115973" w:rsidP="00115973">
            <w:pPr>
              <w:pStyle w:val="TAL"/>
            </w:pPr>
          </w:p>
          <w:p w:rsidR="00115973" w:rsidRDefault="00115973" w:rsidP="00115973">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rsidR="00115973" w:rsidRDefault="00115973" w:rsidP="00115973">
            <w:pPr>
              <w:pStyle w:val="TAL"/>
            </w:pPr>
          </w:p>
          <w:p w:rsidR="00115973" w:rsidRDefault="00115973" w:rsidP="00115973">
            <w:pPr>
              <w:pStyle w:val="TAL"/>
              <w:rPr>
                <w:lang w:eastAsia="zh-CN"/>
              </w:rPr>
            </w:pPr>
            <w:r>
              <w:t>If FALSE, EN-DC shall not be allowed.</w:t>
            </w:r>
          </w:p>
          <w:p w:rsidR="00115973" w:rsidRDefault="00115973" w:rsidP="00115973">
            <w:pPr>
              <w:pStyle w:val="TAL"/>
              <w:rPr>
                <w:lang w:eastAsia="zh-CN"/>
              </w:rPr>
            </w:pPr>
          </w:p>
          <w:p w:rsidR="00115973" w:rsidRDefault="00115973" w:rsidP="00115973">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115973" w:rsidRPr="00301E02" w:rsidRDefault="00115973" w:rsidP="00115973">
            <w:pPr>
              <w:pStyle w:val="TAL"/>
              <w:rPr>
                <w:rFonts w:cs="Arial"/>
              </w:rPr>
            </w:pPr>
            <w:r w:rsidRPr="00301E02">
              <w:rPr>
                <w:rFonts w:cs="Arial"/>
              </w:rPr>
              <w:t xml:space="preserve">type: </w:t>
            </w:r>
            <w:r>
              <w:rPr>
                <w:rFonts w:cs="Arial"/>
                <w:szCs w:val="18"/>
              </w:rPr>
              <w:t>Boolean</w:t>
            </w:r>
          </w:p>
          <w:p w:rsidR="00115973" w:rsidRPr="00120759" w:rsidRDefault="00115973" w:rsidP="00115973">
            <w:pPr>
              <w:pStyle w:val="TAL"/>
              <w:rPr>
                <w:rFonts w:cs="Arial"/>
              </w:rPr>
            </w:pPr>
            <w:r w:rsidRPr="00120759">
              <w:rPr>
                <w:rFonts w:cs="Arial"/>
              </w:rPr>
              <w:t>multiplicity: 1</w:t>
            </w:r>
          </w:p>
          <w:p w:rsidR="00115973" w:rsidRPr="00F6310F" w:rsidRDefault="00115973" w:rsidP="00115973">
            <w:pPr>
              <w:pStyle w:val="TAL"/>
              <w:rPr>
                <w:rFonts w:cs="Arial"/>
              </w:rPr>
            </w:pPr>
            <w:r w:rsidRPr="00F6310F">
              <w:rPr>
                <w:rFonts w:cs="Arial"/>
              </w:rPr>
              <w:t>isOrdered: N/A</w:t>
            </w:r>
          </w:p>
          <w:p w:rsidR="00115973" w:rsidRPr="00BB0D27" w:rsidRDefault="00115973" w:rsidP="00115973">
            <w:pPr>
              <w:pStyle w:val="TAL"/>
              <w:rPr>
                <w:rFonts w:cs="Arial"/>
              </w:rPr>
            </w:pPr>
            <w:r w:rsidRPr="00BB0D27">
              <w:rPr>
                <w:rFonts w:cs="Arial"/>
              </w:rPr>
              <w:t>isUnique: N/A</w:t>
            </w:r>
          </w:p>
          <w:p w:rsidR="00115973" w:rsidRPr="00EA2BB5" w:rsidRDefault="00115973" w:rsidP="00115973">
            <w:pPr>
              <w:pStyle w:val="TAL"/>
              <w:rPr>
                <w:rFonts w:cs="Arial"/>
              </w:rPr>
            </w:pPr>
            <w:r w:rsidRPr="00EA2BB5">
              <w:rPr>
                <w:rFonts w:cs="Arial"/>
              </w:rPr>
              <w:t>defaultValue: None</w:t>
            </w:r>
          </w:p>
          <w:p w:rsidR="00115973" w:rsidRDefault="00115973" w:rsidP="00115973">
            <w:pPr>
              <w:pStyle w:val="TAL"/>
            </w:pPr>
            <w:r w:rsidRPr="0017287D">
              <w:rPr>
                <w:rFonts w:cs="Arial"/>
                <w:szCs w:val="18"/>
              </w:rPr>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x2BlackList</w:t>
            </w:r>
          </w:p>
        </w:tc>
        <w:tc>
          <w:tcPr>
            <w:tcW w:w="2917"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rsidR="00115973" w:rsidRPr="00C54ACE"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rsidR="00115973" w:rsidRPr="00C54ACE" w:rsidRDefault="00115973" w:rsidP="00115973">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p>
          <w:p w:rsidR="00115973" w:rsidRDefault="00115973" w:rsidP="00115973">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rsidR="00115973"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rsidR="00115973" w:rsidRPr="00C54ACE"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rsidR="00115973" w:rsidRPr="00C54ACE" w:rsidRDefault="00115973" w:rsidP="00115973">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p>
          <w:p w:rsidR="00115973" w:rsidRDefault="00115973" w:rsidP="00115973">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rsidR="00115973" w:rsidRDefault="00115973" w:rsidP="00115973">
            <w:pPr>
              <w:keepNext/>
              <w:keepLines/>
              <w:spacing w:after="0"/>
              <w:rPr>
                <w:rFonts w:ascii="Arial" w:hAnsi="Arial"/>
                <w:sz w:val="18"/>
              </w:rPr>
            </w:pPr>
          </w:p>
          <w:p w:rsidR="00115973" w:rsidRDefault="00115973" w:rsidP="00115973">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GeNBIds</w:t>
            </w:r>
            <w:r w:rsidRPr="00C54ACE">
              <w:rPr>
                <w:rFonts w:ascii="Arial" w:eastAsia="SimSun" w:hAnsi="Arial" w:cs="Arial"/>
                <w:sz w:val="18"/>
              </w:rPr>
              <w:t xml:space="preserve">. If the target node </w:t>
            </w:r>
            <w:r>
              <w:rPr>
                <w:rFonts w:ascii="Arial" w:eastAsia="SimSun" w:hAnsi="Arial" w:cs="Arial"/>
                <w:sz w:val="18"/>
              </w:rPr>
              <w:t>GeNBId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.x2WhiteList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rsidR="00115973" w:rsidRPr="00C54ACE" w:rsidRDefault="00115973" w:rsidP="00115973">
            <w:pPr>
              <w:keepNext/>
              <w:keepLines/>
              <w:spacing w:after="0"/>
              <w:rPr>
                <w:rFonts w:ascii="Arial" w:eastAsia="SimSun" w:hAnsi="Arial" w:cs="Arial"/>
                <w:sz w:val="18"/>
              </w:rPr>
            </w:pPr>
          </w:p>
          <w:p w:rsidR="00115973" w:rsidRPr="00C54ACE" w:rsidRDefault="00115973" w:rsidP="00115973">
            <w:pPr>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 xml:space="preserve">allowed to request the establishment of </w:t>
            </w:r>
            <w:r>
              <w:rPr>
                <w:rFonts w:ascii="Arial" w:eastAsia="SimSun" w:hAnsi="Arial" w:cs="Arial"/>
                <w:sz w:val="18"/>
                <w:szCs w:val="18"/>
              </w:rPr>
              <w:t xml:space="preserve">an </w:t>
            </w:r>
            <w:r w:rsidRPr="00C54ACE">
              <w:rPr>
                <w:rFonts w:ascii="Arial" w:eastAsia="SimSun" w:hAnsi="Arial" w:cs="Arial"/>
                <w:sz w:val="18"/>
                <w:szCs w:val="18"/>
              </w:rPr>
              <w:t xml:space="preserve">X2 connection </w:t>
            </w:r>
            <w:r>
              <w:rPr>
                <w:rFonts w:ascii="Arial" w:eastAsia="SimSun" w:hAnsi="Arial" w:cs="Arial"/>
                <w:sz w:val="18"/>
                <w:szCs w:val="18"/>
              </w:rPr>
              <w:t>to</w:t>
            </w:r>
            <w:r w:rsidRPr="00C54ACE">
              <w:rPr>
                <w:rFonts w:ascii="Arial" w:eastAsia="SimSun" w:hAnsi="Arial" w:cs="Arial"/>
                <w:sz w:val="18"/>
                <w:szCs w:val="18"/>
              </w:rPr>
              <w:t xml:space="preserve">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X2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rsidR="00115973" w:rsidRDefault="00115973" w:rsidP="00115973">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sz w:val="18"/>
              </w:rPr>
              <w:t>GeNBId</w:t>
            </w:r>
            <w:r w:rsidRPr="00C54ACE">
              <w:rPr>
                <w:rFonts w:ascii="Arial" w:eastAsia="SimSun" w:hAnsi="Arial"/>
                <w:sz w:val="18"/>
              </w:rPr>
              <w:t xml:space="preserve"> 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x2BlackList</w:t>
            </w:r>
            <w:r w:rsidRPr="00C54ACE">
              <w:rPr>
                <w:rFonts w:ascii="Arial" w:eastAsia="SimSun" w:hAnsi="Arial"/>
                <w:sz w:val="18"/>
              </w:rPr>
              <w:t xml:space="preserve">.  In such case, the </w:t>
            </w:r>
            <w:r>
              <w:rPr>
                <w:rFonts w:ascii="Arial" w:eastAsia="SimSun" w:hAnsi="Arial"/>
                <w:sz w:val="18"/>
              </w:rPr>
              <w:t>GeNBId</w:t>
            </w:r>
            <w:r w:rsidRPr="00C54ACE">
              <w:rPr>
                <w:rFonts w:ascii="Arial" w:eastAsia="SimSun" w:hAnsi="Arial"/>
                <w:sz w:val="18"/>
              </w:rPr>
              <w:t xml:space="preserve"> here shall be treated as if it is absent.</w:t>
            </w:r>
          </w:p>
          <w:p w:rsidR="00115973" w:rsidRDefault="00115973" w:rsidP="00115973">
            <w:pPr>
              <w:keepNext/>
              <w:keepLines/>
              <w:spacing w:after="0"/>
              <w:rPr>
                <w:rFonts w:ascii="Arial" w:eastAsia="SimSun" w:hAnsi="Arial"/>
                <w:sz w:val="18"/>
              </w:rPr>
            </w:pPr>
          </w:p>
          <w:p w:rsidR="00115973" w:rsidRPr="00B74172"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GgNBIds</w:t>
            </w:r>
            <w:r w:rsidRPr="00C54ACE">
              <w:rPr>
                <w:rFonts w:ascii="Arial" w:eastAsia="SimSun" w:hAnsi="Arial" w:cs="Arial"/>
                <w:sz w:val="18"/>
              </w:rPr>
              <w:t xml:space="preserve">. If the target node </w:t>
            </w:r>
            <w:r>
              <w:rPr>
                <w:rFonts w:ascii="Arial" w:eastAsia="SimSun" w:hAnsi="Arial" w:cs="Arial"/>
                <w:sz w:val="18"/>
              </w:rPr>
              <w:t>GgNBId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.xnWhiteList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rsidR="00115973" w:rsidRPr="00C54ACE" w:rsidRDefault="00115973" w:rsidP="00115973">
            <w:pPr>
              <w:ind w:left="284" w:hanging="284"/>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allowed to request the establishment of Xn connection with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Xn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rsidR="00115973" w:rsidRDefault="00115973" w:rsidP="00115973">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 xml:space="preserve">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xnBlackList</w:t>
            </w:r>
            <w:r w:rsidRPr="00C54ACE">
              <w:rPr>
                <w:rFonts w:ascii="Arial" w:eastAsia="SimSun" w:hAnsi="Arial"/>
                <w:sz w:val="18"/>
              </w:rPr>
              <w:t xml:space="preserve">.  In such case, the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here shall be treated as if it is absent.</w:t>
            </w:r>
          </w:p>
          <w:p w:rsidR="00115973" w:rsidRDefault="00115973" w:rsidP="00115973">
            <w:pPr>
              <w:keepNext/>
              <w:keepLines/>
              <w:spacing w:after="0"/>
              <w:rPr>
                <w:rFonts w:ascii="Arial" w:eastAsia="SimSun" w:hAnsi="Arial"/>
                <w:sz w:val="18"/>
              </w:rPr>
            </w:pPr>
          </w:p>
          <w:p w:rsidR="00115973" w:rsidRDefault="00115973" w:rsidP="00115973">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New" w:hAnsi="Courier New" w:cs="Courier New"/>
                <w:sz w:val="18"/>
                <w:szCs w:val="18"/>
              </w:rPr>
              <w:t>xnHOBlackList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rsidR="00115973"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rsidR="00115973"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A9569B" w:rsidRPr="002B15AA" w:rsidTr="00583841">
        <w:trPr>
          <w:cantSplit/>
          <w:tblHeader/>
          <w:ins w:id="5082" w:author="28.541_CR0334_(Rel-16)_eNRM" w:date="2020-09-22T10:52:00Z"/>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ins w:id="5083" w:author="28.541_CR0334_(Rel-16)_eNRM" w:date="2020-09-22T10:52:00Z"/>
                <w:rFonts w:ascii="Courier New" w:hAnsi="Courier New" w:cs="Courier New"/>
                <w:sz w:val="18"/>
                <w:szCs w:val="18"/>
              </w:rPr>
            </w:pPr>
            <w:ins w:id="5084" w:author="28.541_CR0334_(Rel-16)_eNRM" w:date="2020-09-22T10:53:00Z">
              <w:r w:rsidRPr="0033172F">
                <w:rPr>
                  <w:rFonts w:ascii="Courier New" w:hAnsi="Courier New" w:cs="Courier New"/>
                  <w:sz w:val="18"/>
                  <w:szCs w:val="18"/>
                </w:rPr>
                <w:t>tceIDMappingInfoList</w:t>
              </w:r>
            </w:ins>
          </w:p>
        </w:tc>
        <w:tc>
          <w:tcPr>
            <w:tcW w:w="2917" w:type="pct"/>
            <w:tcBorders>
              <w:top w:val="single" w:sz="4" w:space="0" w:color="auto"/>
              <w:left w:val="single" w:sz="4" w:space="0" w:color="auto"/>
              <w:bottom w:val="single" w:sz="4" w:space="0" w:color="auto"/>
              <w:right w:val="single" w:sz="4" w:space="0" w:color="auto"/>
            </w:tcBorders>
          </w:tcPr>
          <w:p w:rsidR="00A9569B" w:rsidRPr="0033172F" w:rsidRDefault="00A9569B" w:rsidP="00A9569B">
            <w:pPr>
              <w:keepNext/>
              <w:keepLines/>
              <w:spacing w:after="0"/>
              <w:rPr>
                <w:ins w:id="5085" w:author="28.541_CR0334_(Rel-16)_eNRM" w:date="2020-09-22T10:53:00Z"/>
              </w:rPr>
            </w:pPr>
            <w:ins w:id="5086" w:author="28.541_CR0334_(Rel-16)_eNRM" w:date="2020-09-22T10:53:00Z">
              <w:r w:rsidRPr="0033172F">
                <w:t>Th</w:t>
              </w:r>
              <w:r w:rsidRPr="0033172F">
                <w:rPr>
                  <w:rFonts w:hint="eastAsia"/>
                </w:rPr>
                <w:t>is</w:t>
              </w:r>
              <w:r w:rsidRPr="0033172F">
                <w:t xml:space="preserve"> attribute </w:t>
              </w:r>
              <w:r w:rsidRPr="0033172F">
                <w:rPr>
                  <w:rFonts w:hint="eastAsia"/>
                </w:rPr>
                <w:t>includes a list of TCE ID</w:t>
              </w:r>
              <w:r>
                <w:t xml:space="preserve">, </w:t>
              </w:r>
              <w:r w:rsidRPr="00A90CD8">
                <w:t>PLMN where TCE resides</w:t>
              </w:r>
              <w:r w:rsidRPr="0033172F">
                <w:rPr>
                  <w:rFonts w:hint="eastAsia"/>
                </w:rPr>
                <w:t xml:space="preserve"> and the corresponding TCE IP address. </w:t>
              </w:r>
              <w:r w:rsidRPr="0033172F">
                <w:t>I</w:t>
              </w:r>
              <w:r w:rsidRPr="0033172F">
                <w:rPr>
                  <w:rFonts w:hint="eastAsia"/>
                </w:rPr>
                <w:t xml:space="preserve">t </w:t>
              </w:r>
              <w:r w:rsidRPr="0033172F">
                <w:t xml:space="preserve">is used in Logged MDT case </w:t>
              </w:r>
              <w:r w:rsidRPr="0033172F">
                <w:rPr>
                  <w:rFonts w:hint="eastAsia"/>
                </w:rPr>
                <w:t xml:space="preserve">to provide the information to the </w:t>
              </w:r>
              <w:r w:rsidRPr="0033172F">
                <w:t>gNodeB or GNBCUCPFunction</w:t>
              </w:r>
              <w:r w:rsidRPr="0033172F">
                <w:rPr>
                  <w:rFonts w:hint="eastAsia"/>
                </w:rPr>
                <w:t xml:space="preserve"> to get the corresponding TCE IP address when there is </w:t>
              </w:r>
              <w:r w:rsidRPr="0033172F">
                <w:t>an MDT log received from the UE.</w:t>
              </w:r>
            </w:ins>
          </w:p>
          <w:p w:rsidR="00A9569B" w:rsidRPr="0033172F" w:rsidRDefault="00A9569B" w:rsidP="00A9569B">
            <w:pPr>
              <w:keepNext/>
              <w:keepLines/>
              <w:spacing w:after="0"/>
              <w:rPr>
                <w:ins w:id="5087" w:author="28.541_CR0334_(Rel-16)_eNRM" w:date="2020-09-22T10:53:00Z"/>
              </w:rPr>
            </w:pPr>
          </w:p>
          <w:p w:rsidR="00A9569B" w:rsidRPr="00C54ACE" w:rsidRDefault="00A9569B" w:rsidP="00A9569B">
            <w:pPr>
              <w:keepNext/>
              <w:keepLines/>
              <w:spacing w:after="0"/>
              <w:rPr>
                <w:ins w:id="5088" w:author="28.541_CR0334_(Rel-16)_eNRM" w:date="2020-09-22T10:52:00Z"/>
                <w:rFonts w:ascii="Arial" w:hAnsi="Arial"/>
                <w:sz w:val="18"/>
              </w:rPr>
            </w:pPr>
            <w:ins w:id="5089" w:author="28.541_CR0334_(Rel-16)_eNRM" w:date="2020-09-22T10:53:00Z">
              <w:r w:rsidRPr="0033172F">
                <w:rPr>
                  <w:rFonts w:ascii="Arial" w:hAnsi="Arial"/>
                  <w:sz w:val="18"/>
                </w:rPr>
                <w:t>allowedValues: Not applicable</w:t>
              </w:r>
            </w:ins>
          </w:p>
        </w:tc>
        <w:tc>
          <w:tcPr>
            <w:tcW w:w="1123" w:type="pct"/>
            <w:tcBorders>
              <w:top w:val="single" w:sz="4" w:space="0" w:color="auto"/>
              <w:left w:val="single" w:sz="4" w:space="0" w:color="auto"/>
              <w:bottom w:val="single" w:sz="4" w:space="0" w:color="auto"/>
              <w:right w:val="single" w:sz="4" w:space="0" w:color="auto"/>
            </w:tcBorders>
          </w:tcPr>
          <w:p w:rsidR="00A9569B" w:rsidRDefault="00A9569B" w:rsidP="00A9569B">
            <w:pPr>
              <w:pStyle w:val="TAL"/>
              <w:rPr>
                <w:ins w:id="5090" w:author="28.541_CR0334_(Rel-16)_eNRM" w:date="2020-09-22T10:53:00Z"/>
                <w:lang w:eastAsia="zh-CN"/>
              </w:rPr>
            </w:pPr>
            <w:ins w:id="5091" w:author="28.541_CR0334_(Rel-16)_eNRM" w:date="2020-09-22T10:53:00Z">
              <w:r>
                <w:t>type</w:t>
              </w:r>
              <w:r>
                <w:rPr>
                  <w:rFonts w:hint="eastAsia"/>
                  <w:lang w:eastAsia="zh-CN"/>
                </w:rPr>
                <w:t xml:space="preserve">: </w:t>
              </w:r>
              <w:r>
                <w:rPr>
                  <w:lang w:eastAsia="zh-CN"/>
                </w:rPr>
                <w:t>tceIDMappingInfo</w:t>
              </w:r>
            </w:ins>
          </w:p>
          <w:p w:rsidR="00A9569B" w:rsidRPr="002B15AA" w:rsidRDefault="00A9569B" w:rsidP="00A9569B">
            <w:pPr>
              <w:pStyle w:val="TAL"/>
              <w:rPr>
                <w:ins w:id="5092" w:author="28.541_CR0334_(Rel-16)_eNRM" w:date="2020-09-22T10:53:00Z"/>
              </w:rPr>
            </w:pPr>
            <w:ins w:id="5093" w:author="28.541_CR0334_(Rel-16)_eNRM" w:date="2020-09-22T10:53:00Z">
              <w:r w:rsidRPr="002B15AA">
                <w:t xml:space="preserve">multiplicity: </w:t>
              </w:r>
              <w:r w:rsidRPr="00A17B5C">
                <w:rPr>
                  <w:szCs w:val="18"/>
                  <w:lang w:val="en-US"/>
                </w:rPr>
                <w:t>1..</w:t>
              </w:r>
              <w:r>
                <w:rPr>
                  <w:szCs w:val="18"/>
                  <w:lang w:val="en-US"/>
                </w:rPr>
                <w:t>*</w:t>
              </w:r>
            </w:ins>
          </w:p>
          <w:p w:rsidR="00A9569B" w:rsidRPr="002B15AA" w:rsidRDefault="00A9569B" w:rsidP="00A9569B">
            <w:pPr>
              <w:pStyle w:val="TAL"/>
              <w:rPr>
                <w:ins w:id="5094" w:author="28.541_CR0334_(Rel-16)_eNRM" w:date="2020-09-22T10:53:00Z"/>
              </w:rPr>
            </w:pPr>
            <w:ins w:id="5095" w:author="28.541_CR0334_(Rel-16)_eNRM" w:date="2020-09-22T10:53:00Z">
              <w:r w:rsidRPr="00D2445A">
                <w:t>isOrdered: N/A</w:t>
              </w:r>
            </w:ins>
          </w:p>
          <w:p w:rsidR="00A9569B" w:rsidRPr="002B15AA" w:rsidRDefault="00A9569B" w:rsidP="00A9569B">
            <w:pPr>
              <w:pStyle w:val="TAL"/>
              <w:rPr>
                <w:ins w:id="5096" w:author="28.541_CR0334_(Rel-16)_eNRM" w:date="2020-09-22T10:53:00Z"/>
              </w:rPr>
            </w:pPr>
            <w:ins w:id="5097" w:author="28.541_CR0334_(Rel-16)_eNRM" w:date="2020-09-22T10:53:00Z">
              <w:r w:rsidRPr="002B15AA">
                <w:t>isUnique: N/A</w:t>
              </w:r>
            </w:ins>
          </w:p>
          <w:p w:rsidR="00A9569B" w:rsidRPr="002B15AA" w:rsidRDefault="00A9569B" w:rsidP="00A9569B">
            <w:pPr>
              <w:pStyle w:val="TAL"/>
              <w:rPr>
                <w:ins w:id="5098" w:author="28.541_CR0334_(Rel-16)_eNRM" w:date="2020-09-22T10:53:00Z"/>
              </w:rPr>
            </w:pPr>
            <w:ins w:id="5099" w:author="28.541_CR0334_(Rel-16)_eNRM" w:date="2020-09-22T10:53:00Z">
              <w:r w:rsidRPr="002B15AA">
                <w:t>defaultValue: None</w:t>
              </w:r>
            </w:ins>
          </w:p>
          <w:p w:rsidR="00A9569B" w:rsidRPr="00C54ACE" w:rsidRDefault="00A9569B" w:rsidP="00A9569B">
            <w:pPr>
              <w:keepNext/>
              <w:keepLines/>
              <w:spacing w:after="0"/>
              <w:rPr>
                <w:ins w:id="5100" w:author="28.541_CR0334_(Rel-16)_eNRM" w:date="2020-09-22T10:52:00Z"/>
                <w:rFonts w:ascii="Arial" w:hAnsi="Arial"/>
                <w:sz w:val="18"/>
              </w:rPr>
            </w:pPr>
            <w:ins w:id="5101" w:author="28.541_CR0334_(Rel-16)_eNRM" w:date="2020-09-22T10:53:00Z">
              <w:r w:rsidRPr="002B15AA">
                <w:t>isNullable: False</w:t>
              </w:r>
            </w:ins>
          </w:p>
        </w:tc>
      </w:tr>
      <w:tr w:rsidR="00A9569B" w:rsidRPr="002B15AA" w:rsidTr="00583841">
        <w:trPr>
          <w:cantSplit/>
          <w:tblHeader/>
          <w:ins w:id="5102" w:author="28.541_CR0334_(Rel-16)_eNRM" w:date="2020-09-22T10:52:00Z"/>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ins w:id="5103" w:author="28.541_CR0334_(Rel-16)_eNRM" w:date="2020-09-22T10:52:00Z"/>
                <w:rFonts w:ascii="Courier New" w:hAnsi="Courier New" w:cs="Courier New"/>
                <w:sz w:val="18"/>
                <w:szCs w:val="18"/>
              </w:rPr>
            </w:pPr>
            <w:ins w:id="5104" w:author="28.541_CR0334_(Rel-16)_eNRM" w:date="2020-09-22T10:53:00Z">
              <w:r w:rsidRPr="0033172F">
                <w:rPr>
                  <w:rFonts w:ascii="Courier New" w:hAnsi="Courier New" w:cs="Courier New"/>
                  <w:sz w:val="18"/>
                  <w:szCs w:val="18"/>
                </w:rPr>
                <w:t>tceIPAddress</w:t>
              </w:r>
            </w:ins>
          </w:p>
        </w:tc>
        <w:tc>
          <w:tcPr>
            <w:tcW w:w="2917"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keepNext/>
              <w:keepLines/>
              <w:spacing w:after="0"/>
              <w:rPr>
                <w:ins w:id="5105" w:author="28.541_CR0334_(Rel-16)_eNRM" w:date="2020-09-22T10:52:00Z"/>
                <w:rFonts w:ascii="Arial" w:hAnsi="Arial"/>
                <w:sz w:val="18"/>
              </w:rPr>
            </w:pPr>
            <w:ins w:id="5106" w:author="28.541_CR0334_(Rel-16)_eNRM" w:date="2020-09-22T10:53:00Z">
              <w:r w:rsidRPr="0033172F">
                <w:rPr>
                  <w:rFonts w:hint="eastAsia"/>
                </w:rPr>
                <w:t>This</w:t>
              </w:r>
              <w:r w:rsidRPr="0033172F">
                <w:t xml:space="preserve"> attribute indicates IP address of TCE. (See subclause 4.1.1.9.2 in TS 32.422</w:t>
              </w:r>
              <w:r>
                <w:t>[</w:t>
              </w:r>
            </w:ins>
            <w:ins w:id="5107" w:author="28.541_CR0334_(Rel-16)_eNRM" w:date="2020-09-22T10:54:00Z">
              <w:r w:rsidR="0088347D">
                <w:t>68</w:t>
              </w:r>
            </w:ins>
            <w:ins w:id="5108" w:author="28.541_CR0334_(Rel-16)_eNRM" w:date="2020-09-22T10:53:00Z">
              <w:r>
                <w:t>]</w:t>
              </w:r>
              <w:r w:rsidRPr="0033172F">
                <w:t>)</w:t>
              </w:r>
            </w:ins>
          </w:p>
        </w:tc>
        <w:tc>
          <w:tcPr>
            <w:tcW w:w="1123" w:type="pct"/>
            <w:tcBorders>
              <w:top w:val="single" w:sz="4" w:space="0" w:color="auto"/>
              <w:left w:val="single" w:sz="4" w:space="0" w:color="auto"/>
              <w:bottom w:val="single" w:sz="4" w:space="0" w:color="auto"/>
              <w:right w:val="single" w:sz="4" w:space="0" w:color="auto"/>
            </w:tcBorders>
          </w:tcPr>
          <w:p w:rsidR="00A9569B" w:rsidRDefault="00A9569B" w:rsidP="00A9569B">
            <w:pPr>
              <w:pStyle w:val="TAL"/>
              <w:rPr>
                <w:ins w:id="5109" w:author="28.541_CR0334_(Rel-16)_eNRM" w:date="2020-09-22T10:53:00Z"/>
                <w:lang w:eastAsia="zh-CN"/>
              </w:rPr>
            </w:pPr>
            <w:ins w:id="5110" w:author="28.541_CR0334_(Rel-16)_eNRM" w:date="2020-09-22T10:53:00Z">
              <w:r>
                <w:t>type</w:t>
              </w:r>
              <w:r>
                <w:rPr>
                  <w:rFonts w:hint="eastAsia"/>
                  <w:lang w:eastAsia="zh-CN"/>
                </w:rPr>
                <w:t xml:space="preserve">: </w:t>
              </w:r>
              <w:r>
                <w:rPr>
                  <w:lang w:eastAsia="zh-CN"/>
                </w:rPr>
                <w:t>String</w:t>
              </w:r>
            </w:ins>
          </w:p>
          <w:p w:rsidR="00A9569B" w:rsidRPr="002B15AA" w:rsidRDefault="00A9569B" w:rsidP="00A9569B">
            <w:pPr>
              <w:pStyle w:val="TAL"/>
              <w:rPr>
                <w:ins w:id="5111" w:author="28.541_CR0334_(Rel-16)_eNRM" w:date="2020-09-22T10:53:00Z"/>
              </w:rPr>
            </w:pPr>
            <w:ins w:id="5112" w:author="28.541_CR0334_(Rel-16)_eNRM" w:date="2020-09-22T10:53:00Z">
              <w:r w:rsidRPr="002B15AA">
                <w:t xml:space="preserve">multiplicity: </w:t>
              </w:r>
              <w:r w:rsidRPr="00A17B5C">
                <w:rPr>
                  <w:szCs w:val="18"/>
                  <w:lang w:val="en-US"/>
                </w:rPr>
                <w:t>1</w:t>
              </w:r>
            </w:ins>
          </w:p>
          <w:p w:rsidR="00A9569B" w:rsidRPr="002B15AA" w:rsidRDefault="00A9569B" w:rsidP="00A9569B">
            <w:pPr>
              <w:pStyle w:val="TAL"/>
              <w:rPr>
                <w:ins w:id="5113" w:author="28.541_CR0334_(Rel-16)_eNRM" w:date="2020-09-22T10:53:00Z"/>
              </w:rPr>
            </w:pPr>
            <w:ins w:id="5114" w:author="28.541_CR0334_(Rel-16)_eNRM" w:date="2020-09-22T10:53:00Z">
              <w:r w:rsidRPr="00D2445A">
                <w:t>isOrdered: N/A</w:t>
              </w:r>
            </w:ins>
          </w:p>
          <w:p w:rsidR="00A9569B" w:rsidRPr="002B15AA" w:rsidRDefault="00A9569B" w:rsidP="00A9569B">
            <w:pPr>
              <w:pStyle w:val="TAL"/>
              <w:rPr>
                <w:ins w:id="5115" w:author="28.541_CR0334_(Rel-16)_eNRM" w:date="2020-09-22T10:53:00Z"/>
              </w:rPr>
            </w:pPr>
            <w:ins w:id="5116" w:author="28.541_CR0334_(Rel-16)_eNRM" w:date="2020-09-22T10:53:00Z">
              <w:r w:rsidRPr="002B15AA">
                <w:t>isUnique: N/A</w:t>
              </w:r>
            </w:ins>
          </w:p>
          <w:p w:rsidR="00A9569B" w:rsidRPr="002B15AA" w:rsidRDefault="00A9569B" w:rsidP="00A9569B">
            <w:pPr>
              <w:pStyle w:val="TAL"/>
              <w:rPr>
                <w:ins w:id="5117" w:author="28.541_CR0334_(Rel-16)_eNRM" w:date="2020-09-22T10:53:00Z"/>
              </w:rPr>
            </w:pPr>
            <w:ins w:id="5118" w:author="28.541_CR0334_(Rel-16)_eNRM" w:date="2020-09-22T10:53:00Z">
              <w:r w:rsidRPr="002B15AA">
                <w:t>defaultValue: None</w:t>
              </w:r>
            </w:ins>
          </w:p>
          <w:p w:rsidR="00A9569B" w:rsidRPr="00C54ACE" w:rsidRDefault="00A9569B" w:rsidP="00A9569B">
            <w:pPr>
              <w:keepNext/>
              <w:keepLines/>
              <w:spacing w:after="0"/>
              <w:rPr>
                <w:ins w:id="5119" w:author="28.541_CR0334_(Rel-16)_eNRM" w:date="2020-09-22T10:52:00Z"/>
                <w:rFonts w:ascii="Arial" w:hAnsi="Arial"/>
                <w:sz w:val="18"/>
              </w:rPr>
            </w:pPr>
            <w:ins w:id="5120" w:author="28.541_CR0334_(Rel-16)_eNRM" w:date="2020-09-22T10:53:00Z">
              <w:r w:rsidRPr="002B15AA">
                <w:t>isNullable: False</w:t>
              </w:r>
            </w:ins>
          </w:p>
        </w:tc>
      </w:tr>
      <w:tr w:rsidR="00A9569B" w:rsidRPr="002B15AA" w:rsidTr="00583841">
        <w:trPr>
          <w:cantSplit/>
          <w:tblHeader/>
          <w:ins w:id="5121" w:author="28.541_CR0334_(Rel-16)_eNRM" w:date="2020-09-22T10:52:00Z"/>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ins w:id="5122" w:author="28.541_CR0334_(Rel-16)_eNRM" w:date="2020-09-22T10:52:00Z"/>
                <w:rFonts w:ascii="Courier New" w:hAnsi="Courier New" w:cs="Courier New"/>
                <w:sz w:val="18"/>
                <w:szCs w:val="18"/>
              </w:rPr>
            </w:pPr>
            <w:ins w:id="5123" w:author="28.541_CR0334_(Rel-16)_eNRM" w:date="2020-09-22T10:53:00Z">
              <w:r w:rsidRPr="0033172F">
                <w:rPr>
                  <w:rFonts w:ascii="Courier New" w:hAnsi="Courier New" w:cs="Courier New" w:hint="eastAsia"/>
                  <w:sz w:val="18"/>
                  <w:szCs w:val="18"/>
                </w:rPr>
                <w:t>t</w:t>
              </w:r>
              <w:r w:rsidRPr="0033172F">
                <w:rPr>
                  <w:rFonts w:ascii="Courier New" w:hAnsi="Courier New" w:cs="Courier New"/>
                  <w:sz w:val="18"/>
                  <w:szCs w:val="18"/>
                </w:rPr>
                <w:t>ceID</w:t>
              </w:r>
            </w:ins>
          </w:p>
        </w:tc>
        <w:tc>
          <w:tcPr>
            <w:tcW w:w="2917"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keepNext/>
              <w:keepLines/>
              <w:spacing w:after="0"/>
              <w:rPr>
                <w:ins w:id="5124" w:author="28.541_CR0334_(Rel-16)_eNRM" w:date="2020-09-22T10:52:00Z"/>
                <w:rFonts w:ascii="Arial" w:hAnsi="Arial"/>
                <w:sz w:val="18"/>
              </w:rPr>
            </w:pPr>
            <w:ins w:id="5125" w:author="28.541_CR0334_(Rel-16)_eNRM" w:date="2020-09-22T10:53:00Z">
              <w:r w:rsidRPr="0033172F">
                <w:t>This attribute indicates TCE Id. (See subclause 4.1.1.9.2 in TS 32.422</w:t>
              </w:r>
              <w:r>
                <w:t>[</w:t>
              </w:r>
            </w:ins>
            <w:ins w:id="5126" w:author="28.541_CR0334_(Rel-16)_eNRM" w:date="2020-09-22T10:55:00Z">
              <w:r w:rsidR="0088347D">
                <w:t>68</w:t>
              </w:r>
            </w:ins>
            <w:ins w:id="5127" w:author="28.541_CR0334_(Rel-16)_eNRM" w:date="2020-09-22T10:53:00Z">
              <w:r>
                <w:t>]</w:t>
              </w:r>
              <w:r w:rsidRPr="0033172F">
                <w:t>)</w:t>
              </w:r>
            </w:ins>
          </w:p>
        </w:tc>
        <w:tc>
          <w:tcPr>
            <w:tcW w:w="1123" w:type="pct"/>
            <w:tcBorders>
              <w:top w:val="single" w:sz="4" w:space="0" w:color="auto"/>
              <w:left w:val="single" w:sz="4" w:space="0" w:color="auto"/>
              <w:bottom w:val="single" w:sz="4" w:space="0" w:color="auto"/>
              <w:right w:val="single" w:sz="4" w:space="0" w:color="auto"/>
            </w:tcBorders>
          </w:tcPr>
          <w:p w:rsidR="00A9569B" w:rsidRDefault="00A9569B" w:rsidP="00A9569B">
            <w:pPr>
              <w:pStyle w:val="TAL"/>
              <w:rPr>
                <w:ins w:id="5128" w:author="28.541_CR0334_(Rel-16)_eNRM" w:date="2020-09-22T10:53:00Z"/>
                <w:lang w:eastAsia="zh-CN"/>
              </w:rPr>
            </w:pPr>
            <w:ins w:id="5129" w:author="28.541_CR0334_(Rel-16)_eNRM" w:date="2020-09-22T10:53:00Z">
              <w:r>
                <w:t>type</w:t>
              </w:r>
              <w:r>
                <w:rPr>
                  <w:rFonts w:hint="eastAsia"/>
                  <w:lang w:eastAsia="zh-CN"/>
                </w:rPr>
                <w:t xml:space="preserve">: </w:t>
              </w:r>
              <w:r>
                <w:rPr>
                  <w:lang w:eastAsia="zh-CN"/>
                </w:rPr>
                <w:t>Integer</w:t>
              </w:r>
            </w:ins>
          </w:p>
          <w:p w:rsidR="00A9569B" w:rsidRPr="002B15AA" w:rsidRDefault="00A9569B" w:rsidP="00A9569B">
            <w:pPr>
              <w:pStyle w:val="TAL"/>
              <w:rPr>
                <w:ins w:id="5130" w:author="28.541_CR0334_(Rel-16)_eNRM" w:date="2020-09-22T10:53:00Z"/>
              </w:rPr>
            </w:pPr>
            <w:ins w:id="5131" w:author="28.541_CR0334_(Rel-16)_eNRM" w:date="2020-09-22T10:53:00Z">
              <w:r w:rsidRPr="002B15AA">
                <w:t xml:space="preserve">multiplicity: </w:t>
              </w:r>
              <w:r w:rsidRPr="00A17B5C">
                <w:rPr>
                  <w:szCs w:val="18"/>
                  <w:lang w:val="en-US"/>
                </w:rPr>
                <w:t>1</w:t>
              </w:r>
            </w:ins>
          </w:p>
          <w:p w:rsidR="00A9569B" w:rsidRPr="002B15AA" w:rsidRDefault="00A9569B" w:rsidP="00A9569B">
            <w:pPr>
              <w:pStyle w:val="TAL"/>
              <w:rPr>
                <w:ins w:id="5132" w:author="28.541_CR0334_(Rel-16)_eNRM" w:date="2020-09-22T10:53:00Z"/>
              </w:rPr>
            </w:pPr>
            <w:ins w:id="5133" w:author="28.541_CR0334_(Rel-16)_eNRM" w:date="2020-09-22T10:53:00Z">
              <w:r w:rsidRPr="002B15AA">
                <w:t xml:space="preserve">isOrdered: </w:t>
              </w:r>
              <w:r>
                <w:t>N/A</w:t>
              </w:r>
            </w:ins>
          </w:p>
          <w:p w:rsidR="00A9569B" w:rsidRPr="002B15AA" w:rsidRDefault="00A9569B" w:rsidP="00A9569B">
            <w:pPr>
              <w:pStyle w:val="TAL"/>
              <w:rPr>
                <w:ins w:id="5134" w:author="28.541_CR0334_(Rel-16)_eNRM" w:date="2020-09-22T10:53:00Z"/>
              </w:rPr>
            </w:pPr>
            <w:ins w:id="5135" w:author="28.541_CR0334_(Rel-16)_eNRM" w:date="2020-09-22T10:53:00Z">
              <w:r w:rsidRPr="002B15AA">
                <w:t>isUnique: N/A</w:t>
              </w:r>
            </w:ins>
          </w:p>
          <w:p w:rsidR="00A9569B" w:rsidRPr="002B15AA" w:rsidRDefault="00A9569B" w:rsidP="00A9569B">
            <w:pPr>
              <w:pStyle w:val="TAL"/>
              <w:rPr>
                <w:ins w:id="5136" w:author="28.541_CR0334_(Rel-16)_eNRM" w:date="2020-09-22T10:53:00Z"/>
              </w:rPr>
            </w:pPr>
            <w:ins w:id="5137" w:author="28.541_CR0334_(Rel-16)_eNRM" w:date="2020-09-22T10:53:00Z">
              <w:r w:rsidRPr="002B15AA">
                <w:t>defaultValue: None</w:t>
              </w:r>
            </w:ins>
          </w:p>
          <w:p w:rsidR="00A9569B" w:rsidRPr="00C54ACE" w:rsidRDefault="00A9569B" w:rsidP="00A9569B">
            <w:pPr>
              <w:keepNext/>
              <w:keepLines/>
              <w:spacing w:after="0"/>
              <w:rPr>
                <w:ins w:id="5138" w:author="28.541_CR0334_(Rel-16)_eNRM" w:date="2020-09-22T10:52:00Z"/>
                <w:rFonts w:ascii="Arial" w:hAnsi="Arial"/>
                <w:sz w:val="18"/>
              </w:rPr>
            </w:pPr>
            <w:ins w:id="5139" w:author="28.541_CR0334_(Rel-16)_eNRM" w:date="2020-09-22T10:53:00Z">
              <w:r w:rsidRPr="002B15AA">
                <w:t>isNullable: False</w:t>
              </w:r>
            </w:ins>
          </w:p>
        </w:tc>
      </w:tr>
      <w:tr w:rsidR="00A9569B" w:rsidRPr="002B15AA" w:rsidTr="00583841">
        <w:trPr>
          <w:cantSplit/>
          <w:tblHeader/>
          <w:ins w:id="5140" w:author="28.541_CR0334_(Rel-16)_eNRM" w:date="2020-09-22T10:52:00Z"/>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ins w:id="5141" w:author="28.541_CR0334_(Rel-16)_eNRM" w:date="2020-09-22T10:52:00Z"/>
                <w:rFonts w:ascii="Courier New" w:hAnsi="Courier New" w:cs="Courier New"/>
                <w:sz w:val="18"/>
                <w:szCs w:val="18"/>
              </w:rPr>
            </w:pPr>
            <w:ins w:id="5142" w:author="28.541_CR0334_(Rel-16)_eNRM" w:date="2020-09-22T10:53:00Z">
              <w:r>
                <w:rPr>
                  <w:rFonts w:ascii="Courier New" w:hAnsi="Courier New" w:cs="Courier New"/>
                  <w:sz w:val="18"/>
                  <w:szCs w:val="18"/>
                </w:rPr>
                <w:t>pLMNTarget</w:t>
              </w:r>
            </w:ins>
          </w:p>
        </w:tc>
        <w:tc>
          <w:tcPr>
            <w:tcW w:w="2917"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keepNext/>
              <w:keepLines/>
              <w:spacing w:after="0"/>
              <w:rPr>
                <w:ins w:id="5143" w:author="28.541_CR0334_(Rel-16)_eNRM" w:date="2020-09-22T10:52:00Z"/>
                <w:rFonts w:ascii="Arial" w:hAnsi="Arial"/>
                <w:sz w:val="18"/>
              </w:rPr>
            </w:pPr>
            <w:ins w:id="5144" w:author="28.541_CR0334_(Rel-16)_eNRM" w:date="2020-09-22T10:53:00Z">
              <w:r>
                <w:t xml:space="preserve">This attribute indicates </w:t>
              </w:r>
              <w:r w:rsidRPr="00A90CD8">
                <w:t>PLMN where TCE resides</w:t>
              </w:r>
              <w:r>
                <w:t>. (See subclauses 4.1.1.9.2 and 4.9.2 in TS 32.422 [</w:t>
              </w:r>
            </w:ins>
            <w:ins w:id="5145" w:author="28.541_CR0334_(Rel-16)_eNRM" w:date="2020-09-22T10:55:00Z">
              <w:r w:rsidR="0088347D">
                <w:t>68</w:t>
              </w:r>
            </w:ins>
            <w:ins w:id="5146" w:author="28.541_CR0334_(Rel-16)_eNRM" w:date="2020-09-22T10:53:00Z">
              <w:r>
                <w:t>])</w:t>
              </w:r>
            </w:ins>
          </w:p>
        </w:tc>
        <w:tc>
          <w:tcPr>
            <w:tcW w:w="1123" w:type="pct"/>
            <w:tcBorders>
              <w:top w:val="single" w:sz="4" w:space="0" w:color="auto"/>
              <w:left w:val="single" w:sz="4" w:space="0" w:color="auto"/>
              <w:bottom w:val="single" w:sz="4" w:space="0" w:color="auto"/>
              <w:right w:val="single" w:sz="4" w:space="0" w:color="auto"/>
            </w:tcBorders>
          </w:tcPr>
          <w:p w:rsidR="00A9569B" w:rsidRPr="003143D8" w:rsidRDefault="00A9569B" w:rsidP="00A9569B">
            <w:pPr>
              <w:pStyle w:val="TAL"/>
              <w:rPr>
                <w:ins w:id="5147" w:author="28.541_CR0334_(Rel-16)_eNRM" w:date="2020-09-22T10:53:00Z"/>
              </w:rPr>
            </w:pPr>
            <w:ins w:id="5148" w:author="28.541_CR0334_(Rel-16)_eNRM" w:date="2020-09-22T10:53:00Z">
              <w:r w:rsidRPr="003143D8">
                <w:t>Type: PLMNId</w:t>
              </w:r>
            </w:ins>
          </w:p>
          <w:p w:rsidR="00A9569B" w:rsidRPr="003143D8" w:rsidRDefault="00A9569B" w:rsidP="00A9569B">
            <w:pPr>
              <w:pStyle w:val="TAL"/>
              <w:rPr>
                <w:ins w:id="5149" w:author="28.541_CR0334_(Rel-16)_eNRM" w:date="2020-09-22T10:53:00Z"/>
              </w:rPr>
            </w:pPr>
            <w:ins w:id="5150" w:author="28.541_CR0334_(Rel-16)_eNRM" w:date="2020-09-22T10:53:00Z">
              <w:r w:rsidRPr="003143D8">
                <w:t>multiplicity: 1</w:t>
              </w:r>
            </w:ins>
          </w:p>
          <w:p w:rsidR="00A9569B" w:rsidRPr="003143D8" w:rsidRDefault="00A9569B" w:rsidP="00A9569B">
            <w:pPr>
              <w:pStyle w:val="TAL"/>
              <w:rPr>
                <w:ins w:id="5151" w:author="28.541_CR0334_(Rel-16)_eNRM" w:date="2020-09-22T10:53:00Z"/>
              </w:rPr>
            </w:pPr>
            <w:ins w:id="5152" w:author="28.541_CR0334_(Rel-16)_eNRM" w:date="2020-09-22T10:53:00Z">
              <w:r w:rsidRPr="003143D8">
                <w:t>isOrdered: N/A</w:t>
              </w:r>
            </w:ins>
          </w:p>
          <w:p w:rsidR="00A9569B" w:rsidRPr="003143D8" w:rsidRDefault="00A9569B" w:rsidP="00A9569B">
            <w:pPr>
              <w:pStyle w:val="TAL"/>
              <w:rPr>
                <w:ins w:id="5153" w:author="28.541_CR0334_(Rel-16)_eNRM" w:date="2020-09-22T10:53:00Z"/>
              </w:rPr>
            </w:pPr>
            <w:ins w:id="5154" w:author="28.541_CR0334_(Rel-16)_eNRM" w:date="2020-09-22T10:53:00Z">
              <w:r w:rsidRPr="003143D8">
                <w:t>isUnique: N/A</w:t>
              </w:r>
            </w:ins>
          </w:p>
          <w:p w:rsidR="00A9569B" w:rsidRPr="003143D8" w:rsidRDefault="00A9569B" w:rsidP="00A9569B">
            <w:pPr>
              <w:pStyle w:val="TAL"/>
              <w:rPr>
                <w:ins w:id="5155" w:author="28.541_CR0334_(Rel-16)_eNRM" w:date="2020-09-22T10:53:00Z"/>
              </w:rPr>
            </w:pPr>
            <w:ins w:id="5156" w:author="28.541_CR0334_(Rel-16)_eNRM" w:date="2020-09-22T10:53:00Z">
              <w:r w:rsidRPr="003143D8">
                <w:t>defaultValue: None</w:t>
              </w:r>
            </w:ins>
          </w:p>
          <w:p w:rsidR="00A9569B" w:rsidRPr="003143D8" w:rsidRDefault="00A9569B" w:rsidP="00A9569B">
            <w:pPr>
              <w:pStyle w:val="TAL"/>
              <w:rPr>
                <w:ins w:id="5157" w:author="28.541_CR0334_(Rel-16)_eNRM" w:date="2020-09-22T10:53:00Z"/>
              </w:rPr>
            </w:pPr>
            <w:ins w:id="5158" w:author="28.541_CR0334_(Rel-16)_eNRM" w:date="2020-09-22T10:53:00Z">
              <w:r w:rsidRPr="003143D8">
                <w:t>isNullable: False</w:t>
              </w:r>
            </w:ins>
          </w:p>
          <w:p w:rsidR="00A9569B" w:rsidRPr="00C54ACE" w:rsidRDefault="00A9569B" w:rsidP="00A9569B">
            <w:pPr>
              <w:keepNext/>
              <w:keepLines/>
              <w:spacing w:after="0"/>
              <w:rPr>
                <w:ins w:id="5159" w:author="28.541_CR0334_(Rel-16)_eNRM" w:date="2020-09-22T10:52:00Z"/>
                <w:rFonts w:ascii="Arial" w:hAnsi="Arial"/>
                <w:sz w:val="18"/>
              </w:rPr>
            </w:pPr>
          </w:p>
        </w:tc>
      </w:tr>
      <w:tr w:rsidR="00115973" w:rsidRPr="002B15AA"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115973" w:rsidRPr="00FD5459" w:rsidRDefault="00115973" w:rsidP="00115973">
            <w:pPr>
              <w:pStyle w:val="TAN"/>
              <w:rPr>
                <w:noProof/>
              </w:rPr>
            </w:pPr>
            <w:r w:rsidRPr="00FD5459">
              <w:rPr>
                <w:noProof/>
              </w:rPr>
              <w:t>NOTE</w:t>
            </w:r>
            <w:r>
              <w:rPr>
                <w:noProof/>
              </w:rPr>
              <w:t xml:space="preserve"> 1</w:t>
            </w:r>
            <w:r w:rsidRPr="00FD5459">
              <w:rPr>
                <w:noProof/>
              </w:rPr>
              <w:t xml:space="preserve">: </w:t>
            </w:r>
            <w:r>
              <w:rPr>
                <w:noProof/>
              </w:rPr>
              <w:t>Void</w:t>
            </w:r>
          </w:p>
          <w:p w:rsidR="00115973" w:rsidRPr="003F3F2A" w:rsidRDefault="00115973" w:rsidP="00115973">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5160" w:name="OLE_LINK9"/>
            <w:r w:rsidRPr="00303177">
              <w:rPr>
                <w:rFonts w:eastAsia="DengXian" w:cs="Arial"/>
              </w:rPr>
              <w:t>Different RRM Policy maybe applied for different types of radio resource</w:t>
            </w:r>
            <w:bookmarkEnd w:id="5160"/>
            <w:r w:rsidRPr="00303177">
              <w:rPr>
                <w:rFonts w:eastAsia="DengXian" w:cs="Arial"/>
              </w:rPr>
              <w:t xml:space="preserve">. E.g. </w:t>
            </w:r>
            <w:r w:rsidRPr="00303177">
              <w:rPr>
                <w:rFonts w:ascii="Courier New" w:eastAsia="DengXian" w:hAnsi="Courier New" w:cs="Courier New"/>
                <w:bCs/>
                <w:color w:val="333333"/>
                <w:szCs w:val="18"/>
              </w:rPr>
              <w:t>RRMPolicyRatio</w:t>
            </w:r>
            <w:r w:rsidRPr="00303177">
              <w:rPr>
                <w:rFonts w:eastAsia="DengXian" w:cs="Arial"/>
              </w:rPr>
              <w:t xml:space="preserve"> is used for PRB resource.</w:t>
            </w:r>
          </w:p>
          <w:p w:rsidR="00115973" w:rsidRPr="003F3F2A" w:rsidRDefault="00115973" w:rsidP="00115973">
            <w:pPr>
              <w:pStyle w:val="TAN"/>
            </w:pPr>
            <w:r w:rsidRPr="00D102E3">
              <w:t xml:space="preserve">NOTE </w:t>
            </w:r>
            <w:r w:rsidRPr="00212C37">
              <w:t>3</w:t>
            </w:r>
            <w:r w:rsidRPr="003F3F2A">
              <w:t>:</w:t>
            </w:r>
            <w:r w:rsidRPr="00D102E3">
              <w:t xml:space="preserve"> </w:t>
            </w:r>
            <w:del w:id="5161" w:author="28.541_CR0322R1_(Rel-16)_eNRM" w:date="2020-09-21T16:39:00Z">
              <w:r w:rsidRPr="002E64FC" w:rsidDel="002D7E55">
                <w:delText>The averaging time interval is implementation dependent</w:delText>
              </w:r>
              <w:r w:rsidRPr="00212C37" w:rsidDel="002D7E55">
                <w:delText>.</w:delText>
              </w:r>
            </w:del>
            <w:ins w:id="5162" w:author="28.541_CR0322R1_(Rel-16)_eNRM" w:date="2020-09-21T16:39:00Z">
              <w:r>
                <w:t>Void</w:t>
              </w:r>
            </w:ins>
          </w:p>
          <w:p w:rsidR="00115973" w:rsidRDefault="00115973" w:rsidP="00115973">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DengXian"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DengXian" w:hAnsi="Courier New" w:cs="Courier New"/>
                <w:bCs/>
                <w:color w:val="333333"/>
                <w:szCs w:val="18"/>
              </w:rPr>
              <w:t>)</w:t>
            </w:r>
            <w:r>
              <w:rPr>
                <w:noProof/>
              </w:rPr>
              <w:t xml:space="preserve"> or a vendor specific RRM Policy</w:t>
            </w:r>
            <w:r w:rsidRPr="00FD5459">
              <w:rPr>
                <w:noProof/>
              </w:rPr>
              <w:t>.</w:t>
            </w:r>
          </w:p>
          <w:p w:rsidR="00115973" w:rsidRDefault="00115973" w:rsidP="00115973">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rsidR="00115973" w:rsidRDefault="00115973" w:rsidP="00115973">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rsidR="00115973" w:rsidRDefault="00115973" w:rsidP="00115973">
            <w:pPr>
              <w:pStyle w:val="TAL"/>
              <w:rPr>
                <w:noProof/>
              </w:rPr>
            </w:pPr>
            <w:r>
              <w:rPr>
                <w:noProof/>
              </w:rPr>
              <w:t xml:space="preserve">NOTE 7: </w:t>
            </w:r>
          </w:p>
          <w:p w:rsidR="00115973" w:rsidRDefault="00115973" w:rsidP="00115973">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rsidR="00115973" w:rsidRDefault="00115973" w:rsidP="00115973">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rsidR="00115973" w:rsidRDefault="00115973" w:rsidP="00115973">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rsidR="00115973" w:rsidRPr="00CE3CB9" w:rsidRDefault="00115973" w:rsidP="00115973">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rsidR="00115973" w:rsidRPr="002B15AA" w:rsidRDefault="00115973" w:rsidP="00115973">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rsidR="005F0CAC" w:rsidRDefault="005F0CAC" w:rsidP="00303177">
      <w:bookmarkStart w:id="5163" w:name="_Toc19888229"/>
      <w:bookmarkStart w:id="5164" w:name="_Toc27405116"/>
      <w:bookmarkStart w:id="5165" w:name="_Toc35878306"/>
      <w:bookmarkStart w:id="5166" w:name="_Toc36220122"/>
      <w:bookmarkStart w:id="5167" w:name="_Toc36474220"/>
      <w:bookmarkStart w:id="5168" w:name="_Toc36542492"/>
      <w:bookmarkStart w:id="5169" w:name="_Toc36543313"/>
      <w:bookmarkStart w:id="5170" w:name="_Toc36567551"/>
    </w:p>
    <w:p w:rsidR="00E154AB" w:rsidRDefault="00E154AB" w:rsidP="00E154AB">
      <w:pPr>
        <w:pStyle w:val="Heading2"/>
      </w:pPr>
      <w:bookmarkStart w:id="5171" w:name="_Toc44341234"/>
      <w:bookmarkStart w:id="5172" w:name="_Toc51675537"/>
      <w:r w:rsidRPr="002B15AA">
        <w:t>4.5</w:t>
      </w:r>
      <w:r w:rsidRPr="002B15AA">
        <w:tab/>
        <w:t>Common notifications</w:t>
      </w:r>
      <w:bookmarkEnd w:id="5163"/>
      <w:bookmarkEnd w:id="5164"/>
      <w:bookmarkEnd w:id="5165"/>
      <w:bookmarkEnd w:id="5166"/>
      <w:bookmarkEnd w:id="5167"/>
      <w:bookmarkEnd w:id="5168"/>
      <w:bookmarkEnd w:id="5169"/>
      <w:bookmarkEnd w:id="5170"/>
      <w:bookmarkEnd w:id="5171"/>
      <w:bookmarkEnd w:id="5172"/>
    </w:p>
    <w:p w:rsidR="009D5205" w:rsidRPr="002E272C" w:rsidRDefault="009D5205" w:rsidP="009D5205">
      <w:pPr>
        <w:pStyle w:val="Heading3"/>
      </w:pPr>
      <w:bookmarkStart w:id="5173" w:name="_Toc44341235"/>
      <w:bookmarkStart w:id="5174" w:name="_Toc51675538"/>
      <w:r>
        <w:t>4.5.1</w:t>
      </w:r>
      <w:r>
        <w:tab/>
        <w:t>Alarm notifications</w:t>
      </w:r>
      <w:bookmarkEnd w:id="5173"/>
      <w:bookmarkEnd w:id="5174"/>
    </w:p>
    <w:p w:rsidR="009D5205" w:rsidRDefault="009D5205" w:rsidP="009D5205">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D5205" w:rsidTr="005237DB">
        <w:trPr>
          <w:tblHeader/>
          <w:jc w:val="center"/>
        </w:trPr>
        <w:tc>
          <w:tcPr>
            <w:tcW w:w="0" w:type="auto"/>
            <w:shd w:val="clear" w:color="auto" w:fill="CCCCCC"/>
            <w:vAlign w:val="center"/>
          </w:tcPr>
          <w:p w:rsidR="009D5205" w:rsidRDefault="009D5205" w:rsidP="005237DB">
            <w:pPr>
              <w:pStyle w:val="TAH"/>
            </w:pPr>
            <w:r>
              <w:t>Name</w:t>
            </w:r>
          </w:p>
        </w:tc>
        <w:tc>
          <w:tcPr>
            <w:tcW w:w="0" w:type="auto"/>
            <w:shd w:val="clear" w:color="auto" w:fill="CCCCCC"/>
          </w:tcPr>
          <w:p w:rsidR="009D5205" w:rsidRDefault="009D5205" w:rsidP="005237DB">
            <w:pPr>
              <w:pStyle w:val="TAH"/>
            </w:pPr>
            <w:r>
              <w:t>Qualifier</w:t>
            </w:r>
          </w:p>
        </w:tc>
        <w:tc>
          <w:tcPr>
            <w:tcW w:w="0" w:type="auto"/>
            <w:shd w:val="clear" w:color="auto" w:fill="CCCCCC"/>
          </w:tcPr>
          <w:p w:rsidR="009D5205" w:rsidRDefault="009D5205" w:rsidP="005237DB">
            <w:pPr>
              <w:pStyle w:val="TAH"/>
            </w:pPr>
            <w:r>
              <w:t>Notes</w:t>
            </w:r>
          </w:p>
        </w:tc>
      </w:tr>
      <w:tr w:rsidR="009D5205" w:rsidTr="005237DB">
        <w:trPr>
          <w:jc w:val="center"/>
        </w:trPr>
        <w:tc>
          <w:tcPr>
            <w:tcW w:w="0" w:type="auto"/>
          </w:tcPr>
          <w:p w:rsidR="009D5205" w:rsidRDefault="009D5205" w:rsidP="005237DB">
            <w:pPr>
              <w:pStyle w:val="TAL"/>
            </w:pPr>
            <w:r>
              <w:rPr>
                <w:rFonts w:ascii="Courier New" w:hAnsi="Courier New" w:cs="Courier New"/>
              </w:rPr>
              <w:t>notifyNewAlarm</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notifyClearedAlarm</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notifyAckStateChanged</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notifyAlarmListRebuilt</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notifyChangedAlarm</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rPr>
                <w:rFonts w:ascii="Courier New" w:hAnsi="Courier New" w:cs="Courier New"/>
              </w:rPr>
            </w:pPr>
            <w:r>
              <w:rPr>
                <w:rFonts w:ascii="Courier New" w:hAnsi="Courier New" w:cs="Courier New"/>
              </w:rPr>
              <w:t>notifyCorrelatedNotificationChanged</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rPr>
                <w:rFonts w:ascii="Courier New" w:hAnsi="Courier New" w:cs="Courier New"/>
              </w:rPr>
            </w:pPr>
            <w:r>
              <w:rPr>
                <w:rFonts w:ascii="Courier New" w:hAnsi="Courier New" w:cs="Courier New"/>
              </w:rPr>
              <w:t>notifyChangedAlarmGeneral</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notifyComments</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notifyPotentialFaultyAlarmList</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bl>
    <w:p w:rsidR="009D5205" w:rsidRPr="002E272C" w:rsidRDefault="009D5205" w:rsidP="009D5205"/>
    <w:p w:rsidR="009D5205" w:rsidRPr="002E272C" w:rsidRDefault="009D5205" w:rsidP="009D5205">
      <w:pPr>
        <w:pStyle w:val="Heading3"/>
      </w:pPr>
      <w:bookmarkStart w:id="5175" w:name="_Toc44341236"/>
      <w:bookmarkStart w:id="5176" w:name="_Toc51675539"/>
      <w:r>
        <w:t>4.5.2</w:t>
      </w:r>
      <w:r>
        <w:tab/>
        <w:t>Configuration notifications</w:t>
      </w:r>
      <w:bookmarkEnd w:id="5175"/>
      <w:bookmarkEnd w:id="5176"/>
    </w:p>
    <w:p w:rsidR="00E154AB" w:rsidRPr="002B15AA" w:rsidRDefault="009D5205" w:rsidP="00E154AB">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notifyMOICreation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notifyMOIDeletion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New" w:hAnsi="Courier New" w:cs="Courier New"/>
              </w:rPr>
            </w:pPr>
            <w:r>
              <w:rPr>
                <w:rFonts w:ascii="Courier New" w:hAnsi="Courier New" w:cs="Courier New"/>
              </w:rPr>
              <w:t>notifyMOIAttributeValueChanges</w:t>
            </w:r>
          </w:p>
        </w:tc>
        <w:tc>
          <w:tcPr>
            <w:tcW w:w="0" w:type="auto"/>
          </w:tcPr>
          <w:p w:rsidR="009D5205" w:rsidRPr="002B15AA" w:rsidRDefault="009D5205" w:rsidP="009D5205">
            <w:pPr>
              <w:pStyle w:val="TAL"/>
              <w:jc w:val="center"/>
            </w:pPr>
            <w:r>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New" w:hAnsi="Courier New" w:cs="Courier New"/>
              </w:rPr>
            </w:pPr>
            <w:r>
              <w:rPr>
                <w:rFonts w:ascii="Courier New" w:hAnsi="Courier New" w:cs="Courier New"/>
              </w:rPr>
              <w:t>notifyEvent</w:t>
            </w:r>
          </w:p>
        </w:tc>
        <w:tc>
          <w:tcPr>
            <w:tcW w:w="0" w:type="auto"/>
          </w:tcPr>
          <w:p w:rsidR="009D5205" w:rsidRPr="002B15AA" w:rsidRDefault="009D5205" w:rsidP="009D5205">
            <w:pPr>
              <w:pStyle w:val="TAL"/>
              <w:jc w:val="center"/>
            </w:pPr>
            <w:r>
              <w:t>O</w:t>
            </w:r>
          </w:p>
        </w:tc>
        <w:tc>
          <w:tcPr>
            <w:tcW w:w="0" w:type="auto"/>
          </w:tcPr>
          <w:p w:rsidR="009D5205" w:rsidRPr="002B15AA" w:rsidRDefault="009D5205" w:rsidP="009D5205">
            <w:pPr>
              <w:pStyle w:val="TAL"/>
              <w:jc w:val="center"/>
            </w:pPr>
            <w:r>
              <w:t>--</w:t>
            </w:r>
          </w:p>
        </w:tc>
      </w:tr>
    </w:tbl>
    <w:p w:rsidR="00E154AB" w:rsidRPr="002B15AA" w:rsidRDefault="00E154AB" w:rsidP="00E154AB"/>
    <w:p w:rsidR="00E154AB" w:rsidRPr="002B15AA" w:rsidRDefault="00E154AB" w:rsidP="00E154AB">
      <w:pPr>
        <w:pStyle w:val="Heading1"/>
        <w:rPr>
          <w:strike/>
        </w:rPr>
      </w:pPr>
      <w:bookmarkStart w:id="5177" w:name="_Toc19888230"/>
      <w:bookmarkStart w:id="5178" w:name="_Toc27405117"/>
      <w:bookmarkStart w:id="5179" w:name="_Toc35878307"/>
      <w:bookmarkStart w:id="5180" w:name="_Toc36220123"/>
      <w:bookmarkStart w:id="5181" w:name="_Toc36474221"/>
      <w:bookmarkStart w:id="5182" w:name="_Toc36542493"/>
      <w:bookmarkStart w:id="5183" w:name="_Toc36543314"/>
      <w:bookmarkStart w:id="5184" w:name="_Toc36567552"/>
      <w:bookmarkStart w:id="5185" w:name="_Toc44341237"/>
      <w:bookmarkStart w:id="5186" w:name="_Toc51675540"/>
      <w:r w:rsidRPr="002B15AA">
        <w:t>5</w:t>
      </w:r>
      <w:r w:rsidRPr="002B15AA">
        <w:tab/>
      </w:r>
      <w:r w:rsidRPr="002B15AA">
        <w:rPr>
          <w:lang w:eastAsia="zh-CN"/>
        </w:rPr>
        <w:t>Information Model definitions for 5GC NRM</w:t>
      </w:r>
      <w:bookmarkEnd w:id="5177"/>
      <w:bookmarkEnd w:id="5178"/>
      <w:bookmarkEnd w:id="5179"/>
      <w:bookmarkEnd w:id="5180"/>
      <w:bookmarkEnd w:id="5181"/>
      <w:bookmarkEnd w:id="5182"/>
      <w:bookmarkEnd w:id="5183"/>
      <w:bookmarkEnd w:id="5184"/>
      <w:bookmarkEnd w:id="5185"/>
      <w:bookmarkEnd w:id="5186"/>
    </w:p>
    <w:p w:rsidR="00E154AB" w:rsidRPr="002B15AA" w:rsidRDefault="00E154AB" w:rsidP="00E154AB">
      <w:pPr>
        <w:pStyle w:val="Heading2"/>
      </w:pPr>
      <w:bookmarkStart w:id="5187" w:name="_Toc19888231"/>
      <w:bookmarkStart w:id="5188" w:name="_Toc27405118"/>
      <w:bookmarkStart w:id="5189" w:name="_Toc35878308"/>
      <w:bookmarkStart w:id="5190" w:name="_Toc36220124"/>
      <w:bookmarkStart w:id="5191" w:name="_Toc36474222"/>
      <w:bookmarkStart w:id="5192" w:name="_Toc36542494"/>
      <w:bookmarkStart w:id="5193" w:name="_Toc36543315"/>
      <w:bookmarkStart w:id="5194" w:name="_Toc36567553"/>
      <w:bookmarkStart w:id="5195" w:name="_Toc44341238"/>
      <w:bookmarkStart w:id="5196" w:name="_Toc51675541"/>
      <w:r w:rsidRPr="002B15AA">
        <w:t>5.1</w:t>
      </w:r>
      <w:r w:rsidRPr="002B15AA">
        <w:tab/>
        <w:t>Imported information entities and local lab</w:t>
      </w:r>
      <w:r>
        <w:t>el</w:t>
      </w:r>
      <w:r w:rsidRPr="002B15AA">
        <w:t>s</w:t>
      </w:r>
      <w:bookmarkEnd w:id="5187"/>
      <w:bookmarkEnd w:id="5188"/>
      <w:bookmarkEnd w:id="5189"/>
      <w:bookmarkEnd w:id="5190"/>
      <w:bookmarkEnd w:id="5191"/>
      <w:bookmarkEnd w:id="5192"/>
      <w:bookmarkEnd w:id="5193"/>
      <w:bookmarkEnd w:id="5194"/>
      <w:bookmarkEnd w:id="5195"/>
      <w:bookmarkEnd w:id="5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5197" w:name="_Toc19888232"/>
      <w:bookmarkStart w:id="5198" w:name="_Toc27405119"/>
      <w:bookmarkStart w:id="5199" w:name="_Toc35878309"/>
      <w:bookmarkStart w:id="5200" w:name="_Toc36220125"/>
      <w:bookmarkStart w:id="5201" w:name="_Toc36474223"/>
      <w:bookmarkStart w:id="5202" w:name="_Toc36542495"/>
      <w:bookmarkStart w:id="5203" w:name="_Toc36543316"/>
      <w:bookmarkStart w:id="5204" w:name="_Toc36567554"/>
      <w:bookmarkStart w:id="5205" w:name="_Toc44341239"/>
      <w:bookmarkStart w:id="5206" w:name="_Toc51675542"/>
      <w:r w:rsidRPr="002B15AA">
        <w:t xml:space="preserve">5.2 </w:t>
      </w:r>
      <w:r w:rsidRPr="002B15AA">
        <w:tab/>
        <w:t>Class diagram</w:t>
      </w:r>
      <w:bookmarkEnd w:id="5197"/>
      <w:bookmarkEnd w:id="5198"/>
      <w:bookmarkEnd w:id="5199"/>
      <w:bookmarkEnd w:id="5200"/>
      <w:bookmarkEnd w:id="5201"/>
      <w:bookmarkEnd w:id="5202"/>
      <w:bookmarkEnd w:id="5203"/>
      <w:bookmarkEnd w:id="5204"/>
      <w:bookmarkEnd w:id="5205"/>
      <w:bookmarkEnd w:id="5206"/>
    </w:p>
    <w:p w:rsidR="00E154AB" w:rsidRPr="002B15AA" w:rsidRDefault="00E154AB" w:rsidP="00E154AB">
      <w:pPr>
        <w:pStyle w:val="Heading3"/>
      </w:pPr>
      <w:bookmarkStart w:id="5207" w:name="_Toc19888233"/>
      <w:bookmarkStart w:id="5208" w:name="_Toc27405120"/>
      <w:bookmarkStart w:id="5209" w:name="_Toc35878310"/>
      <w:bookmarkStart w:id="5210" w:name="_Toc36220126"/>
      <w:bookmarkStart w:id="5211" w:name="_Toc36474224"/>
      <w:bookmarkStart w:id="5212" w:name="_Toc36542496"/>
      <w:bookmarkStart w:id="5213" w:name="_Toc36543317"/>
      <w:bookmarkStart w:id="5214" w:name="_Toc36567555"/>
      <w:bookmarkStart w:id="5215" w:name="_Toc44341240"/>
      <w:bookmarkStart w:id="5216" w:name="_Toc51675543"/>
      <w:r w:rsidRPr="002B15AA">
        <w:t>5.2.1</w:t>
      </w:r>
      <w:r w:rsidRPr="002B15AA">
        <w:tab/>
        <w:t>Class diagram of 5GC NFs</w:t>
      </w:r>
      <w:bookmarkEnd w:id="5207"/>
      <w:bookmarkEnd w:id="5208"/>
      <w:bookmarkEnd w:id="5209"/>
      <w:bookmarkEnd w:id="5210"/>
      <w:bookmarkEnd w:id="5211"/>
      <w:bookmarkEnd w:id="5212"/>
      <w:bookmarkEnd w:id="5213"/>
      <w:bookmarkEnd w:id="5214"/>
      <w:bookmarkEnd w:id="5215"/>
      <w:bookmarkEnd w:id="5216"/>
    </w:p>
    <w:p w:rsidR="00E154AB" w:rsidRPr="002B15AA" w:rsidRDefault="00E154AB" w:rsidP="00E154AB">
      <w:pPr>
        <w:pStyle w:val="Heading4"/>
        <w:rPr>
          <w:lang w:eastAsia="zh-CN"/>
        </w:rPr>
      </w:pPr>
      <w:bookmarkStart w:id="5217" w:name="_Toc19888234"/>
      <w:bookmarkStart w:id="5218" w:name="_Toc27405121"/>
      <w:bookmarkStart w:id="5219" w:name="_Toc35878311"/>
      <w:bookmarkStart w:id="5220" w:name="_Toc36220127"/>
      <w:bookmarkStart w:id="5221" w:name="_Toc36474225"/>
      <w:bookmarkStart w:id="5222" w:name="_Toc36542497"/>
      <w:bookmarkStart w:id="5223" w:name="_Toc36543318"/>
      <w:bookmarkStart w:id="5224" w:name="_Toc36567556"/>
      <w:bookmarkStart w:id="5225" w:name="_Toc44341241"/>
      <w:bookmarkStart w:id="5226" w:name="_Toc51675544"/>
      <w:r w:rsidRPr="002B15AA">
        <w:rPr>
          <w:lang w:eastAsia="zh-CN"/>
        </w:rPr>
        <w:t>5.2.1.1</w:t>
      </w:r>
      <w:r w:rsidRPr="002B15AA">
        <w:rPr>
          <w:lang w:eastAsia="zh-CN"/>
        </w:rPr>
        <w:tab/>
        <w:t>Relationships</w:t>
      </w:r>
      <w:bookmarkEnd w:id="5217"/>
      <w:bookmarkEnd w:id="5218"/>
      <w:bookmarkEnd w:id="5219"/>
      <w:bookmarkEnd w:id="5220"/>
      <w:bookmarkEnd w:id="5221"/>
      <w:bookmarkEnd w:id="5222"/>
      <w:bookmarkEnd w:id="5223"/>
      <w:bookmarkEnd w:id="5224"/>
      <w:bookmarkEnd w:id="5225"/>
      <w:bookmarkEnd w:id="5226"/>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 id="_x0000_i1110" type="#_x0000_t75" style="width:482.1pt;height:396.3pt" o:ole="">
            <v:imagedata r:id="rId63" o:title=""/>
          </v:shape>
          <o:OLEObject Type="Embed" ProgID="Visio.Drawing.11" ShapeID="_x0000_i1110" DrawAspect="Content" ObjectID="_1662291064" r:id="rId64"/>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5227" w:name="_MON_1637752245"/>
    <w:bookmarkEnd w:id="5227"/>
    <w:p w:rsidR="00E154AB" w:rsidRPr="002B15AA" w:rsidRDefault="00E154AB" w:rsidP="00E154AB">
      <w:pPr>
        <w:jc w:val="center"/>
      </w:pPr>
      <w:r>
        <w:object w:dxaOrig="18885" w:dyaOrig="8659">
          <v:shape id="_x0000_i1111" type="#_x0000_t75" style="width:943.5pt;height:6in" o:ole="">
            <v:imagedata r:id="rId65" o:title=""/>
          </v:shape>
          <o:OLEObject Type="Embed" ProgID="Word.Document.8" ShapeID="_x0000_i1111" DrawAspect="Content" ObjectID="_1662291065" r:id="rId66">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9808FF" w:rsidP="00E154AB">
      <w:pPr>
        <w:jc w:val="center"/>
      </w:pPr>
      <w:r>
        <w:rPr>
          <w:noProof/>
        </w:rPr>
        <w:pict>
          <v:shape id="Picture 72" o:spid="_x0000_i1112" type="#_x0000_t75" style="width:468.3pt;height:252.3pt;visibility:visible">
            <v:imagedata r:id="rId67" o:title=""/>
          </v:shape>
        </w:pict>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9808FF" w:rsidP="00E154AB">
      <w:pPr>
        <w:jc w:val="center"/>
      </w:pPr>
      <w:r>
        <w:rPr>
          <w:noProof/>
        </w:rPr>
        <w:pict>
          <v:shape id="_x0000_i1113" type="#_x0000_t75" style="width:482.1pt;height:194.1pt;visibility:visible">
            <v:imagedata r:id="rId68" o:title=""/>
          </v:shape>
        </w:pict>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114" type="#_x0000_t75" style="width:461.4pt;height:1in" o:ole="">
            <v:imagedata r:id="rId69" o:title=""/>
          </v:shape>
          <o:OLEObject Type="Embed" ProgID="Visio.Drawing.11" ShapeID="_x0000_i1114" DrawAspect="Content" ObjectID="_1662291066" r:id="rId70"/>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9808FF" w:rsidP="00E154AB">
      <w:pPr>
        <w:jc w:val="center"/>
      </w:pPr>
      <w:r>
        <w:rPr>
          <w:noProof/>
        </w:rPr>
        <w:pict>
          <v:shape id="_x0000_i1115" type="#_x0000_t75" style="width:403.8pt;height:194.1pt;visibility:visible">
            <v:imagedata r:id="rId71" o:title=""/>
          </v:shape>
        </w:pict>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9808FF" w:rsidP="00E154AB">
      <w:pPr>
        <w:jc w:val="center"/>
      </w:pPr>
      <w:r>
        <w:rPr>
          <w:noProof/>
        </w:rPr>
        <w:pict>
          <v:shape id="_x0000_i1116" type="#_x0000_t75" style="width:453.9pt;height:122.1pt;visibility:visible">
            <v:imagedata r:id="rId72" o:title=""/>
          </v:shape>
        </w:pict>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9808FF" w:rsidP="00E154AB">
      <w:pPr>
        <w:jc w:val="center"/>
      </w:pPr>
      <w:r>
        <w:rPr>
          <w:noProof/>
        </w:rPr>
        <w:pict>
          <v:shape id="_x0000_i1117" type="#_x0000_t75" style="width:417.6pt;height:122.1pt;visibility:visible">
            <v:imagedata r:id="rId73" o:title=""/>
          </v:shape>
        </w:pict>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5228" w:name="_MON_1630484749"/>
    <w:bookmarkEnd w:id="5228"/>
    <w:p w:rsidR="00E154AB" w:rsidRPr="002B15AA" w:rsidRDefault="00E154AB" w:rsidP="00E154AB">
      <w:pPr>
        <w:jc w:val="center"/>
      </w:pPr>
      <w:r>
        <w:object w:dxaOrig="9645" w:dyaOrig="1606">
          <v:shape id="_x0000_i1118" type="#_x0000_t75" style="width:482.7pt;height:79.5pt" o:ole="">
            <v:imagedata r:id="rId74" o:title=""/>
          </v:shape>
          <o:OLEObject Type="Embed" ProgID="Word.Document.8" ShapeID="_x0000_i1118" DrawAspect="Content" ObjectID="_1662291067" r:id="rId75">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t>The Figure 5.2.1.1-1</w:t>
      </w:r>
      <w:r>
        <w:rPr>
          <w:color w:val="000000"/>
        </w:rPr>
        <w:t>0</w:t>
      </w:r>
      <w:r w:rsidRPr="002B15AA">
        <w:rPr>
          <w:color w:val="000000"/>
        </w:rPr>
        <w:t xml:space="preserve"> shows the transport view of NSSF NRM.</w:t>
      </w:r>
    </w:p>
    <w:bookmarkStart w:id="5229" w:name="_MON_1630484784"/>
    <w:bookmarkEnd w:id="5229"/>
    <w:p w:rsidR="00E154AB" w:rsidRPr="002B15AA" w:rsidRDefault="00E154AB" w:rsidP="00E154AB">
      <w:pPr>
        <w:jc w:val="center"/>
      </w:pPr>
      <w:r>
        <w:object w:dxaOrig="9735" w:dyaOrig="2519">
          <v:shape id="_x0000_i1119" type="#_x0000_t75" style="width:489.6pt;height:122.1pt" o:ole="">
            <v:imagedata r:id="rId76" o:title=""/>
          </v:shape>
          <o:OLEObject Type="Embed" ProgID="Word.Document.8" ShapeID="_x0000_i1119" DrawAspect="Content" ObjectID="_1662291068" r:id="rId77">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120" type="#_x0000_t75" style="width:482.1pt;height:107.7pt" o:ole="">
            <v:imagedata r:id="rId78" o:title=""/>
          </v:shape>
          <o:OLEObject Type="Embed" ProgID="Visio.Drawing.11" ShapeID="_x0000_i1120" DrawAspect="Content" ObjectID="_1662291069" r:id="rId79"/>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121" type="#_x0000_t75" style="width:460.8pt;height:50.1pt" o:ole="">
            <v:imagedata r:id="rId80" o:title=""/>
          </v:shape>
          <o:OLEObject Type="Embed" ProgID="Visio.Drawing.11" ShapeID="_x0000_i1121" DrawAspect="Content" ObjectID="_1662291070" r:id="rId81"/>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122" type="#_x0000_t75" style="width:460.8pt;height:50.1pt" o:ole="">
            <v:imagedata r:id="rId82" o:title=""/>
          </v:shape>
          <o:OLEObject Type="Embed" ProgID="Visio.Drawing.11" ShapeID="_x0000_i1122" DrawAspect="Content" ObjectID="_1662291071" r:id="rId83"/>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9808FF" w:rsidP="00E154AB">
      <w:pPr>
        <w:pStyle w:val="TH"/>
      </w:pPr>
      <w:r>
        <w:pict>
          <v:shape id="_x0000_i1123" type="#_x0000_t75" style="width:424.5pt;height:57.6pt">
            <v:imagedata r:id="rId84" o:title=""/>
          </v:shape>
        </w:pict>
      </w:r>
    </w:p>
    <w:p w:rsidR="00E154AB" w:rsidRDefault="00E154AB" w:rsidP="00E154AB">
      <w:pPr>
        <w:pStyle w:val="TF"/>
      </w:pPr>
      <w:r w:rsidRPr="002B15AA">
        <w:t>Figure 5.2.1.1-1</w:t>
      </w:r>
      <w:r>
        <w:t>4</w:t>
      </w:r>
      <w:r w:rsidRPr="002B15AA">
        <w:t>: Transport view of SEPP NRM</w:t>
      </w:r>
    </w:p>
    <w:p w:rsidR="00F610AC" w:rsidRPr="002B15AA" w:rsidRDefault="00F610AC" w:rsidP="00F610AC">
      <w:pPr>
        <w:rPr>
          <w:color w:val="000000"/>
        </w:rPr>
      </w:pPr>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p>
    <w:p w:rsidR="00F610AC" w:rsidRPr="002B15AA" w:rsidRDefault="00F610AC" w:rsidP="00303177">
      <w:pPr>
        <w:pStyle w:val="TH"/>
      </w:pPr>
      <w:r w:rsidRPr="002B15AA">
        <w:object w:dxaOrig="9372" w:dyaOrig="1020">
          <v:shape id="_x0000_i1124" type="#_x0000_t75" style="width:418.75pt;height:44.95pt" o:ole="">
            <v:imagedata r:id="rId85" o:title=""/>
          </v:shape>
          <o:OLEObject Type="Embed" ProgID="Visio.Drawing.11" ShapeID="_x0000_i1124" DrawAspect="Content" ObjectID="_1662291072" r:id="rId86"/>
        </w:object>
      </w:r>
    </w:p>
    <w:p w:rsidR="00F610AC" w:rsidRPr="002B15AA" w:rsidRDefault="00F610AC" w:rsidP="00F610AC">
      <w:pPr>
        <w:pStyle w:val="TF"/>
      </w:pPr>
      <w:r w:rsidRPr="002B15AA">
        <w:t>Figure 5.2.1.1-</w:t>
      </w:r>
      <w:r>
        <w:t>15</w:t>
      </w:r>
      <w:r w:rsidRPr="002B15AA">
        <w:t xml:space="preserve">: </w:t>
      </w:r>
      <w:r>
        <w:rPr>
          <w:color w:val="000000"/>
        </w:rPr>
        <w:t>NRM fragment for control of QoS monitoring per QoS flow per UE</w:t>
      </w:r>
    </w:p>
    <w:p w:rsidR="004A37B9" w:rsidRPr="002B15AA" w:rsidRDefault="004A37B9" w:rsidP="004A37B9">
      <w:pPr>
        <w:rPr>
          <w:color w:val="000000"/>
        </w:rPr>
      </w:pPr>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p>
    <w:p w:rsidR="004A37B9" w:rsidRPr="002B15AA" w:rsidRDefault="004A37B9" w:rsidP="00303177">
      <w:pPr>
        <w:pStyle w:val="TH"/>
      </w:pPr>
      <w:r w:rsidRPr="002B15AA">
        <w:object w:dxaOrig="9372" w:dyaOrig="1020">
          <v:shape id="_x0000_i1125" type="#_x0000_t75" style="width:418.75pt;height:44.95pt" o:ole="">
            <v:imagedata r:id="rId87" o:title=""/>
          </v:shape>
          <o:OLEObject Type="Embed" ProgID="Visio.Drawing.11" ShapeID="_x0000_i1125" DrawAspect="Content" ObjectID="_1662291073" r:id="rId88"/>
        </w:object>
      </w:r>
    </w:p>
    <w:p w:rsidR="00F610AC" w:rsidRDefault="004A37B9" w:rsidP="004A37B9">
      <w:pPr>
        <w:pStyle w:val="TF"/>
      </w:pPr>
      <w:r w:rsidRPr="002B15AA">
        <w:t>Figure 5.2.1.1-</w:t>
      </w:r>
      <w:r>
        <w:t>16</w:t>
      </w:r>
      <w:r w:rsidRPr="002B15AA">
        <w:t xml:space="preserve">: </w:t>
      </w:r>
      <w:r>
        <w:t>NRM fragment for control of GTP-U path QoS monitoring</w:t>
      </w:r>
    </w:p>
    <w:p w:rsidR="009B32F1" w:rsidRDefault="009B32F1" w:rsidP="009B32F1">
      <w:pPr>
        <w:rPr>
          <w:color w:val="000000"/>
        </w:rPr>
      </w:pPr>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NRM fragment for configurable 5QIs in 5GC</w:t>
      </w:r>
      <w:r w:rsidRPr="002B15AA">
        <w:rPr>
          <w:color w:val="000000"/>
        </w:rPr>
        <w:t>.</w:t>
      </w:r>
    </w:p>
    <w:p w:rsidR="000117E8" w:rsidRDefault="009B32F1" w:rsidP="009B32F1">
      <w:pPr>
        <w:pStyle w:val="TF"/>
        <w:rPr>
          <w:ins w:id="5230" w:author="28.541_CR0331_(Rel-16)_eNRM" w:date="2020-09-22T09:43:00Z"/>
        </w:rPr>
      </w:pPr>
      <w:del w:id="5231" w:author="28.541_CR0331_(Rel-16)_eNRM" w:date="2020-09-22T09:43:00Z">
        <w:r w:rsidDel="000117E8">
          <w:object w:dxaOrig="6841" w:dyaOrig="5245">
            <v:shape id="_x0000_i1126" type="#_x0000_t75" style="width:342.15pt;height:262.65pt" o:ole="">
              <v:imagedata r:id="rId89" o:title=""/>
            </v:shape>
            <o:OLEObject Type="Embed" ProgID="Visio.Drawing.15" ShapeID="_x0000_i1126" DrawAspect="Content" ObjectID="_1662291074" r:id="rId90"/>
          </w:object>
        </w:r>
      </w:del>
      <w:ins w:id="5232" w:author="28.541_CR0331_(Rel-16)_eNRM" w:date="2020-09-22T09:43:00Z">
        <w:r w:rsidR="000117E8">
          <w:object w:dxaOrig="11377" w:dyaOrig="3120">
            <v:shape id="_x0000_i1127" type="#_x0000_t75" style="width:481.55pt;height:131.9pt" o:ole="">
              <v:imagedata r:id="rId91" o:title=""/>
            </v:shape>
            <o:OLEObject Type="Embed" ProgID="Visio.Drawing.15" ShapeID="_x0000_i1127" DrawAspect="Content" ObjectID="_1662291075" r:id="rId92"/>
          </w:object>
        </w:r>
      </w:ins>
    </w:p>
    <w:p w:rsidR="009B32F1" w:rsidRDefault="009B32F1" w:rsidP="009B32F1">
      <w:pPr>
        <w:pStyle w:val="TF"/>
      </w:pPr>
      <w:r w:rsidRPr="002B15AA">
        <w:t>Figure 5.2.1.1-</w:t>
      </w:r>
      <w:r>
        <w:t>17</w:t>
      </w:r>
      <w:r w:rsidRPr="002B15AA">
        <w:t xml:space="preserve">: </w:t>
      </w:r>
      <w:r>
        <w:t>NRM fragment for configurable 5QIs in 5GC</w:t>
      </w:r>
    </w:p>
    <w:p w:rsidR="001B7BC1" w:rsidRDefault="001B7BC1" w:rsidP="00303177">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p>
    <w:p w:rsidR="001B7BC1" w:rsidRDefault="001B7BC1" w:rsidP="001B7BC1">
      <w:pPr>
        <w:pStyle w:val="TH"/>
      </w:pPr>
      <w:r>
        <w:object w:dxaOrig="7609" w:dyaOrig="1297">
          <v:shape id="_x0000_i1128" type="#_x0000_t75" style="width:380.15pt;height:64.5pt" o:ole="">
            <v:imagedata r:id="rId93" o:title=""/>
          </v:shape>
          <o:OLEObject Type="Embed" ProgID="Visio.Drawing.15" ShapeID="_x0000_i1128" DrawAspect="Content" ObjectID="_1662291076" r:id="rId94"/>
        </w:object>
      </w:r>
    </w:p>
    <w:p w:rsidR="00981CE0" w:rsidRDefault="001B7BC1" w:rsidP="00981CE0">
      <w:pPr>
        <w:pStyle w:val="TF"/>
        <w:rPr>
          <w:ins w:id="5233" w:author="28.541_CR0329R1_(Rel-16)_eNRM" w:date="2020-09-21T17:12:00Z"/>
        </w:rPr>
      </w:pPr>
      <w:r w:rsidRPr="002B15AA">
        <w:t>Figure 5.2.1.1-</w:t>
      </w:r>
      <w:r>
        <w:t>18</w:t>
      </w:r>
      <w:r w:rsidRPr="002B15AA">
        <w:t xml:space="preserve">: </w:t>
      </w:r>
      <w:r>
        <w:t>NRM fragment for 5QI and DSCP mapping.</w:t>
      </w:r>
    </w:p>
    <w:p w:rsidR="00981CE0" w:rsidRDefault="00981CE0" w:rsidP="00981CE0">
      <w:pPr>
        <w:rPr>
          <w:ins w:id="5234" w:author="28.541_CR0329R1_(Rel-16)_eNRM" w:date="2020-09-21T17:12:00Z"/>
        </w:rPr>
      </w:pPr>
      <w:ins w:id="5235" w:author="28.541_CR0329R1_(Rel-16)_eNRM" w:date="2020-09-21T17:12:00Z">
        <w:r w:rsidRPr="002B15AA">
          <w:rPr>
            <w:color w:val="000000"/>
          </w:rPr>
          <w:t>The Figure 5.2.1.1-</w:t>
        </w:r>
        <w:r>
          <w:rPr>
            <w:color w:val="000000"/>
          </w:rPr>
          <w:t>19</w:t>
        </w:r>
        <w:r w:rsidRPr="002B15AA">
          <w:rPr>
            <w:color w:val="000000"/>
          </w:rPr>
          <w:t xml:space="preserve"> shows the </w:t>
        </w:r>
        <w:r>
          <w:rPr>
            <w:color w:val="000000"/>
          </w:rPr>
          <w:t>NRM fragment for predefined PCC rule</w:t>
        </w:r>
        <w:r w:rsidRPr="002B15AA">
          <w:rPr>
            <w:color w:val="000000"/>
          </w:rPr>
          <w:t>.</w:t>
        </w:r>
      </w:ins>
    </w:p>
    <w:p w:rsidR="00981CE0" w:rsidRDefault="00981CE0" w:rsidP="00981CE0">
      <w:pPr>
        <w:pStyle w:val="TF"/>
        <w:rPr>
          <w:ins w:id="5236" w:author="28.541_CR0329R1_(Rel-16)_eNRM" w:date="2020-09-21T17:12:00Z"/>
        </w:rPr>
      </w:pPr>
    </w:p>
    <w:p w:rsidR="001B7BC1" w:rsidRDefault="00981CE0" w:rsidP="00981CE0">
      <w:pPr>
        <w:pStyle w:val="TH"/>
        <w:rPr>
          <w:ins w:id="5237" w:author="28.541_CR0329R1_(Rel-16)_eNRM" w:date="2020-09-21T17:12:00Z"/>
        </w:rPr>
      </w:pPr>
      <w:ins w:id="5238" w:author="28.541_CR0329R1_(Rel-16)_eNRM" w:date="2020-09-21T17:12:00Z">
        <w:r>
          <w:object w:dxaOrig="6732" w:dyaOrig="3108">
            <v:shape id="_x0000_i1129" type="#_x0000_t75" style="width:337.55pt;height:156.1pt" o:ole="">
              <v:imagedata r:id="rId95" o:title=""/>
            </v:shape>
            <o:OLEObject Type="Embed" ProgID="Visio.Drawing.15" ShapeID="_x0000_i1129" DrawAspect="Content" ObjectID="_1662291077" r:id="rId96"/>
          </w:object>
        </w:r>
      </w:ins>
    </w:p>
    <w:p w:rsidR="00981CE0" w:rsidRDefault="00981CE0" w:rsidP="00981CE0">
      <w:pPr>
        <w:pStyle w:val="TF"/>
        <w:rPr>
          <w:ins w:id="5239" w:author="28.541_CR0332_(Rel-16)_eNRM" w:date="2020-09-22T09:56:00Z"/>
        </w:rPr>
      </w:pPr>
      <w:ins w:id="5240" w:author="28.541_CR0329R1_(Rel-16)_eNRM" w:date="2020-09-21T17:13:00Z">
        <w:r w:rsidRPr="002B15AA">
          <w:t>Figure 5.2.1.1-</w:t>
        </w:r>
        <w:r>
          <w:t>19</w:t>
        </w:r>
        <w:r w:rsidRPr="002B15AA">
          <w:t xml:space="preserve">: </w:t>
        </w:r>
        <w:r>
          <w:t>NRM fragment for predefined PCC rule</w:t>
        </w:r>
      </w:ins>
    </w:p>
    <w:p w:rsidR="00864AF9" w:rsidRDefault="00864AF9" w:rsidP="00864AF9">
      <w:pPr>
        <w:rPr>
          <w:ins w:id="5241" w:author="28.541_CR0332_(Rel-16)_eNRM" w:date="2020-09-22T09:56:00Z"/>
          <w:color w:val="000000"/>
        </w:rPr>
      </w:pPr>
      <w:ins w:id="5242" w:author="28.541_CR0332_(Rel-16)_eNRM" w:date="2020-09-22T09:56:00Z">
        <w:r w:rsidRPr="002B15AA">
          <w:rPr>
            <w:color w:val="000000"/>
          </w:rPr>
          <w:t>The Figure 5.2.1.1-</w:t>
        </w:r>
        <w:r>
          <w:rPr>
            <w:color w:val="000000"/>
            <w:lang w:eastAsia="zh-CN"/>
          </w:rPr>
          <w:t>20</w:t>
        </w:r>
        <w:r>
          <w:rPr>
            <w:color w:val="000000"/>
          </w:rPr>
          <w:t xml:space="preserve"> </w:t>
        </w:r>
        <w:r w:rsidRPr="002B15AA">
          <w:rPr>
            <w:color w:val="000000"/>
          </w:rPr>
          <w:t>show</w:t>
        </w:r>
        <w:r>
          <w:rPr>
            <w:color w:val="000000"/>
          </w:rPr>
          <w:t>s</w:t>
        </w:r>
        <w:r w:rsidRPr="002B15AA">
          <w:rPr>
            <w:color w:val="000000"/>
          </w:rPr>
          <w:t xml:space="preserve"> the </w:t>
        </w:r>
        <w:r>
          <w:rPr>
            <w:color w:val="000000"/>
          </w:rPr>
          <w:t>NRM fragment for dynamic 5QIs in 5GC</w:t>
        </w:r>
        <w:r w:rsidRPr="002B15AA">
          <w:rPr>
            <w:color w:val="000000"/>
          </w:rPr>
          <w:t>.</w:t>
        </w:r>
      </w:ins>
    </w:p>
    <w:p w:rsidR="00864AF9" w:rsidRDefault="00864AF9" w:rsidP="00864AF9">
      <w:pPr>
        <w:pStyle w:val="TF"/>
        <w:rPr>
          <w:ins w:id="5243" w:author="28.541_CR0332_(Rel-16)_eNRM" w:date="2020-09-22T09:56:00Z"/>
        </w:rPr>
      </w:pPr>
    </w:p>
    <w:p w:rsidR="00864AF9" w:rsidRDefault="00864AF9">
      <w:pPr>
        <w:pStyle w:val="TH"/>
        <w:rPr>
          <w:ins w:id="5244" w:author="28.541_CR0332_(Rel-16)_eNRM" w:date="2020-09-22T09:56:00Z"/>
        </w:rPr>
        <w:pPrChange w:id="5245" w:author="28.541_CR0332_(Rel-16)_eNRM" w:date="2020-09-22T09:56:00Z">
          <w:pPr>
            <w:pStyle w:val="TF"/>
          </w:pPr>
        </w:pPrChange>
      </w:pPr>
      <w:ins w:id="5246" w:author="28.541_CR0332_(Rel-16)_eNRM" w:date="2020-09-22T09:56:00Z">
        <w:r>
          <w:object w:dxaOrig="11377" w:dyaOrig="3120">
            <v:shape id="_x0000_i1130" type="#_x0000_t75" style="width:481.55pt;height:131.9pt" o:ole="">
              <v:imagedata r:id="rId97" o:title=""/>
            </v:shape>
            <o:OLEObject Type="Embed" ProgID="Visio.Drawing.15" ShapeID="_x0000_i1130" DrawAspect="Content" ObjectID="_1662291078" r:id="rId98"/>
          </w:object>
        </w:r>
      </w:ins>
    </w:p>
    <w:p w:rsidR="00864AF9" w:rsidRPr="002B15AA" w:rsidRDefault="00864AF9" w:rsidP="00864AF9">
      <w:pPr>
        <w:pStyle w:val="TF"/>
      </w:pPr>
      <w:ins w:id="5247" w:author="28.541_CR0332_(Rel-16)_eNRM" w:date="2020-09-22T09:56:00Z">
        <w:r w:rsidRPr="002B15AA">
          <w:t>Figure 5.2.1.1-</w:t>
        </w:r>
        <w:r>
          <w:t>20</w:t>
        </w:r>
        <w:r w:rsidRPr="002B15AA">
          <w:t xml:space="preserve">: </w:t>
        </w:r>
        <w:r>
          <w:t>NRM fragment for dynamic 5QIs in 5GC</w:t>
        </w:r>
      </w:ins>
    </w:p>
    <w:p w:rsidR="00E154AB" w:rsidRPr="002B15AA" w:rsidRDefault="00E154AB" w:rsidP="00E154AB">
      <w:pPr>
        <w:pStyle w:val="Heading4"/>
        <w:rPr>
          <w:rFonts w:cs="Arial"/>
          <w:lang w:eastAsia="zh-CN"/>
        </w:rPr>
      </w:pPr>
      <w:bookmarkStart w:id="5248" w:name="_Toc19888235"/>
      <w:bookmarkStart w:id="5249" w:name="_Toc27405122"/>
      <w:bookmarkStart w:id="5250" w:name="_Toc35878312"/>
      <w:bookmarkStart w:id="5251" w:name="_Toc36220128"/>
      <w:bookmarkStart w:id="5252" w:name="_Toc36474226"/>
      <w:bookmarkStart w:id="5253" w:name="_Toc36542498"/>
      <w:bookmarkStart w:id="5254" w:name="_Toc36543319"/>
      <w:bookmarkStart w:id="5255" w:name="_Toc36567557"/>
      <w:bookmarkStart w:id="5256" w:name="_Toc44341242"/>
      <w:bookmarkStart w:id="5257" w:name="_Toc51675545"/>
      <w:r w:rsidRPr="002B15AA">
        <w:rPr>
          <w:rFonts w:cs="Arial"/>
          <w:lang w:eastAsia="zh-CN"/>
        </w:rPr>
        <w:t>5.2.1.2</w:t>
      </w:r>
      <w:r w:rsidRPr="002B15AA">
        <w:rPr>
          <w:rFonts w:cs="Arial"/>
          <w:lang w:eastAsia="zh-CN"/>
        </w:rPr>
        <w:tab/>
        <w:t>Inheritance</w:t>
      </w:r>
      <w:bookmarkEnd w:id="5248"/>
      <w:bookmarkEnd w:id="5249"/>
      <w:bookmarkEnd w:id="5250"/>
      <w:bookmarkEnd w:id="5251"/>
      <w:bookmarkEnd w:id="5252"/>
      <w:bookmarkEnd w:id="5253"/>
      <w:bookmarkEnd w:id="5254"/>
      <w:bookmarkEnd w:id="5255"/>
      <w:bookmarkEnd w:id="5256"/>
      <w:bookmarkEnd w:id="5257"/>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131" type="#_x0000_t75" style="width:482.1pt;height:324.3pt" o:ole="">
            <v:imagedata r:id="rId99" o:title=""/>
          </v:shape>
          <o:OLEObject Type="Embed" ProgID="Visio.Drawing.11" ShapeID="_x0000_i1131" DrawAspect="Content" ObjectID="_1662291079" r:id="rId100"/>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t xml:space="preserve">Figure 5.2.1.2-2 shows the inheritance hierarchy from IOC EP_RP related to 5GC NF NRM. </w:t>
      </w:r>
    </w:p>
    <w:p w:rsidR="00E154AB" w:rsidRPr="002B15AA" w:rsidRDefault="009808FF" w:rsidP="00E154AB">
      <w:pPr>
        <w:pStyle w:val="TH"/>
      </w:pPr>
      <w:r>
        <w:rPr>
          <w:noProof/>
        </w:rPr>
        <w:pict>
          <v:shape id="_x0000_i1132" type="#_x0000_t75" style="width:482.1pt;height:352.5pt;visibility:visible">
            <v:imagedata r:id="rId101" o:title=""/>
          </v:shape>
        </w:pict>
      </w:r>
    </w:p>
    <w:p w:rsidR="00E154AB" w:rsidRDefault="00E154AB" w:rsidP="00E154AB">
      <w:pPr>
        <w:pStyle w:val="TF"/>
      </w:pPr>
      <w:r w:rsidRPr="002B15AA">
        <w:t xml:space="preserve">Figure 5.2.1.2-2: Inheritance hierarchy from IOC EP_RP related to the 5GC NF NRM </w:t>
      </w:r>
    </w:p>
    <w:p w:rsidR="00F610AC" w:rsidRDefault="00F610AC" w:rsidP="00303177">
      <w:pPr>
        <w:pStyle w:val="TH"/>
      </w:pPr>
      <w:r>
        <w:object w:dxaOrig="3180" w:dyaOrig="3432">
          <v:shape id="_x0000_i1133" type="#_x0000_t75" style="width:159.55pt;height:171.05pt" o:ole="">
            <v:imagedata r:id="rId102" o:title=""/>
          </v:shape>
          <o:OLEObject Type="Embed" ProgID="Visio.Drawing.15" ShapeID="_x0000_i1133" DrawAspect="Content" ObjectID="_1662291080" r:id="rId103"/>
        </w:object>
      </w:r>
    </w:p>
    <w:p w:rsidR="00F610AC" w:rsidRDefault="00F610AC" w:rsidP="00C74438">
      <w:pPr>
        <w:pStyle w:val="TF"/>
      </w:pPr>
      <w:r w:rsidRPr="002B15AA">
        <w:t>Figure 5.2.1.2-</w:t>
      </w:r>
      <w:r>
        <w:t>3</w:t>
      </w:r>
      <w:r w:rsidRPr="002B15AA">
        <w:t xml:space="preserve">: Inheritance hierarchy </w:t>
      </w:r>
      <w:r>
        <w:t>for</w:t>
      </w:r>
      <w:r w:rsidRPr="002B15AA">
        <w:t xml:space="preserve"> IOC </w:t>
      </w:r>
      <w:r>
        <w:t>QFQoSMonitoringControl</w:t>
      </w:r>
      <w:r w:rsidRPr="002B15AA">
        <w:t xml:space="preserve"> </w:t>
      </w:r>
    </w:p>
    <w:p w:rsidR="00C74438" w:rsidRDefault="00C74438" w:rsidP="00C74438">
      <w:pPr>
        <w:pStyle w:val="TH"/>
      </w:pPr>
      <w:r>
        <w:object w:dxaOrig="6984" w:dyaOrig="4116">
          <v:shape id="_x0000_i1134" type="#_x0000_t75" style="width:349.65pt;height:205.65pt" o:ole="">
            <v:imagedata r:id="rId104" o:title=""/>
          </v:shape>
          <o:OLEObject Type="Embed" ProgID="Visio.Drawing.15" ShapeID="_x0000_i1134" DrawAspect="Content" ObjectID="_1662291081" r:id="rId105"/>
        </w:object>
      </w:r>
    </w:p>
    <w:p w:rsidR="00C74438" w:rsidRDefault="00C74438" w:rsidP="00C74438">
      <w:pPr>
        <w:pStyle w:val="TF"/>
      </w:pPr>
      <w:r w:rsidRPr="002B15AA">
        <w:t>Figure 5.2.1.2-</w:t>
      </w:r>
      <w:r>
        <w:t>4</w:t>
      </w:r>
      <w:r w:rsidRPr="002B15AA">
        <w:t xml:space="preserve">: Inheritance hierarchy </w:t>
      </w:r>
      <w:r>
        <w:t>for</w:t>
      </w:r>
      <w:r w:rsidRPr="002B15AA">
        <w:t xml:space="preserve"> IOC </w:t>
      </w:r>
      <w:r w:rsidRPr="001F2D9C">
        <w:t>GtpUPathQoSMonitoringControl</w:t>
      </w:r>
    </w:p>
    <w:p w:rsidR="009B32F1" w:rsidRDefault="009B32F1" w:rsidP="00303177">
      <w:pPr>
        <w:pStyle w:val="TH"/>
      </w:pPr>
      <w:r>
        <w:object w:dxaOrig="3457" w:dyaOrig="3649">
          <v:shape id="_x0000_i1135" type="#_x0000_t75" style="width:172.8pt;height:180.85pt" o:ole="">
            <v:imagedata r:id="rId106" o:title=""/>
          </v:shape>
          <o:OLEObject Type="Embed" ProgID="Visio.Drawing.15" ShapeID="_x0000_i1135" DrawAspect="Content" ObjectID="_1662291082" r:id="rId107"/>
        </w:object>
      </w:r>
    </w:p>
    <w:p w:rsidR="009B32F1" w:rsidRDefault="009B32F1" w:rsidP="009B32F1">
      <w:pPr>
        <w:pStyle w:val="TF"/>
      </w:pPr>
      <w:r w:rsidRPr="002B15AA">
        <w:t>Figure 5.2.1.2-</w:t>
      </w:r>
      <w:r>
        <w:t>5</w:t>
      </w:r>
      <w:r w:rsidRPr="002B15AA">
        <w:t xml:space="preserve">: Inheritance hierarchy </w:t>
      </w:r>
      <w:r>
        <w:t>for</w:t>
      </w:r>
      <w:r w:rsidRPr="002B15AA">
        <w:t xml:space="preserve"> IOC </w:t>
      </w:r>
      <w:r>
        <w:t>Configurable5QISet</w:t>
      </w:r>
    </w:p>
    <w:p w:rsidR="001B7BC1" w:rsidRDefault="001B7BC1" w:rsidP="001B7BC1">
      <w:pPr>
        <w:pStyle w:val="TH"/>
      </w:pPr>
      <w:r>
        <w:object w:dxaOrig="3180" w:dyaOrig="3432">
          <v:shape id="_x0000_i1136" type="#_x0000_t75" style="width:159pt;height:172.2pt" o:ole="">
            <v:imagedata r:id="rId108" o:title=""/>
          </v:shape>
          <o:OLEObject Type="Embed" ProgID="Visio.Drawing.15" ShapeID="_x0000_i1136" DrawAspect="Content" ObjectID="_1662291083" r:id="rId109"/>
        </w:object>
      </w:r>
    </w:p>
    <w:p w:rsidR="001B7BC1" w:rsidRDefault="001B7BC1" w:rsidP="001B7BC1">
      <w:pPr>
        <w:pStyle w:val="TF"/>
        <w:rPr>
          <w:ins w:id="5258" w:author="28.541_CR0329R1_(Rel-16)_eNRM" w:date="2020-09-21T17:15:00Z"/>
        </w:rPr>
      </w:pPr>
      <w:r w:rsidRPr="002B15AA">
        <w:t>Figure 5.2.1.2-</w:t>
      </w:r>
      <w:r>
        <w:t>6</w:t>
      </w:r>
      <w:r w:rsidRPr="002B15AA">
        <w:t xml:space="preserve">: Inheritance hierarchy </w:t>
      </w:r>
      <w:r>
        <w:t>for</w:t>
      </w:r>
      <w:r w:rsidRPr="002B15AA">
        <w:t xml:space="preserve"> IOC </w:t>
      </w:r>
      <w:r>
        <w:t>FiveQiDscpMapping</w:t>
      </w:r>
    </w:p>
    <w:p w:rsidR="00981CE0" w:rsidRDefault="00981CE0">
      <w:pPr>
        <w:pStyle w:val="TH"/>
        <w:rPr>
          <w:ins w:id="5259" w:author="28.541_CR0329R1_(Rel-16)_eNRM" w:date="2020-09-21T17:15:00Z"/>
        </w:rPr>
        <w:pPrChange w:id="5260" w:author="28.541_CR0329R1_(Rel-16)_eNRM" w:date="2020-09-21T17:18:00Z">
          <w:pPr>
            <w:pStyle w:val="TF"/>
          </w:pPr>
        </w:pPrChange>
      </w:pPr>
      <w:ins w:id="5261" w:author="28.541_CR0329R1_(Rel-16)_eNRM" w:date="2020-09-21T17:15:00Z">
        <w:r>
          <w:object w:dxaOrig="3180" w:dyaOrig="3385">
            <v:shape id="_x0000_i1137" type="#_x0000_t75" style="width:159.55pt;height:169.35pt" o:ole="">
              <v:imagedata r:id="rId110" o:title=""/>
            </v:shape>
            <o:OLEObject Type="Embed" ProgID="Visio.Drawing.15" ShapeID="_x0000_i1137" DrawAspect="Content" ObjectID="_1662291084" r:id="rId111"/>
          </w:object>
        </w:r>
      </w:ins>
    </w:p>
    <w:p w:rsidR="00981CE0" w:rsidRDefault="00981CE0" w:rsidP="001B7BC1">
      <w:pPr>
        <w:pStyle w:val="TF"/>
        <w:rPr>
          <w:ins w:id="5262" w:author="28.541_CR0332_(Rel-16)_eNRM" w:date="2020-09-22T09:57:00Z"/>
        </w:rPr>
      </w:pPr>
      <w:ins w:id="5263" w:author="28.541_CR0329R1_(Rel-16)_eNRM" w:date="2020-09-21T17:15:00Z">
        <w:r w:rsidRPr="002B15AA">
          <w:t>Figure 5.2.1.2-</w:t>
        </w:r>
        <w:r>
          <w:t>7</w:t>
        </w:r>
        <w:r w:rsidRPr="002B15AA">
          <w:t xml:space="preserve">: Inheritance hierarchy </w:t>
        </w:r>
        <w:r>
          <w:t>for</w:t>
        </w:r>
        <w:r w:rsidRPr="002B15AA">
          <w:t xml:space="preserve"> </w:t>
        </w:r>
        <w:r>
          <w:t>predefined PCC rule modeling</w:t>
        </w:r>
      </w:ins>
    </w:p>
    <w:p w:rsidR="004216AE" w:rsidRDefault="004216AE" w:rsidP="004216AE">
      <w:pPr>
        <w:pStyle w:val="TH"/>
        <w:rPr>
          <w:ins w:id="5264" w:author="28.541_CR0332_(Rel-16)_eNRM" w:date="2020-09-22T09:57:00Z"/>
        </w:rPr>
      </w:pPr>
      <w:ins w:id="5265" w:author="28.541_CR0332_(Rel-16)_eNRM" w:date="2020-09-22T09:57:00Z">
        <w:r>
          <w:object w:dxaOrig="3180" w:dyaOrig="3385">
            <v:shape id="_x0000_i1138" type="#_x0000_t75" style="width:159pt;height:169.35pt" o:ole="">
              <v:imagedata r:id="rId112" o:title=""/>
            </v:shape>
            <o:OLEObject Type="Embed" ProgID="Visio.Drawing.15" ShapeID="_x0000_i1138" DrawAspect="Content" ObjectID="_1662291085" r:id="rId113"/>
          </w:object>
        </w:r>
      </w:ins>
    </w:p>
    <w:p w:rsidR="004216AE" w:rsidRPr="002B15AA" w:rsidRDefault="004216AE" w:rsidP="004216AE">
      <w:pPr>
        <w:pStyle w:val="TF"/>
      </w:pPr>
      <w:ins w:id="5266" w:author="28.541_CR0332_(Rel-16)_eNRM" w:date="2020-09-22T09:57:00Z">
        <w:r w:rsidRPr="002B15AA">
          <w:t>Figure 5.2.1.2-</w:t>
        </w:r>
        <w:r>
          <w:t>8</w:t>
        </w:r>
        <w:r w:rsidRPr="002B15AA">
          <w:t xml:space="preserve">: Inheritance hierarchy </w:t>
        </w:r>
        <w:r>
          <w:t>for</w:t>
        </w:r>
        <w:r w:rsidRPr="002B15AA">
          <w:t xml:space="preserve"> IOC </w:t>
        </w:r>
        <w:r>
          <w:t>Dynamic5QISet</w:t>
        </w:r>
      </w:ins>
    </w:p>
    <w:p w:rsidR="00E154AB" w:rsidRPr="002B15AA" w:rsidRDefault="00E154AB" w:rsidP="00E154AB">
      <w:pPr>
        <w:pStyle w:val="Heading3"/>
      </w:pPr>
      <w:bookmarkStart w:id="5267" w:name="_Toc19888236"/>
      <w:bookmarkStart w:id="5268" w:name="_Toc27405123"/>
      <w:bookmarkStart w:id="5269" w:name="_Toc35878313"/>
      <w:bookmarkStart w:id="5270" w:name="_Toc36220129"/>
      <w:bookmarkStart w:id="5271" w:name="_Toc36474227"/>
      <w:bookmarkStart w:id="5272" w:name="_Toc36542499"/>
      <w:bookmarkStart w:id="5273" w:name="_Toc36543320"/>
      <w:bookmarkStart w:id="5274" w:name="_Toc36567558"/>
      <w:bookmarkStart w:id="5275" w:name="_Toc44341243"/>
      <w:bookmarkStart w:id="5276" w:name="_Toc51675546"/>
      <w:r w:rsidRPr="002B15AA">
        <w:t>5.2.2</w:t>
      </w:r>
      <w:r w:rsidRPr="002B15AA">
        <w:tab/>
        <w:t>Class diagram of AMF Region/AMF Set</w:t>
      </w:r>
      <w:bookmarkEnd w:id="5267"/>
      <w:bookmarkEnd w:id="5268"/>
      <w:bookmarkEnd w:id="5269"/>
      <w:bookmarkEnd w:id="5270"/>
      <w:bookmarkEnd w:id="5271"/>
      <w:bookmarkEnd w:id="5272"/>
      <w:bookmarkEnd w:id="5273"/>
      <w:bookmarkEnd w:id="5274"/>
      <w:bookmarkEnd w:id="5275"/>
      <w:bookmarkEnd w:id="5276"/>
    </w:p>
    <w:p w:rsidR="00E154AB" w:rsidRPr="002B15AA" w:rsidRDefault="00E154AB" w:rsidP="00E154AB">
      <w:pPr>
        <w:pStyle w:val="Heading4"/>
        <w:rPr>
          <w:lang w:eastAsia="zh-CN"/>
        </w:rPr>
      </w:pPr>
      <w:bookmarkStart w:id="5277" w:name="_Toc19888237"/>
      <w:bookmarkStart w:id="5278" w:name="_Toc27405124"/>
      <w:bookmarkStart w:id="5279" w:name="_Toc35878314"/>
      <w:bookmarkStart w:id="5280" w:name="_Toc36220130"/>
      <w:bookmarkStart w:id="5281" w:name="_Toc36474228"/>
      <w:bookmarkStart w:id="5282" w:name="_Toc36542500"/>
      <w:bookmarkStart w:id="5283" w:name="_Toc36543321"/>
      <w:bookmarkStart w:id="5284" w:name="_Toc36567559"/>
      <w:bookmarkStart w:id="5285" w:name="_Toc44341244"/>
      <w:bookmarkStart w:id="5286" w:name="_Toc51675547"/>
      <w:r w:rsidRPr="002B15AA">
        <w:rPr>
          <w:lang w:eastAsia="zh-CN"/>
        </w:rPr>
        <w:t>5.2.2.1</w:t>
      </w:r>
      <w:r w:rsidRPr="002B15AA">
        <w:rPr>
          <w:lang w:eastAsia="zh-CN"/>
        </w:rPr>
        <w:tab/>
        <w:t>Relationships</w:t>
      </w:r>
      <w:bookmarkEnd w:id="5277"/>
      <w:bookmarkEnd w:id="5278"/>
      <w:bookmarkEnd w:id="5279"/>
      <w:bookmarkEnd w:id="5280"/>
      <w:bookmarkEnd w:id="5281"/>
      <w:bookmarkEnd w:id="5282"/>
      <w:bookmarkEnd w:id="5283"/>
      <w:bookmarkEnd w:id="5284"/>
      <w:bookmarkEnd w:id="5285"/>
      <w:bookmarkEnd w:id="5286"/>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139" type="#_x0000_t75" style="width:302.4pt;height:202.2pt" o:ole="">
            <v:imagedata r:id="rId114" o:title=""/>
          </v:shape>
          <o:OLEObject Type="Embed" ProgID="Visio.Drawing.11" ShapeID="_x0000_i1139" DrawAspect="Content" ObjectID="_1662291086" r:id="rId115"/>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5287" w:name="_Toc19888238"/>
      <w:bookmarkStart w:id="5288" w:name="_Toc27405125"/>
      <w:bookmarkStart w:id="5289" w:name="_Toc35878315"/>
      <w:bookmarkStart w:id="5290" w:name="_Toc36220131"/>
      <w:bookmarkStart w:id="5291" w:name="_Toc36474229"/>
      <w:bookmarkStart w:id="5292" w:name="_Toc36542501"/>
      <w:bookmarkStart w:id="5293" w:name="_Toc36543322"/>
      <w:bookmarkStart w:id="5294" w:name="_Toc36567560"/>
      <w:bookmarkStart w:id="5295" w:name="_Toc44341245"/>
      <w:bookmarkStart w:id="5296" w:name="_Toc51675548"/>
      <w:r w:rsidRPr="002B15AA">
        <w:rPr>
          <w:lang w:eastAsia="zh-CN"/>
        </w:rPr>
        <w:t>5.2.2.2</w:t>
      </w:r>
      <w:r w:rsidRPr="002B15AA">
        <w:rPr>
          <w:lang w:eastAsia="zh-CN"/>
        </w:rPr>
        <w:tab/>
        <w:t>Inheritance</w:t>
      </w:r>
      <w:bookmarkEnd w:id="5287"/>
      <w:bookmarkEnd w:id="5288"/>
      <w:bookmarkEnd w:id="5289"/>
      <w:bookmarkEnd w:id="5290"/>
      <w:bookmarkEnd w:id="5291"/>
      <w:bookmarkEnd w:id="5292"/>
      <w:bookmarkEnd w:id="5293"/>
      <w:bookmarkEnd w:id="5294"/>
      <w:bookmarkEnd w:id="5295"/>
      <w:bookmarkEnd w:id="5296"/>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140" type="#_x0000_t75" style="width:302.4pt;height:115.2pt" o:ole="">
            <v:imagedata r:id="rId116" o:title=""/>
          </v:shape>
          <o:OLEObject Type="Embed" ProgID="Visio.Drawing.11" ShapeID="_x0000_i1140" DrawAspect="Content" ObjectID="_1662291087" r:id="rId117"/>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5297" w:name="_Toc19888239"/>
      <w:bookmarkStart w:id="5298" w:name="_Toc27405126"/>
      <w:bookmarkStart w:id="5299" w:name="_Toc35878316"/>
      <w:bookmarkStart w:id="5300" w:name="_Toc36220132"/>
      <w:bookmarkStart w:id="5301" w:name="_Toc36474230"/>
      <w:bookmarkStart w:id="5302" w:name="_Toc36542502"/>
      <w:bookmarkStart w:id="5303" w:name="_Toc36543323"/>
      <w:bookmarkStart w:id="5304" w:name="_Toc36567561"/>
      <w:bookmarkStart w:id="5305" w:name="_Toc44341246"/>
      <w:bookmarkStart w:id="5306" w:name="_Toc51675549"/>
      <w:r w:rsidRPr="002B15AA">
        <w:t>5.3</w:t>
      </w:r>
      <w:r w:rsidRPr="002B15AA">
        <w:tab/>
        <w:t>Class definitions</w:t>
      </w:r>
      <w:bookmarkEnd w:id="5297"/>
      <w:bookmarkEnd w:id="5298"/>
      <w:bookmarkEnd w:id="5299"/>
      <w:bookmarkEnd w:id="5300"/>
      <w:bookmarkEnd w:id="5301"/>
      <w:bookmarkEnd w:id="5302"/>
      <w:bookmarkEnd w:id="5303"/>
      <w:bookmarkEnd w:id="5304"/>
      <w:bookmarkEnd w:id="5305"/>
      <w:bookmarkEnd w:id="5306"/>
    </w:p>
    <w:p w:rsidR="00E154AB" w:rsidRPr="002B15AA" w:rsidRDefault="00E154AB" w:rsidP="00E154AB">
      <w:pPr>
        <w:pStyle w:val="Heading3"/>
        <w:rPr>
          <w:rFonts w:cs="Arial"/>
          <w:lang w:eastAsia="zh-CN"/>
        </w:rPr>
      </w:pPr>
      <w:bookmarkStart w:id="5307" w:name="_Toc19888240"/>
      <w:bookmarkStart w:id="5308" w:name="_Toc27405127"/>
      <w:bookmarkStart w:id="5309" w:name="_Toc35878317"/>
      <w:bookmarkStart w:id="5310" w:name="_Toc36220133"/>
      <w:bookmarkStart w:id="5311" w:name="_Toc36474231"/>
      <w:bookmarkStart w:id="5312" w:name="_Toc36542503"/>
      <w:bookmarkStart w:id="5313" w:name="_Toc36543324"/>
      <w:bookmarkStart w:id="5314" w:name="_Toc36567562"/>
      <w:bookmarkStart w:id="5315" w:name="_Toc44341247"/>
      <w:bookmarkStart w:id="5316" w:name="_Toc51675550"/>
      <w:r w:rsidRPr="002B15AA">
        <w:rPr>
          <w:rFonts w:cs="Arial"/>
          <w:lang w:eastAsia="zh-CN"/>
        </w:rPr>
        <w:t>5.3.1</w:t>
      </w:r>
      <w:r w:rsidRPr="002B15AA">
        <w:rPr>
          <w:rFonts w:cs="Arial"/>
          <w:lang w:eastAsia="zh-CN"/>
        </w:rPr>
        <w:tab/>
      </w:r>
      <w:r w:rsidRPr="002B15AA">
        <w:rPr>
          <w:rFonts w:ascii="Courier New" w:hAnsi="Courier New"/>
        </w:rPr>
        <w:t>AMFFunction</w:t>
      </w:r>
      <w:bookmarkEnd w:id="5307"/>
      <w:bookmarkEnd w:id="5308"/>
      <w:bookmarkEnd w:id="5309"/>
      <w:bookmarkEnd w:id="5310"/>
      <w:bookmarkEnd w:id="5311"/>
      <w:bookmarkEnd w:id="5312"/>
      <w:bookmarkEnd w:id="5313"/>
      <w:bookmarkEnd w:id="5314"/>
      <w:bookmarkEnd w:id="5315"/>
      <w:bookmarkEnd w:id="5316"/>
    </w:p>
    <w:p w:rsidR="00E154AB" w:rsidRPr="002B15AA" w:rsidRDefault="00E154AB" w:rsidP="00E154AB">
      <w:pPr>
        <w:pStyle w:val="Heading4"/>
      </w:pPr>
      <w:bookmarkStart w:id="5317" w:name="_Toc19888241"/>
      <w:bookmarkStart w:id="5318" w:name="_Toc27405128"/>
      <w:bookmarkStart w:id="5319" w:name="_Toc35878318"/>
      <w:bookmarkStart w:id="5320" w:name="_Toc36220134"/>
      <w:bookmarkStart w:id="5321" w:name="_Toc36474232"/>
      <w:bookmarkStart w:id="5322" w:name="_Toc36542504"/>
      <w:bookmarkStart w:id="5323" w:name="_Toc36543325"/>
      <w:bookmarkStart w:id="5324" w:name="_Toc36567563"/>
      <w:bookmarkStart w:id="5325" w:name="_Toc44341248"/>
      <w:bookmarkStart w:id="5326" w:name="_Toc51675551"/>
      <w:r w:rsidRPr="002B15AA">
        <w:rPr>
          <w:lang w:eastAsia="zh-CN"/>
        </w:rPr>
        <w:t>5.3</w:t>
      </w:r>
      <w:r w:rsidRPr="002B15AA">
        <w:t>.1.1</w:t>
      </w:r>
      <w:r w:rsidRPr="002B15AA">
        <w:tab/>
        <w:t>Definition</w:t>
      </w:r>
      <w:bookmarkEnd w:id="5317"/>
      <w:bookmarkEnd w:id="5318"/>
      <w:bookmarkEnd w:id="5319"/>
      <w:bookmarkEnd w:id="5320"/>
      <w:bookmarkEnd w:id="5321"/>
      <w:bookmarkEnd w:id="5322"/>
      <w:bookmarkEnd w:id="5323"/>
      <w:bookmarkEnd w:id="5324"/>
      <w:bookmarkEnd w:id="5325"/>
      <w:bookmarkEnd w:id="5326"/>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5327" w:name="_Toc19888242"/>
      <w:bookmarkStart w:id="5328" w:name="_Toc27405129"/>
      <w:bookmarkStart w:id="5329" w:name="_Toc35878319"/>
      <w:bookmarkStart w:id="5330" w:name="_Toc36220135"/>
      <w:bookmarkStart w:id="5331" w:name="_Toc36474233"/>
      <w:bookmarkStart w:id="5332" w:name="_Toc36542505"/>
      <w:bookmarkStart w:id="5333" w:name="_Toc36543326"/>
      <w:bookmarkStart w:id="5334" w:name="_Toc36567564"/>
      <w:bookmarkStart w:id="5335" w:name="_Toc44341249"/>
      <w:bookmarkStart w:id="5336" w:name="_Toc51675552"/>
      <w:r w:rsidRPr="002B15AA">
        <w:t>5.3.1.2</w:t>
      </w:r>
      <w:r w:rsidRPr="002B15AA">
        <w:tab/>
        <w:t>Attributes</w:t>
      </w:r>
      <w:bookmarkEnd w:id="5327"/>
      <w:bookmarkEnd w:id="5328"/>
      <w:bookmarkEnd w:id="5329"/>
      <w:bookmarkEnd w:id="5330"/>
      <w:bookmarkEnd w:id="5331"/>
      <w:bookmarkEnd w:id="5332"/>
      <w:bookmarkEnd w:id="5333"/>
      <w:bookmarkEnd w:id="5334"/>
      <w:bookmarkEnd w:id="5335"/>
      <w:bookmarkEnd w:id="5336"/>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337"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5338" w:name="_Toc27405130"/>
      <w:bookmarkStart w:id="5339" w:name="_Toc35878320"/>
      <w:bookmarkStart w:id="5340" w:name="_Toc36220136"/>
      <w:bookmarkStart w:id="5341" w:name="_Toc36474234"/>
      <w:bookmarkStart w:id="5342" w:name="_Toc36542506"/>
      <w:bookmarkStart w:id="5343" w:name="_Toc36543327"/>
      <w:bookmarkStart w:id="5344" w:name="_Toc36567565"/>
      <w:bookmarkStart w:id="5345" w:name="_Toc44341250"/>
      <w:bookmarkStart w:id="5346" w:name="_Toc51675553"/>
      <w:r w:rsidRPr="002B15AA">
        <w:t>5.3.1.3</w:t>
      </w:r>
      <w:r w:rsidRPr="002B15AA">
        <w:tab/>
        <w:t>Attribute constraints</w:t>
      </w:r>
      <w:bookmarkEnd w:id="5337"/>
      <w:bookmarkEnd w:id="5338"/>
      <w:bookmarkEnd w:id="5339"/>
      <w:bookmarkEnd w:id="5340"/>
      <w:bookmarkEnd w:id="5341"/>
      <w:bookmarkEnd w:id="5342"/>
      <w:bookmarkEnd w:id="5343"/>
      <w:bookmarkEnd w:id="5344"/>
      <w:bookmarkEnd w:id="5345"/>
      <w:bookmarkEnd w:id="5346"/>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347" w:name="_Toc19888244"/>
      <w:bookmarkStart w:id="5348" w:name="_Toc27405131"/>
      <w:bookmarkStart w:id="5349" w:name="_Toc35878321"/>
      <w:bookmarkStart w:id="5350" w:name="_Toc36220137"/>
      <w:bookmarkStart w:id="5351" w:name="_Toc36474235"/>
      <w:bookmarkStart w:id="5352" w:name="_Toc36542507"/>
      <w:bookmarkStart w:id="5353" w:name="_Toc36543328"/>
      <w:bookmarkStart w:id="5354" w:name="_Toc36567566"/>
      <w:bookmarkStart w:id="5355" w:name="_Toc44341251"/>
      <w:bookmarkStart w:id="5356" w:name="_Toc51675554"/>
      <w:r w:rsidRPr="002B15AA">
        <w:rPr>
          <w:rFonts w:hint="eastAsia"/>
          <w:lang w:eastAsia="zh-CN"/>
        </w:rPr>
        <w:t>5</w:t>
      </w:r>
      <w:r w:rsidRPr="002B15AA">
        <w:t>.3.1.4</w:t>
      </w:r>
      <w:r w:rsidRPr="002B15AA">
        <w:tab/>
        <w:t>Notifications</w:t>
      </w:r>
      <w:bookmarkEnd w:id="5347"/>
      <w:bookmarkEnd w:id="5348"/>
      <w:bookmarkEnd w:id="5349"/>
      <w:bookmarkEnd w:id="5350"/>
      <w:bookmarkEnd w:id="5351"/>
      <w:bookmarkEnd w:id="5352"/>
      <w:bookmarkEnd w:id="5353"/>
      <w:bookmarkEnd w:id="5354"/>
      <w:bookmarkEnd w:id="5355"/>
      <w:bookmarkEnd w:id="535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357" w:name="_Toc19888245"/>
      <w:bookmarkStart w:id="5358" w:name="_Toc27405132"/>
      <w:bookmarkStart w:id="5359" w:name="_Toc35878322"/>
      <w:bookmarkStart w:id="5360" w:name="_Toc36220138"/>
      <w:bookmarkStart w:id="5361" w:name="_Toc36474236"/>
      <w:bookmarkStart w:id="5362" w:name="_Toc36542508"/>
      <w:bookmarkStart w:id="5363" w:name="_Toc36543329"/>
      <w:bookmarkStart w:id="5364" w:name="_Toc36567567"/>
      <w:bookmarkStart w:id="5365" w:name="_Toc44341252"/>
      <w:bookmarkStart w:id="5366" w:name="_Toc51675555"/>
      <w:r w:rsidRPr="002B15AA">
        <w:rPr>
          <w:rFonts w:cs="Arial"/>
          <w:lang w:eastAsia="zh-CN"/>
        </w:rPr>
        <w:t>5.3.2</w:t>
      </w:r>
      <w:r w:rsidRPr="002B15AA">
        <w:rPr>
          <w:rFonts w:cs="Arial"/>
          <w:lang w:eastAsia="zh-CN"/>
        </w:rPr>
        <w:tab/>
      </w:r>
      <w:r w:rsidRPr="002B15AA">
        <w:rPr>
          <w:rFonts w:ascii="Courier New" w:hAnsi="Courier New"/>
        </w:rPr>
        <w:t>SMFFunction</w:t>
      </w:r>
      <w:bookmarkEnd w:id="5357"/>
      <w:bookmarkEnd w:id="5358"/>
      <w:bookmarkEnd w:id="5359"/>
      <w:bookmarkEnd w:id="5360"/>
      <w:bookmarkEnd w:id="5361"/>
      <w:bookmarkEnd w:id="5362"/>
      <w:bookmarkEnd w:id="5363"/>
      <w:bookmarkEnd w:id="5364"/>
      <w:bookmarkEnd w:id="5365"/>
      <w:bookmarkEnd w:id="5366"/>
    </w:p>
    <w:p w:rsidR="00E154AB" w:rsidRPr="002B15AA" w:rsidRDefault="00E154AB" w:rsidP="00E154AB">
      <w:pPr>
        <w:pStyle w:val="Heading4"/>
      </w:pPr>
      <w:bookmarkStart w:id="5367" w:name="_Toc19888246"/>
      <w:bookmarkStart w:id="5368" w:name="_Toc27405133"/>
      <w:bookmarkStart w:id="5369" w:name="_Toc35878323"/>
      <w:bookmarkStart w:id="5370" w:name="_Toc36220139"/>
      <w:bookmarkStart w:id="5371" w:name="_Toc36474237"/>
      <w:bookmarkStart w:id="5372" w:name="_Toc36542509"/>
      <w:bookmarkStart w:id="5373" w:name="_Toc36543330"/>
      <w:bookmarkStart w:id="5374" w:name="_Toc36567568"/>
      <w:bookmarkStart w:id="5375" w:name="_Toc44341253"/>
      <w:bookmarkStart w:id="5376" w:name="_Toc51675556"/>
      <w:r w:rsidRPr="002B15AA">
        <w:rPr>
          <w:lang w:eastAsia="zh-CN"/>
        </w:rPr>
        <w:t>5.3</w:t>
      </w:r>
      <w:r w:rsidRPr="002B15AA">
        <w:t>.2.1</w:t>
      </w:r>
      <w:r w:rsidRPr="002B15AA">
        <w:tab/>
        <w:t>Definition</w:t>
      </w:r>
      <w:bookmarkEnd w:id="5367"/>
      <w:bookmarkEnd w:id="5368"/>
      <w:bookmarkEnd w:id="5369"/>
      <w:bookmarkEnd w:id="5370"/>
      <w:bookmarkEnd w:id="5371"/>
      <w:bookmarkEnd w:id="5372"/>
      <w:bookmarkEnd w:id="5373"/>
      <w:bookmarkEnd w:id="5374"/>
      <w:bookmarkEnd w:id="5375"/>
      <w:bookmarkEnd w:id="5376"/>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5377" w:name="_Toc19888247"/>
      <w:bookmarkStart w:id="5378" w:name="_Toc27405134"/>
      <w:bookmarkStart w:id="5379" w:name="_Toc35878324"/>
      <w:bookmarkStart w:id="5380" w:name="_Toc36220140"/>
      <w:bookmarkStart w:id="5381" w:name="_Toc36474238"/>
      <w:bookmarkStart w:id="5382" w:name="_Toc36542510"/>
      <w:bookmarkStart w:id="5383" w:name="_Toc36543331"/>
      <w:bookmarkStart w:id="5384" w:name="_Toc36567569"/>
      <w:bookmarkStart w:id="5385" w:name="_Toc44341254"/>
      <w:bookmarkStart w:id="5386" w:name="_Toc51675557"/>
      <w:r w:rsidRPr="002B15AA">
        <w:t>5.3.2.2</w:t>
      </w:r>
      <w:r w:rsidRPr="002B15AA">
        <w:tab/>
        <w:t>Attributes</w:t>
      </w:r>
      <w:bookmarkEnd w:id="5377"/>
      <w:bookmarkEnd w:id="5378"/>
      <w:bookmarkEnd w:id="5379"/>
      <w:bookmarkEnd w:id="5380"/>
      <w:bookmarkEnd w:id="5381"/>
      <w:bookmarkEnd w:id="5382"/>
      <w:bookmarkEnd w:id="5383"/>
      <w:bookmarkEnd w:id="5384"/>
      <w:bookmarkEnd w:id="5385"/>
      <w:bookmarkEnd w:id="5386"/>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387"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D90C2F"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D90C2F" w:rsidRDefault="00D90C2F" w:rsidP="00D90C2F">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D90C2F" w:rsidRDefault="00D90C2F" w:rsidP="00D90C2F">
            <w:pPr>
              <w:pStyle w:val="TAC"/>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p>
        </w:tc>
      </w:tr>
      <w:tr w:rsidR="00D90C2F"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D90C2F" w:rsidRDefault="00D90C2F" w:rsidP="00D90C2F">
            <w:pPr>
              <w:pStyle w:val="TAL"/>
              <w:rPr>
                <w:rFonts w:ascii="Courier New" w:hAnsi="Courier New" w:cs="Courier New"/>
                <w:lang w:eastAsia="zh-CN"/>
              </w:rPr>
            </w:pPr>
            <w:r w:rsidRPr="004329A9">
              <w:rPr>
                <w:rFonts w:ascii="Courier New" w:hAnsi="Courier New" w:cs="Courier New"/>
              </w:rPr>
              <w:t>configurable5QISet</w:t>
            </w:r>
            <w:r>
              <w:rPr>
                <w:rFonts w:ascii="Courier New" w:hAnsi="Courier New" w:cs="Courier New"/>
              </w:rPr>
              <w:t>Ref</w:t>
            </w:r>
          </w:p>
        </w:tc>
        <w:tc>
          <w:tcPr>
            <w:tcW w:w="1241" w:type="dxa"/>
            <w:tcBorders>
              <w:top w:val="single" w:sz="4" w:space="0" w:color="auto"/>
              <w:left w:val="single" w:sz="4" w:space="0" w:color="auto"/>
              <w:bottom w:val="single" w:sz="4" w:space="0" w:color="auto"/>
              <w:right w:val="single" w:sz="4" w:space="0" w:color="auto"/>
            </w:tcBorders>
          </w:tcPr>
          <w:p w:rsidR="00D90C2F" w:rsidRDefault="00D90C2F" w:rsidP="00D90C2F">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r w:rsidRPr="002B15AA">
              <w:t>T</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r w:rsidRPr="002B15AA">
              <w:t>T</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r w:rsidRPr="002B15AA">
              <w:t>F</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r w:rsidRPr="002B15AA">
              <w:rPr>
                <w:lang w:eastAsia="zh-CN"/>
              </w:rPr>
              <w:t>T</w:t>
            </w:r>
          </w:p>
        </w:tc>
      </w:tr>
      <w:tr w:rsidR="00421001" w:rsidRPr="00470179" w:rsidTr="00D90C2F">
        <w:trPr>
          <w:cantSplit/>
          <w:jc w:val="center"/>
          <w:ins w:id="5388" w:author="28.541_CR0332_(Rel-16)_eNRM" w:date="2020-09-22T09:57:00Z"/>
        </w:trPr>
        <w:tc>
          <w:tcPr>
            <w:tcW w:w="3652" w:type="dxa"/>
            <w:tcBorders>
              <w:top w:val="single" w:sz="4" w:space="0" w:color="auto"/>
              <w:left w:val="single" w:sz="4" w:space="0" w:color="auto"/>
              <w:bottom w:val="single" w:sz="4" w:space="0" w:color="auto"/>
              <w:right w:val="single" w:sz="4" w:space="0" w:color="auto"/>
            </w:tcBorders>
          </w:tcPr>
          <w:p w:rsidR="00421001" w:rsidRPr="004329A9" w:rsidRDefault="00421001" w:rsidP="00421001">
            <w:pPr>
              <w:pStyle w:val="TAL"/>
              <w:rPr>
                <w:ins w:id="5389" w:author="28.541_CR0332_(Rel-16)_eNRM" w:date="2020-09-22T09:57:00Z"/>
                <w:rFonts w:ascii="Courier New" w:hAnsi="Courier New" w:cs="Courier New"/>
              </w:rPr>
            </w:pPr>
            <w:ins w:id="5390" w:author="28.541_CR0332_(Rel-16)_eNRM" w:date="2020-09-22T09:57: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421001" w:rsidRDefault="00421001" w:rsidP="00421001">
            <w:pPr>
              <w:pStyle w:val="TAC"/>
              <w:rPr>
                <w:ins w:id="5391" w:author="28.541_CR0332_(Rel-16)_eNRM" w:date="2020-09-22T09:57:00Z"/>
              </w:rPr>
            </w:pPr>
            <w:ins w:id="5392" w:author="28.541_CR0332_(Rel-16)_eNRM" w:date="2020-09-22T09:57:00Z">
              <w:r>
                <w:t>O</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5393" w:author="28.541_CR0332_(Rel-16)_eNRM" w:date="2020-09-22T09:57:00Z"/>
              </w:rPr>
            </w:pPr>
            <w:ins w:id="5394" w:author="28.541_CR0332_(Rel-16)_eNRM" w:date="2020-09-22T09:57:00Z">
              <w:r w:rsidRPr="002B15AA">
                <w:t>T</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5395" w:author="28.541_CR0332_(Rel-16)_eNRM" w:date="2020-09-22T09:57:00Z"/>
              </w:rPr>
            </w:pPr>
            <w:ins w:id="5396" w:author="28.541_CR0332_(Rel-16)_eNRM" w:date="2020-09-22T09:57:00Z">
              <w:r>
                <w:t>F</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5397" w:author="28.541_CR0332_(Rel-16)_eNRM" w:date="2020-09-22T09:57:00Z"/>
              </w:rPr>
            </w:pPr>
            <w:ins w:id="5398" w:author="28.541_CR0332_(Rel-16)_eNRM" w:date="2020-09-22T09:57:00Z">
              <w:r w:rsidRPr="002B15AA">
                <w:t>F</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5399" w:author="28.541_CR0332_(Rel-16)_eNRM" w:date="2020-09-22T09:57:00Z"/>
                <w:lang w:eastAsia="zh-CN"/>
              </w:rPr>
            </w:pPr>
            <w:ins w:id="5400" w:author="28.541_CR0332_(Rel-16)_eNRM" w:date="2020-09-22T09:57:00Z">
              <w:r w:rsidRPr="002B15AA">
                <w:rPr>
                  <w:lang w:eastAsia="zh-CN"/>
                </w:rPr>
                <w:t>T</w:t>
              </w:r>
            </w:ins>
          </w:p>
        </w:tc>
      </w:tr>
    </w:tbl>
    <w:p w:rsidR="00E154AB" w:rsidRPr="002B15AA" w:rsidRDefault="00E154AB" w:rsidP="00E154AB">
      <w:pPr>
        <w:pStyle w:val="Heading4"/>
      </w:pPr>
      <w:bookmarkStart w:id="5401" w:name="_Toc27405135"/>
      <w:bookmarkStart w:id="5402" w:name="_Toc35878325"/>
      <w:bookmarkStart w:id="5403" w:name="_Toc36220141"/>
      <w:bookmarkStart w:id="5404" w:name="_Toc36474239"/>
      <w:bookmarkStart w:id="5405" w:name="_Toc36542511"/>
      <w:bookmarkStart w:id="5406" w:name="_Toc36543332"/>
      <w:bookmarkStart w:id="5407" w:name="_Toc36567570"/>
      <w:bookmarkStart w:id="5408" w:name="_Toc44341255"/>
      <w:bookmarkStart w:id="5409" w:name="_Toc51675558"/>
      <w:r w:rsidRPr="002B15AA">
        <w:t>5.3.2.3</w:t>
      </w:r>
      <w:r w:rsidRPr="002B15AA">
        <w:tab/>
        <w:t>Attribute constraints</w:t>
      </w:r>
      <w:bookmarkEnd w:id="5387"/>
      <w:bookmarkEnd w:id="5401"/>
      <w:bookmarkEnd w:id="5402"/>
      <w:bookmarkEnd w:id="5403"/>
      <w:bookmarkEnd w:id="5404"/>
      <w:bookmarkEnd w:id="5405"/>
      <w:bookmarkEnd w:id="5406"/>
      <w:bookmarkEnd w:id="5407"/>
      <w:bookmarkEnd w:id="5408"/>
      <w:bookmarkEnd w:id="5409"/>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410" w:name="_Toc19888249"/>
      <w:bookmarkStart w:id="5411" w:name="_Toc27405136"/>
      <w:bookmarkStart w:id="5412" w:name="_Toc35878326"/>
      <w:bookmarkStart w:id="5413" w:name="_Toc36220142"/>
      <w:bookmarkStart w:id="5414" w:name="_Toc36474240"/>
      <w:bookmarkStart w:id="5415" w:name="_Toc36542512"/>
      <w:bookmarkStart w:id="5416" w:name="_Toc36543333"/>
      <w:bookmarkStart w:id="5417" w:name="_Toc36567571"/>
      <w:bookmarkStart w:id="5418" w:name="_Toc44341256"/>
      <w:bookmarkStart w:id="5419" w:name="_Toc51675559"/>
      <w:r w:rsidRPr="002B15AA">
        <w:rPr>
          <w:lang w:eastAsia="zh-CN"/>
        </w:rPr>
        <w:t>5</w:t>
      </w:r>
      <w:r w:rsidRPr="002B15AA">
        <w:t>.3.2.4</w:t>
      </w:r>
      <w:r w:rsidRPr="002B15AA">
        <w:tab/>
        <w:t>Notifications</w:t>
      </w:r>
      <w:bookmarkEnd w:id="5410"/>
      <w:bookmarkEnd w:id="5411"/>
      <w:bookmarkEnd w:id="5412"/>
      <w:bookmarkEnd w:id="5413"/>
      <w:bookmarkEnd w:id="5414"/>
      <w:bookmarkEnd w:id="5415"/>
      <w:bookmarkEnd w:id="5416"/>
      <w:bookmarkEnd w:id="5417"/>
      <w:bookmarkEnd w:id="5418"/>
      <w:bookmarkEnd w:id="541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420" w:name="_Toc19888250"/>
      <w:bookmarkStart w:id="5421" w:name="_Toc27405137"/>
      <w:bookmarkStart w:id="5422" w:name="_Toc35878327"/>
      <w:bookmarkStart w:id="5423" w:name="_Toc36220143"/>
      <w:bookmarkStart w:id="5424" w:name="_Toc36474241"/>
      <w:bookmarkStart w:id="5425" w:name="_Toc36542513"/>
      <w:bookmarkStart w:id="5426" w:name="_Toc36543334"/>
      <w:bookmarkStart w:id="5427" w:name="_Toc36567572"/>
      <w:bookmarkStart w:id="5428" w:name="_Toc44341257"/>
      <w:bookmarkStart w:id="5429" w:name="_Toc51675560"/>
      <w:r w:rsidRPr="002B15AA">
        <w:rPr>
          <w:rFonts w:cs="Arial"/>
          <w:lang w:eastAsia="zh-CN"/>
        </w:rPr>
        <w:t>5.3.3</w:t>
      </w:r>
      <w:r w:rsidRPr="002B15AA">
        <w:rPr>
          <w:rFonts w:cs="Arial"/>
          <w:lang w:eastAsia="zh-CN"/>
        </w:rPr>
        <w:tab/>
      </w:r>
      <w:r w:rsidRPr="002B15AA">
        <w:rPr>
          <w:rFonts w:ascii="Courier New" w:hAnsi="Courier New"/>
        </w:rPr>
        <w:t>UPFFunction</w:t>
      </w:r>
      <w:bookmarkEnd w:id="5420"/>
      <w:bookmarkEnd w:id="5421"/>
      <w:bookmarkEnd w:id="5422"/>
      <w:bookmarkEnd w:id="5423"/>
      <w:bookmarkEnd w:id="5424"/>
      <w:bookmarkEnd w:id="5425"/>
      <w:bookmarkEnd w:id="5426"/>
      <w:bookmarkEnd w:id="5427"/>
      <w:bookmarkEnd w:id="5428"/>
      <w:bookmarkEnd w:id="5429"/>
    </w:p>
    <w:p w:rsidR="00E154AB" w:rsidRPr="002B15AA" w:rsidRDefault="00E154AB" w:rsidP="00E154AB">
      <w:pPr>
        <w:pStyle w:val="Heading4"/>
      </w:pPr>
      <w:bookmarkStart w:id="5430" w:name="_Toc19888251"/>
      <w:bookmarkStart w:id="5431" w:name="_Toc27405138"/>
      <w:bookmarkStart w:id="5432" w:name="_Toc35878328"/>
      <w:bookmarkStart w:id="5433" w:name="_Toc36220144"/>
      <w:bookmarkStart w:id="5434" w:name="_Toc36474242"/>
      <w:bookmarkStart w:id="5435" w:name="_Toc36542514"/>
      <w:bookmarkStart w:id="5436" w:name="_Toc36543335"/>
      <w:bookmarkStart w:id="5437" w:name="_Toc36567573"/>
      <w:bookmarkStart w:id="5438" w:name="_Toc44341258"/>
      <w:bookmarkStart w:id="5439" w:name="_Toc51675561"/>
      <w:r w:rsidRPr="002B15AA">
        <w:rPr>
          <w:lang w:eastAsia="zh-CN"/>
        </w:rPr>
        <w:t>5.3</w:t>
      </w:r>
      <w:r w:rsidRPr="002B15AA">
        <w:t>.3.1</w:t>
      </w:r>
      <w:r w:rsidRPr="002B15AA">
        <w:tab/>
        <w:t>Definition</w:t>
      </w:r>
      <w:bookmarkEnd w:id="5430"/>
      <w:bookmarkEnd w:id="5431"/>
      <w:bookmarkEnd w:id="5432"/>
      <w:bookmarkEnd w:id="5433"/>
      <w:bookmarkEnd w:id="5434"/>
      <w:bookmarkEnd w:id="5435"/>
      <w:bookmarkEnd w:id="5436"/>
      <w:bookmarkEnd w:id="5437"/>
      <w:bookmarkEnd w:id="5438"/>
      <w:bookmarkEnd w:id="5439"/>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5440" w:name="_Toc19888252"/>
      <w:bookmarkStart w:id="5441" w:name="_Toc27405139"/>
      <w:bookmarkStart w:id="5442" w:name="_Toc35878329"/>
      <w:bookmarkStart w:id="5443" w:name="_Toc36220145"/>
      <w:bookmarkStart w:id="5444" w:name="_Toc36474243"/>
      <w:bookmarkStart w:id="5445" w:name="_Toc36542515"/>
      <w:bookmarkStart w:id="5446" w:name="_Toc36543336"/>
      <w:bookmarkStart w:id="5447" w:name="_Toc36567574"/>
      <w:bookmarkStart w:id="5448" w:name="_Toc44341259"/>
      <w:bookmarkStart w:id="5449" w:name="_Toc51675562"/>
      <w:r w:rsidRPr="002B15AA">
        <w:t>5.3.3.2</w:t>
      </w:r>
      <w:r w:rsidRPr="002B15AA">
        <w:tab/>
        <w:t>Attributes</w:t>
      </w:r>
      <w:bookmarkEnd w:id="5440"/>
      <w:bookmarkEnd w:id="5441"/>
      <w:bookmarkEnd w:id="5442"/>
      <w:bookmarkEnd w:id="5443"/>
      <w:bookmarkEnd w:id="5444"/>
      <w:bookmarkEnd w:id="5445"/>
      <w:bookmarkEnd w:id="5446"/>
      <w:bookmarkEnd w:id="5447"/>
      <w:bookmarkEnd w:id="5448"/>
      <w:bookmarkEnd w:id="5449"/>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5450" w:name="_Toc19888253"/>
      <w:bookmarkStart w:id="5451" w:name="_Toc27405140"/>
      <w:bookmarkStart w:id="5452" w:name="_Toc35878330"/>
      <w:bookmarkStart w:id="5453" w:name="_Toc36220146"/>
      <w:bookmarkStart w:id="5454" w:name="_Toc36474244"/>
      <w:bookmarkStart w:id="5455" w:name="_Toc36542516"/>
      <w:bookmarkStart w:id="5456" w:name="_Toc36543337"/>
      <w:bookmarkStart w:id="5457" w:name="_Toc36567575"/>
      <w:bookmarkStart w:id="5458" w:name="_Toc44341260"/>
      <w:bookmarkStart w:id="5459" w:name="_Toc51675563"/>
      <w:r w:rsidRPr="002B15AA">
        <w:t>5.3.3.3</w:t>
      </w:r>
      <w:r w:rsidRPr="002B15AA">
        <w:tab/>
        <w:t>Attribute constraints</w:t>
      </w:r>
      <w:bookmarkEnd w:id="5450"/>
      <w:bookmarkEnd w:id="5451"/>
      <w:bookmarkEnd w:id="5452"/>
      <w:bookmarkEnd w:id="5453"/>
      <w:bookmarkEnd w:id="5454"/>
      <w:bookmarkEnd w:id="5455"/>
      <w:bookmarkEnd w:id="5456"/>
      <w:bookmarkEnd w:id="5457"/>
      <w:bookmarkEnd w:id="5458"/>
      <w:bookmarkEnd w:id="5459"/>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5460" w:name="_Toc19888254"/>
      <w:bookmarkStart w:id="5461" w:name="_Toc27405141"/>
      <w:bookmarkStart w:id="5462" w:name="_Toc35878331"/>
      <w:bookmarkStart w:id="5463" w:name="_Toc36220147"/>
      <w:bookmarkStart w:id="5464" w:name="_Toc36474245"/>
      <w:bookmarkStart w:id="5465" w:name="_Toc36542517"/>
      <w:bookmarkStart w:id="5466" w:name="_Toc36543338"/>
      <w:bookmarkStart w:id="5467" w:name="_Toc36567576"/>
      <w:bookmarkStart w:id="5468" w:name="_Toc44341261"/>
      <w:bookmarkStart w:id="5469" w:name="_Toc51675564"/>
      <w:r w:rsidRPr="002B15AA">
        <w:rPr>
          <w:lang w:eastAsia="zh-CN"/>
        </w:rPr>
        <w:t>5</w:t>
      </w:r>
      <w:r w:rsidRPr="002B15AA">
        <w:t>.3.3.4</w:t>
      </w:r>
      <w:r w:rsidRPr="002B15AA">
        <w:tab/>
        <w:t>Notifications</w:t>
      </w:r>
      <w:bookmarkEnd w:id="5460"/>
      <w:bookmarkEnd w:id="5461"/>
      <w:bookmarkEnd w:id="5462"/>
      <w:bookmarkEnd w:id="5463"/>
      <w:bookmarkEnd w:id="5464"/>
      <w:bookmarkEnd w:id="5465"/>
      <w:bookmarkEnd w:id="5466"/>
      <w:bookmarkEnd w:id="5467"/>
      <w:bookmarkEnd w:id="5468"/>
      <w:bookmarkEnd w:id="546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470" w:name="_Toc19888255"/>
      <w:bookmarkStart w:id="5471" w:name="_Toc27405142"/>
      <w:bookmarkStart w:id="5472" w:name="_Toc35878332"/>
      <w:bookmarkStart w:id="5473" w:name="_Toc36220148"/>
      <w:bookmarkStart w:id="5474" w:name="_Toc36474246"/>
      <w:bookmarkStart w:id="5475" w:name="_Toc36542518"/>
      <w:bookmarkStart w:id="5476" w:name="_Toc36543339"/>
      <w:bookmarkStart w:id="5477" w:name="_Toc36567577"/>
      <w:bookmarkStart w:id="5478" w:name="_Toc44341262"/>
      <w:bookmarkStart w:id="5479" w:name="_Toc51675565"/>
      <w:r w:rsidRPr="002B15AA">
        <w:rPr>
          <w:rFonts w:cs="Arial"/>
          <w:lang w:eastAsia="zh-CN"/>
        </w:rPr>
        <w:t>5.3.4</w:t>
      </w:r>
      <w:r w:rsidRPr="002B15AA">
        <w:rPr>
          <w:rFonts w:cs="Arial"/>
          <w:lang w:eastAsia="zh-CN"/>
        </w:rPr>
        <w:tab/>
      </w:r>
      <w:r w:rsidRPr="002B15AA">
        <w:rPr>
          <w:rFonts w:ascii="Courier New" w:hAnsi="Courier New"/>
        </w:rPr>
        <w:t>N3IWFFunction</w:t>
      </w:r>
      <w:bookmarkEnd w:id="5470"/>
      <w:bookmarkEnd w:id="5471"/>
      <w:bookmarkEnd w:id="5472"/>
      <w:bookmarkEnd w:id="5473"/>
      <w:bookmarkEnd w:id="5474"/>
      <w:bookmarkEnd w:id="5475"/>
      <w:bookmarkEnd w:id="5476"/>
      <w:bookmarkEnd w:id="5477"/>
      <w:bookmarkEnd w:id="5478"/>
      <w:bookmarkEnd w:id="5479"/>
    </w:p>
    <w:p w:rsidR="00E154AB" w:rsidRPr="002B15AA" w:rsidRDefault="00E154AB" w:rsidP="00E154AB">
      <w:pPr>
        <w:pStyle w:val="Heading4"/>
      </w:pPr>
      <w:bookmarkStart w:id="5480" w:name="_Toc19888256"/>
      <w:bookmarkStart w:id="5481" w:name="_Toc27405143"/>
      <w:bookmarkStart w:id="5482" w:name="_Toc35878333"/>
      <w:bookmarkStart w:id="5483" w:name="_Toc36220149"/>
      <w:bookmarkStart w:id="5484" w:name="_Toc36474247"/>
      <w:bookmarkStart w:id="5485" w:name="_Toc36542519"/>
      <w:bookmarkStart w:id="5486" w:name="_Toc36543340"/>
      <w:bookmarkStart w:id="5487" w:name="_Toc36567578"/>
      <w:bookmarkStart w:id="5488" w:name="_Toc44341263"/>
      <w:bookmarkStart w:id="5489" w:name="_Toc51675566"/>
      <w:r w:rsidRPr="002B15AA">
        <w:rPr>
          <w:lang w:eastAsia="zh-CN"/>
        </w:rPr>
        <w:t>5.3</w:t>
      </w:r>
      <w:r w:rsidRPr="002B15AA">
        <w:t>.4.1</w:t>
      </w:r>
      <w:r w:rsidRPr="002B15AA">
        <w:tab/>
        <w:t>Definition</w:t>
      </w:r>
      <w:bookmarkEnd w:id="5480"/>
      <w:bookmarkEnd w:id="5481"/>
      <w:bookmarkEnd w:id="5482"/>
      <w:bookmarkEnd w:id="5483"/>
      <w:bookmarkEnd w:id="5484"/>
      <w:bookmarkEnd w:id="5485"/>
      <w:bookmarkEnd w:id="5486"/>
      <w:bookmarkEnd w:id="5487"/>
      <w:bookmarkEnd w:id="5488"/>
      <w:bookmarkEnd w:id="5489"/>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5490" w:name="_Toc19888257"/>
      <w:bookmarkStart w:id="5491" w:name="_Toc27405144"/>
      <w:bookmarkStart w:id="5492" w:name="_Toc35878334"/>
      <w:bookmarkStart w:id="5493" w:name="_Toc36220150"/>
      <w:bookmarkStart w:id="5494" w:name="_Toc36474248"/>
      <w:bookmarkStart w:id="5495" w:name="_Toc36542520"/>
      <w:bookmarkStart w:id="5496" w:name="_Toc36543341"/>
      <w:bookmarkStart w:id="5497" w:name="_Toc36567579"/>
      <w:bookmarkStart w:id="5498" w:name="_Toc44341264"/>
      <w:bookmarkStart w:id="5499" w:name="_Toc51675567"/>
      <w:r w:rsidRPr="002B15AA">
        <w:t>5.3.4.2</w:t>
      </w:r>
      <w:r w:rsidRPr="002B15AA">
        <w:tab/>
        <w:t>Attributes</w:t>
      </w:r>
      <w:bookmarkEnd w:id="5490"/>
      <w:bookmarkEnd w:id="5491"/>
      <w:bookmarkEnd w:id="5492"/>
      <w:bookmarkEnd w:id="5493"/>
      <w:bookmarkEnd w:id="5494"/>
      <w:bookmarkEnd w:id="5495"/>
      <w:bookmarkEnd w:id="5496"/>
      <w:bookmarkEnd w:id="5497"/>
      <w:bookmarkEnd w:id="5498"/>
      <w:bookmarkEnd w:id="5499"/>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5500"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5501" w:name="_Toc27405145"/>
      <w:bookmarkStart w:id="5502" w:name="_Toc35878335"/>
      <w:bookmarkStart w:id="5503" w:name="_Toc36220151"/>
      <w:bookmarkStart w:id="5504" w:name="_Toc36474249"/>
      <w:bookmarkStart w:id="5505" w:name="_Toc36542521"/>
      <w:bookmarkStart w:id="5506" w:name="_Toc36543342"/>
      <w:bookmarkStart w:id="5507" w:name="_Toc36567580"/>
      <w:bookmarkStart w:id="5508" w:name="_Toc44341265"/>
      <w:bookmarkStart w:id="5509" w:name="_Toc51675568"/>
      <w:r w:rsidRPr="002B15AA">
        <w:rPr>
          <w:lang w:eastAsia="zh-CN"/>
        </w:rPr>
        <w:t>5</w:t>
      </w:r>
      <w:r w:rsidRPr="002B15AA">
        <w:t>.3.4.3</w:t>
      </w:r>
      <w:r w:rsidRPr="002B15AA">
        <w:tab/>
        <w:t>Attribute constraints</w:t>
      </w:r>
      <w:bookmarkEnd w:id="5500"/>
      <w:bookmarkEnd w:id="5501"/>
      <w:bookmarkEnd w:id="5502"/>
      <w:bookmarkEnd w:id="5503"/>
      <w:bookmarkEnd w:id="5504"/>
      <w:bookmarkEnd w:id="5505"/>
      <w:bookmarkEnd w:id="5506"/>
      <w:bookmarkEnd w:id="5507"/>
      <w:bookmarkEnd w:id="5508"/>
      <w:bookmarkEnd w:id="5509"/>
    </w:p>
    <w:p w:rsidR="00E154AB" w:rsidRPr="002B15AA" w:rsidRDefault="00E154AB" w:rsidP="00E154AB">
      <w:r w:rsidRPr="002B15AA">
        <w:t>None.</w:t>
      </w:r>
    </w:p>
    <w:p w:rsidR="00E154AB" w:rsidRPr="002B15AA" w:rsidRDefault="00E154AB" w:rsidP="00E154AB">
      <w:pPr>
        <w:pStyle w:val="Heading4"/>
      </w:pPr>
      <w:bookmarkStart w:id="5510" w:name="_Toc19888259"/>
      <w:bookmarkStart w:id="5511" w:name="_Toc27405146"/>
      <w:bookmarkStart w:id="5512" w:name="_Toc35878336"/>
      <w:bookmarkStart w:id="5513" w:name="_Toc36220152"/>
      <w:bookmarkStart w:id="5514" w:name="_Toc36474250"/>
      <w:bookmarkStart w:id="5515" w:name="_Toc36542522"/>
      <w:bookmarkStart w:id="5516" w:name="_Toc36543343"/>
      <w:bookmarkStart w:id="5517" w:name="_Toc36567581"/>
      <w:bookmarkStart w:id="5518" w:name="_Toc44341266"/>
      <w:bookmarkStart w:id="5519" w:name="_Toc51675569"/>
      <w:r w:rsidRPr="002B15AA">
        <w:rPr>
          <w:lang w:eastAsia="zh-CN"/>
        </w:rPr>
        <w:t>5</w:t>
      </w:r>
      <w:r w:rsidRPr="002B15AA">
        <w:t>.3.4.4</w:t>
      </w:r>
      <w:r w:rsidRPr="002B15AA">
        <w:tab/>
        <w:t>Notifications</w:t>
      </w:r>
      <w:bookmarkEnd w:id="5510"/>
      <w:bookmarkEnd w:id="5511"/>
      <w:bookmarkEnd w:id="5512"/>
      <w:bookmarkEnd w:id="5513"/>
      <w:bookmarkEnd w:id="5514"/>
      <w:bookmarkEnd w:id="5515"/>
      <w:bookmarkEnd w:id="5516"/>
      <w:bookmarkEnd w:id="5517"/>
      <w:bookmarkEnd w:id="5518"/>
      <w:bookmarkEnd w:id="551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520" w:name="_Toc19888260"/>
      <w:bookmarkStart w:id="5521" w:name="_Toc27405147"/>
      <w:bookmarkStart w:id="5522" w:name="_Toc35878337"/>
      <w:bookmarkStart w:id="5523" w:name="_Toc36220153"/>
      <w:bookmarkStart w:id="5524" w:name="_Toc36474251"/>
      <w:bookmarkStart w:id="5525" w:name="_Toc36542523"/>
      <w:bookmarkStart w:id="5526" w:name="_Toc36543344"/>
      <w:bookmarkStart w:id="5527" w:name="_Toc36567582"/>
      <w:bookmarkStart w:id="5528" w:name="_Toc44341267"/>
      <w:bookmarkStart w:id="5529" w:name="_Toc51675570"/>
      <w:r w:rsidRPr="002B15AA">
        <w:rPr>
          <w:rFonts w:cs="Arial"/>
          <w:lang w:eastAsia="zh-CN"/>
        </w:rPr>
        <w:t>5.3.5</w:t>
      </w:r>
      <w:r w:rsidRPr="002B15AA">
        <w:rPr>
          <w:rFonts w:cs="Arial"/>
          <w:lang w:eastAsia="zh-CN"/>
        </w:rPr>
        <w:tab/>
      </w:r>
      <w:r w:rsidRPr="002B15AA">
        <w:rPr>
          <w:rFonts w:ascii="Courier New" w:hAnsi="Courier New"/>
        </w:rPr>
        <w:t>PCFFunction</w:t>
      </w:r>
      <w:bookmarkEnd w:id="5520"/>
      <w:bookmarkEnd w:id="5521"/>
      <w:bookmarkEnd w:id="5522"/>
      <w:bookmarkEnd w:id="5523"/>
      <w:bookmarkEnd w:id="5524"/>
      <w:bookmarkEnd w:id="5525"/>
      <w:bookmarkEnd w:id="5526"/>
      <w:bookmarkEnd w:id="5527"/>
      <w:bookmarkEnd w:id="5528"/>
      <w:bookmarkEnd w:id="5529"/>
    </w:p>
    <w:p w:rsidR="00E154AB" w:rsidRPr="002B15AA" w:rsidRDefault="00E154AB" w:rsidP="00E154AB">
      <w:pPr>
        <w:pStyle w:val="Heading4"/>
      </w:pPr>
      <w:bookmarkStart w:id="5530" w:name="_Toc19888261"/>
      <w:bookmarkStart w:id="5531" w:name="_Toc27405148"/>
      <w:bookmarkStart w:id="5532" w:name="_Toc35878338"/>
      <w:bookmarkStart w:id="5533" w:name="_Toc36220154"/>
      <w:bookmarkStart w:id="5534" w:name="_Toc36474252"/>
      <w:bookmarkStart w:id="5535" w:name="_Toc36542524"/>
      <w:bookmarkStart w:id="5536" w:name="_Toc36543345"/>
      <w:bookmarkStart w:id="5537" w:name="_Toc36567583"/>
      <w:bookmarkStart w:id="5538" w:name="_Toc44341268"/>
      <w:bookmarkStart w:id="5539" w:name="_Toc51675571"/>
      <w:r w:rsidRPr="002B15AA">
        <w:rPr>
          <w:lang w:eastAsia="zh-CN"/>
        </w:rPr>
        <w:t>5.3</w:t>
      </w:r>
      <w:r w:rsidRPr="002B15AA">
        <w:t>.5.1</w:t>
      </w:r>
      <w:r w:rsidRPr="002B15AA">
        <w:tab/>
        <w:t>Definition</w:t>
      </w:r>
      <w:bookmarkEnd w:id="5530"/>
      <w:bookmarkEnd w:id="5531"/>
      <w:bookmarkEnd w:id="5532"/>
      <w:bookmarkEnd w:id="5533"/>
      <w:bookmarkEnd w:id="5534"/>
      <w:bookmarkEnd w:id="5535"/>
      <w:bookmarkEnd w:id="5536"/>
      <w:bookmarkEnd w:id="5537"/>
      <w:bookmarkEnd w:id="5538"/>
      <w:bookmarkEnd w:id="5539"/>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5540" w:name="_Toc19888262"/>
      <w:bookmarkStart w:id="5541" w:name="_Toc27405149"/>
      <w:bookmarkStart w:id="5542" w:name="_Toc35878339"/>
      <w:bookmarkStart w:id="5543" w:name="_Toc36220155"/>
      <w:bookmarkStart w:id="5544" w:name="_Toc36474253"/>
      <w:bookmarkStart w:id="5545" w:name="_Toc36542525"/>
      <w:bookmarkStart w:id="5546" w:name="_Toc36543346"/>
      <w:bookmarkStart w:id="5547" w:name="_Toc36567584"/>
      <w:bookmarkStart w:id="5548" w:name="_Toc44341269"/>
      <w:bookmarkStart w:id="5549" w:name="_Toc51675572"/>
      <w:r w:rsidRPr="002B15AA">
        <w:t>5.3.5.2</w:t>
      </w:r>
      <w:r w:rsidRPr="002B15AA">
        <w:tab/>
        <w:t>Attributes</w:t>
      </w:r>
      <w:bookmarkEnd w:id="5540"/>
      <w:bookmarkEnd w:id="5541"/>
      <w:bookmarkEnd w:id="5542"/>
      <w:bookmarkEnd w:id="5543"/>
      <w:bookmarkEnd w:id="5544"/>
      <w:bookmarkEnd w:id="5545"/>
      <w:bookmarkEnd w:id="5546"/>
      <w:bookmarkEnd w:id="5547"/>
      <w:bookmarkEnd w:id="5548"/>
      <w:bookmarkEnd w:id="5549"/>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0117E8">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r w:rsidR="00E5320D"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Default="00E5320D" w:rsidP="00E5320D">
            <w:pPr>
              <w:pStyle w:val="TAL"/>
              <w:rPr>
                <w:rFonts w:ascii="Courier New" w:hAnsi="Courier New" w:cs="Courier New"/>
                <w:lang w:eastAsia="zh-CN"/>
              </w:rPr>
            </w:pPr>
            <w:ins w:id="5550" w:author="28.541_CR0332_(Rel-16)_eNRM" w:date="2020-09-22T09:59:00Z">
              <w:r>
                <w:rPr>
                  <w:b/>
                </w:rPr>
                <w:t>Attribute related to role</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p>
        </w:tc>
      </w:tr>
      <w:tr w:rsidR="00E5320D"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Default="00E5320D" w:rsidP="00E5320D">
            <w:pPr>
              <w:pStyle w:val="TAL"/>
              <w:rPr>
                <w:rFonts w:ascii="Courier New" w:hAnsi="Courier New" w:cs="Courier New"/>
                <w:lang w:eastAsia="zh-CN"/>
              </w:rPr>
            </w:pPr>
            <w:ins w:id="5551" w:author="28.541_CR0332_(Rel-16)_eNRM" w:date="2020-09-22T09:59:00Z">
              <w:r w:rsidRPr="004329A9">
                <w:rPr>
                  <w:rFonts w:ascii="Courier New" w:hAnsi="Courier New" w:cs="Courier New"/>
                </w:rPr>
                <w:t>configurable5QISet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pPr>
            <w:ins w:id="5552" w:author="28.541_CR0332_(Rel-16)_eNRM" w:date="2020-09-22T09:59:00Z">
              <w:r>
                <w:t>O</w:t>
              </w:r>
            </w:ins>
            <w:del w:id="5553" w:author="28.541_CR0332_(Rel-16)_eNRM" w:date="2020-09-22T09:59:00Z">
              <w:r w:rsidDel="00E5320D">
                <w:delText>O</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ins w:id="5554" w:author="28.541_CR0332_(Rel-16)_eNRM" w:date="2020-09-22T09:59:00Z">
              <w:r w:rsidRPr="002B15AA">
                <w:t>T</w:t>
              </w:r>
            </w:ins>
            <w:del w:id="5555" w:author="28.541_CR0332_(Rel-16)_eNRM" w:date="2020-09-22T09:59:00Z">
              <w:r w:rsidRPr="002B15AA" w:rsidDel="00E5320D">
                <w:delText>T</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ins w:id="5556" w:author="28.541_CR0332_(Rel-16)_eNRM" w:date="2020-09-22T09:59:00Z">
              <w:r w:rsidRPr="002B15AA">
                <w:t>T</w:t>
              </w:r>
            </w:ins>
            <w:del w:id="5557" w:author="28.541_CR0332_(Rel-16)_eNRM" w:date="2020-09-22T09:59:00Z">
              <w:r w:rsidRPr="002B15AA" w:rsidDel="00E5320D">
                <w:delText>T</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ins w:id="5558" w:author="28.541_CR0332_(Rel-16)_eNRM" w:date="2020-09-22T09:59:00Z">
              <w:r w:rsidRPr="002B15AA">
                <w:t>F</w:t>
              </w:r>
            </w:ins>
            <w:del w:id="5559" w:author="28.541_CR0332_(Rel-16)_eNRM" w:date="2020-09-22T09:59:00Z">
              <w:r w:rsidRPr="002B15AA" w:rsidDel="00E5320D">
                <w:delText>F</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ins w:id="5560" w:author="28.541_CR0332_(Rel-16)_eNRM" w:date="2020-09-22T09:59:00Z">
              <w:r w:rsidRPr="002B15AA">
                <w:rPr>
                  <w:lang w:eastAsia="zh-CN"/>
                </w:rPr>
                <w:t>T</w:t>
              </w:r>
            </w:ins>
            <w:del w:id="5561" w:author="28.541_CR0332_(Rel-16)_eNRM" w:date="2020-09-22T09:59:00Z">
              <w:r w:rsidRPr="002B15AA" w:rsidDel="00E5320D">
                <w:rPr>
                  <w:lang w:eastAsia="zh-CN"/>
                </w:rPr>
                <w:delText>T</w:delText>
              </w:r>
            </w:del>
          </w:p>
        </w:tc>
      </w:tr>
      <w:tr w:rsidR="00E5320D" w:rsidRPr="002B15AA" w:rsidTr="00583841">
        <w:trPr>
          <w:cantSplit/>
          <w:jc w:val="center"/>
          <w:ins w:id="5562" w:author="28.541_CR0332_(Rel-16)_eNRM" w:date="2020-09-22T09:58:00Z"/>
        </w:trPr>
        <w:tc>
          <w:tcPr>
            <w:tcW w:w="3652" w:type="dxa"/>
            <w:tcBorders>
              <w:top w:val="single" w:sz="4" w:space="0" w:color="auto"/>
              <w:left w:val="single" w:sz="4" w:space="0" w:color="auto"/>
              <w:bottom w:val="single" w:sz="4" w:space="0" w:color="auto"/>
              <w:right w:val="single" w:sz="4" w:space="0" w:color="auto"/>
            </w:tcBorders>
          </w:tcPr>
          <w:p w:rsidR="00E5320D" w:rsidRPr="004329A9" w:rsidRDefault="00E5320D" w:rsidP="00E5320D">
            <w:pPr>
              <w:pStyle w:val="TAL"/>
              <w:rPr>
                <w:ins w:id="5563" w:author="28.541_CR0332_(Rel-16)_eNRM" w:date="2020-09-22T09:58:00Z"/>
                <w:rFonts w:ascii="Courier New" w:hAnsi="Courier New" w:cs="Courier New"/>
              </w:rPr>
            </w:pPr>
            <w:ins w:id="5564" w:author="28.541_CR0332_(Rel-16)_eNRM" w:date="2020-09-22T09:59:00Z">
              <w:r>
                <w:rPr>
                  <w:b/>
                </w:rPr>
                <w:t>Attribute related to role</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ins w:id="5565"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66"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67"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68"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69" w:author="28.541_CR0332_(Rel-16)_eNRM" w:date="2020-09-22T09:58:00Z"/>
                <w:lang w:eastAsia="zh-CN"/>
              </w:rPr>
            </w:pPr>
          </w:p>
        </w:tc>
      </w:tr>
      <w:tr w:rsidR="00E5320D" w:rsidRPr="002B15AA" w:rsidTr="00583841">
        <w:trPr>
          <w:cantSplit/>
          <w:jc w:val="center"/>
          <w:ins w:id="5570" w:author="28.541_CR0332_(Rel-16)_eNRM" w:date="2020-09-22T09:58:00Z"/>
        </w:trPr>
        <w:tc>
          <w:tcPr>
            <w:tcW w:w="3652" w:type="dxa"/>
            <w:tcBorders>
              <w:top w:val="single" w:sz="4" w:space="0" w:color="auto"/>
              <w:left w:val="single" w:sz="4" w:space="0" w:color="auto"/>
              <w:bottom w:val="single" w:sz="4" w:space="0" w:color="auto"/>
              <w:right w:val="single" w:sz="4" w:space="0" w:color="auto"/>
            </w:tcBorders>
          </w:tcPr>
          <w:p w:rsidR="00E5320D" w:rsidRPr="004329A9" w:rsidRDefault="00E5320D" w:rsidP="00E5320D">
            <w:pPr>
              <w:pStyle w:val="TAL"/>
              <w:rPr>
                <w:ins w:id="5571" w:author="28.541_CR0332_(Rel-16)_eNRM" w:date="2020-09-22T09:58:00Z"/>
                <w:rFonts w:ascii="Courier New" w:hAnsi="Courier New" w:cs="Courier New"/>
              </w:rPr>
            </w:pPr>
            <w:ins w:id="5572" w:author="28.541_CR0332_(Rel-16)_eNRM" w:date="2020-09-22T09:59: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ins w:id="5573" w:author="28.541_CR0332_(Rel-16)_eNRM" w:date="2020-09-22T09:58:00Z"/>
              </w:rPr>
            </w:pPr>
            <w:ins w:id="5574" w:author="28.541_CR0332_(Rel-16)_eNRM" w:date="2020-09-22T09:59:00Z">
              <w:r>
                <w:t>O</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75" w:author="28.541_CR0332_(Rel-16)_eNRM" w:date="2020-09-22T09:58:00Z"/>
              </w:rPr>
            </w:pPr>
            <w:ins w:id="5576" w:author="28.541_CR0332_(Rel-16)_eNRM" w:date="2020-09-22T09:59:00Z">
              <w:r w:rsidRPr="002B15AA">
                <w:t>T</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77" w:author="28.541_CR0332_(Rel-16)_eNRM" w:date="2020-09-22T09:58:00Z"/>
              </w:rPr>
            </w:pPr>
            <w:ins w:id="5578" w:author="28.541_CR0332_(Rel-16)_eNRM" w:date="2020-09-22T09:59:00Z">
              <w:r>
                <w:t>F</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79" w:author="28.541_CR0332_(Rel-16)_eNRM" w:date="2020-09-22T09:58:00Z"/>
              </w:rPr>
            </w:pPr>
            <w:ins w:id="5580" w:author="28.541_CR0332_(Rel-16)_eNRM" w:date="2020-09-22T09:59:00Z">
              <w:r w:rsidRPr="002B15AA">
                <w:t>F</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5581" w:author="28.541_CR0332_(Rel-16)_eNRM" w:date="2020-09-22T09:58:00Z"/>
                <w:lang w:eastAsia="zh-CN"/>
              </w:rPr>
            </w:pPr>
            <w:ins w:id="5582" w:author="28.541_CR0332_(Rel-16)_eNRM" w:date="2020-09-22T09:59:00Z">
              <w:r w:rsidRPr="002B15AA">
                <w:rPr>
                  <w:lang w:eastAsia="zh-CN"/>
                </w:rPr>
                <w:t>T</w:t>
              </w:r>
            </w:ins>
          </w:p>
        </w:tc>
      </w:tr>
    </w:tbl>
    <w:p w:rsidR="00E154AB" w:rsidRPr="002B15AA" w:rsidRDefault="00E154AB" w:rsidP="00E154AB">
      <w:pPr>
        <w:pStyle w:val="Heading4"/>
      </w:pPr>
      <w:bookmarkStart w:id="5583" w:name="_Toc19888263"/>
      <w:bookmarkStart w:id="5584" w:name="_Toc27405150"/>
      <w:bookmarkStart w:id="5585" w:name="_Toc35878340"/>
      <w:bookmarkStart w:id="5586" w:name="_Toc36220156"/>
      <w:bookmarkStart w:id="5587" w:name="_Toc36474254"/>
      <w:bookmarkStart w:id="5588" w:name="_Toc36542526"/>
      <w:bookmarkStart w:id="5589" w:name="_Toc36543347"/>
      <w:bookmarkStart w:id="5590" w:name="_Toc36567585"/>
      <w:bookmarkStart w:id="5591" w:name="_Toc44341270"/>
      <w:bookmarkStart w:id="5592" w:name="_Toc51675573"/>
      <w:r w:rsidRPr="002B15AA">
        <w:t>5.3.5.3</w:t>
      </w:r>
      <w:r w:rsidRPr="002B15AA">
        <w:tab/>
        <w:t>Attribute constraints</w:t>
      </w:r>
      <w:bookmarkEnd w:id="5583"/>
      <w:bookmarkEnd w:id="5584"/>
      <w:bookmarkEnd w:id="5585"/>
      <w:bookmarkEnd w:id="5586"/>
      <w:bookmarkEnd w:id="5587"/>
      <w:bookmarkEnd w:id="5588"/>
      <w:bookmarkEnd w:id="5589"/>
      <w:bookmarkEnd w:id="5590"/>
      <w:bookmarkEnd w:id="5591"/>
      <w:bookmarkEnd w:id="5592"/>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593" w:name="_Toc19888264"/>
      <w:bookmarkStart w:id="5594" w:name="_Toc27405151"/>
      <w:bookmarkStart w:id="5595" w:name="_Toc35878341"/>
      <w:bookmarkStart w:id="5596" w:name="_Toc36220157"/>
      <w:bookmarkStart w:id="5597" w:name="_Toc36474255"/>
      <w:bookmarkStart w:id="5598" w:name="_Toc36542527"/>
      <w:bookmarkStart w:id="5599" w:name="_Toc36543348"/>
      <w:bookmarkStart w:id="5600" w:name="_Toc36567586"/>
      <w:bookmarkStart w:id="5601" w:name="_Toc44341271"/>
      <w:bookmarkStart w:id="5602" w:name="_Toc51675574"/>
      <w:r w:rsidRPr="002B15AA">
        <w:rPr>
          <w:lang w:eastAsia="zh-CN"/>
        </w:rPr>
        <w:t>5</w:t>
      </w:r>
      <w:r w:rsidRPr="002B15AA">
        <w:t>.3.5.4</w:t>
      </w:r>
      <w:r w:rsidRPr="002B15AA">
        <w:tab/>
        <w:t>Notifications</w:t>
      </w:r>
      <w:bookmarkEnd w:id="5593"/>
      <w:bookmarkEnd w:id="5594"/>
      <w:bookmarkEnd w:id="5595"/>
      <w:bookmarkEnd w:id="5596"/>
      <w:bookmarkEnd w:id="5597"/>
      <w:bookmarkEnd w:id="5598"/>
      <w:bookmarkEnd w:id="5599"/>
      <w:bookmarkEnd w:id="5600"/>
      <w:bookmarkEnd w:id="5601"/>
      <w:bookmarkEnd w:id="56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603" w:name="_Toc19888265"/>
      <w:bookmarkStart w:id="5604" w:name="_Toc27405152"/>
      <w:bookmarkStart w:id="5605" w:name="_Toc35878342"/>
      <w:bookmarkStart w:id="5606" w:name="_Toc36220158"/>
      <w:bookmarkStart w:id="5607" w:name="_Toc36474256"/>
      <w:bookmarkStart w:id="5608" w:name="_Toc36542528"/>
      <w:bookmarkStart w:id="5609" w:name="_Toc36543349"/>
      <w:bookmarkStart w:id="5610" w:name="_Toc36567587"/>
      <w:bookmarkStart w:id="5611" w:name="_Toc44341272"/>
      <w:bookmarkStart w:id="5612" w:name="_Toc51675575"/>
      <w:r w:rsidRPr="002B15AA">
        <w:rPr>
          <w:rFonts w:cs="Arial"/>
          <w:lang w:eastAsia="zh-CN"/>
        </w:rPr>
        <w:t>5.3.6</w:t>
      </w:r>
      <w:r w:rsidRPr="002B15AA">
        <w:rPr>
          <w:rFonts w:cs="Arial"/>
          <w:lang w:eastAsia="zh-CN"/>
        </w:rPr>
        <w:tab/>
      </w:r>
      <w:r w:rsidRPr="002B15AA">
        <w:rPr>
          <w:rFonts w:ascii="Courier New" w:hAnsi="Courier New"/>
        </w:rPr>
        <w:t>AUSFFunction</w:t>
      </w:r>
      <w:bookmarkEnd w:id="5603"/>
      <w:bookmarkEnd w:id="5604"/>
      <w:bookmarkEnd w:id="5605"/>
      <w:bookmarkEnd w:id="5606"/>
      <w:bookmarkEnd w:id="5607"/>
      <w:bookmarkEnd w:id="5608"/>
      <w:bookmarkEnd w:id="5609"/>
      <w:bookmarkEnd w:id="5610"/>
      <w:bookmarkEnd w:id="5611"/>
      <w:bookmarkEnd w:id="5612"/>
    </w:p>
    <w:p w:rsidR="00E154AB" w:rsidRPr="002B15AA" w:rsidRDefault="00E154AB" w:rsidP="00E154AB">
      <w:pPr>
        <w:pStyle w:val="Heading4"/>
      </w:pPr>
      <w:bookmarkStart w:id="5613" w:name="_Toc19888266"/>
      <w:bookmarkStart w:id="5614" w:name="_Toc27405153"/>
      <w:bookmarkStart w:id="5615" w:name="_Toc35878343"/>
      <w:bookmarkStart w:id="5616" w:name="_Toc36220159"/>
      <w:bookmarkStart w:id="5617" w:name="_Toc36474257"/>
      <w:bookmarkStart w:id="5618" w:name="_Toc36542529"/>
      <w:bookmarkStart w:id="5619" w:name="_Toc36543350"/>
      <w:bookmarkStart w:id="5620" w:name="_Toc36567588"/>
      <w:bookmarkStart w:id="5621" w:name="_Toc44341273"/>
      <w:bookmarkStart w:id="5622" w:name="_Toc51675576"/>
      <w:r w:rsidRPr="002B15AA">
        <w:rPr>
          <w:lang w:eastAsia="zh-CN"/>
        </w:rPr>
        <w:t>5.3</w:t>
      </w:r>
      <w:r w:rsidRPr="002B15AA">
        <w:t>.6.1</w:t>
      </w:r>
      <w:r w:rsidRPr="002B15AA">
        <w:tab/>
        <w:t>Definition</w:t>
      </w:r>
      <w:bookmarkEnd w:id="5613"/>
      <w:bookmarkEnd w:id="5614"/>
      <w:bookmarkEnd w:id="5615"/>
      <w:bookmarkEnd w:id="5616"/>
      <w:bookmarkEnd w:id="5617"/>
      <w:bookmarkEnd w:id="5618"/>
      <w:bookmarkEnd w:id="5619"/>
      <w:bookmarkEnd w:id="5620"/>
      <w:bookmarkEnd w:id="5621"/>
      <w:bookmarkEnd w:id="5622"/>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5623" w:name="_Toc19888267"/>
      <w:bookmarkStart w:id="5624" w:name="_Toc27405154"/>
      <w:bookmarkStart w:id="5625" w:name="_Toc35878344"/>
      <w:bookmarkStart w:id="5626" w:name="_Toc36220160"/>
      <w:bookmarkStart w:id="5627" w:name="_Toc36474258"/>
      <w:bookmarkStart w:id="5628" w:name="_Toc36542530"/>
      <w:bookmarkStart w:id="5629" w:name="_Toc36543351"/>
      <w:bookmarkStart w:id="5630" w:name="_Toc36567589"/>
      <w:bookmarkStart w:id="5631" w:name="_Toc44341274"/>
      <w:bookmarkStart w:id="5632" w:name="_Toc51675577"/>
      <w:r w:rsidRPr="002B15AA">
        <w:t>5.3.6.2</w:t>
      </w:r>
      <w:r w:rsidRPr="002B15AA">
        <w:tab/>
        <w:t>Attributes</w:t>
      </w:r>
      <w:bookmarkEnd w:id="5623"/>
      <w:bookmarkEnd w:id="5624"/>
      <w:bookmarkEnd w:id="5625"/>
      <w:bookmarkEnd w:id="5626"/>
      <w:bookmarkEnd w:id="5627"/>
      <w:bookmarkEnd w:id="5628"/>
      <w:bookmarkEnd w:id="5629"/>
      <w:bookmarkEnd w:id="5630"/>
      <w:bookmarkEnd w:id="5631"/>
      <w:bookmarkEnd w:id="5632"/>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633"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5634" w:name="_Toc27405155"/>
      <w:bookmarkStart w:id="5635" w:name="_Toc35878345"/>
      <w:bookmarkStart w:id="5636" w:name="_Toc36220161"/>
      <w:bookmarkStart w:id="5637" w:name="_Toc36474259"/>
      <w:bookmarkStart w:id="5638" w:name="_Toc36542531"/>
      <w:bookmarkStart w:id="5639" w:name="_Toc36543352"/>
      <w:bookmarkStart w:id="5640" w:name="_Toc36567590"/>
      <w:bookmarkStart w:id="5641" w:name="_Toc44341275"/>
      <w:bookmarkStart w:id="5642" w:name="_Toc51675578"/>
      <w:r w:rsidRPr="002B15AA">
        <w:t>5.3.6.3</w:t>
      </w:r>
      <w:r w:rsidRPr="002B15AA">
        <w:tab/>
        <w:t>Attribute constraints</w:t>
      </w:r>
      <w:bookmarkEnd w:id="5633"/>
      <w:bookmarkEnd w:id="5634"/>
      <w:bookmarkEnd w:id="5635"/>
      <w:bookmarkEnd w:id="5636"/>
      <w:bookmarkEnd w:id="5637"/>
      <w:bookmarkEnd w:id="5638"/>
      <w:bookmarkEnd w:id="5639"/>
      <w:bookmarkEnd w:id="5640"/>
      <w:bookmarkEnd w:id="5641"/>
      <w:bookmarkEnd w:id="5642"/>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643" w:name="_Toc19888269"/>
      <w:bookmarkStart w:id="5644" w:name="_Toc27405156"/>
      <w:bookmarkStart w:id="5645" w:name="_Toc35878346"/>
      <w:bookmarkStart w:id="5646" w:name="_Toc36220162"/>
      <w:bookmarkStart w:id="5647" w:name="_Toc36474260"/>
      <w:bookmarkStart w:id="5648" w:name="_Toc36542532"/>
      <w:bookmarkStart w:id="5649" w:name="_Toc36543353"/>
      <w:bookmarkStart w:id="5650" w:name="_Toc36567591"/>
      <w:bookmarkStart w:id="5651" w:name="_Toc44341276"/>
      <w:bookmarkStart w:id="5652" w:name="_Toc51675579"/>
      <w:r w:rsidRPr="002B15AA">
        <w:rPr>
          <w:lang w:eastAsia="zh-CN"/>
        </w:rPr>
        <w:t>5</w:t>
      </w:r>
      <w:r w:rsidRPr="002B15AA">
        <w:t>.3.6.4</w:t>
      </w:r>
      <w:r w:rsidRPr="002B15AA">
        <w:tab/>
        <w:t>Notifications</w:t>
      </w:r>
      <w:bookmarkEnd w:id="5643"/>
      <w:bookmarkEnd w:id="5644"/>
      <w:bookmarkEnd w:id="5645"/>
      <w:bookmarkEnd w:id="5646"/>
      <w:bookmarkEnd w:id="5647"/>
      <w:bookmarkEnd w:id="5648"/>
      <w:bookmarkEnd w:id="5649"/>
      <w:bookmarkEnd w:id="5650"/>
      <w:bookmarkEnd w:id="5651"/>
      <w:bookmarkEnd w:id="56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653" w:name="_Toc19888270"/>
      <w:bookmarkStart w:id="5654" w:name="_Toc27405157"/>
      <w:bookmarkStart w:id="5655" w:name="_Toc35878347"/>
      <w:bookmarkStart w:id="5656" w:name="_Toc36220163"/>
      <w:bookmarkStart w:id="5657" w:name="_Toc36474261"/>
      <w:bookmarkStart w:id="5658" w:name="_Toc36542533"/>
      <w:bookmarkStart w:id="5659" w:name="_Toc36543354"/>
      <w:bookmarkStart w:id="5660" w:name="_Toc36567592"/>
      <w:bookmarkStart w:id="5661" w:name="_Toc44341277"/>
      <w:bookmarkStart w:id="5662" w:name="_Toc51675580"/>
      <w:r w:rsidRPr="002B15AA">
        <w:rPr>
          <w:rFonts w:cs="Arial"/>
          <w:lang w:eastAsia="zh-CN"/>
        </w:rPr>
        <w:t>5.3.7</w:t>
      </w:r>
      <w:r w:rsidRPr="002B15AA">
        <w:rPr>
          <w:rFonts w:cs="Arial"/>
          <w:lang w:eastAsia="zh-CN"/>
        </w:rPr>
        <w:tab/>
      </w:r>
      <w:r w:rsidRPr="002B15AA">
        <w:rPr>
          <w:rFonts w:ascii="Courier New" w:hAnsi="Courier New"/>
        </w:rPr>
        <w:t>UDMFunction</w:t>
      </w:r>
      <w:bookmarkEnd w:id="5653"/>
      <w:bookmarkEnd w:id="5654"/>
      <w:bookmarkEnd w:id="5655"/>
      <w:bookmarkEnd w:id="5656"/>
      <w:bookmarkEnd w:id="5657"/>
      <w:bookmarkEnd w:id="5658"/>
      <w:bookmarkEnd w:id="5659"/>
      <w:bookmarkEnd w:id="5660"/>
      <w:bookmarkEnd w:id="5661"/>
      <w:bookmarkEnd w:id="5662"/>
    </w:p>
    <w:p w:rsidR="00E154AB" w:rsidRPr="002B15AA" w:rsidRDefault="00E154AB" w:rsidP="00E154AB">
      <w:pPr>
        <w:pStyle w:val="Heading4"/>
      </w:pPr>
      <w:bookmarkStart w:id="5663" w:name="_Toc19888271"/>
      <w:bookmarkStart w:id="5664" w:name="_Toc27405158"/>
      <w:bookmarkStart w:id="5665" w:name="_Toc35878348"/>
      <w:bookmarkStart w:id="5666" w:name="_Toc36220164"/>
      <w:bookmarkStart w:id="5667" w:name="_Toc36474262"/>
      <w:bookmarkStart w:id="5668" w:name="_Toc36542534"/>
      <w:bookmarkStart w:id="5669" w:name="_Toc36543355"/>
      <w:bookmarkStart w:id="5670" w:name="_Toc36567593"/>
      <w:bookmarkStart w:id="5671" w:name="_Toc44341278"/>
      <w:bookmarkStart w:id="5672" w:name="_Toc51675581"/>
      <w:r w:rsidRPr="002B15AA">
        <w:rPr>
          <w:lang w:eastAsia="zh-CN"/>
        </w:rPr>
        <w:t>5.3</w:t>
      </w:r>
      <w:r w:rsidRPr="002B15AA">
        <w:t>.7.1</w:t>
      </w:r>
      <w:r w:rsidRPr="002B15AA">
        <w:tab/>
        <w:t>Definition</w:t>
      </w:r>
      <w:bookmarkEnd w:id="5663"/>
      <w:bookmarkEnd w:id="5664"/>
      <w:bookmarkEnd w:id="5665"/>
      <w:bookmarkEnd w:id="5666"/>
      <w:bookmarkEnd w:id="5667"/>
      <w:bookmarkEnd w:id="5668"/>
      <w:bookmarkEnd w:id="5669"/>
      <w:bookmarkEnd w:id="5670"/>
      <w:bookmarkEnd w:id="5671"/>
      <w:bookmarkEnd w:id="5672"/>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5673" w:name="_Toc19888272"/>
      <w:bookmarkStart w:id="5674" w:name="_Toc27405159"/>
      <w:bookmarkStart w:id="5675" w:name="_Toc35878349"/>
      <w:bookmarkStart w:id="5676" w:name="_Toc36220165"/>
      <w:bookmarkStart w:id="5677" w:name="_Toc36474263"/>
      <w:bookmarkStart w:id="5678" w:name="_Toc36542535"/>
      <w:bookmarkStart w:id="5679" w:name="_Toc36543356"/>
      <w:bookmarkStart w:id="5680" w:name="_Toc36567594"/>
      <w:bookmarkStart w:id="5681" w:name="_Toc44341279"/>
      <w:bookmarkStart w:id="5682" w:name="_Toc51675582"/>
      <w:r w:rsidRPr="002B15AA">
        <w:t>5.3.7.2</w:t>
      </w:r>
      <w:r w:rsidRPr="002B15AA">
        <w:tab/>
        <w:t>Attributes</w:t>
      </w:r>
      <w:bookmarkEnd w:id="5673"/>
      <w:bookmarkEnd w:id="5674"/>
      <w:bookmarkEnd w:id="5675"/>
      <w:bookmarkEnd w:id="5676"/>
      <w:bookmarkEnd w:id="5677"/>
      <w:bookmarkEnd w:id="5678"/>
      <w:bookmarkEnd w:id="5679"/>
      <w:bookmarkEnd w:id="5680"/>
      <w:bookmarkEnd w:id="5681"/>
      <w:bookmarkEnd w:id="5682"/>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683"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5684" w:name="_Toc27405160"/>
      <w:bookmarkStart w:id="5685" w:name="_Toc35878350"/>
      <w:bookmarkStart w:id="5686" w:name="_Toc36220166"/>
      <w:bookmarkStart w:id="5687" w:name="_Toc36474264"/>
      <w:bookmarkStart w:id="5688" w:name="_Toc36542536"/>
      <w:bookmarkStart w:id="5689" w:name="_Toc36543357"/>
      <w:bookmarkStart w:id="5690" w:name="_Toc36567595"/>
      <w:bookmarkStart w:id="5691" w:name="_Toc44341280"/>
      <w:bookmarkStart w:id="5692" w:name="_Toc51675583"/>
      <w:r w:rsidRPr="002B15AA">
        <w:t>5.3.5.3</w:t>
      </w:r>
      <w:r w:rsidRPr="002B15AA">
        <w:tab/>
        <w:t>Attribute constraints</w:t>
      </w:r>
      <w:bookmarkEnd w:id="5683"/>
      <w:bookmarkEnd w:id="5684"/>
      <w:bookmarkEnd w:id="5685"/>
      <w:bookmarkEnd w:id="5686"/>
      <w:bookmarkEnd w:id="5687"/>
      <w:bookmarkEnd w:id="5688"/>
      <w:bookmarkEnd w:id="5689"/>
      <w:bookmarkEnd w:id="5690"/>
      <w:bookmarkEnd w:id="5691"/>
      <w:bookmarkEnd w:id="5692"/>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693" w:name="_Toc19888274"/>
      <w:bookmarkStart w:id="5694" w:name="_Toc27405161"/>
      <w:bookmarkStart w:id="5695" w:name="_Toc35878351"/>
      <w:bookmarkStart w:id="5696" w:name="_Toc36220167"/>
      <w:bookmarkStart w:id="5697" w:name="_Toc36474265"/>
      <w:bookmarkStart w:id="5698" w:name="_Toc36542537"/>
      <w:bookmarkStart w:id="5699" w:name="_Toc36543358"/>
      <w:bookmarkStart w:id="5700" w:name="_Toc36567596"/>
      <w:bookmarkStart w:id="5701" w:name="_Toc44341281"/>
      <w:bookmarkStart w:id="5702" w:name="_Toc51675584"/>
      <w:r w:rsidRPr="002B15AA">
        <w:rPr>
          <w:lang w:eastAsia="zh-CN"/>
        </w:rPr>
        <w:t>5</w:t>
      </w:r>
      <w:r w:rsidRPr="002B15AA">
        <w:t>.3.5.4</w:t>
      </w:r>
      <w:r w:rsidRPr="002B15AA">
        <w:tab/>
        <w:t>Notifications</w:t>
      </w:r>
      <w:bookmarkEnd w:id="5693"/>
      <w:bookmarkEnd w:id="5694"/>
      <w:bookmarkEnd w:id="5695"/>
      <w:bookmarkEnd w:id="5696"/>
      <w:bookmarkEnd w:id="5697"/>
      <w:bookmarkEnd w:id="5698"/>
      <w:bookmarkEnd w:id="5699"/>
      <w:bookmarkEnd w:id="5700"/>
      <w:bookmarkEnd w:id="5701"/>
      <w:bookmarkEnd w:id="57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703" w:name="_Toc19888275"/>
      <w:bookmarkStart w:id="5704" w:name="_Toc27405162"/>
      <w:bookmarkStart w:id="5705" w:name="_Toc35878352"/>
      <w:bookmarkStart w:id="5706" w:name="_Toc36220168"/>
      <w:bookmarkStart w:id="5707" w:name="_Toc36474266"/>
      <w:bookmarkStart w:id="5708" w:name="_Toc36542538"/>
      <w:bookmarkStart w:id="5709" w:name="_Toc36543359"/>
      <w:bookmarkStart w:id="5710" w:name="_Toc36567597"/>
      <w:bookmarkStart w:id="5711" w:name="_Toc44341282"/>
      <w:bookmarkStart w:id="5712" w:name="_Toc51675585"/>
      <w:r w:rsidRPr="002B15AA">
        <w:rPr>
          <w:rFonts w:cs="Arial"/>
          <w:lang w:eastAsia="zh-CN"/>
        </w:rPr>
        <w:t>5.3.8</w:t>
      </w:r>
      <w:r w:rsidRPr="002B15AA">
        <w:rPr>
          <w:rFonts w:cs="Arial"/>
          <w:lang w:eastAsia="zh-CN"/>
        </w:rPr>
        <w:tab/>
      </w:r>
      <w:r w:rsidRPr="002B15AA">
        <w:rPr>
          <w:rFonts w:ascii="Courier New" w:hAnsi="Courier New"/>
        </w:rPr>
        <w:t>UDRFunction</w:t>
      </w:r>
      <w:bookmarkEnd w:id="5703"/>
      <w:bookmarkEnd w:id="5704"/>
      <w:bookmarkEnd w:id="5705"/>
      <w:bookmarkEnd w:id="5706"/>
      <w:bookmarkEnd w:id="5707"/>
      <w:bookmarkEnd w:id="5708"/>
      <w:bookmarkEnd w:id="5709"/>
      <w:bookmarkEnd w:id="5710"/>
      <w:bookmarkEnd w:id="5711"/>
      <w:bookmarkEnd w:id="5712"/>
    </w:p>
    <w:p w:rsidR="00E154AB" w:rsidRPr="002B15AA" w:rsidRDefault="00E154AB" w:rsidP="00E154AB">
      <w:pPr>
        <w:pStyle w:val="Heading4"/>
      </w:pPr>
      <w:bookmarkStart w:id="5713" w:name="_Toc19888276"/>
      <w:bookmarkStart w:id="5714" w:name="_Toc27405163"/>
      <w:bookmarkStart w:id="5715" w:name="_Toc35878353"/>
      <w:bookmarkStart w:id="5716" w:name="_Toc36220169"/>
      <w:bookmarkStart w:id="5717" w:name="_Toc36474267"/>
      <w:bookmarkStart w:id="5718" w:name="_Toc36542539"/>
      <w:bookmarkStart w:id="5719" w:name="_Toc36543360"/>
      <w:bookmarkStart w:id="5720" w:name="_Toc36567598"/>
      <w:bookmarkStart w:id="5721" w:name="_Toc44341283"/>
      <w:bookmarkStart w:id="5722" w:name="_Toc51675586"/>
      <w:r w:rsidRPr="002B15AA">
        <w:rPr>
          <w:lang w:eastAsia="zh-CN"/>
        </w:rPr>
        <w:t>5.3</w:t>
      </w:r>
      <w:r w:rsidRPr="002B15AA">
        <w:t>.8.1</w:t>
      </w:r>
      <w:r w:rsidRPr="002B15AA">
        <w:tab/>
        <w:t>Definition</w:t>
      </w:r>
      <w:bookmarkEnd w:id="5713"/>
      <w:bookmarkEnd w:id="5714"/>
      <w:bookmarkEnd w:id="5715"/>
      <w:bookmarkEnd w:id="5716"/>
      <w:bookmarkEnd w:id="5717"/>
      <w:bookmarkEnd w:id="5718"/>
      <w:bookmarkEnd w:id="5719"/>
      <w:bookmarkEnd w:id="5720"/>
      <w:bookmarkEnd w:id="5721"/>
      <w:bookmarkEnd w:id="5722"/>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5723" w:name="_Toc19888277"/>
      <w:bookmarkStart w:id="5724" w:name="_Toc27405164"/>
      <w:bookmarkStart w:id="5725" w:name="_Toc35878354"/>
      <w:bookmarkStart w:id="5726" w:name="_Toc36220170"/>
      <w:bookmarkStart w:id="5727" w:name="_Toc36474268"/>
      <w:bookmarkStart w:id="5728" w:name="_Toc36542540"/>
      <w:bookmarkStart w:id="5729" w:name="_Toc36543361"/>
      <w:bookmarkStart w:id="5730" w:name="_Toc36567599"/>
      <w:bookmarkStart w:id="5731" w:name="_Toc44341284"/>
      <w:bookmarkStart w:id="5732" w:name="_Toc51675587"/>
      <w:r w:rsidRPr="002B15AA">
        <w:t>5.3.8.2</w:t>
      </w:r>
      <w:r w:rsidRPr="002B15AA">
        <w:tab/>
        <w:t>Attributes</w:t>
      </w:r>
      <w:bookmarkEnd w:id="5723"/>
      <w:bookmarkEnd w:id="5724"/>
      <w:bookmarkEnd w:id="5725"/>
      <w:bookmarkEnd w:id="5726"/>
      <w:bookmarkEnd w:id="5727"/>
      <w:bookmarkEnd w:id="5728"/>
      <w:bookmarkEnd w:id="5729"/>
      <w:bookmarkEnd w:id="5730"/>
      <w:bookmarkEnd w:id="5731"/>
      <w:bookmarkEnd w:id="5732"/>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5733" w:name="_Toc19888278"/>
      <w:bookmarkStart w:id="5734" w:name="_Toc27405165"/>
      <w:bookmarkStart w:id="5735" w:name="_Toc35878355"/>
      <w:bookmarkStart w:id="5736" w:name="_Toc36220171"/>
      <w:bookmarkStart w:id="5737" w:name="_Toc36474269"/>
      <w:bookmarkStart w:id="5738" w:name="_Toc36542541"/>
      <w:bookmarkStart w:id="5739" w:name="_Toc36543362"/>
      <w:bookmarkStart w:id="5740" w:name="_Toc36567600"/>
      <w:bookmarkStart w:id="5741" w:name="_Toc44341285"/>
      <w:bookmarkStart w:id="5742" w:name="_Toc51675588"/>
      <w:r w:rsidRPr="002B15AA">
        <w:t>5.3.8.3</w:t>
      </w:r>
      <w:r w:rsidRPr="002B15AA">
        <w:tab/>
        <w:t>Attribute constraints</w:t>
      </w:r>
      <w:bookmarkEnd w:id="5733"/>
      <w:bookmarkEnd w:id="5734"/>
      <w:bookmarkEnd w:id="5735"/>
      <w:bookmarkEnd w:id="5736"/>
      <w:bookmarkEnd w:id="5737"/>
      <w:bookmarkEnd w:id="5738"/>
      <w:bookmarkEnd w:id="5739"/>
      <w:bookmarkEnd w:id="5740"/>
      <w:bookmarkEnd w:id="5741"/>
      <w:bookmarkEnd w:id="5742"/>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743" w:name="_Toc19888279"/>
      <w:bookmarkStart w:id="5744" w:name="_Toc27405166"/>
      <w:bookmarkStart w:id="5745" w:name="_Toc35878356"/>
      <w:bookmarkStart w:id="5746" w:name="_Toc36220172"/>
      <w:bookmarkStart w:id="5747" w:name="_Toc36474270"/>
      <w:bookmarkStart w:id="5748" w:name="_Toc36542542"/>
      <w:bookmarkStart w:id="5749" w:name="_Toc36543363"/>
      <w:bookmarkStart w:id="5750" w:name="_Toc36567601"/>
      <w:bookmarkStart w:id="5751" w:name="_Toc44341286"/>
      <w:bookmarkStart w:id="5752" w:name="_Toc51675589"/>
      <w:r w:rsidRPr="002B15AA">
        <w:rPr>
          <w:lang w:eastAsia="zh-CN"/>
        </w:rPr>
        <w:t>5</w:t>
      </w:r>
      <w:r w:rsidRPr="002B15AA">
        <w:t>.3.8.4</w:t>
      </w:r>
      <w:r w:rsidRPr="002B15AA">
        <w:tab/>
        <w:t>Notifications</w:t>
      </w:r>
      <w:bookmarkEnd w:id="5743"/>
      <w:bookmarkEnd w:id="5744"/>
      <w:bookmarkEnd w:id="5745"/>
      <w:bookmarkEnd w:id="5746"/>
      <w:bookmarkEnd w:id="5747"/>
      <w:bookmarkEnd w:id="5748"/>
      <w:bookmarkEnd w:id="5749"/>
      <w:bookmarkEnd w:id="5750"/>
      <w:bookmarkEnd w:id="5751"/>
      <w:bookmarkEnd w:id="57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753" w:name="_Toc19888280"/>
      <w:bookmarkStart w:id="5754" w:name="_Toc27405167"/>
      <w:bookmarkStart w:id="5755" w:name="_Toc35878357"/>
      <w:bookmarkStart w:id="5756" w:name="_Toc36220173"/>
      <w:bookmarkStart w:id="5757" w:name="_Toc36474271"/>
      <w:bookmarkStart w:id="5758" w:name="_Toc36542543"/>
      <w:bookmarkStart w:id="5759" w:name="_Toc36543364"/>
      <w:bookmarkStart w:id="5760" w:name="_Toc36567602"/>
      <w:bookmarkStart w:id="5761" w:name="_Toc44341287"/>
      <w:bookmarkStart w:id="5762" w:name="_Toc51675590"/>
      <w:r w:rsidRPr="002B15AA">
        <w:rPr>
          <w:rFonts w:cs="Arial"/>
          <w:lang w:eastAsia="zh-CN"/>
        </w:rPr>
        <w:t>5.3.9</w:t>
      </w:r>
      <w:r w:rsidRPr="002B15AA">
        <w:rPr>
          <w:rFonts w:cs="Arial"/>
          <w:lang w:eastAsia="zh-CN"/>
        </w:rPr>
        <w:tab/>
      </w:r>
      <w:r w:rsidRPr="002B15AA">
        <w:rPr>
          <w:rFonts w:ascii="Courier New" w:hAnsi="Courier New"/>
        </w:rPr>
        <w:t>UDSFFunction</w:t>
      </w:r>
      <w:bookmarkEnd w:id="5753"/>
      <w:bookmarkEnd w:id="5754"/>
      <w:bookmarkEnd w:id="5755"/>
      <w:bookmarkEnd w:id="5756"/>
      <w:bookmarkEnd w:id="5757"/>
      <w:bookmarkEnd w:id="5758"/>
      <w:bookmarkEnd w:id="5759"/>
      <w:bookmarkEnd w:id="5760"/>
      <w:bookmarkEnd w:id="5761"/>
      <w:bookmarkEnd w:id="5762"/>
    </w:p>
    <w:p w:rsidR="00E154AB" w:rsidRPr="002B15AA" w:rsidRDefault="00E154AB" w:rsidP="00E154AB">
      <w:pPr>
        <w:pStyle w:val="Heading4"/>
      </w:pPr>
      <w:bookmarkStart w:id="5763" w:name="_Toc19888281"/>
      <w:bookmarkStart w:id="5764" w:name="_Toc27405168"/>
      <w:bookmarkStart w:id="5765" w:name="_Toc35878358"/>
      <w:bookmarkStart w:id="5766" w:name="_Toc36220174"/>
      <w:bookmarkStart w:id="5767" w:name="_Toc36474272"/>
      <w:bookmarkStart w:id="5768" w:name="_Toc36542544"/>
      <w:bookmarkStart w:id="5769" w:name="_Toc36543365"/>
      <w:bookmarkStart w:id="5770" w:name="_Toc36567603"/>
      <w:bookmarkStart w:id="5771" w:name="_Toc44341288"/>
      <w:bookmarkStart w:id="5772" w:name="_Toc51675591"/>
      <w:r w:rsidRPr="002B15AA">
        <w:rPr>
          <w:lang w:eastAsia="zh-CN"/>
        </w:rPr>
        <w:t>5.3</w:t>
      </w:r>
      <w:r w:rsidRPr="002B15AA">
        <w:t>.9.1</w:t>
      </w:r>
      <w:r w:rsidRPr="002B15AA">
        <w:tab/>
        <w:t>Definition</w:t>
      </w:r>
      <w:bookmarkEnd w:id="5763"/>
      <w:bookmarkEnd w:id="5764"/>
      <w:bookmarkEnd w:id="5765"/>
      <w:bookmarkEnd w:id="5766"/>
      <w:bookmarkEnd w:id="5767"/>
      <w:bookmarkEnd w:id="5768"/>
      <w:bookmarkEnd w:id="5769"/>
      <w:bookmarkEnd w:id="5770"/>
      <w:bookmarkEnd w:id="5771"/>
      <w:bookmarkEnd w:id="5772"/>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5773" w:name="_Toc19888282"/>
      <w:bookmarkStart w:id="5774" w:name="_Toc27405169"/>
      <w:bookmarkStart w:id="5775" w:name="_Toc35878359"/>
      <w:bookmarkStart w:id="5776" w:name="_Toc36220175"/>
      <w:bookmarkStart w:id="5777" w:name="_Toc36474273"/>
      <w:bookmarkStart w:id="5778" w:name="_Toc36542545"/>
      <w:bookmarkStart w:id="5779" w:name="_Toc36543366"/>
      <w:bookmarkStart w:id="5780" w:name="_Toc36567604"/>
      <w:bookmarkStart w:id="5781" w:name="_Toc44341289"/>
      <w:bookmarkStart w:id="5782" w:name="_Toc51675592"/>
      <w:r w:rsidRPr="002B15AA">
        <w:t>5.3.9.2</w:t>
      </w:r>
      <w:r w:rsidRPr="002B15AA">
        <w:tab/>
        <w:t>Attributes</w:t>
      </w:r>
      <w:bookmarkEnd w:id="5773"/>
      <w:bookmarkEnd w:id="5774"/>
      <w:bookmarkEnd w:id="5775"/>
      <w:bookmarkEnd w:id="5776"/>
      <w:bookmarkEnd w:id="5777"/>
      <w:bookmarkEnd w:id="5778"/>
      <w:bookmarkEnd w:id="5779"/>
      <w:bookmarkEnd w:id="5780"/>
      <w:bookmarkEnd w:id="5781"/>
      <w:bookmarkEnd w:id="5782"/>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5783" w:name="_Toc19888283"/>
      <w:bookmarkStart w:id="5784" w:name="_Toc27405170"/>
      <w:bookmarkStart w:id="5785" w:name="_Toc35878360"/>
      <w:bookmarkStart w:id="5786" w:name="_Toc36220176"/>
      <w:bookmarkStart w:id="5787" w:name="_Toc36474274"/>
      <w:bookmarkStart w:id="5788" w:name="_Toc36542546"/>
      <w:bookmarkStart w:id="5789" w:name="_Toc36543367"/>
      <w:bookmarkStart w:id="5790" w:name="_Toc36567605"/>
      <w:bookmarkStart w:id="5791" w:name="_Toc44341290"/>
      <w:bookmarkStart w:id="5792" w:name="_Toc51675593"/>
      <w:r w:rsidRPr="002B15AA">
        <w:t>5.3.9.3</w:t>
      </w:r>
      <w:r w:rsidRPr="002B15AA">
        <w:tab/>
        <w:t>Attribute constraints</w:t>
      </w:r>
      <w:bookmarkEnd w:id="5783"/>
      <w:bookmarkEnd w:id="5784"/>
      <w:bookmarkEnd w:id="5785"/>
      <w:bookmarkEnd w:id="5786"/>
      <w:bookmarkEnd w:id="5787"/>
      <w:bookmarkEnd w:id="5788"/>
      <w:bookmarkEnd w:id="5789"/>
      <w:bookmarkEnd w:id="5790"/>
      <w:bookmarkEnd w:id="5791"/>
      <w:bookmarkEnd w:id="5792"/>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5793" w:name="_Toc19888284"/>
      <w:bookmarkStart w:id="5794" w:name="_Toc27405171"/>
      <w:bookmarkStart w:id="5795" w:name="_Toc35878361"/>
      <w:bookmarkStart w:id="5796" w:name="_Toc36220177"/>
      <w:bookmarkStart w:id="5797" w:name="_Toc36474275"/>
      <w:bookmarkStart w:id="5798" w:name="_Toc36542547"/>
      <w:bookmarkStart w:id="5799" w:name="_Toc36543368"/>
      <w:bookmarkStart w:id="5800" w:name="_Toc36567606"/>
      <w:bookmarkStart w:id="5801" w:name="_Toc44341291"/>
      <w:bookmarkStart w:id="5802" w:name="_Toc51675594"/>
      <w:r w:rsidRPr="002B15AA">
        <w:rPr>
          <w:lang w:eastAsia="zh-CN"/>
        </w:rPr>
        <w:t>5</w:t>
      </w:r>
      <w:r w:rsidRPr="002B15AA">
        <w:t>.3.9.4</w:t>
      </w:r>
      <w:r w:rsidRPr="002B15AA">
        <w:tab/>
        <w:t>Notifications</w:t>
      </w:r>
      <w:bookmarkEnd w:id="5793"/>
      <w:bookmarkEnd w:id="5794"/>
      <w:bookmarkEnd w:id="5795"/>
      <w:bookmarkEnd w:id="5796"/>
      <w:bookmarkEnd w:id="5797"/>
      <w:bookmarkEnd w:id="5798"/>
      <w:bookmarkEnd w:id="5799"/>
      <w:bookmarkEnd w:id="5800"/>
      <w:bookmarkEnd w:id="5801"/>
      <w:bookmarkEnd w:id="58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803" w:name="_Toc19888285"/>
      <w:bookmarkStart w:id="5804" w:name="_Toc27405172"/>
      <w:bookmarkStart w:id="5805" w:name="_Toc35878362"/>
      <w:bookmarkStart w:id="5806" w:name="_Toc36220178"/>
      <w:bookmarkStart w:id="5807" w:name="_Toc36474276"/>
      <w:bookmarkStart w:id="5808" w:name="_Toc36542548"/>
      <w:bookmarkStart w:id="5809" w:name="_Toc36543369"/>
      <w:bookmarkStart w:id="5810" w:name="_Toc36567607"/>
      <w:bookmarkStart w:id="5811" w:name="_Toc44341292"/>
      <w:bookmarkStart w:id="5812" w:name="_Toc51675595"/>
      <w:r w:rsidRPr="002B15AA">
        <w:rPr>
          <w:rFonts w:cs="Arial"/>
          <w:lang w:eastAsia="zh-CN"/>
        </w:rPr>
        <w:t>5.3.10</w:t>
      </w:r>
      <w:r w:rsidRPr="002B15AA">
        <w:rPr>
          <w:rFonts w:cs="Arial"/>
          <w:lang w:eastAsia="zh-CN"/>
        </w:rPr>
        <w:tab/>
      </w:r>
      <w:r w:rsidRPr="002B15AA">
        <w:rPr>
          <w:rFonts w:ascii="Courier New" w:hAnsi="Courier New"/>
        </w:rPr>
        <w:t>NRFFunction</w:t>
      </w:r>
      <w:bookmarkEnd w:id="5803"/>
      <w:bookmarkEnd w:id="5804"/>
      <w:bookmarkEnd w:id="5805"/>
      <w:bookmarkEnd w:id="5806"/>
      <w:bookmarkEnd w:id="5807"/>
      <w:bookmarkEnd w:id="5808"/>
      <w:bookmarkEnd w:id="5809"/>
      <w:bookmarkEnd w:id="5810"/>
      <w:bookmarkEnd w:id="5811"/>
      <w:bookmarkEnd w:id="5812"/>
    </w:p>
    <w:p w:rsidR="00E154AB" w:rsidRPr="002B15AA" w:rsidRDefault="00E154AB" w:rsidP="00E154AB">
      <w:pPr>
        <w:pStyle w:val="Heading4"/>
      </w:pPr>
      <w:bookmarkStart w:id="5813" w:name="_Toc19888286"/>
      <w:bookmarkStart w:id="5814" w:name="_Toc27405173"/>
      <w:bookmarkStart w:id="5815" w:name="_Toc35878363"/>
      <w:bookmarkStart w:id="5816" w:name="_Toc36220179"/>
      <w:bookmarkStart w:id="5817" w:name="_Toc36474277"/>
      <w:bookmarkStart w:id="5818" w:name="_Toc36542549"/>
      <w:bookmarkStart w:id="5819" w:name="_Toc36543370"/>
      <w:bookmarkStart w:id="5820" w:name="_Toc36567608"/>
      <w:bookmarkStart w:id="5821" w:name="_Toc44341293"/>
      <w:bookmarkStart w:id="5822" w:name="_Toc51675596"/>
      <w:r w:rsidRPr="002B15AA">
        <w:rPr>
          <w:lang w:eastAsia="zh-CN"/>
        </w:rPr>
        <w:t>5.3</w:t>
      </w:r>
      <w:r w:rsidRPr="002B15AA">
        <w:t>.10.1</w:t>
      </w:r>
      <w:r w:rsidRPr="002B15AA">
        <w:tab/>
        <w:t>Definition</w:t>
      </w:r>
      <w:bookmarkEnd w:id="5813"/>
      <w:bookmarkEnd w:id="5814"/>
      <w:bookmarkEnd w:id="5815"/>
      <w:bookmarkEnd w:id="5816"/>
      <w:bookmarkEnd w:id="5817"/>
      <w:bookmarkEnd w:id="5818"/>
      <w:bookmarkEnd w:id="5819"/>
      <w:bookmarkEnd w:id="5820"/>
      <w:bookmarkEnd w:id="5821"/>
      <w:bookmarkEnd w:id="5822"/>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5823" w:name="_Toc19888287"/>
      <w:bookmarkStart w:id="5824" w:name="_Toc27405174"/>
      <w:bookmarkStart w:id="5825" w:name="_Toc35878364"/>
      <w:bookmarkStart w:id="5826" w:name="_Toc36220180"/>
      <w:bookmarkStart w:id="5827" w:name="_Toc36474278"/>
      <w:bookmarkStart w:id="5828" w:name="_Toc36542550"/>
      <w:bookmarkStart w:id="5829" w:name="_Toc36543371"/>
      <w:bookmarkStart w:id="5830" w:name="_Toc36567609"/>
      <w:bookmarkStart w:id="5831" w:name="_Toc44341294"/>
      <w:bookmarkStart w:id="5832" w:name="_Toc51675597"/>
      <w:r w:rsidRPr="002B15AA">
        <w:t>5.3.10.2</w:t>
      </w:r>
      <w:r w:rsidRPr="002B15AA">
        <w:tab/>
        <w:t>Attributes</w:t>
      </w:r>
      <w:bookmarkEnd w:id="5823"/>
      <w:bookmarkEnd w:id="5824"/>
      <w:bookmarkEnd w:id="5825"/>
      <w:bookmarkEnd w:id="5826"/>
      <w:bookmarkEnd w:id="5827"/>
      <w:bookmarkEnd w:id="5828"/>
      <w:bookmarkEnd w:id="5829"/>
      <w:bookmarkEnd w:id="5830"/>
      <w:bookmarkEnd w:id="5831"/>
      <w:bookmarkEnd w:id="5832"/>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lang w:eastAsia="zh-CN"/>
              </w:rPr>
            </w:pPr>
            <w:r w:rsidRPr="007F640A">
              <w:rPr>
                <w:rFonts w:ascii="Courier New" w:hAnsi="Courier New" w:cs="Courier New"/>
                <w:lang w:eastAsia="zh-CN"/>
              </w:rPr>
              <w:t>c</w:t>
            </w:r>
            <w:r>
              <w:rPr>
                <w:rFonts w:ascii="Courier New" w:hAnsi="Courier New" w:cs="Courier New"/>
                <w:lang w:eastAsia="zh-CN"/>
              </w:rPr>
              <w:t>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5833" w:name="_Toc19888288"/>
      <w:bookmarkStart w:id="5834" w:name="_Toc27405175"/>
      <w:bookmarkStart w:id="5835" w:name="_Toc35878365"/>
      <w:bookmarkStart w:id="5836" w:name="_Toc36220181"/>
      <w:bookmarkStart w:id="5837" w:name="_Toc36474279"/>
      <w:bookmarkStart w:id="5838" w:name="_Toc36542551"/>
      <w:bookmarkStart w:id="5839" w:name="_Toc36543372"/>
      <w:bookmarkStart w:id="5840" w:name="_Toc36567610"/>
      <w:bookmarkStart w:id="5841" w:name="_Toc44341295"/>
      <w:bookmarkStart w:id="5842" w:name="_Toc51675598"/>
      <w:r w:rsidRPr="002B15AA">
        <w:t>5.3.10.3</w:t>
      </w:r>
      <w:r w:rsidRPr="002B15AA">
        <w:tab/>
        <w:t>Attribute constraints</w:t>
      </w:r>
      <w:bookmarkEnd w:id="5833"/>
      <w:bookmarkEnd w:id="5834"/>
      <w:bookmarkEnd w:id="5835"/>
      <w:bookmarkEnd w:id="5836"/>
      <w:bookmarkEnd w:id="5837"/>
      <w:bookmarkEnd w:id="5838"/>
      <w:bookmarkEnd w:id="5839"/>
      <w:bookmarkEnd w:id="5840"/>
      <w:bookmarkEnd w:id="5841"/>
      <w:bookmarkEnd w:id="5842"/>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5843" w:name="_Toc19888289"/>
      <w:bookmarkStart w:id="5844" w:name="_Toc27405176"/>
      <w:bookmarkStart w:id="5845" w:name="_Toc35878366"/>
      <w:bookmarkStart w:id="5846" w:name="_Toc36220182"/>
      <w:bookmarkStart w:id="5847" w:name="_Toc36474280"/>
      <w:bookmarkStart w:id="5848" w:name="_Toc36542552"/>
      <w:bookmarkStart w:id="5849" w:name="_Toc36543373"/>
      <w:bookmarkStart w:id="5850" w:name="_Toc36567611"/>
      <w:bookmarkStart w:id="5851" w:name="_Toc44341296"/>
      <w:bookmarkStart w:id="5852" w:name="_Toc51675599"/>
      <w:r w:rsidRPr="002B15AA">
        <w:rPr>
          <w:lang w:eastAsia="zh-CN"/>
        </w:rPr>
        <w:t>5</w:t>
      </w:r>
      <w:r w:rsidRPr="002B15AA">
        <w:t>.3.10.4</w:t>
      </w:r>
      <w:r w:rsidRPr="002B15AA">
        <w:tab/>
        <w:t>Notifications</w:t>
      </w:r>
      <w:bookmarkEnd w:id="5843"/>
      <w:bookmarkEnd w:id="5844"/>
      <w:bookmarkEnd w:id="5845"/>
      <w:bookmarkEnd w:id="5846"/>
      <w:bookmarkEnd w:id="5847"/>
      <w:bookmarkEnd w:id="5848"/>
      <w:bookmarkEnd w:id="5849"/>
      <w:bookmarkEnd w:id="5850"/>
      <w:bookmarkEnd w:id="5851"/>
      <w:bookmarkEnd w:id="5852"/>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853" w:name="_Toc19888290"/>
      <w:bookmarkStart w:id="5854" w:name="_Toc27405177"/>
      <w:bookmarkStart w:id="5855" w:name="_Toc35878367"/>
      <w:bookmarkStart w:id="5856" w:name="_Toc36220183"/>
      <w:bookmarkStart w:id="5857" w:name="_Toc36474281"/>
      <w:bookmarkStart w:id="5858" w:name="_Toc36542553"/>
      <w:bookmarkStart w:id="5859" w:name="_Toc36543374"/>
      <w:bookmarkStart w:id="5860" w:name="_Toc36567612"/>
      <w:bookmarkStart w:id="5861" w:name="_Toc44341297"/>
      <w:bookmarkStart w:id="5862" w:name="_Toc51675600"/>
      <w:r w:rsidRPr="002B15AA">
        <w:rPr>
          <w:rFonts w:cs="Arial"/>
          <w:lang w:eastAsia="zh-CN"/>
        </w:rPr>
        <w:t>5.3.11</w:t>
      </w:r>
      <w:r w:rsidRPr="002B15AA">
        <w:rPr>
          <w:rFonts w:cs="Arial"/>
          <w:lang w:eastAsia="zh-CN"/>
        </w:rPr>
        <w:tab/>
      </w:r>
      <w:r w:rsidRPr="002B15AA">
        <w:rPr>
          <w:rFonts w:ascii="Courier New" w:hAnsi="Courier New"/>
        </w:rPr>
        <w:t>NSSFFunction</w:t>
      </w:r>
      <w:bookmarkEnd w:id="5853"/>
      <w:bookmarkEnd w:id="5854"/>
      <w:bookmarkEnd w:id="5855"/>
      <w:bookmarkEnd w:id="5856"/>
      <w:bookmarkEnd w:id="5857"/>
      <w:bookmarkEnd w:id="5858"/>
      <w:bookmarkEnd w:id="5859"/>
      <w:bookmarkEnd w:id="5860"/>
      <w:bookmarkEnd w:id="5861"/>
      <w:bookmarkEnd w:id="5862"/>
    </w:p>
    <w:p w:rsidR="00E154AB" w:rsidRPr="002B15AA" w:rsidRDefault="00E154AB" w:rsidP="00E154AB">
      <w:pPr>
        <w:pStyle w:val="Heading4"/>
      </w:pPr>
      <w:bookmarkStart w:id="5863" w:name="_Toc19888291"/>
      <w:bookmarkStart w:id="5864" w:name="_Toc27405178"/>
      <w:bookmarkStart w:id="5865" w:name="_Toc35878368"/>
      <w:bookmarkStart w:id="5866" w:name="_Toc36220184"/>
      <w:bookmarkStart w:id="5867" w:name="_Toc36474282"/>
      <w:bookmarkStart w:id="5868" w:name="_Toc36542554"/>
      <w:bookmarkStart w:id="5869" w:name="_Toc36543375"/>
      <w:bookmarkStart w:id="5870" w:name="_Toc36567613"/>
      <w:bookmarkStart w:id="5871" w:name="_Toc44341298"/>
      <w:bookmarkStart w:id="5872" w:name="_Toc51675601"/>
      <w:r w:rsidRPr="002B15AA">
        <w:rPr>
          <w:lang w:eastAsia="zh-CN"/>
        </w:rPr>
        <w:t>5.3</w:t>
      </w:r>
      <w:r w:rsidRPr="002B15AA">
        <w:t>.11.1</w:t>
      </w:r>
      <w:r w:rsidRPr="002B15AA">
        <w:tab/>
        <w:t>Definition</w:t>
      </w:r>
      <w:bookmarkEnd w:id="5863"/>
      <w:bookmarkEnd w:id="5864"/>
      <w:bookmarkEnd w:id="5865"/>
      <w:bookmarkEnd w:id="5866"/>
      <w:bookmarkEnd w:id="5867"/>
      <w:bookmarkEnd w:id="5868"/>
      <w:bookmarkEnd w:id="5869"/>
      <w:bookmarkEnd w:id="5870"/>
      <w:bookmarkEnd w:id="5871"/>
      <w:bookmarkEnd w:id="5872"/>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5873" w:name="_Toc19888292"/>
      <w:bookmarkStart w:id="5874" w:name="_Toc27405179"/>
      <w:bookmarkStart w:id="5875" w:name="_Toc35878369"/>
      <w:bookmarkStart w:id="5876" w:name="_Toc36220185"/>
      <w:bookmarkStart w:id="5877" w:name="_Toc36474283"/>
      <w:bookmarkStart w:id="5878" w:name="_Toc36542555"/>
      <w:bookmarkStart w:id="5879" w:name="_Toc36543376"/>
      <w:bookmarkStart w:id="5880" w:name="_Toc36567614"/>
      <w:bookmarkStart w:id="5881" w:name="_Toc44341299"/>
      <w:bookmarkStart w:id="5882" w:name="_Toc51675602"/>
      <w:r w:rsidRPr="002B15AA">
        <w:t>5.3.11.2</w:t>
      </w:r>
      <w:r w:rsidRPr="002B15AA">
        <w:tab/>
        <w:t>Attributes</w:t>
      </w:r>
      <w:bookmarkEnd w:id="5873"/>
      <w:bookmarkEnd w:id="5874"/>
      <w:bookmarkEnd w:id="5875"/>
      <w:bookmarkEnd w:id="5876"/>
      <w:bookmarkEnd w:id="5877"/>
      <w:bookmarkEnd w:id="5878"/>
      <w:bookmarkEnd w:id="5879"/>
      <w:bookmarkEnd w:id="5880"/>
      <w:bookmarkEnd w:id="5881"/>
      <w:bookmarkEnd w:id="5882"/>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7A0D51" w:rsidP="00583841">
            <w:pPr>
              <w:pStyle w:val="TAL"/>
              <w:rPr>
                <w:rFonts w:ascii="Courier New" w:hAnsi="Courier New" w:cs="Courier New"/>
                <w:lang w:eastAsia="zh-CN"/>
              </w:rPr>
            </w:pPr>
            <w:r>
              <w:rPr>
                <w:rFonts w:ascii="Courier New" w:hAnsi="Courier New" w:cs="Courier New"/>
                <w:lang w:eastAsia="zh-CN"/>
              </w:rPr>
              <w:t>cN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5883"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5884" w:name="_Toc27405180"/>
      <w:bookmarkStart w:id="5885" w:name="_Toc35878370"/>
      <w:bookmarkStart w:id="5886" w:name="_Toc36220186"/>
      <w:bookmarkStart w:id="5887" w:name="_Toc36474284"/>
      <w:bookmarkStart w:id="5888" w:name="_Toc36542556"/>
      <w:bookmarkStart w:id="5889" w:name="_Toc36543377"/>
      <w:bookmarkStart w:id="5890" w:name="_Toc36567615"/>
      <w:bookmarkStart w:id="5891" w:name="_Toc44341300"/>
      <w:bookmarkStart w:id="5892" w:name="_Toc51675603"/>
      <w:r>
        <w:rPr>
          <w:rFonts w:hint="eastAsia"/>
          <w:lang w:eastAsia="zh-CN"/>
        </w:rPr>
        <w:t>5.3.11.3</w:t>
      </w:r>
      <w:r>
        <w:rPr>
          <w:rFonts w:hint="eastAsia"/>
          <w:lang w:eastAsia="zh-CN"/>
        </w:rPr>
        <w:tab/>
      </w:r>
      <w:r w:rsidRPr="002B15AA">
        <w:t>Attribute constraints</w:t>
      </w:r>
      <w:bookmarkEnd w:id="5883"/>
      <w:bookmarkEnd w:id="5884"/>
      <w:bookmarkEnd w:id="5885"/>
      <w:bookmarkEnd w:id="5886"/>
      <w:bookmarkEnd w:id="5887"/>
      <w:bookmarkEnd w:id="5888"/>
      <w:bookmarkEnd w:id="5889"/>
      <w:bookmarkEnd w:id="5890"/>
      <w:bookmarkEnd w:id="5891"/>
      <w:bookmarkEnd w:id="5892"/>
    </w:p>
    <w:p w:rsidR="00E154AB" w:rsidRDefault="00E154AB" w:rsidP="00E154AB">
      <w:pPr>
        <w:rPr>
          <w:lang w:eastAsia="zh-CN"/>
        </w:rPr>
      </w:pPr>
      <w:r>
        <w:t>None.</w:t>
      </w:r>
    </w:p>
    <w:p w:rsidR="00E154AB" w:rsidRPr="002B15AA" w:rsidRDefault="00E154AB" w:rsidP="00E154AB">
      <w:pPr>
        <w:pStyle w:val="Heading4"/>
      </w:pPr>
      <w:bookmarkStart w:id="5893" w:name="_Toc19888294"/>
      <w:bookmarkStart w:id="5894" w:name="_Toc27405181"/>
      <w:bookmarkStart w:id="5895" w:name="_Toc35878371"/>
      <w:bookmarkStart w:id="5896" w:name="_Toc36220187"/>
      <w:bookmarkStart w:id="5897" w:name="_Toc36474285"/>
      <w:bookmarkStart w:id="5898" w:name="_Toc36542557"/>
      <w:bookmarkStart w:id="5899" w:name="_Toc36543378"/>
      <w:bookmarkStart w:id="5900" w:name="_Toc36567616"/>
      <w:bookmarkStart w:id="5901" w:name="_Toc44341301"/>
      <w:bookmarkStart w:id="5902" w:name="_Toc51675604"/>
      <w:r w:rsidRPr="002B15AA">
        <w:rPr>
          <w:lang w:eastAsia="zh-CN"/>
        </w:rPr>
        <w:t>5</w:t>
      </w:r>
      <w:r w:rsidRPr="002B15AA">
        <w:t>.3.11.4</w:t>
      </w:r>
      <w:r w:rsidRPr="002B15AA">
        <w:tab/>
        <w:t>Notifications</w:t>
      </w:r>
      <w:bookmarkEnd w:id="5893"/>
      <w:bookmarkEnd w:id="5894"/>
      <w:bookmarkEnd w:id="5895"/>
      <w:bookmarkEnd w:id="5896"/>
      <w:bookmarkEnd w:id="5897"/>
      <w:bookmarkEnd w:id="5898"/>
      <w:bookmarkEnd w:id="5899"/>
      <w:bookmarkEnd w:id="5900"/>
      <w:bookmarkEnd w:id="5901"/>
      <w:bookmarkEnd w:id="59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903" w:name="_Toc19888295"/>
      <w:bookmarkStart w:id="5904" w:name="_Toc27405182"/>
      <w:bookmarkStart w:id="5905" w:name="_Toc35878372"/>
      <w:bookmarkStart w:id="5906" w:name="_Toc36220188"/>
      <w:bookmarkStart w:id="5907" w:name="_Toc36474286"/>
      <w:bookmarkStart w:id="5908" w:name="_Toc36542558"/>
      <w:bookmarkStart w:id="5909" w:name="_Toc36543379"/>
      <w:bookmarkStart w:id="5910" w:name="_Toc36567617"/>
      <w:bookmarkStart w:id="5911" w:name="_Toc44341302"/>
      <w:bookmarkStart w:id="5912" w:name="_Toc51675605"/>
      <w:r w:rsidRPr="002B15AA">
        <w:rPr>
          <w:rFonts w:cs="Arial"/>
          <w:lang w:eastAsia="zh-CN"/>
        </w:rPr>
        <w:t>5.3.12</w:t>
      </w:r>
      <w:r w:rsidRPr="002B15AA">
        <w:rPr>
          <w:rFonts w:cs="Arial"/>
          <w:lang w:eastAsia="zh-CN"/>
        </w:rPr>
        <w:tab/>
      </w:r>
      <w:r w:rsidRPr="002B15AA">
        <w:rPr>
          <w:rFonts w:ascii="Courier New" w:hAnsi="Courier New"/>
        </w:rPr>
        <w:t>AFFunction</w:t>
      </w:r>
      <w:bookmarkEnd w:id="5903"/>
      <w:bookmarkEnd w:id="5904"/>
      <w:bookmarkEnd w:id="5905"/>
      <w:bookmarkEnd w:id="5906"/>
      <w:bookmarkEnd w:id="5907"/>
      <w:bookmarkEnd w:id="5908"/>
      <w:bookmarkEnd w:id="5909"/>
      <w:bookmarkEnd w:id="5910"/>
      <w:bookmarkEnd w:id="5911"/>
      <w:bookmarkEnd w:id="5912"/>
    </w:p>
    <w:p w:rsidR="00E154AB" w:rsidRPr="002B15AA" w:rsidRDefault="00E154AB" w:rsidP="00E154AB">
      <w:pPr>
        <w:pStyle w:val="Heading4"/>
      </w:pPr>
      <w:bookmarkStart w:id="5913" w:name="_Toc19888296"/>
      <w:bookmarkStart w:id="5914" w:name="_Toc27405183"/>
      <w:bookmarkStart w:id="5915" w:name="_Toc35878373"/>
      <w:bookmarkStart w:id="5916" w:name="_Toc36220189"/>
      <w:bookmarkStart w:id="5917" w:name="_Toc36474287"/>
      <w:bookmarkStart w:id="5918" w:name="_Toc36542559"/>
      <w:bookmarkStart w:id="5919" w:name="_Toc36543380"/>
      <w:bookmarkStart w:id="5920" w:name="_Toc36567618"/>
      <w:bookmarkStart w:id="5921" w:name="_Toc44341303"/>
      <w:bookmarkStart w:id="5922" w:name="_Toc51675606"/>
      <w:r w:rsidRPr="002B15AA">
        <w:rPr>
          <w:lang w:eastAsia="zh-CN"/>
        </w:rPr>
        <w:t>5.3</w:t>
      </w:r>
      <w:r w:rsidRPr="002B15AA">
        <w:t>.12.1</w:t>
      </w:r>
      <w:r w:rsidRPr="002B15AA">
        <w:tab/>
        <w:t>Definition</w:t>
      </w:r>
      <w:bookmarkEnd w:id="5913"/>
      <w:bookmarkEnd w:id="5914"/>
      <w:bookmarkEnd w:id="5915"/>
      <w:bookmarkEnd w:id="5916"/>
      <w:bookmarkEnd w:id="5917"/>
      <w:bookmarkEnd w:id="5918"/>
      <w:bookmarkEnd w:id="5919"/>
      <w:bookmarkEnd w:id="5920"/>
      <w:bookmarkEnd w:id="5921"/>
      <w:bookmarkEnd w:id="5922"/>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5923" w:name="_Toc19888297"/>
      <w:bookmarkStart w:id="5924" w:name="_Toc27405184"/>
      <w:bookmarkStart w:id="5925" w:name="_Toc35878374"/>
      <w:bookmarkStart w:id="5926" w:name="_Toc36220190"/>
      <w:bookmarkStart w:id="5927" w:name="_Toc36474288"/>
      <w:bookmarkStart w:id="5928" w:name="_Toc36542560"/>
      <w:bookmarkStart w:id="5929" w:name="_Toc36543381"/>
      <w:bookmarkStart w:id="5930" w:name="_Toc36567619"/>
      <w:bookmarkStart w:id="5931" w:name="_Toc44341304"/>
      <w:bookmarkStart w:id="5932" w:name="_Toc51675607"/>
      <w:r w:rsidRPr="002B15AA">
        <w:rPr>
          <w:rFonts w:cs="Arial"/>
          <w:lang w:eastAsia="zh-CN"/>
        </w:rPr>
        <w:t>5.3.13</w:t>
      </w:r>
      <w:r w:rsidRPr="002B15AA">
        <w:rPr>
          <w:rFonts w:cs="Arial"/>
          <w:lang w:eastAsia="zh-CN"/>
        </w:rPr>
        <w:tab/>
      </w:r>
      <w:r w:rsidRPr="002B15AA">
        <w:rPr>
          <w:rFonts w:ascii="Courier New" w:hAnsi="Courier New"/>
        </w:rPr>
        <w:t>DNFunction</w:t>
      </w:r>
      <w:bookmarkEnd w:id="5923"/>
      <w:bookmarkEnd w:id="5924"/>
      <w:bookmarkEnd w:id="5925"/>
      <w:bookmarkEnd w:id="5926"/>
      <w:bookmarkEnd w:id="5927"/>
      <w:bookmarkEnd w:id="5928"/>
      <w:bookmarkEnd w:id="5929"/>
      <w:bookmarkEnd w:id="5930"/>
      <w:bookmarkEnd w:id="5931"/>
      <w:bookmarkEnd w:id="5932"/>
    </w:p>
    <w:p w:rsidR="00E154AB" w:rsidRPr="002B15AA" w:rsidRDefault="00E154AB" w:rsidP="00E154AB">
      <w:pPr>
        <w:pStyle w:val="Heading4"/>
      </w:pPr>
      <w:bookmarkStart w:id="5933" w:name="_Toc19888298"/>
      <w:bookmarkStart w:id="5934" w:name="_Toc27405185"/>
      <w:bookmarkStart w:id="5935" w:name="_Toc35878375"/>
      <w:bookmarkStart w:id="5936" w:name="_Toc36220191"/>
      <w:bookmarkStart w:id="5937" w:name="_Toc36474289"/>
      <w:bookmarkStart w:id="5938" w:name="_Toc36542561"/>
      <w:bookmarkStart w:id="5939" w:name="_Toc36543382"/>
      <w:bookmarkStart w:id="5940" w:name="_Toc36567620"/>
      <w:bookmarkStart w:id="5941" w:name="_Toc44341305"/>
      <w:bookmarkStart w:id="5942" w:name="_Toc51675608"/>
      <w:r w:rsidRPr="002B15AA">
        <w:rPr>
          <w:lang w:eastAsia="zh-CN"/>
        </w:rPr>
        <w:t>5.3</w:t>
      </w:r>
      <w:r w:rsidRPr="002B15AA">
        <w:t>.13.1</w:t>
      </w:r>
      <w:r w:rsidRPr="002B15AA">
        <w:tab/>
        <w:t>Definition</w:t>
      </w:r>
      <w:bookmarkEnd w:id="5933"/>
      <w:bookmarkEnd w:id="5934"/>
      <w:bookmarkEnd w:id="5935"/>
      <w:bookmarkEnd w:id="5936"/>
      <w:bookmarkEnd w:id="5937"/>
      <w:bookmarkEnd w:id="5938"/>
      <w:bookmarkEnd w:id="5939"/>
      <w:bookmarkEnd w:id="5940"/>
      <w:bookmarkEnd w:id="5941"/>
      <w:bookmarkEnd w:id="5942"/>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5943" w:name="_Toc19888299"/>
      <w:bookmarkStart w:id="5944" w:name="_Toc27405186"/>
      <w:bookmarkStart w:id="5945" w:name="_Toc35878376"/>
      <w:bookmarkStart w:id="5946" w:name="_Toc36220192"/>
      <w:bookmarkStart w:id="5947" w:name="_Toc36474290"/>
      <w:bookmarkStart w:id="5948" w:name="_Toc36542562"/>
      <w:bookmarkStart w:id="5949" w:name="_Toc36543383"/>
      <w:bookmarkStart w:id="5950" w:name="_Toc36567621"/>
      <w:bookmarkStart w:id="5951" w:name="_Toc44341306"/>
      <w:bookmarkStart w:id="5952" w:name="_Toc51675609"/>
      <w:r w:rsidRPr="002B15AA">
        <w:rPr>
          <w:rFonts w:cs="Arial"/>
          <w:lang w:eastAsia="zh-CN"/>
        </w:rPr>
        <w:t>5.3.14</w:t>
      </w:r>
      <w:r w:rsidRPr="002B15AA">
        <w:rPr>
          <w:rFonts w:cs="Arial"/>
          <w:lang w:eastAsia="zh-CN"/>
        </w:rPr>
        <w:tab/>
      </w:r>
      <w:r w:rsidRPr="002B15AA">
        <w:rPr>
          <w:rFonts w:ascii="Courier New" w:hAnsi="Courier New"/>
        </w:rPr>
        <w:t>SMSFFunction</w:t>
      </w:r>
      <w:bookmarkEnd w:id="5943"/>
      <w:bookmarkEnd w:id="5944"/>
      <w:bookmarkEnd w:id="5945"/>
      <w:bookmarkEnd w:id="5946"/>
      <w:bookmarkEnd w:id="5947"/>
      <w:bookmarkEnd w:id="5948"/>
      <w:bookmarkEnd w:id="5949"/>
      <w:bookmarkEnd w:id="5950"/>
      <w:bookmarkEnd w:id="5951"/>
      <w:bookmarkEnd w:id="5952"/>
    </w:p>
    <w:p w:rsidR="00E154AB" w:rsidRPr="002B15AA" w:rsidRDefault="00E154AB" w:rsidP="00E154AB">
      <w:pPr>
        <w:pStyle w:val="Heading4"/>
      </w:pPr>
      <w:bookmarkStart w:id="5953" w:name="_Toc19888300"/>
      <w:bookmarkStart w:id="5954" w:name="_Toc27405187"/>
      <w:bookmarkStart w:id="5955" w:name="_Toc35878377"/>
      <w:bookmarkStart w:id="5956" w:name="_Toc36220193"/>
      <w:bookmarkStart w:id="5957" w:name="_Toc36474291"/>
      <w:bookmarkStart w:id="5958" w:name="_Toc36542563"/>
      <w:bookmarkStart w:id="5959" w:name="_Toc36543384"/>
      <w:bookmarkStart w:id="5960" w:name="_Toc36567622"/>
      <w:bookmarkStart w:id="5961" w:name="_Toc44341307"/>
      <w:bookmarkStart w:id="5962" w:name="_Toc51675610"/>
      <w:r w:rsidRPr="002B15AA">
        <w:rPr>
          <w:lang w:eastAsia="zh-CN"/>
        </w:rPr>
        <w:t>5.3</w:t>
      </w:r>
      <w:r w:rsidRPr="002B15AA">
        <w:t>.14.1</w:t>
      </w:r>
      <w:r w:rsidRPr="002B15AA">
        <w:tab/>
        <w:t>Definition</w:t>
      </w:r>
      <w:bookmarkEnd w:id="5953"/>
      <w:bookmarkEnd w:id="5954"/>
      <w:bookmarkEnd w:id="5955"/>
      <w:bookmarkEnd w:id="5956"/>
      <w:bookmarkEnd w:id="5957"/>
      <w:bookmarkEnd w:id="5958"/>
      <w:bookmarkEnd w:id="5959"/>
      <w:bookmarkEnd w:id="5960"/>
      <w:bookmarkEnd w:id="5961"/>
      <w:bookmarkEnd w:id="5962"/>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5963" w:name="_Toc19888301"/>
      <w:bookmarkStart w:id="5964" w:name="_Toc27405188"/>
      <w:bookmarkStart w:id="5965" w:name="_Toc35878378"/>
      <w:bookmarkStart w:id="5966" w:name="_Toc36220194"/>
      <w:bookmarkStart w:id="5967" w:name="_Toc36474292"/>
      <w:bookmarkStart w:id="5968" w:name="_Toc36542564"/>
      <w:bookmarkStart w:id="5969" w:name="_Toc36543385"/>
      <w:bookmarkStart w:id="5970" w:name="_Toc36567623"/>
      <w:bookmarkStart w:id="5971" w:name="_Toc44341308"/>
      <w:bookmarkStart w:id="5972" w:name="_Toc51675611"/>
      <w:r w:rsidRPr="002B15AA">
        <w:t>5.3.14.2</w:t>
      </w:r>
      <w:r w:rsidRPr="002B15AA">
        <w:tab/>
        <w:t>Attributes</w:t>
      </w:r>
      <w:bookmarkEnd w:id="5963"/>
      <w:bookmarkEnd w:id="5964"/>
      <w:bookmarkEnd w:id="5965"/>
      <w:bookmarkEnd w:id="5966"/>
      <w:bookmarkEnd w:id="5967"/>
      <w:bookmarkEnd w:id="5968"/>
      <w:bookmarkEnd w:id="5969"/>
      <w:bookmarkEnd w:id="5970"/>
      <w:bookmarkEnd w:id="5971"/>
      <w:bookmarkEnd w:id="5972"/>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A24E3A">
        <w:trPr>
          <w:cantSplit/>
          <w:jc w:val="center"/>
        </w:trPr>
        <w:tc>
          <w:tcPr>
            <w:tcW w:w="3626" w:type="dxa"/>
          </w:tcPr>
          <w:p w:rsidR="00E154AB" w:rsidRDefault="00E154AB" w:rsidP="00583841">
            <w:pPr>
              <w:pStyle w:val="TAL"/>
              <w:rPr>
                <w:rFonts w:ascii="Courier New" w:hAnsi="Courier New" w:cs="Courier New"/>
                <w:lang w:eastAsia="zh-CN"/>
              </w:rPr>
            </w:pPr>
            <w:bookmarkStart w:id="5973"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5974" w:name="_Toc27405189"/>
      <w:bookmarkStart w:id="5975" w:name="_Toc35878379"/>
      <w:bookmarkStart w:id="5976" w:name="_Toc36220195"/>
      <w:bookmarkStart w:id="5977" w:name="_Toc36474293"/>
      <w:bookmarkStart w:id="5978" w:name="_Toc36542565"/>
      <w:bookmarkStart w:id="5979" w:name="_Toc36543386"/>
      <w:bookmarkStart w:id="5980" w:name="_Toc36567624"/>
      <w:bookmarkStart w:id="5981" w:name="_Toc44341309"/>
      <w:bookmarkStart w:id="5982" w:name="_Toc51675612"/>
      <w:r w:rsidRPr="002B15AA">
        <w:rPr>
          <w:lang w:eastAsia="zh-CN"/>
        </w:rPr>
        <w:t>5</w:t>
      </w:r>
      <w:r w:rsidRPr="002B15AA">
        <w:t>.3.14.3</w:t>
      </w:r>
      <w:r w:rsidRPr="002B15AA">
        <w:tab/>
        <w:t>Attribute constraints</w:t>
      </w:r>
      <w:bookmarkEnd w:id="5973"/>
      <w:bookmarkEnd w:id="5974"/>
      <w:bookmarkEnd w:id="5975"/>
      <w:bookmarkEnd w:id="5976"/>
      <w:bookmarkEnd w:id="5977"/>
      <w:bookmarkEnd w:id="5978"/>
      <w:bookmarkEnd w:id="5979"/>
      <w:bookmarkEnd w:id="5980"/>
      <w:bookmarkEnd w:id="5981"/>
      <w:bookmarkEnd w:id="5982"/>
    </w:p>
    <w:p w:rsidR="00E154AB" w:rsidRPr="002B15AA" w:rsidRDefault="00E154AB" w:rsidP="00E154AB">
      <w:r w:rsidRPr="002B15AA">
        <w:t>None.</w:t>
      </w:r>
    </w:p>
    <w:p w:rsidR="00E154AB" w:rsidRPr="002B15AA" w:rsidRDefault="00E154AB" w:rsidP="00E154AB">
      <w:pPr>
        <w:pStyle w:val="Heading4"/>
      </w:pPr>
      <w:bookmarkStart w:id="5983" w:name="_Toc19888303"/>
      <w:bookmarkStart w:id="5984" w:name="_Toc27405190"/>
      <w:bookmarkStart w:id="5985" w:name="_Toc35878380"/>
      <w:bookmarkStart w:id="5986" w:name="_Toc36220196"/>
      <w:bookmarkStart w:id="5987" w:name="_Toc36474294"/>
      <w:bookmarkStart w:id="5988" w:name="_Toc36542566"/>
      <w:bookmarkStart w:id="5989" w:name="_Toc36543387"/>
      <w:bookmarkStart w:id="5990" w:name="_Toc36567625"/>
      <w:bookmarkStart w:id="5991" w:name="_Toc44341310"/>
      <w:bookmarkStart w:id="5992" w:name="_Toc51675613"/>
      <w:r w:rsidRPr="002B15AA">
        <w:rPr>
          <w:lang w:eastAsia="zh-CN"/>
        </w:rPr>
        <w:t>5</w:t>
      </w:r>
      <w:r w:rsidRPr="002B15AA">
        <w:t>.3.14.4</w:t>
      </w:r>
      <w:r w:rsidRPr="002B15AA">
        <w:tab/>
        <w:t>Notifications</w:t>
      </w:r>
      <w:bookmarkEnd w:id="5983"/>
      <w:bookmarkEnd w:id="5984"/>
      <w:bookmarkEnd w:id="5985"/>
      <w:bookmarkEnd w:id="5986"/>
      <w:bookmarkEnd w:id="5987"/>
      <w:bookmarkEnd w:id="5988"/>
      <w:bookmarkEnd w:id="5989"/>
      <w:bookmarkEnd w:id="5990"/>
      <w:bookmarkEnd w:id="5991"/>
      <w:bookmarkEnd w:id="59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5993" w:name="_Toc19888304"/>
      <w:bookmarkStart w:id="5994" w:name="_Toc27405191"/>
      <w:bookmarkStart w:id="5995" w:name="_Toc35878381"/>
      <w:bookmarkStart w:id="5996" w:name="_Toc36220197"/>
      <w:bookmarkStart w:id="5997" w:name="_Toc36474295"/>
      <w:bookmarkStart w:id="5998" w:name="_Toc36542567"/>
      <w:bookmarkStart w:id="5999" w:name="_Toc36543388"/>
      <w:bookmarkStart w:id="6000" w:name="_Toc36567626"/>
      <w:bookmarkStart w:id="6001" w:name="_Toc44341311"/>
      <w:bookmarkStart w:id="6002" w:name="_Toc51675614"/>
      <w:r w:rsidRPr="002B15AA">
        <w:rPr>
          <w:rFonts w:cs="Arial"/>
          <w:lang w:eastAsia="zh-CN"/>
        </w:rPr>
        <w:t>5.3.15</w:t>
      </w:r>
      <w:r w:rsidRPr="002B15AA">
        <w:rPr>
          <w:rFonts w:cs="Arial"/>
          <w:lang w:eastAsia="zh-CN"/>
        </w:rPr>
        <w:tab/>
      </w:r>
      <w:r w:rsidRPr="002B15AA">
        <w:rPr>
          <w:rFonts w:ascii="Courier New" w:hAnsi="Courier New"/>
        </w:rPr>
        <w:t>LMFFunction</w:t>
      </w:r>
      <w:bookmarkEnd w:id="5993"/>
      <w:bookmarkEnd w:id="5994"/>
      <w:bookmarkEnd w:id="5995"/>
      <w:bookmarkEnd w:id="5996"/>
      <w:bookmarkEnd w:id="5997"/>
      <w:bookmarkEnd w:id="5998"/>
      <w:bookmarkEnd w:id="5999"/>
      <w:bookmarkEnd w:id="6000"/>
      <w:bookmarkEnd w:id="6001"/>
      <w:bookmarkEnd w:id="6002"/>
    </w:p>
    <w:p w:rsidR="00E154AB" w:rsidRPr="002B15AA" w:rsidRDefault="00E154AB" w:rsidP="00E154AB">
      <w:pPr>
        <w:pStyle w:val="Heading4"/>
      </w:pPr>
      <w:bookmarkStart w:id="6003" w:name="_Toc19888305"/>
      <w:bookmarkStart w:id="6004" w:name="_Toc27405192"/>
      <w:bookmarkStart w:id="6005" w:name="_Toc35878382"/>
      <w:bookmarkStart w:id="6006" w:name="_Toc36220198"/>
      <w:bookmarkStart w:id="6007" w:name="_Toc36474296"/>
      <w:bookmarkStart w:id="6008" w:name="_Toc36542568"/>
      <w:bookmarkStart w:id="6009" w:name="_Toc36543389"/>
      <w:bookmarkStart w:id="6010" w:name="_Toc36567627"/>
      <w:bookmarkStart w:id="6011" w:name="_Toc44341312"/>
      <w:bookmarkStart w:id="6012" w:name="_Toc51675615"/>
      <w:r w:rsidRPr="002B15AA">
        <w:rPr>
          <w:lang w:eastAsia="zh-CN"/>
        </w:rPr>
        <w:t>5.3</w:t>
      </w:r>
      <w:r w:rsidRPr="002B15AA">
        <w:t>.15.1</w:t>
      </w:r>
      <w:r w:rsidRPr="002B15AA">
        <w:tab/>
        <w:t>Definition</w:t>
      </w:r>
      <w:bookmarkEnd w:id="6003"/>
      <w:bookmarkEnd w:id="6004"/>
      <w:bookmarkEnd w:id="6005"/>
      <w:bookmarkEnd w:id="6006"/>
      <w:bookmarkEnd w:id="6007"/>
      <w:bookmarkEnd w:id="6008"/>
      <w:bookmarkEnd w:id="6009"/>
      <w:bookmarkEnd w:id="6010"/>
      <w:bookmarkEnd w:id="6011"/>
      <w:bookmarkEnd w:id="6012"/>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6013" w:name="_Toc19888306"/>
      <w:bookmarkStart w:id="6014" w:name="_Toc27405193"/>
      <w:bookmarkStart w:id="6015" w:name="_Toc35878383"/>
      <w:bookmarkStart w:id="6016" w:name="_Toc36220199"/>
      <w:bookmarkStart w:id="6017" w:name="_Toc36474297"/>
      <w:bookmarkStart w:id="6018" w:name="_Toc36542569"/>
      <w:bookmarkStart w:id="6019" w:name="_Toc36543390"/>
      <w:bookmarkStart w:id="6020" w:name="_Toc36567628"/>
      <w:bookmarkStart w:id="6021" w:name="_Toc44341313"/>
      <w:bookmarkStart w:id="6022" w:name="_Toc51675616"/>
      <w:r w:rsidRPr="002B15AA">
        <w:t>5.3.15.2</w:t>
      </w:r>
      <w:r w:rsidRPr="002B15AA">
        <w:tab/>
        <w:t>Attributes</w:t>
      </w:r>
      <w:bookmarkEnd w:id="6013"/>
      <w:bookmarkEnd w:id="6014"/>
      <w:bookmarkEnd w:id="6015"/>
      <w:bookmarkEnd w:id="6016"/>
      <w:bookmarkEnd w:id="6017"/>
      <w:bookmarkEnd w:id="6018"/>
      <w:bookmarkEnd w:id="6019"/>
      <w:bookmarkEnd w:id="6020"/>
      <w:bookmarkEnd w:id="6021"/>
      <w:bookmarkEnd w:id="6022"/>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6023"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6024" w:name="_Toc27405194"/>
      <w:bookmarkStart w:id="6025" w:name="_Toc35878384"/>
      <w:bookmarkStart w:id="6026" w:name="_Toc36220200"/>
      <w:bookmarkStart w:id="6027" w:name="_Toc36474298"/>
      <w:bookmarkStart w:id="6028" w:name="_Toc36542570"/>
      <w:bookmarkStart w:id="6029" w:name="_Toc36543391"/>
      <w:bookmarkStart w:id="6030" w:name="_Toc36567629"/>
      <w:bookmarkStart w:id="6031" w:name="_Toc44341314"/>
      <w:bookmarkStart w:id="6032" w:name="_Toc51675617"/>
      <w:r w:rsidRPr="002B15AA">
        <w:rPr>
          <w:lang w:eastAsia="zh-CN"/>
        </w:rPr>
        <w:t>5</w:t>
      </w:r>
      <w:r w:rsidRPr="002B15AA">
        <w:t>.3.15.3</w:t>
      </w:r>
      <w:r w:rsidRPr="002B15AA">
        <w:tab/>
        <w:t>Attribute constraints</w:t>
      </w:r>
      <w:bookmarkEnd w:id="6023"/>
      <w:bookmarkEnd w:id="6024"/>
      <w:bookmarkEnd w:id="6025"/>
      <w:bookmarkEnd w:id="6026"/>
      <w:bookmarkEnd w:id="6027"/>
      <w:bookmarkEnd w:id="6028"/>
      <w:bookmarkEnd w:id="6029"/>
      <w:bookmarkEnd w:id="6030"/>
      <w:bookmarkEnd w:id="6031"/>
      <w:bookmarkEnd w:id="6032"/>
    </w:p>
    <w:p w:rsidR="00E154AB" w:rsidRPr="002B15AA" w:rsidRDefault="00E154AB" w:rsidP="00E154AB">
      <w:r w:rsidRPr="002B15AA">
        <w:t>None.</w:t>
      </w:r>
    </w:p>
    <w:p w:rsidR="00E154AB" w:rsidRPr="002B15AA" w:rsidRDefault="00E154AB" w:rsidP="00E154AB">
      <w:pPr>
        <w:pStyle w:val="Heading4"/>
      </w:pPr>
      <w:bookmarkStart w:id="6033" w:name="_Toc19888308"/>
      <w:bookmarkStart w:id="6034" w:name="_Toc27405195"/>
      <w:bookmarkStart w:id="6035" w:name="_Toc35878385"/>
      <w:bookmarkStart w:id="6036" w:name="_Toc36220201"/>
      <w:bookmarkStart w:id="6037" w:name="_Toc36474299"/>
      <w:bookmarkStart w:id="6038" w:name="_Toc36542571"/>
      <w:bookmarkStart w:id="6039" w:name="_Toc36543392"/>
      <w:bookmarkStart w:id="6040" w:name="_Toc36567630"/>
      <w:bookmarkStart w:id="6041" w:name="_Toc44341315"/>
      <w:bookmarkStart w:id="6042" w:name="_Toc51675618"/>
      <w:r w:rsidRPr="002B15AA">
        <w:rPr>
          <w:lang w:eastAsia="zh-CN"/>
        </w:rPr>
        <w:t>5</w:t>
      </w:r>
      <w:r w:rsidRPr="002B15AA">
        <w:t>.3.15.4</w:t>
      </w:r>
      <w:r w:rsidRPr="002B15AA">
        <w:tab/>
        <w:t>Notifications</w:t>
      </w:r>
      <w:bookmarkEnd w:id="6033"/>
      <w:bookmarkEnd w:id="6034"/>
      <w:bookmarkEnd w:id="6035"/>
      <w:bookmarkEnd w:id="6036"/>
      <w:bookmarkEnd w:id="6037"/>
      <w:bookmarkEnd w:id="6038"/>
      <w:bookmarkEnd w:id="6039"/>
      <w:bookmarkEnd w:id="6040"/>
      <w:bookmarkEnd w:id="6041"/>
      <w:bookmarkEnd w:id="60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043" w:name="_Toc19888309"/>
      <w:bookmarkStart w:id="6044" w:name="_Toc27405196"/>
      <w:bookmarkStart w:id="6045" w:name="_Toc35878386"/>
      <w:bookmarkStart w:id="6046" w:name="_Toc36220202"/>
      <w:bookmarkStart w:id="6047" w:name="_Toc36474300"/>
      <w:bookmarkStart w:id="6048" w:name="_Toc36542572"/>
      <w:bookmarkStart w:id="6049" w:name="_Toc36543393"/>
      <w:bookmarkStart w:id="6050" w:name="_Toc36567631"/>
      <w:bookmarkStart w:id="6051" w:name="_Toc44341316"/>
      <w:bookmarkStart w:id="6052" w:name="_Toc51675619"/>
      <w:r w:rsidRPr="002B15AA">
        <w:rPr>
          <w:rFonts w:cs="Arial"/>
          <w:lang w:eastAsia="zh-CN"/>
        </w:rPr>
        <w:t>5.3.16</w:t>
      </w:r>
      <w:r w:rsidRPr="002B15AA">
        <w:rPr>
          <w:rFonts w:cs="Arial"/>
          <w:lang w:eastAsia="zh-CN"/>
        </w:rPr>
        <w:tab/>
      </w:r>
      <w:r w:rsidRPr="002B15AA">
        <w:rPr>
          <w:rFonts w:ascii="Courier New" w:hAnsi="Courier New"/>
        </w:rPr>
        <w:t>NGEIRFunction</w:t>
      </w:r>
      <w:bookmarkEnd w:id="6043"/>
      <w:bookmarkEnd w:id="6044"/>
      <w:bookmarkEnd w:id="6045"/>
      <w:bookmarkEnd w:id="6046"/>
      <w:bookmarkEnd w:id="6047"/>
      <w:bookmarkEnd w:id="6048"/>
      <w:bookmarkEnd w:id="6049"/>
      <w:bookmarkEnd w:id="6050"/>
      <w:bookmarkEnd w:id="6051"/>
      <w:bookmarkEnd w:id="6052"/>
    </w:p>
    <w:p w:rsidR="00E154AB" w:rsidRPr="002B15AA" w:rsidRDefault="00E154AB" w:rsidP="00E154AB">
      <w:pPr>
        <w:pStyle w:val="Heading4"/>
      </w:pPr>
      <w:bookmarkStart w:id="6053" w:name="_Toc19888310"/>
      <w:bookmarkStart w:id="6054" w:name="_Toc27405197"/>
      <w:bookmarkStart w:id="6055" w:name="_Toc35878387"/>
      <w:bookmarkStart w:id="6056" w:name="_Toc36220203"/>
      <w:bookmarkStart w:id="6057" w:name="_Toc36474301"/>
      <w:bookmarkStart w:id="6058" w:name="_Toc36542573"/>
      <w:bookmarkStart w:id="6059" w:name="_Toc36543394"/>
      <w:bookmarkStart w:id="6060" w:name="_Toc36567632"/>
      <w:bookmarkStart w:id="6061" w:name="_Toc44341317"/>
      <w:bookmarkStart w:id="6062" w:name="_Toc51675620"/>
      <w:r w:rsidRPr="002B15AA">
        <w:rPr>
          <w:lang w:eastAsia="zh-CN"/>
        </w:rPr>
        <w:t>5.3</w:t>
      </w:r>
      <w:r w:rsidRPr="002B15AA">
        <w:t>.16.1</w:t>
      </w:r>
      <w:r w:rsidRPr="002B15AA">
        <w:tab/>
        <w:t>Definition</w:t>
      </w:r>
      <w:bookmarkEnd w:id="6053"/>
      <w:bookmarkEnd w:id="6054"/>
      <w:bookmarkEnd w:id="6055"/>
      <w:bookmarkEnd w:id="6056"/>
      <w:bookmarkEnd w:id="6057"/>
      <w:bookmarkEnd w:id="6058"/>
      <w:bookmarkEnd w:id="6059"/>
      <w:bookmarkEnd w:id="6060"/>
      <w:bookmarkEnd w:id="6061"/>
      <w:bookmarkEnd w:id="6062"/>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6063" w:name="_Toc19888311"/>
      <w:bookmarkStart w:id="6064" w:name="_Toc27405198"/>
      <w:bookmarkStart w:id="6065" w:name="_Toc35878388"/>
      <w:bookmarkStart w:id="6066" w:name="_Toc36220204"/>
      <w:bookmarkStart w:id="6067" w:name="_Toc36474302"/>
      <w:bookmarkStart w:id="6068" w:name="_Toc36542574"/>
      <w:bookmarkStart w:id="6069" w:name="_Toc36543395"/>
      <w:bookmarkStart w:id="6070" w:name="_Toc36567633"/>
      <w:bookmarkStart w:id="6071" w:name="_Toc44341318"/>
      <w:bookmarkStart w:id="6072" w:name="_Toc51675621"/>
      <w:r w:rsidRPr="002B15AA">
        <w:t>5.3.16.2</w:t>
      </w:r>
      <w:r w:rsidRPr="002B15AA">
        <w:tab/>
        <w:t>Attributes</w:t>
      </w:r>
      <w:bookmarkEnd w:id="6063"/>
      <w:bookmarkEnd w:id="6064"/>
      <w:bookmarkEnd w:id="6065"/>
      <w:bookmarkEnd w:id="6066"/>
      <w:bookmarkEnd w:id="6067"/>
      <w:bookmarkEnd w:id="6068"/>
      <w:bookmarkEnd w:id="6069"/>
      <w:bookmarkEnd w:id="6070"/>
      <w:bookmarkEnd w:id="6071"/>
      <w:bookmarkEnd w:id="6072"/>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6073"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6074" w:name="_Toc27405199"/>
      <w:bookmarkStart w:id="6075" w:name="_Toc35878389"/>
      <w:bookmarkStart w:id="6076" w:name="_Toc36220205"/>
      <w:bookmarkStart w:id="6077" w:name="_Toc36474303"/>
      <w:bookmarkStart w:id="6078" w:name="_Toc36542575"/>
      <w:bookmarkStart w:id="6079" w:name="_Toc36543396"/>
      <w:bookmarkStart w:id="6080" w:name="_Toc36567634"/>
      <w:bookmarkStart w:id="6081" w:name="_Toc44341319"/>
      <w:bookmarkStart w:id="6082" w:name="_Toc51675622"/>
      <w:r w:rsidRPr="002B15AA">
        <w:t>5.3.16.3</w:t>
      </w:r>
      <w:r w:rsidRPr="002B15AA">
        <w:tab/>
        <w:t>Attribute constraints</w:t>
      </w:r>
      <w:bookmarkEnd w:id="6073"/>
      <w:bookmarkEnd w:id="6074"/>
      <w:bookmarkEnd w:id="6075"/>
      <w:bookmarkEnd w:id="6076"/>
      <w:bookmarkEnd w:id="6077"/>
      <w:bookmarkEnd w:id="6078"/>
      <w:bookmarkEnd w:id="6079"/>
      <w:bookmarkEnd w:id="6080"/>
      <w:bookmarkEnd w:id="6081"/>
      <w:bookmarkEnd w:id="6082"/>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6083" w:name="_Toc19888313"/>
      <w:bookmarkStart w:id="6084" w:name="_Toc27405200"/>
      <w:bookmarkStart w:id="6085" w:name="_Toc35878390"/>
      <w:bookmarkStart w:id="6086" w:name="_Toc36220206"/>
      <w:bookmarkStart w:id="6087" w:name="_Toc36474304"/>
      <w:bookmarkStart w:id="6088" w:name="_Toc36542576"/>
      <w:bookmarkStart w:id="6089" w:name="_Toc36543397"/>
      <w:bookmarkStart w:id="6090" w:name="_Toc36567635"/>
      <w:bookmarkStart w:id="6091" w:name="_Toc44341320"/>
      <w:bookmarkStart w:id="6092" w:name="_Toc51675623"/>
      <w:r w:rsidRPr="002B15AA">
        <w:rPr>
          <w:lang w:eastAsia="zh-CN"/>
        </w:rPr>
        <w:t>5</w:t>
      </w:r>
      <w:r w:rsidRPr="002B15AA">
        <w:t>.3.16.4</w:t>
      </w:r>
      <w:r w:rsidRPr="002B15AA">
        <w:tab/>
        <w:t>Notifications</w:t>
      </w:r>
      <w:bookmarkEnd w:id="6083"/>
      <w:bookmarkEnd w:id="6084"/>
      <w:bookmarkEnd w:id="6085"/>
      <w:bookmarkEnd w:id="6086"/>
      <w:bookmarkEnd w:id="6087"/>
      <w:bookmarkEnd w:id="6088"/>
      <w:bookmarkEnd w:id="6089"/>
      <w:bookmarkEnd w:id="6090"/>
      <w:bookmarkEnd w:id="6091"/>
      <w:bookmarkEnd w:id="60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093" w:name="_Toc19888314"/>
      <w:bookmarkStart w:id="6094" w:name="_Toc27405201"/>
      <w:bookmarkStart w:id="6095" w:name="_Toc35878391"/>
      <w:bookmarkStart w:id="6096" w:name="_Toc36220207"/>
      <w:bookmarkStart w:id="6097" w:name="_Toc36474305"/>
      <w:bookmarkStart w:id="6098" w:name="_Toc36542577"/>
      <w:bookmarkStart w:id="6099" w:name="_Toc36543398"/>
      <w:bookmarkStart w:id="6100" w:name="_Toc36567636"/>
      <w:bookmarkStart w:id="6101" w:name="_Toc44341321"/>
      <w:bookmarkStart w:id="6102" w:name="_Toc51675624"/>
      <w:r w:rsidRPr="002B15AA">
        <w:rPr>
          <w:rFonts w:cs="Arial"/>
          <w:lang w:eastAsia="zh-CN"/>
        </w:rPr>
        <w:t>5.3.17</w:t>
      </w:r>
      <w:r w:rsidRPr="002B15AA">
        <w:rPr>
          <w:rFonts w:cs="Arial"/>
          <w:lang w:eastAsia="zh-CN"/>
        </w:rPr>
        <w:tab/>
      </w:r>
      <w:r w:rsidRPr="002B15AA">
        <w:rPr>
          <w:rFonts w:ascii="Courier New" w:hAnsi="Courier New"/>
        </w:rPr>
        <w:t>SEPPFunction</w:t>
      </w:r>
      <w:bookmarkEnd w:id="6093"/>
      <w:bookmarkEnd w:id="6094"/>
      <w:bookmarkEnd w:id="6095"/>
      <w:bookmarkEnd w:id="6096"/>
      <w:bookmarkEnd w:id="6097"/>
      <w:bookmarkEnd w:id="6098"/>
      <w:bookmarkEnd w:id="6099"/>
      <w:bookmarkEnd w:id="6100"/>
      <w:bookmarkEnd w:id="6101"/>
      <w:bookmarkEnd w:id="6102"/>
    </w:p>
    <w:p w:rsidR="00E154AB" w:rsidRPr="002B15AA" w:rsidRDefault="00E154AB" w:rsidP="00E154AB">
      <w:pPr>
        <w:pStyle w:val="Heading4"/>
      </w:pPr>
      <w:bookmarkStart w:id="6103" w:name="_Toc19888315"/>
      <w:bookmarkStart w:id="6104" w:name="_Toc27405202"/>
      <w:bookmarkStart w:id="6105" w:name="_Toc35878392"/>
      <w:bookmarkStart w:id="6106" w:name="_Toc36220208"/>
      <w:bookmarkStart w:id="6107" w:name="_Toc36474306"/>
      <w:bookmarkStart w:id="6108" w:name="_Toc36542578"/>
      <w:bookmarkStart w:id="6109" w:name="_Toc36543399"/>
      <w:bookmarkStart w:id="6110" w:name="_Toc36567637"/>
      <w:bookmarkStart w:id="6111" w:name="_Toc44341322"/>
      <w:bookmarkStart w:id="6112" w:name="_Toc51675625"/>
      <w:r w:rsidRPr="002B15AA">
        <w:rPr>
          <w:lang w:eastAsia="zh-CN"/>
        </w:rPr>
        <w:t>5.3</w:t>
      </w:r>
      <w:r w:rsidRPr="002B15AA">
        <w:t>.17.1</w:t>
      </w:r>
      <w:r w:rsidRPr="002B15AA">
        <w:tab/>
        <w:t>Definition</w:t>
      </w:r>
      <w:bookmarkEnd w:id="6103"/>
      <w:bookmarkEnd w:id="6104"/>
      <w:bookmarkEnd w:id="6105"/>
      <w:bookmarkEnd w:id="6106"/>
      <w:bookmarkEnd w:id="6107"/>
      <w:bookmarkEnd w:id="6108"/>
      <w:bookmarkEnd w:id="6109"/>
      <w:bookmarkEnd w:id="6110"/>
      <w:bookmarkEnd w:id="6111"/>
      <w:bookmarkEnd w:id="6112"/>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6113" w:name="_Toc19888316"/>
      <w:bookmarkStart w:id="6114" w:name="_Toc27405203"/>
      <w:bookmarkStart w:id="6115" w:name="_Toc35878393"/>
      <w:bookmarkStart w:id="6116" w:name="_Toc36220209"/>
      <w:bookmarkStart w:id="6117" w:name="_Toc36474307"/>
      <w:bookmarkStart w:id="6118" w:name="_Toc36542579"/>
      <w:bookmarkStart w:id="6119" w:name="_Toc36543400"/>
      <w:bookmarkStart w:id="6120" w:name="_Toc36567638"/>
      <w:bookmarkStart w:id="6121" w:name="_Toc44341323"/>
      <w:bookmarkStart w:id="6122" w:name="_Toc51675626"/>
      <w:r w:rsidRPr="002B15AA">
        <w:t>5.3.17.2</w:t>
      </w:r>
      <w:r w:rsidRPr="002B15AA">
        <w:tab/>
        <w:t>Attributes</w:t>
      </w:r>
      <w:bookmarkEnd w:id="6113"/>
      <w:bookmarkEnd w:id="6114"/>
      <w:bookmarkEnd w:id="6115"/>
      <w:bookmarkEnd w:id="6116"/>
      <w:bookmarkEnd w:id="6117"/>
      <w:bookmarkEnd w:id="6118"/>
      <w:bookmarkEnd w:id="6119"/>
      <w:bookmarkEnd w:id="6120"/>
      <w:bookmarkEnd w:id="6121"/>
      <w:bookmarkEnd w:id="6122"/>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6123" w:name="_Toc19888317"/>
      <w:bookmarkStart w:id="6124" w:name="_Toc27405204"/>
      <w:bookmarkStart w:id="6125" w:name="_Toc35878394"/>
      <w:bookmarkStart w:id="6126" w:name="_Toc36220210"/>
      <w:bookmarkStart w:id="6127" w:name="_Toc36474308"/>
      <w:bookmarkStart w:id="6128" w:name="_Toc36542580"/>
      <w:bookmarkStart w:id="6129" w:name="_Toc36543401"/>
      <w:bookmarkStart w:id="6130" w:name="_Toc36567639"/>
      <w:bookmarkStart w:id="6131" w:name="_Toc44341324"/>
      <w:bookmarkStart w:id="6132" w:name="_Toc51675627"/>
      <w:r w:rsidRPr="002B15AA">
        <w:rPr>
          <w:lang w:eastAsia="zh-CN"/>
        </w:rPr>
        <w:t>5</w:t>
      </w:r>
      <w:r w:rsidRPr="002B15AA">
        <w:t>.3.17.3</w:t>
      </w:r>
      <w:r w:rsidRPr="002B15AA">
        <w:tab/>
        <w:t>Attribute constraints</w:t>
      </w:r>
      <w:bookmarkEnd w:id="6123"/>
      <w:bookmarkEnd w:id="6124"/>
      <w:bookmarkEnd w:id="6125"/>
      <w:bookmarkEnd w:id="6126"/>
      <w:bookmarkEnd w:id="6127"/>
      <w:bookmarkEnd w:id="6128"/>
      <w:bookmarkEnd w:id="6129"/>
      <w:bookmarkEnd w:id="6130"/>
      <w:bookmarkEnd w:id="6131"/>
      <w:bookmarkEnd w:id="6132"/>
    </w:p>
    <w:p w:rsidR="00E154AB" w:rsidRPr="002B15AA" w:rsidRDefault="00E154AB" w:rsidP="00E154AB">
      <w:r w:rsidRPr="002B15AA">
        <w:t>None.</w:t>
      </w:r>
    </w:p>
    <w:p w:rsidR="00E154AB" w:rsidRPr="002B15AA" w:rsidRDefault="00E154AB" w:rsidP="00E154AB">
      <w:pPr>
        <w:pStyle w:val="Heading4"/>
      </w:pPr>
      <w:bookmarkStart w:id="6133" w:name="_Toc19888318"/>
      <w:bookmarkStart w:id="6134" w:name="_Toc27405205"/>
      <w:bookmarkStart w:id="6135" w:name="_Toc35878395"/>
      <w:bookmarkStart w:id="6136" w:name="_Toc36220211"/>
      <w:bookmarkStart w:id="6137" w:name="_Toc36474309"/>
      <w:bookmarkStart w:id="6138" w:name="_Toc36542581"/>
      <w:bookmarkStart w:id="6139" w:name="_Toc36543402"/>
      <w:bookmarkStart w:id="6140" w:name="_Toc36567640"/>
      <w:bookmarkStart w:id="6141" w:name="_Toc44341325"/>
      <w:bookmarkStart w:id="6142" w:name="_Toc51675628"/>
      <w:r w:rsidRPr="002B15AA">
        <w:rPr>
          <w:lang w:eastAsia="zh-CN"/>
        </w:rPr>
        <w:t>5</w:t>
      </w:r>
      <w:r w:rsidRPr="002B15AA">
        <w:t>.3.17.4</w:t>
      </w:r>
      <w:r w:rsidRPr="002B15AA">
        <w:tab/>
        <w:t>Notifications</w:t>
      </w:r>
      <w:bookmarkEnd w:id="6133"/>
      <w:bookmarkEnd w:id="6134"/>
      <w:bookmarkEnd w:id="6135"/>
      <w:bookmarkEnd w:id="6136"/>
      <w:bookmarkEnd w:id="6137"/>
      <w:bookmarkEnd w:id="6138"/>
      <w:bookmarkEnd w:id="6139"/>
      <w:bookmarkEnd w:id="6140"/>
      <w:bookmarkEnd w:id="6141"/>
      <w:bookmarkEnd w:id="61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143" w:name="_Toc19888319"/>
      <w:bookmarkStart w:id="6144" w:name="_Toc27405206"/>
      <w:bookmarkStart w:id="6145" w:name="_Toc35878396"/>
      <w:bookmarkStart w:id="6146" w:name="_Toc36220212"/>
      <w:bookmarkStart w:id="6147" w:name="_Toc36474310"/>
      <w:bookmarkStart w:id="6148" w:name="_Toc36542582"/>
      <w:bookmarkStart w:id="6149" w:name="_Toc36543403"/>
      <w:bookmarkStart w:id="6150" w:name="_Toc36567641"/>
      <w:bookmarkStart w:id="6151" w:name="_Toc44341326"/>
      <w:bookmarkStart w:id="6152" w:name="_Toc51675629"/>
      <w:r w:rsidRPr="002B15AA">
        <w:rPr>
          <w:rFonts w:cs="Arial"/>
          <w:lang w:eastAsia="zh-CN"/>
        </w:rPr>
        <w:t>5.3.18</w:t>
      </w:r>
      <w:r w:rsidRPr="002B15AA">
        <w:rPr>
          <w:rFonts w:cs="Arial"/>
          <w:lang w:eastAsia="zh-CN"/>
        </w:rPr>
        <w:tab/>
      </w:r>
      <w:r w:rsidRPr="002B15AA">
        <w:rPr>
          <w:rFonts w:ascii="Courier New" w:hAnsi="Courier New"/>
        </w:rPr>
        <w:t>NWDAFFunction</w:t>
      </w:r>
      <w:bookmarkEnd w:id="6143"/>
      <w:bookmarkEnd w:id="6144"/>
      <w:bookmarkEnd w:id="6145"/>
      <w:bookmarkEnd w:id="6146"/>
      <w:bookmarkEnd w:id="6147"/>
      <w:bookmarkEnd w:id="6148"/>
      <w:bookmarkEnd w:id="6149"/>
      <w:bookmarkEnd w:id="6150"/>
      <w:bookmarkEnd w:id="6151"/>
      <w:bookmarkEnd w:id="6152"/>
    </w:p>
    <w:p w:rsidR="00E154AB" w:rsidRPr="002B15AA" w:rsidRDefault="00E154AB" w:rsidP="00E154AB">
      <w:pPr>
        <w:pStyle w:val="Heading4"/>
      </w:pPr>
      <w:bookmarkStart w:id="6153" w:name="_Toc19888320"/>
      <w:bookmarkStart w:id="6154" w:name="_Toc27405207"/>
      <w:bookmarkStart w:id="6155" w:name="_Toc35878397"/>
      <w:bookmarkStart w:id="6156" w:name="_Toc36220213"/>
      <w:bookmarkStart w:id="6157" w:name="_Toc36474311"/>
      <w:bookmarkStart w:id="6158" w:name="_Toc36542583"/>
      <w:bookmarkStart w:id="6159" w:name="_Toc36543404"/>
      <w:bookmarkStart w:id="6160" w:name="_Toc36567642"/>
      <w:bookmarkStart w:id="6161" w:name="_Toc44341327"/>
      <w:bookmarkStart w:id="6162" w:name="_Toc51675630"/>
      <w:r w:rsidRPr="002B15AA">
        <w:rPr>
          <w:lang w:eastAsia="zh-CN"/>
        </w:rPr>
        <w:t>5.3</w:t>
      </w:r>
      <w:r w:rsidRPr="002B15AA">
        <w:t>.18.1</w:t>
      </w:r>
      <w:r w:rsidRPr="002B15AA">
        <w:tab/>
        <w:t>Definition</w:t>
      </w:r>
      <w:bookmarkEnd w:id="6153"/>
      <w:bookmarkEnd w:id="6154"/>
      <w:bookmarkEnd w:id="6155"/>
      <w:bookmarkEnd w:id="6156"/>
      <w:bookmarkEnd w:id="6157"/>
      <w:bookmarkEnd w:id="6158"/>
      <w:bookmarkEnd w:id="6159"/>
      <w:bookmarkEnd w:id="6160"/>
      <w:bookmarkEnd w:id="6161"/>
      <w:bookmarkEnd w:id="6162"/>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6163" w:name="_Toc19888321"/>
      <w:bookmarkStart w:id="6164" w:name="_Toc27405208"/>
      <w:bookmarkStart w:id="6165" w:name="_Toc35878398"/>
      <w:bookmarkStart w:id="6166" w:name="_Toc36220214"/>
      <w:bookmarkStart w:id="6167" w:name="_Toc36474312"/>
      <w:bookmarkStart w:id="6168" w:name="_Toc36542584"/>
      <w:bookmarkStart w:id="6169" w:name="_Toc36543405"/>
      <w:bookmarkStart w:id="6170" w:name="_Toc36567643"/>
      <w:bookmarkStart w:id="6171" w:name="_Toc44341328"/>
      <w:bookmarkStart w:id="6172" w:name="_Toc51675631"/>
      <w:r w:rsidRPr="002B15AA">
        <w:t>5.3.18.2</w:t>
      </w:r>
      <w:r w:rsidRPr="002B15AA">
        <w:tab/>
        <w:t>Attributes</w:t>
      </w:r>
      <w:bookmarkEnd w:id="6163"/>
      <w:bookmarkEnd w:id="6164"/>
      <w:bookmarkEnd w:id="6165"/>
      <w:bookmarkEnd w:id="6166"/>
      <w:bookmarkEnd w:id="6167"/>
      <w:bookmarkEnd w:id="6168"/>
      <w:bookmarkEnd w:id="6169"/>
      <w:bookmarkEnd w:id="6170"/>
      <w:bookmarkEnd w:id="6171"/>
      <w:bookmarkEnd w:id="6172"/>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6173"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6174" w:name="_Toc27405209"/>
      <w:bookmarkStart w:id="6175" w:name="_Toc35878399"/>
      <w:bookmarkStart w:id="6176" w:name="_Toc36220215"/>
      <w:bookmarkStart w:id="6177" w:name="_Toc36474313"/>
      <w:bookmarkStart w:id="6178" w:name="_Toc36542585"/>
      <w:bookmarkStart w:id="6179" w:name="_Toc36543406"/>
      <w:bookmarkStart w:id="6180" w:name="_Toc36567644"/>
      <w:bookmarkStart w:id="6181" w:name="_Toc44341329"/>
      <w:bookmarkStart w:id="6182" w:name="_Toc51675632"/>
      <w:r w:rsidRPr="002B15AA">
        <w:t>5.3.18.3</w:t>
      </w:r>
      <w:r w:rsidRPr="002B15AA">
        <w:tab/>
        <w:t>Attribute constraints</w:t>
      </w:r>
      <w:bookmarkEnd w:id="6173"/>
      <w:bookmarkEnd w:id="6174"/>
      <w:bookmarkEnd w:id="6175"/>
      <w:bookmarkEnd w:id="6176"/>
      <w:bookmarkEnd w:id="6177"/>
      <w:bookmarkEnd w:id="6178"/>
      <w:bookmarkEnd w:id="6179"/>
      <w:bookmarkEnd w:id="6180"/>
      <w:bookmarkEnd w:id="6181"/>
      <w:bookmarkEnd w:id="6182"/>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6183" w:name="_Toc19888323"/>
      <w:bookmarkStart w:id="6184" w:name="_Toc27405210"/>
      <w:bookmarkStart w:id="6185" w:name="_Toc35878400"/>
      <w:bookmarkStart w:id="6186" w:name="_Toc36220216"/>
      <w:bookmarkStart w:id="6187" w:name="_Toc36474314"/>
      <w:bookmarkStart w:id="6188" w:name="_Toc36542586"/>
      <w:bookmarkStart w:id="6189" w:name="_Toc36543407"/>
      <w:bookmarkStart w:id="6190" w:name="_Toc36567645"/>
      <w:bookmarkStart w:id="6191" w:name="_Toc44341330"/>
      <w:bookmarkStart w:id="6192" w:name="_Toc51675633"/>
      <w:r w:rsidRPr="002B15AA">
        <w:t>5.3.18.4</w:t>
      </w:r>
      <w:r w:rsidRPr="002B15AA">
        <w:tab/>
        <w:t>Notifications</w:t>
      </w:r>
      <w:bookmarkEnd w:id="6183"/>
      <w:bookmarkEnd w:id="6184"/>
      <w:bookmarkEnd w:id="6185"/>
      <w:bookmarkEnd w:id="6186"/>
      <w:bookmarkEnd w:id="6187"/>
      <w:bookmarkEnd w:id="6188"/>
      <w:bookmarkEnd w:id="6189"/>
      <w:bookmarkEnd w:id="6190"/>
      <w:bookmarkEnd w:id="6191"/>
      <w:bookmarkEnd w:id="619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193" w:name="_Toc19888324"/>
      <w:bookmarkStart w:id="6194" w:name="_Toc27405211"/>
      <w:bookmarkStart w:id="6195" w:name="_Toc35878401"/>
      <w:bookmarkStart w:id="6196" w:name="_Toc36220217"/>
      <w:bookmarkStart w:id="6197" w:name="_Toc36474315"/>
      <w:bookmarkStart w:id="6198" w:name="_Toc36542587"/>
      <w:bookmarkStart w:id="6199" w:name="_Toc36543408"/>
      <w:bookmarkStart w:id="6200" w:name="_Toc36567646"/>
      <w:bookmarkStart w:id="6201" w:name="_Toc44341331"/>
      <w:bookmarkStart w:id="6202" w:name="_Toc51675634"/>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6193"/>
      <w:bookmarkEnd w:id="6194"/>
      <w:bookmarkEnd w:id="6195"/>
      <w:bookmarkEnd w:id="6196"/>
      <w:bookmarkEnd w:id="6197"/>
      <w:bookmarkEnd w:id="6198"/>
      <w:bookmarkEnd w:id="6199"/>
      <w:bookmarkEnd w:id="6200"/>
      <w:bookmarkEnd w:id="6201"/>
      <w:bookmarkEnd w:id="6202"/>
    </w:p>
    <w:p w:rsidR="00E154AB" w:rsidRPr="002B15AA" w:rsidRDefault="00E154AB" w:rsidP="00E154AB">
      <w:pPr>
        <w:pStyle w:val="Heading4"/>
      </w:pPr>
      <w:bookmarkStart w:id="6203" w:name="_Toc19888325"/>
      <w:bookmarkStart w:id="6204" w:name="_Toc27405212"/>
      <w:bookmarkStart w:id="6205" w:name="_Toc35878402"/>
      <w:bookmarkStart w:id="6206" w:name="_Toc36220218"/>
      <w:bookmarkStart w:id="6207" w:name="_Toc36474316"/>
      <w:bookmarkStart w:id="6208" w:name="_Toc36542588"/>
      <w:bookmarkStart w:id="6209" w:name="_Toc36543409"/>
      <w:bookmarkStart w:id="6210" w:name="_Toc36567647"/>
      <w:bookmarkStart w:id="6211" w:name="_Toc44341332"/>
      <w:bookmarkStart w:id="6212" w:name="_Toc51675635"/>
      <w:r w:rsidRPr="002B15AA">
        <w:rPr>
          <w:rFonts w:hint="eastAsia"/>
          <w:lang w:eastAsia="zh-CN"/>
        </w:rPr>
        <w:t>5.3.</w:t>
      </w:r>
      <w:r w:rsidRPr="002B15AA">
        <w:rPr>
          <w:lang w:eastAsia="zh-CN"/>
        </w:rPr>
        <w:t>19</w:t>
      </w:r>
      <w:r w:rsidRPr="002B15AA">
        <w:t>.1</w:t>
      </w:r>
      <w:r w:rsidRPr="002B15AA">
        <w:tab/>
        <w:t>Definition</w:t>
      </w:r>
      <w:bookmarkEnd w:id="6203"/>
      <w:bookmarkEnd w:id="6204"/>
      <w:bookmarkEnd w:id="6205"/>
      <w:bookmarkEnd w:id="6206"/>
      <w:bookmarkEnd w:id="6207"/>
      <w:bookmarkEnd w:id="6208"/>
      <w:bookmarkEnd w:id="6209"/>
      <w:bookmarkEnd w:id="6210"/>
      <w:bookmarkEnd w:id="6211"/>
      <w:bookmarkEnd w:id="6212"/>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6213" w:name="_Toc19888326"/>
      <w:bookmarkStart w:id="6214" w:name="_Toc27405213"/>
      <w:bookmarkStart w:id="6215" w:name="_Toc35878403"/>
      <w:bookmarkStart w:id="6216" w:name="_Toc36220219"/>
      <w:bookmarkStart w:id="6217" w:name="_Toc36474317"/>
      <w:bookmarkStart w:id="6218" w:name="_Toc36542589"/>
      <w:bookmarkStart w:id="6219" w:name="_Toc36543410"/>
      <w:bookmarkStart w:id="6220" w:name="_Toc36567648"/>
      <w:bookmarkStart w:id="6221" w:name="_Toc44341333"/>
      <w:bookmarkStart w:id="6222" w:name="_Toc51675636"/>
      <w:r w:rsidRPr="002B15AA">
        <w:rPr>
          <w:rFonts w:hint="eastAsia"/>
          <w:lang w:eastAsia="zh-CN"/>
        </w:rPr>
        <w:t>5.3.</w:t>
      </w:r>
      <w:r w:rsidRPr="002B15AA">
        <w:rPr>
          <w:lang w:eastAsia="zh-CN"/>
        </w:rPr>
        <w:t>19</w:t>
      </w:r>
      <w:r w:rsidRPr="002B15AA">
        <w:t>.2</w:t>
      </w:r>
      <w:r w:rsidRPr="002B15AA">
        <w:tab/>
        <w:t>Attributes</w:t>
      </w:r>
      <w:bookmarkEnd w:id="6213"/>
      <w:bookmarkEnd w:id="6214"/>
      <w:bookmarkEnd w:id="6215"/>
      <w:bookmarkEnd w:id="6216"/>
      <w:bookmarkEnd w:id="6217"/>
      <w:bookmarkEnd w:id="6218"/>
      <w:bookmarkEnd w:id="6219"/>
      <w:bookmarkEnd w:id="6220"/>
      <w:bookmarkEnd w:id="6221"/>
      <w:bookmarkEnd w:id="6222"/>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223" w:name="_Toc19888327"/>
      <w:bookmarkStart w:id="6224" w:name="_Toc27405214"/>
      <w:bookmarkStart w:id="6225" w:name="_Toc35878404"/>
      <w:bookmarkStart w:id="6226" w:name="_Toc36220220"/>
      <w:bookmarkStart w:id="6227" w:name="_Toc36474318"/>
      <w:bookmarkStart w:id="6228" w:name="_Toc36542590"/>
      <w:bookmarkStart w:id="6229" w:name="_Toc36543411"/>
      <w:bookmarkStart w:id="6230" w:name="_Toc36567649"/>
      <w:bookmarkStart w:id="6231" w:name="_Toc44341334"/>
      <w:bookmarkStart w:id="6232" w:name="_Toc51675637"/>
      <w:r w:rsidRPr="002B15AA">
        <w:rPr>
          <w:lang w:eastAsia="zh-CN"/>
        </w:rPr>
        <w:t>5</w:t>
      </w:r>
      <w:r w:rsidRPr="002B15AA">
        <w:t>.3.19.3</w:t>
      </w:r>
      <w:r w:rsidRPr="002B15AA">
        <w:tab/>
        <w:t>Attribute constraints</w:t>
      </w:r>
      <w:bookmarkEnd w:id="6223"/>
      <w:bookmarkEnd w:id="6224"/>
      <w:bookmarkEnd w:id="6225"/>
      <w:bookmarkEnd w:id="6226"/>
      <w:bookmarkEnd w:id="6227"/>
      <w:bookmarkEnd w:id="6228"/>
      <w:bookmarkEnd w:id="6229"/>
      <w:bookmarkEnd w:id="6230"/>
      <w:bookmarkEnd w:id="6231"/>
      <w:bookmarkEnd w:id="6232"/>
    </w:p>
    <w:p w:rsidR="00E154AB" w:rsidRPr="002B15AA" w:rsidRDefault="00E154AB" w:rsidP="00E154AB">
      <w:r w:rsidRPr="002B15AA">
        <w:t>None.</w:t>
      </w:r>
    </w:p>
    <w:p w:rsidR="00E154AB" w:rsidRPr="002B15AA" w:rsidRDefault="00E154AB" w:rsidP="00E154AB">
      <w:pPr>
        <w:pStyle w:val="Heading4"/>
      </w:pPr>
      <w:bookmarkStart w:id="6233" w:name="_Toc19888328"/>
      <w:bookmarkStart w:id="6234" w:name="_Toc27405215"/>
      <w:bookmarkStart w:id="6235" w:name="_Toc35878405"/>
      <w:bookmarkStart w:id="6236" w:name="_Toc36220221"/>
      <w:bookmarkStart w:id="6237" w:name="_Toc36474319"/>
      <w:bookmarkStart w:id="6238" w:name="_Toc36542591"/>
      <w:bookmarkStart w:id="6239" w:name="_Toc36543412"/>
      <w:bookmarkStart w:id="6240" w:name="_Toc36567650"/>
      <w:bookmarkStart w:id="6241" w:name="_Toc44341335"/>
      <w:bookmarkStart w:id="6242" w:name="_Toc51675638"/>
      <w:r w:rsidRPr="002B15AA">
        <w:rPr>
          <w:lang w:eastAsia="zh-CN"/>
        </w:rPr>
        <w:t>5</w:t>
      </w:r>
      <w:r w:rsidRPr="002B15AA">
        <w:t>.3.19.4</w:t>
      </w:r>
      <w:r w:rsidRPr="002B15AA">
        <w:tab/>
        <w:t>Notifications</w:t>
      </w:r>
      <w:bookmarkEnd w:id="6233"/>
      <w:bookmarkEnd w:id="6234"/>
      <w:bookmarkEnd w:id="6235"/>
      <w:bookmarkEnd w:id="6236"/>
      <w:bookmarkEnd w:id="6237"/>
      <w:bookmarkEnd w:id="6238"/>
      <w:bookmarkEnd w:id="6239"/>
      <w:bookmarkEnd w:id="6240"/>
      <w:bookmarkEnd w:id="6241"/>
      <w:bookmarkEnd w:id="624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243" w:name="_Toc19888329"/>
      <w:bookmarkStart w:id="6244" w:name="_Toc27405216"/>
      <w:bookmarkStart w:id="6245" w:name="_Toc35878406"/>
      <w:bookmarkStart w:id="6246" w:name="_Toc36220222"/>
      <w:bookmarkStart w:id="6247" w:name="_Toc36474320"/>
      <w:bookmarkStart w:id="6248" w:name="_Toc36542592"/>
      <w:bookmarkStart w:id="6249" w:name="_Toc36543413"/>
      <w:bookmarkStart w:id="6250" w:name="_Toc36567651"/>
      <w:bookmarkStart w:id="6251" w:name="_Toc44341336"/>
      <w:bookmarkStart w:id="6252" w:name="_Toc51675639"/>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6243"/>
      <w:bookmarkEnd w:id="6244"/>
      <w:bookmarkEnd w:id="6245"/>
      <w:bookmarkEnd w:id="6246"/>
      <w:bookmarkEnd w:id="6247"/>
      <w:bookmarkEnd w:id="6248"/>
      <w:bookmarkEnd w:id="6249"/>
      <w:bookmarkEnd w:id="6250"/>
      <w:bookmarkEnd w:id="6251"/>
      <w:bookmarkEnd w:id="6252"/>
    </w:p>
    <w:p w:rsidR="00E154AB" w:rsidRPr="002B15AA" w:rsidRDefault="00E154AB" w:rsidP="00E154AB">
      <w:pPr>
        <w:pStyle w:val="Heading4"/>
      </w:pPr>
      <w:bookmarkStart w:id="6253" w:name="_Toc19888330"/>
      <w:bookmarkStart w:id="6254" w:name="_Toc27405217"/>
      <w:bookmarkStart w:id="6255" w:name="_Toc35878407"/>
      <w:bookmarkStart w:id="6256" w:name="_Toc36220223"/>
      <w:bookmarkStart w:id="6257" w:name="_Toc36474321"/>
      <w:bookmarkStart w:id="6258" w:name="_Toc36542593"/>
      <w:bookmarkStart w:id="6259" w:name="_Toc36543414"/>
      <w:bookmarkStart w:id="6260" w:name="_Toc36567652"/>
      <w:bookmarkStart w:id="6261" w:name="_Toc44341337"/>
      <w:bookmarkStart w:id="6262" w:name="_Toc51675640"/>
      <w:r w:rsidRPr="002B15AA">
        <w:rPr>
          <w:rFonts w:hint="eastAsia"/>
          <w:lang w:eastAsia="zh-CN"/>
        </w:rPr>
        <w:t>5.3.</w:t>
      </w:r>
      <w:r w:rsidRPr="002B15AA">
        <w:rPr>
          <w:lang w:eastAsia="zh-CN"/>
        </w:rPr>
        <w:t>20</w:t>
      </w:r>
      <w:r w:rsidRPr="002B15AA">
        <w:t>.1</w:t>
      </w:r>
      <w:r w:rsidRPr="002B15AA">
        <w:tab/>
        <w:t>Definition</w:t>
      </w:r>
      <w:bookmarkEnd w:id="6253"/>
      <w:bookmarkEnd w:id="6254"/>
      <w:bookmarkEnd w:id="6255"/>
      <w:bookmarkEnd w:id="6256"/>
      <w:bookmarkEnd w:id="6257"/>
      <w:bookmarkEnd w:id="6258"/>
      <w:bookmarkEnd w:id="6259"/>
      <w:bookmarkEnd w:id="6260"/>
      <w:bookmarkEnd w:id="6261"/>
      <w:bookmarkEnd w:id="6262"/>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6263" w:name="_Toc19888331"/>
      <w:bookmarkStart w:id="6264" w:name="_Toc27405218"/>
      <w:bookmarkStart w:id="6265" w:name="_Toc35878408"/>
      <w:bookmarkStart w:id="6266" w:name="_Toc36220224"/>
      <w:bookmarkStart w:id="6267" w:name="_Toc36474322"/>
      <w:bookmarkStart w:id="6268" w:name="_Toc36542594"/>
      <w:bookmarkStart w:id="6269" w:name="_Toc36543415"/>
      <w:bookmarkStart w:id="6270" w:name="_Toc36567653"/>
      <w:bookmarkStart w:id="6271" w:name="_Toc44341338"/>
      <w:bookmarkStart w:id="6272" w:name="_Toc51675641"/>
      <w:r w:rsidRPr="002B15AA">
        <w:rPr>
          <w:rFonts w:hint="eastAsia"/>
          <w:lang w:eastAsia="zh-CN"/>
        </w:rPr>
        <w:t>5.3.</w:t>
      </w:r>
      <w:r w:rsidRPr="002B15AA">
        <w:rPr>
          <w:lang w:eastAsia="zh-CN"/>
        </w:rPr>
        <w:t>20</w:t>
      </w:r>
      <w:r w:rsidRPr="002B15AA">
        <w:t>.2</w:t>
      </w:r>
      <w:r w:rsidRPr="002B15AA">
        <w:tab/>
        <w:t>Attributes</w:t>
      </w:r>
      <w:bookmarkEnd w:id="6263"/>
      <w:bookmarkEnd w:id="6264"/>
      <w:bookmarkEnd w:id="6265"/>
      <w:bookmarkEnd w:id="6266"/>
      <w:bookmarkEnd w:id="6267"/>
      <w:bookmarkEnd w:id="6268"/>
      <w:bookmarkEnd w:id="6269"/>
      <w:bookmarkEnd w:id="6270"/>
      <w:bookmarkEnd w:id="6271"/>
      <w:bookmarkEnd w:id="6272"/>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r w:rsidR="00E16D9A" w:rsidRPr="002B15AA" w:rsidTr="00583841">
        <w:trPr>
          <w:cantSplit/>
          <w:jc w:val="center"/>
          <w:ins w:id="6273" w:author="28.541_CR0368R1_(Rel-16)_TEI16" w:date="2020-09-22T11:51:00Z"/>
        </w:trPr>
        <w:tc>
          <w:tcPr>
            <w:tcW w:w="3652" w:type="dxa"/>
          </w:tcPr>
          <w:p w:rsidR="00E16D9A" w:rsidRPr="002B15AA" w:rsidRDefault="00E16D9A" w:rsidP="00E16D9A">
            <w:pPr>
              <w:pStyle w:val="TAL"/>
              <w:rPr>
                <w:ins w:id="6274" w:author="28.541_CR0368R1_(Rel-16)_TEI16" w:date="2020-09-22T11:51:00Z"/>
                <w:rFonts w:ascii="Courier New" w:hAnsi="Courier New" w:cs="Courier New"/>
                <w:lang w:eastAsia="zh-CN"/>
              </w:rPr>
            </w:pPr>
            <w:ins w:id="6275" w:author="28.541_CR0368R1_(Rel-16)_TEI16" w:date="2020-09-22T11:51:00Z">
              <w:r w:rsidRPr="00957B03">
                <w:rPr>
                  <w:b/>
                </w:rPr>
                <w:t>Attribute related to role</w:t>
              </w:r>
            </w:ins>
          </w:p>
        </w:tc>
        <w:tc>
          <w:tcPr>
            <w:tcW w:w="1241" w:type="dxa"/>
          </w:tcPr>
          <w:p w:rsidR="00E16D9A" w:rsidRPr="002B15AA" w:rsidRDefault="00E16D9A" w:rsidP="00E16D9A">
            <w:pPr>
              <w:pStyle w:val="TAL"/>
              <w:jc w:val="center"/>
              <w:rPr>
                <w:ins w:id="6276" w:author="28.541_CR0368R1_(Rel-16)_TEI16" w:date="2020-09-22T11:51:00Z"/>
              </w:rPr>
            </w:pPr>
          </w:p>
        </w:tc>
        <w:tc>
          <w:tcPr>
            <w:tcW w:w="1241" w:type="dxa"/>
          </w:tcPr>
          <w:p w:rsidR="00E16D9A" w:rsidRPr="002B15AA" w:rsidRDefault="00E16D9A" w:rsidP="00E16D9A">
            <w:pPr>
              <w:pStyle w:val="TAL"/>
              <w:jc w:val="center"/>
              <w:rPr>
                <w:ins w:id="6277" w:author="28.541_CR0368R1_(Rel-16)_TEI16" w:date="2020-09-22T11:51:00Z"/>
                <w:rFonts w:cs="Arial"/>
              </w:rPr>
            </w:pPr>
          </w:p>
        </w:tc>
        <w:tc>
          <w:tcPr>
            <w:tcW w:w="1241" w:type="dxa"/>
          </w:tcPr>
          <w:p w:rsidR="00E16D9A" w:rsidRPr="002B15AA" w:rsidRDefault="00E16D9A" w:rsidP="00E16D9A">
            <w:pPr>
              <w:pStyle w:val="TAL"/>
              <w:jc w:val="center"/>
              <w:rPr>
                <w:ins w:id="6278" w:author="28.541_CR0368R1_(Rel-16)_TEI16" w:date="2020-09-22T11:51:00Z"/>
                <w:rFonts w:cs="Arial"/>
                <w:lang w:eastAsia="zh-CN"/>
              </w:rPr>
            </w:pPr>
          </w:p>
        </w:tc>
        <w:tc>
          <w:tcPr>
            <w:tcW w:w="1241" w:type="dxa"/>
          </w:tcPr>
          <w:p w:rsidR="00E16D9A" w:rsidRPr="002B15AA" w:rsidRDefault="00E16D9A" w:rsidP="00E16D9A">
            <w:pPr>
              <w:pStyle w:val="TAL"/>
              <w:jc w:val="center"/>
              <w:rPr>
                <w:ins w:id="6279" w:author="28.541_CR0368R1_(Rel-16)_TEI16" w:date="2020-09-22T11:51:00Z"/>
                <w:rFonts w:cs="Arial"/>
              </w:rPr>
            </w:pPr>
          </w:p>
        </w:tc>
        <w:tc>
          <w:tcPr>
            <w:tcW w:w="1241" w:type="dxa"/>
          </w:tcPr>
          <w:p w:rsidR="00E16D9A" w:rsidRPr="002B15AA" w:rsidRDefault="00E16D9A" w:rsidP="00E16D9A">
            <w:pPr>
              <w:pStyle w:val="TAL"/>
              <w:jc w:val="center"/>
              <w:rPr>
                <w:ins w:id="6280" w:author="28.541_CR0368R1_(Rel-16)_TEI16" w:date="2020-09-22T11:51:00Z"/>
                <w:rFonts w:cs="Arial"/>
                <w:lang w:eastAsia="zh-CN"/>
              </w:rPr>
            </w:pPr>
          </w:p>
        </w:tc>
      </w:tr>
      <w:tr w:rsidR="00E16D9A" w:rsidRPr="002B15AA" w:rsidTr="00583841">
        <w:trPr>
          <w:cantSplit/>
          <w:jc w:val="center"/>
          <w:ins w:id="6281" w:author="28.541_CR0368R1_(Rel-16)_TEI16" w:date="2020-09-22T11:51:00Z"/>
        </w:trPr>
        <w:tc>
          <w:tcPr>
            <w:tcW w:w="3652" w:type="dxa"/>
          </w:tcPr>
          <w:p w:rsidR="00E16D9A" w:rsidRPr="002B15AA" w:rsidRDefault="00E16D9A" w:rsidP="00E16D9A">
            <w:pPr>
              <w:pStyle w:val="TAL"/>
              <w:rPr>
                <w:ins w:id="6282" w:author="28.541_CR0368R1_(Rel-16)_TEI16" w:date="2020-09-22T11:51:00Z"/>
                <w:rFonts w:ascii="Courier New" w:hAnsi="Courier New" w:cs="Courier New"/>
                <w:lang w:eastAsia="zh-CN"/>
              </w:rPr>
            </w:pPr>
            <w:ins w:id="6283" w:author="28.541_CR0368R1_(Rel-16)_TEI16" w:date="2020-09-22T11:51:00Z">
              <w:r>
                <w:rPr>
                  <w:rFonts w:ascii="Courier New" w:hAnsi="Courier New" w:cs="Courier New"/>
                  <w:lang w:eastAsia="zh-CN"/>
                </w:rPr>
                <w:t>epTransportRef</w:t>
              </w:r>
            </w:ins>
          </w:p>
        </w:tc>
        <w:tc>
          <w:tcPr>
            <w:tcW w:w="1241" w:type="dxa"/>
          </w:tcPr>
          <w:p w:rsidR="00E16D9A" w:rsidRPr="002B15AA" w:rsidRDefault="00E16D9A" w:rsidP="00E16D9A">
            <w:pPr>
              <w:pStyle w:val="TAL"/>
              <w:jc w:val="center"/>
              <w:rPr>
                <w:ins w:id="6284" w:author="28.541_CR0368R1_(Rel-16)_TEI16" w:date="2020-09-22T11:51:00Z"/>
              </w:rPr>
            </w:pPr>
            <w:ins w:id="6285" w:author="28.541_CR0368R1_(Rel-16)_TEI16" w:date="2020-09-22T11:51:00Z">
              <w:r>
                <w:t>O</w:t>
              </w:r>
            </w:ins>
          </w:p>
        </w:tc>
        <w:tc>
          <w:tcPr>
            <w:tcW w:w="1241" w:type="dxa"/>
          </w:tcPr>
          <w:p w:rsidR="00E16D9A" w:rsidRPr="002B15AA" w:rsidRDefault="00E16D9A" w:rsidP="00E16D9A">
            <w:pPr>
              <w:pStyle w:val="TAL"/>
              <w:jc w:val="center"/>
              <w:rPr>
                <w:ins w:id="6286" w:author="28.541_CR0368R1_(Rel-16)_TEI16" w:date="2020-09-22T11:51:00Z"/>
                <w:rFonts w:cs="Arial"/>
              </w:rPr>
            </w:pPr>
            <w:ins w:id="6287" w:author="28.541_CR0368R1_(Rel-16)_TEI16" w:date="2020-09-22T11:51:00Z">
              <w:r>
                <w:rPr>
                  <w:lang w:eastAsia="zh-CN"/>
                </w:rPr>
                <w:t>T</w:t>
              </w:r>
            </w:ins>
          </w:p>
        </w:tc>
        <w:tc>
          <w:tcPr>
            <w:tcW w:w="1241" w:type="dxa"/>
          </w:tcPr>
          <w:p w:rsidR="00E16D9A" w:rsidRPr="002B15AA" w:rsidRDefault="00E16D9A" w:rsidP="00E16D9A">
            <w:pPr>
              <w:pStyle w:val="TAL"/>
              <w:jc w:val="center"/>
              <w:rPr>
                <w:ins w:id="6288" w:author="28.541_CR0368R1_(Rel-16)_TEI16" w:date="2020-09-22T11:51:00Z"/>
                <w:rFonts w:cs="Arial"/>
                <w:lang w:eastAsia="zh-CN"/>
              </w:rPr>
            </w:pPr>
            <w:ins w:id="6289" w:author="28.541_CR0368R1_(Rel-16)_TEI16" w:date="2020-09-22T11:51:00Z">
              <w:r>
                <w:rPr>
                  <w:lang w:eastAsia="zh-CN"/>
                </w:rPr>
                <w:t>F</w:t>
              </w:r>
            </w:ins>
          </w:p>
        </w:tc>
        <w:tc>
          <w:tcPr>
            <w:tcW w:w="1241" w:type="dxa"/>
          </w:tcPr>
          <w:p w:rsidR="00E16D9A" w:rsidRPr="002B15AA" w:rsidRDefault="00E16D9A" w:rsidP="00E16D9A">
            <w:pPr>
              <w:pStyle w:val="TAL"/>
              <w:jc w:val="center"/>
              <w:rPr>
                <w:ins w:id="6290" w:author="28.541_CR0368R1_(Rel-16)_TEI16" w:date="2020-09-22T11:51:00Z"/>
                <w:rFonts w:cs="Arial"/>
              </w:rPr>
            </w:pPr>
            <w:ins w:id="6291" w:author="28.541_CR0368R1_(Rel-16)_TEI16" w:date="2020-09-22T11:51:00Z">
              <w:r>
                <w:rPr>
                  <w:lang w:eastAsia="zh-CN"/>
                </w:rPr>
                <w:t>F</w:t>
              </w:r>
            </w:ins>
          </w:p>
        </w:tc>
        <w:tc>
          <w:tcPr>
            <w:tcW w:w="1241" w:type="dxa"/>
          </w:tcPr>
          <w:p w:rsidR="00E16D9A" w:rsidRPr="002B15AA" w:rsidRDefault="00E16D9A" w:rsidP="00E16D9A">
            <w:pPr>
              <w:pStyle w:val="TAL"/>
              <w:jc w:val="center"/>
              <w:rPr>
                <w:ins w:id="6292" w:author="28.541_CR0368R1_(Rel-16)_TEI16" w:date="2020-09-22T11:51:00Z"/>
                <w:rFonts w:cs="Arial"/>
                <w:lang w:eastAsia="zh-CN"/>
              </w:rPr>
            </w:pPr>
            <w:ins w:id="6293" w:author="28.541_CR0368R1_(Rel-16)_TEI16" w:date="2020-09-22T11:51:00Z">
              <w:r>
                <w:rPr>
                  <w:lang w:eastAsia="zh-CN"/>
                </w:rPr>
                <w:t>T</w:t>
              </w:r>
            </w:ins>
          </w:p>
        </w:tc>
      </w:tr>
    </w:tbl>
    <w:p w:rsidR="00E154AB" w:rsidRPr="002B15AA" w:rsidRDefault="00E154AB" w:rsidP="00E154AB">
      <w:pPr>
        <w:pStyle w:val="Heading4"/>
      </w:pPr>
      <w:bookmarkStart w:id="6294" w:name="_Toc19888332"/>
      <w:bookmarkStart w:id="6295" w:name="_Toc27405219"/>
      <w:bookmarkStart w:id="6296" w:name="_Toc35878409"/>
      <w:bookmarkStart w:id="6297" w:name="_Toc36220225"/>
      <w:bookmarkStart w:id="6298" w:name="_Toc36474323"/>
      <w:bookmarkStart w:id="6299" w:name="_Toc36542595"/>
      <w:bookmarkStart w:id="6300" w:name="_Toc36543416"/>
      <w:bookmarkStart w:id="6301" w:name="_Toc36567654"/>
      <w:bookmarkStart w:id="6302" w:name="_Toc44341339"/>
      <w:bookmarkStart w:id="6303" w:name="_Toc51675642"/>
      <w:r w:rsidRPr="002B15AA">
        <w:rPr>
          <w:lang w:eastAsia="zh-CN"/>
        </w:rPr>
        <w:t>5</w:t>
      </w:r>
      <w:r w:rsidRPr="002B15AA">
        <w:t>.3.20.3</w:t>
      </w:r>
      <w:r w:rsidRPr="002B15AA">
        <w:tab/>
        <w:t>Attribute constraints</w:t>
      </w:r>
      <w:bookmarkEnd w:id="6294"/>
      <w:bookmarkEnd w:id="6295"/>
      <w:bookmarkEnd w:id="6296"/>
      <w:bookmarkEnd w:id="6297"/>
      <w:bookmarkEnd w:id="6298"/>
      <w:bookmarkEnd w:id="6299"/>
      <w:bookmarkEnd w:id="6300"/>
      <w:bookmarkEnd w:id="6301"/>
      <w:bookmarkEnd w:id="6302"/>
      <w:bookmarkEnd w:id="6303"/>
    </w:p>
    <w:p w:rsidR="00E154AB" w:rsidRPr="002B15AA" w:rsidRDefault="00E154AB" w:rsidP="00E154AB">
      <w:r w:rsidRPr="002B15AA">
        <w:t>None.</w:t>
      </w:r>
    </w:p>
    <w:p w:rsidR="00E154AB" w:rsidRPr="002B15AA" w:rsidRDefault="00E154AB" w:rsidP="00E154AB">
      <w:pPr>
        <w:pStyle w:val="Heading4"/>
      </w:pPr>
      <w:bookmarkStart w:id="6304" w:name="_Toc19888333"/>
      <w:bookmarkStart w:id="6305" w:name="_Toc27405220"/>
      <w:bookmarkStart w:id="6306" w:name="_Toc35878410"/>
      <w:bookmarkStart w:id="6307" w:name="_Toc36220226"/>
      <w:bookmarkStart w:id="6308" w:name="_Toc36474324"/>
      <w:bookmarkStart w:id="6309" w:name="_Toc36542596"/>
      <w:bookmarkStart w:id="6310" w:name="_Toc36543417"/>
      <w:bookmarkStart w:id="6311" w:name="_Toc36567655"/>
      <w:bookmarkStart w:id="6312" w:name="_Toc44341340"/>
      <w:bookmarkStart w:id="6313" w:name="_Toc51675643"/>
      <w:r w:rsidRPr="002B15AA">
        <w:rPr>
          <w:lang w:eastAsia="zh-CN"/>
        </w:rPr>
        <w:t>5</w:t>
      </w:r>
      <w:r w:rsidRPr="002B15AA">
        <w:t>.3.20.4</w:t>
      </w:r>
      <w:r w:rsidRPr="002B15AA">
        <w:tab/>
        <w:t>Notifications</w:t>
      </w:r>
      <w:bookmarkEnd w:id="6304"/>
      <w:bookmarkEnd w:id="6305"/>
      <w:bookmarkEnd w:id="6306"/>
      <w:bookmarkEnd w:id="6307"/>
      <w:bookmarkEnd w:id="6308"/>
      <w:bookmarkEnd w:id="6309"/>
      <w:bookmarkEnd w:id="6310"/>
      <w:bookmarkEnd w:id="6311"/>
      <w:bookmarkEnd w:id="6312"/>
      <w:bookmarkEnd w:id="6313"/>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314" w:name="_Toc19888334"/>
      <w:bookmarkStart w:id="6315" w:name="_Toc27405221"/>
      <w:bookmarkStart w:id="6316" w:name="_Toc35878411"/>
      <w:bookmarkStart w:id="6317" w:name="_Toc36220227"/>
      <w:bookmarkStart w:id="6318" w:name="_Toc36474325"/>
      <w:bookmarkStart w:id="6319" w:name="_Toc36542597"/>
      <w:bookmarkStart w:id="6320" w:name="_Toc36543418"/>
      <w:bookmarkStart w:id="6321" w:name="_Toc36567656"/>
      <w:bookmarkStart w:id="6322" w:name="_Toc44341341"/>
      <w:bookmarkStart w:id="6323" w:name="_Toc51675644"/>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6314"/>
      <w:bookmarkEnd w:id="6315"/>
      <w:bookmarkEnd w:id="6316"/>
      <w:bookmarkEnd w:id="6317"/>
      <w:bookmarkEnd w:id="6318"/>
      <w:bookmarkEnd w:id="6319"/>
      <w:bookmarkEnd w:id="6320"/>
      <w:bookmarkEnd w:id="6321"/>
      <w:bookmarkEnd w:id="6322"/>
      <w:bookmarkEnd w:id="6323"/>
    </w:p>
    <w:p w:rsidR="00E154AB" w:rsidRPr="002B15AA" w:rsidRDefault="00E154AB" w:rsidP="00E154AB">
      <w:pPr>
        <w:pStyle w:val="Heading4"/>
      </w:pPr>
      <w:bookmarkStart w:id="6324" w:name="_Toc19888335"/>
      <w:bookmarkStart w:id="6325" w:name="_Toc27405222"/>
      <w:bookmarkStart w:id="6326" w:name="_Toc35878412"/>
      <w:bookmarkStart w:id="6327" w:name="_Toc36220228"/>
      <w:bookmarkStart w:id="6328" w:name="_Toc36474326"/>
      <w:bookmarkStart w:id="6329" w:name="_Toc36542598"/>
      <w:bookmarkStart w:id="6330" w:name="_Toc36543419"/>
      <w:bookmarkStart w:id="6331" w:name="_Toc36567657"/>
      <w:bookmarkStart w:id="6332" w:name="_Toc44341342"/>
      <w:bookmarkStart w:id="6333" w:name="_Toc51675645"/>
      <w:r w:rsidRPr="002B15AA">
        <w:rPr>
          <w:rFonts w:hint="eastAsia"/>
          <w:lang w:eastAsia="zh-CN"/>
        </w:rPr>
        <w:t>5.3.</w:t>
      </w:r>
      <w:r w:rsidRPr="002B15AA">
        <w:rPr>
          <w:lang w:eastAsia="zh-CN"/>
        </w:rPr>
        <w:t>21</w:t>
      </w:r>
      <w:r w:rsidRPr="002B15AA">
        <w:t>.1</w:t>
      </w:r>
      <w:r w:rsidRPr="002B15AA">
        <w:tab/>
        <w:t>Definition</w:t>
      </w:r>
      <w:bookmarkEnd w:id="6324"/>
      <w:bookmarkEnd w:id="6325"/>
      <w:bookmarkEnd w:id="6326"/>
      <w:bookmarkEnd w:id="6327"/>
      <w:bookmarkEnd w:id="6328"/>
      <w:bookmarkEnd w:id="6329"/>
      <w:bookmarkEnd w:id="6330"/>
      <w:bookmarkEnd w:id="6331"/>
      <w:bookmarkEnd w:id="6332"/>
      <w:bookmarkEnd w:id="6333"/>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6334" w:name="_Toc19888336"/>
      <w:bookmarkStart w:id="6335" w:name="_Toc27405223"/>
      <w:bookmarkStart w:id="6336" w:name="_Toc35878413"/>
      <w:bookmarkStart w:id="6337" w:name="_Toc36220229"/>
      <w:bookmarkStart w:id="6338" w:name="_Toc36474327"/>
      <w:bookmarkStart w:id="6339" w:name="_Toc36542599"/>
      <w:bookmarkStart w:id="6340" w:name="_Toc36543420"/>
      <w:bookmarkStart w:id="6341" w:name="_Toc36567658"/>
      <w:bookmarkStart w:id="6342" w:name="_Toc44341343"/>
      <w:bookmarkStart w:id="6343" w:name="_Toc51675646"/>
      <w:r w:rsidRPr="002B15AA">
        <w:rPr>
          <w:rFonts w:hint="eastAsia"/>
          <w:lang w:eastAsia="zh-CN"/>
        </w:rPr>
        <w:t>5.3.</w:t>
      </w:r>
      <w:r w:rsidRPr="002B15AA">
        <w:rPr>
          <w:lang w:eastAsia="zh-CN"/>
        </w:rPr>
        <w:t>21</w:t>
      </w:r>
      <w:r w:rsidRPr="002B15AA">
        <w:t>.2</w:t>
      </w:r>
      <w:r w:rsidRPr="002B15AA">
        <w:tab/>
        <w:t>Attributes</w:t>
      </w:r>
      <w:bookmarkEnd w:id="6334"/>
      <w:bookmarkEnd w:id="6335"/>
      <w:bookmarkEnd w:id="6336"/>
      <w:bookmarkEnd w:id="6337"/>
      <w:bookmarkEnd w:id="6338"/>
      <w:bookmarkEnd w:id="6339"/>
      <w:bookmarkEnd w:id="6340"/>
      <w:bookmarkEnd w:id="6341"/>
      <w:bookmarkEnd w:id="6342"/>
      <w:bookmarkEnd w:id="6343"/>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344" w:name="_Toc19888337"/>
      <w:bookmarkStart w:id="6345" w:name="_Toc27405224"/>
      <w:bookmarkStart w:id="6346" w:name="_Toc35878414"/>
      <w:bookmarkStart w:id="6347" w:name="_Toc36220230"/>
      <w:bookmarkStart w:id="6348" w:name="_Toc36474328"/>
      <w:bookmarkStart w:id="6349" w:name="_Toc36542600"/>
      <w:bookmarkStart w:id="6350" w:name="_Toc36543421"/>
      <w:bookmarkStart w:id="6351" w:name="_Toc36567659"/>
      <w:bookmarkStart w:id="6352" w:name="_Toc44341344"/>
      <w:bookmarkStart w:id="6353" w:name="_Toc51675647"/>
      <w:r w:rsidRPr="002B15AA">
        <w:rPr>
          <w:lang w:eastAsia="zh-CN"/>
        </w:rPr>
        <w:t>5</w:t>
      </w:r>
      <w:r w:rsidRPr="002B15AA">
        <w:t>.3.21.3</w:t>
      </w:r>
      <w:r w:rsidRPr="002B15AA">
        <w:tab/>
        <w:t>Attribute constraints</w:t>
      </w:r>
      <w:bookmarkEnd w:id="6344"/>
      <w:bookmarkEnd w:id="6345"/>
      <w:bookmarkEnd w:id="6346"/>
      <w:bookmarkEnd w:id="6347"/>
      <w:bookmarkEnd w:id="6348"/>
      <w:bookmarkEnd w:id="6349"/>
      <w:bookmarkEnd w:id="6350"/>
      <w:bookmarkEnd w:id="6351"/>
      <w:bookmarkEnd w:id="6352"/>
      <w:bookmarkEnd w:id="6353"/>
    </w:p>
    <w:p w:rsidR="00E154AB" w:rsidRPr="002B15AA" w:rsidRDefault="00E154AB" w:rsidP="00E154AB">
      <w:r w:rsidRPr="002B15AA">
        <w:t>None.</w:t>
      </w:r>
    </w:p>
    <w:p w:rsidR="00E154AB" w:rsidRPr="002B15AA" w:rsidRDefault="00E154AB" w:rsidP="00E154AB">
      <w:pPr>
        <w:pStyle w:val="Heading4"/>
      </w:pPr>
      <w:bookmarkStart w:id="6354" w:name="_Toc19888338"/>
      <w:bookmarkStart w:id="6355" w:name="_Toc27405225"/>
      <w:bookmarkStart w:id="6356" w:name="_Toc35878415"/>
      <w:bookmarkStart w:id="6357" w:name="_Toc36220231"/>
      <w:bookmarkStart w:id="6358" w:name="_Toc36474329"/>
      <w:bookmarkStart w:id="6359" w:name="_Toc36542601"/>
      <w:bookmarkStart w:id="6360" w:name="_Toc36543422"/>
      <w:bookmarkStart w:id="6361" w:name="_Toc36567660"/>
      <w:bookmarkStart w:id="6362" w:name="_Toc44341345"/>
      <w:bookmarkStart w:id="6363" w:name="_Toc51675648"/>
      <w:r w:rsidRPr="002B15AA">
        <w:rPr>
          <w:lang w:eastAsia="zh-CN"/>
        </w:rPr>
        <w:t>5</w:t>
      </w:r>
      <w:r w:rsidRPr="002B15AA">
        <w:t>.3.21.4</w:t>
      </w:r>
      <w:r w:rsidRPr="002B15AA">
        <w:tab/>
        <w:t>Notifications</w:t>
      </w:r>
      <w:bookmarkEnd w:id="6354"/>
      <w:bookmarkEnd w:id="6355"/>
      <w:bookmarkEnd w:id="6356"/>
      <w:bookmarkEnd w:id="6357"/>
      <w:bookmarkEnd w:id="6358"/>
      <w:bookmarkEnd w:id="6359"/>
      <w:bookmarkEnd w:id="6360"/>
      <w:bookmarkEnd w:id="6361"/>
      <w:bookmarkEnd w:id="6362"/>
      <w:bookmarkEnd w:id="63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364" w:name="_Toc19888339"/>
      <w:bookmarkStart w:id="6365" w:name="_Toc27405226"/>
      <w:bookmarkStart w:id="6366" w:name="_Toc35878416"/>
      <w:bookmarkStart w:id="6367" w:name="_Toc36220232"/>
      <w:bookmarkStart w:id="6368" w:name="_Toc36474330"/>
      <w:bookmarkStart w:id="6369" w:name="_Toc36542602"/>
      <w:bookmarkStart w:id="6370" w:name="_Toc36543423"/>
      <w:bookmarkStart w:id="6371" w:name="_Toc36567661"/>
      <w:bookmarkStart w:id="6372" w:name="_Toc44341346"/>
      <w:bookmarkStart w:id="6373" w:name="_Toc51675649"/>
      <w:r w:rsidRPr="002B15AA">
        <w:rPr>
          <w:rFonts w:hint="eastAsia"/>
          <w:lang w:eastAsia="zh-CN"/>
        </w:rPr>
        <w:t>5.3.</w:t>
      </w:r>
      <w:r w:rsidRPr="002B15AA">
        <w:rPr>
          <w:lang w:eastAsia="zh-CN"/>
        </w:rPr>
        <w:t>22</w:t>
      </w:r>
      <w:r w:rsidRPr="002B15AA">
        <w:rPr>
          <w:lang w:eastAsia="zh-CN"/>
        </w:rPr>
        <w:tab/>
      </w:r>
      <w:r w:rsidRPr="002B15AA">
        <w:rPr>
          <w:rFonts w:ascii="Courier New" w:hAnsi="Courier New"/>
          <w:lang w:eastAsia="zh-CN"/>
        </w:rPr>
        <w:t>EP_N5</w:t>
      </w:r>
      <w:bookmarkEnd w:id="6364"/>
      <w:bookmarkEnd w:id="6365"/>
      <w:bookmarkEnd w:id="6366"/>
      <w:bookmarkEnd w:id="6367"/>
      <w:bookmarkEnd w:id="6368"/>
      <w:bookmarkEnd w:id="6369"/>
      <w:bookmarkEnd w:id="6370"/>
      <w:bookmarkEnd w:id="6371"/>
      <w:bookmarkEnd w:id="6372"/>
      <w:bookmarkEnd w:id="6373"/>
    </w:p>
    <w:p w:rsidR="00E154AB" w:rsidRPr="002B15AA" w:rsidRDefault="00E154AB" w:rsidP="00E154AB">
      <w:pPr>
        <w:pStyle w:val="Heading4"/>
      </w:pPr>
      <w:bookmarkStart w:id="6374" w:name="_Toc19888340"/>
      <w:bookmarkStart w:id="6375" w:name="_Toc27405227"/>
      <w:bookmarkStart w:id="6376" w:name="_Toc35878417"/>
      <w:bookmarkStart w:id="6377" w:name="_Toc36220233"/>
      <w:bookmarkStart w:id="6378" w:name="_Toc36474331"/>
      <w:bookmarkStart w:id="6379" w:name="_Toc36542603"/>
      <w:bookmarkStart w:id="6380" w:name="_Toc36543424"/>
      <w:bookmarkStart w:id="6381" w:name="_Toc36567662"/>
      <w:bookmarkStart w:id="6382" w:name="_Toc44341347"/>
      <w:bookmarkStart w:id="6383" w:name="_Toc51675650"/>
      <w:r w:rsidRPr="002B15AA">
        <w:rPr>
          <w:rFonts w:hint="eastAsia"/>
          <w:lang w:eastAsia="zh-CN"/>
        </w:rPr>
        <w:t>5.3.</w:t>
      </w:r>
      <w:r w:rsidRPr="002B15AA">
        <w:rPr>
          <w:lang w:eastAsia="zh-CN"/>
        </w:rPr>
        <w:t>22</w:t>
      </w:r>
      <w:r w:rsidRPr="002B15AA">
        <w:t>.1</w:t>
      </w:r>
      <w:r w:rsidRPr="002B15AA">
        <w:tab/>
        <w:t>Definition</w:t>
      </w:r>
      <w:bookmarkEnd w:id="6374"/>
      <w:bookmarkEnd w:id="6375"/>
      <w:bookmarkEnd w:id="6376"/>
      <w:bookmarkEnd w:id="6377"/>
      <w:bookmarkEnd w:id="6378"/>
      <w:bookmarkEnd w:id="6379"/>
      <w:bookmarkEnd w:id="6380"/>
      <w:bookmarkEnd w:id="6381"/>
      <w:bookmarkEnd w:id="6382"/>
      <w:bookmarkEnd w:id="6383"/>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6384" w:name="_Toc19888341"/>
      <w:bookmarkStart w:id="6385" w:name="_Toc27405228"/>
      <w:bookmarkStart w:id="6386" w:name="_Toc35878418"/>
      <w:bookmarkStart w:id="6387" w:name="_Toc36220234"/>
      <w:bookmarkStart w:id="6388" w:name="_Toc36474332"/>
      <w:bookmarkStart w:id="6389" w:name="_Toc36542604"/>
      <w:bookmarkStart w:id="6390" w:name="_Toc36543425"/>
      <w:bookmarkStart w:id="6391" w:name="_Toc36567663"/>
      <w:bookmarkStart w:id="6392" w:name="_Toc44341348"/>
      <w:bookmarkStart w:id="6393" w:name="_Toc51675651"/>
      <w:r w:rsidRPr="002B15AA">
        <w:rPr>
          <w:rFonts w:hint="eastAsia"/>
          <w:lang w:eastAsia="zh-CN"/>
        </w:rPr>
        <w:t>5.3.</w:t>
      </w:r>
      <w:r w:rsidRPr="002B15AA">
        <w:rPr>
          <w:lang w:eastAsia="zh-CN"/>
        </w:rPr>
        <w:t>22</w:t>
      </w:r>
      <w:r w:rsidRPr="002B15AA">
        <w:t>.2</w:t>
      </w:r>
      <w:r w:rsidRPr="002B15AA">
        <w:tab/>
        <w:t>Attributes</w:t>
      </w:r>
      <w:bookmarkEnd w:id="6384"/>
      <w:bookmarkEnd w:id="6385"/>
      <w:bookmarkEnd w:id="6386"/>
      <w:bookmarkEnd w:id="6387"/>
      <w:bookmarkEnd w:id="6388"/>
      <w:bookmarkEnd w:id="6389"/>
      <w:bookmarkEnd w:id="6390"/>
      <w:bookmarkEnd w:id="6391"/>
      <w:bookmarkEnd w:id="6392"/>
      <w:bookmarkEnd w:id="6393"/>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394" w:name="_Toc19888342"/>
      <w:bookmarkStart w:id="6395" w:name="_Toc27405229"/>
      <w:bookmarkStart w:id="6396" w:name="_Toc35878419"/>
      <w:bookmarkStart w:id="6397" w:name="_Toc36220235"/>
      <w:bookmarkStart w:id="6398" w:name="_Toc36474333"/>
      <w:bookmarkStart w:id="6399" w:name="_Toc36542605"/>
      <w:bookmarkStart w:id="6400" w:name="_Toc36543426"/>
      <w:bookmarkStart w:id="6401" w:name="_Toc36567664"/>
      <w:bookmarkStart w:id="6402" w:name="_Toc44341349"/>
      <w:bookmarkStart w:id="6403" w:name="_Toc51675652"/>
      <w:r w:rsidRPr="002B15AA">
        <w:rPr>
          <w:lang w:eastAsia="zh-CN"/>
        </w:rPr>
        <w:t>5</w:t>
      </w:r>
      <w:r w:rsidRPr="002B15AA">
        <w:t>.3.22.3</w:t>
      </w:r>
      <w:r w:rsidRPr="002B15AA">
        <w:tab/>
        <w:t>Attribute constraints</w:t>
      </w:r>
      <w:bookmarkEnd w:id="6394"/>
      <w:bookmarkEnd w:id="6395"/>
      <w:bookmarkEnd w:id="6396"/>
      <w:bookmarkEnd w:id="6397"/>
      <w:bookmarkEnd w:id="6398"/>
      <w:bookmarkEnd w:id="6399"/>
      <w:bookmarkEnd w:id="6400"/>
      <w:bookmarkEnd w:id="6401"/>
      <w:bookmarkEnd w:id="6402"/>
      <w:bookmarkEnd w:id="6403"/>
    </w:p>
    <w:p w:rsidR="00E154AB" w:rsidRPr="002B15AA" w:rsidRDefault="00E154AB" w:rsidP="00E154AB">
      <w:r w:rsidRPr="002B15AA">
        <w:t>None.</w:t>
      </w:r>
    </w:p>
    <w:p w:rsidR="00E154AB" w:rsidRPr="002B15AA" w:rsidRDefault="00E154AB" w:rsidP="00E154AB">
      <w:pPr>
        <w:pStyle w:val="Heading4"/>
      </w:pPr>
      <w:bookmarkStart w:id="6404" w:name="_Toc19888343"/>
      <w:bookmarkStart w:id="6405" w:name="_Toc27405230"/>
      <w:bookmarkStart w:id="6406" w:name="_Toc35878420"/>
      <w:bookmarkStart w:id="6407" w:name="_Toc36220236"/>
      <w:bookmarkStart w:id="6408" w:name="_Toc36474334"/>
      <w:bookmarkStart w:id="6409" w:name="_Toc36542606"/>
      <w:bookmarkStart w:id="6410" w:name="_Toc36543427"/>
      <w:bookmarkStart w:id="6411" w:name="_Toc36567665"/>
      <w:bookmarkStart w:id="6412" w:name="_Toc44341350"/>
      <w:bookmarkStart w:id="6413" w:name="_Toc51675653"/>
      <w:r w:rsidRPr="002B15AA">
        <w:rPr>
          <w:lang w:eastAsia="zh-CN"/>
        </w:rPr>
        <w:t>5</w:t>
      </w:r>
      <w:r w:rsidRPr="002B15AA">
        <w:t>.3.22.4</w:t>
      </w:r>
      <w:r w:rsidRPr="002B15AA">
        <w:tab/>
        <w:t>Notifications</w:t>
      </w:r>
      <w:bookmarkEnd w:id="6404"/>
      <w:bookmarkEnd w:id="6405"/>
      <w:bookmarkEnd w:id="6406"/>
      <w:bookmarkEnd w:id="6407"/>
      <w:bookmarkEnd w:id="6408"/>
      <w:bookmarkEnd w:id="6409"/>
      <w:bookmarkEnd w:id="6410"/>
      <w:bookmarkEnd w:id="6411"/>
      <w:bookmarkEnd w:id="6412"/>
      <w:bookmarkEnd w:id="64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414" w:name="_Toc19888344"/>
      <w:bookmarkStart w:id="6415" w:name="_Toc27405231"/>
      <w:bookmarkStart w:id="6416" w:name="_Toc35878421"/>
      <w:bookmarkStart w:id="6417" w:name="_Toc36220237"/>
      <w:bookmarkStart w:id="6418" w:name="_Toc36474335"/>
      <w:bookmarkStart w:id="6419" w:name="_Toc36542607"/>
      <w:bookmarkStart w:id="6420" w:name="_Toc36543428"/>
      <w:bookmarkStart w:id="6421" w:name="_Toc36567666"/>
      <w:bookmarkStart w:id="6422" w:name="_Toc44341351"/>
      <w:bookmarkStart w:id="6423" w:name="_Toc51675654"/>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6414"/>
      <w:bookmarkEnd w:id="6415"/>
      <w:bookmarkEnd w:id="6416"/>
      <w:bookmarkEnd w:id="6417"/>
      <w:bookmarkEnd w:id="6418"/>
      <w:bookmarkEnd w:id="6419"/>
      <w:bookmarkEnd w:id="6420"/>
      <w:bookmarkEnd w:id="6421"/>
      <w:bookmarkEnd w:id="6422"/>
      <w:bookmarkEnd w:id="6423"/>
    </w:p>
    <w:p w:rsidR="00E154AB" w:rsidRPr="002B15AA" w:rsidRDefault="00E154AB" w:rsidP="00E154AB">
      <w:pPr>
        <w:pStyle w:val="Heading4"/>
      </w:pPr>
      <w:bookmarkStart w:id="6424" w:name="_Toc19888345"/>
      <w:bookmarkStart w:id="6425" w:name="_Toc27405232"/>
      <w:bookmarkStart w:id="6426" w:name="_Toc35878422"/>
      <w:bookmarkStart w:id="6427" w:name="_Toc36220238"/>
      <w:bookmarkStart w:id="6428" w:name="_Toc36474336"/>
      <w:bookmarkStart w:id="6429" w:name="_Toc36542608"/>
      <w:bookmarkStart w:id="6430" w:name="_Toc36543429"/>
      <w:bookmarkStart w:id="6431" w:name="_Toc36567667"/>
      <w:bookmarkStart w:id="6432" w:name="_Toc44341352"/>
      <w:bookmarkStart w:id="6433" w:name="_Toc51675655"/>
      <w:r w:rsidRPr="002B15AA">
        <w:rPr>
          <w:rFonts w:hint="eastAsia"/>
          <w:lang w:eastAsia="zh-CN"/>
        </w:rPr>
        <w:t>5.3.</w:t>
      </w:r>
      <w:r w:rsidRPr="002B15AA">
        <w:rPr>
          <w:lang w:eastAsia="zh-CN"/>
        </w:rPr>
        <w:t>23</w:t>
      </w:r>
      <w:r w:rsidRPr="002B15AA">
        <w:t>.1</w:t>
      </w:r>
      <w:r w:rsidRPr="002B15AA">
        <w:tab/>
        <w:t>Definition</w:t>
      </w:r>
      <w:bookmarkEnd w:id="6424"/>
      <w:bookmarkEnd w:id="6425"/>
      <w:bookmarkEnd w:id="6426"/>
      <w:bookmarkEnd w:id="6427"/>
      <w:bookmarkEnd w:id="6428"/>
      <w:bookmarkEnd w:id="6429"/>
      <w:bookmarkEnd w:id="6430"/>
      <w:bookmarkEnd w:id="6431"/>
      <w:bookmarkEnd w:id="6432"/>
      <w:bookmarkEnd w:id="6433"/>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6434" w:name="_Toc19888346"/>
      <w:bookmarkStart w:id="6435" w:name="_Toc27405233"/>
      <w:bookmarkStart w:id="6436" w:name="_Toc35878423"/>
      <w:bookmarkStart w:id="6437" w:name="_Toc36220239"/>
      <w:bookmarkStart w:id="6438" w:name="_Toc36474337"/>
      <w:bookmarkStart w:id="6439" w:name="_Toc36542609"/>
      <w:bookmarkStart w:id="6440" w:name="_Toc36543430"/>
      <w:bookmarkStart w:id="6441" w:name="_Toc36567668"/>
      <w:bookmarkStart w:id="6442" w:name="_Toc44341353"/>
      <w:bookmarkStart w:id="6443" w:name="_Toc51675656"/>
      <w:r w:rsidRPr="002B15AA">
        <w:rPr>
          <w:rFonts w:hint="eastAsia"/>
          <w:lang w:eastAsia="zh-CN"/>
        </w:rPr>
        <w:t>5.3.</w:t>
      </w:r>
      <w:r w:rsidRPr="002B15AA">
        <w:rPr>
          <w:lang w:eastAsia="zh-CN"/>
        </w:rPr>
        <w:t>23</w:t>
      </w:r>
      <w:r w:rsidRPr="002B15AA">
        <w:t>.2</w:t>
      </w:r>
      <w:r w:rsidRPr="002B15AA">
        <w:tab/>
        <w:t>Attributes</w:t>
      </w:r>
      <w:bookmarkEnd w:id="6434"/>
      <w:bookmarkEnd w:id="6435"/>
      <w:bookmarkEnd w:id="6436"/>
      <w:bookmarkEnd w:id="6437"/>
      <w:bookmarkEnd w:id="6438"/>
      <w:bookmarkEnd w:id="6439"/>
      <w:bookmarkEnd w:id="6440"/>
      <w:bookmarkEnd w:id="6441"/>
      <w:bookmarkEnd w:id="6442"/>
      <w:bookmarkEnd w:id="6443"/>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444" w:name="_Toc19888347"/>
      <w:bookmarkStart w:id="6445" w:name="_Toc27405234"/>
      <w:bookmarkStart w:id="6446" w:name="_Toc35878424"/>
      <w:bookmarkStart w:id="6447" w:name="_Toc36220240"/>
      <w:bookmarkStart w:id="6448" w:name="_Toc36474338"/>
      <w:bookmarkStart w:id="6449" w:name="_Toc36542610"/>
      <w:bookmarkStart w:id="6450" w:name="_Toc36543431"/>
      <w:bookmarkStart w:id="6451" w:name="_Toc36567669"/>
      <w:bookmarkStart w:id="6452" w:name="_Toc44341354"/>
      <w:bookmarkStart w:id="6453" w:name="_Toc51675657"/>
      <w:r w:rsidRPr="002B15AA">
        <w:rPr>
          <w:lang w:eastAsia="zh-CN"/>
        </w:rPr>
        <w:t>5</w:t>
      </w:r>
      <w:r w:rsidRPr="002B15AA">
        <w:t>.3.23.3</w:t>
      </w:r>
      <w:r w:rsidRPr="002B15AA">
        <w:tab/>
        <w:t>Attribute constraints</w:t>
      </w:r>
      <w:bookmarkEnd w:id="6444"/>
      <w:bookmarkEnd w:id="6445"/>
      <w:bookmarkEnd w:id="6446"/>
      <w:bookmarkEnd w:id="6447"/>
      <w:bookmarkEnd w:id="6448"/>
      <w:bookmarkEnd w:id="6449"/>
      <w:bookmarkEnd w:id="6450"/>
      <w:bookmarkEnd w:id="6451"/>
      <w:bookmarkEnd w:id="6452"/>
      <w:bookmarkEnd w:id="6453"/>
    </w:p>
    <w:p w:rsidR="00E154AB" w:rsidRPr="002B15AA" w:rsidRDefault="00E154AB" w:rsidP="00E154AB">
      <w:r w:rsidRPr="002B15AA">
        <w:t>None.</w:t>
      </w:r>
    </w:p>
    <w:p w:rsidR="00E154AB" w:rsidRPr="002B15AA" w:rsidRDefault="00E154AB" w:rsidP="00E154AB">
      <w:pPr>
        <w:pStyle w:val="Heading4"/>
      </w:pPr>
      <w:bookmarkStart w:id="6454" w:name="_Toc19888348"/>
      <w:bookmarkStart w:id="6455" w:name="_Toc27405235"/>
      <w:bookmarkStart w:id="6456" w:name="_Toc35878425"/>
      <w:bookmarkStart w:id="6457" w:name="_Toc36220241"/>
      <w:bookmarkStart w:id="6458" w:name="_Toc36474339"/>
      <w:bookmarkStart w:id="6459" w:name="_Toc36542611"/>
      <w:bookmarkStart w:id="6460" w:name="_Toc36543432"/>
      <w:bookmarkStart w:id="6461" w:name="_Toc36567670"/>
      <w:bookmarkStart w:id="6462" w:name="_Toc44341355"/>
      <w:bookmarkStart w:id="6463" w:name="_Toc51675658"/>
      <w:r w:rsidRPr="002B15AA">
        <w:rPr>
          <w:lang w:eastAsia="zh-CN"/>
        </w:rPr>
        <w:t>5</w:t>
      </w:r>
      <w:r w:rsidRPr="002B15AA">
        <w:t>.3.23.4</w:t>
      </w:r>
      <w:r w:rsidRPr="002B15AA">
        <w:tab/>
        <w:t>Notifications</w:t>
      </w:r>
      <w:bookmarkEnd w:id="6454"/>
      <w:bookmarkEnd w:id="6455"/>
      <w:bookmarkEnd w:id="6456"/>
      <w:bookmarkEnd w:id="6457"/>
      <w:bookmarkEnd w:id="6458"/>
      <w:bookmarkEnd w:id="6459"/>
      <w:bookmarkEnd w:id="6460"/>
      <w:bookmarkEnd w:id="6461"/>
      <w:bookmarkEnd w:id="6462"/>
      <w:bookmarkEnd w:id="64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464" w:name="_Toc19888349"/>
      <w:bookmarkStart w:id="6465" w:name="_Toc27405236"/>
      <w:bookmarkStart w:id="6466" w:name="_Toc35878426"/>
      <w:bookmarkStart w:id="6467" w:name="_Toc36220242"/>
      <w:bookmarkStart w:id="6468" w:name="_Toc36474340"/>
      <w:bookmarkStart w:id="6469" w:name="_Toc36542612"/>
      <w:bookmarkStart w:id="6470" w:name="_Toc36543433"/>
      <w:bookmarkStart w:id="6471" w:name="_Toc36567671"/>
      <w:bookmarkStart w:id="6472" w:name="_Toc44341356"/>
      <w:bookmarkStart w:id="6473" w:name="_Toc51675659"/>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6464"/>
      <w:bookmarkEnd w:id="6465"/>
      <w:bookmarkEnd w:id="6466"/>
      <w:bookmarkEnd w:id="6467"/>
      <w:bookmarkEnd w:id="6468"/>
      <w:bookmarkEnd w:id="6469"/>
      <w:bookmarkEnd w:id="6470"/>
      <w:bookmarkEnd w:id="6471"/>
      <w:bookmarkEnd w:id="6472"/>
      <w:bookmarkEnd w:id="6473"/>
    </w:p>
    <w:p w:rsidR="00E154AB" w:rsidRPr="002B15AA" w:rsidRDefault="00E154AB" w:rsidP="00E154AB">
      <w:pPr>
        <w:pStyle w:val="Heading4"/>
      </w:pPr>
      <w:bookmarkStart w:id="6474" w:name="_Toc19888350"/>
      <w:bookmarkStart w:id="6475" w:name="_Toc27405237"/>
      <w:bookmarkStart w:id="6476" w:name="_Toc35878427"/>
      <w:bookmarkStart w:id="6477" w:name="_Toc36220243"/>
      <w:bookmarkStart w:id="6478" w:name="_Toc36474341"/>
      <w:bookmarkStart w:id="6479" w:name="_Toc36542613"/>
      <w:bookmarkStart w:id="6480" w:name="_Toc36543434"/>
      <w:bookmarkStart w:id="6481" w:name="_Toc36567672"/>
      <w:bookmarkStart w:id="6482" w:name="_Toc44341357"/>
      <w:bookmarkStart w:id="6483" w:name="_Toc51675660"/>
      <w:r w:rsidRPr="002B15AA">
        <w:rPr>
          <w:rFonts w:hint="eastAsia"/>
          <w:lang w:eastAsia="zh-CN"/>
        </w:rPr>
        <w:t>5.3.</w:t>
      </w:r>
      <w:r w:rsidRPr="002B15AA">
        <w:rPr>
          <w:lang w:eastAsia="zh-CN"/>
        </w:rPr>
        <w:t>24.</w:t>
      </w:r>
      <w:r w:rsidRPr="002B15AA">
        <w:t>1</w:t>
      </w:r>
      <w:r w:rsidRPr="002B15AA">
        <w:tab/>
        <w:t>Definition</w:t>
      </w:r>
      <w:bookmarkEnd w:id="6474"/>
      <w:bookmarkEnd w:id="6475"/>
      <w:bookmarkEnd w:id="6476"/>
      <w:bookmarkEnd w:id="6477"/>
      <w:bookmarkEnd w:id="6478"/>
      <w:bookmarkEnd w:id="6479"/>
      <w:bookmarkEnd w:id="6480"/>
      <w:bookmarkEnd w:id="6481"/>
      <w:bookmarkEnd w:id="6482"/>
      <w:bookmarkEnd w:id="6483"/>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6484" w:name="_Toc19888351"/>
      <w:bookmarkStart w:id="6485" w:name="_Toc27405238"/>
      <w:bookmarkStart w:id="6486" w:name="_Toc35878428"/>
      <w:bookmarkStart w:id="6487" w:name="_Toc36220244"/>
      <w:bookmarkStart w:id="6488" w:name="_Toc36474342"/>
      <w:bookmarkStart w:id="6489" w:name="_Toc36542614"/>
      <w:bookmarkStart w:id="6490" w:name="_Toc36543435"/>
      <w:bookmarkStart w:id="6491" w:name="_Toc36567673"/>
      <w:bookmarkStart w:id="6492" w:name="_Toc44341358"/>
      <w:bookmarkStart w:id="6493" w:name="_Toc51675661"/>
      <w:r w:rsidRPr="002B15AA">
        <w:rPr>
          <w:rFonts w:hint="eastAsia"/>
          <w:lang w:eastAsia="zh-CN"/>
        </w:rPr>
        <w:t>5.3.</w:t>
      </w:r>
      <w:r w:rsidRPr="002B15AA">
        <w:rPr>
          <w:lang w:eastAsia="zh-CN"/>
        </w:rPr>
        <w:t>24</w:t>
      </w:r>
      <w:r w:rsidRPr="002B15AA">
        <w:t>.2</w:t>
      </w:r>
      <w:r w:rsidRPr="002B15AA">
        <w:tab/>
        <w:t>Attributes</w:t>
      </w:r>
      <w:bookmarkEnd w:id="6484"/>
      <w:bookmarkEnd w:id="6485"/>
      <w:bookmarkEnd w:id="6486"/>
      <w:bookmarkEnd w:id="6487"/>
      <w:bookmarkEnd w:id="6488"/>
      <w:bookmarkEnd w:id="6489"/>
      <w:bookmarkEnd w:id="6490"/>
      <w:bookmarkEnd w:id="6491"/>
      <w:bookmarkEnd w:id="6492"/>
      <w:bookmarkEnd w:id="6493"/>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494" w:name="_Toc19888352"/>
      <w:bookmarkStart w:id="6495" w:name="_Toc27405239"/>
      <w:bookmarkStart w:id="6496" w:name="_Toc35878429"/>
      <w:bookmarkStart w:id="6497" w:name="_Toc36220245"/>
      <w:bookmarkStart w:id="6498" w:name="_Toc36474343"/>
      <w:bookmarkStart w:id="6499" w:name="_Toc36542615"/>
      <w:bookmarkStart w:id="6500" w:name="_Toc36543436"/>
      <w:bookmarkStart w:id="6501" w:name="_Toc36567674"/>
      <w:bookmarkStart w:id="6502" w:name="_Toc44341359"/>
      <w:bookmarkStart w:id="6503" w:name="_Toc51675662"/>
      <w:r w:rsidRPr="002B15AA">
        <w:rPr>
          <w:lang w:eastAsia="zh-CN"/>
        </w:rPr>
        <w:t>5</w:t>
      </w:r>
      <w:r w:rsidRPr="002B15AA">
        <w:t>.3.24.3</w:t>
      </w:r>
      <w:r w:rsidRPr="002B15AA">
        <w:tab/>
        <w:t>Attribute constraints</w:t>
      </w:r>
      <w:bookmarkEnd w:id="6494"/>
      <w:bookmarkEnd w:id="6495"/>
      <w:bookmarkEnd w:id="6496"/>
      <w:bookmarkEnd w:id="6497"/>
      <w:bookmarkEnd w:id="6498"/>
      <w:bookmarkEnd w:id="6499"/>
      <w:bookmarkEnd w:id="6500"/>
      <w:bookmarkEnd w:id="6501"/>
      <w:bookmarkEnd w:id="6502"/>
      <w:bookmarkEnd w:id="6503"/>
    </w:p>
    <w:p w:rsidR="00E154AB" w:rsidRPr="002B15AA" w:rsidRDefault="00E154AB" w:rsidP="00E154AB">
      <w:r w:rsidRPr="002B15AA">
        <w:t>None.</w:t>
      </w:r>
    </w:p>
    <w:p w:rsidR="00E154AB" w:rsidRPr="002B15AA" w:rsidRDefault="00E154AB" w:rsidP="00E154AB">
      <w:pPr>
        <w:pStyle w:val="Heading4"/>
      </w:pPr>
      <w:bookmarkStart w:id="6504" w:name="_Toc19888353"/>
      <w:bookmarkStart w:id="6505" w:name="_Toc27405240"/>
      <w:bookmarkStart w:id="6506" w:name="_Toc35878430"/>
      <w:bookmarkStart w:id="6507" w:name="_Toc36220246"/>
      <w:bookmarkStart w:id="6508" w:name="_Toc36474344"/>
      <w:bookmarkStart w:id="6509" w:name="_Toc36542616"/>
      <w:bookmarkStart w:id="6510" w:name="_Toc36543437"/>
      <w:bookmarkStart w:id="6511" w:name="_Toc36567675"/>
      <w:bookmarkStart w:id="6512" w:name="_Toc44341360"/>
      <w:bookmarkStart w:id="6513" w:name="_Toc51675663"/>
      <w:r w:rsidRPr="002B15AA">
        <w:rPr>
          <w:lang w:eastAsia="zh-CN"/>
        </w:rPr>
        <w:t>5</w:t>
      </w:r>
      <w:r w:rsidRPr="002B15AA">
        <w:t>.3.24.4</w:t>
      </w:r>
      <w:r w:rsidRPr="002B15AA">
        <w:tab/>
        <w:t>Notifications</w:t>
      </w:r>
      <w:bookmarkEnd w:id="6504"/>
      <w:bookmarkEnd w:id="6505"/>
      <w:bookmarkEnd w:id="6506"/>
      <w:bookmarkEnd w:id="6507"/>
      <w:bookmarkEnd w:id="6508"/>
      <w:bookmarkEnd w:id="6509"/>
      <w:bookmarkEnd w:id="6510"/>
      <w:bookmarkEnd w:id="6511"/>
      <w:bookmarkEnd w:id="6512"/>
      <w:bookmarkEnd w:id="65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514" w:name="_Toc19888354"/>
      <w:bookmarkStart w:id="6515" w:name="_Toc27405241"/>
      <w:bookmarkStart w:id="6516" w:name="_Toc35878431"/>
      <w:bookmarkStart w:id="6517" w:name="_Toc36220247"/>
      <w:bookmarkStart w:id="6518" w:name="_Toc36474345"/>
      <w:bookmarkStart w:id="6519" w:name="_Toc36542617"/>
      <w:bookmarkStart w:id="6520" w:name="_Toc36543438"/>
      <w:bookmarkStart w:id="6521" w:name="_Toc36567676"/>
      <w:bookmarkStart w:id="6522" w:name="_Toc44341361"/>
      <w:bookmarkStart w:id="6523" w:name="_Toc51675664"/>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6514"/>
      <w:bookmarkEnd w:id="6515"/>
      <w:bookmarkEnd w:id="6516"/>
      <w:bookmarkEnd w:id="6517"/>
      <w:bookmarkEnd w:id="6518"/>
      <w:bookmarkEnd w:id="6519"/>
      <w:bookmarkEnd w:id="6520"/>
      <w:bookmarkEnd w:id="6521"/>
      <w:bookmarkEnd w:id="6522"/>
      <w:bookmarkEnd w:id="6523"/>
    </w:p>
    <w:p w:rsidR="00E154AB" w:rsidRPr="002B15AA" w:rsidRDefault="00E154AB" w:rsidP="00E154AB">
      <w:pPr>
        <w:pStyle w:val="Heading4"/>
      </w:pPr>
      <w:bookmarkStart w:id="6524" w:name="_Toc19888355"/>
      <w:bookmarkStart w:id="6525" w:name="_Toc27405242"/>
      <w:bookmarkStart w:id="6526" w:name="_Toc35878432"/>
      <w:bookmarkStart w:id="6527" w:name="_Toc36220248"/>
      <w:bookmarkStart w:id="6528" w:name="_Toc36474346"/>
      <w:bookmarkStart w:id="6529" w:name="_Toc36542618"/>
      <w:bookmarkStart w:id="6530" w:name="_Toc36543439"/>
      <w:bookmarkStart w:id="6531" w:name="_Toc36567677"/>
      <w:bookmarkStart w:id="6532" w:name="_Toc44341362"/>
      <w:bookmarkStart w:id="6533" w:name="_Toc51675665"/>
      <w:r w:rsidRPr="002B15AA">
        <w:rPr>
          <w:rFonts w:hint="eastAsia"/>
          <w:lang w:eastAsia="zh-CN"/>
        </w:rPr>
        <w:t>5.3.</w:t>
      </w:r>
      <w:r w:rsidRPr="002B15AA">
        <w:rPr>
          <w:lang w:eastAsia="zh-CN"/>
        </w:rPr>
        <w:t>25</w:t>
      </w:r>
      <w:r w:rsidRPr="002B15AA">
        <w:t>.1</w:t>
      </w:r>
      <w:r w:rsidRPr="002B15AA">
        <w:tab/>
        <w:t>Definition</w:t>
      </w:r>
      <w:bookmarkEnd w:id="6524"/>
      <w:bookmarkEnd w:id="6525"/>
      <w:bookmarkEnd w:id="6526"/>
      <w:bookmarkEnd w:id="6527"/>
      <w:bookmarkEnd w:id="6528"/>
      <w:bookmarkEnd w:id="6529"/>
      <w:bookmarkEnd w:id="6530"/>
      <w:bookmarkEnd w:id="6531"/>
      <w:bookmarkEnd w:id="6532"/>
      <w:bookmarkEnd w:id="6533"/>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6534" w:name="_Toc19888356"/>
      <w:bookmarkStart w:id="6535" w:name="_Toc27405243"/>
      <w:bookmarkStart w:id="6536" w:name="_Toc35878433"/>
      <w:bookmarkStart w:id="6537" w:name="_Toc36220249"/>
      <w:bookmarkStart w:id="6538" w:name="_Toc36474347"/>
      <w:bookmarkStart w:id="6539" w:name="_Toc36542619"/>
      <w:bookmarkStart w:id="6540" w:name="_Toc36543440"/>
      <w:bookmarkStart w:id="6541" w:name="_Toc36567678"/>
      <w:bookmarkStart w:id="6542" w:name="_Toc44341363"/>
      <w:bookmarkStart w:id="6543" w:name="_Toc51675666"/>
      <w:r w:rsidRPr="002B15AA">
        <w:rPr>
          <w:rFonts w:hint="eastAsia"/>
          <w:lang w:eastAsia="zh-CN"/>
        </w:rPr>
        <w:t>5.3.</w:t>
      </w:r>
      <w:r w:rsidRPr="002B15AA">
        <w:rPr>
          <w:lang w:eastAsia="zh-CN"/>
        </w:rPr>
        <w:t>25</w:t>
      </w:r>
      <w:r w:rsidRPr="002B15AA">
        <w:t>.2</w:t>
      </w:r>
      <w:r w:rsidRPr="002B15AA">
        <w:tab/>
        <w:t>Attributes</w:t>
      </w:r>
      <w:bookmarkEnd w:id="6534"/>
      <w:bookmarkEnd w:id="6535"/>
      <w:bookmarkEnd w:id="6536"/>
      <w:bookmarkEnd w:id="6537"/>
      <w:bookmarkEnd w:id="6538"/>
      <w:bookmarkEnd w:id="6539"/>
      <w:bookmarkEnd w:id="6540"/>
      <w:bookmarkEnd w:id="6541"/>
      <w:bookmarkEnd w:id="6542"/>
      <w:bookmarkEnd w:id="6543"/>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544" w:name="_Toc19888357"/>
      <w:bookmarkStart w:id="6545" w:name="_Toc27405244"/>
      <w:bookmarkStart w:id="6546" w:name="_Toc35878434"/>
      <w:bookmarkStart w:id="6547" w:name="_Toc36220250"/>
      <w:bookmarkStart w:id="6548" w:name="_Toc36474348"/>
      <w:bookmarkStart w:id="6549" w:name="_Toc36542620"/>
      <w:bookmarkStart w:id="6550" w:name="_Toc36543441"/>
      <w:bookmarkStart w:id="6551" w:name="_Toc36567679"/>
      <w:bookmarkStart w:id="6552" w:name="_Toc44341364"/>
      <w:bookmarkStart w:id="6553" w:name="_Toc51675667"/>
      <w:r w:rsidRPr="002B15AA">
        <w:rPr>
          <w:lang w:eastAsia="zh-CN"/>
        </w:rPr>
        <w:t>5</w:t>
      </w:r>
      <w:r w:rsidRPr="002B15AA">
        <w:t>.3.25.3</w:t>
      </w:r>
      <w:r w:rsidRPr="002B15AA">
        <w:tab/>
        <w:t>Attribute constraints</w:t>
      </w:r>
      <w:bookmarkEnd w:id="6544"/>
      <w:bookmarkEnd w:id="6545"/>
      <w:bookmarkEnd w:id="6546"/>
      <w:bookmarkEnd w:id="6547"/>
      <w:bookmarkEnd w:id="6548"/>
      <w:bookmarkEnd w:id="6549"/>
      <w:bookmarkEnd w:id="6550"/>
      <w:bookmarkEnd w:id="6551"/>
      <w:bookmarkEnd w:id="6552"/>
      <w:bookmarkEnd w:id="6553"/>
    </w:p>
    <w:p w:rsidR="00E154AB" w:rsidRPr="002B15AA" w:rsidRDefault="00E154AB" w:rsidP="00E154AB">
      <w:r w:rsidRPr="002B15AA">
        <w:t>None.</w:t>
      </w:r>
    </w:p>
    <w:p w:rsidR="00E154AB" w:rsidRPr="002B15AA" w:rsidRDefault="00E154AB" w:rsidP="00E154AB">
      <w:pPr>
        <w:pStyle w:val="Heading4"/>
      </w:pPr>
      <w:bookmarkStart w:id="6554" w:name="_Toc19888358"/>
      <w:bookmarkStart w:id="6555" w:name="_Toc27405245"/>
      <w:bookmarkStart w:id="6556" w:name="_Toc35878435"/>
      <w:bookmarkStart w:id="6557" w:name="_Toc36220251"/>
      <w:bookmarkStart w:id="6558" w:name="_Toc36474349"/>
      <w:bookmarkStart w:id="6559" w:name="_Toc36542621"/>
      <w:bookmarkStart w:id="6560" w:name="_Toc36543442"/>
      <w:bookmarkStart w:id="6561" w:name="_Toc36567680"/>
      <w:bookmarkStart w:id="6562" w:name="_Toc44341365"/>
      <w:bookmarkStart w:id="6563" w:name="_Toc51675668"/>
      <w:r w:rsidRPr="002B15AA">
        <w:rPr>
          <w:lang w:eastAsia="zh-CN"/>
        </w:rPr>
        <w:t>5</w:t>
      </w:r>
      <w:r w:rsidRPr="002B15AA">
        <w:t>.3.25.4</w:t>
      </w:r>
      <w:r w:rsidRPr="002B15AA">
        <w:tab/>
        <w:t>Notifications</w:t>
      </w:r>
      <w:bookmarkEnd w:id="6554"/>
      <w:bookmarkEnd w:id="6555"/>
      <w:bookmarkEnd w:id="6556"/>
      <w:bookmarkEnd w:id="6557"/>
      <w:bookmarkEnd w:id="6558"/>
      <w:bookmarkEnd w:id="6559"/>
      <w:bookmarkEnd w:id="6560"/>
      <w:bookmarkEnd w:id="6561"/>
      <w:bookmarkEnd w:id="6562"/>
      <w:bookmarkEnd w:id="65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564" w:name="_Toc19888359"/>
      <w:bookmarkStart w:id="6565" w:name="_Toc27405246"/>
      <w:bookmarkStart w:id="6566" w:name="_Toc35878436"/>
      <w:bookmarkStart w:id="6567" w:name="_Toc36220252"/>
      <w:bookmarkStart w:id="6568" w:name="_Toc36474350"/>
      <w:bookmarkStart w:id="6569" w:name="_Toc36542622"/>
      <w:bookmarkStart w:id="6570" w:name="_Toc36543443"/>
      <w:bookmarkStart w:id="6571" w:name="_Toc36567681"/>
      <w:bookmarkStart w:id="6572" w:name="_Toc44341366"/>
      <w:bookmarkStart w:id="6573" w:name="_Toc51675669"/>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6564"/>
      <w:bookmarkEnd w:id="6565"/>
      <w:bookmarkEnd w:id="6566"/>
      <w:bookmarkEnd w:id="6567"/>
      <w:bookmarkEnd w:id="6568"/>
      <w:bookmarkEnd w:id="6569"/>
      <w:bookmarkEnd w:id="6570"/>
      <w:bookmarkEnd w:id="6571"/>
      <w:bookmarkEnd w:id="6572"/>
      <w:bookmarkEnd w:id="6573"/>
    </w:p>
    <w:p w:rsidR="00E154AB" w:rsidRPr="002B15AA" w:rsidRDefault="00E154AB" w:rsidP="00E154AB">
      <w:pPr>
        <w:pStyle w:val="Heading4"/>
      </w:pPr>
      <w:bookmarkStart w:id="6574" w:name="_Toc19888360"/>
      <w:bookmarkStart w:id="6575" w:name="_Toc27405247"/>
      <w:bookmarkStart w:id="6576" w:name="_Toc35878437"/>
      <w:bookmarkStart w:id="6577" w:name="_Toc36220253"/>
      <w:bookmarkStart w:id="6578" w:name="_Toc36474351"/>
      <w:bookmarkStart w:id="6579" w:name="_Toc36542623"/>
      <w:bookmarkStart w:id="6580" w:name="_Toc36543444"/>
      <w:bookmarkStart w:id="6581" w:name="_Toc36567682"/>
      <w:bookmarkStart w:id="6582" w:name="_Toc44341367"/>
      <w:bookmarkStart w:id="6583" w:name="_Toc51675670"/>
      <w:r w:rsidRPr="002B15AA">
        <w:rPr>
          <w:rFonts w:hint="eastAsia"/>
          <w:lang w:eastAsia="zh-CN"/>
        </w:rPr>
        <w:t>5.3.</w:t>
      </w:r>
      <w:r w:rsidRPr="002B15AA">
        <w:rPr>
          <w:lang w:eastAsia="zh-CN"/>
        </w:rPr>
        <w:t>26</w:t>
      </w:r>
      <w:r w:rsidRPr="002B15AA">
        <w:t>.1</w:t>
      </w:r>
      <w:r w:rsidRPr="002B15AA">
        <w:tab/>
        <w:t>Definition</w:t>
      </w:r>
      <w:bookmarkEnd w:id="6574"/>
      <w:bookmarkEnd w:id="6575"/>
      <w:bookmarkEnd w:id="6576"/>
      <w:bookmarkEnd w:id="6577"/>
      <w:bookmarkEnd w:id="6578"/>
      <w:bookmarkEnd w:id="6579"/>
      <w:bookmarkEnd w:id="6580"/>
      <w:bookmarkEnd w:id="6581"/>
      <w:bookmarkEnd w:id="6582"/>
      <w:bookmarkEnd w:id="6583"/>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6584" w:name="_Toc19888361"/>
      <w:bookmarkStart w:id="6585" w:name="_Toc27405248"/>
      <w:bookmarkStart w:id="6586" w:name="_Toc35878438"/>
      <w:bookmarkStart w:id="6587" w:name="_Toc36220254"/>
      <w:bookmarkStart w:id="6588" w:name="_Toc36474352"/>
      <w:bookmarkStart w:id="6589" w:name="_Toc36542624"/>
      <w:bookmarkStart w:id="6590" w:name="_Toc36543445"/>
      <w:bookmarkStart w:id="6591" w:name="_Toc36567683"/>
      <w:bookmarkStart w:id="6592" w:name="_Toc44341368"/>
      <w:bookmarkStart w:id="6593" w:name="_Toc51675671"/>
      <w:r w:rsidRPr="002B15AA">
        <w:rPr>
          <w:rFonts w:hint="eastAsia"/>
          <w:lang w:eastAsia="zh-CN"/>
        </w:rPr>
        <w:t>5.3.</w:t>
      </w:r>
      <w:r w:rsidRPr="002B15AA">
        <w:rPr>
          <w:lang w:eastAsia="zh-CN"/>
        </w:rPr>
        <w:t>26</w:t>
      </w:r>
      <w:r w:rsidRPr="002B15AA">
        <w:t>.2</w:t>
      </w:r>
      <w:r w:rsidRPr="002B15AA">
        <w:tab/>
        <w:t>Attributes</w:t>
      </w:r>
      <w:bookmarkEnd w:id="6584"/>
      <w:bookmarkEnd w:id="6585"/>
      <w:bookmarkEnd w:id="6586"/>
      <w:bookmarkEnd w:id="6587"/>
      <w:bookmarkEnd w:id="6588"/>
      <w:bookmarkEnd w:id="6589"/>
      <w:bookmarkEnd w:id="6590"/>
      <w:bookmarkEnd w:id="6591"/>
      <w:bookmarkEnd w:id="6592"/>
      <w:bookmarkEnd w:id="6593"/>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6594" w:name="_Toc19888362"/>
      <w:bookmarkStart w:id="6595" w:name="_Toc27405249"/>
      <w:bookmarkStart w:id="6596" w:name="_Toc35878439"/>
      <w:bookmarkStart w:id="6597" w:name="_Toc36220255"/>
      <w:bookmarkStart w:id="6598" w:name="_Toc36474353"/>
      <w:bookmarkStart w:id="6599" w:name="_Toc36542625"/>
      <w:bookmarkStart w:id="6600" w:name="_Toc36543446"/>
      <w:bookmarkStart w:id="6601" w:name="_Toc36567684"/>
      <w:bookmarkStart w:id="6602" w:name="_Toc44341369"/>
      <w:bookmarkStart w:id="6603" w:name="_Toc51675672"/>
      <w:r w:rsidRPr="002B15AA">
        <w:rPr>
          <w:lang w:eastAsia="zh-CN"/>
        </w:rPr>
        <w:t>5</w:t>
      </w:r>
      <w:r w:rsidRPr="002B15AA">
        <w:t>.3.26.3</w:t>
      </w:r>
      <w:r w:rsidRPr="002B15AA">
        <w:tab/>
        <w:t>Attribute constraints</w:t>
      </w:r>
      <w:bookmarkEnd w:id="6594"/>
      <w:bookmarkEnd w:id="6595"/>
      <w:bookmarkEnd w:id="6596"/>
      <w:bookmarkEnd w:id="6597"/>
      <w:bookmarkEnd w:id="6598"/>
      <w:bookmarkEnd w:id="6599"/>
      <w:bookmarkEnd w:id="6600"/>
      <w:bookmarkEnd w:id="6601"/>
      <w:bookmarkEnd w:id="6602"/>
      <w:bookmarkEnd w:id="6603"/>
    </w:p>
    <w:p w:rsidR="00E154AB" w:rsidRPr="002B15AA" w:rsidRDefault="00E154AB" w:rsidP="00E154AB">
      <w:r w:rsidRPr="002B15AA">
        <w:t>None.</w:t>
      </w:r>
    </w:p>
    <w:p w:rsidR="00E154AB" w:rsidRPr="002B15AA" w:rsidRDefault="00E154AB" w:rsidP="00E154AB">
      <w:pPr>
        <w:pStyle w:val="Heading4"/>
      </w:pPr>
      <w:bookmarkStart w:id="6604" w:name="_Toc19888363"/>
      <w:bookmarkStart w:id="6605" w:name="_Toc27405250"/>
      <w:bookmarkStart w:id="6606" w:name="_Toc35878440"/>
      <w:bookmarkStart w:id="6607" w:name="_Toc36220256"/>
      <w:bookmarkStart w:id="6608" w:name="_Toc36474354"/>
      <w:bookmarkStart w:id="6609" w:name="_Toc36542626"/>
      <w:bookmarkStart w:id="6610" w:name="_Toc36543447"/>
      <w:bookmarkStart w:id="6611" w:name="_Toc36567685"/>
      <w:bookmarkStart w:id="6612" w:name="_Toc44341370"/>
      <w:bookmarkStart w:id="6613" w:name="_Toc51675673"/>
      <w:r w:rsidRPr="002B15AA">
        <w:rPr>
          <w:lang w:eastAsia="zh-CN"/>
        </w:rPr>
        <w:t>5</w:t>
      </w:r>
      <w:r w:rsidRPr="002B15AA">
        <w:t>.3.26.4</w:t>
      </w:r>
      <w:r w:rsidRPr="002B15AA">
        <w:tab/>
        <w:t>Notifications</w:t>
      </w:r>
      <w:bookmarkEnd w:id="6604"/>
      <w:bookmarkEnd w:id="6605"/>
      <w:bookmarkEnd w:id="6606"/>
      <w:bookmarkEnd w:id="6607"/>
      <w:bookmarkEnd w:id="6608"/>
      <w:bookmarkEnd w:id="6609"/>
      <w:bookmarkEnd w:id="6610"/>
      <w:bookmarkEnd w:id="6611"/>
      <w:bookmarkEnd w:id="6612"/>
      <w:bookmarkEnd w:id="66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6614" w:name="_Toc19888364"/>
      <w:bookmarkStart w:id="6615" w:name="_Toc27405251"/>
      <w:bookmarkStart w:id="6616" w:name="_Toc35878441"/>
      <w:bookmarkStart w:id="6617" w:name="_Toc36220257"/>
      <w:bookmarkStart w:id="6618" w:name="_Toc36474355"/>
      <w:bookmarkStart w:id="6619" w:name="_Toc36542627"/>
      <w:bookmarkStart w:id="6620" w:name="_Toc36543448"/>
      <w:bookmarkStart w:id="6621" w:name="_Toc36567686"/>
      <w:bookmarkStart w:id="6622" w:name="_Toc44341371"/>
      <w:bookmarkStart w:id="6623" w:name="_Toc51675674"/>
      <w:r w:rsidRPr="002B15AA">
        <w:rPr>
          <w:rFonts w:hint="eastAsia"/>
          <w:lang w:eastAsia="zh-CN"/>
        </w:rPr>
        <w:t>5.3.</w:t>
      </w:r>
      <w:r w:rsidRPr="002B15AA">
        <w:rPr>
          <w:lang w:eastAsia="zh-CN"/>
        </w:rPr>
        <w:t>27</w:t>
      </w:r>
      <w:r w:rsidRPr="002B15AA">
        <w:rPr>
          <w:lang w:eastAsia="zh-CN"/>
        </w:rPr>
        <w:tab/>
      </w:r>
      <w:r w:rsidRPr="002B15AA">
        <w:rPr>
          <w:rFonts w:ascii="Courier New" w:hAnsi="Courier New"/>
          <w:lang w:eastAsia="zh-CN"/>
        </w:rPr>
        <w:t>EP_N10</w:t>
      </w:r>
      <w:bookmarkEnd w:id="6614"/>
      <w:bookmarkEnd w:id="6615"/>
      <w:bookmarkEnd w:id="6616"/>
      <w:bookmarkEnd w:id="6617"/>
      <w:bookmarkEnd w:id="6618"/>
      <w:bookmarkEnd w:id="6619"/>
      <w:bookmarkEnd w:id="6620"/>
      <w:bookmarkEnd w:id="6621"/>
      <w:bookmarkEnd w:id="6622"/>
      <w:bookmarkEnd w:id="6623"/>
    </w:p>
    <w:p w:rsidR="00E154AB" w:rsidRPr="002B15AA" w:rsidRDefault="00E154AB" w:rsidP="00E154AB">
      <w:pPr>
        <w:pStyle w:val="Heading4"/>
      </w:pPr>
      <w:bookmarkStart w:id="6624" w:name="_Toc19888365"/>
      <w:bookmarkStart w:id="6625" w:name="_Toc27405252"/>
      <w:bookmarkStart w:id="6626" w:name="_Toc35878442"/>
      <w:bookmarkStart w:id="6627" w:name="_Toc36220258"/>
      <w:bookmarkStart w:id="6628" w:name="_Toc36474356"/>
      <w:bookmarkStart w:id="6629" w:name="_Toc36542628"/>
      <w:bookmarkStart w:id="6630" w:name="_Toc36543449"/>
      <w:bookmarkStart w:id="6631" w:name="_Toc36567687"/>
      <w:bookmarkStart w:id="6632" w:name="_Toc44341372"/>
      <w:bookmarkStart w:id="6633" w:name="_Toc51675675"/>
      <w:r w:rsidRPr="002B15AA">
        <w:rPr>
          <w:rFonts w:hint="eastAsia"/>
          <w:lang w:eastAsia="zh-CN"/>
        </w:rPr>
        <w:t>5.3.</w:t>
      </w:r>
      <w:r w:rsidRPr="002B15AA">
        <w:rPr>
          <w:lang w:eastAsia="zh-CN"/>
        </w:rPr>
        <w:t>27</w:t>
      </w:r>
      <w:r w:rsidRPr="002B15AA">
        <w:t>.1</w:t>
      </w:r>
      <w:r w:rsidRPr="002B15AA">
        <w:tab/>
        <w:t>Definition</w:t>
      </w:r>
      <w:bookmarkEnd w:id="6624"/>
      <w:bookmarkEnd w:id="6625"/>
      <w:bookmarkEnd w:id="6626"/>
      <w:bookmarkEnd w:id="6627"/>
      <w:bookmarkEnd w:id="6628"/>
      <w:bookmarkEnd w:id="6629"/>
      <w:bookmarkEnd w:id="6630"/>
      <w:bookmarkEnd w:id="6631"/>
      <w:bookmarkEnd w:id="6632"/>
      <w:bookmarkEnd w:id="6633"/>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6634" w:name="_Toc19888366"/>
      <w:bookmarkStart w:id="6635" w:name="_Toc27405253"/>
      <w:bookmarkStart w:id="6636" w:name="_Toc35878443"/>
      <w:bookmarkStart w:id="6637" w:name="_Toc36220259"/>
      <w:bookmarkStart w:id="6638" w:name="_Toc36474357"/>
      <w:bookmarkStart w:id="6639" w:name="_Toc36542629"/>
      <w:bookmarkStart w:id="6640" w:name="_Toc36543450"/>
      <w:bookmarkStart w:id="6641" w:name="_Toc36567688"/>
      <w:bookmarkStart w:id="6642" w:name="_Toc44341373"/>
      <w:bookmarkStart w:id="6643" w:name="_Toc51675676"/>
      <w:r w:rsidRPr="002B15AA">
        <w:rPr>
          <w:rFonts w:hint="eastAsia"/>
          <w:lang w:eastAsia="zh-CN"/>
        </w:rPr>
        <w:t>5.3.</w:t>
      </w:r>
      <w:r w:rsidRPr="002B15AA">
        <w:rPr>
          <w:lang w:eastAsia="zh-CN"/>
        </w:rPr>
        <w:t>27</w:t>
      </w:r>
      <w:r w:rsidRPr="002B15AA">
        <w:t>.2</w:t>
      </w:r>
      <w:r w:rsidRPr="002B15AA">
        <w:tab/>
        <w:t>Attributes</w:t>
      </w:r>
      <w:bookmarkEnd w:id="6634"/>
      <w:bookmarkEnd w:id="6635"/>
      <w:bookmarkEnd w:id="6636"/>
      <w:bookmarkEnd w:id="6637"/>
      <w:bookmarkEnd w:id="6638"/>
      <w:bookmarkEnd w:id="6639"/>
      <w:bookmarkEnd w:id="6640"/>
      <w:bookmarkEnd w:id="6641"/>
      <w:bookmarkEnd w:id="6642"/>
      <w:bookmarkEnd w:id="6643"/>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644" w:name="_Toc19888367"/>
      <w:bookmarkStart w:id="6645" w:name="_Toc27405254"/>
      <w:bookmarkStart w:id="6646" w:name="_Toc35878444"/>
      <w:bookmarkStart w:id="6647" w:name="_Toc36220260"/>
      <w:bookmarkStart w:id="6648" w:name="_Toc36474358"/>
      <w:bookmarkStart w:id="6649" w:name="_Toc36542630"/>
      <w:bookmarkStart w:id="6650" w:name="_Toc36543451"/>
      <w:bookmarkStart w:id="6651" w:name="_Toc36567689"/>
      <w:bookmarkStart w:id="6652" w:name="_Toc44341374"/>
      <w:bookmarkStart w:id="6653" w:name="_Toc51675677"/>
      <w:r w:rsidRPr="002B15AA">
        <w:rPr>
          <w:lang w:eastAsia="zh-CN"/>
        </w:rPr>
        <w:t>5</w:t>
      </w:r>
      <w:r w:rsidRPr="002B15AA">
        <w:t>.3.27.3</w:t>
      </w:r>
      <w:r w:rsidRPr="002B15AA">
        <w:tab/>
        <w:t>Attribute constraints</w:t>
      </w:r>
      <w:bookmarkEnd w:id="6644"/>
      <w:bookmarkEnd w:id="6645"/>
      <w:bookmarkEnd w:id="6646"/>
      <w:bookmarkEnd w:id="6647"/>
      <w:bookmarkEnd w:id="6648"/>
      <w:bookmarkEnd w:id="6649"/>
      <w:bookmarkEnd w:id="6650"/>
      <w:bookmarkEnd w:id="6651"/>
      <w:bookmarkEnd w:id="6652"/>
      <w:bookmarkEnd w:id="6653"/>
    </w:p>
    <w:p w:rsidR="00E154AB" w:rsidRPr="002B15AA" w:rsidRDefault="00E154AB" w:rsidP="00E154AB">
      <w:r w:rsidRPr="002B15AA">
        <w:t>None.</w:t>
      </w:r>
    </w:p>
    <w:p w:rsidR="00E154AB" w:rsidRPr="002B15AA" w:rsidRDefault="00E154AB" w:rsidP="00E154AB">
      <w:pPr>
        <w:pStyle w:val="Heading4"/>
      </w:pPr>
      <w:bookmarkStart w:id="6654" w:name="_Toc19888368"/>
      <w:bookmarkStart w:id="6655" w:name="_Toc27405255"/>
      <w:bookmarkStart w:id="6656" w:name="_Toc35878445"/>
      <w:bookmarkStart w:id="6657" w:name="_Toc36220261"/>
      <w:bookmarkStart w:id="6658" w:name="_Toc36474359"/>
      <w:bookmarkStart w:id="6659" w:name="_Toc36542631"/>
      <w:bookmarkStart w:id="6660" w:name="_Toc36543452"/>
      <w:bookmarkStart w:id="6661" w:name="_Toc36567690"/>
      <w:bookmarkStart w:id="6662" w:name="_Toc44341375"/>
      <w:bookmarkStart w:id="6663" w:name="_Toc51675678"/>
      <w:r w:rsidRPr="002B15AA">
        <w:rPr>
          <w:lang w:eastAsia="zh-CN"/>
        </w:rPr>
        <w:t>5</w:t>
      </w:r>
      <w:r w:rsidRPr="002B15AA">
        <w:t>.3.27.4</w:t>
      </w:r>
      <w:r w:rsidRPr="002B15AA">
        <w:tab/>
        <w:t>Notifications</w:t>
      </w:r>
      <w:bookmarkEnd w:id="6654"/>
      <w:bookmarkEnd w:id="6655"/>
      <w:bookmarkEnd w:id="6656"/>
      <w:bookmarkEnd w:id="6657"/>
      <w:bookmarkEnd w:id="6658"/>
      <w:bookmarkEnd w:id="6659"/>
      <w:bookmarkEnd w:id="6660"/>
      <w:bookmarkEnd w:id="6661"/>
      <w:bookmarkEnd w:id="6662"/>
      <w:bookmarkEnd w:id="66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664" w:name="_Toc19888369"/>
      <w:bookmarkStart w:id="6665" w:name="_Toc27405256"/>
      <w:bookmarkStart w:id="6666" w:name="_Toc35878446"/>
      <w:bookmarkStart w:id="6667" w:name="_Toc36220262"/>
      <w:bookmarkStart w:id="6668" w:name="_Toc36474360"/>
      <w:bookmarkStart w:id="6669" w:name="_Toc36542632"/>
      <w:bookmarkStart w:id="6670" w:name="_Toc36543453"/>
      <w:bookmarkStart w:id="6671" w:name="_Toc36567691"/>
      <w:bookmarkStart w:id="6672" w:name="_Toc44341376"/>
      <w:bookmarkStart w:id="6673" w:name="_Toc51675679"/>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6664"/>
      <w:bookmarkEnd w:id="6665"/>
      <w:bookmarkEnd w:id="6666"/>
      <w:bookmarkEnd w:id="6667"/>
      <w:bookmarkEnd w:id="6668"/>
      <w:bookmarkEnd w:id="6669"/>
      <w:bookmarkEnd w:id="6670"/>
      <w:bookmarkEnd w:id="6671"/>
      <w:bookmarkEnd w:id="6672"/>
      <w:bookmarkEnd w:id="6673"/>
    </w:p>
    <w:p w:rsidR="00E154AB" w:rsidRPr="002B15AA" w:rsidRDefault="00E154AB" w:rsidP="00E154AB">
      <w:pPr>
        <w:pStyle w:val="Heading4"/>
      </w:pPr>
      <w:bookmarkStart w:id="6674" w:name="_Toc19888370"/>
      <w:bookmarkStart w:id="6675" w:name="_Toc27405257"/>
      <w:bookmarkStart w:id="6676" w:name="_Toc35878447"/>
      <w:bookmarkStart w:id="6677" w:name="_Toc36220263"/>
      <w:bookmarkStart w:id="6678" w:name="_Toc36474361"/>
      <w:bookmarkStart w:id="6679" w:name="_Toc36542633"/>
      <w:bookmarkStart w:id="6680" w:name="_Toc36543454"/>
      <w:bookmarkStart w:id="6681" w:name="_Toc36567692"/>
      <w:bookmarkStart w:id="6682" w:name="_Toc44341377"/>
      <w:bookmarkStart w:id="6683" w:name="_Toc51675680"/>
      <w:r w:rsidRPr="002B15AA">
        <w:rPr>
          <w:rFonts w:hint="eastAsia"/>
          <w:lang w:eastAsia="zh-CN"/>
        </w:rPr>
        <w:t>5.3.</w:t>
      </w:r>
      <w:r w:rsidRPr="002B15AA">
        <w:rPr>
          <w:lang w:eastAsia="zh-CN"/>
        </w:rPr>
        <w:t>28</w:t>
      </w:r>
      <w:r w:rsidRPr="002B15AA">
        <w:t>.1</w:t>
      </w:r>
      <w:r w:rsidRPr="002B15AA">
        <w:tab/>
        <w:t>Definition</w:t>
      </w:r>
      <w:bookmarkEnd w:id="6674"/>
      <w:bookmarkEnd w:id="6675"/>
      <w:bookmarkEnd w:id="6676"/>
      <w:bookmarkEnd w:id="6677"/>
      <w:bookmarkEnd w:id="6678"/>
      <w:bookmarkEnd w:id="6679"/>
      <w:bookmarkEnd w:id="6680"/>
      <w:bookmarkEnd w:id="6681"/>
      <w:bookmarkEnd w:id="6682"/>
      <w:bookmarkEnd w:id="6683"/>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6684" w:name="_Toc19888371"/>
      <w:bookmarkStart w:id="6685" w:name="_Toc27405258"/>
      <w:bookmarkStart w:id="6686" w:name="_Toc35878448"/>
      <w:bookmarkStart w:id="6687" w:name="_Toc36220264"/>
      <w:bookmarkStart w:id="6688" w:name="_Toc36474362"/>
      <w:bookmarkStart w:id="6689" w:name="_Toc36542634"/>
      <w:bookmarkStart w:id="6690" w:name="_Toc36543455"/>
      <w:bookmarkStart w:id="6691" w:name="_Toc36567693"/>
      <w:bookmarkStart w:id="6692" w:name="_Toc44341378"/>
      <w:bookmarkStart w:id="6693" w:name="_Toc51675681"/>
      <w:r w:rsidRPr="002B15AA">
        <w:rPr>
          <w:rFonts w:hint="eastAsia"/>
          <w:lang w:eastAsia="zh-CN"/>
        </w:rPr>
        <w:t>5.3.</w:t>
      </w:r>
      <w:r w:rsidRPr="002B15AA">
        <w:rPr>
          <w:lang w:eastAsia="zh-CN"/>
        </w:rPr>
        <w:t>28</w:t>
      </w:r>
      <w:r w:rsidRPr="002B15AA">
        <w:t>.2</w:t>
      </w:r>
      <w:r w:rsidRPr="002B15AA">
        <w:tab/>
        <w:t>Attributes</w:t>
      </w:r>
      <w:bookmarkEnd w:id="6684"/>
      <w:bookmarkEnd w:id="6685"/>
      <w:bookmarkEnd w:id="6686"/>
      <w:bookmarkEnd w:id="6687"/>
      <w:bookmarkEnd w:id="6688"/>
      <w:bookmarkEnd w:id="6689"/>
      <w:bookmarkEnd w:id="6690"/>
      <w:bookmarkEnd w:id="6691"/>
      <w:bookmarkEnd w:id="6692"/>
      <w:bookmarkEnd w:id="6693"/>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694" w:name="_Toc19888372"/>
      <w:bookmarkStart w:id="6695" w:name="_Toc27405259"/>
      <w:bookmarkStart w:id="6696" w:name="_Toc35878449"/>
      <w:bookmarkStart w:id="6697" w:name="_Toc36220265"/>
      <w:bookmarkStart w:id="6698" w:name="_Toc36474363"/>
      <w:bookmarkStart w:id="6699" w:name="_Toc36542635"/>
      <w:bookmarkStart w:id="6700" w:name="_Toc36543456"/>
      <w:bookmarkStart w:id="6701" w:name="_Toc36567694"/>
      <w:bookmarkStart w:id="6702" w:name="_Toc44341379"/>
      <w:bookmarkStart w:id="6703" w:name="_Toc51675682"/>
      <w:r w:rsidRPr="002B15AA">
        <w:rPr>
          <w:lang w:eastAsia="zh-CN"/>
        </w:rPr>
        <w:t>5</w:t>
      </w:r>
      <w:r w:rsidRPr="002B15AA">
        <w:t>.3.28.3</w:t>
      </w:r>
      <w:r w:rsidRPr="002B15AA">
        <w:tab/>
        <w:t>Attribute constraints</w:t>
      </w:r>
      <w:bookmarkEnd w:id="6694"/>
      <w:bookmarkEnd w:id="6695"/>
      <w:bookmarkEnd w:id="6696"/>
      <w:bookmarkEnd w:id="6697"/>
      <w:bookmarkEnd w:id="6698"/>
      <w:bookmarkEnd w:id="6699"/>
      <w:bookmarkEnd w:id="6700"/>
      <w:bookmarkEnd w:id="6701"/>
      <w:bookmarkEnd w:id="6702"/>
      <w:bookmarkEnd w:id="6703"/>
    </w:p>
    <w:p w:rsidR="00E154AB" w:rsidRPr="002B15AA" w:rsidRDefault="00E154AB" w:rsidP="00E154AB">
      <w:r w:rsidRPr="002B15AA">
        <w:t>None.</w:t>
      </w:r>
    </w:p>
    <w:p w:rsidR="00E154AB" w:rsidRPr="002B15AA" w:rsidRDefault="00E154AB" w:rsidP="00E154AB">
      <w:pPr>
        <w:pStyle w:val="Heading4"/>
      </w:pPr>
      <w:bookmarkStart w:id="6704" w:name="_Toc19888373"/>
      <w:bookmarkStart w:id="6705" w:name="_Toc27405260"/>
      <w:bookmarkStart w:id="6706" w:name="_Toc35878450"/>
      <w:bookmarkStart w:id="6707" w:name="_Toc36220266"/>
      <w:bookmarkStart w:id="6708" w:name="_Toc36474364"/>
      <w:bookmarkStart w:id="6709" w:name="_Toc36542636"/>
      <w:bookmarkStart w:id="6710" w:name="_Toc36543457"/>
      <w:bookmarkStart w:id="6711" w:name="_Toc36567695"/>
      <w:bookmarkStart w:id="6712" w:name="_Toc44341380"/>
      <w:bookmarkStart w:id="6713" w:name="_Toc51675683"/>
      <w:r w:rsidRPr="002B15AA">
        <w:rPr>
          <w:lang w:eastAsia="zh-CN"/>
        </w:rPr>
        <w:t>5</w:t>
      </w:r>
      <w:r w:rsidRPr="002B15AA">
        <w:t>.3.28.4</w:t>
      </w:r>
      <w:r w:rsidRPr="002B15AA">
        <w:tab/>
        <w:t>Notifications</w:t>
      </w:r>
      <w:bookmarkEnd w:id="6704"/>
      <w:bookmarkEnd w:id="6705"/>
      <w:bookmarkEnd w:id="6706"/>
      <w:bookmarkEnd w:id="6707"/>
      <w:bookmarkEnd w:id="6708"/>
      <w:bookmarkEnd w:id="6709"/>
      <w:bookmarkEnd w:id="6710"/>
      <w:bookmarkEnd w:id="6711"/>
      <w:bookmarkEnd w:id="6712"/>
      <w:bookmarkEnd w:id="67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714" w:name="_Toc19888374"/>
      <w:bookmarkStart w:id="6715" w:name="_Toc27405261"/>
      <w:bookmarkStart w:id="6716" w:name="_Toc35878451"/>
      <w:bookmarkStart w:id="6717" w:name="_Toc36220267"/>
      <w:bookmarkStart w:id="6718" w:name="_Toc36474365"/>
      <w:bookmarkStart w:id="6719" w:name="_Toc36542637"/>
      <w:bookmarkStart w:id="6720" w:name="_Toc36543458"/>
      <w:bookmarkStart w:id="6721" w:name="_Toc36567696"/>
      <w:bookmarkStart w:id="6722" w:name="_Toc44341381"/>
      <w:bookmarkStart w:id="6723" w:name="_Toc51675684"/>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6714"/>
      <w:bookmarkEnd w:id="6715"/>
      <w:bookmarkEnd w:id="6716"/>
      <w:bookmarkEnd w:id="6717"/>
      <w:bookmarkEnd w:id="6718"/>
      <w:bookmarkEnd w:id="6719"/>
      <w:bookmarkEnd w:id="6720"/>
      <w:bookmarkEnd w:id="6721"/>
      <w:bookmarkEnd w:id="6722"/>
      <w:bookmarkEnd w:id="6723"/>
    </w:p>
    <w:p w:rsidR="00E154AB" w:rsidRPr="002B15AA" w:rsidRDefault="00E154AB" w:rsidP="00E154AB">
      <w:pPr>
        <w:pStyle w:val="Heading4"/>
      </w:pPr>
      <w:bookmarkStart w:id="6724" w:name="_Toc19888375"/>
      <w:bookmarkStart w:id="6725" w:name="_Toc27405262"/>
      <w:bookmarkStart w:id="6726" w:name="_Toc35878452"/>
      <w:bookmarkStart w:id="6727" w:name="_Toc36220268"/>
      <w:bookmarkStart w:id="6728" w:name="_Toc36474366"/>
      <w:bookmarkStart w:id="6729" w:name="_Toc36542638"/>
      <w:bookmarkStart w:id="6730" w:name="_Toc36543459"/>
      <w:bookmarkStart w:id="6731" w:name="_Toc36567697"/>
      <w:bookmarkStart w:id="6732" w:name="_Toc44341382"/>
      <w:bookmarkStart w:id="6733" w:name="_Toc51675685"/>
      <w:r w:rsidRPr="002B15AA">
        <w:rPr>
          <w:rFonts w:hint="eastAsia"/>
          <w:lang w:eastAsia="zh-CN"/>
        </w:rPr>
        <w:t>5.3.</w:t>
      </w:r>
      <w:r w:rsidRPr="002B15AA">
        <w:rPr>
          <w:lang w:eastAsia="zh-CN"/>
        </w:rPr>
        <w:t>29</w:t>
      </w:r>
      <w:r w:rsidRPr="002B15AA">
        <w:t>.1</w:t>
      </w:r>
      <w:r w:rsidRPr="002B15AA">
        <w:tab/>
        <w:t>Definition</w:t>
      </w:r>
      <w:bookmarkEnd w:id="6724"/>
      <w:bookmarkEnd w:id="6725"/>
      <w:bookmarkEnd w:id="6726"/>
      <w:bookmarkEnd w:id="6727"/>
      <w:bookmarkEnd w:id="6728"/>
      <w:bookmarkEnd w:id="6729"/>
      <w:bookmarkEnd w:id="6730"/>
      <w:bookmarkEnd w:id="6731"/>
      <w:bookmarkEnd w:id="6732"/>
      <w:bookmarkEnd w:id="6733"/>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6734" w:name="_Toc19888376"/>
      <w:bookmarkStart w:id="6735" w:name="_Toc27405263"/>
      <w:bookmarkStart w:id="6736" w:name="_Toc35878453"/>
      <w:bookmarkStart w:id="6737" w:name="_Toc36220269"/>
      <w:bookmarkStart w:id="6738" w:name="_Toc36474367"/>
      <w:bookmarkStart w:id="6739" w:name="_Toc36542639"/>
      <w:bookmarkStart w:id="6740" w:name="_Toc36543460"/>
      <w:bookmarkStart w:id="6741" w:name="_Toc36567698"/>
      <w:bookmarkStart w:id="6742" w:name="_Toc44341383"/>
      <w:bookmarkStart w:id="6743" w:name="_Toc51675686"/>
      <w:r w:rsidRPr="002B15AA">
        <w:rPr>
          <w:rFonts w:hint="eastAsia"/>
          <w:lang w:eastAsia="zh-CN"/>
        </w:rPr>
        <w:t>5.3.</w:t>
      </w:r>
      <w:r w:rsidRPr="002B15AA">
        <w:rPr>
          <w:lang w:eastAsia="zh-CN"/>
        </w:rPr>
        <w:t>29</w:t>
      </w:r>
      <w:r w:rsidRPr="002B15AA">
        <w:t>.2</w:t>
      </w:r>
      <w:r w:rsidRPr="002B15AA">
        <w:tab/>
        <w:t>Attributes</w:t>
      </w:r>
      <w:bookmarkEnd w:id="6734"/>
      <w:bookmarkEnd w:id="6735"/>
      <w:bookmarkEnd w:id="6736"/>
      <w:bookmarkEnd w:id="6737"/>
      <w:bookmarkEnd w:id="6738"/>
      <w:bookmarkEnd w:id="6739"/>
      <w:bookmarkEnd w:id="6740"/>
      <w:bookmarkEnd w:id="6741"/>
      <w:bookmarkEnd w:id="6742"/>
      <w:bookmarkEnd w:id="6743"/>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744" w:name="_Toc19888377"/>
      <w:bookmarkStart w:id="6745" w:name="_Toc27405264"/>
      <w:bookmarkStart w:id="6746" w:name="_Toc35878454"/>
      <w:bookmarkStart w:id="6747" w:name="_Toc36220270"/>
      <w:bookmarkStart w:id="6748" w:name="_Toc36474368"/>
      <w:bookmarkStart w:id="6749" w:name="_Toc36542640"/>
      <w:bookmarkStart w:id="6750" w:name="_Toc36543461"/>
      <w:bookmarkStart w:id="6751" w:name="_Toc36567699"/>
      <w:bookmarkStart w:id="6752" w:name="_Toc44341384"/>
      <w:bookmarkStart w:id="6753" w:name="_Toc51675687"/>
      <w:r w:rsidRPr="002B15AA">
        <w:rPr>
          <w:lang w:eastAsia="zh-CN"/>
        </w:rPr>
        <w:t>5</w:t>
      </w:r>
      <w:r w:rsidRPr="002B15AA">
        <w:t>.3.29.3</w:t>
      </w:r>
      <w:r w:rsidRPr="002B15AA">
        <w:tab/>
        <w:t>Attribute constraints</w:t>
      </w:r>
      <w:bookmarkEnd w:id="6744"/>
      <w:bookmarkEnd w:id="6745"/>
      <w:bookmarkEnd w:id="6746"/>
      <w:bookmarkEnd w:id="6747"/>
      <w:bookmarkEnd w:id="6748"/>
      <w:bookmarkEnd w:id="6749"/>
      <w:bookmarkEnd w:id="6750"/>
      <w:bookmarkEnd w:id="6751"/>
      <w:bookmarkEnd w:id="6752"/>
      <w:bookmarkEnd w:id="6753"/>
    </w:p>
    <w:p w:rsidR="00E154AB" w:rsidRPr="002B15AA" w:rsidRDefault="00E154AB" w:rsidP="00E154AB">
      <w:r w:rsidRPr="002B15AA">
        <w:t>None.</w:t>
      </w:r>
    </w:p>
    <w:p w:rsidR="00E154AB" w:rsidRPr="002B15AA" w:rsidRDefault="00E154AB" w:rsidP="00E154AB">
      <w:pPr>
        <w:pStyle w:val="Heading4"/>
      </w:pPr>
      <w:bookmarkStart w:id="6754" w:name="_Toc19888378"/>
      <w:bookmarkStart w:id="6755" w:name="_Toc27405265"/>
      <w:bookmarkStart w:id="6756" w:name="_Toc35878455"/>
      <w:bookmarkStart w:id="6757" w:name="_Toc36220271"/>
      <w:bookmarkStart w:id="6758" w:name="_Toc36474369"/>
      <w:bookmarkStart w:id="6759" w:name="_Toc36542641"/>
      <w:bookmarkStart w:id="6760" w:name="_Toc36543462"/>
      <w:bookmarkStart w:id="6761" w:name="_Toc36567700"/>
      <w:bookmarkStart w:id="6762" w:name="_Toc44341385"/>
      <w:bookmarkStart w:id="6763" w:name="_Toc51675688"/>
      <w:r w:rsidRPr="002B15AA">
        <w:rPr>
          <w:lang w:eastAsia="zh-CN"/>
        </w:rPr>
        <w:t>5</w:t>
      </w:r>
      <w:r w:rsidRPr="002B15AA">
        <w:t>.3.29.4</w:t>
      </w:r>
      <w:r w:rsidRPr="002B15AA">
        <w:tab/>
        <w:t>Notifications</w:t>
      </w:r>
      <w:bookmarkEnd w:id="6754"/>
      <w:bookmarkEnd w:id="6755"/>
      <w:bookmarkEnd w:id="6756"/>
      <w:bookmarkEnd w:id="6757"/>
      <w:bookmarkEnd w:id="6758"/>
      <w:bookmarkEnd w:id="6759"/>
      <w:bookmarkEnd w:id="6760"/>
      <w:bookmarkEnd w:id="6761"/>
      <w:bookmarkEnd w:id="6762"/>
      <w:bookmarkEnd w:id="67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764" w:name="_Toc19888379"/>
      <w:bookmarkStart w:id="6765" w:name="_Toc27405266"/>
      <w:bookmarkStart w:id="6766" w:name="_Toc35878456"/>
      <w:bookmarkStart w:id="6767" w:name="_Toc36220272"/>
      <w:bookmarkStart w:id="6768" w:name="_Toc36474370"/>
      <w:bookmarkStart w:id="6769" w:name="_Toc36542642"/>
      <w:bookmarkStart w:id="6770" w:name="_Toc36543463"/>
      <w:bookmarkStart w:id="6771" w:name="_Toc36567701"/>
      <w:bookmarkStart w:id="6772" w:name="_Toc44341386"/>
      <w:bookmarkStart w:id="6773" w:name="_Toc51675689"/>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6764"/>
      <w:bookmarkEnd w:id="6765"/>
      <w:bookmarkEnd w:id="6766"/>
      <w:bookmarkEnd w:id="6767"/>
      <w:bookmarkEnd w:id="6768"/>
      <w:bookmarkEnd w:id="6769"/>
      <w:bookmarkEnd w:id="6770"/>
      <w:bookmarkEnd w:id="6771"/>
      <w:bookmarkEnd w:id="6772"/>
      <w:bookmarkEnd w:id="6773"/>
    </w:p>
    <w:p w:rsidR="00E154AB" w:rsidRPr="002B15AA" w:rsidRDefault="00E154AB" w:rsidP="00E154AB">
      <w:pPr>
        <w:pStyle w:val="Heading4"/>
      </w:pPr>
      <w:bookmarkStart w:id="6774" w:name="_Toc19888380"/>
      <w:bookmarkStart w:id="6775" w:name="_Toc27405267"/>
      <w:bookmarkStart w:id="6776" w:name="_Toc35878457"/>
      <w:bookmarkStart w:id="6777" w:name="_Toc36220273"/>
      <w:bookmarkStart w:id="6778" w:name="_Toc36474371"/>
      <w:bookmarkStart w:id="6779" w:name="_Toc36542643"/>
      <w:bookmarkStart w:id="6780" w:name="_Toc36543464"/>
      <w:bookmarkStart w:id="6781" w:name="_Toc36567702"/>
      <w:bookmarkStart w:id="6782" w:name="_Toc44341387"/>
      <w:bookmarkStart w:id="6783" w:name="_Toc51675690"/>
      <w:r w:rsidRPr="002B15AA">
        <w:rPr>
          <w:rFonts w:hint="eastAsia"/>
          <w:lang w:eastAsia="zh-CN"/>
        </w:rPr>
        <w:t>5.3.</w:t>
      </w:r>
      <w:r w:rsidRPr="002B15AA">
        <w:rPr>
          <w:lang w:eastAsia="zh-CN"/>
        </w:rPr>
        <w:t>30</w:t>
      </w:r>
      <w:r w:rsidRPr="002B15AA">
        <w:t>.1</w:t>
      </w:r>
      <w:r w:rsidRPr="002B15AA">
        <w:tab/>
        <w:t>Definition</w:t>
      </w:r>
      <w:bookmarkEnd w:id="6774"/>
      <w:bookmarkEnd w:id="6775"/>
      <w:bookmarkEnd w:id="6776"/>
      <w:bookmarkEnd w:id="6777"/>
      <w:bookmarkEnd w:id="6778"/>
      <w:bookmarkEnd w:id="6779"/>
      <w:bookmarkEnd w:id="6780"/>
      <w:bookmarkEnd w:id="6781"/>
      <w:bookmarkEnd w:id="6782"/>
      <w:bookmarkEnd w:id="6783"/>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6784" w:name="_Toc19888381"/>
      <w:bookmarkStart w:id="6785" w:name="_Toc27405268"/>
      <w:bookmarkStart w:id="6786" w:name="_Toc35878458"/>
      <w:bookmarkStart w:id="6787" w:name="_Toc36220274"/>
      <w:bookmarkStart w:id="6788" w:name="_Toc36474372"/>
      <w:bookmarkStart w:id="6789" w:name="_Toc36542644"/>
      <w:bookmarkStart w:id="6790" w:name="_Toc36543465"/>
      <w:bookmarkStart w:id="6791" w:name="_Toc36567703"/>
      <w:bookmarkStart w:id="6792" w:name="_Toc44341388"/>
      <w:bookmarkStart w:id="6793" w:name="_Toc51675691"/>
      <w:r w:rsidRPr="002B15AA">
        <w:rPr>
          <w:rFonts w:hint="eastAsia"/>
          <w:lang w:eastAsia="zh-CN"/>
        </w:rPr>
        <w:t>5.3.</w:t>
      </w:r>
      <w:r w:rsidRPr="002B15AA">
        <w:rPr>
          <w:lang w:eastAsia="zh-CN"/>
        </w:rPr>
        <w:t>30</w:t>
      </w:r>
      <w:r w:rsidRPr="002B15AA">
        <w:t>.2</w:t>
      </w:r>
      <w:r w:rsidRPr="002B15AA">
        <w:tab/>
        <w:t>Attributes</w:t>
      </w:r>
      <w:bookmarkEnd w:id="6784"/>
      <w:bookmarkEnd w:id="6785"/>
      <w:bookmarkEnd w:id="6786"/>
      <w:bookmarkEnd w:id="6787"/>
      <w:bookmarkEnd w:id="6788"/>
      <w:bookmarkEnd w:id="6789"/>
      <w:bookmarkEnd w:id="6790"/>
      <w:bookmarkEnd w:id="6791"/>
      <w:bookmarkEnd w:id="6792"/>
      <w:bookmarkEnd w:id="6793"/>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794" w:name="_Toc19888382"/>
      <w:bookmarkStart w:id="6795" w:name="_Toc27405269"/>
      <w:bookmarkStart w:id="6796" w:name="_Toc35878459"/>
      <w:bookmarkStart w:id="6797" w:name="_Toc36220275"/>
      <w:bookmarkStart w:id="6798" w:name="_Toc36474373"/>
      <w:bookmarkStart w:id="6799" w:name="_Toc36542645"/>
      <w:bookmarkStart w:id="6800" w:name="_Toc36543466"/>
      <w:bookmarkStart w:id="6801" w:name="_Toc36567704"/>
      <w:bookmarkStart w:id="6802" w:name="_Toc44341389"/>
      <w:bookmarkStart w:id="6803" w:name="_Toc51675692"/>
      <w:r w:rsidRPr="002B15AA">
        <w:rPr>
          <w:lang w:eastAsia="zh-CN"/>
        </w:rPr>
        <w:t>5</w:t>
      </w:r>
      <w:r w:rsidRPr="002B15AA">
        <w:t>.3.30.3</w:t>
      </w:r>
      <w:r w:rsidRPr="002B15AA">
        <w:tab/>
        <w:t>Attribute constraints</w:t>
      </w:r>
      <w:bookmarkEnd w:id="6794"/>
      <w:bookmarkEnd w:id="6795"/>
      <w:bookmarkEnd w:id="6796"/>
      <w:bookmarkEnd w:id="6797"/>
      <w:bookmarkEnd w:id="6798"/>
      <w:bookmarkEnd w:id="6799"/>
      <w:bookmarkEnd w:id="6800"/>
      <w:bookmarkEnd w:id="6801"/>
      <w:bookmarkEnd w:id="6802"/>
      <w:bookmarkEnd w:id="6803"/>
    </w:p>
    <w:p w:rsidR="00E154AB" w:rsidRPr="002B15AA" w:rsidRDefault="00E154AB" w:rsidP="00E154AB">
      <w:r w:rsidRPr="002B15AA">
        <w:t>None.</w:t>
      </w:r>
    </w:p>
    <w:p w:rsidR="00E154AB" w:rsidRPr="002B15AA" w:rsidRDefault="00E154AB" w:rsidP="00E154AB">
      <w:pPr>
        <w:pStyle w:val="Heading4"/>
      </w:pPr>
      <w:bookmarkStart w:id="6804" w:name="_Toc19888383"/>
      <w:bookmarkStart w:id="6805" w:name="_Toc27405270"/>
      <w:bookmarkStart w:id="6806" w:name="_Toc35878460"/>
      <w:bookmarkStart w:id="6807" w:name="_Toc36220276"/>
      <w:bookmarkStart w:id="6808" w:name="_Toc36474374"/>
      <w:bookmarkStart w:id="6809" w:name="_Toc36542646"/>
      <w:bookmarkStart w:id="6810" w:name="_Toc36543467"/>
      <w:bookmarkStart w:id="6811" w:name="_Toc36567705"/>
      <w:bookmarkStart w:id="6812" w:name="_Toc44341390"/>
      <w:bookmarkStart w:id="6813" w:name="_Toc51675693"/>
      <w:r w:rsidRPr="002B15AA">
        <w:rPr>
          <w:lang w:eastAsia="zh-CN"/>
        </w:rPr>
        <w:t>5</w:t>
      </w:r>
      <w:r w:rsidRPr="002B15AA">
        <w:t>.3.30.4</w:t>
      </w:r>
      <w:r w:rsidRPr="002B15AA">
        <w:tab/>
        <w:t>Notifications</w:t>
      </w:r>
      <w:bookmarkEnd w:id="6804"/>
      <w:bookmarkEnd w:id="6805"/>
      <w:bookmarkEnd w:id="6806"/>
      <w:bookmarkEnd w:id="6807"/>
      <w:bookmarkEnd w:id="6808"/>
      <w:bookmarkEnd w:id="6809"/>
      <w:bookmarkEnd w:id="6810"/>
      <w:bookmarkEnd w:id="6811"/>
      <w:bookmarkEnd w:id="6812"/>
      <w:bookmarkEnd w:id="68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814" w:name="_Toc19888384"/>
      <w:bookmarkStart w:id="6815" w:name="_Toc27405271"/>
      <w:bookmarkStart w:id="6816" w:name="_Toc35878461"/>
      <w:bookmarkStart w:id="6817" w:name="_Toc36220277"/>
      <w:bookmarkStart w:id="6818" w:name="_Toc36474375"/>
      <w:bookmarkStart w:id="6819" w:name="_Toc36542647"/>
      <w:bookmarkStart w:id="6820" w:name="_Toc36543468"/>
      <w:bookmarkStart w:id="6821" w:name="_Toc36567706"/>
      <w:bookmarkStart w:id="6822" w:name="_Toc44341391"/>
      <w:bookmarkStart w:id="6823" w:name="_Toc51675694"/>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6814"/>
      <w:bookmarkEnd w:id="6815"/>
      <w:bookmarkEnd w:id="6816"/>
      <w:bookmarkEnd w:id="6817"/>
      <w:bookmarkEnd w:id="6818"/>
      <w:bookmarkEnd w:id="6819"/>
      <w:bookmarkEnd w:id="6820"/>
      <w:bookmarkEnd w:id="6821"/>
      <w:bookmarkEnd w:id="6822"/>
      <w:bookmarkEnd w:id="6823"/>
    </w:p>
    <w:p w:rsidR="00E154AB" w:rsidRPr="002B15AA" w:rsidRDefault="00E154AB" w:rsidP="00E154AB">
      <w:pPr>
        <w:pStyle w:val="Heading4"/>
      </w:pPr>
      <w:bookmarkStart w:id="6824" w:name="_Toc19888385"/>
      <w:bookmarkStart w:id="6825" w:name="_Toc27405272"/>
      <w:bookmarkStart w:id="6826" w:name="_Toc35878462"/>
      <w:bookmarkStart w:id="6827" w:name="_Toc36220278"/>
      <w:bookmarkStart w:id="6828" w:name="_Toc36474376"/>
      <w:bookmarkStart w:id="6829" w:name="_Toc36542648"/>
      <w:bookmarkStart w:id="6830" w:name="_Toc36543469"/>
      <w:bookmarkStart w:id="6831" w:name="_Toc36567707"/>
      <w:bookmarkStart w:id="6832" w:name="_Toc44341392"/>
      <w:bookmarkStart w:id="6833" w:name="_Toc51675695"/>
      <w:r w:rsidRPr="002B15AA">
        <w:rPr>
          <w:rFonts w:hint="eastAsia"/>
          <w:lang w:eastAsia="zh-CN"/>
        </w:rPr>
        <w:t>5.3.</w:t>
      </w:r>
      <w:r w:rsidRPr="002B15AA">
        <w:rPr>
          <w:lang w:eastAsia="zh-CN"/>
        </w:rPr>
        <w:t>31</w:t>
      </w:r>
      <w:r w:rsidRPr="002B15AA">
        <w:t>.1</w:t>
      </w:r>
      <w:r w:rsidRPr="002B15AA">
        <w:tab/>
        <w:t>Definition</w:t>
      </w:r>
      <w:bookmarkEnd w:id="6824"/>
      <w:bookmarkEnd w:id="6825"/>
      <w:bookmarkEnd w:id="6826"/>
      <w:bookmarkEnd w:id="6827"/>
      <w:bookmarkEnd w:id="6828"/>
      <w:bookmarkEnd w:id="6829"/>
      <w:bookmarkEnd w:id="6830"/>
      <w:bookmarkEnd w:id="6831"/>
      <w:bookmarkEnd w:id="6832"/>
      <w:bookmarkEnd w:id="6833"/>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6834" w:name="_Toc19888386"/>
      <w:bookmarkStart w:id="6835" w:name="_Toc27405273"/>
      <w:bookmarkStart w:id="6836" w:name="_Toc35878463"/>
      <w:bookmarkStart w:id="6837" w:name="_Toc36220279"/>
      <w:bookmarkStart w:id="6838" w:name="_Toc36474377"/>
      <w:bookmarkStart w:id="6839" w:name="_Toc36542649"/>
      <w:bookmarkStart w:id="6840" w:name="_Toc36543470"/>
      <w:bookmarkStart w:id="6841" w:name="_Toc36567708"/>
      <w:bookmarkStart w:id="6842" w:name="_Toc44341393"/>
      <w:bookmarkStart w:id="6843" w:name="_Toc51675696"/>
      <w:r w:rsidRPr="002B15AA">
        <w:rPr>
          <w:rFonts w:hint="eastAsia"/>
          <w:lang w:eastAsia="zh-CN"/>
        </w:rPr>
        <w:t>5.3.</w:t>
      </w:r>
      <w:r w:rsidRPr="002B15AA">
        <w:rPr>
          <w:lang w:eastAsia="zh-CN"/>
        </w:rPr>
        <w:t>31</w:t>
      </w:r>
      <w:r w:rsidRPr="002B15AA">
        <w:t>.2</w:t>
      </w:r>
      <w:r w:rsidRPr="002B15AA">
        <w:tab/>
        <w:t>Attributes</w:t>
      </w:r>
      <w:bookmarkEnd w:id="6834"/>
      <w:bookmarkEnd w:id="6835"/>
      <w:bookmarkEnd w:id="6836"/>
      <w:bookmarkEnd w:id="6837"/>
      <w:bookmarkEnd w:id="6838"/>
      <w:bookmarkEnd w:id="6839"/>
      <w:bookmarkEnd w:id="6840"/>
      <w:bookmarkEnd w:id="6841"/>
      <w:bookmarkEnd w:id="6842"/>
      <w:bookmarkEnd w:id="6843"/>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844" w:name="_Toc19888387"/>
      <w:bookmarkStart w:id="6845" w:name="_Toc27405274"/>
      <w:bookmarkStart w:id="6846" w:name="_Toc35878464"/>
      <w:bookmarkStart w:id="6847" w:name="_Toc36220280"/>
      <w:bookmarkStart w:id="6848" w:name="_Toc36474378"/>
      <w:bookmarkStart w:id="6849" w:name="_Toc36542650"/>
      <w:bookmarkStart w:id="6850" w:name="_Toc36543471"/>
      <w:bookmarkStart w:id="6851" w:name="_Toc36567709"/>
      <w:bookmarkStart w:id="6852" w:name="_Toc44341394"/>
      <w:bookmarkStart w:id="6853" w:name="_Toc51675697"/>
      <w:r w:rsidRPr="002B15AA">
        <w:rPr>
          <w:lang w:eastAsia="zh-CN"/>
        </w:rPr>
        <w:t>5</w:t>
      </w:r>
      <w:r w:rsidRPr="002B15AA">
        <w:t>.3.31.3</w:t>
      </w:r>
      <w:r w:rsidRPr="002B15AA">
        <w:tab/>
        <w:t>Attribute constraints</w:t>
      </w:r>
      <w:bookmarkEnd w:id="6844"/>
      <w:bookmarkEnd w:id="6845"/>
      <w:bookmarkEnd w:id="6846"/>
      <w:bookmarkEnd w:id="6847"/>
      <w:bookmarkEnd w:id="6848"/>
      <w:bookmarkEnd w:id="6849"/>
      <w:bookmarkEnd w:id="6850"/>
      <w:bookmarkEnd w:id="6851"/>
      <w:bookmarkEnd w:id="6852"/>
      <w:bookmarkEnd w:id="6853"/>
    </w:p>
    <w:p w:rsidR="00E154AB" w:rsidRPr="002B15AA" w:rsidRDefault="00E154AB" w:rsidP="00E154AB">
      <w:r w:rsidRPr="002B15AA">
        <w:t>None.</w:t>
      </w:r>
    </w:p>
    <w:p w:rsidR="00E154AB" w:rsidRPr="002B15AA" w:rsidRDefault="00E154AB" w:rsidP="00E154AB">
      <w:pPr>
        <w:pStyle w:val="Heading4"/>
      </w:pPr>
      <w:bookmarkStart w:id="6854" w:name="_Toc19888388"/>
      <w:bookmarkStart w:id="6855" w:name="_Toc27405275"/>
      <w:bookmarkStart w:id="6856" w:name="_Toc35878465"/>
      <w:bookmarkStart w:id="6857" w:name="_Toc36220281"/>
      <w:bookmarkStart w:id="6858" w:name="_Toc36474379"/>
      <w:bookmarkStart w:id="6859" w:name="_Toc36542651"/>
      <w:bookmarkStart w:id="6860" w:name="_Toc36543472"/>
      <w:bookmarkStart w:id="6861" w:name="_Toc36567710"/>
      <w:bookmarkStart w:id="6862" w:name="_Toc44341395"/>
      <w:bookmarkStart w:id="6863" w:name="_Toc51675698"/>
      <w:r w:rsidRPr="002B15AA">
        <w:rPr>
          <w:lang w:eastAsia="zh-CN"/>
        </w:rPr>
        <w:t>5</w:t>
      </w:r>
      <w:r w:rsidRPr="002B15AA">
        <w:t>.3.31.4</w:t>
      </w:r>
      <w:r w:rsidRPr="002B15AA">
        <w:tab/>
        <w:t>Notifications</w:t>
      </w:r>
      <w:bookmarkEnd w:id="6854"/>
      <w:bookmarkEnd w:id="6855"/>
      <w:bookmarkEnd w:id="6856"/>
      <w:bookmarkEnd w:id="6857"/>
      <w:bookmarkEnd w:id="6858"/>
      <w:bookmarkEnd w:id="6859"/>
      <w:bookmarkEnd w:id="6860"/>
      <w:bookmarkEnd w:id="6861"/>
      <w:bookmarkEnd w:id="6862"/>
      <w:bookmarkEnd w:id="68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864" w:name="_Toc19888389"/>
      <w:bookmarkStart w:id="6865" w:name="_Toc27405276"/>
      <w:bookmarkStart w:id="6866" w:name="_Toc35878466"/>
      <w:bookmarkStart w:id="6867" w:name="_Toc36220282"/>
      <w:bookmarkStart w:id="6868" w:name="_Toc36474380"/>
      <w:bookmarkStart w:id="6869" w:name="_Toc36542652"/>
      <w:bookmarkStart w:id="6870" w:name="_Toc36543473"/>
      <w:bookmarkStart w:id="6871" w:name="_Toc36567711"/>
      <w:bookmarkStart w:id="6872" w:name="_Toc44341396"/>
      <w:bookmarkStart w:id="6873" w:name="_Toc51675699"/>
      <w:r w:rsidRPr="002B15AA">
        <w:rPr>
          <w:rFonts w:hint="eastAsia"/>
          <w:lang w:eastAsia="zh-CN"/>
        </w:rPr>
        <w:t>5.3.</w:t>
      </w:r>
      <w:r w:rsidRPr="002B15AA">
        <w:rPr>
          <w:lang w:eastAsia="zh-CN"/>
        </w:rPr>
        <w:t>32</w:t>
      </w:r>
      <w:r w:rsidRPr="002B15AA">
        <w:rPr>
          <w:lang w:eastAsia="zh-CN"/>
        </w:rPr>
        <w:tab/>
      </w:r>
      <w:r w:rsidRPr="002B15AA">
        <w:rPr>
          <w:rFonts w:ascii="Courier New" w:hAnsi="Courier New"/>
          <w:lang w:eastAsia="zh-CN"/>
        </w:rPr>
        <w:t>EP_N15</w:t>
      </w:r>
      <w:bookmarkEnd w:id="6864"/>
      <w:bookmarkEnd w:id="6865"/>
      <w:bookmarkEnd w:id="6866"/>
      <w:bookmarkEnd w:id="6867"/>
      <w:bookmarkEnd w:id="6868"/>
      <w:bookmarkEnd w:id="6869"/>
      <w:bookmarkEnd w:id="6870"/>
      <w:bookmarkEnd w:id="6871"/>
      <w:bookmarkEnd w:id="6872"/>
      <w:bookmarkEnd w:id="6873"/>
    </w:p>
    <w:p w:rsidR="00E154AB" w:rsidRPr="002B15AA" w:rsidRDefault="00E154AB" w:rsidP="00E154AB">
      <w:pPr>
        <w:pStyle w:val="Heading4"/>
      </w:pPr>
      <w:bookmarkStart w:id="6874" w:name="_Toc19888390"/>
      <w:bookmarkStart w:id="6875" w:name="_Toc27405277"/>
      <w:bookmarkStart w:id="6876" w:name="_Toc35878467"/>
      <w:bookmarkStart w:id="6877" w:name="_Toc36220283"/>
      <w:bookmarkStart w:id="6878" w:name="_Toc36474381"/>
      <w:bookmarkStart w:id="6879" w:name="_Toc36542653"/>
      <w:bookmarkStart w:id="6880" w:name="_Toc36543474"/>
      <w:bookmarkStart w:id="6881" w:name="_Toc36567712"/>
      <w:bookmarkStart w:id="6882" w:name="_Toc44341397"/>
      <w:bookmarkStart w:id="6883" w:name="_Toc51675700"/>
      <w:r w:rsidRPr="002B15AA">
        <w:rPr>
          <w:rFonts w:hint="eastAsia"/>
          <w:lang w:eastAsia="zh-CN"/>
        </w:rPr>
        <w:t>5.3.</w:t>
      </w:r>
      <w:r w:rsidRPr="002B15AA">
        <w:rPr>
          <w:lang w:eastAsia="zh-CN"/>
        </w:rPr>
        <w:t>32</w:t>
      </w:r>
      <w:r w:rsidRPr="002B15AA">
        <w:t>.1</w:t>
      </w:r>
      <w:r w:rsidRPr="002B15AA">
        <w:tab/>
        <w:t>Definition</w:t>
      </w:r>
      <w:bookmarkEnd w:id="6874"/>
      <w:bookmarkEnd w:id="6875"/>
      <w:bookmarkEnd w:id="6876"/>
      <w:bookmarkEnd w:id="6877"/>
      <w:bookmarkEnd w:id="6878"/>
      <w:bookmarkEnd w:id="6879"/>
      <w:bookmarkEnd w:id="6880"/>
      <w:bookmarkEnd w:id="6881"/>
      <w:bookmarkEnd w:id="6882"/>
      <w:bookmarkEnd w:id="6883"/>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6884" w:name="_Toc19888391"/>
      <w:bookmarkStart w:id="6885" w:name="_Toc27405278"/>
      <w:bookmarkStart w:id="6886" w:name="_Toc35878468"/>
      <w:bookmarkStart w:id="6887" w:name="_Toc36220284"/>
      <w:bookmarkStart w:id="6888" w:name="_Toc36474382"/>
      <w:bookmarkStart w:id="6889" w:name="_Toc36542654"/>
      <w:bookmarkStart w:id="6890" w:name="_Toc36543475"/>
      <w:bookmarkStart w:id="6891" w:name="_Toc36567713"/>
      <w:bookmarkStart w:id="6892" w:name="_Toc44341398"/>
      <w:bookmarkStart w:id="6893" w:name="_Toc51675701"/>
      <w:r w:rsidRPr="002B15AA">
        <w:rPr>
          <w:rFonts w:hint="eastAsia"/>
          <w:lang w:eastAsia="zh-CN"/>
        </w:rPr>
        <w:t>5.3.</w:t>
      </w:r>
      <w:r w:rsidRPr="002B15AA">
        <w:rPr>
          <w:lang w:eastAsia="zh-CN"/>
        </w:rPr>
        <w:t>32</w:t>
      </w:r>
      <w:r w:rsidRPr="002B15AA">
        <w:t>.2</w:t>
      </w:r>
      <w:r w:rsidRPr="002B15AA">
        <w:tab/>
        <w:t>Attributes</w:t>
      </w:r>
      <w:bookmarkEnd w:id="6884"/>
      <w:bookmarkEnd w:id="6885"/>
      <w:bookmarkEnd w:id="6886"/>
      <w:bookmarkEnd w:id="6887"/>
      <w:bookmarkEnd w:id="6888"/>
      <w:bookmarkEnd w:id="6889"/>
      <w:bookmarkEnd w:id="6890"/>
      <w:bookmarkEnd w:id="6891"/>
      <w:bookmarkEnd w:id="6892"/>
      <w:bookmarkEnd w:id="6893"/>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894" w:name="_Toc19888392"/>
      <w:bookmarkStart w:id="6895" w:name="_Toc27405279"/>
      <w:bookmarkStart w:id="6896" w:name="_Toc35878469"/>
      <w:bookmarkStart w:id="6897" w:name="_Toc36220285"/>
      <w:bookmarkStart w:id="6898" w:name="_Toc36474383"/>
      <w:bookmarkStart w:id="6899" w:name="_Toc36542655"/>
      <w:bookmarkStart w:id="6900" w:name="_Toc36543476"/>
      <w:bookmarkStart w:id="6901" w:name="_Toc36567714"/>
      <w:bookmarkStart w:id="6902" w:name="_Toc44341399"/>
      <w:bookmarkStart w:id="6903" w:name="_Toc51675702"/>
      <w:r w:rsidRPr="002B15AA">
        <w:rPr>
          <w:lang w:eastAsia="zh-CN"/>
        </w:rPr>
        <w:t>5</w:t>
      </w:r>
      <w:r w:rsidRPr="002B15AA">
        <w:t>.3.32.3</w:t>
      </w:r>
      <w:r w:rsidRPr="002B15AA">
        <w:tab/>
        <w:t>Attribute constraints</w:t>
      </w:r>
      <w:bookmarkEnd w:id="6894"/>
      <w:bookmarkEnd w:id="6895"/>
      <w:bookmarkEnd w:id="6896"/>
      <w:bookmarkEnd w:id="6897"/>
      <w:bookmarkEnd w:id="6898"/>
      <w:bookmarkEnd w:id="6899"/>
      <w:bookmarkEnd w:id="6900"/>
      <w:bookmarkEnd w:id="6901"/>
      <w:bookmarkEnd w:id="6902"/>
      <w:bookmarkEnd w:id="6903"/>
    </w:p>
    <w:p w:rsidR="00E154AB" w:rsidRPr="002B15AA" w:rsidRDefault="00E154AB" w:rsidP="00E154AB">
      <w:r w:rsidRPr="002B15AA">
        <w:t>None.</w:t>
      </w:r>
    </w:p>
    <w:p w:rsidR="00E154AB" w:rsidRPr="002B15AA" w:rsidRDefault="00E154AB" w:rsidP="00E154AB">
      <w:pPr>
        <w:pStyle w:val="Heading4"/>
      </w:pPr>
      <w:bookmarkStart w:id="6904" w:name="_Toc19888393"/>
      <w:bookmarkStart w:id="6905" w:name="_Toc27405280"/>
      <w:bookmarkStart w:id="6906" w:name="_Toc35878470"/>
      <w:bookmarkStart w:id="6907" w:name="_Toc36220286"/>
      <w:bookmarkStart w:id="6908" w:name="_Toc36474384"/>
      <w:bookmarkStart w:id="6909" w:name="_Toc36542656"/>
      <w:bookmarkStart w:id="6910" w:name="_Toc36543477"/>
      <w:bookmarkStart w:id="6911" w:name="_Toc36567715"/>
      <w:bookmarkStart w:id="6912" w:name="_Toc44341400"/>
      <w:bookmarkStart w:id="6913" w:name="_Toc51675703"/>
      <w:r w:rsidRPr="002B15AA">
        <w:rPr>
          <w:lang w:eastAsia="zh-CN"/>
        </w:rPr>
        <w:t>5</w:t>
      </w:r>
      <w:r w:rsidRPr="002B15AA">
        <w:t>.3.32.4</w:t>
      </w:r>
      <w:r w:rsidRPr="002B15AA">
        <w:tab/>
        <w:t>Notifications</w:t>
      </w:r>
      <w:bookmarkEnd w:id="6904"/>
      <w:bookmarkEnd w:id="6905"/>
      <w:bookmarkEnd w:id="6906"/>
      <w:bookmarkEnd w:id="6907"/>
      <w:bookmarkEnd w:id="6908"/>
      <w:bookmarkEnd w:id="6909"/>
      <w:bookmarkEnd w:id="6910"/>
      <w:bookmarkEnd w:id="6911"/>
      <w:bookmarkEnd w:id="6912"/>
      <w:bookmarkEnd w:id="6913"/>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914" w:name="_Toc19888394"/>
      <w:bookmarkStart w:id="6915" w:name="_Toc27405281"/>
      <w:bookmarkStart w:id="6916" w:name="_Toc35878471"/>
      <w:bookmarkStart w:id="6917" w:name="_Toc36220287"/>
      <w:bookmarkStart w:id="6918" w:name="_Toc36474385"/>
      <w:bookmarkStart w:id="6919" w:name="_Toc36542657"/>
      <w:bookmarkStart w:id="6920" w:name="_Toc36543478"/>
      <w:bookmarkStart w:id="6921" w:name="_Toc36567716"/>
      <w:bookmarkStart w:id="6922" w:name="_Toc44341401"/>
      <w:bookmarkStart w:id="6923" w:name="_Toc51675704"/>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6914"/>
      <w:bookmarkEnd w:id="6915"/>
      <w:bookmarkEnd w:id="6916"/>
      <w:bookmarkEnd w:id="6917"/>
      <w:bookmarkEnd w:id="6918"/>
      <w:bookmarkEnd w:id="6919"/>
      <w:bookmarkEnd w:id="6920"/>
      <w:bookmarkEnd w:id="6921"/>
      <w:bookmarkEnd w:id="6922"/>
      <w:bookmarkEnd w:id="6923"/>
    </w:p>
    <w:p w:rsidR="00E154AB" w:rsidRPr="002B15AA" w:rsidRDefault="00E154AB" w:rsidP="00E154AB">
      <w:pPr>
        <w:pStyle w:val="Heading4"/>
      </w:pPr>
      <w:bookmarkStart w:id="6924" w:name="_Toc19888395"/>
      <w:bookmarkStart w:id="6925" w:name="_Toc27405282"/>
      <w:bookmarkStart w:id="6926" w:name="_Toc35878472"/>
      <w:bookmarkStart w:id="6927" w:name="_Toc36220288"/>
      <w:bookmarkStart w:id="6928" w:name="_Toc36474386"/>
      <w:bookmarkStart w:id="6929" w:name="_Toc36542658"/>
      <w:bookmarkStart w:id="6930" w:name="_Toc36543479"/>
      <w:bookmarkStart w:id="6931" w:name="_Toc36567717"/>
      <w:bookmarkStart w:id="6932" w:name="_Toc44341402"/>
      <w:bookmarkStart w:id="6933" w:name="_Toc51675705"/>
      <w:r w:rsidRPr="002B15AA">
        <w:rPr>
          <w:rFonts w:hint="eastAsia"/>
          <w:lang w:eastAsia="zh-CN"/>
        </w:rPr>
        <w:t>5.3.</w:t>
      </w:r>
      <w:r w:rsidRPr="002B15AA">
        <w:rPr>
          <w:lang w:eastAsia="zh-CN"/>
        </w:rPr>
        <w:t>33</w:t>
      </w:r>
      <w:r w:rsidRPr="002B15AA">
        <w:t>.1</w:t>
      </w:r>
      <w:r w:rsidRPr="002B15AA">
        <w:tab/>
        <w:t>Definition</w:t>
      </w:r>
      <w:bookmarkEnd w:id="6924"/>
      <w:bookmarkEnd w:id="6925"/>
      <w:bookmarkEnd w:id="6926"/>
      <w:bookmarkEnd w:id="6927"/>
      <w:bookmarkEnd w:id="6928"/>
      <w:bookmarkEnd w:id="6929"/>
      <w:bookmarkEnd w:id="6930"/>
      <w:bookmarkEnd w:id="6931"/>
      <w:bookmarkEnd w:id="6932"/>
      <w:bookmarkEnd w:id="6933"/>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6934" w:name="_Toc19888396"/>
      <w:bookmarkStart w:id="6935" w:name="_Toc27405283"/>
      <w:bookmarkStart w:id="6936" w:name="_Toc35878473"/>
      <w:bookmarkStart w:id="6937" w:name="_Toc36220289"/>
      <w:bookmarkStart w:id="6938" w:name="_Toc36474387"/>
      <w:bookmarkStart w:id="6939" w:name="_Toc36542659"/>
      <w:bookmarkStart w:id="6940" w:name="_Toc36543480"/>
      <w:bookmarkStart w:id="6941" w:name="_Toc36567718"/>
      <w:bookmarkStart w:id="6942" w:name="_Toc44341403"/>
      <w:bookmarkStart w:id="6943" w:name="_Toc51675706"/>
      <w:r w:rsidRPr="002B15AA">
        <w:rPr>
          <w:rFonts w:hint="eastAsia"/>
          <w:lang w:eastAsia="zh-CN"/>
        </w:rPr>
        <w:t>5.3.</w:t>
      </w:r>
      <w:r w:rsidRPr="002B15AA">
        <w:rPr>
          <w:lang w:eastAsia="zh-CN"/>
        </w:rPr>
        <w:t>33</w:t>
      </w:r>
      <w:r w:rsidRPr="002B15AA">
        <w:t>.2</w:t>
      </w:r>
      <w:r w:rsidRPr="002B15AA">
        <w:tab/>
        <w:t>Attributes</w:t>
      </w:r>
      <w:bookmarkEnd w:id="6934"/>
      <w:bookmarkEnd w:id="6935"/>
      <w:bookmarkEnd w:id="6936"/>
      <w:bookmarkEnd w:id="6937"/>
      <w:bookmarkEnd w:id="6938"/>
      <w:bookmarkEnd w:id="6939"/>
      <w:bookmarkEnd w:id="6940"/>
      <w:bookmarkEnd w:id="6941"/>
      <w:bookmarkEnd w:id="6942"/>
      <w:bookmarkEnd w:id="6943"/>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944" w:name="_Toc19888397"/>
      <w:bookmarkStart w:id="6945" w:name="_Toc27405284"/>
      <w:bookmarkStart w:id="6946" w:name="_Toc35878474"/>
      <w:bookmarkStart w:id="6947" w:name="_Toc36220290"/>
      <w:bookmarkStart w:id="6948" w:name="_Toc36474388"/>
      <w:bookmarkStart w:id="6949" w:name="_Toc36542660"/>
      <w:bookmarkStart w:id="6950" w:name="_Toc36543481"/>
      <w:bookmarkStart w:id="6951" w:name="_Toc36567719"/>
      <w:bookmarkStart w:id="6952" w:name="_Toc44341404"/>
      <w:bookmarkStart w:id="6953" w:name="_Toc51675707"/>
      <w:r w:rsidRPr="002B15AA">
        <w:rPr>
          <w:lang w:eastAsia="zh-CN"/>
        </w:rPr>
        <w:t>5</w:t>
      </w:r>
      <w:r w:rsidRPr="002B15AA">
        <w:t>.3.33.3</w:t>
      </w:r>
      <w:r w:rsidRPr="002B15AA">
        <w:tab/>
        <w:t>Attribute constraints</w:t>
      </w:r>
      <w:bookmarkEnd w:id="6944"/>
      <w:bookmarkEnd w:id="6945"/>
      <w:bookmarkEnd w:id="6946"/>
      <w:bookmarkEnd w:id="6947"/>
      <w:bookmarkEnd w:id="6948"/>
      <w:bookmarkEnd w:id="6949"/>
      <w:bookmarkEnd w:id="6950"/>
      <w:bookmarkEnd w:id="6951"/>
      <w:bookmarkEnd w:id="6952"/>
      <w:bookmarkEnd w:id="6953"/>
    </w:p>
    <w:p w:rsidR="00E154AB" w:rsidRPr="002B15AA" w:rsidRDefault="00E154AB" w:rsidP="00E154AB">
      <w:r w:rsidRPr="002B15AA">
        <w:t>None.</w:t>
      </w:r>
    </w:p>
    <w:p w:rsidR="00E154AB" w:rsidRPr="002B15AA" w:rsidRDefault="00E154AB" w:rsidP="00E154AB">
      <w:pPr>
        <w:pStyle w:val="Heading4"/>
      </w:pPr>
      <w:bookmarkStart w:id="6954" w:name="_Toc19888398"/>
      <w:bookmarkStart w:id="6955" w:name="_Toc27405285"/>
      <w:bookmarkStart w:id="6956" w:name="_Toc35878475"/>
      <w:bookmarkStart w:id="6957" w:name="_Toc36220291"/>
      <w:bookmarkStart w:id="6958" w:name="_Toc36474389"/>
      <w:bookmarkStart w:id="6959" w:name="_Toc36542661"/>
      <w:bookmarkStart w:id="6960" w:name="_Toc36543482"/>
      <w:bookmarkStart w:id="6961" w:name="_Toc36567720"/>
      <w:bookmarkStart w:id="6962" w:name="_Toc44341405"/>
      <w:bookmarkStart w:id="6963" w:name="_Toc51675708"/>
      <w:r w:rsidRPr="002B15AA">
        <w:rPr>
          <w:lang w:eastAsia="zh-CN"/>
        </w:rPr>
        <w:t>5</w:t>
      </w:r>
      <w:r w:rsidRPr="002B15AA">
        <w:t>.3.33.4</w:t>
      </w:r>
      <w:r w:rsidRPr="002B15AA">
        <w:tab/>
        <w:t>Notifications</w:t>
      </w:r>
      <w:bookmarkEnd w:id="6954"/>
      <w:bookmarkEnd w:id="6955"/>
      <w:bookmarkEnd w:id="6956"/>
      <w:bookmarkEnd w:id="6957"/>
      <w:bookmarkEnd w:id="6958"/>
      <w:bookmarkEnd w:id="6959"/>
      <w:bookmarkEnd w:id="6960"/>
      <w:bookmarkEnd w:id="6961"/>
      <w:bookmarkEnd w:id="6962"/>
      <w:bookmarkEnd w:id="6963"/>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964" w:name="_Toc19888399"/>
      <w:bookmarkStart w:id="6965" w:name="_Toc27405286"/>
      <w:bookmarkStart w:id="6966" w:name="_Toc35878476"/>
      <w:bookmarkStart w:id="6967" w:name="_Toc36220292"/>
      <w:bookmarkStart w:id="6968" w:name="_Toc36474390"/>
      <w:bookmarkStart w:id="6969" w:name="_Toc36542662"/>
      <w:bookmarkStart w:id="6970" w:name="_Toc36543483"/>
      <w:bookmarkStart w:id="6971" w:name="_Toc36567721"/>
      <w:bookmarkStart w:id="6972" w:name="_Toc44341406"/>
      <w:bookmarkStart w:id="6973" w:name="_Toc51675709"/>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6964"/>
      <w:bookmarkEnd w:id="6965"/>
      <w:bookmarkEnd w:id="6966"/>
      <w:bookmarkEnd w:id="6967"/>
      <w:bookmarkEnd w:id="6968"/>
      <w:bookmarkEnd w:id="6969"/>
      <w:bookmarkEnd w:id="6970"/>
      <w:bookmarkEnd w:id="6971"/>
      <w:bookmarkEnd w:id="6972"/>
      <w:bookmarkEnd w:id="6973"/>
    </w:p>
    <w:p w:rsidR="00E154AB" w:rsidRPr="002B15AA" w:rsidRDefault="00E154AB" w:rsidP="00E154AB">
      <w:pPr>
        <w:pStyle w:val="Heading4"/>
      </w:pPr>
      <w:bookmarkStart w:id="6974" w:name="_Toc19888400"/>
      <w:bookmarkStart w:id="6975" w:name="_Toc27405287"/>
      <w:bookmarkStart w:id="6976" w:name="_Toc35878477"/>
      <w:bookmarkStart w:id="6977" w:name="_Toc36220293"/>
      <w:bookmarkStart w:id="6978" w:name="_Toc36474391"/>
      <w:bookmarkStart w:id="6979" w:name="_Toc36542663"/>
      <w:bookmarkStart w:id="6980" w:name="_Toc36543484"/>
      <w:bookmarkStart w:id="6981" w:name="_Toc36567722"/>
      <w:bookmarkStart w:id="6982" w:name="_Toc44341407"/>
      <w:bookmarkStart w:id="6983" w:name="_Toc51675710"/>
      <w:r w:rsidRPr="002B15AA">
        <w:rPr>
          <w:rFonts w:hint="eastAsia"/>
          <w:lang w:eastAsia="zh-CN"/>
        </w:rPr>
        <w:t>5.3.</w:t>
      </w:r>
      <w:r w:rsidRPr="002B15AA">
        <w:rPr>
          <w:lang w:eastAsia="zh-CN"/>
        </w:rPr>
        <w:t>34.</w:t>
      </w:r>
      <w:r w:rsidRPr="002B15AA">
        <w:t>1</w:t>
      </w:r>
      <w:r w:rsidRPr="002B15AA">
        <w:tab/>
        <w:t>Definition</w:t>
      </w:r>
      <w:bookmarkEnd w:id="6974"/>
      <w:bookmarkEnd w:id="6975"/>
      <w:bookmarkEnd w:id="6976"/>
      <w:bookmarkEnd w:id="6977"/>
      <w:bookmarkEnd w:id="6978"/>
      <w:bookmarkEnd w:id="6979"/>
      <w:bookmarkEnd w:id="6980"/>
      <w:bookmarkEnd w:id="6981"/>
      <w:bookmarkEnd w:id="6982"/>
      <w:bookmarkEnd w:id="6983"/>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6984" w:name="_Toc19888401"/>
      <w:bookmarkStart w:id="6985" w:name="_Toc27405288"/>
      <w:bookmarkStart w:id="6986" w:name="_Toc35878478"/>
      <w:bookmarkStart w:id="6987" w:name="_Toc36220294"/>
      <w:bookmarkStart w:id="6988" w:name="_Toc36474392"/>
      <w:bookmarkStart w:id="6989" w:name="_Toc36542664"/>
      <w:bookmarkStart w:id="6990" w:name="_Toc36543485"/>
      <w:bookmarkStart w:id="6991" w:name="_Toc36567723"/>
      <w:bookmarkStart w:id="6992" w:name="_Toc44341408"/>
      <w:bookmarkStart w:id="6993" w:name="_Toc51675711"/>
      <w:r w:rsidRPr="002B15AA">
        <w:rPr>
          <w:rFonts w:hint="eastAsia"/>
          <w:lang w:eastAsia="zh-CN"/>
        </w:rPr>
        <w:t>5.3.</w:t>
      </w:r>
      <w:r w:rsidRPr="002B15AA">
        <w:rPr>
          <w:lang w:eastAsia="zh-CN"/>
        </w:rPr>
        <w:t>34</w:t>
      </w:r>
      <w:r w:rsidRPr="002B15AA">
        <w:t>.2</w:t>
      </w:r>
      <w:r w:rsidRPr="002B15AA">
        <w:tab/>
        <w:t>Attributes</w:t>
      </w:r>
      <w:bookmarkEnd w:id="6984"/>
      <w:bookmarkEnd w:id="6985"/>
      <w:bookmarkEnd w:id="6986"/>
      <w:bookmarkEnd w:id="6987"/>
      <w:bookmarkEnd w:id="6988"/>
      <w:bookmarkEnd w:id="6989"/>
      <w:bookmarkEnd w:id="6990"/>
      <w:bookmarkEnd w:id="6991"/>
      <w:bookmarkEnd w:id="6992"/>
      <w:bookmarkEnd w:id="6993"/>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994" w:name="_Toc19888402"/>
      <w:bookmarkStart w:id="6995" w:name="_Toc27405289"/>
      <w:bookmarkStart w:id="6996" w:name="_Toc35878479"/>
      <w:bookmarkStart w:id="6997" w:name="_Toc36220295"/>
      <w:bookmarkStart w:id="6998" w:name="_Toc36474393"/>
      <w:bookmarkStart w:id="6999" w:name="_Toc36542665"/>
      <w:bookmarkStart w:id="7000" w:name="_Toc36543486"/>
      <w:bookmarkStart w:id="7001" w:name="_Toc36567724"/>
      <w:bookmarkStart w:id="7002" w:name="_Toc44341409"/>
      <w:bookmarkStart w:id="7003" w:name="_Toc51675712"/>
      <w:r w:rsidRPr="002B15AA">
        <w:rPr>
          <w:lang w:eastAsia="zh-CN"/>
        </w:rPr>
        <w:t>5</w:t>
      </w:r>
      <w:r w:rsidRPr="002B15AA">
        <w:t>.3.34.3</w:t>
      </w:r>
      <w:r w:rsidRPr="002B15AA">
        <w:tab/>
        <w:t>Attribute constraints</w:t>
      </w:r>
      <w:bookmarkEnd w:id="6994"/>
      <w:bookmarkEnd w:id="6995"/>
      <w:bookmarkEnd w:id="6996"/>
      <w:bookmarkEnd w:id="6997"/>
      <w:bookmarkEnd w:id="6998"/>
      <w:bookmarkEnd w:id="6999"/>
      <w:bookmarkEnd w:id="7000"/>
      <w:bookmarkEnd w:id="7001"/>
      <w:bookmarkEnd w:id="7002"/>
      <w:bookmarkEnd w:id="7003"/>
    </w:p>
    <w:p w:rsidR="00E154AB" w:rsidRPr="002B15AA" w:rsidRDefault="00E154AB" w:rsidP="00E154AB">
      <w:r w:rsidRPr="002B15AA">
        <w:t>None.</w:t>
      </w:r>
    </w:p>
    <w:p w:rsidR="00E154AB" w:rsidRPr="002B15AA" w:rsidRDefault="00E154AB" w:rsidP="00E154AB">
      <w:pPr>
        <w:pStyle w:val="Heading4"/>
      </w:pPr>
      <w:bookmarkStart w:id="7004" w:name="_Toc19888403"/>
      <w:bookmarkStart w:id="7005" w:name="_Toc27405290"/>
      <w:bookmarkStart w:id="7006" w:name="_Toc35878480"/>
      <w:bookmarkStart w:id="7007" w:name="_Toc36220296"/>
      <w:bookmarkStart w:id="7008" w:name="_Toc36474394"/>
      <w:bookmarkStart w:id="7009" w:name="_Toc36542666"/>
      <w:bookmarkStart w:id="7010" w:name="_Toc36543487"/>
      <w:bookmarkStart w:id="7011" w:name="_Toc36567725"/>
      <w:bookmarkStart w:id="7012" w:name="_Toc44341410"/>
      <w:bookmarkStart w:id="7013" w:name="_Toc51675713"/>
      <w:r w:rsidRPr="002B15AA">
        <w:rPr>
          <w:lang w:eastAsia="zh-CN"/>
        </w:rPr>
        <w:t>5</w:t>
      </w:r>
      <w:r w:rsidRPr="002B15AA">
        <w:t>.3.34.4</w:t>
      </w:r>
      <w:r w:rsidRPr="002B15AA">
        <w:tab/>
        <w:t>Notifications</w:t>
      </w:r>
      <w:bookmarkEnd w:id="7004"/>
      <w:bookmarkEnd w:id="7005"/>
      <w:bookmarkEnd w:id="7006"/>
      <w:bookmarkEnd w:id="7007"/>
      <w:bookmarkEnd w:id="7008"/>
      <w:bookmarkEnd w:id="7009"/>
      <w:bookmarkEnd w:id="7010"/>
      <w:bookmarkEnd w:id="7011"/>
      <w:bookmarkEnd w:id="7012"/>
      <w:bookmarkEnd w:id="70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014" w:name="_Toc19888404"/>
      <w:bookmarkStart w:id="7015" w:name="_Toc27405291"/>
      <w:bookmarkStart w:id="7016" w:name="_Toc35878481"/>
      <w:bookmarkStart w:id="7017" w:name="_Toc36220297"/>
      <w:bookmarkStart w:id="7018" w:name="_Toc36474395"/>
      <w:bookmarkStart w:id="7019" w:name="_Toc36542667"/>
      <w:bookmarkStart w:id="7020" w:name="_Toc36543488"/>
      <w:bookmarkStart w:id="7021" w:name="_Toc36567726"/>
      <w:bookmarkStart w:id="7022" w:name="_Toc44341411"/>
      <w:bookmarkStart w:id="7023" w:name="_Toc51675714"/>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7014"/>
      <w:bookmarkEnd w:id="7015"/>
      <w:bookmarkEnd w:id="7016"/>
      <w:bookmarkEnd w:id="7017"/>
      <w:bookmarkEnd w:id="7018"/>
      <w:bookmarkEnd w:id="7019"/>
      <w:bookmarkEnd w:id="7020"/>
      <w:bookmarkEnd w:id="7021"/>
      <w:bookmarkEnd w:id="7022"/>
      <w:bookmarkEnd w:id="7023"/>
    </w:p>
    <w:p w:rsidR="00E154AB" w:rsidRPr="002B15AA" w:rsidRDefault="00E154AB" w:rsidP="00E154AB">
      <w:pPr>
        <w:pStyle w:val="Heading4"/>
      </w:pPr>
      <w:bookmarkStart w:id="7024" w:name="_Toc19888405"/>
      <w:bookmarkStart w:id="7025" w:name="_Toc27405292"/>
      <w:bookmarkStart w:id="7026" w:name="_Toc35878482"/>
      <w:bookmarkStart w:id="7027" w:name="_Toc36220298"/>
      <w:bookmarkStart w:id="7028" w:name="_Toc36474396"/>
      <w:bookmarkStart w:id="7029" w:name="_Toc36542668"/>
      <w:bookmarkStart w:id="7030" w:name="_Toc36543489"/>
      <w:bookmarkStart w:id="7031" w:name="_Toc36567727"/>
      <w:bookmarkStart w:id="7032" w:name="_Toc44341412"/>
      <w:bookmarkStart w:id="7033" w:name="_Toc51675715"/>
      <w:r w:rsidRPr="002B15AA">
        <w:rPr>
          <w:rFonts w:hint="eastAsia"/>
          <w:lang w:eastAsia="zh-CN"/>
        </w:rPr>
        <w:t>5.3.</w:t>
      </w:r>
      <w:r w:rsidRPr="002B15AA">
        <w:rPr>
          <w:lang w:eastAsia="zh-CN"/>
        </w:rPr>
        <w:t>35</w:t>
      </w:r>
      <w:r w:rsidRPr="002B15AA">
        <w:t>.1</w:t>
      </w:r>
      <w:r w:rsidRPr="002B15AA">
        <w:tab/>
        <w:t>Definition</w:t>
      </w:r>
      <w:bookmarkEnd w:id="7024"/>
      <w:bookmarkEnd w:id="7025"/>
      <w:bookmarkEnd w:id="7026"/>
      <w:bookmarkEnd w:id="7027"/>
      <w:bookmarkEnd w:id="7028"/>
      <w:bookmarkEnd w:id="7029"/>
      <w:bookmarkEnd w:id="7030"/>
      <w:bookmarkEnd w:id="7031"/>
      <w:bookmarkEnd w:id="7032"/>
      <w:bookmarkEnd w:id="7033"/>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7034" w:name="_Toc19888406"/>
      <w:bookmarkStart w:id="7035" w:name="_Toc27405293"/>
      <w:bookmarkStart w:id="7036" w:name="_Toc35878483"/>
      <w:bookmarkStart w:id="7037" w:name="_Toc36220299"/>
      <w:bookmarkStart w:id="7038" w:name="_Toc36474397"/>
      <w:bookmarkStart w:id="7039" w:name="_Toc36542669"/>
      <w:bookmarkStart w:id="7040" w:name="_Toc36543490"/>
      <w:bookmarkStart w:id="7041" w:name="_Toc36567728"/>
      <w:bookmarkStart w:id="7042" w:name="_Toc44341413"/>
      <w:bookmarkStart w:id="7043" w:name="_Toc51675716"/>
      <w:r w:rsidRPr="002B15AA">
        <w:rPr>
          <w:rFonts w:hint="eastAsia"/>
          <w:lang w:eastAsia="zh-CN"/>
        </w:rPr>
        <w:t>5.3.</w:t>
      </w:r>
      <w:r w:rsidRPr="002B15AA">
        <w:rPr>
          <w:lang w:eastAsia="zh-CN"/>
        </w:rPr>
        <w:t>35</w:t>
      </w:r>
      <w:r w:rsidRPr="002B15AA">
        <w:t>.2</w:t>
      </w:r>
      <w:r w:rsidRPr="002B15AA">
        <w:tab/>
        <w:t>Attributes</w:t>
      </w:r>
      <w:bookmarkEnd w:id="7034"/>
      <w:bookmarkEnd w:id="7035"/>
      <w:bookmarkEnd w:id="7036"/>
      <w:bookmarkEnd w:id="7037"/>
      <w:bookmarkEnd w:id="7038"/>
      <w:bookmarkEnd w:id="7039"/>
      <w:bookmarkEnd w:id="7040"/>
      <w:bookmarkEnd w:id="7041"/>
      <w:bookmarkEnd w:id="7042"/>
      <w:bookmarkEnd w:id="7043"/>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044" w:name="_Toc19888407"/>
      <w:bookmarkStart w:id="7045" w:name="_Toc27405294"/>
      <w:bookmarkStart w:id="7046" w:name="_Toc35878484"/>
      <w:bookmarkStart w:id="7047" w:name="_Toc36220300"/>
      <w:bookmarkStart w:id="7048" w:name="_Toc36474398"/>
      <w:bookmarkStart w:id="7049" w:name="_Toc36542670"/>
      <w:bookmarkStart w:id="7050" w:name="_Toc36543491"/>
      <w:bookmarkStart w:id="7051" w:name="_Toc36567729"/>
      <w:bookmarkStart w:id="7052" w:name="_Toc44341414"/>
      <w:bookmarkStart w:id="7053" w:name="_Toc51675717"/>
      <w:r w:rsidRPr="002B15AA">
        <w:rPr>
          <w:lang w:eastAsia="zh-CN"/>
        </w:rPr>
        <w:t>5</w:t>
      </w:r>
      <w:r w:rsidRPr="002B15AA">
        <w:t>.3.35.3</w:t>
      </w:r>
      <w:r w:rsidRPr="002B15AA">
        <w:tab/>
        <w:t>Attribute constraints</w:t>
      </w:r>
      <w:bookmarkEnd w:id="7044"/>
      <w:bookmarkEnd w:id="7045"/>
      <w:bookmarkEnd w:id="7046"/>
      <w:bookmarkEnd w:id="7047"/>
      <w:bookmarkEnd w:id="7048"/>
      <w:bookmarkEnd w:id="7049"/>
      <w:bookmarkEnd w:id="7050"/>
      <w:bookmarkEnd w:id="7051"/>
      <w:bookmarkEnd w:id="7052"/>
      <w:bookmarkEnd w:id="7053"/>
    </w:p>
    <w:p w:rsidR="00E154AB" w:rsidRPr="002B15AA" w:rsidRDefault="00E154AB" w:rsidP="00E154AB">
      <w:r w:rsidRPr="002B15AA">
        <w:t>None.</w:t>
      </w:r>
    </w:p>
    <w:p w:rsidR="00E154AB" w:rsidRPr="002B15AA" w:rsidRDefault="00E154AB" w:rsidP="00E154AB">
      <w:pPr>
        <w:pStyle w:val="Heading4"/>
      </w:pPr>
      <w:bookmarkStart w:id="7054" w:name="_Toc19888408"/>
      <w:bookmarkStart w:id="7055" w:name="_Toc27405295"/>
      <w:bookmarkStart w:id="7056" w:name="_Toc35878485"/>
      <w:bookmarkStart w:id="7057" w:name="_Toc36220301"/>
      <w:bookmarkStart w:id="7058" w:name="_Toc36474399"/>
      <w:bookmarkStart w:id="7059" w:name="_Toc36542671"/>
      <w:bookmarkStart w:id="7060" w:name="_Toc36543492"/>
      <w:bookmarkStart w:id="7061" w:name="_Toc36567730"/>
      <w:bookmarkStart w:id="7062" w:name="_Toc44341415"/>
      <w:bookmarkStart w:id="7063" w:name="_Toc51675718"/>
      <w:r w:rsidRPr="002B15AA">
        <w:rPr>
          <w:lang w:eastAsia="zh-CN"/>
        </w:rPr>
        <w:t>5</w:t>
      </w:r>
      <w:r w:rsidRPr="002B15AA">
        <w:t>.3.35.4</w:t>
      </w:r>
      <w:r w:rsidRPr="002B15AA">
        <w:tab/>
        <w:t>Notifications</w:t>
      </w:r>
      <w:bookmarkEnd w:id="7054"/>
      <w:bookmarkEnd w:id="7055"/>
      <w:bookmarkEnd w:id="7056"/>
      <w:bookmarkEnd w:id="7057"/>
      <w:bookmarkEnd w:id="7058"/>
      <w:bookmarkEnd w:id="7059"/>
      <w:bookmarkEnd w:id="7060"/>
      <w:bookmarkEnd w:id="7061"/>
      <w:bookmarkEnd w:id="7062"/>
      <w:bookmarkEnd w:id="70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064" w:name="_Toc19888409"/>
      <w:bookmarkStart w:id="7065" w:name="_Toc27405296"/>
      <w:bookmarkStart w:id="7066" w:name="_Toc35878486"/>
      <w:bookmarkStart w:id="7067" w:name="_Toc36220302"/>
      <w:bookmarkStart w:id="7068" w:name="_Toc36474400"/>
      <w:bookmarkStart w:id="7069" w:name="_Toc36542672"/>
      <w:bookmarkStart w:id="7070" w:name="_Toc36543493"/>
      <w:bookmarkStart w:id="7071" w:name="_Toc36567731"/>
      <w:bookmarkStart w:id="7072" w:name="_Toc44341416"/>
      <w:bookmarkStart w:id="7073" w:name="_Toc51675719"/>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7064"/>
      <w:bookmarkEnd w:id="7065"/>
      <w:bookmarkEnd w:id="7066"/>
      <w:bookmarkEnd w:id="7067"/>
      <w:bookmarkEnd w:id="7068"/>
      <w:bookmarkEnd w:id="7069"/>
      <w:bookmarkEnd w:id="7070"/>
      <w:bookmarkEnd w:id="7071"/>
      <w:bookmarkEnd w:id="7072"/>
      <w:bookmarkEnd w:id="7073"/>
    </w:p>
    <w:p w:rsidR="00E154AB" w:rsidRPr="002B15AA" w:rsidRDefault="00E154AB" w:rsidP="00E154AB">
      <w:pPr>
        <w:pStyle w:val="Heading4"/>
      </w:pPr>
      <w:bookmarkStart w:id="7074" w:name="_Toc19888410"/>
      <w:bookmarkStart w:id="7075" w:name="_Toc27405297"/>
      <w:bookmarkStart w:id="7076" w:name="_Toc35878487"/>
      <w:bookmarkStart w:id="7077" w:name="_Toc36220303"/>
      <w:bookmarkStart w:id="7078" w:name="_Toc36474401"/>
      <w:bookmarkStart w:id="7079" w:name="_Toc36542673"/>
      <w:bookmarkStart w:id="7080" w:name="_Toc36543494"/>
      <w:bookmarkStart w:id="7081" w:name="_Toc36567732"/>
      <w:bookmarkStart w:id="7082" w:name="_Toc44341417"/>
      <w:bookmarkStart w:id="7083" w:name="_Toc51675720"/>
      <w:r w:rsidRPr="002B15AA">
        <w:rPr>
          <w:rFonts w:hint="eastAsia"/>
          <w:lang w:eastAsia="zh-CN"/>
        </w:rPr>
        <w:t>5.3.</w:t>
      </w:r>
      <w:r w:rsidRPr="002B15AA">
        <w:rPr>
          <w:lang w:eastAsia="zh-CN"/>
        </w:rPr>
        <w:t>36</w:t>
      </w:r>
      <w:r w:rsidRPr="002B15AA">
        <w:t>.1</w:t>
      </w:r>
      <w:r w:rsidRPr="002B15AA">
        <w:tab/>
        <w:t>Definition</w:t>
      </w:r>
      <w:bookmarkEnd w:id="7074"/>
      <w:bookmarkEnd w:id="7075"/>
      <w:bookmarkEnd w:id="7076"/>
      <w:bookmarkEnd w:id="7077"/>
      <w:bookmarkEnd w:id="7078"/>
      <w:bookmarkEnd w:id="7079"/>
      <w:bookmarkEnd w:id="7080"/>
      <w:bookmarkEnd w:id="7081"/>
      <w:bookmarkEnd w:id="7082"/>
      <w:bookmarkEnd w:id="7083"/>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7084" w:name="_Toc19888411"/>
      <w:bookmarkStart w:id="7085" w:name="_Toc27405298"/>
      <w:bookmarkStart w:id="7086" w:name="_Toc35878488"/>
      <w:bookmarkStart w:id="7087" w:name="_Toc36220304"/>
      <w:bookmarkStart w:id="7088" w:name="_Toc36474402"/>
      <w:bookmarkStart w:id="7089" w:name="_Toc36542674"/>
      <w:bookmarkStart w:id="7090" w:name="_Toc36543495"/>
      <w:bookmarkStart w:id="7091" w:name="_Toc36567733"/>
      <w:bookmarkStart w:id="7092" w:name="_Toc44341418"/>
      <w:bookmarkStart w:id="7093" w:name="_Toc51675721"/>
      <w:r w:rsidRPr="002B15AA">
        <w:rPr>
          <w:rFonts w:hint="eastAsia"/>
          <w:lang w:eastAsia="zh-CN"/>
        </w:rPr>
        <w:t>5.3.</w:t>
      </w:r>
      <w:r w:rsidRPr="002B15AA">
        <w:rPr>
          <w:lang w:eastAsia="zh-CN"/>
        </w:rPr>
        <w:t>36</w:t>
      </w:r>
      <w:r w:rsidRPr="002B15AA">
        <w:t>.2</w:t>
      </w:r>
      <w:r w:rsidRPr="002B15AA">
        <w:tab/>
        <w:t>Attributes</w:t>
      </w:r>
      <w:bookmarkEnd w:id="7084"/>
      <w:bookmarkEnd w:id="7085"/>
      <w:bookmarkEnd w:id="7086"/>
      <w:bookmarkEnd w:id="7087"/>
      <w:bookmarkEnd w:id="7088"/>
      <w:bookmarkEnd w:id="7089"/>
      <w:bookmarkEnd w:id="7090"/>
      <w:bookmarkEnd w:id="7091"/>
      <w:bookmarkEnd w:id="7092"/>
      <w:bookmarkEnd w:id="7093"/>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094" w:name="_Toc19888412"/>
      <w:bookmarkStart w:id="7095" w:name="_Toc27405299"/>
      <w:bookmarkStart w:id="7096" w:name="_Toc35878489"/>
      <w:bookmarkStart w:id="7097" w:name="_Toc36220305"/>
      <w:bookmarkStart w:id="7098" w:name="_Toc36474403"/>
      <w:bookmarkStart w:id="7099" w:name="_Toc36542675"/>
      <w:bookmarkStart w:id="7100" w:name="_Toc36543496"/>
      <w:bookmarkStart w:id="7101" w:name="_Toc36567734"/>
      <w:bookmarkStart w:id="7102" w:name="_Toc44341419"/>
      <w:bookmarkStart w:id="7103" w:name="_Toc51675722"/>
      <w:r w:rsidRPr="002B15AA">
        <w:rPr>
          <w:lang w:eastAsia="zh-CN"/>
        </w:rPr>
        <w:t>5</w:t>
      </w:r>
      <w:r w:rsidRPr="002B15AA">
        <w:t>.3.36.3</w:t>
      </w:r>
      <w:r w:rsidRPr="002B15AA">
        <w:tab/>
        <w:t>Attribute constraints</w:t>
      </w:r>
      <w:bookmarkEnd w:id="7094"/>
      <w:bookmarkEnd w:id="7095"/>
      <w:bookmarkEnd w:id="7096"/>
      <w:bookmarkEnd w:id="7097"/>
      <w:bookmarkEnd w:id="7098"/>
      <w:bookmarkEnd w:id="7099"/>
      <w:bookmarkEnd w:id="7100"/>
      <w:bookmarkEnd w:id="7101"/>
      <w:bookmarkEnd w:id="7102"/>
      <w:bookmarkEnd w:id="7103"/>
    </w:p>
    <w:p w:rsidR="00E154AB" w:rsidRPr="002B15AA" w:rsidRDefault="00E154AB" w:rsidP="00E154AB">
      <w:r w:rsidRPr="002B15AA">
        <w:t>None.</w:t>
      </w:r>
    </w:p>
    <w:p w:rsidR="00E154AB" w:rsidRPr="002B15AA" w:rsidRDefault="00E154AB" w:rsidP="00E154AB">
      <w:pPr>
        <w:pStyle w:val="Heading4"/>
      </w:pPr>
      <w:bookmarkStart w:id="7104" w:name="_Toc19888413"/>
      <w:bookmarkStart w:id="7105" w:name="_Toc27405300"/>
      <w:bookmarkStart w:id="7106" w:name="_Toc35878490"/>
      <w:bookmarkStart w:id="7107" w:name="_Toc36220306"/>
      <w:bookmarkStart w:id="7108" w:name="_Toc36474404"/>
      <w:bookmarkStart w:id="7109" w:name="_Toc36542676"/>
      <w:bookmarkStart w:id="7110" w:name="_Toc36543497"/>
      <w:bookmarkStart w:id="7111" w:name="_Toc36567735"/>
      <w:bookmarkStart w:id="7112" w:name="_Toc44341420"/>
      <w:bookmarkStart w:id="7113" w:name="_Toc51675723"/>
      <w:r w:rsidRPr="002B15AA">
        <w:rPr>
          <w:lang w:eastAsia="zh-CN"/>
        </w:rPr>
        <w:t>5</w:t>
      </w:r>
      <w:r w:rsidRPr="002B15AA">
        <w:t>.3.36.4</w:t>
      </w:r>
      <w:r w:rsidRPr="002B15AA">
        <w:tab/>
        <w:t>Notifications</w:t>
      </w:r>
      <w:bookmarkEnd w:id="7104"/>
      <w:bookmarkEnd w:id="7105"/>
      <w:bookmarkEnd w:id="7106"/>
      <w:bookmarkEnd w:id="7107"/>
      <w:bookmarkEnd w:id="7108"/>
      <w:bookmarkEnd w:id="7109"/>
      <w:bookmarkEnd w:id="7110"/>
      <w:bookmarkEnd w:id="7111"/>
      <w:bookmarkEnd w:id="7112"/>
      <w:bookmarkEnd w:id="71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114" w:name="_Toc19888414"/>
      <w:bookmarkStart w:id="7115" w:name="_Toc27405301"/>
      <w:bookmarkStart w:id="7116" w:name="_Toc35878491"/>
      <w:bookmarkStart w:id="7117" w:name="_Toc36220307"/>
      <w:bookmarkStart w:id="7118" w:name="_Toc36474405"/>
      <w:bookmarkStart w:id="7119" w:name="_Toc36542677"/>
      <w:bookmarkStart w:id="7120" w:name="_Toc36543498"/>
      <w:bookmarkStart w:id="7121" w:name="_Toc36567736"/>
      <w:bookmarkStart w:id="7122" w:name="_Toc44341421"/>
      <w:bookmarkStart w:id="7123" w:name="_Toc51675724"/>
      <w:r w:rsidRPr="002B15AA">
        <w:rPr>
          <w:rFonts w:hint="eastAsia"/>
          <w:lang w:eastAsia="zh-CN"/>
        </w:rPr>
        <w:t>5.3.</w:t>
      </w:r>
      <w:r w:rsidRPr="002B15AA">
        <w:rPr>
          <w:lang w:eastAsia="zh-CN"/>
        </w:rPr>
        <w:t>37</w:t>
      </w:r>
      <w:r w:rsidRPr="002B15AA">
        <w:rPr>
          <w:lang w:eastAsia="zh-CN"/>
        </w:rPr>
        <w:tab/>
      </w:r>
      <w:r w:rsidRPr="002B15AA">
        <w:rPr>
          <w:rFonts w:ascii="Courier New" w:hAnsi="Courier New"/>
          <w:lang w:eastAsia="zh-CN"/>
        </w:rPr>
        <w:t>EP_N22</w:t>
      </w:r>
      <w:bookmarkEnd w:id="7114"/>
      <w:bookmarkEnd w:id="7115"/>
      <w:bookmarkEnd w:id="7116"/>
      <w:bookmarkEnd w:id="7117"/>
      <w:bookmarkEnd w:id="7118"/>
      <w:bookmarkEnd w:id="7119"/>
      <w:bookmarkEnd w:id="7120"/>
      <w:bookmarkEnd w:id="7121"/>
      <w:bookmarkEnd w:id="7122"/>
      <w:bookmarkEnd w:id="7123"/>
    </w:p>
    <w:p w:rsidR="00E154AB" w:rsidRPr="002B15AA" w:rsidRDefault="00E154AB" w:rsidP="00E154AB">
      <w:pPr>
        <w:pStyle w:val="Heading4"/>
      </w:pPr>
      <w:bookmarkStart w:id="7124" w:name="_Toc19888415"/>
      <w:bookmarkStart w:id="7125" w:name="_Toc27405302"/>
      <w:bookmarkStart w:id="7126" w:name="_Toc35878492"/>
      <w:bookmarkStart w:id="7127" w:name="_Toc36220308"/>
      <w:bookmarkStart w:id="7128" w:name="_Toc36474406"/>
      <w:bookmarkStart w:id="7129" w:name="_Toc36542678"/>
      <w:bookmarkStart w:id="7130" w:name="_Toc36543499"/>
      <w:bookmarkStart w:id="7131" w:name="_Toc36567737"/>
      <w:bookmarkStart w:id="7132" w:name="_Toc44341422"/>
      <w:bookmarkStart w:id="7133" w:name="_Toc51675725"/>
      <w:r w:rsidRPr="002B15AA">
        <w:rPr>
          <w:rFonts w:hint="eastAsia"/>
          <w:lang w:eastAsia="zh-CN"/>
        </w:rPr>
        <w:t>5.3.</w:t>
      </w:r>
      <w:r w:rsidRPr="002B15AA">
        <w:rPr>
          <w:lang w:eastAsia="zh-CN"/>
        </w:rPr>
        <w:t>37</w:t>
      </w:r>
      <w:r w:rsidRPr="002B15AA">
        <w:t>.1</w:t>
      </w:r>
      <w:r w:rsidRPr="002B15AA">
        <w:tab/>
        <w:t>Definition</w:t>
      </w:r>
      <w:bookmarkEnd w:id="7124"/>
      <w:bookmarkEnd w:id="7125"/>
      <w:bookmarkEnd w:id="7126"/>
      <w:bookmarkEnd w:id="7127"/>
      <w:bookmarkEnd w:id="7128"/>
      <w:bookmarkEnd w:id="7129"/>
      <w:bookmarkEnd w:id="7130"/>
      <w:bookmarkEnd w:id="7131"/>
      <w:bookmarkEnd w:id="7132"/>
      <w:bookmarkEnd w:id="7133"/>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7134" w:name="_Toc19888416"/>
      <w:bookmarkStart w:id="7135" w:name="_Toc27405303"/>
      <w:bookmarkStart w:id="7136" w:name="_Toc35878493"/>
      <w:bookmarkStart w:id="7137" w:name="_Toc36220309"/>
      <w:bookmarkStart w:id="7138" w:name="_Toc36474407"/>
      <w:bookmarkStart w:id="7139" w:name="_Toc36542679"/>
      <w:bookmarkStart w:id="7140" w:name="_Toc36543500"/>
      <w:bookmarkStart w:id="7141" w:name="_Toc36567738"/>
      <w:bookmarkStart w:id="7142" w:name="_Toc44341423"/>
      <w:bookmarkStart w:id="7143" w:name="_Toc51675726"/>
      <w:r w:rsidRPr="002B15AA">
        <w:rPr>
          <w:rFonts w:hint="eastAsia"/>
          <w:lang w:eastAsia="zh-CN"/>
        </w:rPr>
        <w:t>5.3.</w:t>
      </w:r>
      <w:r w:rsidRPr="002B15AA">
        <w:rPr>
          <w:lang w:eastAsia="zh-CN"/>
        </w:rPr>
        <w:t>37</w:t>
      </w:r>
      <w:r w:rsidRPr="002B15AA">
        <w:t>.2</w:t>
      </w:r>
      <w:r w:rsidRPr="002B15AA">
        <w:tab/>
        <w:t>Attributes</w:t>
      </w:r>
      <w:bookmarkEnd w:id="7134"/>
      <w:bookmarkEnd w:id="7135"/>
      <w:bookmarkEnd w:id="7136"/>
      <w:bookmarkEnd w:id="7137"/>
      <w:bookmarkEnd w:id="7138"/>
      <w:bookmarkEnd w:id="7139"/>
      <w:bookmarkEnd w:id="7140"/>
      <w:bookmarkEnd w:id="7141"/>
      <w:bookmarkEnd w:id="7142"/>
      <w:bookmarkEnd w:id="7143"/>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144" w:name="_Toc19888417"/>
      <w:bookmarkStart w:id="7145" w:name="_Toc27405304"/>
      <w:bookmarkStart w:id="7146" w:name="_Toc35878494"/>
      <w:bookmarkStart w:id="7147" w:name="_Toc36220310"/>
      <w:bookmarkStart w:id="7148" w:name="_Toc36474408"/>
      <w:bookmarkStart w:id="7149" w:name="_Toc36542680"/>
      <w:bookmarkStart w:id="7150" w:name="_Toc36543501"/>
      <w:bookmarkStart w:id="7151" w:name="_Toc36567739"/>
      <w:bookmarkStart w:id="7152" w:name="_Toc44341424"/>
      <w:bookmarkStart w:id="7153" w:name="_Toc51675727"/>
      <w:r w:rsidRPr="002B15AA">
        <w:rPr>
          <w:lang w:eastAsia="zh-CN"/>
        </w:rPr>
        <w:t>5</w:t>
      </w:r>
      <w:r w:rsidRPr="002B15AA">
        <w:t>.3.37.3</w:t>
      </w:r>
      <w:r w:rsidRPr="002B15AA">
        <w:tab/>
        <w:t>Attribute constraints</w:t>
      </w:r>
      <w:bookmarkEnd w:id="7144"/>
      <w:bookmarkEnd w:id="7145"/>
      <w:bookmarkEnd w:id="7146"/>
      <w:bookmarkEnd w:id="7147"/>
      <w:bookmarkEnd w:id="7148"/>
      <w:bookmarkEnd w:id="7149"/>
      <w:bookmarkEnd w:id="7150"/>
      <w:bookmarkEnd w:id="7151"/>
      <w:bookmarkEnd w:id="7152"/>
      <w:bookmarkEnd w:id="7153"/>
    </w:p>
    <w:p w:rsidR="00E154AB" w:rsidRPr="002B15AA" w:rsidRDefault="00E154AB" w:rsidP="00E154AB">
      <w:r w:rsidRPr="002B15AA">
        <w:t>None.</w:t>
      </w:r>
    </w:p>
    <w:p w:rsidR="00E154AB" w:rsidRPr="002B15AA" w:rsidRDefault="00E154AB" w:rsidP="00E154AB">
      <w:pPr>
        <w:pStyle w:val="Heading4"/>
      </w:pPr>
      <w:bookmarkStart w:id="7154" w:name="_Toc19888418"/>
      <w:bookmarkStart w:id="7155" w:name="_Toc27405305"/>
      <w:bookmarkStart w:id="7156" w:name="_Toc35878495"/>
      <w:bookmarkStart w:id="7157" w:name="_Toc36220311"/>
      <w:bookmarkStart w:id="7158" w:name="_Toc36474409"/>
      <w:bookmarkStart w:id="7159" w:name="_Toc36542681"/>
      <w:bookmarkStart w:id="7160" w:name="_Toc36543502"/>
      <w:bookmarkStart w:id="7161" w:name="_Toc36567740"/>
      <w:bookmarkStart w:id="7162" w:name="_Toc44341425"/>
      <w:bookmarkStart w:id="7163" w:name="_Toc51675728"/>
      <w:r w:rsidRPr="002B15AA">
        <w:rPr>
          <w:lang w:eastAsia="zh-CN"/>
        </w:rPr>
        <w:t>5</w:t>
      </w:r>
      <w:r w:rsidRPr="002B15AA">
        <w:t>.3.37.4</w:t>
      </w:r>
      <w:r w:rsidRPr="002B15AA">
        <w:tab/>
        <w:t>Notifications</w:t>
      </w:r>
      <w:bookmarkEnd w:id="7154"/>
      <w:bookmarkEnd w:id="7155"/>
      <w:bookmarkEnd w:id="7156"/>
      <w:bookmarkEnd w:id="7157"/>
      <w:bookmarkEnd w:id="7158"/>
      <w:bookmarkEnd w:id="7159"/>
      <w:bookmarkEnd w:id="7160"/>
      <w:bookmarkEnd w:id="7161"/>
      <w:bookmarkEnd w:id="7162"/>
      <w:bookmarkEnd w:id="71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164" w:name="_Toc19888419"/>
      <w:bookmarkStart w:id="7165" w:name="_Toc27405306"/>
      <w:bookmarkStart w:id="7166" w:name="_Toc35878496"/>
      <w:bookmarkStart w:id="7167" w:name="_Toc36220312"/>
      <w:bookmarkStart w:id="7168" w:name="_Toc36474410"/>
      <w:bookmarkStart w:id="7169" w:name="_Toc36542682"/>
      <w:bookmarkStart w:id="7170" w:name="_Toc36543503"/>
      <w:bookmarkStart w:id="7171" w:name="_Toc36567741"/>
      <w:bookmarkStart w:id="7172" w:name="_Toc44341426"/>
      <w:bookmarkStart w:id="7173" w:name="_Toc51675729"/>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7164"/>
      <w:bookmarkEnd w:id="7165"/>
      <w:bookmarkEnd w:id="7166"/>
      <w:bookmarkEnd w:id="7167"/>
      <w:bookmarkEnd w:id="7168"/>
      <w:bookmarkEnd w:id="7169"/>
      <w:bookmarkEnd w:id="7170"/>
      <w:bookmarkEnd w:id="7171"/>
      <w:bookmarkEnd w:id="7172"/>
      <w:bookmarkEnd w:id="7173"/>
    </w:p>
    <w:p w:rsidR="00E154AB" w:rsidRPr="002B15AA" w:rsidRDefault="00E154AB" w:rsidP="00E154AB">
      <w:pPr>
        <w:pStyle w:val="Heading4"/>
      </w:pPr>
      <w:bookmarkStart w:id="7174" w:name="_Toc19888420"/>
      <w:bookmarkStart w:id="7175" w:name="_Toc27405307"/>
      <w:bookmarkStart w:id="7176" w:name="_Toc35878497"/>
      <w:bookmarkStart w:id="7177" w:name="_Toc36220313"/>
      <w:bookmarkStart w:id="7178" w:name="_Toc36474411"/>
      <w:bookmarkStart w:id="7179" w:name="_Toc36542683"/>
      <w:bookmarkStart w:id="7180" w:name="_Toc36543504"/>
      <w:bookmarkStart w:id="7181" w:name="_Toc36567742"/>
      <w:bookmarkStart w:id="7182" w:name="_Toc44341427"/>
      <w:bookmarkStart w:id="7183" w:name="_Toc51675730"/>
      <w:r w:rsidRPr="002B15AA">
        <w:rPr>
          <w:rFonts w:hint="eastAsia"/>
          <w:lang w:eastAsia="zh-CN"/>
        </w:rPr>
        <w:t>5.3.</w:t>
      </w:r>
      <w:r w:rsidRPr="002B15AA">
        <w:rPr>
          <w:lang w:eastAsia="zh-CN"/>
        </w:rPr>
        <w:t>38</w:t>
      </w:r>
      <w:r w:rsidRPr="002B15AA">
        <w:t>.1</w:t>
      </w:r>
      <w:r w:rsidRPr="002B15AA">
        <w:tab/>
        <w:t>Definition</w:t>
      </w:r>
      <w:bookmarkEnd w:id="7174"/>
      <w:bookmarkEnd w:id="7175"/>
      <w:bookmarkEnd w:id="7176"/>
      <w:bookmarkEnd w:id="7177"/>
      <w:bookmarkEnd w:id="7178"/>
      <w:bookmarkEnd w:id="7179"/>
      <w:bookmarkEnd w:id="7180"/>
      <w:bookmarkEnd w:id="7181"/>
      <w:bookmarkEnd w:id="7182"/>
      <w:bookmarkEnd w:id="7183"/>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7184" w:name="_Toc19888421"/>
      <w:bookmarkStart w:id="7185" w:name="_Toc27405308"/>
      <w:bookmarkStart w:id="7186" w:name="_Toc35878498"/>
      <w:bookmarkStart w:id="7187" w:name="_Toc36220314"/>
      <w:bookmarkStart w:id="7188" w:name="_Toc36474412"/>
      <w:bookmarkStart w:id="7189" w:name="_Toc36542684"/>
      <w:bookmarkStart w:id="7190" w:name="_Toc36543505"/>
      <w:bookmarkStart w:id="7191" w:name="_Toc36567743"/>
      <w:bookmarkStart w:id="7192" w:name="_Toc44341428"/>
      <w:bookmarkStart w:id="7193" w:name="_Toc51675731"/>
      <w:r w:rsidRPr="002B15AA">
        <w:rPr>
          <w:rFonts w:hint="eastAsia"/>
          <w:lang w:eastAsia="zh-CN"/>
        </w:rPr>
        <w:t>5.3.3</w:t>
      </w:r>
      <w:r w:rsidRPr="002B15AA">
        <w:rPr>
          <w:lang w:eastAsia="zh-CN"/>
        </w:rPr>
        <w:t>8</w:t>
      </w:r>
      <w:r w:rsidRPr="002B15AA">
        <w:t>.2</w:t>
      </w:r>
      <w:r w:rsidRPr="002B15AA">
        <w:tab/>
        <w:t>Attributes</w:t>
      </w:r>
      <w:bookmarkEnd w:id="7184"/>
      <w:bookmarkEnd w:id="7185"/>
      <w:bookmarkEnd w:id="7186"/>
      <w:bookmarkEnd w:id="7187"/>
      <w:bookmarkEnd w:id="7188"/>
      <w:bookmarkEnd w:id="7189"/>
      <w:bookmarkEnd w:id="7190"/>
      <w:bookmarkEnd w:id="7191"/>
      <w:bookmarkEnd w:id="7192"/>
      <w:bookmarkEnd w:id="7193"/>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194" w:name="_Toc19888422"/>
      <w:bookmarkStart w:id="7195" w:name="_Toc27405309"/>
      <w:bookmarkStart w:id="7196" w:name="_Toc35878499"/>
      <w:bookmarkStart w:id="7197" w:name="_Toc36220315"/>
      <w:bookmarkStart w:id="7198" w:name="_Toc36474413"/>
      <w:bookmarkStart w:id="7199" w:name="_Toc36542685"/>
      <w:bookmarkStart w:id="7200" w:name="_Toc36543506"/>
      <w:bookmarkStart w:id="7201" w:name="_Toc36567744"/>
      <w:bookmarkStart w:id="7202" w:name="_Toc44341429"/>
      <w:bookmarkStart w:id="7203" w:name="_Toc51675732"/>
      <w:r w:rsidRPr="002B15AA">
        <w:rPr>
          <w:lang w:eastAsia="zh-CN"/>
        </w:rPr>
        <w:t>5</w:t>
      </w:r>
      <w:r w:rsidRPr="002B15AA">
        <w:t>.3.38.3</w:t>
      </w:r>
      <w:r w:rsidRPr="002B15AA">
        <w:tab/>
        <w:t>Attribute constraints</w:t>
      </w:r>
      <w:bookmarkEnd w:id="7194"/>
      <w:bookmarkEnd w:id="7195"/>
      <w:bookmarkEnd w:id="7196"/>
      <w:bookmarkEnd w:id="7197"/>
      <w:bookmarkEnd w:id="7198"/>
      <w:bookmarkEnd w:id="7199"/>
      <w:bookmarkEnd w:id="7200"/>
      <w:bookmarkEnd w:id="7201"/>
      <w:bookmarkEnd w:id="7202"/>
      <w:bookmarkEnd w:id="7203"/>
    </w:p>
    <w:p w:rsidR="00E154AB" w:rsidRPr="002B15AA" w:rsidRDefault="00E154AB" w:rsidP="00E154AB">
      <w:r w:rsidRPr="002B15AA">
        <w:t>None.</w:t>
      </w:r>
    </w:p>
    <w:p w:rsidR="00E154AB" w:rsidRPr="002B15AA" w:rsidRDefault="00E154AB" w:rsidP="00E154AB">
      <w:pPr>
        <w:pStyle w:val="Heading4"/>
      </w:pPr>
      <w:bookmarkStart w:id="7204" w:name="_Toc19888423"/>
      <w:bookmarkStart w:id="7205" w:name="_Toc27405310"/>
      <w:bookmarkStart w:id="7206" w:name="_Toc35878500"/>
      <w:bookmarkStart w:id="7207" w:name="_Toc36220316"/>
      <w:bookmarkStart w:id="7208" w:name="_Toc36474414"/>
      <w:bookmarkStart w:id="7209" w:name="_Toc36542686"/>
      <w:bookmarkStart w:id="7210" w:name="_Toc36543507"/>
      <w:bookmarkStart w:id="7211" w:name="_Toc36567745"/>
      <w:bookmarkStart w:id="7212" w:name="_Toc44341430"/>
      <w:bookmarkStart w:id="7213" w:name="_Toc51675733"/>
      <w:r w:rsidRPr="002B15AA">
        <w:rPr>
          <w:lang w:eastAsia="zh-CN"/>
        </w:rPr>
        <w:t>5</w:t>
      </w:r>
      <w:r w:rsidRPr="002B15AA">
        <w:t>.3.38.4</w:t>
      </w:r>
      <w:r w:rsidRPr="002B15AA">
        <w:tab/>
        <w:t>Notifications</w:t>
      </w:r>
      <w:bookmarkEnd w:id="7204"/>
      <w:bookmarkEnd w:id="7205"/>
      <w:bookmarkEnd w:id="7206"/>
      <w:bookmarkEnd w:id="7207"/>
      <w:bookmarkEnd w:id="7208"/>
      <w:bookmarkEnd w:id="7209"/>
      <w:bookmarkEnd w:id="7210"/>
      <w:bookmarkEnd w:id="7211"/>
      <w:bookmarkEnd w:id="7212"/>
      <w:bookmarkEnd w:id="721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214" w:name="_Toc19888424"/>
      <w:bookmarkStart w:id="7215" w:name="_Toc27405311"/>
      <w:bookmarkStart w:id="7216" w:name="_Toc35878501"/>
      <w:bookmarkStart w:id="7217" w:name="_Toc36220317"/>
      <w:bookmarkStart w:id="7218" w:name="_Toc36474415"/>
      <w:bookmarkStart w:id="7219" w:name="_Toc36542687"/>
      <w:bookmarkStart w:id="7220" w:name="_Toc36543508"/>
      <w:bookmarkStart w:id="7221" w:name="_Toc36567746"/>
      <w:bookmarkStart w:id="7222" w:name="_Toc44341431"/>
      <w:bookmarkStart w:id="7223" w:name="_Toc51675734"/>
      <w:r w:rsidRPr="002B15AA">
        <w:rPr>
          <w:rFonts w:hint="eastAsia"/>
          <w:lang w:eastAsia="zh-CN"/>
        </w:rPr>
        <w:t>5.3.</w:t>
      </w:r>
      <w:r w:rsidRPr="002B15AA">
        <w:rPr>
          <w:lang w:eastAsia="zh-CN"/>
        </w:rPr>
        <w:t>39</w:t>
      </w:r>
      <w:r w:rsidRPr="002B15AA">
        <w:rPr>
          <w:lang w:eastAsia="zh-CN"/>
        </w:rPr>
        <w:tab/>
      </w:r>
      <w:r w:rsidRPr="005A0BB3">
        <w:rPr>
          <w:sz w:val="24"/>
        </w:rPr>
        <w:t>Void</w:t>
      </w:r>
      <w:bookmarkEnd w:id="7214"/>
      <w:bookmarkEnd w:id="7215"/>
      <w:bookmarkEnd w:id="7216"/>
      <w:bookmarkEnd w:id="7217"/>
      <w:bookmarkEnd w:id="7218"/>
      <w:bookmarkEnd w:id="7219"/>
      <w:bookmarkEnd w:id="7220"/>
      <w:bookmarkEnd w:id="7221"/>
      <w:bookmarkEnd w:id="7222"/>
      <w:bookmarkEnd w:id="7223"/>
    </w:p>
    <w:p w:rsidR="00E154AB" w:rsidRPr="002B15AA" w:rsidRDefault="00E154AB" w:rsidP="00E154AB">
      <w:pPr>
        <w:pStyle w:val="Heading3"/>
        <w:rPr>
          <w:lang w:eastAsia="zh-CN"/>
        </w:rPr>
      </w:pPr>
      <w:bookmarkStart w:id="7224" w:name="_Toc19888425"/>
      <w:bookmarkStart w:id="7225" w:name="_Toc27405312"/>
      <w:bookmarkStart w:id="7226" w:name="_Toc35878502"/>
      <w:bookmarkStart w:id="7227" w:name="_Toc36220318"/>
      <w:bookmarkStart w:id="7228" w:name="_Toc36474416"/>
      <w:bookmarkStart w:id="7229" w:name="_Toc36542688"/>
      <w:bookmarkStart w:id="7230" w:name="_Toc36543509"/>
      <w:bookmarkStart w:id="7231" w:name="_Toc36567747"/>
      <w:bookmarkStart w:id="7232" w:name="_Toc44341432"/>
      <w:bookmarkStart w:id="7233" w:name="_Toc51675735"/>
      <w:r w:rsidRPr="002B15AA">
        <w:rPr>
          <w:rFonts w:hint="eastAsia"/>
          <w:lang w:eastAsia="zh-CN"/>
        </w:rPr>
        <w:t>5.3.</w:t>
      </w:r>
      <w:r w:rsidRPr="002B15AA">
        <w:rPr>
          <w:lang w:eastAsia="zh-CN"/>
        </w:rPr>
        <w:t>40</w:t>
      </w:r>
      <w:r w:rsidRPr="002B15AA">
        <w:rPr>
          <w:lang w:eastAsia="zh-CN"/>
        </w:rPr>
        <w:tab/>
      </w:r>
      <w:bookmarkEnd w:id="7224"/>
      <w:r w:rsidRPr="00212C37">
        <w:rPr>
          <w:sz w:val="24"/>
        </w:rPr>
        <w:t>Void</w:t>
      </w:r>
      <w:bookmarkEnd w:id="7225"/>
      <w:bookmarkEnd w:id="7226"/>
      <w:bookmarkEnd w:id="7227"/>
      <w:bookmarkEnd w:id="7228"/>
      <w:bookmarkEnd w:id="7229"/>
      <w:bookmarkEnd w:id="7230"/>
      <w:bookmarkEnd w:id="7231"/>
      <w:bookmarkEnd w:id="7232"/>
      <w:bookmarkEnd w:id="7233"/>
    </w:p>
    <w:p w:rsidR="00E154AB" w:rsidRPr="002B15AA" w:rsidRDefault="00E154AB" w:rsidP="00E154AB">
      <w:pPr>
        <w:pStyle w:val="Heading3"/>
        <w:rPr>
          <w:lang w:eastAsia="zh-CN"/>
        </w:rPr>
      </w:pPr>
      <w:bookmarkStart w:id="7234" w:name="_Toc19888430"/>
      <w:bookmarkStart w:id="7235" w:name="_Toc27405313"/>
      <w:bookmarkStart w:id="7236" w:name="_Toc35878503"/>
      <w:bookmarkStart w:id="7237" w:name="_Toc36220319"/>
      <w:bookmarkStart w:id="7238" w:name="_Toc36474417"/>
      <w:bookmarkStart w:id="7239" w:name="_Toc36542689"/>
      <w:bookmarkStart w:id="7240" w:name="_Toc36543510"/>
      <w:bookmarkStart w:id="7241" w:name="_Toc36567748"/>
      <w:bookmarkStart w:id="7242" w:name="_Toc44341433"/>
      <w:bookmarkStart w:id="7243" w:name="_Toc51675736"/>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7234"/>
      <w:bookmarkEnd w:id="7235"/>
      <w:bookmarkEnd w:id="7236"/>
      <w:bookmarkEnd w:id="7237"/>
      <w:bookmarkEnd w:id="7238"/>
      <w:bookmarkEnd w:id="7239"/>
      <w:bookmarkEnd w:id="7240"/>
      <w:bookmarkEnd w:id="7241"/>
      <w:bookmarkEnd w:id="7242"/>
      <w:bookmarkEnd w:id="7243"/>
    </w:p>
    <w:p w:rsidR="00E154AB" w:rsidRPr="002B15AA" w:rsidRDefault="00E154AB" w:rsidP="00E154AB">
      <w:pPr>
        <w:pStyle w:val="Heading4"/>
      </w:pPr>
      <w:bookmarkStart w:id="7244" w:name="_Toc19888431"/>
      <w:bookmarkStart w:id="7245" w:name="_Toc27405314"/>
      <w:bookmarkStart w:id="7246" w:name="_Toc35878504"/>
      <w:bookmarkStart w:id="7247" w:name="_Toc36220320"/>
      <w:bookmarkStart w:id="7248" w:name="_Toc36474418"/>
      <w:bookmarkStart w:id="7249" w:name="_Toc36542690"/>
      <w:bookmarkStart w:id="7250" w:name="_Toc36543511"/>
      <w:bookmarkStart w:id="7251" w:name="_Toc36567749"/>
      <w:bookmarkStart w:id="7252" w:name="_Toc44341434"/>
      <w:bookmarkStart w:id="7253" w:name="_Toc51675737"/>
      <w:r w:rsidRPr="002B15AA">
        <w:rPr>
          <w:rFonts w:hint="eastAsia"/>
          <w:lang w:eastAsia="zh-CN"/>
        </w:rPr>
        <w:t>5.3.</w:t>
      </w:r>
      <w:r w:rsidRPr="002B15AA">
        <w:rPr>
          <w:lang w:eastAsia="zh-CN"/>
        </w:rPr>
        <w:t>41</w:t>
      </w:r>
      <w:r w:rsidRPr="002B15AA">
        <w:t>.1</w:t>
      </w:r>
      <w:r w:rsidRPr="002B15AA">
        <w:tab/>
        <w:t>Definition</w:t>
      </w:r>
      <w:bookmarkEnd w:id="7244"/>
      <w:bookmarkEnd w:id="7245"/>
      <w:bookmarkEnd w:id="7246"/>
      <w:bookmarkEnd w:id="7247"/>
      <w:bookmarkEnd w:id="7248"/>
      <w:bookmarkEnd w:id="7249"/>
      <w:bookmarkEnd w:id="7250"/>
      <w:bookmarkEnd w:id="7251"/>
      <w:bookmarkEnd w:id="7252"/>
      <w:bookmarkEnd w:id="7253"/>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7254" w:name="_Toc19888432"/>
      <w:bookmarkStart w:id="7255" w:name="_Toc27405315"/>
      <w:bookmarkStart w:id="7256" w:name="_Toc35878505"/>
      <w:bookmarkStart w:id="7257" w:name="_Toc36220321"/>
      <w:bookmarkStart w:id="7258" w:name="_Toc36474419"/>
      <w:bookmarkStart w:id="7259" w:name="_Toc36542691"/>
      <w:bookmarkStart w:id="7260" w:name="_Toc36543512"/>
      <w:bookmarkStart w:id="7261" w:name="_Toc36567750"/>
      <w:bookmarkStart w:id="7262" w:name="_Toc44341435"/>
      <w:bookmarkStart w:id="7263" w:name="_Toc51675738"/>
      <w:r w:rsidRPr="002B15AA">
        <w:rPr>
          <w:rFonts w:hint="eastAsia"/>
          <w:lang w:eastAsia="zh-CN"/>
        </w:rPr>
        <w:t>5.3.</w:t>
      </w:r>
      <w:r w:rsidRPr="002B15AA">
        <w:rPr>
          <w:lang w:eastAsia="zh-CN"/>
        </w:rPr>
        <w:t>41</w:t>
      </w:r>
      <w:r w:rsidRPr="002B15AA">
        <w:t>.2</w:t>
      </w:r>
      <w:r w:rsidRPr="002B15AA">
        <w:tab/>
        <w:t>Attributes</w:t>
      </w:r>
      <w:bookmarkEnd w:id="7254"/>
      <w:bookmarkEnd w:id="7255"/>
      <w:bookmarkEnd w:id="7256"/>
      <w:bookmarkEnd w:id="7257"/>
      <w:bookmarkEnd w:id="7258"/>
      <w:bookmarkEnd w:id="7259"/>
      <w:bookmarkEnd w:id="7260"/>
      <w:bookmarkEnd w:id="7261"/>
      <w:bookmarkEnd w:id="7262"/>
      <w:bookmarkEnd w:id="7263"/>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264" w:name="_Toc19888433"/>
      <w:bookmarkStart w:id="7265" w:name="_Toc27405316"/>
      <w:bookmarkStart w:id="7266" w:name="_Toc35878506"/>
      <w:bookmarkStart w:id="7267" w:name="_Toc36220322"/>
      <w:bookmarkStart w:id="7268" w:name="_Toc36474420"/>
      <w:bookmarkStart w:id="7269" w:name="_Toc36542692"/>
      <w:bookmarkStart w:id="7270" w:name="_Toc36543513"/>
      <w:bookmarkStart w:id="7271" w:name="_Toc36567751"/>
      <w:bookmarkStart w:id="7272" w:name="_Toc44341436"/>
      <w:bookmarkStart w:id="7273" w:name="_Toc51675739"/>
      <w:r w:rsidRPr="002B15AA">
        <w:rPr>
          <w:lang w:eastAsia="zh-CN"/>
        </w:rPr>
        <w:t>5</w:t>
      </w:r>
      <w:r w:rsidRPr="002B15AA">
        <w:t>.3.41.3</w:t>
      </w:r>
      <w:r w:rsidRPr="002B15AA">
        <w:tab/>
        <w:t>Attribute constraints</w:t>
      </w:r>
      <w:bookmarkEnd w:id="7264"/>
      <w:bookmarkEnd w:id="7265"/>
      <w:bookmarkEnd w:id="7266"/>
      <w:bookmarkEnd w:id="7267"/>
      <w:bookmarkEnd w:id="7268"/>
      <w:bookmarkEnd w:id="7269"/>
      <w:bookmarkEnd w:id="7270"/>
      <w:bookmarkEnd w:id="7271"/>
      <w:bookmarkEnd w:id="7272"/>
      <w:bookmarkEnd w:id="7273"/>
    </w:p>
    <w:p w:rsidR="00E154AB" w:rsidRPr="002B15AA" w:rsidRDefault="00E154AB" w:rsidP="00E154AB">
      <w:r w:rsidRPr="002B15AA">
        <w:t>None.</w:t>
      </w:r>
    </w:p>
    <w:p w:rsidR="00E154AB" w:rsidRPr="002B15AA" w:rsidRDefault="00E154AB" w:rsidP="00E154AB">
      <w:pPr>
        <w:pStyle w:val="Heading4"/>
      </w:pPr>
      <w:bookmarkStart w:id="7274" w:name="_Toc19888434"/>
      <w:bookmarkStart w:id="7275" w:name="_Toc27405317"/>
      <w:bookmarkStart w:id="7276" w:name="_Toc35878507"/>
      <w:bookmarkStart w:id="7277" w:name="_Toc36220323"/>
      <w:bookmarkStart w:id="7278" w:name="_Toc36474421"/>
      <w:bookmarkStart w:id="7279" w:name="_Toc36542693"/>
      <w:bookmarkStart w:id="7280" w:name="_Toc36543514"/>
      <w:bookmarkStart w:id="7281" w:name="_Toc36567752"/>
      <w:bookmarkStart w:id="7282" w:name="_Toc44341437"/>
      <w:bookmarkStart w:id="7283" w:name="_Toc51675740"/>
      <w:r w:rsidRPr="002B15AA">
        <w:rPr>
          <w:lang w:eastAsia="zh-CN"/>
        </w:rPr>
        <w:t>5</w:t>
      </w:r>
      <w:r w:rsidRPr="002B15AA">
        <w:t>.3.41.4</w:t>
      </w:r>
      <w:r w:rsidRPr="002B15AA">
        <w:tab/>
        <w:t>Notifications</w:t>
      </w:r>
      <w:bookmarkEnd w:id="7274"/>
      <w:bookmarkEnd w:id="7275"/>
      <w:bookmarkEnd w:id="7276"/>
      <w:bookmarkEnd w:id="7277"/>
      <w:bookmarkEnd w:id="7278"/>
      <w:bookmarkEnd w:id="7279"/>
      <w:bookmarkEnd w:id="7280"/>
      <w:bookmarkEnd w:id="7281"/>
      <w:bookmarkEnd w:id="7282"/>
      <w:bookmarkEnd w:id="728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284" w:name="_Toc19888435"/>
      <w:bookmarkStart w:id="7285" w:name="_Toc27405318"/>
      <w:bookmarkStart w:id="7286" w:name="_Toc35878508"/>
      <w:bookmarkStart w:id="7287" w:name="_Toc36220324"/>
      <w:bookmarkStart w:id="7288" w:name="_Toc36474422"/>
      <w:bookmarkStart w:id="7289" w:name="_Toc36542694"/>
      <w:bookmarkStart w:id="7290" w:name="_Toc36543515"/>
      <w:bookmarkStart w:id="7291" w:name="_Toc36567753"/>
      <w:bookmarkStart w:id="7292" w:name="_Toc44341438"/>
      <w:bookmarkStart w:id="7293" w:name="_Toc51675741"/>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7284"/>
      <w:bookmarkEnd w:id="7285"/>
      <w:bookmarkEnd w:id="7286"/>
      <w:bookmarkEnd w:id="7287"/>
      <w:bookmarkEnd w:id="7288"/>
      <w:bookmarkEnd w:id="7289"/>
      <w:bookmarkEnd w:id="7290"/>
      <w:bookmarkEnd w:id="7291"/>
      <w:bookmarkEnd w:id="7292"/>
      <w:bookmarkEnd w:id="7293"/>
    </w:p>
    <w:p w:rsidR="00E154AB" w:rsidRPr="002B15AA" w:rsidRDefault="00E154AB" w:rsidP="00E154AB">
      <w:pPr>
        <w:pStyle w:val="Heading4"/>
      </w:pPr>
      <w:bookmarkStart w:id="7294" w:name="_Toc19888436"/>
      <w:bookmarkStart w:id="7295" w:name="_Toc27405319"/>
      <w:bookmarkStart w:id="7296" w:name="_Toc35878509"/>
      <w:bookmarkStart w:id="7297" w:name="_Toc36220325"/>
      <w:bookmarkStart w:id="7298" w:name="_Toc36474423"/>
      <w:bookmarkStart w:id="7299" w:name="_Toc36542695"/>
      <w:bookmarkStart w:id="7300" w:name="_Toc36543516"/>
      <w:bookmarkStart w:id="7301" w:name="_Toc36567754"/>
      <w:bookmarkStart w:id="7302" w:name="_Toc44341439"/>
      <w:bookmarkStart w:id="7303" w:name="_Toc51675742"/>
      <w:r w:rsidRPr="002B15AA">
        <w:rPr>
          <w:rFonts w:hint="eastAsia"/>
          <w:lang w:eastAsia="zh-CN"/>
        </w:rPr>
        <w:t>5.3.</w:t>
      </w:r>
      <w:r w:rsidRPr="002B15AA">
        <w:rPr>
          <w:lang w:eastAsia="zh-CN"/>
        </w:rPr>
        <w:t>42</w:t>
      </w:r>
      <w:r w:rsidRPr="002B15AA">
        <w:t>.1</w:t>
      </w:r>
      <w:r w:rsidRPr="002B15AA">
        <w:tab/>
        <w:t>Definition</w:t>
      </w:r>
      <w:bookmarkEnd w:id="7294"/>
      <w:bookmarkEnd w:id="7295"/>
      <w:bookmarkEnd w:id="7296"/>
      <w:bookmarkEnd w:id="7297"/>
      <w:bookmarkEnd w:id="7298"/>
      <w:bookmarkEnd w:id="7299"/>
      <w:bookmarkEnd w:id="7300"/>
      <w:bookmarkEnd w:id="7301"/>
      <w:bookmarkEnd w:id="7302"/>
      <w:bookmarkEnd w:id="7303"/>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7304" w:name="_Toc19888437"/>
      <w:bookmarkStart w:id="7305" w:name="_Toc27405320"/>
      <w:bookmarkStart w:id="7306" w:name="_Toc35878510"/>
      <w:bookmarkStart w:id="7307" w:name="_Toc36220326"/>
      <w:bookmarkStart w:id="7308" w:name="_Toc36474424"/>
      <w:bookmarkStart w:id="7309" w:name="_Toc36542696"/>
      <w:bookmarkStart w:id="7310" w:name="_Toc36543517"/>
      <w:bookmarkStart w:id="7311" w:name="_Toc36567755"/>
      <w:bookmarkStart w:id="7312" w:name="_Toc44341440"/>
      <w:bookmarkStart w:id="7313" w:name="_Toc51675743"/>
      <w:r w:rsidRPr="002B15AA">
        <w:rPr>
          <w:rFonts w:hint="eastAsia"/>
          <w:lang w:eastAsia="zh-CN"/>
        </w:rPr>
        <w:t>5.3.</w:t>
      </w:r>
      <w:r w:rsidRPr="002B15AA">
        <w:rPr>
          <w:lang w:eastAsia="zh-CN"/>
        </w:rPr>
        <w:t>42</w:t>
      </w:r>
      <w:r w:rsidRPr="002B15AA">
        <w:t>.2</w:t>
      </w:r>
      <w:r w:rsidRPr="002B15AA">
        <w:tab/>
        <w:t>Attributes</w:t>
      </w:r>
      <w:bookmarkEnd w:id="7304"/>
      <w:bookmarkEnd w:id="7305"/>
      <w:bookmarkEnd w:id="7306"/>
      <w:bookmarkEnd w:id="7307"/>
      <w:bookmarkEnd w:id="7308"/>
      <w:bookmarkEnd w:id="7309"/>
      <w:bookmarkEnd w:id="7310"/>
      <w:bookmarkEnd w:id="7311"/>
      <w:bookmarkEnd w:id="7312"/>
      <w:bookmarkEnd w:id="7313"/>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7314" w:name="_Toc19888438"/>
      <w:bookmarkStart w:id="7315" w:name="_Toc27405321"/>
      <w:bookmarkStart w:id="7316" w:name="_Toc35878511"/>
      <w:bookmarkStart w:id="7317" w:name="_Toc36220327"/>
      <w:bookmarkStart w:id="7318" w:name="_Toc36474425"/>
      <w:bookmarkStart w:id="7319" w:name="_Toc36542697"/>
      <w:bookmarkStart w:id="7320" w:name="_Toc36543518"/>
      <w:bookmarkStart w:id="7321" w:name="_Toc36567756"/>
      <w:bookmarkStart w:id="7322" w:name="_Toc44341441"/>
      <w:bookmarkStart w:id="7323" w:name="_Toc51675744"/>
      <w:r w:rsidRPr="002B15AA">
        <w:rPr>
          <w:lang w:eastAsia="zh-CN"/>
        </w:rPr>
        <w:t>5</w:t>
      </w:r>
      <w:r w:rsidRPr="002B15AA">
        <w:t>.3.42.3</w:t>
      </w:r>
      <w:r w:rsidRPr="002B15AA">
        <w:tab/>
        <w:t>Attribute constraints</w:t>
      </w:r>
      <w:bookmarkEnd w:id="7314"/>
      <w:bookmarkEnd w:id="7315"/>
      <w:bookmarkEnd w:id="7316"/>
      <w:bookmarkEnd w:id="7317"/>
      <w:bookmarkEnd w:id="7318"/>
      <w:bookmarkEnd w:id="7319"/>
      <w:bookmarkEnd w:id="7320"/>
      <w:bookmarkEnd w:id="7321"/>
      <w:bookmarkEnd w:id="7322"/>
      <w:bookmarkEnd w:id="7323"/>
    </w:p>
    <w:p w:rsidR="00E154AB" w:rsidRPr="002B15AA" w:rsidRDefault="00E154AB" w:rsidP="00E154AB">
      <w:r w:rsidRPr="002B15AA">
        <w:t>None.</w:t>
      </w:r>
    </w:p>
    <w:p w:rsidR="00E154AB" w:rsidRPr="002B15AA" w:rsidRDefault="00E154AB" w:rsidP="00E154AB">
      <w:pPr>
        <w:pStyle w:val="Heading4"/>
      </w:pPr>
      <w:bookmarkStart w:id="7324" w:name="_Toc19888439"/>
      <w:bookmarkStart w:id="7325" w:name="_Toc27405322"/>
      <w:bookmarkStart w:id="7326" w:name="_Toc35878512"/>
      <w:bookmarkStart w:id="7327" w:name="_Toc36220328"/>
      <w:bookmarkStart w:id="7328" w:name="_Toc36474426"/>
      <w:bookmarkStart w:id="7329" w:name="_Toc36542698"/>
      <w:bookmarkStart w:id="7330" w:name="_Toc36543519"/>
      <w:bookmarkStart w:id="7331" w:name="_Toc36567757"/>
      <w:bookmarkStart w:id="7332" w:name="_Toc44341442"/>
      <w:bookmarkStart w:id="7333" w:name="_Toc51675745"/>
      <w:r w:rsidRPr="002B15AA">
        <w:rPr>
          <w:lang w:eastAsia="zh-CN"/>
        </w:rPr>
        <w:t>5</w:t>
      </w:r>
      <w:r w:rsidRPr="002B15AA">
        <w:t>.3.42.4</w:t>
      </w:r>
      <w:r w:rsidRPr="002B15AA">
        <w:tab/>
        <w:t>Notifications</w:t>
      </w:r>
      <w:bookmarkEnd w:id="7324"/>
      <w:bookmarkEnd w:id="7325"/>
      <w:bookmarkEnd w:id="7326"/>
      <w:bookmarkEnd w:id="7327"/>
      <w:bookmarkEnd w:id="7328"/>
      <w:bookmarkEnd w:id="7329"/>
      <w:bookmarkEnd w:id="7330"/>
      <w:bookmarkEnd w:id="7331"/>
      <w:bookmarkEnd w:id="7332"/>
      <w:bookmarkEnd w:id="733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334" w:name="_Toc19888440"/>
      <w:bookmarkStart w:id="7335" w:name="_Toc27405323"/>
      <w:bookmarkStart w:id="7336" w:name="_Toc35878513"/>
      <w:bookmarkStart w:id="7337" w:name="_Toc36220329"/>
      <w:bookmarkStart w:id="7338" w:name="_Toc36474427"/>
      <w:bookmarkStart w:id="7339" w:name="_Toc36542699"/>
      <w:bookmarkStart w:id="7340" w:name="_Toc36543520"/>
      <w:bookmarkStart w:id="7341" w:name="_Toc36567758"/>
      <w:bookmarkStart w:id="7342" w:name="_Toc44341443"/>
      <w:bookmarkStart w:id="7343" w:name="_Toc51675746"/>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7334"/>
      <w:bookmarkEnd w:id="7335"/>
      <w:bookmarkEnd w:id="7336"/>
      <w:bookmarkEnd w:id="7337"/>
      <w:bookmarkEnd w:id="7338"/>
      <w:bookmarkEnd w:id="7339"/>
      <w:bookmarkEnd w:id="7340"/>
      <w:bookmarkEnd w:id="7341"/>
      <w:bookmarkEnd w:id="7342"/>
      <w:bookmarkEnd w:id="7343"/>
    </w:p>
    <w:p w:rsidR="00E154AB" w:rsidRPr="002B15AA" w:rsidRDefault="00E154AB" w:rsidP="00E154AB">
      <w:pPr>
        <w:pStyle w:val="Heading4"/>
      </w:pPr>
      <w:bookmarkStart w:id="7344" w:name="_Toc19888441"/>
      <w:bookmarkStart w:id="7345" w:name="_Toc27405324"/>
      <w:bookmarkStart w:id="7346" w:name="_Toc35878514"/>
      <w:bookmarkStart w:id="7347" w:name="_Toc36220330"/>
      <w:bookmarkStart w:id="7348" w:name="_Toc36474428"/>
      <w:bookmarkStart w:id="7349" w:name="_Toc36542700"/>
      <w:bookmarkStart w:id="7350" w:name="_Toc36543521"/>
      <w:bookmarkStart w:id="7351" w:name="_Toc36567759"/>
      <w:bookmarkStart w:id="7352" w:name="_Toc44341444"/>
      <w:bookmarkStart w:id="7353" w:name="_Toc51675747"/>
      <w:r w:rsidRPr="002B15AA">
        <w:rPr>
          <w:rFonts w:hint="eastAsia"/>
          <w:lang w:eastAsia="zh-CN"/>
        </w:rPr>
        <w:t>5.3.</w:t>
      </w:r>
      <w:r w:rsidRPr="002B15AA">
        <w:rPr>
          <w:lang w:eastAsia="zh-CN"/>
        </w:rPr>
        <w:t>43</w:t>
      </w:r>
      <w:r w:rsidRPr="002B15AA">
        <w:t>.1</w:t>
      </w:r>
      <w:r w:rsidRPr="002B15AA">
        <w:tab/>
        <w:t>Definition</w:t>
      </w:r>
      <w:bookmarkEnd w:id="7344"/>
      <w:bookmarkEnd w:id="7345"/>
      <w:bookmarkEnd w:id="7346"/>
      <w:bookmarkEnd w:id="7347"/>
      <w:bookmarkEnd w:id="7348"/>
      <w:bookmarkEnd w:id="7349"/>
      <w:bookmarkEnd w:id="7350"/>
      <w:bookmarkEnd w:id="7351"/>
      <w:bookmarkEnd w:id="7352"/>
      <w:bookmarkEnd w:id="7353"/>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7354" w:name="_Toc19888442"/>
      <w:bookmarkStart w:id="7355" w:name="_Toc27405325"/>
      <w:bookmarkStart w:id="7356" w:name="_Toc35878515"/>
      <w:bookmarkStart w:id="7357" w:name="_Toc36220331"/>
      <w:bookmarkStart w:id="7358" w:name="_Toc36474429"/>
      <w:bookmarkStart w:id="7359" w:name="_Toc36542701"/>
      <w:bookmarkStart w:id="7360" w:name="_Toc36543522"/>
      <w:bookmarkStart w:id="7361" w:name="_Toc36567760"/>
      <w:bookmarkStart w:id="7362" w:name="_Toc44341445"/>
      <w:bookmarkStart w:id="7363" w:name="_Toc51675748"/>
      <w:r w:rsidRPr="002B15AA">
        <w:rPr>
          <w:rFonts w:hint="eastAsia"/>
          <w:lang w:eastAsia="zh-CN"/>
        </w:rPr>
        <w:t>5.3.</w:t>
      </w:r>
      <w:r w:rsidRPr="002B15AA">
        <w:rPr>
          <w:lang w:eastAsia="zh-CN"/>
        </w:rPr>
        <w:t>43</w:t>
      </w:r>
      <w:r w:rsidRPr="002B15AA">
        <w:t>.2</w:t>
      </w:r>
      <w:r w:rsidRPr="002B15AA">
        <w:tab/>
        <w:t>Attributes</w:t>
      </w:r>
      <w:bookmarkEnd w:id="7354"/>
      <w:bookmarkEnd w:id="7355"/>
      <w:bookmarkEnd w:id="7356"/>
      <w:bookmarkEnd w:id="7357"/>
      <w:bookmarkEnd w:id="7358"/>
      <w:bookmarkEnd w:id="7359"/>
      <w:bookmarkEnd w:id="7360"/>
      <w:bookmarkEnd w:id="7361"/>
      <w:bookmarkEnd w:id="7362"/>
      <w:bookmarkEnd w:id="7363"/>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364" w:name="_Toc19888443"/>
      <w:bookmarkStart w:id="7365" w:name="_Toc27405326"/>
      <w:bookmarkStart w:id="7366" w:name="_Toc35878516"/>
      <w:bookmarkStart w:id="7367" w:name="_Toc36220332"/>
      <w:bookmarkStart w:id="7368" w:name="_Toc36474430"/>
      <w:bookmarkStart w:id="7369" w:name="_Toc36542702"/>
      <w:bookmarkStart w:id="7370" w:name="_Toc36543523"/>
      <w:bookmarkStart w:id="7371" w:name="_Toc36567761"/>
      <w:bookmarkStart w:id="7372" w:name="_Toc44341446"/>
      <w:bookmarkStart w:id="7373" w:name="_Toc51675749"/>
      <w:r w:rsidRPr="002B15AA">
        <w:rPr>
          <w:lang w:eastAsia="zh-CN"/>
        </w:rPr>
        <w:t>5</w:t>
      </w:r>
      <w:r w:rsidRPr="002B15AA">
        <w:t>.3.43.3</w:t>
      </w:r>
      <w:r w:rsidRPr="002B15AA">
        <w:tab/>
        <w:t>Attribute constraints</w:t>
      </w:r>
      <w:bookmarkEnd w:id="7364"/>
      <w:bookmarkEnd w:id="7365"/>
      <w:bookmarkEnd w:id="7366"/>
      <w:bookmarkEnd w:id="7367"/>
      <w:bookmarkEnd w:id="7368"/>
      <w:bookmarkEnd w:id="7369"/>
      <w:bookmarkEnd w:id="7370"/>
      <w:bookmarkEnd w:id="7371"/>
      <w:bookmarkEnd w:id="7372"/>
      <w:bookmarkEnd w:id="7373"/>
    </w:p>
    <w:p w:rsidR="00E154AB" w:rsidRPr="002B15AA" w:rsidRDefault="00E154AB" w:rsidP="00E154AB">
      <w:r w:rsidRPr="002B15AA">
        <w:t>None.</w:t>
      </w:r>
    </w:p>
    <w:p w:rsidR="00E154AB" w:rsidRPr="002B15AA" w:rsidRDefault="00E154AB" w:rsidP="00E154AB">
      <w:pPr>
        <w:pStyle w:val="Heading4"/>
      </w:pPr>
      <w:bookmarkStart w:id="7374" w:name="_Toc19888444"/>
      <w:bookmarkStart w:id="7375" w:name="_Toc27405327"/>
      <w:bookmarkStart w:id="7376" w:name="_Toc35878517"/>
      <w:bookmarkStart w:id="7377" w:name="_Toc36220333"/>
      <w:bookmarkStart w:id="7378" w:name="_Toc36474431"/>
      <w:bookmarkStart w:id="7379" w:name="_Toc36542703"/>
      <w:bookmarkStart w:id="7380" w:name="_Toc36543524"/>
      <w:bookmarkStart w:id="7381" w:name="_Toc36567762"/>
      <w:bookmarkStart w:id="7382" w:name="_Toc44341447"/>
      <w:bookmarkStart w:id="7383" w:name="_Toc51675750"/>
      <w:r w:rsidRPr="002B15AA">
        <w:rPr>
          <w:lang w:eastAsia="zh-CN"/>
        </w:rPr>
        <w:t>5</w:t>
      </w:r>
      <w:r w:rsidRPr="002B15AA">
        <w:t>.3.43.4</w:t>
      </w:r>
      <w:r w:rsidRPr="002B15AA">
        <w:tab/>
        <w:t>Notifications</w:t>
      </w:r>
      <w:bookmarkEnd w:id="7374"/>
      <w:bookmarkEnd w:id="7375"/>
      <w:bookmarkEnd w:id="7376"/>
      <w:bookmarkEnd w:id="7377"/>
      <w:bookmarkEnd w:id="7378"/>
      <w:bookmarkEnd w:id="7379"/>
      <w:bookmarkEnd w:id="7380"/>
      <w:bookmarkEnd w:id="7381"/>
      <w:bookmarkEnd w:id="7382"/>
      <w:bookmarkEnd w:id="738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384" w:name="_Toc19888445"/>
      <w:bookmarkStart w:id="7385" w:name="_Toc27405328"/>
      <w:bookmarkStart w:id="7386" w:name="_Toc35878518"/>
      <w:bookmarkStart w:id="7387" w:name="_Toc36220334"/>
      <w:bookmarkStart w:id="7388" w:name="_Toc36474432"/>
      <w:bookmarkStart w:id="7389" w:name="_Toc36542704"/>
      <w:bookmarkStart w:id="7390" w:name="_Toc36543525"/>
      <w:bookmarkStart w:id="7391" w:name="_Toc36567763"/>
      <w:bookmarkStart w:id="7392" w:name="_Toc44341448"/>
      <w:bookmarkStart w:id="7393" w:name="_Toc51675751"/>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7384"/>
      <w:bookmarkEnd w:id="7385"/>
      <w:bookmarkEnd w:id="7386"/>
      <w:bookmarkEnd w:id="7387"/>
      <w:bookmarkEnd w:id="7388"/>
      <w:bookmarkEnd w:id="7389"/>
      <w:bookmarkEnd w:id="7390"/>
      <w:bookmarkEnd w:id="7391"/>
      <w:bookmarkEnd w:id="7392"/>
      <w:bookmarkEnd w:id="7393"/>
    </w:p>
    <w:p w:rsidR="00E154AB" w:rsidRPr="002B15AA" w:rsidRDefault="00E154AB" w:rsidP="00E154AB">
      <w:pPr>
        <w:pStyle w:val="Heading4"/>
      </w:pPr>
      <w:bookmarkStart w:id="7394" w:name="_Toc19888446"/>
      <w:bookmarkStart w:id="7395" w:name="_Toc27405329"/>
      <w:bookmarkStart w:id="7396" w:name="_Toc35878519"/>
      <w:bookmarkStart w:id="7397" w:name="_Toc36220335"/>
      <w:bookmarkStart w:id="7398" w:name="_Toc36474433"/>
      <w:bookmarkStart w:id="7399" w:name="_Toc36542705"/>
      <w:bookmarkStart w:id="7400" w:name="_Toc36543526"/>
      <w:bookmarkStart w:id="7401" w:name="_Toc36567764"/>
      <w:bookmarkStart w:id="7402" w:name="_Toc44341449"/>
      <w:bookmarkStart w:id="7403" w:name="_Toc51675752"/>
      <w:r w:rsidRPr="002B15AA">
        <w:rPr>
          <w:rFonts w:hint="eastAsia"/>
          <w:lang w:eastAsia="zh-CN"/>
        </w:rPr>
        <w:t>5.3.</w:t>
      </w:r>
      <w:r w:rsidRPr="002B15AA">
        <w:rPr>
          <w:lang w:eastAsia="zh-CN"/>
        </w:rPr>
        <w:t>44</w:t>
      </w:r>
      <w:r w:rsidRPr="002B15AA">
        <w:t>.1</w:t>
      </w:r>
      <w:r w:rsidRPr="002B15AA">
        <w:tab/>
        <w:t>Definition</w:t>
      </w:r>
      <w:bookmarkEnd w:id="7394"/>
      <w:bookmarkEnd w:id="7395"/>
      <w:bookmarkEnd w:id="7396"/>
      <w:bookmarkEnd w:id="7397"/>
      <w:bookmarkEnd w:id="7398"/>
      <w:bookmarkEnd w:id="7399"/>
      <w:bookmarkEnd w:id="7400"/>
      <w:bookmarkEnd w:id="7401"/>
      <w:bookmarkEnd w:id="7402"/>
      <w:bookmarkEnd w:id="7403"/>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7404" w:name="_Toc19888447"/>
      <w:bookmarkStart w:id="7405" w:name="_Toc27405330"/>
      <w:bookmarkStart w:id="7406" w:name="_Toc35878520"/>
      <w:bookmarkStart w:id="7407" w:name="_Toc36220336"/>
      <w:bookmarkStart w:id="7408" w:name="_Toc36474434"/>
      <w:bookmarkStart w:id="7409" w:name="_Toc36542706"/>
      <w:bookmarkStart w:id="7410" w:name="_Toc36543527"/>
      <w:bookmarkStart w:id="7411" w:name="_Toc36567765"/>
      <w:bookmarkStart w:id="7412" w:name="_Toc44341450"/>
      <w:bookmarkStart w:id="7413" w:name="_Toc51675753"/>
      <w:r w:rsidRPr="002B15AA">
        <w:rPr>
          <w:rFonts w:hint="eastAsia"/>
          <w:lang w:eastAsia="zh-CN"/>
        </w:rPr>
        <w:t>5.3.</w:t>
      </w:r>
      <w:r w:rsidRPr="002B15AA">
        <w:rPr>
          <w:lang w:eastAsia="zh-CN"/>
        </w:rPr>
        <w:t>44</w:t>
      </w:r>
      <w:r w:rsidRPr="002B15AA">
        <w:t>.2</w:t>
      </w:r>
      <w:r w:rsidRPr="002B15AA">
        <w:tab/>
        <w:t>Attributes</w:t>
      </w:r>
      <w:bookmarkEnd w:id="7404"/>
      <w:bookmarkEnd w:id="7405"/>
      <w:bookmarkEnd w:id="7406"/>
      <w:bookmarkEnd w:id="7407"/>
      <w:bookmarkEnd w:id="7408"/>
      <w:bookmarkEnd w:id="7409"/>
      <w:bookmarkEnd w:id="7410"/>
      <w:bookmarkEnd w:id="7411"/>
      <w:bookmarkEnd w:id="7412"/>
      <w:bookmarkEnd w:id="7413"/>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414" w:name="_Toc19888448"/>
      <w:bookmarkStart w:id="7415" w:name="_Toc27405331"/>
      <w:bookmarkStart w:id="7416" w:name="_Toc35878521"/>
      <w:bookmarkStart w:id="7417" w:name="_Toc36220337"/>
      <w:bookmarkStart w:id="7418" w:name="_Toc36474435"/>
      <w:bookmarkStart w:id="7419" w:name="_Toc36542707"/>
      <w:bookmarkStart w:id="7420" w:name="_Toc36543528"/>
      <w:bookmarkStart w:id="7421" w:name="_Toc36567766"/>
      <w:bookmarkStart w:id="7422" w:name="_Toc44341451"/>
      <w:bookmarkStart w:id="7423" w:name="_Toc51675754"/>
      <w:r w:rsidRPr="002B15AA">
        <w:t>5.3.44.3</w:t>
      </w:r>
      <w:r w:rsidRPr="002B15AA">
        <w:tab/>
        <w:t>Attribute constraints</w:t>
      </w:r>
      <w:bookmarkEnd w:id="7414"/>
      <w:bookmarkEnd w:id="7415"/>
      <w:bookmarkEnd w:id="7416"/>
      <w:bookmarkEnd w:id="7417"/>
      <w:bookmarkEnd w:id="7418"/>
      <w:bookmarkEnd w:id="7419"/>
      <w:bookmarkEnd w:id="7420"/>
      <w:bookmarkEnd w:id="7421"/>
      <w:bookmarkEnd w:id="7422"/>
      <w:bookmarkEnd w:id="7423"/>
    </w:p>
    <w:p w:rsidR="00E154AB" w:rsidRPr="002B15AA" w:rsidRDefault="00E154AB" w:rsidP="00E154AB">
      <w:r w:rsidRPr="002B15AA">
        <w:rPr>
          <w:rFonts w:hint="eastAsia"/>
        </w:rPr>
        <w:t>None.</w:t>
      </w:r>
    </w:p>
    <w:p w:rsidR="00E154AB" w:rsidRPr="002B15AA" w:rsidRDefault="00E154AB" w:rsidP="00E154AB">
      <w:pPr>
        <w:pStyle w:val="Heading4"/>
      </w:pPr>
      <w:bookmarkStart w:id="7424" w:name="_Toc19888449"/>
      <w:bookmarkStart w:id="7425" w:name="_Toc27405332"/>
      <w:bookmarkStart w:id="7426" w:name="_Toc35878522"/>
      <w:bookmarkStart w:id="7427" w:name="_Toc36220338"/>
      <w:bookmarkStart w:id="7428" w:name="_Toc36474436"/>
      <w:bookmarkStart w:id="7429" w:name="_Toc36542708"/>
      <w:bookmarkStart w:id="7430" w:name="_Toc36543529"/>
      <w:bookmarkStart w:id="7431" w:name="_Toc36567767"/>
      <w:bookmarkStart w:id="7432" w:name="_Toc44341452"/>
      <w:bookmarkStart w:id="7433" w:name="_Toc51675755"/>
      <w:r w:rsidRPr="002B15AA">
        <w:rPr>
          <w:lang w:eastAsia="zh-CN"/>
        </w:rPr>
        <w:t>5</w:t>
      </w:r>
      <w:r w:rsidRPr="002B15AA">
        <w:t>.3.44.4</w:t>
      </w:r>
      <w:r w:rsidRPr="002B15AA">
        <w:tab/>
        <w:t>Notifications</w:t>
      </w:r>
      <w:bookmarkEnd w:id="7424"/>
      <w:bookmarkEnd w:id="7425"/>
      <w:bookmarkEnd w:id="7426"/>
      <w:bookmarkEnd w:id="7427"/>
      <w:bookmarkEnd w:id="7428"/>
      <w:bookmarkEnd w:id="7429"/>
      <w:bookmarkEnd w:id="7430"/>
      <w:bookmarkEnd w:id="7431"/>
      <w:bookmarkEnd w:id="7432"/>
      <w:bookmarkEnd w:id="743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434" w:name="_Toc19888450"/>
      <w:bookmarkStart w:id="7435" w:name="_Toc27405333"/>
      <w:bookmarkStart w:id="7436" w:name="_Toc35878523"/>
      <w:bookmarkStart w:id="7437" w:name="_Toc36220339"/>
      <w:bookmarkStart w:id="7438" w:name="_Toc36474437"/>
      <w:bookmarkStart w:id="7439" w:name="_Toc36542709"/>
      <w:bookmarkStart w:id="7440" w:name="_Toc36543530"/>
      <w:bookmarkStart w:id="7441" w:name="_Toc36567768"/>
      <w:bookmarkStart w:id="7442" w:name="_Toc44341453"/>
      <w:bookmarkStart w:id="7443" w:name="_Toc51675756"/>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7434"/>
      <w:bookmarkEnd w:id="7435"/>
      <w:bookmarkEnd w:id="7436"/>
      <w:bookmarkEnd w:id="7437"/>
      <w:bookmarkEnd w:id="7438"/>
      <w:bookmarkEnd w:id="7439"/>
      <w:bookmarkEnd w:id="7440"/>
      <w:bookmarkEnd w:id="7441"/>
      <w:bookmarkEnd w:id="7442"/>
      <w:bookmarkEnd w:id="7443"/>
    </w:p>
    <w:p w:rsidR="00E154AB" w:rsidRPr="002B15AA" w:rsidRDefault="00E154AB" w:rsidP="00E154AB">
      <w:pPr>
        <w:pStyle w:val="Heading4"/>
      </w:pPr>
      <w:bookmarkStart w:id="7444" w:name="_Toc19888451"/>
      <w:bookmarkStart w:id="7445" w:name="_Toc27405334"/>
      <w:bookmarkStart w:id="7446" w:name="_Toc35878524"/>
      <w:bookmarkStart w:id="7447" w:name="_Toc36220340"/>
      <w:bookmarkStart w:id="7448" w:name="_Toc36474438"/>
      <w:bookmarkStart w:id="7449" w:name="_Toc36542710"/>
      <w:bookmarkStart w:id="7450" w:name="_Toc36543531"/>
      <w:bookmarkStart w:id="7451" w:name="_Toc36567769"/>
      <w:bookmarkStart w:id="7452" w:name="_Toc44341454"/>
      <w:bookmarkStart w:id="7453" w:name="_Toc51675757"/>
      <w:r w:rsidRPr="002B15AA">
        <w:rPr>
          <w:rFonts w:hint="eastAsia"/>
          <w:lang w:eastAsia="zh-CN"/>
        </w:rPr>
        <w:t>5.3.</w:t>
      </w:r>
      <w:r w:rsidRPr="002B15AA">
        <w:rPr>
          <w:lang w:eastAsia="zh-CN"/>
        </w:rPr>
        <w:t>45</w:t>
      </w:r>
      <w:r w:rsidRPr="002B15AA">
        <w:t>.1</w:t>
      </w:r>
      <w:r w:rsidRPr="002B15AA">
        <w:tab/>
        <w:t>Definition</w:t>
      </w:r>
      <w:bookmarkEnd w:id="7444"/>
      <w:bookmarkEnd w:id="7445"/>
      <w:bookmarkEnd w:id="7446"/>
      <w:bookmarkEnd w:id="7447"/>
      <w:bookmarkEnd w:id="7448"/>
      <w:bookmarkEnd w:id="7449"/>
      <w:bookmarkEnd w:id="7450"/>
      <w:bookmarkEnd w:id="7451"/>
      <w:bookmarkEnd w:id="7452"/>
      <w:bookmarkEnd w:id="7453"/>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7454" w:name="_Toc19888452"/>
      <w:bookmarkStart w:id="7455" w:name="_Toc27405335"/>
      <w:bookmarkStart w:id="7456" w:name="_Toc35878525"/>
      <w:bookmarkStart w:id="7457" w:name="_Toc36220341"/>
      <w:bookmarkStart w:id="7458" w:name="_Toc36474439"/>
      <w:bookmarkStart w:id="7459" w:name="_Toc36542711"/>
      <w:bookmarkStart w:id="7460" w:name="_Toc36543532"/>
      <w:bookmarkStart w:id="7461" w:name="_Toc36567770"/>
      <w:bookmarkStart w:id="7462" w:name="_Toc44341455"/>
      <w:bookmarkStart w:id="7463" w:name="_Toc51675758"/>
      <w:r w:rsidRPr="002B15AA">
        <w:rPr>
          <w:rFonts w:hint="eastAsia"/>
          <w:lang w:eastAsia="zh-CN"/>
        </w:rPr>
        <w:t>5.3.</w:t>
      </w:r>
      <w:r w:rsidRPr="002B15AA">
        <w:rPr>
          <w:lang w:eastAsia="zh-CN"/>
        </w:rPr>
        <w:t>45</w:t>
      </w:r>
      <w:r w:rsidRPr="002B15AA">
        <w:t>.2</w:t>
      </w:r>
      <w:r w:rsidRPr="002B15AA">
        <w:tab/>
        <w:t>Attributes</w:t>
      </w:r>
      <w:bookmarkEnd w:id="7454"/>
      <w:bookmarkEnd w:id="7455"/>
      <w:bookmarkEnd w:id="7456"/>
      <w:bookmarkEnd w:id="7457"/>
      <w:bookmarkEnd w:id="7458"/>
      <w:bookmarkEnd w:id="7459"/>
      <w:bookmarkEnd w:id="7460"/>
      <w:bookmarkEnd w:id="7461"/>
      <w:bookmarkEnd w:id="7462"/>
      <w:bookmarkEnd w:id="7463"/>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464" w:name="_Toc19888453"/>
      <w:bookmarkStart w:id="7465" w:name="_Toc27405336"/>
      <w:bookmarkStart w:id="7466" w:name="_Toc35878526"/>
      <w:bookmarkStart w:id="7467" w:name="_Toc36220342"/>
      <w:bookmarkStart w:id="7468" w:name="_Toc36474440"/>
      <w:bookmarkStart w:id="7469" w:name="_Toc36542712"/>
      <w:bookmarkStart w:id="7470" w:name="_Toc36543533"/>
      <w:bookmarkStart w:id="7471" w:name="_Toc36567771"/>
      <w:bookmarkStart w:id="7472" w:name="_Toc44341456"/>
      <w:bookmarkStart w:id="7473" w:name="_Toc51675759"/>
      <w:r w:rsidRPr="002B15AA">
        <w:rPr>
          <w:lang w:eastAsia="zh-CN"/>
        </w:rPr>
        <w:t>5</w:t>
      </w:r>
      <w:r w:rsidRPr="002B15AA">
        <w:t>.3.45.3</w:t>
      </w:r>
      <w:r w:rsidRPr="002B15AA">
        <w:tab/>
        <w:t>Attribute constraints</w:t>
      </w:r>
      <w:bookmarkEnd w:id="7464"/>
      <w:bookmarkEnd w:id="7465"/>
      <w:bookmarkEnd w:id="7466"/>
      <w:bookmarkEnd w:id="7467"/>
      <w:bookmarkEnd w:id="7468"/>
      <w:bookmarkEnd w:id="7469"/>
      <w:bookmarkEnd w:id="7470"/>
      <w:bookmarkEnd w:id="7471"/>
      <w:bookmarkEnd w:id="7472"/>
      <w:bookmarkEnd w:id="7473"/>
    </w:p>
    <w:p w:rsidR="00E154AB" w:rsidRPr="002B15AA" w:rsidRDefault="00E154AB" w:rsidP="00E154AB">
      <w:r w:rsidRPr="002B15AA">
        <w:t>None.</w:t>
      </w:r>
    </w:p>
    <w:p w:rsidR="00E154AB" w:rsidRPr="002B15AA" w:rsidRDefault="00E154AB" w:rsidP="00E154AB">
      <w:pPr>
        <w:pStyle w:val="Heading4"/>
      </w:pPr>
      <w:bookmarkStart w:id="7474" w:name="_Toc19888454"/>
      <w:bookmarkStart w:id="7475" w:name="_Toc27405337"/>
      <w:bookmarkStart w:id="7476" w:name="_Toc35878527"/>
      <w:bookmarkStart w:id="7477" w:name="_Toc36220343"/>
      <w:bookmarkStart w:id="7478" w:name="_Toc36474441"/>
      <w:bookmarkStart w:id="7479" w:name="_Toc36542713"/>
      <w:bookmarkStart w:id="7480" w:name="_Toc36543534"/>
      <w:bookmarkStart w:id="7481" w:name="_Toc36567772"/>
      <w:bookmarkStart w:id="7482" w:name="_Toc44341457"/>
      <w:bookmarkStart w:id="7483" w:name="_Toc51675760"/>
      <w:r w:rsidRPr="002B15AA">
        <w:rPr>
          <w:lang w:eastAsia="zh-CN"/>
        </w:rPr>
        <w:t>5</w:t>
      </w:r>
      <w:r w:rsidRPr="002B15AA">
        <w:t>.3.45.4</w:t>
      </w:r>
      <w:r w:rsidRPr="002B15AA">
        <w:tab/>
        <w:t>Notifications</w:t>
      </w:r>
      <w:bookmarkEnd w:id="7474"/>
      <w:bookmarkEnd w:id="7475"/>
      <w:bookmarkEnd w:id="7476"/>
      <w:bookmarkEnd w:id="7477"/>
      <w:bookmarkEnd w:id="7478"/>
      <w:bookmarkEnd w:id="7479"/>
      <w:bookmarkEnd w:id="7480"/>
      <w:bookmarkEnd w:id="7481"/>
      <w:bookmarkEnd w:id="7482"/>
      <w:bookmarkEnd w:id="748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484" w:name="_Toc19888455"/>
      <w:bookmarkStart w:id="7485" w:name="_Toc27405338"/>
      <w:bookmarkStart w:id="7486" w:name="_Toc35878528"/>
      <w:bookmarkStart w:id="7487" w:name="_Toc36220344"/>
      <w:bookmarkStart w:id="7488" w:name="_Toc36474442"/>
      <w:bookmarkStart w:id="7489" w:name="_Toc36542714"/>
      <w:bookmarkStart w:id="7490" w:name="_Toc36543535"/>
      <w:bookmarkStart w:id="7491" w:name="_Toc36567773"/>
      <w:bookmarkStart w:id="7492" w:name="_Toc44341458"/>
      <w:bookmarkStart w:id="7493" w:name="_Toc51675761"/>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7484"/>
      <w:bookmarkEnd w:id="7485"/>
      <w:bookmarkEnd w:id="7486"/>
      <w:bookmarkEnd w:id="7487"/>
      <w:bookmarkEnd w:id="7488"/>
      <w:bookmarkEnd w:id="7489"/>
      <w:bookmarkEnd w:id="7490"/>
      <w:bookmarkEnd w:id="7491"/>
      <w:bookmarkEnd w:id="7492"/>
      <w:bookmarkEnd w:id="7493"/>
    </w:p>
    <w:p w:rsidR="00E154AB" w:rsidRPr="002B15AA" w:rsidRDefault="00E154AB" w:rsidP="00E154AB">
      <w:pPr>
        <w:pStyle w:val="Heading4"/>
      </w:pPr>
      <w:bookmarkStart w:id="7494" w:name="_Toc19888456"/>
      <w:bookmarkStart w:id="7495" w:name="_Toc27405339"/>
      <w:bookmarkStart w:id="7496" w:name="_Toc35878529"/>
      <w:bookmarkStart w:id="7497" w:name="_Toc36220345"/>
      <w:bookmarkStart w:id="7498" w:name="_Toc36474443"/>
      <w:bookmarkStart w:id="7499" w:name="_Toc36542715"/>
      <w:bookmarkStart w:id="7500" w:name="_Toc36543536"/>
      <w:bookmarkStart w:id="7501" w:name="_Toc36567774"/>
      <w:bookmarkStart w:id="7502" w:name="_Toc44341459"/>
      <w:bookmarkStart w:id="7503" w:name="_Toc51675762"/>
      <w:r w:rsidRPr="002B15AA">
        <w:rPr>
          <w:rFonts w:hint="eastAsia"/>
          <w:lang w:eastAsia="zh-CN"/>
        </w:rPr>
        <w:t>5.3.</w:t>
      </w:r>
      <w:r w:rsidRPr="002B15AA">
        <w:rPr>
          <w:lang w:eastAsia="zh-CN"/>
        </w:rPr>
        <w:t>46</w:t>
      </w:r>
      <w:r w:rsidRPr="002B15AA">
        <w:t>.1</w:t>
      </w:r>
      <w:r w:rsidRPr="002B15AA">
        <w:tab/>
        <w:t>Definition</w:t>
      </w:r>
      <w:bookmarkEnd w:id="7494"/>
      <w:bookmarkEnd w:id="7495"/>
      <w:bookmarkEnd w:id="7496"/>
      <w:bookmarkEnd w:id="7497"/>
      <w:bookmarkEnd w:id="7498"/>
      <w:bookmarkEnd w:id="7499"/>
      <w:bookmarkEnd w:id="7500"/>
      <w:bookmarkEnd w:id="7501"/>
      <w:bookmarkEnd w:id="7502"/>
      <w:bookmarkEnd w:id="7503"/>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7504" w:name="_Toc19888457"/>
      <w:bookmarkStart w:id="7505" w:name="_Toc27405340"/>
      <w:bookmarkStart w:id="7506" w:name="_Toc35878530"/>
      <w:bookmarkStart w:id="7507" w:name="_Toc36220346"/>
      <w:bookmarkStart w:id="7508" w:name="_Toc36474444"/>
      <w:bookmarkStart w:id="7509" w:name="_Toc36542716"/>
      <w:bookmarkStart w:id="7510" w:name="_Toc36543537"/>
      <w:bookmarkStart w:id="7511" w:name="_Toc36567775"/>
      <w:bookmarkStart w:id="7512" w:name="_Toc44341460"/>
      <w:bookmarkStart w:id="7513" w:name="_Toc51675763"/>
      <w:r w:rsidRPr="002B15AA">
        <w:rPr>
          <w:rFonts w:hint="eastAsia"/>
          <w:lang w:eastAsia="zh-CN"/>
        </w:rPr>
        <w:t>5.3.</w:t>
      </w:r>
      <w:r w:rsidRPr="002B15AA">
        <w:rPr>
          <w:lang w:eastAsia="zh-CN"/>
        </w:rPr>
        <w:t>46</w:t>
      </w:r>
      <w:r w:rsidRPr="002B15AA">
        <w:t>.2</w:t>
      </w:r>
      <w:r w:rsidRPr="002B15AA">
        <w:tab/>
        <w:t>Attributes</w:t>
      </w:r>
      <w:bookmarkEnd w:id="7504"/>
      <w:bookmarkEnd w:id="7505"/>
      <w:bookmarkEnd w:id="7506"/>
      <w:bookmarkEnd w:id="7507"/>
      <w:bookmarkEnd w:id="7508"/>
      <w:bookmarkEnd w:id="7509"/>
      <w:bookmarkEnd w:id="7510"/>
      <w:bookmarkEnd w:id="7511"/>
      <w:bookmarkEnd w:id="7512"/>
      <w:bookmarkEnd w:id="7513"/>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7514" w:name="_Toc19888458"/>
      <w:bookmarkStart w:id="7515" w:name="_Toc27405341"/>
      <w:bookmarkStart w:id="7516" w:name="_Toc35878531"/>
      <w:bookmarkStart w:id="7517" w:name="_Toc36220347"/>
      <w:bookmarkStart w:id="7518" w:name="_Toc36474445"/>
      <w:bookmarkStart w:id="7519" w:name="_Toc36542717"/>
      <w:bookmarkStart w:id="7520" w:name="_Toc36543538"/>
      <w:bookmarkStart w:id="7521" w:name="_Toc36567776"/>
      <w:bookmarkStart w:id="7522" w:name="_Toc44341461"/>
      <w:bookmarkStart w:id="7523" w:name="_Toc51675764"/>
      <w:r w:rsidRPr="002B15AA">
        <w:rPr>
          <w:lang w:eastAsia="zh-CN"/>
        </w:rPr>
        <w:t>5</w:t>
      </w:r>
      <w:r w:rsidRPr="002B15AA">
        <w:t>.3.46.3</w:t>
      </w:r>
      <w:r w:rsidRPr="002B15AA">
        <w:tab/>
        <w:t>Attribute constraints</w:t>
      </w:r>
      <w:bookmarkEnd w:id="7514"/>
      <w:bookmarkEnd w:id="7515"/>
      <w:bookmarkEnd w:id="7516"/>
      <w:bookmarkEnd w:id="7517"/>
      <w:bookmarkEnd w:id="7518"/>
      <w:bookmarkEnd w:id="7519"/>
      <w:bookmarkEnd w:id="7520"/>
      <w:bookmarkEnd w:id="7521"/>
      <w:bookmarkEnd w:id="7522"/>
      <w:bookmarkEnd w:id="7523"/>
    </w:p>
    <w:p w:rsidR="00E154AB" w:rsidRPr="002B15AA" w:rsidRDefault="00E154AB" w:rsidP="00E154AB">
      <w:r w:rsidRPr="002B15AA">
        <w:t>None.</w:t>
      </w:r>
    </w:p>
    <w:p w:rsidR="00E154AB" w:rsidRPr="002B15AA" w:rsidRDefault="00E154AB" w:rsidP="00E154AB">
      <w:pPr>
        <w:pStyle w:val="Heading4"/>
      </w:pPr>
      <w:bookmarkStart w:id="7524" w:name="_Toc19888459"/>
      <w:bookmarkStart w:id="7525" w:name="_Toc27405342"/>
      <w:bookmarkStart w:id="7526" w:name="_Toc35878532"/>
      <w:bookmarkStart w:id="7527" w:name="_Toc36220348"/>
      <w:bookmarkStart w:id="7528" w:name="_Toc36474446"/>
      <w:bookmarkStart w:id="7529" w:name="_Toc36542718"/>
      <w:bookmarkStart w:id="7530" w:name="_Toc36543539"/>
      <w:bookmarkStart w:id="7531" w:name="_Toc36567777"/>
      <w:bookmarkStart w:id="7532" w:name="_Toc44341462"/>
      <w:bookmarkStart w:id="7533" w:name="_Toc51675765"/>
      <w:r w:rsidRPr="002B15AA">
        <w:rPr>
          <w:lang w:eastAsia="zh-CN"/>
        </w:rPr>
        <w:t>5</w:t>
      </w:r>
      <w:r w:rsidRPr="002B15AA">
        <w:t>.3.46.4</w:t>
      </w:r>
      <w:r w:rsidRPr="002B15AA">
        <w:tab/>
        <w:t>Notifications</w:t>
      </w:r>
      <w:bookmarkEnd w:id="7524"/>
      <w:bookmarkEnd w:id="7525"/>
      <w:bookmarkEnd w:id="7526"/>
      <w:bookmarkEnd w:id="7527"/>
      <w:bookmarkEnd w:id="7528"/>
      <w:bookmarkEnd w:id="7529"/>
      <w:bookmarkEnd w:id="7530"/>
      <w:bookmarkEnd w:id="7531"/>
      <w:bookmarkEnd w:id="7532"/>
      <w:bookmarkEnd w:id="753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534" w:name="_Toc19888460"/>
      <w:bookmarkStart w:id="7535" w:name="_Toc27405343"/>
      <w:bookmarkStart w:id="7536" w:name="_Toc35878533"/>
      <w:bookmarkStart w:id="7537" w:name="_Toc36220349"/>
      <w:bookmarkStart w:id="7538" w:name="_Toc36474447"/>
      <w:bookmarkStart w:id="7539" w:name="_Toc36542719"/>
      <w:bookmarkStart w:id="7540" w:name="_Toc36543540"/>
      <w:bookmarkStart w:id="7541" w:name="_Toc36567778"/>
      <w:bookmarkStart w:id="7542" w:name="_Toc44341463"/>
      <w:bookmarkStart w:id="7543" w:name="_Toc51675766"/>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7534"/>
      <w:bookmarkEnd w:id="7535"/>
      <w:bookmarkEnd w:id="7536"/>
      <w:bookmarkEnd w:id="7537"/>
      <w:bookmarkEnd w:id="7538"/>
      <w:bookmarkEnd w:id="7539"/>
      <w:bookmarkEnd w:id="7540"/>
      <w:bookmarkEnd w:id="7541"/>
      <w:bookmarkEnd w:id="7542"/>
      <w:bookmarkEnd w:id="7543"/>
    </w:p>
    <w:p w:rsidR="00E154AB" w:rsidRPr="002B15AA" w:rsidRDefault="00E154AB" w:rsidP="00E154AB">
      <w:pPr>
        <w:pStyle w:val="Heading4"/>
      </w:pPr>
      <w:bookmarkStart w:id="7544" w:name="_Toc19888461"/>
      <w:bookmarkStart w:id="7545" w:name="_Toc27405344"/>
      <w:bookmarkStart w:id="7546" w:name="_Toc35878534"/>
      <w:bookmarkStart w:id="7547" w:name="_Toc36220350"/>
      <w:bookmarkStart w:id="7548" w:name="_Toc36474448"/>
      <w:bookmarkStart w:id="7549" w:name="_Toc36542720"/>
      <w:bookmarkStart w:id="7550" w:name="_Toc36543541"/>
      <w:bookmarkStart w:id="7551" w:name="_Toc36567779"/>
      <w:bookmarkStart w:id="7552" w:name="_Toc44341464"/>
      <w:bookmarkStart w:id="7553" w:name="_Toc51675767"/>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7544"/>
      <w:bookmarkEnd w:id="7545"/>
      <w:bookmarkEnd w:id="7546"/>
      <w:bookmarkEnd w:id="7547"/>
      <w:bookmarkEnd w:id="7548"/>
      <w:bookmarkEnd w:id="7549"/>
      <w:bookmarkEnd w:id="7550"/>
      <w:bookmarkEnd w:id="7551"/>
      <w:bookmarkEnd w:id="7552"/>
      <w:bookmarkEnd w:id="7553"/>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7554" w:name="_Toc19888462"/>
      <w:bookmarkStart w:id="7555" w:name="_Toc27405345"/>
      <w:bookmarkStart w:id="7556" w:name="_Toc35878535"/>
      <w:bookmarkStart w:id="7557" w:name="_Toc36220351"/>
      <w:bookmarkStart w:id="7558" w:name="_Toc36474449"/>
      <w:bookmarkStart w:id="7559" w:name="_Toc36542721"/>
      <w:bookmarkStart w:id="7560" w:name="_Toc36543542"/>
      <w:bookmarkStart w:id="7561" w:name="_Toc36567780"/>
      <w:bookmarkStart w:id="7562" w:name="_Toc44341465"/>
      <w:bookmarkStart w:id="7563" w:name="_Toc51675768"/>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7554"/>
      <w:bookmarkEnd w:id="7555"/>
      <w:bookmarkEnd w:id="7556"/>
      <w:bookmarkEnd w:id="7557"/>
      <w:bookmarkEnd w:id="7558"/>
      <w:bookmarkEnd w:id="7559"/>
      <w:bookmarkEnd w:id="7560"/>
      <w:bookmarkEnd w:id="7561"/>
      <w:bookmarkEnd w:id="7562"/>
      <w:bookmarkEnd w:id="7563"/>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7564" w:name="_Toc19888463"/>
      <w:bookmarkStart w:id="7565" w:name="_Toc27405346"/>
      <w:bookmarkStart w:id="7566" w:name="_Toc35878536"/>
      <w:bookmarkStart w:id="7567" w:name="_Toc36220352"/>
      <w:bookmarkStart w:id="7568" w:name="_Toc36474450"/>
      <w:bookmarkStart w:id="7569" w:name="_Toc36542722"/>
      <w:bookmarkStart w:id="7570" w:name="_Toc36543543"/>
      <w:bookmarkStart w:id="7571" w:name="_Toc36567781"/>
      <w:bookmarkStart w:id="7572" w:name="_Toc44341466"/>
      <w:bookmarkStart w:id="7573" w:name="_Toc51675769"/>
      <w:r w:rsidRPr="002B15AA">
        <w:rPr>
          <w:lang w:eastAsia="zh-CN"/>
        </w:rPr>
        <w:t>5</w:t>
      </w:r>
      <w:r w:rsidRPr="002B15AA">
        <w:t>.3.47.3</w:t>
      </w:r>
      <w:r w:rsidRPr="002B15AA">
        <w:tab/>
        <w:t>Attribute constraints</w:t>
      </w:r>
      <w:bookmarkEnd w:id="7564"/>
      <w:bookmarkEnd w:id="7565"/>
      <w:bookmarkEnd w:id="7566"/>
      <w:bookmarkEnd w:id="7567"/>
      <w:bookmarkEnd w:id="7568"/>
      <w:bookmarkEnd w:id="7569"/>
      <w:bookmarkEnd w:id="7570"/>
      <w:bookmarkEnd w:id="7571"/>
      <w:bookmarkEnd w:id="7572"/>
      <w:bookmarkEnd w:id="7573"/>
    </w:p>
    <w:p w:rsidR="00E154AB" w:rsidRPr="002B15AA" w:rsidRDefault="00E154AB" w:rsidP="00E154AB">
      <w:r w:rsidRPr="002B15AA">
        <w:t>None.</w:t>
      </w:r>
    </w:p>
    <w:p w:rsidR="00E154AB" w:rsidRPr="002B15AA" w:rsidRDefault="00E154AB" w:rsidP="00E154AB">
      <w:pPr>
        <w:pStyle w:val="Heading4"/>
      </w:pPr>
      <w:bookmarkStart w:id="7574" w:name="_Toc19888464"/>
      <w:bookmarkStart w:id="7575" w:name="_Toc27405347"/>
      <w:bookmarkStart w:id="7576" w:name="_Toc35878537"/>
      <w:bookmarkStart w:id="7577" w:name="_Toc36220353"/>
      <w:bookmarkStart w:id="7578" w:name="_Toc36474451"/>
      <w:bookmarkStart w:id="7579" w:name="_Toc36542723"/>
      <w:bookmarkStart w:id="7580" w:name="_Toc36543544"/>
      <w:bookmarkStart w:id="7581" w:name="_Toc36567782"/>
      <w:bookmarkStart w:id="7582" w:name="_Toc44341467"/>
      <w:bookmarkStart w:id="7583" w:name="_Toc51675770"/>
      <w:r w:rsidRPr="002B15AA">
        <w:rPr>
          <w:lang w:eastAsia="zh-CN"/>
        </w:rPr>
        <w:t>5</w:t>
      </w:r>
      <w:r w:rsidRPr="002B15AA">
        <w:t>.3.47.4</w:t>
      </w:r>
      <w:r w:rsidRPr="002B15AA">
        <w:tab/>
        <w:t>Notifications</w:t>
      </w:r>
      <w:bookmarkEnd w:id="7574"/>
      <w:bookmarkEnd w:id="7575"/>
      <w:bookmarkEnd w:id="7576"/>
      <w:bookmarkEnd w:id="7577"/>
      <w:bookmarkEnd w:id="7578"/>
      <w:bookmarkEnd w:id="7579"/>
      <w:bookmarkEnd w:id="7580"/>
      <w:bookmarkEnd w:id="7581"/>
      <w:bookmarkEnd w:id="7582"/>
      <w:bookmarkEnd w:id="7583"/>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584" w:name="_Toc19888465"/>
      <w:bookmarkStart w:id="7585" w:name="_Toc27405348"/>
      <w:bookmarkStart w:id="7586" w:name="_Toc35878538"/>
      <w:bookmarkStart w:id="7587" w:name="_Toc36220354"/>
      <w:bookmarkStart w:id="7588" w:name="_Toc36474452"/>
      <w:bookmarkStart w:id="7589" w:name="_Toc36542724"/>
      <w:bookmarkStart w:id="7590" w:name="_Toc36543545"/>
      <w:bookmarkStart w:id="7591" w:name="_Toc36567783"/>
      <w:bookmarkStart w:id="7592" w:name="_Toc44341468"/>
      <w:bookmarkStart w:id="7593" w:name="_Toc51675771"/>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7584"/>
      <w:bookmarkEnd w:id="7585"/>
      <w:bookmarkEnd w:id="7586"/>
      <w:bookmarkEnd w:id="7587"/>
      <w:bookmarkEnd w:id="7588"/>
      <w:bookmarkEnd w:id="7589"/>
      <w:bookmarkEnd w:id="7590"/>
      <w:bookmarkEnd w:id="7591"/>
      <w:bookmarkEnd w:id="7592"/>
      <w:bookmarkEnd w:id="7593"/>
    </w:p>
    <w:p w:rsidR="00E154AB" w:rsidRPr="002B15AA" w:rsidRDefault="00E154AB" w:rsidP="00E154AB">
      <w:pPr>
        <w:pStyle w:val="Heading4"/>
      </w:pPr>
      <w:bookmarkStart w:id="7594" w:name="_Toc19888466"/>
      <w:bookmarkStart w:id="7595" w:name="_Toc27405349"/>
      <w:bookmarkStart w:id="7596" w:name="_Toc35878539"/>
      <w:bookmarkStart w:id="7597" w:name="_Toc36220355"/>
      <w:bookmarkStart w:id="7598" w:name="_Toc36474453"/>
      <w:bookmarkStart w:id="7599" w:name="_Toc36542725"/>
      <w:bookmarkStart w:id="7600" w:name="_Toc36543546"/>
      <w:bookmarkStart w:id="7601" w:name="_Toc36567784"/>
      <w:bookmarkStart w:id="7602" w:name="_Toc44341469"/>
      <w:bookmarkStart w:id="7603" w:name="_Toc51675772"/>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7594"/>
      <w:bookmarkEnd w:id="7595"/>
      <w:bookmarkEnd w:id="7596"/>
      <w:bookmarkEnd w:id="7597"/>
      <w:bookmarkEnd w:id="7598"/>
      <w:bookmarkEnd w:id="7599"/>
      <w:bookmarkEnd w:id="7600"/>
      <w:bookmarkEnd w:id="7601"/>
      <w:bookmarkEnd w:id="7602"/>
      <w:bookmarkEnd w:id="7603"/>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7604" w:name="_Toc19888467"/>
      <w:bookmarkStart w:id="7605" w:name="_Toc27405350"/>
      <w:bookmarkStart w:id="7606" w:name="_Toc35878540"/>
      <w:bookmarkStart w:id="7607" w:name="_Toc36220356"/>
      <w:bookmarkStart w:id="7608" w:name="_Toc36474454"/>
      <w:bookmarkStart w:id="7609" w:name="_Toc36542726"/>
      <w:bookmarkStart w:id="7610" w:name="_Toc36543547"/>
      <w:bookmarkStart w:id="7611" w:name="_Toc36567785"/>
      <w:bookmarkStart w:id="7612" w:name="_Toc44341470"/>
      <w:bookmarkStart w:id="7613" w:name="_Toc51675773"/>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7604"/>
      <w:bookmarkEnd w:id="7605"/>
      <w:bookmarkEnd w:id="7606"/>
      <w:bookmarkEnd w:id="7607"/>
      <w:bookmarkEnd w:id="7608"/>
      <w:bookmarkEnd w:id="7609"/>
      <w:bookmarkEnd w:id="7610"/>
      <w:bookmarkEnd w:id="7611"/>
      <w:bookmarkEnd w:id="7612"/>
      <w:bookmarkEnd w:id="7613"/>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7614" w:name="_Toc19888468"/>
      <w:bookmarkStart w:id="7615" w:name="_Toc27405351"/>
      <w:bookmarkStart w:id="7616" w:name="_Toc35878541"/>
      <w:bookmarkStart w:id="7617" w:name="_Toc36220357"/>
      <w:bookmarkStart w:id="7618" w:name="_Toc36474455"/>
      <w:bookmarkStart w:id="7619" w:name="_Toc36542727"/>
      <w:bookmarkStart w:id="7620" w:name="_Toc36543548"/>
      <w:bookmarkStart w:id="7621" w:name="_Toc36567786"/>
      <w:bookmarkStart w:id="7622" w:name="_Toc44341471"/>
      <w:bookmarkStart w:id="7623" w:name="_Toc51675774"/>
      <w:r w:rsidRPr="002B15AA">
        <w:rPr>
          <w:lang w:eastAsia="zh-CN"/>
        </w:rPr>
        <w:t>5</w:t>
      </w:r>
      <w:r w:rsidRPr="002B15AA">
        <w:t>.3.48.3</w:t>
      </w:r>
      <w:r w:rsidRPr="002B15AA">
        <w:tab/>
        <w:t>Attribute constraints</w:t>
      </w:r>
      <w:bookmarkEnd w:id="7614"/>
      <w:bookmarkEnd w:id="7615"/>
      <w:bookmarkEnd w:id="7616"/>
      <w:bookmarkEnd w:id="7617"/>
      <w:bookmarkEnd w:id="7618"/>
      <w:bookmarkEnd w:id="7619"/>
      <w:bookmarkEnd w:id="7620"/>
      <w:bookmarkEnd w:id="7621"/>
      <w:bookmarkEnd w:id="7622"/>
      <w:bookmarkEnd w:id="7623"/>
    </w:p>
    <w:p w:rsidR="00E154AB" w:rsidRPr="002B15AA" w:rsidRDefault="00E154AB" w:rsidP="00E154AB">
      <w:r w:rsidRPr="002B15AA">
        <w:t>None.</w:t>
      </w:r>
    </w:p>
    <w:p w:rsidR="00E154AB" w:rsidRPr="002B15AA" w:rsidRDefault="00E154AB" w:rsidP="00E154AB">
      <w:pPr>
        <w:pStyle w:val="Heading4"/>
      </w:pPr>
      <w:bookmarkStart w:id="7624" w:name="_Toc19888469"/>
      <w:bookmarkStart w:id="7625" w:name="_Toc27405352"/>
      <w:bookmarkStart w:id="7626" w:name="_Toc35878542"/>
      <w:bookmarkStart w:id="7627" w:name="_Toc36220358"/>
      <w:bookmarkStart w:id="7628" w:name="_Toc36474456"/>
      <w:bookmarkStart w:id="7629" w:name="_Toc36542728"/>
      <w:bookmarkStart w:id="7630" w:name="_Toc36543549"/>
      <w:bookmarkStart w:id="7631" w:name="_Toc36567787"/>
      <w:bookmarkStart w:id="7632" w:name="_Toc44341472"/>
      <w:bookmarkStart w:id="7633" w:name="_Toc51675775"/>
      <w:r w:rsidRPr="002B15AA">
        <w:rPr>
          <w:lang w:eastAsia="zh-CN"/>
        </w:rPr>
        <w:t>5</w:t>
      </w:r>
      <w:r w:rsidRPr="002B15AA">
        <w:t>.3.48.4</w:t>
      </w:r>
      <w:r w:rsidRPr="002B15AA">
        <w:tab/>
        <w:t>Notifications</w:t>
      </w:r>
      <w:bookmarkEnd w:id="7624"/>
      <w:bookmarkEnd w:id="7625"/>
      <w:bookmarkEnd w:id="7626"/>
      <w:bookmarkEnd w:id="7627"/>
      <w:bookmarkEnd w:id="7628"/>
      <w:bookmarkEnd w:id="7629"/>
      <w:bookmarkEnd w:id="7630"/>
      <w:bookmarkEnd w:id="7631"/>
      <w:bookmarkEnd w:id="7632"/>
      <w:bookmarkEnd w:id="763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7634" w:name="_Toc19888470"/>
      <w:bookmarkStart w:id="7635" w:name="_Toc27405353"/>
      <w:bookmarkStart w:id="7636" w:name="_Toc35878543"/>
      <w:bookmarkStart w:id="7637" w:name="_Toc36220359"/>
      <w:bookmarkStart w:id="7638" w:name="_Toc36474457"/>
      <w:bookmarkStart w:id="7639" w:name="_Toc36542729"/>
      <w:bookmarkStart w:id="7640" w:name="_Toc36543550"/>
      <w:bookmarkStart w:id="7641" w:name="_Toc36567788"/>
      <w:bookmarkStart w:id="7642" w:name="_Toc44341473"/>
      <w:bookmarkStart w:id="7643" w:name="_Toc51675776"/>
      <w:r w:rsidRPr="002B15AA">
        <w:t>5.3.</w:t>
      </w:r>
      <w:r w:rsidRPr="002B15AA">
        <w:rPr>
          <w:lang w:eastAsia="zh-CN"/>
        </w:rPr>
        <w:t>49</w:t>
      </w:r>
      <w:r w:rsidRPr="002B15AA">
        <w:tab/>
      </w:r>
      <w:r w:rsidRPr="002B15AA">
        <w:rPr>
          <w:rFonts w:ascii="Courier New" w:hAnsi="Courier New" w:cs="Courier New"/>
        </w:rPr>
        <w:t>ExternalNRFFunction</w:t>
      </w:r>
      <w:bookmarkEnd w:id="7634"/>
      <w:bookmarkEnd w:id="7635"/>
      <w:bookmarkEnd w:id="7636"/>
      <w:bookmarkEnd w:id="7637"/>
      <w:bookmarkEnd w:id="7638"/>
      <w:bookmarkEnd w:id="7639"/>
      <w:bookmarkEnd w:id="7640"/>
      <w:bookmarkEnd w:id="7641"/>
      <w:bookmarkEnd w:id="7642"/>
      <w:bookmarkEnd w:id="7643"/>
    </w:p>
    <w:p w:rsidR="00E154AB" w:rsidRPr="002B15AA" w:rsidRDefault="00E154AB" w:rsidP="00E154AB">
      <w:pPr>
        <w:pStyle w:val="Heading4"/>
      </w:pPr>
      <w:bookmarkStart w:id="7644" w:name="_Toc19888471"/>
      <w:bookmarkStart w:id="7645" w:name="_Toc27405354"/>
      <w:bookmarkStart w:id="7646" w:name="_Toc35878544"/>
      <w:bookmarkStart w:id="7647" w:name="_Toc36220360"/>
      <w:bookmarkStart w:id="7648" w:name="_Toc36474458"/>
      <w:bookmarkStart w:id="7649" w:name="_Toc36542730"/>
      <w:bookmarkStart w:id="7650" w:name="_Toc36543551"/>
      <w:bookmarkStart w:id="7651" w:name="_Toc36567789"/>
      <w:bookmarkStart w:id="7652" w:name="_Toc44341474"/>
      <w:bookmarkStart w:id="7653" w:name="_Toc51675777"/>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7644"/>
      <w:bookmarkEnd w:id="7645"/>
      <w:bookmarkEnd w:id="7646"/>
      <w:bookmarkEnd w:id="7647"/>
      <w:bookmarkEnd w:id="7648"/>
      <w:bookmarkEnd w:id="7649"/>
      <w:bookmarkEnd w:id="7650"/>
      <w:bookmarkEnd w:id="7651"/>
      <w:bookmarkEnd w:id="7652"/>
      <w:bookmarkEnd w:id="7653"/>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7654" w:name="_Toc19888472"/>
      <w:bookmarkStart w:id="7655" w:name="_Toc27405355"/>
      <w:bookmarkStart w:id="7656" w:name="_Toc35878545"/>
      <w:bookmarkStart w:id="7657" w:name="_Toc36220361"/>
      <w:bookmarkStart w:id="7658" w:name="_Toc36474459"/>
      <w:bookmarkStart w:id="7659" w:name="_Toc36542731"/>
      <w:bookmarkStart w:id="7660" w:name="_Toc36543552"/>
      <w:bookmarkStart w:id="7661" w:name="_Toc36567790"/>
      <w:bookmarkStart w:id="7662" w:name="_Toc44341475"/>
      <w:bookmarkStart w:id="7663" w:name="_Toc51675778"/>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7654"/>
      <w:bookmarkEnd w:id="7655"/>
      <w:bookmarkEnd w:id="7656"/>
      <w:bookmarkEnd w:id="7657"/>
      <w:bookmarkEnd w:id="7658"/>
      <w:bookmarkEnd w:id="7659"/>
      <w:bookmarkEnd w:id="7660"/>
      <w:bookmarkEnd w:id="7661"/>
      <w:bookmarkEnd w:id="7662"/>
      <w:bookmarkEnd w:id="7663"/>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7664" w:name="_Toc19888473"/>
      <w:bookmarkStart w:id="7665" w:name="_Toc27405356"/>
      <w:bookmarkStart w:id="7666" w:name="_Toc35878546"/>
      <w:bookmarkStart w:id="7667" w:name="_Toc36220362"/>
      <w:bookmarkStart w:id="7668" w:name="_Toc36474460"/>
      <w:bookmarkStart w:id="7669" w:name="_Toc36542732"/>
      <w:bookmarkStart w:id="7670" w:name="_Toc36543553"/>
      <w:bookmarkStart w:id="7671" w:name="_Toc36567791"/>
      <w:bookmarkStart w:id="7672" w:name="_Toc44341476"/>
      <w:bookmarkStart w:id="7673" w:name="_Toc51675779"/>
      <w:r w:rsidRPr="002B15AA">
        <w:t>5.3.49.3</w:t>
      </w:r>
      <w:r w:rsidRPr="002B15AA">
        <w:tab/>
        <w:t>Attribute constraints</w:t>
      </w:r>
      <w:bookmarkEnd w:id="7664"/>
      <w:bookmarkEnd w:id="7665"/>
      <w:bookmarkEnd w:id="7666"/>
      <w:bookmarkEnd w:id="7667"/>
      <w:bookmarkEnd w:id="7668"/>
      <w:bookmarkEnd w:id="7669"/>
      <w:bookmarkEnd w:id="7670"/>
      <w:bookmarkEnd w:id="7671"/>
      <w:bookmarkEnd w:id="7672"/>
      <w:bookmarkEnd w:id="7673"/>
    </w:p>
    <w:p w:rsidR="00E154AB" w:rsidRPr="002B15AA" w:rsidRDefault="00E154AB" w:rsidP="00E154AB">
      <w:r w:rsidRPr="002B15AA">
        <w:t>None.</w:t>
      </w:r>
    </w:p>
    <w:p w:rsidR="00E154AB" w:rsidRPr="002B15AA" w:rsidRDefault="00E154AB" w:rsidP="00E154AB">
      <w:pPr>
        <w:pStyle w:val="Heading4"/>
      </w:pPr>
      <w:bookmarkStart w:id="7674" w:name="_Toc19888474"/>
      <w:bookmarkStart w:id="7675" w:name="_Toc27405357"/>
      <w:bookmarkStart w:id="7676" w:name="_Toc35878547"/>
      <w:bookmarkStart w:id="7677" w:name="_Toc36220363"/>
      <w:bookmarkStart w:id="7678" w:name="_Toc36474461"/>
      <w:bookmarkStart w:id="7679" w:name="_Toc36542733"/>
      <w:bookmarkStart w:id="7680" w:name="_Toc36543554"/>
      <w:bookmarkStart w:id="7681" w:name="_Toc36567792"/>
      <w:bookmarkStart w:id="7682" w:name="_Toc44341477"/>
      <w:bookmarkStart w:id="7683" w:name="_Toc51675780"/>
      <w:r w:rsidRPr="002B15AA">
        <w:rPr>
          <w:lang w:eastAsia="zh-CN"/>
        </w:rPr>
        <w:t>5.3.49.</w:t>
      </w:r>
      <w:r w:rsidRPr="002B15AA">
        <w:t>4</w:t>
      </w:r>
      <w:r w:rsidRPr="002B15AA">
        <w:tab/>
        <w:t>Notifications</w:t>
      </w:r>
      <w:bookmarkEnd w:id="7674"/>
      <w:bookmarkEnd w:id="7675"/>
      <w:bookmarkEnd w:id="7676"/>
      <w:bookmarkEnd w:id="7677"/>
      <w:bookmarkEnd w:id="7678"/>
      <w:bookmarkEnd w:id="7679"/>
      <w:bookmarkEnd w:id="7680"/>
      <w:bookmarkEnd w:id="7681"/>
      <w:bookmarkEnd w:id="7682"/>
      <w:bookmarkEnd w:id="7683"/>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7684" w:name="_Toc19888475"/>
      <w:bookmarkStart w:id="7685" w:name="_Toc27405358"/>
      <w:bookmarkStart w:id="7686" w:name="_Toc35878548"/>
      <w:bookmarkStart w:id="7687" w:name="_Toc36220364"/>
      <w:bookmarkStart w:id="7688" w:name="_Toc36474462"/>
      <w:bookmarkStart w:id="7689" w:name="_Toc36542734"/>
      <w:bookmarkStart w:id="7690" w:name="_Toc36543555"/>
      <w:bookmarkStart w:id="7691" w:name="_Toc36567793"/>
      <w:bookmarkStart w:id="7692" w:name="_Toc44341478"/>
      <w:bookmarkStart w:id="7693" w:name="_Toc51675781"/>
      <w:r w:rsidRPr="002B15AA">
        <w:t>5.3.</w:t>
      </w:r>
      <w:r w:rsidRPr="002B15AA">
        <w:rPr>
          <w:lang w:eastAsia="zh-CN"/>
        </w:rPr>
        <w:t>50</w:t>
      </w:r>
      <w:r w:rsidRPr="002B15AA">
        <w:tab/>
      </w:r>
      <w:r w:rsidRPr="002B15AA">
        <w:rPr>
          <w:rFonts w:ascii="Courier New" w:hAnsi="Courier New" w:cs="Courier New"/>
        </w:rPr>
        <w:t>ExternalNSSFFunction</w:t>
      </w:r>
      <w:bookmarkEnd w:id="7684"/>
      <w:bookmarkEnd w:id="7685"/>
      <w:bookmarkEnd w:id="7686"/>
      <w:bookmarkEnd w:id="7687"/>
      <w:bookmarkEnd w:id="7688"/>
      <w:bookmarkEnd w:id="7689"/>
      <w:bookmarkEnd w:id="7690"/>
      <w:bookmarkEnd w:id="7691"/>
      <w:bookmarkEnd w:id="7692"/>
      <w:bookmarkEnd w:id="7693"/>
    </w:p>
    <w:p w:rsidR="00E154AB" w:rsidRPr="002B15AA" w:rsidRDefault="00E154AB" w:rsidP="00E154AB">
      <w:pPr>
        <w:pStyle w:val="Heading4"/>
      </w:pPr>
      <w:bookmarkStart w:id="7694" w:name="_Toc19888476"/>
      <w:bookmarkStart w:id="7695" w:name="_Toc27405359"/>
      <w:bookmarkStart w:id="7696" w:name="_Toc35878549"/>
      <w:bookmarkStart w:id="7697" w:name="_Toc36220365"/>
      <w:bookmarkStart w:id="7698" w:name="_Toc36474463"/>
      <w:bookmarkStart w:id="7699" w:name="_Toc36542735"/>
      <w:bookmarkStart w:id="7700" w:name="_Toc36543556"/>
      <w:bookmarkStart w:id="7701" w:name="_Toc36567794"/>
      <w:bookmarkStart w:id="7702" w:name="_Toc44341479"/>
      <w:bookmarkStart w:id="7703" w:name="_Toc51675782"/>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7694"/>
      <w:bookmarkEnd w:id="7695"/>
      <w:bookmarkEnd w:id="7696"/>
      <w:bookmarkEnd w:id="7697"/>
      <w:bookmarkEnd w:id="7698"/>
      <w:bookmarkEnd w:id="7699"/>
      <w:bookmarkEnd w:id="7700"/>
      <w:bookmarkEnd w:id="7701"/>
      <w:bookmarkEnd w:id="7702"/>
      <w:bookmarkEnd w:id="7703"/>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7704" w:name="_Toc19888477"/>
      <w:bookmarkStart w:id="7705" w:name="_Toc27405360"/>
      <w:bookmarkStart w:id="7706" w:name="_Toc35878550"/>
      <w:bookmarkStart w:id="7707" w:name="_Toc36220366"/>
      <w:bookmarkStart w:id="7708" w:name="_Toc36474464"/>
      <w:bookmarkStart w:id="7709" w:name="_Toc36542736"/>
      <w:bookmarkStart w:id="7710" w:name="_Toc36543557"/>
      <w:bookmarkStart w:id="7711" w:name="_Toc36567795"/>
      <w:bookmarkStart w:id="7712" w:name="_Toc44341480"/>
      <w:bookmarkStart w:id="7713" w:name="_Toc51675783"/>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7704"/>
      <w:bookmarkEnd w:id="7705"/>
      <w:bookmarkEnd w:id="7706"/>
      <w:bookmarkEnd w:id="7707"/>
      <w:bookmarkEnd w:id="7708"/>
      <w:bookmarkEnd w:id="7709"/>
      <w:bookmarkEnd w:id="7710"/>
      <w:bookmarkEnd w:id="7711"/>
      <w:bookmarkEnd w:id="7712"/>
      <w:bookmarkEnd w:id="7713"/>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7714" w:name="_Toc19888478"/>
      <w:bookmarkStart w:id="7715" w:name="_Toc27405361"/>
      <w:bookmarkStart w:id="7716" w:name="_Toc35878551"/>
      <w:bookmarkStart w:id="7717" w:name="_Toc36220367"/>
      <w:bookmarkStart w:id="7718" w:name="_Toc36474465"/>
      <w:bookmarkStart w:id="7719" w:name="_Toc36542737"/>
      <w:bookmarkStart w:id="7720" w:name="_Toc36543558"/>
      <w:bookmarkStart w:id="7721" w:name="_Toc36567796"/>
      <w:bookmarkStart w:id="7722" w:name="_Toc44341481"/>
      <w:bookmarkStart w:id="7723" w:name="_Toc51675784"/>
      <w:r w:rsidRPr="002B15AA">
        <w:t>5.3.50.3</w:t>
      </w:r>
      <w:r w:rsidRPr="002B15AA">
        <w:tab/>
        <w:t>Attribute constraints</w:t>
      </w:r>
      <w:bookmarkEnd w:id="7714"/>
      <w:bookmarkEnd w:id="7715"/>
      <w:bookmarkEnd w:id="7716"/>
      <w:bookmarkEnd w:id="7717"/>
      <w:bookmarkEnd w:id="7718"/>
      <w:bookmarkEnd w:id="7719"/>
      <w:bookmarkEnd w:id="7720"/>
      <w:bookmarkEnd w:id="7721"/>
      <w:bookmarkEnd w:id="7722"/>
      <w:bookmarkEnd w:id="7723"/>
    </w:p>
    <w:p w:rsidR="00E154AB" w:rsidRPr="002B15AA" w:rsidRDefault="00E154AB" w:rsidP="00E154AB">
      <w:r w:rsidRPr="002B15AA">
        <w:t>None.</w:t>
      </w:r>
    </w:p>
    <w:p w:rsidR="00E154AB" w:rsidRPr="002B15AA" w:rsidRDefault="00E154AB" w:rsidP="00E154AB">
      <w:pPr>
        <w:pStyle w:val="Heading4"/>
      </w:pPr>
      <w:bookmarkStart w:id="7724" w:name="_Toc19888479"/>
      <w:bookmarkStart w:id="7725" w:name="_Toc27405362"/>
      <w:bookmarkStart w:id="7726" w:name="_Toc35878552"/>
      <w:bookmarkStart w:id="7727" w:name="_Toc36220368"/>
      <w:bookmarkStart w:id="7728" w:name="_Toc36474466"/>
      <w:bookmarkStart w:id="7729" w:name="_Toc36542738"/>
      <w:bookmarkStart w:id="7730" w:name="_Toc36543559"/>
      <w:bookmarkStart w:id="7731" w:name="_Toc36567797"/>
      <w:bookmarkStart w:id="7732" w:name="_Toc44341482"/>
      <w:bookmarkStart w:id="7733" w:name="_Toc51675785"/>
      <w:r w:rsidRPr="002B15AA">
        <w:rPr>
          <w:lang w:eastAsia="zh-CN"/>
        </w:rPr>
        <w:t>5.3.50.</w:t>
      </w:r>
      <w:r w:rsidRPr="002B15AA">
        <w:t>4</w:t>
      </w:r>
      <w:r w:rsidRPr="002B15AA">
        <w:tab/>
        <w:t>Notifications</w:t>
      </w:r>
      <w:bookmarkEnd w:id="7724"/>
      <w:bookmarkEnd w:id="7725"/>
      <w:bookmarkEnd w:id="7726"/>
      <w:bookmarkEnd w:id="7727"/>
      <w:bookmarkEnd w:id="7728"/>
      <w:bookmarkEnd w:id="7729"/>
      <w:bookmarkEnd w:id="7730"/>
      <w:bookmarkEnd w:id="7731"/>
      <w:bookmarkEnd w:id="7732"/>
      <w:bookmarkEnd w:id="7733"/>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7734" w:name="_Toc19888480"/>
      <w:bookmarkStart w:id="7735" w:name="_Toc27405363"/>
      <w:bookmarkStart w:id="7736" w:name="_Toc35878553"/>
      <w:bookmarkStart w:id="7737" w:name="_Toc36220369"/>
      <w:bookmarkStart w:id="7738" w:name="_Toc36474467"/>
      <w:bookmarkStart w:id="7739" w:name="_Toc36542739"/>
      <w:bookmarkStart w:id="7740" w:name="_Toc36543560"/>
      <w:bookmarkStart w:id="7741" w:name="_Toc36567798"/>
      <w:bookmarkStart w:id="7742" w:name="_Toc44341483"/>
      <w:bookmarkStart w:id="7743" w:name="_Toc51675786"/>
      <w:r w:rsidRPr="002B15AA">
        <w:rPr>
          <w:rFonts w:cs="Arial"/>
          <w:lang w:eastAsia="zh-CN"/>
        </w:rPr>
        <w:t>5.3.51</w:t>
      </w:r>
      <w:r w:rsidRPr="002B15AA">
        <w:rPr>
          <w:rFonts w:cs="Arial"/>
          <w:lang w:eastAsia="zh-CN"/>
        </w:rPr>
        <w:tab/>
      </w:r>
      <w:r w:rsidRPr="002B15AA">
        <w:rPr>
          <w:rFonts w:ascii="Courier New" w:hAnsi="Courier New"/>
        </w:rPr>
        <w:t>AMFSet</w:t>
      </w:r>
      <w:bookmarkEnd w:id="7734"/>
      <w:bookmarkEnd w:id="7735"/>
      <w:bookmarkEnd w:id="7736"/>
      <w:bookmarkEnd w:id="7737"/>
      <w:bookmarkEnd w:id="7738"/>
      <w:bookmarkEnd w:id="7739"/>
      <w:bookmarkEnd w:id="7740"/>
      <w:bookmarkEnd w:id="7741"/>
      <w:bookmarkEnd w:id="7742"/>
      <w:bookmarkEnd w:id="7743"/>
    </w:p>
    <w:p w:rsidR="00E154AB" w:rsidRPr="002B15AA" w:rsidRDefault="00E154AB" w:rsidP="00E154AB">
      <w:pPr>
        <w:pStyle w:val="Heading4"/>
      </w:pPr>
      <w:bookmarkStart w:id="7744" w:name="_Toc19888481"/>
      <w:bookmarkStart w:id="7745" w:name="_Toc27405364"/>
      <w:bookmarkStart w:id="7746" w:name="_Toc35878554"/>
      <w:bookmarkStart w:id="7747" w:name="_Toc36220370"/>
      <w:bookmarkStart w:id="7748" w:name="_Toc36474468"/>
      <w:bookmarkStart w:id="7749" w:name="_Toc36542740"/>
      <w:bookmarkStart w:id="7750" w:name="_Toc36543561"/>
      <w:bookmarkStart w:id="7751" w:name="_Toc36567799"/>
      <w:bookmarkStart w:id="7752" w:name="_Toc44341484"/>
      <w:bookmarkStart w:id="7753" w:name="_Toc51675787"/>
      <w:r w:rsidRPr="002B15AA">
        <w:rPr>
          <w:lang w:eastAsia="zh-CN"/>
        </w:rPr>
        <w:t>5.3</w:t>
      </w:r>
      <w:r w:rsidRPr="002B15AA">
        <w:t>.51.1</w:t>
      </w:r>
      <w:r w:rsidRPr="002B15AA">
        <w:tab/>
        <w:t>Definition</w:t>
      </w:r>
      <w:bookmarkEnd w:id="7744"/>
      <w:bookmarkEnd w:id="7745"/>
      <w:bookmarkEnd w:id="7746"/>
      <w:bookmarkEnd w:id="7747"/>
      <w:bookmarkEnd w:id="7748"/>
      <w:bookmarkEnd w:id="7749"/>
      <w:bookmarkEnd w:id="7750"/>
      <w:bookmarkEnd w:id="7751"/>
      <w:bookmarkEnd w:id="7752"/>
      <w:bookmarkEnd w:id="7753"/>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7754" w:name="_Toc19888482"/>
      <w:bookmarkStart w:id="7755" w:name="_Toc27405365"/>
      <w:bookmarkStart w:id="7756" w:name="_Toc35878555"/>
      <w:bookmarkStart w:id="7757" w:name="_Toc36220371"/>
      <w:bookmarkStart w:id="7758" w:name="_Toc36474469"/>
      <w:bookmarkStart w:id="7759" w:name="_Toc36542741"/>
      <w:bookmarkStart w:id="7760" w:name="_Toc36543562"/>
      <w:bookmarkStart w:id="7761" w:name="_Toc36567800"/>
      <w:bookmarkStart w:id="7762" w:name="_Toc44341485"/>
      <w:bookmarkStart w:id="7763" w:name="_Toc51675788"/>
      <w:r w:rsidRPr="002B15AA">
        <w:t>5.3.51.2</w:t>
      </w:r>
      <w:r w:rsidRPr="002B15AA">
        <w:tab/>
        <w:t>Attributes</w:t>
      </w:r>
      <w:bookmarkEnd w:id="7754"/>
      <w:bookmarkEnd w:id="7755"/>
      <w:bookmarkEnd w:id="7756"/>
      <w:bookmarkEnd w:id="7757"/>
      <w:bookmarkEnd w:id="7758"/>
      <w:bookmarkEnd w:id="7759"/>
      <w:bookmarkEnd w:id="7760"/>
      <w:bookmarkEnd w:id="7761"/>
      <w:bookmarkEnd w:id="7762"/>
      <w:bookmarkEnd w:id="7763"/>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7764" w:name="_Toc19888483"/>
      <w:bookmarkStart w:id="7765" w:name="_Toc27405366"/>
      <w:bookmarkStart w:id="7766" w:name="_Toc35878556"/>
      <w:bookmarkStart w:id="7767" w:name="_Toc36220372"/>
      <w:bookmarkStart w:id="7768" w:name="_Toc36474470"/>
      <w:bookmarkStart w:id="7769" w:name="_Toc36542742"/>
      <w:bookmarkStart w:id="7770" w:name="_Toc36543563"/>
      <w:bookmarkStart w:id="7771" w:name="_Toc36567801"/>
      <w:bookmarkStart w:id="7772" w:name="_Toc44341486"/>
      <w:bookmarkStart w:id="7773" w:name="_Toc51675789"/>
      <w:r w:rsidRPr="002B15AA">
        <w:t>5.3.51.3</w:t>
      </w:r>
      <w:r w:rsidRPr="002B15AA">
        <w:tab/>
        <w:t>Attribute constraints</w:t>
      </w:r>
      <w:bookmarkEnd w:id="7764"/>
      <w:bookmarkEnd w:id="7765"/>
      <w:bookmarkEnd w:id="7766"/>
      <w:bookmarkEnd w:id="7767"/>
      <w:bookmarkEnd w:id="7768"/>
      <w:bookmarkEnd w:id="7769"/>
      <w:bookmarkEnd w:id="7770"/>
      <w:bookmarkEnd w:id="7771"/>
      <w:bookmarkEnd w:id="7772"/>
      <w:bookmarkEnd w:id="7773"/>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7774" w:name="_Toc19888484"/>
      <w:bookmarkStart w:id="7775" w:name="_Toc27405367"/>
      <w:bookmarkStart w:id="7776" w:name="_Toc35878557"/>
      <w:bookmarkStart w:id="7777" w:name="_Toc36220373"/>
      <w:bookmarkStart w:id="7778" w:name="_Toc36474471"/>
      <w:bookmarkStart w:id="7779" w:name="_Toc36542743"/>
      <w:bookmarkStart w:id="7780" w:name="_Toc36543564"/>
      <w:bookmarkStart w:id="7781" w:name="_Toc36567802"/>
      <w:bookmarkStart w:id="7782" w:name="_Toc44341487"/>
      <w:bookmarkStart w:id="7783" w:name="_Toc51675790"/>
      <w:r w:rsidRPr="002B15AA">
        <w:rPr>
          <w:lang w:eastAsia="zh-CN"/>
        </w:rPr>
        <w:t>5</w:t>
      </w:r>
      <w:r w:rsidRPr="002B15AA">
        <w:t>.3.51.4</w:t>
      </w:r>
      <w:r w:rsidRPr="002B15AA">
        <w:tab/>
        <w:t>Notifications</w:t>
      </w:r>
      <w:bookmarkEnd w:id="7774"/>
      <w:bookmarkEnd w:id="7775"/>
      <w:bookmarkEnd w:id="7776"/>
      <w:bookmarkEnd w:id="7777"/>
      <w:bookmarkEnd w:id="7778"/>
      <w:bookmarkEnd w:id="7779"/>
      <w:bookmarkEnd w:id="7780"/>
      <w:bookmarkEnd w:id="7781"/>
      <w:bookmarkEnd w:id="7782"/>
      <w:bookmarkEnd w:id="778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7784" w:name="_Toc19888485"/>
      <w:bookmarkStart w:id="7785" w:name="_Toc27405368"/>
      <w:bookmarkStart w:id="7786" w:name="_Toc35878558"/>
      <w:bookmarkStart w:id="7787" w:name="_Toc36220374"/>
      <w:bookmarkStart w:id="7788" w:name="_Toc36474472"/>
      <w:bookmarkStart w:id="7789" w:name="_Toc36542744"/>
      <w:bookmarkStart w:id="7790" w:name="_Toc36543565"/>
      <w:bookmarkStart w:id="7791" w:name="_Toc36567803"/>
      <w:bookmarkStart w:id="7792" w:name="_Toc44341488"/>
      <w:bookmarkStart w:id="7793" w:name="_Toc51675791"/>
      <w:r w:rsidRPr="002B15AA">
        <w:rPr>
          <w:rFonts w:cs="Arial"/>
          <w:lang w:eastAsia="zh-CN"/>
        </w:rPr>
        <w:t>5.3.52</w:t>
      </w:r>
      <w:r w:rsidRPr="002B15AA">
        <w:rPr>
          <w:rFonts w:cs="Arial"/>
          <w:lang w:eastAsia="zh-CN"/>
        </w:rPr>
        <w:tab/>
      </w:r>
      <w:r w:rsidRPr="002B15AA">
        <w:rPr>
          <w:rFonts w:ascii="Courier New" w:hAnsi="Courier New"/>
        </w:rPr>
        <w:t>AMFRegion</w:t>
      </w:r>
      <w:bookmarkEnd w:id="7784"/>
      <w:bookmarkEnd w:id="7785"/>
      <w:bookmarkEnd w:id="7786"/>
      <w:bookmarkEnd w:id="7787"/>
      <w:bookmarkEnd w:id="7788"/>
      <w:bookmarkEnd w:id="7789"/>
      <w:bookmarkEnd w:id="7790"/>
      <w:bookmarkEnd w:id="7791"/>
      <w:bookmarkEnd w:id="7792"/>
      <w:bookmarkEnd w:id="7793"/>
    </w:p>
    <w:p w:rsidR="00E154AB" w:rsidRPr="002B15AA" w:rsidRDefault="00E154AB" w:rsidP="00E154AB">
      <w:pPr>
        <w:pStyle w:val="Heading4"/>
      </w:pPr>
      <w:bookmarkStart w:id="7794" w:name="_Toc19888486"/>
      <w:bookmarkStart w:id="7795" w:name="_Toc27405369"/>
      <w:bookmarkStart w:id="7796" w:name="_Toc35878559"/>
      <w:bookmarkStart w:id="7797" w:name="_Toc36220375"/>
      <w:bookmarkStart w:id="7798" w:name="_Toc36474473"/>
      <w:bookmarkStart w:id="7799" w:name="_Toc36542745"/>
      <w:bookmarkStart w:id="7800" w:name="_Toc36543566"/>
      <w:bookmarkStart w:id="7801" w:name="_Toc36567804"/>
      <w:bookmarkStart w:id="7802" w:name="_Toc44341489"/>
      <w:bookmarkStart w:id="7803" w:name="_Toc51675792"/>
      <w:r w:rsidRPr="002B15AA">
        <w:rPr>
          <w:lang w:eastAsia="zh-CN"/>
        </w:rPr>
        <w:t>5.3</w:t>
      </w:r>
      <w:r w:rsidRPr="002B15AA">
        <w:t>.52.1</w:t>
      </w:r>
      <w:r w:rsidRPr="002B15AA">
        <w:tab/>
        <w:t>Definition</w:t>
      </w:r>
      <w:bookmarkEnd w:id="7794"/>
      <w:bookmarkEnd w:id="7795"/>
      <w:bookmarkEnd w:id="7796"/>
      <w:bookmarkEnd w:id="7797"/>
      <w:bookmarkEnd w:id="7798"/>
      <w:bookmarkEnd w:id="7799"/>
      <w:bookmarkEnd w:id="7800"/>
      <w:bookmarkEnd w:id="7801"/>
      <w:bookmarkEnd w:id="7802"/>
      <w:bookmarkEnd w:id="7803"/>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7804" w:name="_Toc19888487"/>
      <w:bookmarkStart w:id="7805" w:name="_Toc27405370"/>
      <w:bookmarkStart w:id="7806" w:name="_Toc35878560"/>
      <w:bookmarkStart w:id="7807" w:name="_Toc36220376"/>
      <w:bookmarkStart w:id="7808" w:name="_Toc36474474"/>
      <w:bookmarkStart w:id="7809" w:name="_Toc36542746"/>
      <w:bookmarkStart w:id="7810" w:name="_Toc36543567"/>
      <w:bookmarkStart w:id="7811" w:name="_Toc36567805"/>
      <w:bookmarkStart w:id="7812" w:name="_Toc44341490"/>
      <w:bookmarkStart w:id="7813" w:name="_Toc51675793"/>
      <w:r w:rsidRPr="002B15AA">
        <w:t>5.3.52.2</w:t>
      </w:r>
      <w:r w:rsidRPr="002B15AA">
        <w:tab/>
        <w:t>Attributes</w:t>
      </w:r>
      <w:bookmarkEnd w:id="7804"/>
      <w:bookmarkEnd w:id="7805"/>
      <w:bookmarkEnd w:id="7806"/>
      <w:bookmarkEnd w:id="7807"/>
      <w:bookmarkEnd w:id="7808"/>
      <w:bookmarkEnd w:id="7809"/>
      <w:bookmarkEnd w:id="7810"/>
      <w:bookmarkEnd w:id="7811"/>
      <w:bookmarkEnd w:id="7812"/>
      <w:bookmarkEnd w:id="7813"/>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7814" w:name="_Toc19888488"/>
      <w:bookmarkStart w:id="7815" w:name="_Toc27405371"/>
      <w:bookmarkStart w:id="7816" w:name="_Toc35878561"/>
      <w:bookmarkStart w:id="7817" w:name="_Toc36220377"/>
      <w:bookmarkStart w:id="7818" w:name="_Toc36474475"/>
      <w:bookmarkStart w:id="7819" w:name="_Toc36542747"/>
      <w:bookmarkStart w:id="7820" w:name="_Toc36543568"/>
      <w:bookmarkStart w:id="7821" w:name="_Toc36567806"/>
      <w:bookmarkStart w:id="7822" w:name="_Toc44341491"/>
      <w:bookmarkStart w:id="7823" w:name="_Toc51675794"/>
      <w:r w:rsidRPr="002B15AA">
        <w:t>5.3.52.3</w:t>
      </w:r>
      <w:r w:rsidRPr="002B15AA">
        <w:tab/>
        <w:t>Attribute constraints</w:t>
      </w:r>
      <w:bookmarkEnd w:id="7814"/>
      <w:bookmarkEnd w:id="7815"/>
      <w:bookmarkEnd w:id="7816"/>
      <w:bookmarkEnd w:id="7817"/>
      <w:bookmarkEnd w:id="7818"/>
      <w:bookmarkEnd w:id="7819"/>
      <w:bookmarkEnd w:id="7820"/>
      <w:bookmarkEnd w:id="7821"/>
      <w:bookmarkEnd w:id="7822"/>
      <w:bookmarkEnd w:id="7823"/>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7824" w:name="_Toc19888489"/>
      <w:bookmarkStart w:id="7825" w:name="_Toc27405372"/>
      <w:bookmarkStart w:id="7826" w:name="_Toc35878562"/>
      <w:bookmarkStart w:id="7827" w:name="_Toc36220378"/>
      <w:bookmarkStart w:id="7828" w:name="_Toc36474476"/>
      <w:bookmarkStart w:id="7829" w:name="_Toc36542748"/>
      <w:bookmarkStart w:id="7830" w:name="_Toc36543569"/>
      <w:bookmarkStart w:id="7831" w:name="_Toc36567807"/>
      <w:bookmarkStart w:id="7832" w:name="_Toc44341492"/>
      <w:bookmarkStart w:id="7833" w:name="_Toc51675795"/>
      <w:r w:rsidRPr="002B15AA">
        <w:rPr>
          <w:lang w:eastAsia="zh-CN"/>
        </w:rPr>
        <w:t>5</w:t>
      </w:r>
      <w:r w:rsidRPr="002B15AA">
        <w:t>.3.52.4</w:t>
      </w:r>
      <w:r w:rsidRPr="002B15AA">
        <w:tab/>
        <w:t>Notifications</w:t>
      </w:r>
      <w:bookmarkEnd w:id="7824"/>
      <w:bookmarkEnd w:id="7825"/>
      <w:bookmarkEnd w:id="7826"/>
      <w:bookmarkEnd w:id="7827"/>
      <w:bookmarkEnd w:id="7828"/>
      <w:bookmarkEnd w:id="7829"/>
      <w:bookmarkEnd w:id="7830"/>
      <w:bookmarkEnd w:id="7831"/>
      <w:bookmarkEnd w:id="7832"/>
      <w:bookmarkEnd w:id="783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7834" w:name="_Toc19888490"/>
      <w:bookmarkStart w:id="7835" w:name="_Toc27405373"/>
      <w:bookmarkStart w:id="7836" w:name="_Toc35878563"/>
      <w:bookmarkStart w:id="7837" w:name="_Toc36220379"/>
      <w:bookmarkStart w:id="7838" w:name="_Toc36474477"/>
      <w:bookmarkStart w:id="7839" w:name="_Toc36542749"/>
      <w:bookmarkStart w:id="7840" w:name="_Toc36543570"/>
      <w:bookmarkStart w:id="7841" w:name="_Toc36567808"/>
      <w:bookmarkStart w:id="7842" w:name="_Toc44341493"/>
      <w:bookmarkStart w:id="7843" w:name="_Toc51675796"/>
      <w:r w:rsidRPr="002B15AA">
        <w:rPr>
          <w:rFonts w:cs="Arial"/>
          <w:lang w:eastAsia="zh-CN"/>
        </w:rPr>
        <w:t>5.3.53</w:t>
      </w:r>
      <w:r w:rsidRPr="002B15AA">
        <w:rPr>
          <w:rFonts w:cs="Arial"/>
          <w:lang w:eastAsia="zh-CN"/>
        </w:rPr>
        <w:tab/>
      </w:r>
      <w:r w:rsidRPr="002B15AA">
        <w:rPr>
          <w:rFonts w:ascii="Courier New" w:hAnsi="Courier New"/>
        </w:rPr>
        <w:t>ExternalAMFFunction</w:t>
      </w:r>
      <w:bookmarkEnd w:id="7834"/>
      <w:bookmarkEnd w:id="7835"/>
      <w:bookmarkEnd w:id="7836"/>
      <w:bookmarkEnd w:id="7837"/>
      <w:bookmarkEnd w:id="7838"/>
      <w:bookmarkEnd w:id="7839"/>
      <w:bookmarkEnd w:id="7840"/>
      <w:bookmarkEnd w:id="7841"/>
      <w:bookmarkEnd w:id="7842"/>
      <w:bookmarkEnd w:id="7843"/>
    </w:p>
    <w:p w:rsidR="00E154AB" w:rsidRPr="002B15AA" w:rsidRDefault="00E154AB" w:rsidP="00E154AB">
      <w:pPr>
        <w:pStyle w:val="Heading4"/>
      </w:pPr>
      <w:bookmarkStart w:id="7844" w:name="_Toc19888491"/>
      <w:bookmarkStart w:id="7845" w:name="_Toc27405374"/>
      <w:bookmarkStart w:id="7846" w:name="_Toc35878564"/>
      <w:bookmarkStart w:id="7847" w:name="_Toc36220380"/>
      <w:bookmarkStart w:id="7848" w:name="_Toc36474478"/>
      <w:bookmarkStart w:id="7849" w:name="_Toc36542750"/>
      <w:bookmarkStart w:id="7850" w:name="_Toc36543571"/>
      <w:bookmarkStart w:id="7851" w:name="_Toc36567809"/>
      <w:bookmarkStart w:id="7852" w:name="_Toc44341494"/>
      <w:bookmarkStart w:id="7853" w:name="_Toc51675797"/>
      <w:r w:rsidRPr="002B15AA">
        <w:t>5.3.53.1</w:t>
      </w:r>
      <w:r w:rsidRPr="002B15AA">
        <w:tab/>
        <w:t>Definition</w:t>
      </w:r>
      <w:bookmarkEnd w:id="7844"/>
      <w:bookmarkEnd w:id="7845"/>
      <w:bookmarkEnd w:id="7846"/>
      <w:bookmarkEnd w:id="7847"/>
      <w:bookmarkEnd w:id="7848"/>
      <w:bookmarkEnd w:id="7849"/>
      <w:bookmarkEnd w:id="7850"/>
      <w:bookmarkEnd w:id="7851"/>
      <w:bookmarkEnd w:id="7852"/>
      <w:bookmarkEnd w:id="7853"/>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7854" w:name="_Toc19888492"/>
      <w:bookmarkStart w:id="7855" w:name="_Toc27405375"/>
      <w:bookmarkStart w:id="7856" w:name="_Toc35878565"/>
      <w:bookmarkStart w:id="7857" w:name="_Toc36220381"/>
      <w:bookmarkStart w:id="7858" w:name="_Toc36474479"/>
      <w:bookmarkStart w:id="7859" w:name="_Toc36542751"/>
      <w:bookmarkStart w:id="7860" w:name="_Toc36543572"/>
      <w:bookmarkStart w:id="7861" w:name="_Toc36567810"/>
      <w:bookmarkStart w:id="7862" w:name="_Toc44341495"/>
      <w:bookmarkStart w:id="7863" w:name="_Toc51675798"/>
      <w:r w:rsidRPr="002B15AA">
        <w:t>5.3.53.2</w:t>
      </w:r>
      <w:r w:rsidRPr="002B15AA">
        <w:tab/>
        <w:t>Attributes</w:t>
      </w:r>
      <w:bookmarkEnd w:id="7854"/>
      <w:bookmarkEnd w:id="7855"/>
      <w:bookmarkEnd w:id="7856"/>
      <w:bookmarkEnd w:id="7857"/>
      <w:bookmarkEnd w:id="7858"/>
      <w:bookmarkEnd w:id="7859"/>
      <w:bookmarkEnd w:id="7860"/>
      <w:bookmarkEnd w:id="7861"/>
      <w:bookmarkEnd w:id="7862"/>
      <w:bookmarkEnd w:id="7863"/>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7864" w:name="_Toc19888493"/>
      <w:bookmarkStart w:id="7865" w:name="_Toc27405376"/>
      <w:bookmarkStart w:id="7866" w:name="_Toc35878566"/>
      <w:bookmarkStart w:id="7867" w:name="_Toc36220382"/>
      <w:bookmarkStart w:id="7868" w:name="_Toc36474480"/>
      <w:bookmarkStart w:id="7869" w:name="_Toc36542752"/>
      <w:bookmarkStart w:id="7870" w:name="_Toc36543573"/>
      <w:bookmarkStart w:id="7871" w:name="_Toc36567811"/>
      <w:bookmarkStart w:id="7872" w:name="_Toc44341496"/>
      <w:bookmarkStart w:id="7873" w:name="_Toc51675799"/>
      <w:r w:rsidRPr="002B15AA">
        <w:t>5.3.53.3</w:t>
      </w:r>
      <w:r w:rsidRPr="002B15AA">
        <w:tab/>
        <w:t>Attribute constraints</w:t>
      </w:r>
      <w:bookmarkEnd w:id="7864"/>
      <w:bookmarkEnd w:id="7865"/>
      <w:bookmarkEnd w:id="7866"/>
      <w:bookmarkEnd w:id="7867"/>
      <w:bookmarkEnd w:id="7868"/>
      <w:bookmarkEnd w:id="7869"/>
      <w:bookmarkEnd w:id="7870"/>
      <w:bookmarkEnd w:id="7871"/>
      <w:bookmarkEnd w:id="7872"/>
      <w:bookmarkEnd w:id="7873"/>
    </w:p>
    <w:p w:rsidR="00E154AB" w:rsidRPr="002B15AA" w:rsidRDefault="00E154AB" w:rsidP="00E154AB">
      <w:r w:rsidRPr="002B15AA">
        <w:t>None.</w:t>
      </w:r>
    </w:p>
    <w:p w:rsidR="00E154AB" w:rsidRPr="002B15AA" w:rsidRDefault="00E154AB" w:rsidP="00E154AB">
      <w:pPr>
        <w:pStyle w:val="Heading4"/>
      </w:pPr>
      <w:bookmarkStart w:id="7874" w:name="_Toc19888494"/>
      <w:bookmarkStart w:id="7875" w:name="_Toc27405377"/>
      <w:bookmarkStart w:id="7876" w:name="_Toc35878567"/>
      <w:bookmarkStart w:id="7877" w:name="_Toc36220383"/>
      <w:bookmarkStart w:id="7878" w:name="_Toc36474481"/>
      <w:bookmarkStart w:id="7879" w:name="_Toc36542753"/>
      <w:bookmarkStart w:id="7880" w:name="_Toc36543574"/>
      <w:bookmarkStart w:id="7881" w:name="_Toc36567812"/>
      <w:bookmarkStart w:id="7882" w:name="_Toc44341497"/>
      <w:bookmarkStart w:id="7883" w:name="_Toc51675800"/>
      <w:r w:rsidRPr="002B15AA">
        <w:rPr>
          <w:lang w:eastAsia="zh-CN"/>
        </w:rPr>
        <w:t>5.3.53.</w:t>
      </w:r>
      <w:r w:rsidRPr="002B15AA">
        <w:t>4</w:t>
      </w:r>
      <w:r w:rsidRPr="002B15AA">
        <w:tab/>
        <w:t>Notifications</w:t>
      </w:r>
      <w:bookmarkEnd w:id="7874"/>
      <w:bookmarkEnd w:id="7875"/>
      <w:bookmarkEnd w:id="7876"/>
      <w:bookmarkEnd w:id="7877"/>
      <w:bookmarkEnd w:id="7878"/>
      <w:bookmarkEnd w:id="7879"/>
      <w:bookmarkEnd w:id="7880"/>
      <w:bookmarkEnd w:id="7881"/>
      <w:bookmarkEnd w:id="7882"/>
      <w:bookmarkEnd w:id="7883"/>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7884" w:name="_Toc19888495"/>
      <w:bookmarkStart w:id="7885" w:name="_Toc27405378"/>
      <w:bookmarkStart w:id="7886" w:name="_Toc35878568"/>
      <w:bookmarkStart w:id="7887" w:name="_Toc36220384"/>
      <w:bookmarkStart w:id="7888" w:name="_Toc36474482"/>
      <w:bookmarkStart w:id="7889" w:name="_Toc36542754"/>
      <w:bookmarkStart w:id="7890" w:name="_Toc36543575"/>
      <w:bookmarkStart w:id="7891" w:name="_Toc36567813"/>
      <w:bookmarkStart w:id="7892" w:name="_Toc44341498"/>
      <w:bookmarkStart w:id="7893" w:name="_Toc51675801"/>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7884"/>
      <w:bookmarkEnd w:id="7885"/>
      <w:bookmarkEnd w:id="7886"/>
      <w:bookmarkEnd w:id="7887"/>
      <w:bookmarkEnd w:id="7888"/>
      <w:bookmarkEnd w:id="7889"/>
      <w:bookmarkEnd w:id="7890"/>
      <w:bookmarkEnd w:id="7891"/>
      <w:bookmarkEnd w:id="7892"/>
      <w:bookmarkEnd w:id="7893"/>
    </w:p>
    <w:p w:rsidR="00E154AB" w:rsidRPr="00470179" w:rsidRDefault="00E154AB" w:rsidP="00E154AB">
      <w:pPr>
        <w:pStyle w:val="Heading4"/>
        <w:rPr>
          <w:lang w:val="en-US"/>
        </w:rPr>
      </w:pPr>
      <w:bookmarkStart w:id="7894" w:name="_Toc19888496"/>
      <w:bookmarkStart w:id="7895" w:name="_Toc27405379"/>
      <w:bookmarkStart w:id="7896" w:name="_Toc35878569"/>
      <w:bookmarkStart w:id="7897" w:name="_Toc36220385"/>
      <w:bookmarkStart w:id="7898" w:name="_Toc36474483"/>
      <w:bookmarkStart w:id="7899" w:name="_Toc36542755"/>
      <w:bookmarkStart w:id="7900" w:name="_Toc36543576"/>
      <w:bookmarkStart w:id="7901" w:name="_Toc36567814"/>
      <w:bookmarkStart w:id="7902" w:name="_Toc44341499"/>
      <w:bookmarkStart w:id="7903" w:name="_Toc51675802"/>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7894"/>
      <w:bookmarkEnd w:id="7895"/>
      <w:bookmarkEnd w:id="7896"/>
      <w:bookmarkEnd w:id="7897"/>
      <w:bookmarkEnd w:id="7898"/>
      <w:bookmarkEnd w:id="7899"/>
      <w:bookmarkEnd w:id="7900"/>
      <w:bookmarkEnd w:id="7901"/>
      <w:bookmarkEnd w:id="7902"/>
      <w:bookmarkEnd w:id="7903"/>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7904" w:name="_Toc19888497"/>
      <w:bookmarkStart w:id="7905" w:name="_Toc27405380"/>
      <w:bookmarkStart w:id="7906" w:name="_Toc35878570"/>
      <w:bookmarkStart w:id="7907" w:name="_Toc36220386"/>
      <w:bookmarkStart w:id="7908" w:name="_Toc36474484"/>
      <w:bookmarkStart w:id="7909" w:name="_Toc36542756"/>
      <w:bookmarkStart w:id="7910" w:name="_Toc36543577"/>
      <w:bookmarkStart w:id="7911" w:name="_Toc36567815"/>
      <w:bookmarkStart w:id="7912" w:name="_Toc44341500"/>
      <w:bookmarkStart w:id="7913" w:name="_Toc51675803"/>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7904"/>
      <w:bookmarkEnd w:id="7905"/>
      <w:bookmarkEnd w:id="7906"/>
      <w:bookmarkEnd w:id="7907"/>
      <w:bookmarkEnd w:id="7908"/>
      <w:bookmarkEnd w:id="7909"/>
      <w:bookmarkEnd w:id="7910"/>
      <w:bookmarkEnd w:id="7911"/>
      <w:bookmarkEnd w:id="7912"/>
      <w:bookmarkEnd w:id="791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7914"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7914"/>
    </w:tbl>
    <w:p w:rsidR="00E154AB" w:rsidRPr="00470179" w:rsidRDefault="00E154AB" w:rsidP="00E154AB">
      <w:pPr>
        <w:pStyle w:val="B10"/>
      </w:pPr>
    </w:p>
    <w:p w:rsidR="00E154AB" w:rsidRPr="00470179" w:rsidRDefault="00E154AB" w:rsidP="00E154AB">
      <w:pPr>
        <w:pStyle w:val="Heading4"/>
        <w:rPr>
          <w:lang w:val="en-US"/>
        </w:rPr>
      </w:pPr>
      <w:bookmarkStart w:id="7915" w:name="_Toc19888498"/>
      <w:bookmarkStart w:id="7916" w:name="_Toc27405381"/>
      <w:bookmarkStart w:id="7917" w:name="_Toc35878571"/>
      <w:bookmarkStart w:id="7918" w:name="_Toc36220387"/>
      <w:bookmarkStart w:id="7919" w:name="_Toc36474485"/>
      <w:bookmarkStart w:id="7920" w:name="_Toc36542757"/>
      <w:bookmarkStart w:id="7921" w:name="_Toc36543578"/>
      <w:bookmarkStart w:id="7922" w:name="_Toc36567816"/>
      <w:bookmarkStart w:id="7923" w:name="_Toc44341501"/>
      <w:bookmarkStart w:id="7924" w:name="_Toc51675804"/>
      <w:r w:rsidRPr="00470179">
        <w:rPr>
          <w:lang w:val="en-US"/>
        </w:rPr>
        <w:t>5.3.</w:t>
      </w:r>
      <w:r>
        <w:rPr>
          <w:lang w:val="en-US"/>
        </w:rPr>
        <w:t>54</w:t>
      </w:r>
      <w:r w:rsidRPr="00470179">
        <w:rPr>
          <w:lang w:val="en-US"/>
        </w:rPr>
        <w:t>.3</w:t>
      </w:r>
      <w:r w:rsidRPr="00470179">
        <w:rPr>
          <w:lang w:val="en-US"/>
        </w:rPr>
        <w:tab/>
        <w:t>Attribute constraints</w:t>
      </w:r>
      <w:bookmarkEnd w:id="7915"/>
      <w:bookmarkEnd w:id="7916"/>
      <w:bookmarkEnd w:id="7917"/>
      <w:bookmarkEnd w:id="7918"/>
      <w:bookmarkEnd w:id="7919"/>
      <w:bookmarkEnd w:id="7920"/>
      <w:bookmarkEnd w:id="7921"/>
      <w:bookmarkEnd w:id="7922"/>
      <w:bookmarkEnd w:id="7923"/>
      <w:bookmarkEnd w:id="7924"/>
    </w:p>
    <w:p w:rsidR="00E154AB" w:rsidRPr="00470179" w:rsidRDefault="00E154AB" w:rsidP="00E154AB">
      <w:r>
        <w:t>None.</w:t>
      </w:r>
    </w:p>
    <w:p w:rsidR="00E154AB" w:rsidRPr="00470179" w:rsidRDefault="00E154AB" w:rsidP="00E154AB">
      <w:pPr>
        <w:pStyle w:val="Heading4"/>
        <w:rPr>
          <w:lang w:val="en-US"/>
        </w:rPr>
      </w:pPr>
      <w:bookmarkStart w:id="7925" w:name="_Toc19888499"/>
      <w:bookmarkStart w:id="7926" w:name="_Toc27405382"/>
      <w:bookmarkStart w:id="7927" w:name="_Toc35878572"/>
      <w:bookmarkStart w:id="7928" w:name="_Toc36220388"/>
      <w:bookmarkStart w:id="7929" w:name="_Toc36474486"/>
      <w:bookmarkStart w:id="7930" w:name="_Toc36542758"/>
      <w:bookmarkStart w:id="7931" w:name="_Toc36543579"/>
      <w:bookmarkStart w:id="7932" w:name="_Toc36567817"/>
      <w:bookmarkStart w:id="7933" w:name="_Toc44341502"/>
      <w:bookmarkStart w:id="7934" w:name="_Toc51675805"/>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7925"/>
      <w:bookmarkEnd w:id="7926"/>
      <w:bookmarkEnd w:id="7927"/>
      <w:bookmarkEnd w:id="7928"/>
      <w:bookmarkEnd w:id="7929"/>
      <w:bookmarkEnd w:id="7930"/>
      <w:bookmarkEnd w:id="7931"/>
      <w:bookmarkEnd w:id="7932"/>
      <w:bookmarkEnd w:id="7933"/>
      <w:bookmarkEnd w:id="7934"/>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7935" w:name="_Toc19888500"/>
      <w:bookmarkStart w:id="7936" w:name="_Toc27405383"/>
      <w:bookmarkStart w:id="7937" w:name="_Toc35878573"/>
      <w:bookmarkStart w:id="7938" w:name="_Toc36220389"/>
      <w:bookmarkStart w:id="7939" w:name="_Toc36474487"/>
      <w:bookmarkStart w:id="7940" w:name="_Toc36542759"/>
      <w:bookmarkStart w:id="7941" w:name="_Toc36543580"/>
      <w:bookmarkStart w:id="7942" w:name="_Toc36567818"/>
      <w:bookmarkStart w:id="7943" w:name="_Toc44341503"/>
      <w:bookmarkStart w:id="7944" w:name="_Toc51675806"/>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7935"/>
      <w:bookmarkEnd w:id="7936"/>
      <w:bookmarkEnd w:id="7937"/>
      <w:bookmarkEnd w:id="7938"/>
      <w:bookmarkEnd w:id="7939"/>
      <w:bookmarkEnd w:id="7940"/>
      <w:bookmarkEnd w:id="7941"/>
      <w:bookmarkEnd w:id="7942"/>
      <w:bookmarkEnd w:id="7943"/>
      <w:bookmarkEnd w:id="7944"/>
    </w:p>
    <w:p w:rsidR="00E154AB" w:rsidRPr="00470179" w:rsidRDefault="00E154AB" w:rsidP="00E154AB">
      <w:pPr>
        <w:pStyle w:val="Heading4"/>
        <w:rPr>
          <w:lang w:val="en-US"/>
        </w:rPr>
      </w:pPr>
      <w:bookmarkStart w:id="7945" w:name="_Toc19888501"/>
      <w:bookmarkStart w:id="7946" w:name="_Toc27405384"/>
      <w:bookmarkStart w:id="7947" w:name="_Toc35878574"/>
      <w:bookmarkStart w:id="7948" w:name="_Toc36220390"/>
      <w:bookmarkStart w:id="7949" w:name="_Toc36474488"/>
      <w:bookmarkStart w:id="7950" w:name="_Toc36542760"/>
      <w:bookmarkStart w:id="7951" w:name="_Toc36543581"/>
      <w:bookmarkStart w:id="7952" w:name="_Toc36567819"/>
      <w:bookmarkStart w:id="7953" w:name="_Toc44341504"/>
      <w:bookmarkStart w:id="7954" w:name="_Toc51675807"/>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7945"/>
      <w:bookmarkEnd w:id="7946"/>
      <w:bookmarkEnd w:id="7947"/>
      <w:bookmarkEnd w:id="7948"/>
      <w:bookmarkEnd w:id="7949"/>
      <w:bookmarkEnd w:id="7950"/>
      <w:bookmarkEnd w:id="7951"/>
      <w:bookmarkEnd w:id="7952"/>
      <w:bookmarkEnd w:id="7953"/>
      <w:bookmarkEnd w:id="7954"/>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9808FF" w:rsidP="00E154AB">
      <w:pPr>
        <w:pStyle w:val="TH"/>
      </w:pPr>
      <w:r>
        <w:rPr>
          <w:noProof/>
        </w:rPr>
        <w:pict>
          <v:shape id="Picture 2" o:spid="_x0000_i1141" type="#_x0000_t75" style="width:230.4pt;height:151.5pt;visibility:visible">
            <v:imagedata r:id="rId118" o:title="" grayscale="t" bilevel="t"/>
          </v:shape>
        </w:pict>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7955" w:name="_Toc19888502"/>
      <w:bookmarkStart w:id="7956" w:name="_Toc27405385"/>
      <w:bookmarkStart w:id="7957" w:name="_Toc35878575"/>
      <w:bookmarkStart w:id="7958" w:name="_Toc36220391"/>
      <w:bookmarkStart w:id="7959" w:name="_Toc36474489"/>
      <w:bookmarkStart w:id="7960" w:name="_Toc36542761"/>
      <w:bookmarkStart w:id="7961" w:name="_Toc36543582"/>
      <w:bookmarkStart w:id="7962" w:name="_Toc36567820"/>
      <w:bookmarkStart w:id="7963" w:name="_Toc44341505"/>
      <w:bookmarkStart w:id="7964" w:name="_Toc51675808"/>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7955"/>
      <w:bookmarkEnd w:id="7956"/>
      <w:bookmarkEnd w:id="7957"/>
      <w:bookmarkEnd w:id="7958"/>
      <w:bookmarkEnd w:id="7959"/>
      <w:bookmarkEnd w:id="7960"/>
      <w:bookmarkEnd w:id="7961"/>
      <w:bookmarkEnd w:id="7962"/>
      <w:bookmarkEnd w:id="7963"/>
      <w:bookmarkEnd w:id="7964"/>
    </w:p>
    <w:p w:rsidR="00E154AB" w:rsidRPr="00470179" w:rsidRDefault="00E154AB" w:rsidP="00E154AB">
      <w:pPr>
        <w:pStyle w:val="Heading4"/>
        <w:rPr>
          <w:lang w:val="en-US"/>
        </w:rPr>
      </w:pPr>
      <w:bookmarkStart w:id="7965" w:name="_Toc19888503"/>
      <w:bookmarkStart w:id="7966" w:name="_Toc27405386"/>
      <w:bookmarkStart w:id="7967" w:name="_Toc35878576"/>
      <w:bookmarkStart w:id="7968" w:name="_Toc36220392"/>
      <w:bookmarkStart w:id="7969" w:name="_Toc36474490"/>
      <w:bookmarkStart w:id="7970" w:name="_Toc36542762"/>
      <w:bookmarkStart w:id="7971" w:name="_Toc36543583"/>
      <w:bookmarkStart w:id="7972" w:name="_Toc36567821"/>
      <w:bookmarkStart w:id="7973" w:name="_Toc44341506"/>
      <w:bookmarkStart w:id="7974" w:name="_Toc51675809"/>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7965"/>
      <w:bookmarkEnd w:id="7966"/>
      <w:bookmarkEnd w:id="7967"/>
      <w:bookmarkEnd w:id="7968"/>
      <w:bookmarkEnd w:id="7969"/>
      <w:bookmarkEnd w:id="7970"/>
      <w:bookmarkEnd w:id="7971"/>
      <w:bookmarkEnd w:id="7972"/>
      <w:bookmarkEnd w:id="7973"/>
      <w:bookmarkEnd w:id="7974"/>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9808FF" w:rsidP="00E154AB">
      <w:pPr>
        <w:pStyle w:val="TH"/>
      </w:pPr>
      <w:r>
        <w:rPr>
          <w:noProof/>
        </w:rPr>
        <w:pict>
          <v:shape id="Picture 85" o:spid="_x0000_i1142" type="#_x0000_t75" style="width:438.9pt;height:2in;visibility:visible">
            <v:imagedata r:id="rId119" o:title="" grayscale="t" bilevel="t"/>
          </v:shape>
        </w:pict>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7975" w:name="_Toc19888504"/>
      <w:bookmarkStart w:id="7976" w:name="_Toc27405387"/>
      <w:bookmarkStart w:id="7977" w:name="_Toc35878577"/>
      <w:bookmarkStart w:id="7978" w:name="_Toc36220393"/>
      <w:bookmarkStart w:id="7979" w:name="_Toc36474491"/>
      <w:bookmarkStart w:id="7980" w:name="_Toc36542763"/>
      <w:bookmarkStart w:id="7981" w:name="_Toc36543584"/>
      <w:bookmarkStart w:id="7982" w:name="_Toc36567822"/>
      <w:bookmarkStart w:id="7983" w:name="_Toc44341507"/>
      <w:bookmarkStart w:id="7984" w:name="_Toc51675810"/>
      <w:r w:rsidRPr="00470179">
        <w:rPr>
          <w:lang w:val="en-US"/>
        </w:rPr>
        <w:t>5.3.</w:t>
      </w:r>
      <w:r>
        <w:rPr>
          <w:lang w:val="en-US"/>
        </w:rPr>
        <w:t>57</w:t>
      </w:r>
      <w:r w:rsidRPr="00470179">
        <w:rPr>
          <w:lang w:val="en-US"/>
        </w:rPr>
        <w:tab/>
        <w:t>UdmInfo &lt;&lt;dataType&gt;&gt;</w:t>
      </w:r>
      <w:bookmarkEnd w:id="7975"/>
      <w:bookmarkEnd w:id="7976"/>
      <w:bookmarkEnd w:id="7977"/>
      <w:bookmarkEnd w:id="7978"/>
      <w:bookmarkEnd w:id="7979"/>
      <w:bookmarkEnd w:id="7980"/>
      <w:bookmarkEnd w:id="7981"/>
      <w:bookmarkEnd w:id="7982"/>
      <w:bookmarkEnd w:id="7983"/>
      <w:bookmarkEnd w:id="7984"/>
    </w:p>
    <w:p w:rsidR="00E154AB" w:rsidRPr="00470179" w:rsidRDefault="00E154AB" w:rsidP="00E154AB">
      <w:pPr>
        <w:pStyle w:val="Heading4"/>
        <w:rPr>
          <w:lang w:val="en-US"/>
        </w:rPr>
      </w:pPr>
      <w:bookmarkStart w:id="7985" w:name="_Toc19888505"/>
      <w:bookmarkStart w:id="7986" w:name="_Toc27405388"/>
      <w:bookmarkStart w:id="7987" w:name="_Toc35878578"/>
      <w:bookmarkStart w:id="7988" w:name="_Toc36220394"/>
      <w:bookmarkStart w:id="7989" w:name="_Toc36474492"/>
      <w:bookmarkStart w:id="7990" w:name="_Toc36542764"/>
      <w:bookmarkStart w:id="7991" w:name="_Toc36543585"/>
      <w:bookmarkStart w:id="7992" w:name="_Toc36567823"/>
      <w:bookmarkStart w:id="7993" w:name="_Toc44341508"/>
      <w:bookmarkStart w:id="7994" w:name="_Toc51675811"/>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7985"/>
      <w:bookmarkEnd w:id="7986"/>
      <w:bookmarkEnd w:id="7987"/>
      <w:bookmarkEnd w:id="7988"/>
      <w:bookmarkEnd w:id="7989"/>
      <w:bookmarkEnd w:id="7990"/>
      <w:bookmarkEnd w:id="7991"/>
      <w:bookmarkEnd w:id="7992"/>
      <w:bookmarkEnd w:id="7993"/>
      <w:bookmarkEnd w:id="7994"/>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7995" w:name="_Toc19888506"/>
      <w:bookmarkStart w:id="7996" w:name="_Toc27405389"/>
      <w:bookmarkStart w:id="7997" w:name="_Toc35878579"/>
      <w:bookmarkStart w:id="7998" w:name="_Toc36220395"/>
      <w:bookmarkStart w:id="7999" w:name="_Toc36474493"/>
      <w:bookmarkStart w:id="8000" w:name="_Toc36542765"/>
      <w:bookmarkStart w:id="8001" w:name="_Toc36543586"/>
      <w:bookmarkStart w:id="8002" w:name="_Toc36567824"/>
      <w:bookmarkStart w:id="8003" w:name="_Toc44341509"/>
      <w:bookmarkStart w:id="8004" w:name="_Toc51675812"/>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7995"/>
      <w:bookmarkEnd w:id="7996"/>
      <w:bookmarkEnd w:id="7997"/>
      <w:bookmarkEnd w:id="7998"/>
      <w:bookmarkEnd w:id="7999"/>
      <w:bookmarkEnd w:id="8000"/>
      <w:bookmarkEnd w:id="8001"/>
      <w:bookmarkEnd w:id="8002"/>
      <w:bookmarkEnd w:id="8003"/>
      <w:bookmarkEnd w:id="800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8005" w:name="_Toc19888507"/>
      <w:bookmarkStart w:id="8006" w:name="_Toc27405390"/>
      <w:bookmarkStart w:id="8007" w:name="_Toc35878580"/>
      <w:bookmarkStart w:id="8008" w:name="_Toc36220396"/>
      <w:bookmarkStart w:id="8009" w:name="_Toc36474494"/>
      <w:bookmarkStart w:id="8010" w:name="_Toc36542766"/>
      <w:bookmarkStart w:id="8011" w:name="_Toc36543587"/>
      <w:bookmarkStart w:id="8012" w:name="_Toc36567825"/>
      <w:bookmarkStart w:id="8013" w:name="_Toc44341510"/>
      <w:bookmarkStart w:id="8014" w:name="_Toc51675813"/>
      <w:r w:rsidRPr="00470179">
        <w:rPr>
          <w:lang w:val="en-US"/>
        </w:rPr>
        <w:t>5.3.</w:t>
      </w:r>
      <w:r>
        <w:rPr>
          <w:lang w:val="en-US"/>
        </w:rPr>
        <w:t>57</w:t>
      </w:r>
      <w:r w:rsidRPr="00470179">
        <w:rPr>
          <w:lang w:val="en-US"/>
        </w:rPr>
        <w:t>.3</w:t>
      </w:r>
      <w:r w:rsidRPr="00470179">
        <w:rPr>
          <w:lang w:val="en-US"/>
        </w:rPr>
        <w:tab/>
        <w:t>Attribute constraints</w:t>
      </w:r>
      <w:bookmarkEnd w:id="8005"/>
      <w:bookmarkEnd w:id="8006"/>
      <w:bookmarkEnd w:id="8007"/>
      <w:bookmarkEnd w:id="8008"/>
      <w:bookmarkEnd w:id="8009"/>
      <w:bookmarkEnd w:id="8010"/>
      <w:bookmarkEnd w:id="8011"/>
      <w:bookmarkEnd w:id="8012"/>
      <w:bookmarkEnd w:id="8013"/>
      <w:bookmarkEnd w:id="8014"/>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8015" w:name="_Toc19888508"/>
      <w:bookmarkStart w:id="8016" w:name="_Toc27405391"/>
      <w:bookmarkStart w:id="8017" w:name="_Toc35878581"/>
      <w:bookmarkStart w:id="8018" w:name="_Toc36220397"/>
      <w:bookmarkStart w:id="8019" w:name="_Toc36474495"/>
      <w:bookmarkStart w:id="8020" w:name="_Toc36542767"/>
      <w:bookmarkStart w:id="8021" w:name="_Toc36543588"/>
      <w:bookmarkStart w:id="8022" w:name="_Toc36567826"/>
      <w:bookmarkStart w:id="8023" w:name="_Toc44341511"/>
      <w:bookmarkStart w:id="8024" w:name="_Toc51675814"/>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8015"/>
      <w:bookmarkEnd w:id="8016"/>
      <w:bookmarkEnd w:id="8017"/>
      <w:bookmarkEnd w:id="8018"/>
      <w:bookmarkEnd w:id="8019"/>
      <w:bookmarkEnd w:id="8020"/>
      <w:bookmarkEnd w:id="8021"/>
      <w:bookmarkEnd w:id="8022"/>
      <w:bookmarkEnd w:id="8023"/>
      <w:bookmarkEnd w:id="8024"/>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8025" w:name="_Toc19888509"/>
      <w:bookmarkStart w:id="8026" w:name="_Toc27405392"/>
      <w:bookmarkStart w:id="8027" w:name="_Toc35878582"/>
      <w:bookmarkStart w:id="8028" w:name="_Toc36220398"/>
      <w:bookmarkStart w:id="8029" w:name="_Toc36474496"/>
      <w:bookmarkStart w:id="8030" w:name="_Toc36542768"/>
      <w:bookmarkStart w:id="8031" w:name="_Toc36543589"/>
      <w:bookmarkStart w:id="8032" w:name="_Toc36567827"/>
      <w:bookmarkStart w:id="8033" w:name="_Toc44341512"/>
      <w:bookmarkStart w:id="8034" w:name="_Toc51675815"/>
      <w:r w:rsidRPr="00470179">
        <w:rPr>
          <w:lang w:val="en-US"/>
        </w:rPr>
        <w:t>5.3.</w:t>
      </w:r>
      <w:r>
        <w:rPr>
          <w:lang w:val="en-US"/>
        </w:rPr>
        <w:t>58</w:t>
      </w:r>
      <w:r w:rsidRPr="00470179">
        <w:rPr>
          <w:lang w:val="en-US"/>
        </w:rPr>
        <w:tab/>
        <w:t>AusfInfo &lt;&lt;dataType&gt;&gt;</w:t>
      </w:r>
      <w:bookmarkEnd w:id="8025"/>
      <w:bookmarkEnd w:id="8026"/>
      <w:bookmarkEnd w:id="8027"/>
      <w:bookmarkEnd w:id="8028"/>
      <w:bookmarkEnd w:id="8029"/>
      <w:bookmarkEnd w:id="8030"/>
      <w:bookmarkEnd w:id="8031"/>
      <w:bookmarkEnd w:id="8032"/>
      <w:bookmarkEnd w:id="8033"/>
      <w:bookmarkEnd w:id="8034"/>
    </w:p>
    <w:p w:rsidR="00E154AB" w:rsidRPr="00470179" w:rsidRDefault="00E154AB" w:rsidP="00E154AB">
      <w:pPr>
        <w:pStyle w:val="Heading4"/>
        <w:rPr>
          <w:lang w:val="en-US"/>
        </w:rPr>
      </w:pPr>
      <w:bookmarkStart w:id="8035" w:name="_Toc19888510"/>
      <w:bookmarkStart w:id="8036" w:name="_Toc27405393"/>
      <w:bookmarkStart w:id="8037" w:name="_Toc35878583"/>
      <w:bookmarkStart w:id="8038" w:name="_Toc36220399"/>
      <w:bookmarkStart w:id="8039" w:name="_Toc36474497"/>
      <w:bookmarkStart w:id="8040" w:name="_Toc36542769"/>
      <w:bookmarkStart w:id="8041" w:name="_Toc36543590"/>
      <w:bookmarkStart w:id="8042" w:name="_Toc36567828"/>
      <w:bookmarkStart w:id="8043" w:name="_Toc44341513"/>
      <w:bookmarkStart w:id="8044" w:name="_Toc51675816"/>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8035"/>
      <w:bookmarkEnd w:id="8036"/>
      <w:bookmarkEnd w:id="8037"/>
      <w:bookmarkEnd w:id="8038"/>
      <w:bookmarkEnd w:id="8039"/>
      <w:bookmarkEnd w:id="8040"/>
      <w:bookmarkEnd w:id="8041"/>
      <w:bookmarkEnd w:id="8042"/>
      <w:bookmarkEnd w:id="8043"/>
      <w:bookmarkEnd w:id="8044"/>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8045" w:name="_Toc19888511"/>
      <w:bookmarkStart w:id="8046" w:name="_Toc27405394"/>
      <w:bookmarkStart w:id="8047" w:name="_Toc35878584"/>
      <w:bookmarkStart w:id="8048" w:name="_Toc36220400"/>
      <w:bookmarkStart w:id="8049" w:name="_Toc36474498"/>
      <w:bookmarkStart w:id="8050" w:name="_Toc36542770"/>
      <w:bookmarkStart w:id="8051" w:name="_Toc36543591"/>
      <w:bookmarkStart w:id="8052" w:name="_Toc36567829"/>
      <w:bookmarkStart w:id="8053" w:name="_Toc44341514"/>
      <w:bookmarkStart w:id="8054" w:name="_Toc51675817"/>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8045"/>
      <w:bookmarkEnd w:id="8046"/>
      <w:bookmarkEnd w:id="8047"/>
      <w:bookmarkEnd w:id="8048"/>
      <w:bookmarkEnd w:id="8049"/>
      <w:bookmarkEnd w:id="8050"/>
      <w:bookmarkEnd w:id="8051"/>
      <w:bookmarkEnd w:id="8052"/>
      <w:bookmarkEnd w:id="8053"/>
      <w:bookmarkEnd w:id="805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8055" w:name="_Toc19888512"/>
      <w:bookmarkStart w:id="8056" w:name="_Toc27405395"/>
      <w:bookmarkStart w:id="8057" w:name="_Toc35878585"/>
      <w:bookmarkStart w:id="8058" w:name="_Toc36220401"/>
      <w:bookmarkStart w:id="8059" w:name="_Toc36474499"/>
      <w:bookmarkStart w:id="8060" w:name="_Toc36542771"/>
      <w:bookmarkStart w:id="8061" w:name="_Toc36543592"/>
      <w:bookmarkStart w:id="8062" w:name="_Toc36567830"/>
      <w:bookmarkStart w:id="8063" w:name="_Toc44341515"/>
      <w:bookmarkStart w:id="8064" w:name="_Toc51675818"/>
      <w:r w:rsidRPr="00470179">
        <w:rPr>
          <w:lang w:val="en-US"/>
        </w:rPr>
        <w:t>5.3.</w:t>
      </w:r>
      <w:r>
        <w:rPr>
          <w:lang w:val="en-US"/>
        </w:rPr>
        <w:t>58</w:t>
      </w:r>
      <w:r w:rsidRPr="00470179">
        <w:rPr>
          <w:lang w:val="en-US"/>
        </w:rPr>
        <w:t>.3</w:t>
      </w:r>
      <w:r w:rsidRPr="00470179">
        <w:rPr>
          <w:lang w:val="en-US"/>
        </w:rPr>
        <w:tab/>
        <w:t>Attribute constraints</w:t>
      </w:r>
      <w:bookmarkEnd w:id="8055"/>
      <w:bookmarkEnd w:id="8056"/>
      <w:bookmarkEnd w:id="8057"/>
      <w:bookmarkEnd w:id="8058"/>
      <w:bookmarkEnd w:id="8059"/>
      <w:bookmarkEnd w:id="8060"/>
      <w:bookmarkEnd w:id="8061"/>
      <w:bookmarkEnd w:id="8062"/>
      <w:bookmarkEnd w:id="8063"/>
      <w:bookmarkEnd w:id="8064"/>
    </w:p>
    <w:p w:rsidR="00E154AB" w:rsidRPr="00470179" w:rsidRDefault="00E154AB" w:rsidP="00E154AB">
      <w:r w:rsidRPr="00470179">
        <w:t>None</w:t>
      </w:r>
      <w:r>
        <w:t>.</w:t>
      </w:r>
    </w:p>
    <w:p w:rsidR="00E154AB" w:rsidRPr="00470179" w:rsidRDefault="00E154AB" w:rsidP="00E154AB">
      <w:pPr>
        <w:pStyle w:val="Heading4"/>
        <w:rPr>
          <w:lang w:val="en-US"/>
        </w:rPr>
      </w:pPr>
      <w:bookmarkStart w:id="8065" w:name="_Toc19888513"/>
      <w:bookmarkStart w:id="8066" w:name="_Toc27405396"/>
      <w:bookmarkStart w:id="8067" w:name="_Toc35878586"/>
      <w:bookmarkStart w:id="8068" w:name="_Toc36220402"/>
      <w:bookmarkStart w:id="8069" w:name="_Toc36474500"/>
      <w:bookmarkStart w:id="8070" w:name="_Toc36542772"/>
      <w:bookmarkStart w:id="8071" w:name="_Toc36543593"/>
      <w:bookmarkStart w:id="8072" w:name="_Toc36567831"/>
      <w:bookmarkStart w:id="8073" w:name="_Toc44341516"/>
      <w:bookmarkStart w:id="8074" w:name="_Toc51675819"/>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8065"/>
      <w:bookmarkEnd w:id="8066"/>
      <w:bookmarkEnd w:id="8067"/>
      <w:bookmarkEnd w:id="8068"/>
      <w:bookmarkEnd w:id="8069"/>
      <w:bookmarkEnd w:id="8070"/>
      <w:bookmarkEnd w:id="8071"/>
      <w:bookmarkEnd w:id="8072"/>
      <w:bookmarkEnd w:id="8073"/>
      <w:bookmarkEnd w:id="8074"/>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8075" w:name="_Toc19888514"/>
      <w:bookmarkStart w:id="8076" w:name="_Toc27405397"/>
      <w:bookmarkStart w:id="8077" w:name="_Toc35878587"/>
      <w:bookmarkStart w:id="8078" w:name="_Toc36220403"/>
      <w:bookmarkStart w:id="8079" w:name="_Toc36474501"/>
      <w:bookmarkStart w:id="8080" w:name="_Toc36542773"/>
      <w:bookmarkStart w:id="8081" w:name="_Toc36543594"/>
      <w:bookmarkStart w:id="8082" w:name="_Toc36567832"/>
      <w:bookmarkStart w:id="8083" w:name="_Toc44341517"/>
      <w:bookmarkStart w:id="8084" w:name="_Toc51675820"/>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8075"/>
      <w:bookmarkEnd w:id="8076"/>
      <w:bookmarkEnd w:id="8077"/>
      <w:bookmarkEnd w:id="8078"/>
      <w:bookmarkEnd w:id="8079"/>
      <w:bookmarkEnd w:id="8080"/>
      <w:bookmarkEnd w:id="8081"/>
      <w:bookmarkEnd w:id="8082"/>
      <w:bookmarkEnd w:id="8083"/>
      <w:bookmarkEnd w:id="8084"/>
    </w:p>
    <w:p w:rsidR="00E154AB" w:rsidRPr="00470179" w:rsidRDefault="00E154AB" w:rsidP="00E154AB">
      <w:pPr>
        <w:pStyle w:val="Heading4"/>
        <w:rPr>
          <w:lang w:val="en-US"/>
        </w:rPr>
      </w:pPr>
      <w:bookmarkStart w:id="8085" w:name="_Toc19888515"/>
      <w:bookmarkStart w:id="8086" w:name="_Toc27405398"/>
      <w:bookmarkStart w:id="8087" w:name="_Toc35878588"/>
      <w:bookmarkStart w:id="8088" w:name="_Toc36220404"/>
      <w:bookmarkStart w:id="8089" w:name="_Toc36474502"/>
      <w:bookmarkStart w:id="8090" w:name="_Toc36542774"/>
      <w:bookmarkStart w:id="8091" w:name="_Toc36543595"/>
      <w:bookmarkStart w:id="8092" w:name="_Toc36567833"/>
      <w:bookmarkStart w:id="8093" w:name="_Toc44341518"/>
      <w:bookmarkStart w:id="8094" w:name="_Toc51675821"/>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8085"/>
      <w:bookmarkEnd w:id="8086"/>
      <w:bookmarkEnd w:id="8087"/>
      <w:bookmarkEnd w:id="8088"/>
      <w:bookmarkEnd w:id="8089"/>
      <w:bookmarkEnd w:id="8090"/>
      <w:bookmarkEnd w:id="8091"/>
      <w:bookmarkEnd w:id="8092"/>
      <w:bookmarkEnd w:id="8093"/>
      <w:bookmarkEnd w:id="8094"/>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8095" w:name="_Toc19888516"/>
      <w:bookmarkStart w:id="8096" w:name="_Toc27405399"/>
      <w:bookmarkStart w:id="8097" w:name="_Toc35878589"/>
      <w:bookmarkStart w:id="8098" w:name="_Toc36220405"/>
      <w:bookmarkStart w:id="8099" w:name="_Toc36474503"/>
      <w:bookmarkStart w:id="8100" w:name="_Toc36542775"/>
      <w:bookmarkStart w:id="8101" w:name="_Toc36543596"/>
      <w:bookmarkStart w:id="8102" w:name="_Toc36567834"/>
      <w:bookmarkStart w:id="8103" w:name="_Toc44341519"/>
      <w:bookmarkStart w:id="8104" w:name="_Toc51675822"/>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8095"/>
      <w:bookmarkEnd w:id="8096"/>
      <w:bookmarkEnd w:id="8097"/>
      <w:bookmarkEnd w:id="8098"/>
      <w:bookmarkEnd w:id="8099"/>
      <w:bookmarkEnd w:id="8100"/>
      <w:bookmarkEnd w:id="8101"/>
      <w:bookmarkEnd w:id="8102"/>
      <w:bookmarkEnd w:id="8103"/>
      <w:bookmarkEnd w:id="810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8105" w:name="_Toc19888517"/>
      <w:bookmarkStart w:id="8106" w:name="_Toc27405400"/>
      <w:bookmarkStart w:id="8107" w:name="_Toc35878590"/>
      <w:bookmarkStart w:id="8108" w:name="_Toc36220406"/>
      <w:bookmarkStart w:id="8109" w:name="_Toc36474504"/>
      <w:bookmarkStart w:id="8110" w:name="_Toc36542776"/>
      <w:bookmarkStart w:id="8111" w:name="_Toc36543597"/>
      <w:bookmarkStart w:id="8112" w:name="_Toc36567835"/>
      <w:bookmarkStart w:id="8113" w:name="_Toc44341520"/>
      <w:bookmarkStart w:id="8114" w:name="_Toc51675823"/>
      <w:r w:rsidRPr="00470179">
        <w:rPr>
          <w:lang w:val="en-US"/>
        </w:rPr>
        <w:t>5.3.</w:t>
      </w:r>
      <w:r>
        <w:rPr>
          <w:lang w:val="en-US"/>
        </w:rPr>
        <w:t>59</w:t>
      </w:r>
      <w:r w:rsidRPr="00470179">
        <w:rPr>
          <w:lang w:val="en-US"/>
        </w:rPr>
        <w:t>.3</w:t>
      </w:r>
      <w:r w:rsidRPr="00470179">
        <w:rPr>
          <w:lang w:val="en-US"/>
        </w:rPr>
        <w:tab/>
        <w:t>Attribute constraints</w:t>
      </w:r>
      <w:bookmarkEnd w:id="8105"/>
      <w:bookmarkEnd w:id="8106"/>
      <w:bookmarkEnd w:id="8107"/>
      <w:bookmarkEnd w:id="8108"/>
      <w:bookmarkEnd w:id="8109"/>
      <w:bookmarkEnd w:id="8110"/>
      <w:bookmarkEnd w:id="8111"/>
      <w:bookmarkEnd w:id="8112"/>
      <w:bookmarkEnd w:id="8113"/>
      <w:bookmarkEnd w:id="8114"/>
    </w:p>
    <w:p w:rsidR="00E154AB" w:rsidRPr="00470179" w:rsidRDefault="00E154AB" w:rsidP="00E154AB">
      <w:r w:rsidRPr="00470179">
        <w:t>None</w:t>
      </w:r>
      <w:r>
        <w:t>.</w:t>
      </w:r>
    </w:p>
    <w:p w:rsidR="00E154AB" w:rsidRPr="00470179" w:rsidRDefault="00E154AB" w:rsidP="00E154AB">
      <w:pPr>
        <w:pStyle w:val="Heading4"/>
        <w:rPr>
          <w:lang w:val="en-US"/>
        </w:rPr>
      </w:pPr>
      <w:bookmarkStart w:id="8115" w:name="_Toc19888518"/>
      <w:bookmarkStart w:id="8116" w:name="_Toc27405401"/>
      <w:bookmarkStart w:id="8117" w:name="_Toc35878591"/>
      <w:bookmarkStart w:id="8118" w:name="_Toc36220407"/>
      <w:bookmarkStart w:id="8119" w:name="_Toc36474505"/>
      <w:bookmarkStart w:id="8120" w:name="_Toc36542777"/>
      <w:bookmarkStart w:id="8121" w:name="_Toc36543598"/>
      <w:bookmarkStart w:id="8122" w:name="_Toc36567836"/>
      <w:bookmarkStart w:id="8123" w:name="_Toc44341521"/>
      <w:bookmarkStart w:id="8124" w:name="_Toc51675824"/>
      <w:r w:rsidRPr="00470179">
        <w:rPr>
          <w:lang w:val="en-US" w:eastAsia="zh-CN"/>
        </w:rPr>
        <w:t>5</w:t>
      </w:r>
      <w:r w:rsidRPr="00470179">
        <w:rPr>
          <w:lang w:val="en-US"/>
        </w:rPr>
        <w:t>.3.</w:t>
      </w:r>
      <w:r>
        <w:rPr>
          <w:lang w:val="en-US"/>
        </w:rPr>
        <w:t>59</w:t>
      </w:r>
      <w:r w:rsidRPr="00470179">
        <w:rPr>
          <w:lang w:val="en-US"/>
        </w:rPr>
        <w:t>.4</w:t>
      </w:r>
      <w:r w:rsidRPr="00470179">
        <w:rPr>
          <w:lang w:val="en-US"/>
        </w:rPr>
        <w:tab/>
        <w:t>Notifications</w:t>
      </w:r>
      <w:bookmarkEnd w:id="8115"/>
      <w:bookmarkEnd w:id="8116"/>
      <w:bookmarkEnd w:id="8117"/>
      <w:bookmarkEnd w:id="8118"/>
      <w:bookmarkEnd w:id="8119"/>
      <w:bookmarkEnd w:id="8120"/>
      <w:bookmarkEnd w:id="8121"/>
      <w:bookmarkEnd w:id="8122"/>
      <w:bookmarkEnd w:id="8123"/>
      <w:bookmarkEnd w:id="8124"/>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8125" w:name="_Toc19888519"/>
      <w:bookmarkStart w:id="8126" w:name="_Toc27405402"/>
      <w:bookmarkStart w:id="8127" w:name="_Toc35878592"/>
      <w:bookmarkStart w:id="8128" w:name="_Toc36220408"/>
      <w:bookmarkStart w:id="8129" w:name="_Toc36474506"/>
      <w:bookmarkStart w:id="8130" w:name="_Toc36542778"/>
      <w:bookmarkStart w:id="8131" w:name="_Toc36543599"/>
      <w:bookmarkStart w:id="8132" w:name="_Toc36567837"/>
      <w:bookmarkStart w:id="8133" w:name="_Toc44341522"/>
      <w:bookmarkStart w:id="8134" w:name="_Toc51675825"/>
      <w:r w:rsidRPr="00470179">
        <w:rPr>
          <w:lang w:val="en-US"/>
        </w:rPr>
        <w:t>5.3.</w:t>
      </w:r>
      <w:r>
        <w:rPr>
          <w:lang w:val="en-US"/>
        </w:rPr>
        <w:t>60</w:t>
      </w:r>
      <w:r w:rsidRPr="00470179">
        <w:rPr>
          <w:lang w:val="en-US"/>
        </w:rPr>
        <w:tab/>
        <w:t>AmfInfo &lt;&lt;dataType&gt;&gt;</w:t>
      </w:r>
      <w:bookmarkEnd w:id="8125"/>
      <w:bookmarkEnd w:id="8126"/>
      <w:bookmarkEnd w:id="8127"/>
      <w:bookmarkEnd w:id="8128"/>
      <w:bookmarkEnd w:id="8129"/>
      <w:bookmarkEnd w:id="8130"/>
      <w:bookmarkEnd w:id="8131"/>
      <w:bookmarkEnd w:id="8132"/>
      <w:bookmarkEnd w:id="8133"/>
      <w:bookmarkEnd w:id="8134"/>
    </w:p>
    <w:p w:rsidR="00E154AB" w:rsidRPr="00470179" w:rsidRDefault="00E154AB" w:rsidP="00E154AB">
      <w:pPr>
        <w:pStyle w:val="Heading4"/>
        <w:rPr>
          <w:lang w:val="en-US"/>
        </w:rPr>
      </w:pPr>
      <w:bookmarkStart w:id="8135" w:name="_Toc19888520"/>
      <w:bookmarkStart w:id="8136" w:name="_Toc27405403"/>
      <w:bookmarkStart w:id="8137" w:name="_Toc35878593"/>
      <w:bookmarkStart w:id="8138" w:name="_Toc36220409"/>
      <w:bookmarkStart w:id="8139" w:name="_Toc36474507"/>
      <w:bookmarkStart w:id="8140" w:name="_Toc36542779"/>
      <w:bookmarkStart w:id="8141" w:name="_Toc36543600"/>
      <w:bookmarkStart w:id="8142" w:name="_Toc36567838"/>
      <w:bookmarkStart w:id="8143" w:name="_Toc44341523"/>
      <w:bookmarkStart w:id="8144" w:name="_Toc51675826"/>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8135"/>
      <w:bookmarkEnd w:id="8136"/>
      <w:bookmarkEnd w:id="8137"/>
      <w:bookmarkEnd w:id="8138"/>
      <w:bookmarkEnd w:id="8139"/>
      <w:bookmarkEnd w:id="8140"/>
      <w:bookmarkEnd w:id="8141"/>
      <w:bookmarkEnd w:id="8142"/>
      <w:bookmarkEnd w:id="8143"/>
      <w:bookmarkEnd w:id="8144"/>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8145" w:name="_Toc19888521"/>
      <w:bookmarkStart w:id="8146" w:name="_Toc27405404"/>
      <w:bookmarkStart w:id="8147" w:name="_Toc35878594"/>
      <w:bookmarkStart w:id="8148" w:name="_Toc36220410"/>
      <w:bookmarkStart w:id="8149" w:name="_Toc36474508"/>
      <w:bookmarkStart w:id="8150" w:name="_Toc36542780"/>
      <w:bookmarkStart w:id="8151" w:name="_Toc36543601"/>
      <w:bookmarkStart w:id="8152" w:name="_Toc36567839"/>
      <w:bookmarkStart w:id="8153" w:name="_Toc44341524"/>
      <w:bookmarkStart w:id="8154" w:name="_Toc51675827"/>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8145"/>
      <w:bookmarkEnd w:id="8146"/>
      <w:bookmarkEnd w:id="8147"/>
      <w:bookmarkEnd w:id="8148"/>
      <w:bookmarkEnd w:id="8149"/>
      <w:bookmarkEnd w:id="8150"/>
      <w:bookmarkEnd w:id="8151"/>
      <w:bookmarkEnd w:id="8152"/>
      <w:bookmarkEnd w:id="8153"/>
      <w:bookmarkEnd w:id="815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8155" w:name="_Toc19888522"/>
      <w:bookmarkStart w:id="8156" w:name="_Toc27405405"/>
      <w:bookmarkStart w:id="8157" w:name="_Toc35878595"/>
      <w:bookmarkStart w:id="8158" w:name="_Toc36220411"/>
      <w:bookmarkStart w:id="8159" w:name="_Toc36474509"/>
      <w:bookmarkStart w:id="8160" w:name="_Toc36542781"/>
      <w:bookmarkStart w:id="8161" w:name="_Toc36543602"/>
      <w:bookmarkStart w:id="8162" w:name="_Toc36567840"/>
      <w:bookmarkStart w:id="8163" w:name="_Toc44341525"/>
      <w:bookmarkStart w:id="8164" w:name="_Toc51675828"/>
      <w:r w:rsidRPr="00470179">
        <w:rPr>
          <w:lang w:val="en-US"/>
        </w:rPr>
        <w:t>5.3.</w:t>
      </w:r>
      <w:r>
        <w:rPr>
          <w:lang w:val="en-US"/>
        </w:rPr>
        <w:t>60</w:t>
      </w:r>
      <w:r w:rsidRPr="00470179">
        <w:rPr>
          <w:lang w:val="en-US"/>
        </w:rPr>
        <w:t>.3</w:t>
      </w:r>
      <w:r w:rsidRPr="00470179">
        <w:rPr>
          <w:lang w:val="en-US"/>
        </w:rPr>
        <w:tab/>
        <w:t>Attribute constraints</w:t>
      </w:r>
      <w:bookmarkEnd w:id="8155"/>
      <w:bookmarkEnd w:id="8156"/>
      <w:bookmarkEnd w:id="8157"/>
      <w:bookmarkEnd w:id="8158"/>
      <w:bookmarkEnd w:id="8159"/>
      <w:bookmarkEnd w:id="8160"/>
      <w:bookmarkEnd w:id="8161"/>
      <w:bookmarkEnd w:id="8162"/>
      <w:bookmarkEnd w:id="8163"/>
      <w:bookmarkEnd w:id="8164"/>
    </w:p>
    <w:p w:rsidR="00E154AB" w:rsidRPr="00470179" w:rsidRDefault="00E154AB" w:rsidP="00E154AB">
      <w:r w:rsidRPr="00470179">
        <w:t>None</w:t>
      </w:r>
      <w:r>
        <w:t>.</w:t>
      </w:r>
    </w:p>
    <w:p w:rsidR="00E154AB" w:rsidRPr="00470179" w:rsidRDefault="00E154AB" w:rsidP="00E154AB">
      <w:pPr>
        <w:pStyle w:val="Heading4"/>
        <w:rPr>
          <w:lang w:val="en-US"/>
        </w:rPr>
      </w:pPr>
      <w:bookmarkStart w:id="8165" w:name="_Toc19888523"/>
      <w:bookmarkStart w:id="8166" w:name="_Toc27405406"/>
      <w:bookmarkStart w:id="8167" w:name="_Toc35878596"/>
      <w:bookmarkStart w:id="8168" w:name="_Toc36220412"/>
      <w:bookmarkStart w:id="8169" w:name="_Toc36474510"/>
      <w:bookmarkStart w:id="8170" w:name="_Toc36542782"/>
      <w:bookmarkStart w:id="8171" w:name="_Toc36543603"/>
      <w:bookmarkStart w:id="8172" w:name="_Toc36567841"/>
      <w:bookmarkStart w:id="8173" w:name="_Toc44341526"/>
      <w:bookmarkStart w:id="8174" w:name="_Toc51675829"/>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8165"/>
      <w:bookmarkEnd w:id="8166"/>
      <w:bookmarkEnd w:id="8167"/>
      <w:bookmarkEnd w:id="8168"/>
      <w:bookmarkEnd w:id="8169"/>
      <w:bookmarkEnd w:id="8170"/>
      <w:bookmarkEnd w:id="8171"/>
      <w:bookmarkEnd w:id="8172"/>
      <w:bookmarkEnd w:id="8173"/>
      <w:bookmarkEnd w:id="8174"/>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8175" w:name="_Toc19888524"/>
      <w:bookmarkStart w:id="8176" w:name="_Toc27405407"/>
      <w:bookmarkStart w:id="8177" w:name="_Toc35878597"/>
      <w:bookmarkStart w:id="8178" w:name="_Toc36220413"/>
      <w:bookmarkStart w:id="8179" w:name="_Toc36474511"/>
      <w:bookmarkStart w:id="8180" w:name="_Toc36542783"/>
      <w:bookmarkStart w:id="8181" w:name="_Toc36543604"/>
      <w:bookmarkStart w:id="8182" w:name="_Toc36567842"/>
      <w:bookmarkStart w:id="8183" w:name="_Toc44341527"/>
      <w:bookmarkStart w:id="8184" w:name="_Toc51675830"/>
      <w:r w:rsidRPr="00470179">
        <w:rPr>
          <w:lang w:val="en-US"/>
        </w:rPr>
        <w:t>5.3.</w:t>
      </w:r>
      <w:r>
        <w:rPr>
          <w:lang w:val="en-US"/>
        </w:rPr>
        <w:t>61</w:t>
      </w:r>
      <w:r w:rsidRPr="00470179">
        <w:rPr>
          <w:lang w:val="en-US"/>
        </w:rPr>
        <w:tab/>
        <w:t>Udrinfo &lt;&lt;dataType&gt;&gt;</w:t>
      </w:r>
      <w:bookmarkEnd w:id="8175"/>
      <w:bookmarkEnd w:id="8176"/>
      <w:bookmarkEnd w:id="8177"/>
      <w:bookmarkEnd w:id="8178"/>
      <w:bookmarkEnd w:id="8179"/>
      <w:bookmarkEnd w:id="8180"/>
      <w:bookmarkEnd w:id="8181"/>
      <w:bookmarkEnd w:id="8182"/>
      <w:bookmarkEnd w:id="8183"/>
      <w:bookmarkEnd w:id="8184"/>
    </w:p>
    <w:p w:rsidR="00E154AB" w:rsidRPr="00470179" w:rsidRDefault="00E154AB" w:rsidP="00E154AB">
      <w:pPr>
        <w:pStyle w:val="Heading4"/>
        <w:rPr>
          <w:lang w:val="en-US"/>
        </w:rPr>
      </w:pPr>
      <w:bookmarkStart w:id="8185" w:name="_Toc19888525"/>
      <w:bookmarkStart w:id="8186" w:name="_Toc27405408"/>
      <w:bookmarkStart w:id="8187" w:name="_Toc35878598"/>
      <w:bookmarkStart w:id="8188" w:name="_Toc36220414"/>
      <w:bookmarkStart w:id="8189" w:name="_Toc36474512"/>
      <w:bookmarkStart w:id="8190" w:name="_Toc36542784"/>
      <w:bookmarkStart w:id="8191" w:name="_Toc36543605"/>
      <w:bookmarkStart w:id="8192" w:name="_Toc36567843"/>
      <w:bookmarkStart w:id="8193" w:name="_Toc44341528"/>
      <w:bookmarkStart w:id="8194" w:name="_Toc51675831"/>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8185"/>
      <w:bookmarkEnd w:id="8186"/>
      <w:bookmarkEnd w:id="8187"/>
      <w:bookmarkEnd w:id="8188"/>
      <w:bookmarkEnd w:id="8189"/>
      <w:bookmarkEnd w:id="8190"/>
      <w:bookmarkEnd w:id="8191"/>
      <w:bookmarkEnd w:id="8192"/>
      <w:bookmarkEnd w:id="8193"/>
      <w:bookmarkEnd w:id="8194"/>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8195" w:name="_Toc19888526"/>
      <w:bookmarkStart w:id="8196" w:name="_Toc27405409"/>
      <w:bookmarkStart w:id="8197" w:name="_Toc35878599"/>
      <w:bookmarkStart w:id="8198" w:name="_Toc36220415"/>
      <w:bookmarkStart w:id="8199" w:name="_Toc36474513"/>
      <w:bookmarkStart w:id="8200" w:name="_Toc36542785"/>
      <w:bookmarkStart w:id="8201" w:name="_Toc36543606"/>
      <w:bookmarkStart w:id="8202" w:name="_Toc36567844"/>
      <w:bookmarkStart w:id="8203" w:name="_Toc44341529"/>
      <w:bookmarkStart w:id="8204" w:name="_Toc51675832"/>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8195"/>
      <w:bookmarkEnd w:id="8196"/>
      <w:bookmarkEnd w:id="8197"/>
      <w:bookmarkEnd w:id="8198"/>
      <w:bookmarkEnd w:id="8199"/>
      <w:bookmarkEnd w:id="8200"/>
      <w:bookmarkEnd w:id="8201"/>
      <w:bookmarkEnd w:id="8202"/>
      <w:bookmarkEnd w:id="8203"/>
      <w:bookmarkEnd w:id="8204"/>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8205" w:name="_Toc19888527"/>
      <w:bookmarkStart w:id="8206" w:name="_Toc27405410"/>
      <w:bookmarkStart w:id="8207" w:name="_Toc35878600"/>
      <w:bookmarkStart w:id="8208" w:name="_Toc36220416"/>
      <w:bookmarkStart w:id="8209" w:name="_Toc36474514"/>
      <w:bookmarkStart w:id="8210" w:name="_Toc36542786"/>
      <w:bookmarkStart w:id="8211" w:name="_Toc36543607"/>
      <w:bookmarkStart w:id="8212" w:name="_Toc36567845"/>
      <w:bookmarkStart w:id="8213" w:name="_Toc44341530"/>
      <w:bookmarkStart w:id="8214" w:name="_Toc51675833"/>
      <w:r w:rsidRPr="00470179">
        <w:rPr>
          <w:lang w:val="en-US"/>
        </w:rPr>
        <w:t>5.3.</w:t>
      </w:r>
      <w:r>
        <w:rPr>
          <w:lang w:val="en-US"/>
        </w:rPr>
        <w:t>61</w:t>
      </w:r>
      <w:r w:rsidRPr="00470179">
        <w:rPr>
          <w:lang w:val="en-US"/>
        </w:rPr>
        <w:t>.3</w:t>
      </w:r>
      <w:r w:rsidRPr="00470179">
        <w:rPr>
          <w:lang w:val="en-US"/>
        </w:rPr>
        <w:tab/>
        <w:t>Attribute constraints</w:t>
      </w:r>
      <w:bookmarkEnd w:id="8205"/>
      <w:bookmarkEnd w:id="8206"/>
      <w:bookmarkEnd w:id="8207"/>
      <w:bookmarkEnd w:id="8208"/>
      <w:bookmarkEnd w:id="8209"/>
      <w:bookmarkEnd w:id="8210"/>
      <w:bookmarkEnd w:id="8211"/>
      <w:bookmarkEnd w:id="8212"/>
      <w:bookmarkEnd w:id="8213"/>
      <w:bookmarkEnd w:id="8214"/>
    </w:p>
    <w:p w:rsidR="00E154AB" w:rsidRPr="00470179" w:rsidRDefault="00E154AB" w:rsidP="00E154AB">
      <w:r w:rsidRPr="00470179">
        <w:t>None</w:t>
      </w:r>
      <w:r>
        <w:t>.</w:t>
      </w:r>
    </w:p>
    <w:p w:rsidR="00E154AB" w:rsidRPr="00470179" w:rsidRDefault="00E154AB" w:rsidP="00E154AB">
      <w:pPr>
        <w:pStyle w:val="Heading4"/>
        <w:rPr>
          <w:lang w:val="en-US"/>
        </w:rPr>
      </w:pPr>
      <w:bookmarkStart w:id="8215" w:name="_Toc19888528"/>
      <w:bookmarkStart w:id="8216" w:name="_Toc27405411"/>
      <w:bookmarkStart w:id="8217" w:name="_Toc35878601"/>
      <w:bookmarkStart w:id="8218" w:name="_Toc36220417"/>
      <w:bookmarkStart w:id="8219" w:name="_Toc36474515"/>
      <w:bookmarkStart w:id="8220" w:name="_Toc36542787"/>
      <w:bookmarkStart w:id="8221" w:name="_Toc36543608"/>
      <w:bookmarkStart w:id="8222" w:name="_Toc36567846"/>
      <w:bookmarkStart w:id="8223" w:name="_Toc44341531"/>
      <w:bookmarkStart w:id="8224" w:name="_Toc51675834"/>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8215"/>
      <w:bookmarkEnd w:id="8216"/>
      <w:bookmarkEnd w:id="8217"/>
      <w:bookmarkEnd w:id="8218"/>
      <w:bookmarkEnd w:id="8219"/>
      <w:bookmarkEnd w:id="8220"/>
      <w:bookmarkEnd w:id="8221"/>
      <w:bookmarkEnd w:id="8222"/>
      <w:bookmarkEnd w:id="8223"/>
      <w:bookmarkEnd w:id="8224"/>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8225" w:name="_Toc27405412"/>
      <w:bookmarkStart w:id="8226" w:name="_Toc35878602"/>
      <w:bookmarkStart w:id="8227" w:name="_Toc36220418"/>
      <w:bookmarkStart w:id="8228" w:name="_Toc36474516"/>
      <w:bookmarkStart w:id="8229" w:name="_Toc36542788"/>
      <w:bookmarkStart w:id="8230" w:name="_Toc36543609"/>
      <w:bookmarkStart w:id="8231" w:name="_Toc36567847"/>
      <w:bookmarkStart w:id="8232" w:name="_Toc44341532"/>
      <w:bookmarkStart w:id="8233" w:name="_Toc51675835"/>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8225"/>
      <w:bookmarkEnd w:id="8226"/>
      <w:bookmarkEnd w:id="8227"/>
      <w:bookmarkEnd w:id="8228"/>
      <w:bookmarkEnd w:id="8229"/>
      <w:bookmarkEnd w:id="8230"/>
      <w:bookmarkEnd w:id="8231"/>
      <w:bookmarkEnd w:id="8232"/>
      <w:bookmarkEnd w:id="8233"/>
    </w:p>
    <w:p w:rsidR="00E154AB" w:rsidRPr="002B15AA" w:rsidRDefault="00E154AB" w:rsidP="00E154AB">
      <w:pPr>
        <w:pStyle w:val="Heading4"/>
      </w:pPr>
      <w:bookmarkStart w:id="8234" w:name="_Toc27405413"/>
      <w:bookmarkStart w:id="8235" w:name="_Toc35878603"/>
      <w:bookmarkStart w:id="8236" w:name="_Toc36220419"/>
      <w:bookmarkStart w:id="8237" w:name="_Toc36474517"/>
      <w:bookmarkStart w:id="8238" w:name="_Toc36542789"/>
      <w:bookmarkStart w:id="8239" w:name="_Toc36543610"/>
      <w:bookmarkStart w:id="8240" w:name="_Toc36567848"/>
      <w:bookmarkStart w:id="8241" w:name="_Toc44341533"/>
      <w:bookmarkStart w:id="8242" w:name="_Toc51675836"/>
      <w:r w:rsidRPr="002B15AA">
        <w:rPr>
          <w:lang w:eastAsia="zh-CN"/>
        </w:rPr>
        <w:t>5</w:t>
      </w:r>
      <w:r w:rsidRPr="002B15AA">
        <w:rPr>
          <w:rFonts w:hint="eastAsia"/>
          <w:lang w:eastAsia="zh-CN"/>
        </w:rPr>
        <w:t>.3.</w:t>
      </w:r>
      <w:r>
        <w:rPr>
          <w:lang w:eastAsia="zh-CN"/>
        </w:rPr>
        <w:t>62</w:t>
      </w:r>
      <w:r w:rsidRPr="002B15AA">
        <w:t>.1</w:t>
      </w:r>
      <w:r w:rsidRPr="002B15AA">
        <w:tab/>
        <w:t>Definition</w:t>
      </w:r>
      <w:bookmarkEnd w:id="8234"/>
      <w:bookmarkEnd w:id="8235"/>
      <w:bookmarkEnd w:id="8236"/>
      <w:bookmarkEnd w:id="8237"/>
      <w:bookmarkEnd w:id="8238"/>
      <w:bookmarkEnd w:id="8239"/>
      <w:bookmarkEnd w:id="8240"/>
      <w:bookmarkEnd w:id="8241"/>
      <w:bookmarkEnd w:id="8242"/>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8243" w:name="_Toc27405414"/>
      <w:bookmarkStart w:id="8244" w:name="_Toc35878604"/>
      <w:bookmarkStart w:id="8245" w:name="_Toc36220420"/>
      <w:bookmarkStart w:id="8246" w:name="_Toc36474518"/>
      <w:bookmarkStart w:id="8247" w:name="_Toc36542790"/>
      <w:bookmarkStart w:id="8248" w:name="_Toc36543611"/>
      <w:bookmarkStart w:id="8249" w:name="_Toc36567849"/>
      <w:bookmarkStart w:id="8250" w:name="_Toc44341534"/>
      <w:bookmarkStart w:id="8251" w:name="_Toc51675837"/>
      <w:r w:rsidRPr="002B15AA">
        <w:rPr>
          <w:lang w:eastAsia="zh-CN"/>
        </w:rPr>
        <w:t>5</w:t>
      </w:r>
      <w:r w:rsidRPr="002B15AA">
        <w:rPr>
          <w:rFonts w:hint="eastAsia"/>
          <w:lang w:eastAsia="zh-CN"/>
        </w:rPr>
        <w:t>.3.</w:t>
      </w:r>
      <w:r>
        <w:rPr>
          <w:lang w:eastAsia="zh-CN"/>
        </w:rPr>
        <w:t>62</w:t>
      </w:r>
      <w:r w:rsidRPr="002B15AA">
        <w:t>.2</w:t>
      </w:r>
      <w:r w:rsidRPr="002B15AA">
        <w:tab/>
        <w:t>Attributes</w:t>
      </w:r>
      <w:bookmarkEnd w:id="8243"/>
      <w:bookmarkEnd w:id="8244"/>
      <w:bookmarkEnd w:id="8245"/>
      <w:bookmarkEnd w:id="8246"/>
      <w:bookmarkEnd w:id="8247"/>
      <w:bookmarkEnd w:id="8248"/>
      <w:bookmarkEnd w:id="8249"/>
      <w:bookmarkEnd w:id="8250"/>
      <w:bookmarkEnd w:id="8251"/>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8252" w:name="_Toc27405415"/>
      <w:bookmarkStart w:id="8253" w:name="_Toc35878605"/>
      <w:bookmarkStart w:id="8254" w:name="_Toc36220421"/>
      <w:bookmarkStart w:id="8255" w:name="_Toc36474519"/>
      <w:bookmarkStart w:id="8256" w:name="_Toc36542791"/>
      <w:bookmarkStart w:id="8257" w:name="_Toc36543612"/>
      <w:bookmarkStart w:id="8258" w:name="_Toc36567850"/>
      <w:bookmarkStart w:id="8259" w:name="_Toc44341535"/>
      <w:bookmarkStart w:id="8260" w:name="_Toc51675838"/>
      <w:r w:rsidRPr="002B15AA">
        <w:rPr>
          <w:lang w:eastAsia="zh-CN"/>
        </w:rPr>
        <w:t>5</w:t>
      </w:r>
      <w:r w:rsidRPr="002B15AA">
        <w:t>.3.</w:t>
      </w:r>
      <w:r>
        <w:t>62</w:t>
      </w:r>
      <w:r w:rsidRPr="002B15AA">
        <w:t>.3</w:t>
      </w:r>
      <w:r w:rsidRPr="002B15AA">
        <w:tab/>
        <w:t>Attribute constraints</w:t>
      </w:r>
      <w:bookmarkEnd w:id="8252"/>
      <w:bookmarkEnd w:id="8253"/>
      <w:bookmarkEnd w:id="8254"/>
      <w:bookmarkEnd w:id="8255"/>
      <w:bookmarkEnd w:id="8256"/>
      <w:bookmarkEnd w:id="8257"/>
      <w:bookmarkEnd w:id="8258"/>
      <w:bookmarkEnd w:id="8259"/>
      <w:bookmarkEnd w:id="8260"/>
    </w:p>
    <w:p w:rsidR="00E154AB" w:rsidRPr="002B15AA" w:rsidRDefault="00E154AB" w:rsidP="00E154AB">
      <w:r w:rsidRPr="002B15AA">
        <w:t>None.</w:t>
      </w:r>
    </w:p>
    <w:p w:rsidR="00E154AB" w:rsidRPr="002B15AA" w:rsidRDefault="00E154AB" w:rsidP="00E154AB">
      <w:pPr>
        <w:pStyle w:val="Heading4"/>
      </w:pPr>
      <w:bookmarkStart w:id="8261" w:name="_Toc27405416"/>
      <w:bookmarkStart w:id="8262" w:name="_Toc35878606"/>
      <w:bookmarkStart w:id="8263" w:name="_Toc36220422"/>
      <w:bookmarkStart w:id="8264" w:name="_Toc36474520"/>
      <w:bookmarkStart w:id="8265" w:name="_Toc36542792"/>
      <w:bookmarkStart w:id="8266" w:name="_Toc36543613"/>
      <w:bookmarkStart w:id="8267" w:name="_Toc36567851"/>
      <w:bookmarkStart w:id="8268" w:name="_Toc44341536"/>
      <w:bookmarkStart w:id="8269" w:name="_Toc51675839"/>
      <w:r w:rsidRPr="002B15AA">
        <w:rPr>
          <w:lang w:eastAsia="zh-CN"/>
        </w:rPr>
        <w:t>5</w:t>
      </w:r>
      <w:r w:rsidRPr="002B15AA">
        <w:t>.3.</w:t>
      </w:r>
      <w:r>
        <w:t>62</w:t>
      </w:r>
      <w:r w:rsidRPr="002B15AA">
        <w:t>.4</w:t>
      </w:r>
      <w:r w:rsidRPr="002B15AA">
        <w:tab/>
        <w:t>Notifications</w:t>
      </w:r>
      <w:bookmarkEnd w:id="8261"/>
      <w:bookmarkEnd w:id="8262"/>
      <w:bookmarkEnd w:id="8263"/>
      <w:bookmarkEnd w:id="8264"/>
      <w:bookmarkEnd w:id="8265"/>
      <w:bookmarkEnd w:id="8266"/>
      <w:bookmarkEnd w:id="8267"/>
      <w:bookmarkEnd w:id="8268"/>
      <w:bookmarkEnd w:id="826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270" w:name="_Toc27405417"/>
      <w:bookmarkStart w:id="8271" w:name="_Toc35878607"/>
      <w:bookmarkStart w:id="8272" w:name="_Toc36220423"/>
      <w:bookmarkStart w:id="8273" w:name="_Toc36474521"/>
      <w:bookmarkStart w:id="8274" w:name="_Toc36542793"/>
      <w:bookmarkStart w:id="8275" w:name="_Toc36543614"/>
      <w:bookmarkStart w:id="8276" w:name="_Toc36567852"/>
      <w:bookmarkStart w:id="8277" w:name="_Toc44341537"/>
      <w:bookmarkStart w:id="8278" w:name="_Toc51675840"/>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8270"/>
      <w:bookmarkEnd w:id="8271"/>
      <w:bookmarkEnd w:id="8272"/>
      <w:bookmarkEnd w:id="8273"/>
      <w:bookmarkEnd w:id="8274"/>
      <w:bookmarkEnd w:id="8275"/>
      <w:bookmarkEnd w:id="8276"/>
      <w:bookmarkEnd w:id="8277"/>
      <w:bookmarkEnd w:id="8278"/>
    </w:p>
    <w:p w:rsidR="00E154AB" w:rsidRPr="002B15AA" w:rsidRDefault="00E154AB" w:rsidP="00E154AB">
      <w:pPr>
        <w:pStyle w:val="Heading4"/>
      </w:pPr>
      <w:bookmarkStart w:id="8279" w:name="_Toc27405418"/>
      <w:bookmarkStart w:id="8280" w:name="_Toc35878608"/>
      <w:bookmarkStart w:id="8281" w:name="_Toc36220424"/>
      <w:bookmarkStart w:id="8282" w:name="_Toc36474522"/>
      <w:bookmarkStart w:id="8283" w:name="_Toc36542794"/>
      <w:bookmarkStart w:id="8284" w:name="_Toc36543615"/>
      <w:bookmarkStart w:id="8285" w:name="_Toc36567853"/>
      <w:bookmarkStart w:id="8286" w:name="_Toc44341538"/>
      <w:bookmarkStart w:id="8287" w:name="_Toc51675841"/>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8279"/>
      <w:bookmarkEnd w:id="8280"/>
      <w:bookmarkEnd w:id="8281"/>
      <w:bookmarkEnd w:id="8282"/>
      <w:bookmarkEnd w:id="8283"/>
      <w:bookmarkEnd w:id="8284"/>
      <w:bookmarkEnd w:id="8285"/>
      <w:bookmarkEnd w:id="8286"/>
      <w:bookmarkEnd w:id="8287"/>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8288" w:name="_Toc27405419"/>
      <w:bookmarkStart w:id="8289" w:name="_Toc35878609"/>
      <w:bookmarkStart w:id="8290" w:name="_Toc36220425"/>
      <w:bookmarkStart w:id="8291" w:name="_Toc36474523"/>
      <w:bookmarkStart w:id="8292" w:name="_Toc36542795"/>
      <w:bookmarkStart w:id="8293" w:name="_Toc36543616"/>
      <w:bookmarkStart w:id="8294" w:name="_Toc36567854"/>
      <w:bookmarkStart w:id="8295" w:name="_Toc44341539"/>
      <w:bookmarkStart w:id="8296" w:name="_Toc51675842"/>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8288"/>
      <w:bookmarkEnd w:id="8289"/>
      <w:bookmarkEnd w:id="8290"/>
      <w:bookmarkEnd w:id="8291"/>
      <w:bookmarkEnd w:id="8292"/>
      <w:bookmarkEnd w:id="8293"/>
      <w:bookmarkEnd w:id="8294"/>
      <w:bookmarkEnd w:id="8295"/>
      <w:bookmarkEnd w:id="8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56"/>
        <w:gridCol w:w="1607"/>
        <w:gridCol w:w="1545"/>
        <w:gridCol w:w="1791"/>
        <w:gridCol w:w="1791"/>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8297" w:name="_Toc27405420"/>
      <w:bookmarkStart w:id="8298" w:name="_Toc35878610"/>
      <w:bookmarkStart w:id="8299" w:name="_Toc36220426"/>
      <w:bookmarkStart w:id="8300" w:name="_Toc36474524"/>
      <w:bookmarkStart w:id="8301" w:name="_Toc36542796"/>
      <w:bookmarkStart w:id="8302" w:name="_Toc36543617"/>
      <w:bookmarkStart w:id="8303" w:name="_Toc36567855"/>
      <w:bookmarkStart w:id="8304" w:name="_Toc44341540"/>
      <w:bookmarkStart w:id="8305" w:name="_Toc51675843"/>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8297"/>
      <w:bookmarkEnd w:id="8298"/>
      <w:bookmarkEnd w:id="8299"/>
      <w:bookmarkEnd w:id="8300"/>
      <w:bookmarkEnd w:id="8301"/>
      <w:bookmarkEnd w:id="8302"/>
      <w:bookmarkEnd w:id="8303"/>
      <w:bookmarkEnd w:id="8304"/>
      <w:bookmarkEnd w:id="8305"/>
    </w:p>
    <w:p w:rsidR="00E154AB" w:rsidRPr="002B15AA" w:rsidRDefault="00E154AB" w:rsidP="00E154AB">
      <w:r w:rsidRPr="002B15AA">
        <w:t>None.</w:t>
      </w:r>
    </w:p>
    <w:p w:rsidR="00E154AB" w:rsidRPr="002B15AA" w:rsidRDefault="00E154AB" w:rsidP="00E154AB">
      <w:pPr>
        <w:pStyle w:val="Heading4"/>
      </w:pPr>
      <w:bookmarkStart w:id="8306" w:name="_Toc27405421"/>
      <w:bookmarkStart w:id="8307" w:name="_Toc35878611"/>
      <w:bookmarkStart w:id="8308" w:name="_Toc36220427"/>
      <w:bookmarkStart w:id="8309" w:name="_Toc36474525"/>
      <w:bookmarkStart w:id="8310" w:name="_Toc36542797"/>
      <w:bookmarkStart w:id="8311" w:name="_Toc36543618"/>
      <w:bookmarkStart w:id="8312" w:name="_Toc36567856"/>
      <w:bookmarkStart w:id="8313" w:name="_Toc44341541"/>
      <w:bookmarkStart w:id="8314" w:name="_Toc51675844"/>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8306"/>
      <w:bookmarkEnd w:id="8307"/>
      <w:bookmarkEnd w:id="8308"/>
      <w:bookmarkEnd w:id="8309"/>
      <w:bookmarkEnd w:id="8310"/>
      <w:bookmarkEnd w:id="8311"/>
      <w:bookmarkEnd w:id="8312"/>
      <w:bookmarkEnd w:id="8313"/>
      <w:bookmarkEnd w:id="8314"/>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8315" w:name="_Toc27405422"/>
      <w:bookmarkStart w:id="8316" w:name="_Toc35878612"/>
      <w:bookmarkStart w:id="8317" w:name="_Toc36220428"/>
      <w:bookmarkStart w:id="8318" w:name="_Toc36474526"/>
      <w:bookmarkStart w:id="8319" w:name="_Toc36542798"/>
      <w:bookmarkStart w:id="8320" w:name="_Toc36543619"/>
      <w:bookmarkStart w:id="8321" w:name="_Toc36567857"/>
      <w:bookmarkStart w:id="8322" w:name="_Toc44341542"/>
      <w:bookmarkStart w:id="8323" w:name="_Toc51675845"/>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8315"/>
      <w:bookmarkEnd w:id="8316"/>
      <w:bookmarkEnd w:id="8317"/>
      <w:bookmarkEnd w:id="8318"/>
      <w:bookmarkEnd w:id="8319"/>
      <w:bookmarkEnd w:id="8320"/>
      <w:bookmarkEnd w:id="8321"/>
      <w:bookmarkEnd w:id="8322"/>
      <w:bookmarkEnd w:id="8323"/>
    </w:p>
    <w:p w:rsidR="00E154AB" w:rsidRPr="002B15AA" w:rsidRDefault="00E154AB" w:rsidP="00E154AB">
      <w:pPr>
        <w:pStyle w:val="Heading4"/>
      </w:pPr>
      <w:bookmarkStart w:id="8324" w:name="_Toc27405423"/>
      <w:bookmarkStart w:id="8325" w:name="_Toc35878613"/>
      <w:bookmarkStart w:id="8326" w:name="_Toc36220429"/>
      <w:bookmarkStart w:id="8327" w:name="_Toc36474527"/>
      <w:bookmarkStart w:id="8328" w:name="_Toc36542799"/>
      <w:bookmarkStart w:id="8329" w:name="_Toc36543620"/>
      <w:bookmarkStart w:id="8330" w:name="_Toc36567858"/>
      <w:bookmarkStart w:id="8331" w:name="_Toc44341543"/>
      <w:bookmarkStart w:id="8332" w:name="_Toc51675846"/>
      <w:r>
        <w:rPr>
          <w:lang w:eastAsia="zh-CN"/>
        </w:rPr>
        <w:t>5</w:t>
      </w:r>
      <w:r w:rsidRPr="002B15AA">
        <w:rPr>
          <w:rFonts w:hint="eastAsia"/>
          <w:lang w:eastAsia="zh-CN"/>
        </w:rPr>
        <w:t>.3.</w:t>
      </w:r>
      <w:r>
        <w:rPr>
          <w:lang w:eastAsia="zh-CN"/>
        </w:rPr>
        <w:t>64</w:t>
      </w:r>
      <w:r w:rsidRPr="002B15AA">
        <w:t>.1</w:t>
      </w:r>
      <w:r w:rsidRPr="002B15AA">
        <w:tab/>
        <w:t>Definition</w:t>
      </w:r>
      <w:bookmarkEnd w:id="8324"/>
      <w:bookmarkEnd w:id="8325"/>
      <w:bookmarkEnd w:id="8326"/>
      <w:bookmarkEnd w:id="8327"/>
      <w:bookmarkEnd w:id="8328"/>
      <w:bookmarkEnd w:id="8329"/>
      <w:bookmarkEnd w:id="8330"/>
      <w:bookmarkEnd w:id="8331"/>
      <w:bookmarkEnd w:id="8332"/>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8333" w:name="_Toc27405424"/>
      <w:bookmarkStart w:id="8334" w:name="_Toc35878614"/>
      <w:bookmarkStart w:id="8335" w:name="_Toc36220430"/>
      <w:bookmarkStart w:id="8336" w:name="_Toc36474528"/>
      <w:bookmarkStart w:id="8337" w:name="_Toc36542800"/>
      <w:bookmarkStart w:id="8338" w:name="_Toc36543621"/>
      <w:bookmarkStart w:id="8339" w:name="_Toc36567859"/>
      <w:bookmarkStart w:id="8340" w:name="_Toc44341544"/>
      <w:bookmarkStart w:id="8341" w:name="_Toc51675847"/>
      <w:r>
        <w:rPr>
          <w:lang w:eastAsia="zh-CN"/>
        </w:rPr>
        <w:t>5</w:t>
      </w:r>
      <w:r w:rsidRPr="002B15AA">
        <w:rPr>
          <w:rFonts w:hint="eastAsia"/>
          <w:lang w:eastAsia="zh-CN"/>
        </w:rPr>
        <w:t>.3.</w:t>
      </w:r>
      <w:r>
        <w:rPr>
          <w:lang w:eastAsia="zh-CN"/>
        </w:rPr>
        <w:t>64</w:t>
      </w:r>
      <w:r w:rsidRPr="002B15AA">
        <w:t>.2</w:t>
      </w:r>
      <w:r w:rsidRPr="002B15AA">
        <w:tab/>
        <w:t>Attributes</w:t>
      </w:r>
      <w:bookmarkEnd w:id="8333"/>
      <w:bookmarkEnd w:id="8334"/>
      <w:bookmarkEnd w:id="8335"/>
      <w:bookmarkEnd w:id="8336"/>
      <w:bookmarkEnd w:id="8337"/>
      <w:bookmarkEnd w:id="8338"/>
      <w:bookmarkEnd w:id="8339"/>
      <w:bookmarkEnd w:id="8340"/>
      <w:bookmarkEnd w:id="8341"/>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8342" w:name="_Toc27405425"/>
      <w:bookmarkStart w:id="8343" w:name="_Toc35878615"/>
      <w:bookmarkStart w:id="8344" w:name="_Toc36220431"/>
      <w:bookmarkStart w:id="8345" w:name="_Toc36474529"/>
      <w:bookmarkStart w:id="8346" w:name="_Toc36542801"/>
      <w:bookmarkStart w:id="8347" w:name="_Toc36543622"/>
      <w:bookmarkStart w:id="8348" w:name="_Toc36567860"/>
      <w:bookmarkStart w:id="8349" w:name="_Toc44341545"/>
      <w:bookmarkStart w:id="8350" w:name="_Toc51675848"/>
      <w:r>
        <w:rPr>
          <w:lang w:eastAsia="zh-CN"/>
        </w:rPr>
        <w:t>5</w:t>
      </w:r>
      <w:r w:rsidRPr="002B15AA">
        <w:rPr>
          <w:rFonts w:hint="eastAsia"/>
          <w:lang w:eastAsia="zh-CN"/>
        </w:rPr>
        <w:t>.3.</w:t>
      </w:r>
      <w:r>
        <w:rPr>
          <w:lang w:eastAsia="zh-CN"/>
        </w:rPr>
        <w:t>64</w:t>
      </w:r>
      <w:r w:rsidRPr="002B15AA">
        <w:t>.3</w:t>
      </w:r>
      <w:r w:rsidRPr="002B15AA">
        <w:tab/>
        <w:t>Attribute constraints</w:t>
      </w:r>
      <w:bookmarkEnd w:id="8342"/>
      <w:bookmarkEnd w:id="8343"/>
      <w:bookmarkEnd w:id="8344"/>
      <w:bookmarkEnd w:id="8345"/>
      <w:bookmarkEnd w:id="8346"/>
      <w:bookmarkEnd w:id="8347"/>
      <w:bookmarkEnd w:id="8348"/>
      <w:bookmarkEnd w:id="8349"/>
      <w:bookmarkEnd w:id="8350"/>
    </w:p>
    <w:p w:rsidR="00E154AB" w:rsidRPr="002B15AA" w:rsidRDefault="00E154AB" w:rsidP="00E154AB">
      <w:r w:rsidRPr="002B15AA">
        <w:t>See respective IOCs.</w:t>
      </w:r>
    </w:p>
    <w:p w:rsidR="00E154AB" w:rsidRPr="002B15AA" w:rsidRDefault="00E154AB" w:rsidP="00E154AB">
      <w:pPr>
        <w:pStyle w:val="Heading4"/>
      </w:pPr>
      <w:bookmarkStart w:id="8351" w:name="_Toc27405426"/>
      <w:bookmarkStart w:id="8352" w:name="_Toc35878616"/>
      <w:bookmarkStart w:id="8353" w:name="_Toc36220432"/>
      <w:bookmarkStart w:id="8354" w:name="_Toc36474530"/>
      <w:bookmarkStart w:id="8355" w:name="_Toc36542802"/>
      <w:bookmarkStart w:id="8356" w:name="_Toc36543623"/>
      <w:bookmarkStart w:id="8357" w:name="_Toc36567861"/>
      <w:bookmarkStart w:id="8358" w:name="_Toc44341546"/>
      <w:bookmarkStart w:id="8359" w:name="_Toc51675849"/>
      <w:r>
        <w:rPr>
          <w:lang w:eastAsia="zh-CN"/>
        </w:rPr>
        <w:t>5</w:t>
      </w:r>
      <w:r w:rsidRPr="002B15AA">
        <w:rPr>
          <w:rFonts w:hint="eastAsia"/>
          <w:lang w:eastAsia="zh-CN"/>
        </w:rPr>
        <w:t>.3.</w:t>
      </w:r>
      <w:r>
        <w:rPr>
          <w:lang w:eastAsia="zh-CN"/>
        </w:rPr>
        <w:t>64</w:t>
      </w:r>
      <w:r w:rsidRPr="002B15AA">
        <w:t>.4</w:t>
      </w:r>
      <w:r w:rsidRPr="002B15AA">
        <w:tab/>
        <w:t>Notifications</w:t>
      </w:r>
      <w:bookmarkEnd w:id="8351"/>
      <w:bookmarkEnd w:id="8352"/>
      <w:bookmarkEnd w:id="8353"/>
      <w:bookmarkEnd w:id="8354"/>
      <w:bookmarkEnd w:id="8355"/>
      <w:bookmarkEnd w:id="8356"/>
      <w:bookmarkEnd w:id="8357"/>
      <w:bookmarkEnd w:id="8358"/>
      <w:bookmarkEnd w:id="8359"/>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8360" w:name="_Toc27405427"/>
      <w:bookmarkStart w:id="8361" w:name="_Toc35878617"/>
      <w:bookmarkStart w:id="8362" w:name="_Toc36220433"/>
      <w:bookmarkStart w:id="8363" w:name="_Toc36474531"/>
      <w:bookmarkStart w:id="8364" w:name="_Toc36542803"/>
      <w:bookmarkStart w:id="8365" w:name="_Toc36543624"/>
      <w:bookmarkStart w:id="8366" w:name="_Toc36567862"/>
      <w:bookmarkStart w:id="8367" w:name="_Toc44341547"/>
      <w:bookmarkStart w:id="8368" w:name="_Toc51675850"/>
      <w:r w:rsidRPr="002B15AA">
        <w:rPr>
          <w:rFonts w:cs="Arial"/>
          <w:lang w:eastAsia="zh-CN"/>
        </w:rPr>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8360"/>
      <w:bookmarkEnd w:id="8361"/>
      <w:bookmarkEnd w:id="8362"/>
      <w:bookmarkEnd w:id="8363"/>
      <w:bookmarkEnd w:id="8364"/>
      <w:bookmarkEnd w:id="8365"/>
      <w:bookmarkEnd w:id="8366"/>
      <w:bookmarkEnd w:id="8367"/>
      <w:bookmarkEnd w:id="8368"/>
    </w:p>
    <w:p w:rsidR="00E154AB" w:rsidRPr="002B15AA" w:rsidRDefault="00E154AB" w:rsidP="00E154AB">
      <w:pPr>
        <w:pStyle w:val="Heading4"/>
      </w:pPr>
      <w:bookmarkStart w:id="8369" w:name="_Toc27405428"/>
      <w:bookmarkStart w:id="8370" w:name="_Toc35878618"/>
      <w:bookmarkStart w:id="8371" w:name="_Toc36220434"/>
      <w:bookmarkStart w:id="8372" w:name="_Toc36474532"/>
      <w:bookmarkStart w:id="8373" w:name="_Toc36542804"/>
      <w:bookmarkStart w:id="8374" w:name="_Toc36543625"/>
      <w:bookmarkStart w:id="8375" w:name="_Toc36567863"/>
      <w:bookmarkStart w:id="8376" w:name="_Toc44341548"/>
      <w:bookmarkStart w:id="8377" w:name="_Toc51675851"/>
      <w:r w:rsidRPr="002B15AA">
        <w:rPr>
          <w:lang w:eastAsia="zh-CN"/>
        </w:rPr>
        <w:t>5.3</w:t>
      </w:r>
      <w:r w:rsidRPr="002B15AA">
        <w:t>.</w:t>
      </w:r>
      <w:r>
        <w:t>65</w:t>
      </w:r>
      <w:r w:rsidRPr="002B15AA">
        <w:t>.1</w:t>
      </w:r>
      <w:r w:rsidRPr="002B15AA">
        <w:tab/>
        <w:t>Definition</w:t>
      </w:r>
      <w:bookmarkEnd w:id="8369"/>
      <w:bookmarkEnd w:id="8370"/>
      <w:bookmarkEnd w:id="8371"/>
      <w:bookmarkEnd w:id="8372"/>
      <w:bookmarkEnd w:id="8373"/>
      <w:bookmarkEnd w:id="8374"/>
      <w:bookmarkEnd w:id="8375"/>
      <w:bookmarkEnd w:id="8376"/>
      <w:bookmarkEnd w:id="8377"/>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8378" w:name="_Toc27405429"/>
      <w:bookmarkStart w:id="8379" w:name="_Toc35878619"/>
      <w:bookmarkStart w:id="8380" w:name="_Toc36220435"/>
      <w:bookmarkStart w:id="8381" w:name="_Toc36474533"/>
      <w:bookmarkStart w:id="8382" w:name="_Toc36542805"/>
      <w:bookmarkStart w:id="8383" w:name="_Toc36543626"/>
      <w:bookmarkStart w:id="8384" w:name="_Toc36567864"/>
      <w:bookmarkStart w:id="8385" w:name="_Toc44341549"/>
      <w:bookmarkStart w:id="8386" w:name="_Toc51675852"/>
      <w:r w:rsidRPr="002B15AA">
        <w:t>5.3.</w:t>
      </w:r>
      <w:r>
        <w:t>65</w:t>
      </w:r>
      <w:r w:rsidRPr="002B15AA">
        <w:t>.2</w:t>
      </w:r>
      <w:r w:rsidRPr="002B15AA">
        <w:tab/>
        <w:t>Attributes</w:t>
      </w:r>
      <w:bookmarkEnd w:id="8378"/>
      <w:bookmarkEnd w:id="8379"/>
      <w:bookmarkEnd w:id="8380"/>
      <w:bookmarkEnd w:id="8381"/>
      <w:bookmarkEnd w:id="8382"/>
      <w:bookmarkEnd w:id="8383"/>
      <w:bookmarkEnd w:id="8384"/>
      <w:bookmarkEnd w:id="8385"/>
      <w:bookmarkEnd w:id="8386"/>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1"/>
        <w:gridCol w:w="1241"/>
        <w:gridCol w:w="1241"/>
        <w:gridCol w:w="1241"/>
        <w:gridCol w:w="1241"/>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8387" w:name="_Toc27405430"/>
      <w:bookmarkStart w:id="8388" w:name="_Toc35878620"/>
      <w:bookmarkStart w:id="8389" w:name="_Toc36220436"/>
      <w:bookmarkStart w:id="8390" w:name="_Toc36474534"/>
      <w:bookmarkStart w:id="8391" w:name="_Toc36542806"/>
      <w:bookmarkStart w:id="8392" w:name="_Toc36543627"/>
      <w:bookmarkStart w:id="8393" w:name="_Toc36567865"/>
      <w:bookmarkStart w:id="8394" w:name="_Toc44341550"/>
      <w:bookmarkStart w:id="8395" w:name="_Toc51675853"/>
      <w:r w:rsidRPr="002B15AA">
        <w:t>5.3.</w:t>
      </w:r>
      <w:r>
        <w:t>65</w:t>
      </w:r>
      <w:r w:rsidRPr="002B15AA">
        <w:t>.3</w:t>
      </w:r>
      <w:r w:rsidRPr="002B15AA">
        <w:tab/>
        <w:t>Attribute constraints</w:t>
      </w:r>
      <w:bookmarkEnd w:id="8387"/>
      <w:bookmarkEnd w:id="8388"/>
      <w:bookmarkEnd w:id="8389"/>
      <w:bookmarkEnd w:id="8390"/>
      <w:bookmarkEnd w:id="8391"/>
      <w:bookmarkEnd w:id="8392"/>
      <w:bookmarkEnd w:id="8393"/>
      <w:bookmarkEnd w:id="8394"/>
      <w:bookmarkEnd w:id="8395"/>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8396" w:name="_Toc27405431"/>
      <w:bookmarkStart w:id="8397" w:name="_Toc35878621"/>
      <w:bookmarkStart w:id="8398" w:name="_Toc36220437"/>
      <w:bookmarkStart w:id="8399" w:name="_Toc36474535"/>
      <w:bookmarkStart w:id="8400" w:name="_Toc36542807"/>
      <w:bookmarkStart w:id="8401" w:name="_Toc36543628"/>
      <w:bookmarkStart w:id="8402" w:name="_Toc36567866"/>
      <w:bookmarkStart w:id="8403" w:name="_Toc44341551"/>
      <w:bookmarkStart w:id="8404" w:name="_Toc51675854"/>
      <w:r w:rsidRPr="002B15AA">
        <w:rPr>
          <w:lang w:eastAsia="zh-CN"/>
        </w:rPr>
        <w:t>5</w:t>
      </w:r>
      <w:r w:rsidRPr="002B15AA">
        <w:t>.3.</w:t>
      </w:r>
      <w:r>
        <w:t>65</w:t>
      </w:r>
      <w:r w:rsidRPr="002B15AA">
        <w:t>.4</w:t>
      </w:r>
      <w:r w:rsidRPr="002B15AA">
        <w:tab/>
        <w:t>Notifications</w:t>
      </w:r>
      <w:bookmarkEnd w:id="8396"/>
      <w:bookmarkEnd w:id="8397"/>
      <w:bookmarkEnd w:id="8398"/>
      <w:bookmarkEnd w:id="8399"/>
      <w:bookmarkEnd w:id="8400"/>
      <w:bookmarkEnd w:id="8401"/>
      <w:bookmarkEnd w:id="8402"/>
      <w:bookmarkEnd w:id="8403"/>
      <w:bookmarkEnd w:id="8404"/>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405" w:name="_Toc27405432"/>
      <w:bookmarkStart w:id="8406" w:name="_Toc35878622"/>
      <w:bookmarkStart w:id="8407" w:name="_Toc36220438"/>
      <w:bookmarkStart w:id="8408" w:name="_Toc36474536"/>
      <w:bookmarkStart w:id="8409" w:name="_Toc36542808"/>
      <w:bookmarkStart w:id="8410" w:name="_Toc36543629"/>
      <w:bookmarkStart w:id="8411" w:name="_Toc36567867"/>
      <w:bookmarkStart w:id="8412" w:name="_Toc44341552"/>
      <w:bookmarkStart w:id="8413" w:name="_Toc51675855"/>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8405"/>
      <w:bookmarkEnd w:id="8406"/>
      <w:bookmarkEnd w:id="8407"/>
      <w:bookmarkEnd w:id="8408"/>
      <w:bookmarkEnd w:id="8409"/>
      <w:bookmarkEnd w:id="8410"/>
      <w:bookmarkEnd w:id="8411"/>
      <w:bookmarkEnd w:id="8412"/>
      <w:bookmarkEnd w:id="8413"/>
    </w:p>
    <w:p w:rsidR="00E154AB" w:rsidRPr="002B15AA" w:rsidRDefault="00E154AB" w:rsidP="00E154AB">
      <w:pPr>
        <w:pStyle w:val="Heading4"/>
      </w:pPr>
      <w:bookmarkStart w:id="8414" w:name="_Toc27405433"/>
      <w:bookmarkStart w:id="8415" w:name="_Toc35878623"/>
      <w:bookmarkStart w:id="8416" w:name="_Toc36220439"/>
      <w:bookmarkStart w:id="8417" w:name="_Toc36474537"/>
      <w:bookmarkStart w:id="8418" w:name="_Toc36542809"/>
      <w:bookmarkStart w:id="8419" w:name="_Toc36543630"/>
      <w:bookmarkStart w:id="8420" w:name="_Toc36567868"/>
      <w:bookmarkStart w:id="8421" w:name="_Toc44341553"/>
      <w:bookmarkStart w:id="8422" w:name="_Toc51675856"/>
      <w:r w:rsidRPr="002B15AA">
        <w:rPr>
          <w:lang w:eastAsia="zh-CN"/>
        </w:rPr>
        <w:t>5</w:t>
      </w:r>
      <w:r w:rsidRPr="002B15AA">
        <w:rPr>
          <w:rFonts w:hint="eastAsia"/>
          <w:lang w:eastAsia="zh-CN"/>
        </w:rPr>
        <w:t>.3.</w:t>
      </w:r>
      <w:r>
        <w:rPr>
          <w:lang w:eastAsia="zh-CN"/>
        </w:rPr>
        <w:t>67</w:t>
      </w:r>
      <w:r w:rsidRPr="002B15AA">
        <w:t>.1</w:t>
      </w:r>
      <w:r w:rsidRPr="002B15AA">
        <w:tab/>
        <w:t>Definition</w:t>
      </w:r>
      <w:bookmarkEnd w:id="8414"/>
      <w:bookmarkEnd w:id="8415"/>
      <w:bookmarkEnd w:id="8416"/>
      <w:bookmarkEnd w:id="8417"/>
      <w:bookmarkEnd w:id="8418"/>
      <w:bookmarkEnd w:id="8419"/>
      <w:bookmarkEnd w:id="8420"/>
      <w:bookmarkEnd w:id="8421"/>
      <w:bookmarkEnd w:id="8422"/>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8423" w:name="_Toc27405434"/>
      <w:bookmarkStart w:id="8424" w:name="_Toc35878624"/>
      <w:bookmarkStart w:id="8425" w:name="_Toc36220440"/>
      <w:bookmarkStart w:id="8426" w:name="_Toc36474538"/>
      <w:bookmarkStart w:id="8427" w:name="_Toc36542810"/>
      <w:bookmarkStart w:id="8428" w:name="_Toc36543631"/>
      <w:bookmarkStart w:id="8429" w:name="_Toc36567869"/>
      <w:bookmarkStart w:id="8430" w:name="_Toc44341554"/>
      <w:bookmarkStart w:id="8431" w:name="_Toc51675857"/>
      <w:r w:rsidRPr="002B15AA">
        <w:rPr>
          <w:lang w:eastAsia="zh-CN"/>
        </w:rPr>
        <w:t>5</w:t>
      </w:r>
      <w:r w:rsidRPr="002B15AA">
        <w:rPr>
          <w:rFonts w:hint="eastAsia"/>
          <w:lang w:eastAsia="zh-CN"/>
        </w:rPr>
        <w:t>.3.</w:t>
      </w:r>
      <w:r>
        <w:rPr>
          <w:lang w:eastAsia="zh-CN"/>
        </w:rPr>
        <w:t>67</w:t>
      </w:r>
      <w:r w:rsidRPr="002B15AA">
        <w:t>.2</w:t>
      </w:r>
      <w:r w:rsidRPr="002B15AA">
        <w:tab/>
        <w:t>Attributes</w:t>
      </w:r>
      <w:bookmarkEnd w:id="8423"/>
      <w:bookmarkEnd w:id="8424"/>
      <w:bookmarkEnd w:id="8425"/>
      <w:bookmarkEnd w:id="8426"/>
      <w:bookmarkEnd w:id="8427"/>
      <w:bookmarkEnd w:id="8428"/>
      <w:bookmarkEnd w:id="8429"/>
      <w:bookmarkEnd w:id="8430"/>
      <w:bookmarkEnd w:id="84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8432" w:name="_Toc27405435"/>
      <w:bookmarkStart w:id="8433" w:name="_Toc35878625"/>
      <w:bookmarkStart w:id="8434" w:name="_Toc36220441"/>
      <w:bookmarkStart w:id="8435" w:name="_Toc36474539"/>
      <w:bookmarkStart w:id="8436" w:name="_Toc36542811"/>
      <w:bookmarkStart w:id="8437" w:name="_Toc36543632"/>
      <w:bookmarkStart w:id="8438" w:name="_Toc36567870"/>
      <w:bookmarkStart w:id="8439" w:name="_Toc44341555"/>
      <w:bookmarkStart w:id="8440" w:name="_Toc51675858"/>
      <w:r w:rsidRPr="002B15AA">
        <w:rPr>
          <w:lang w:eastAsia="zh-CN"/>
        </w:rPr>
        <w:t>5</w:t>
      </w:r>
      <w:r w:rsidRPr="002B15AA">
        <w:t>.3.</w:t>
      </w:r>
      <w:r>
        <w:t>67</w:t>
      </w:r>
      <w:r w:rsidRPr="002B15AA">
        <w:t>.3</w:t>
      </w:r>
      <w:r w:rsidRPr="002B15AA">
        <w:tab/>
        <w:t>Attribute constraints</w:t>
      </w:r>
      <w:bookmarkEnd w:id="8432"/>
      <w:bookmarkEnd w:id="8433"/>
      <w:bookmarkEnd w:id="8434"/>
      <w:bookmarkEnd w:id="8435"/>
      <w:bookmarkEnd w:id="8436"/>
      <w:bookmarkEnd w:id="8437"/>
      <w:bookmarkEnd w:id="8438"/>
      <w:bookmarkEnd w:id="8439"/>
      <w:bookmarkEnd w:id="8440"/>
    </w:p>
    <w:p w:rsidR="00E154AB" w:rsidRPr="002B15AA" w:rsidRDefault="00E154AB" w:rsidP="00E154AB">
      <w:r w:rsidRPr="002B15AA">
        <w:t>None.</w:t>
      </w:r>
    </w:p>
    <w:p w:rsidR="00E154AB" w:rsidRPr="002B15AA" w:rsidRDefault="00E154AB" w:rsidP="00E154AB">
      <w:pPr>
        <w:pStyle w:val="Heading4"/>
      </w:pPr>
      <w:bookmarkStart w:id="8441" w:name="_Toc27405436"/>
      <w:bookmarkStart w:id="8442" w:name="_Toc35878626"/>
      <w:bookmarkStart w:id="8443" w:name="_Toc36220442"/>
      <w:bookmarkStart w:id="8444" w:name="_Toc36474540"/>
      <w:bookmarkStart w:id="8445" w:name="_Toc36542812"/>
      <w:bookmarkStart w:id="8446" w:name="_Toc36543633"/>
      <w:bookmarkStart w:id="8447" w:name="_Toc36567871"/>
      <w:bookmarkStart w:id="8448" w:name="_Toc44341556"/>
      <w:bookmarkStart w:id="8449" w:name="_Toc51675859"/>
      <w:r w:rsidRPr="002B15AA">
        <w:rPr>
          <w:lang w:eastAsia="zh-CN"/>
        </w:rPr>
        <w:t>5</w:t>
      </w:r>
      <w:r w:rsidRPr="002B15AA">
        <w:t>.3.</w:t>
      </w:r>
      <w:r>
        <w:t>67</w:t>
      </w:r>
      <w:r w:rsidRPr="002B15AA">
        <w:t>.4</w:t>
      </w:r>
      <w:r w:rsidRPr="002B15AA">
        <w:tab/>
        <w:t>Notifications</w:t>
      </w:r>
      <w:bookmarkEnd w:id="8441"/>
      <w:bookmarkEnd w:id="8442"/>
      <w:bookmarkEnd w:id="8443"/>
      <w:bookmarkEnd w:id="8444"/>
      <w:bookmarkEnd w:id="8445"/>
      <w:bookmarkEnd w:id="8446"/>
      <w:bookmarkEnd w:id="8447"/>
      <w:bookmarkEnd w:id="8448"/>
      <w:bookmarkEnd w:id="844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8450" w:name="_Toc27405437"/>
      <w:bookmarkStart w:id="8451" w:name="_Toc35878627"/>
      <w:bookmarkStart w:id="8452" w:name="_Toc36220443"/>
      <w:bookmarkStart w:id="8453" w:name="_Toc36474541"/>
      <w:bookmarkStart w:id="8454" w:name="_Toc36542813"/>
      <w:bookmarkStart w:id="8455" w:name="_Toc36543634"/>
      <w:bookmarkStart w:id="8456" w:name="_Toc36567872"/>
      <w:bookmarkStart w:id="8457" w:name="_Toc44341557"/>
      <w:bookmarkStart w:id="8458" w:name="_Toc51675860"/>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8450"/>
      <w:bookmarkEnd w:id="8451"/>
      <w:bookmarkEnd w:id="8452"/>
      <w:bookmarkEnd w:id="8453"/>
      <w:bookmarkEnd w:id="8454"/>
      <w:bookmarkEnd w:id="8455"/>
      <w:bookmarkEnd w:id="8456"/>
      <w:bookmarkEnd w:id="8457"/>
      <w:bookmarkEnd w:id="8458"/>
    </w:p>
    <w:p w:rsidR="00E154AB" w:rsidRPr="002B15AA" w:rsidRDefault="00E154AB" w:rsidP="00E154AB">
      <w:pPr>
        <w:pStyle w:val="Heading4"/>
      </w:pPr>
      <w:bookmarkStart w:id="8459" w:name="_Toc27405438"/>
      <w:bookmarkStart w:id="8460" w:name="_Toc35878628"/>
      <w:bookmarkStart w:id="8461" w:name="_Toc36220444"/>
      <w:bookmarkStart w:id="8462" w:name="_Toc36474542"/>
      <w:bookmarkStart w:id="8463" w:name="_Toc36542814"/>
      <w:bookmarkStart w:id="8464" w:name="_Toc36543635"/>
      <w:bookmarkStart w:id="8465" w:name="_Toc36567873"/>
      <w:bookmarkStart w:id="8466" w:name="_Toc44341558"/>
      <w:bookmarkStart w:id="8467" w:name="_Toc51675861"/>
      <w:r w:rsidRPr="002B15AA">
        <w:rPr>
          <w:lang w:eastAsia="zh-CN"/>
        </w:rPr>
        <w:t>5</w:t>
      </w:r>
      <w:r w:rsidRPr="002B15AA">
        <w:rPr>
          <w:rFonts w:hint="eastAsia"/>
          <w:lang w:eastAsia="zh-CN"/>
        </w:rPr>
        <w:t>.3.</w:t>
      </w:r>
      <w:r>
        <w:rPr>
          <w:lang w:eastAsia="zh-CN"/>
        </w:rPr>
        <w:t>68</w:t>
      </w:r>
      <w:r w:rsidRPr="002B15AA">
        <w:t>.1</w:t>
      </w:r>
      <w:r w:rsidRPr="002B15AA">
        <w:tab/>
        <w:t>Definition</w:t>
      </w:r>
      <w:bookmarkEnd w:id="8459"/>
      <w:bookmarkEnd w:id="8460"/>
      <w:bookmarkEnd w:id="8461"/>
      <w:bookmarkEnd w:id="8462"/>
      <w:bookmarkEnd w:id="8463"/>
      <w:bookmarkEnd w:id="8464"/>
      <w:bookmarkEnd w:id="8465"/>
      <w:bookmarkEnd w:id="8466"/>
      <w:bookmarkEnd w:id="8467"/>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8468" w:name="_Toc27405439"/>
      <w:bookmarkStart w:id="8469" w:name="_Toc35878629"/>
      <w:bookmarkStart w:id="8470" w:name="_Toc36220445"/>
      <w:bookmarkStart w:id="8471" w:name="_Toc36474543"/>
      <w:bookmarkStart w:id="8472" w:name="_Toc36542815"/>
      <w:bookmarkStart w:id="8473" w:name="_Toc36543636"/>
      <w:bookmarkStart w:id="8474" w:name="_Toc36567874"/>
      <w:bookmarkStart w:id="8475" w:name="_Toc44341559"/>
      <w:bookmarkStart w:id="8476" w:name="_Toc51675862"/>
      <w:r w:rsidRPr="002B15AA">
        <w:rPr>
          <w:lang w:eastAsia="zh-CN"/>
        </w:rPr>
        <w:t>5</w:t>
      </w:r>
      <w:r w:rsidRPr="002B15AA">
        <w:rPr>
          <w:rFonts w:hint="eastAsia"/>
          <w:lang w:eastAsia="zh-CN"/>
        </w:rPr>
        <w:t>.3.</w:t>
      </w:r>
      <w:r>
        <w:rPr>
          <w:lang w:eastAsia="zh-CN"/>
        </w:rPr>
        <w:t>68</w:t>
      </w:r>
      <w:r w:rsidRPr="002B15AA">
        <w:t>.2</w:t>
      </w:r>
      <w:r w:rsidRPr="002B15AA">
        <w:tab/>
        <w:t>Attributes</w:t>
      </w:r>
      <w:bookmarkEnd w:id="8468"/>
      <w:bookmarkEnd w:id="8469"/>
      <w:bookmarkEnd w:id="8470"/>
      <w:bookmarkEnd w:id="8471"/>
      <w:bookmarkEnd w:id="8472"/>
      <w:bookmarkEnd w:id="8473"/>
      <w:bookmarkEnd w:id="8474"/>
      <w:bookmarkEnd w:id="8475"/>
      <w:bookmarkEnd w:id="84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8477" w:name="_Toc27405440"/>
      <w:bookmarkStart w:id="8478" w:name="_Toc35878630"/>
      <w:bookmarkStart w:id="8479" w:name="_Toc36220446"/>
      <w:bookmarkStart w:id="8480" w:name="_Toc36474544"/>
      <w:bookmarkStart w:id="8481" w:name="_Toc36542816"/>
      <w:bookmarkStart w:id="8482" w:name="_Toc36543637"/>
      <w:bookmarkStart w:id="8483" w:name="_Toc36567875"/>
      <w:bookmarkStart w:id="8484" w:name="_Toc44341560"/>
      <w:bookmarkStart w:id="8485" w:name="_Toc51675863"/>
      <w:r w:rsidRPr="002B15AA">
        <w:rPr>
          <w:lang w:eastAsia="zh-CN"/>
        </w:rPr>
        <w:t>5</w:t>
      </w:r>
      <w:r w:rsidRPr="002B15AA">
        <w:t>.3.</w:t>
      </w:r>
      <w:r>
        <w:t>68</w:t>
      </w:r>
      <w:r w:rsidRPr="002B15AA">
        <w:t>.3</w:t>
      </w:r>
      <w:r w:rsidRPr="002B15AA">
        <w:tab/>
        <w:t>Attribute constraints</w:t>
      </w:r>
      <w:bookmarkEnd w:id="8477"/>
      <w:bookmarkEnd w:id="8478"/>
      <w:bookmarkEnd w:id="8479"/>
      <w:bookmarkEnd w:id="8480"/>
      <w:bookmarkEnd w:id="8481"/>
      <w:bookmarkEnd w:id="8482"/>
      <w:bookmarkEnd w:id="8483"/>
      <w:bookmarkEnd w:id="8484"/>
      <w:bookmarkEnd w:id="8485"/>
    </w:p>
    <w:p w:rsidR="00E154AB" w:rsidRPr="002B15AA" w:rsidRDefault="00E154AB" w:rsidP="00E154AB">
      <w:r w:rsidRPr="002B15AA">
        <w:t>None.</w:t>
      </w:r>
    </w:p>
    <w:p w:rsidR="00E154AB" w:rsidRPr="002B15AA" w:rsidRDefault="00E154AB" w:rsidP="00E154AB">
      <w:pPr>
        <w:pStyle w:val="Heading4"/>
      </w:pPr>
      <w:bookmarkStart w:id="8486" w:name="_Toc27405441"/>
      <w:bookmarkStart w:id="8487" w:name="_Toc35878631"/>
      <w:bookmarkStart w:id="8488" w:name="_Toc36220447"/>
      <w:bookmarkStart w:id="8489" w:name="_Toc36474545"/>
      <w:bookmarkStart w:id="8490" w:name="_Toc36542817"/>
      <w:bookmarkStart w:id="8491" w:name="_Toc36543638"/>
      <w:bookmarkStart w:id="8492" w:name="_Toc36567876"/>
      <w:bookmarkStart w:id="8493" w:name="_Toc44341561"/>
      <w:bookmarkStart w:id="8494" w:name="_Toc51675864"/>
      <w:r w:rsidRPr="002B15AA">
        <w:rPr>
          <w:lang w:eastAsia="zh-CN"/>
        </w:rPr>
        <w:t>5</w:t>
      </w:r>
      <w:r w:rsidRPr="002B15AA">
        <w:t>.3.</w:t>
      </w:r>
      <w:r>
        <w:t>68</w:t>
      </w:r>
      <w:r w:rsidRPr="002B15AA">
        <w:t>.4</w:t>
      </w:r>
      <w:r w:rsidRPr="002B15AA">
        <w:tab/>
        <w:t>Notifications</w:t>
      </w:r>
      <w:bookmarkEnd w:id="8486"/>
      <w:bookmarkEnd w:id="8487"/>
      <w:bookmarkEnd w:id="8488"/>
      <w:bookmarkEnd w:id="8489"/>
      <w:bookmarkEnd w:id="8490"/>
      <w:bookmarkEnd w:id="8491"/>
      <w:bookmarkEnd w:id="8492"/>
      <w:bookmarkEnd w:id="8493"/>
      <w:bookmarkEnd w:id="8494"/>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8495" w:name="_Toc27405442"/>
      <w:bookmarkStart w:id="8496" w:name="_Toc35878632"/>
      <w:bookmarkStart w:id="8497" w:name="_Toc36220448"/>
      <w:bookmarkStart w:id="8498" w:name="_Toc36474546"/>
      <w:bookmarkStart w:id="8499" w:name="_Toc36542818"/>
      <w:bookmarkStart w:id="8500" w:name="_Toc36543639"/>
      <w:bookmarkStart w:id="8501" w:name="_Toc36567877"/>
      <w:bookmarkStart w:id="8502" w:name="_Toc44341562"/>
      <w:bookmarkStart w:id="8503" w:name="_Toc51675865"/>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8495"/>
      <w:bookmarkEnd w:id="8496"/>
      <w:bookmarkEnd w:id="8497"/>
      <w:bookmarkEnd w:id="8498"/>
      <w:bookmarkEnd w:id="8499"/>
      <w:bookmarkEnd w:id="8500"/>
      <w:bookmarkEnd w:id="8501"/>
      <w:bookmarkEnd w:id="8502"/>
      <w:bookmarkEnd w:id="8503"/>
    </w:p>
    <w:p w:rsidR="00E154AB" w:rsidRPr="00470179" w:rsidRDefault="00E154AB" w:rsidP="00E154AB">
      <w:pPr>
        <w:pStyle w:val="Heading4"/>
        <w:rPr>
          <w:lang w:val="en-US"/>
        </w:rPr>
      </w:pPr>
      <w:bookmarkStart w:id="8504" w:name="_Toc27405443"/>
      <w:bookmarkStart w:id="8505" w:name="_Toc35878633"/>
      <w:bookmarkStart w:id="8506" w:name="_Toc36220449"/>
      <w:bookmarkStart w:id="8507" w:name="_Toc36474547"/>
      <w:bookmarkStart w:id="8508" w:name="_Toc36542819"/>
      <w:bookmarkStart w:id="8509" w:name="_Toc36543640"/>
      <w:bookmarkStart w:id="8510" w:name="_Toc36567878"/>
      <w:bookmarkStart w:id="8511" w:name="_Toc44341563"/>
      <w:bookmarkStart w:id="8512" w:name="_Toc51675866"/>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8504"/>
      <w:bookmarkEnd w:id="8505"/>
      <w:bookmarkEnd w:id="8506"/>
      <w:bookmarkEnd w:id="8507"/>
      <w:bookmarkEnd w:id="8508"/>
      <w:bookmarkEnd w:id="8509"/>
      <w:bookmarkEnd w:id="8510"/>
      <w:bookmarkEnd w:id="8511"/>
      <w:bookmarkEnd w:id="8512"/>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8513" w:name="_Toc27405444"/>
      <w:bookmarkStart w:id="8514" w:name="_Toc35878634"/>
      <w:bookmarkStart w:id="8515" w:name="_Toc36220450"/>
      <w:bookmarkStart w:id="8516" w:name="_Toc36474548"/>
      <w:bookmarkStart w:id="8517" w:name="_Toc36542820"/>
      <w:bookmarkStart w:id="8518" w:name="_Toc36543641"/>
      <w:bookmarkStart w:id="8519" w:name="_Toc36567879"/>
      <w:bookmarkStart w:id="8520" w:name="_Toc44341564"/>
      <w:bookmarkStart w:id="8521" w:name="_Toc51675867"/>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8513"/>
      <w:bookmarkEnd w:id="8514"/>
      <w:bookmarkEnd w:id="8515"/>
      <w:bookmarkEnd w:id="8516"/>
      <w:bookmarkEnd w:id="8517"/>
      <w:bookmarkEnd w:id="8518"/>
      <w:bookmarkEnd w:id="8519"/>
      <w:bookmarkEnd w:id="8520"/>
      <w:bookmarkEnd w:id="8521"/>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8522" w:name="_Toc27405445"/>
      <w:bookmarkStart w:id="8523" w:name="_Toc35878635"/>
      <w:bookmarkStart w:id="8524" w:name="_Toc36220451"/>
      <w:bookmarkStart w:id="8525" w:name="_Toc36474549"/>
      <w:bookmarkStart w:id="8526" w:name="_Toc36542821"/>
      <w:bookmarkStart w:id="8527" w:name="_Toc36543642"/>
      <w:bookmarkStart w:id="8528" w:name="_Toc36567880"/>
      <w:bookmarkStart w:id="8529" w:name="_Toc44341565"/>
      <w:bookmarkStart w:id="8530" w:name="_Toc51675868"/>
      <w:r w:rsidRPr="00470179">
        <w:rPr>
          <w:lang w:val="en-US"/>
        </w:rPr>
        <w:t>5.3.</w:t>
      </w:r>
      <w:r>
        <w:rPr>
          <w:lang w:val="en-US"/>
        </w:rPr>
        <w:t>69</w:t>
      </w:r>
      <w:r w:rsidRPr="00470179">
        <w:rPr>
          <w:lang w:val="en-US"/>
        </w:rPr>
        <w:t>.3</w:t>
      </w:r>
      <w:r w:rsidRPr="00470179">
        <w:rPr>
          <w:lang w:val="en-US"/>
        </w:rPr>
        <w:tab/>
        <w:t>Attribute constraints</w:t>
      </w:r>
      <w:bookmarkEnd w:id="8522"/>
      <w:bookmarkEnd w:id="8523"/>
      <w:bookmarkEnd w:id="8524"/>
      <w:bookmarkEnd w:id="8525"/>
      <w:bookmarkEnd w:id="8526"/>
      <w:bookmarkEnd w:id="8527"/>
      <w:bookmarkEnd w:id="8528"/>
      <w:bookmarkEnd w:id="8529"/>
      <w:bookmarkEnd w:id="8530"/>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8531" w:name="_Toc27405446"/>
      <w:bookmarkStart w:id="8532" w:name="_Toc35878636"/>
      <w:bookmarkStart w:id="8533" w:name="_Toc36220452"/>
      <w:bookmarkStart w:id="8534" w:name="_Toc36474550"/>
      <w:bookmarkStart w:id="8535" w:name="_Toc36542822"/>
      <w:bookmarkStart w:id="8536" w:name="_Toc36543643"/>
      <w:bookmarkStart w:id="8537" w:name="_Toc36567881"/>
      <w:bookmarkStart w:id="8538" w:name="_Toc44341566"/>
      <w:bookmarkStart w:id="8539" w:name="_Toc51675869"/>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8531"/>
      <w:bookmarkEnd w:id="8532"/>
      <w:bookmarkEnd w:id="8533"/>
      <w:bookmarkEnd w:id="8534"/>
      <w:bookmarkEnd w:id="8535"/>
      <w:bookmarkEnd w:id="8536"/>
      <w:bookmarkEnd w:id="8537"/>
      <w:bookmarkEnd w:id="8538"/>
      <w:bookmarkEnd w:id="8539"/>
    </w:p>
    <w:p w:rsidR="00E154AB" w:rsidRDefault="00E154AB" w:rsidP="00E154AB">
      <w:pPr>
        <w:rPr>
          <w:lang w:eastAsia="zh-CN"/>
        </w:rPr>
      </w:pPr>
      <w:bookmarkStart w:id="8540"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2E15E6" w:rsidRPr="002B15AA" w:rsidRDefault="002E15E6" w:rsidP="002E15E6">
      <w:pPr>
        <w:pStyle w:val="Heading3"/>
        <w:rPr>
          <w:rFonts w:cs="Arial"/>
          <w:lang w:eastAsia="zh-CN"/>
        </w:rPr>
      </w:pPr>
      <w:bookmarkStart w:id="8541" w:name="_Toc44341567"/>
      <w:bookmarkStart w:id="8542" w:name="_Toc51675870"/>
      <w:bookmarkEnd w:id="8540"/>
      <w:r w:rsidRPr="002B15AA">
        <w:rPr>
          <w:rFonts w:cs="Arial"/>
          <w:lang w:eastAsia="zh-CN"/>
        </w:rPr>
        <w:t>5.3.</w:t>
      </w:r>
      <w:r>
        <w:rPr>
          <w:rFonts w:cs="Arial"/>
          <w:lang w:eastAsia="zh-CN"/>
        </w:rPr>
        <w:t>70</w:t>
      </w:r>
      <w:r w:rsidRPr="002B15AA">
        <w:rPr>
          <w:rFonts w:cs="Arial"/>
          <w:lang w:eastAsia="zh-CN"/>
        </w:rPr>
        <w:tab/>
      </w:r>
      <w:r>
        <w:rPr>
          <w:rFonts w:ascii="Courier New" w:hAnsi="Courier New"/>
        </w:rPr>
        <w:t>QFQoSMonitoringControl</w:t>
      </w:r>
      <w:bookmarkEnd w:id="8541"/>
      <w:bookmarkEnd w:id="8542"/>
    </w:p>
    <w:p w:rsidR="002E15E6" w:rsidRPr="002B15AA" w:rsidRDefault="002E15E6" w:rsidP="002E15E6">
      <w:pPr>
        <w:pStyle w:val="Heading4"/>
      </w:pPr>
      <w:bookmarkStart w:id="8543" w:name="_Toc4400893"/>
      <w:bookmarkStart w:id="8544" w:name="_Toc44341568"/>
      <w:bookmarkStart w:id="8545" w:name="_Toc51675871"/>
      <w:r w:rsidRPr="002B15AA">
        <w:rPr>
          <w:lang w:eastAsia="zh-CN"/>
        </w:rPr>
        <w:t>5.3</w:t>
      </w:r>
      <w:r w:rsidRPr="002B15AA">
        <w:t>.</w:t>
      </w:r>
      <w:r>
        <w:t>70</w:t>
      </w:r>
      <w:r w:rsidRPr="002B15AA">
        <w:t>.1</w:t>
      </w:r>
      <w:r w:rsidRPr="002B15AA">
        <w:tab/>
        <w:t>Definition</w:t>
      </w:r>
      <w:bookmarkEnd w:id="8543"/>
      <w:bookmarkEnd w:id="8544"/>
      <w:bookmarkEnd w:id="8545"/>
    </w:p>
    <w:p w:rsidR="002E15E6" w:rsidRDefault="002E15E6" w:rsidP="002E15E6">
      <w:r w:rsidRPr="002B15AA">
        <w:t xml:space="preserve">This IOC </w:t>
      </w:r>
      <w:r>
        <w:t>specifies the</w:t>
      </w:r>
      <w:r w:rsidRPr="002B15AA">
        <w:t xml:space="preserve"> </w:t>
      </w:r>
      <w:r>
        <w:t xml:space="preserve">capabilities and properties for control of QoS monitoring per QoS flow per UE for URLLC service. </w:t>
      </w:r>
      <w:r w:rsidRPr="002B15AA">
        <w:t xml:space="preserve">For more information about </w:t>
      </w:r>
      <w:r>
        <w:t>QoS monitoring per QoS flow per UE</w:t>
      </w:r>
      <w:r w:rsidRPr="002B15AA">
        <w:t>, see 3GPP TS 23.501 [2].</w:t>
      </w:r>
      <w:r>
        <w:t xml:space="preserve"> </w:t>
      </w:r>
    </w:p>
    <w:p w:rsidR="002E15E6" w:rsidRPr="002B15AA" w:rsidRDefault="002E15E6" w:rsidP="002E15E6">
      <w:r>
        <w:t>If the QoS monitoring per QoS flow per UE is enabled, the SMF requests the PSA UPF to perform the QoS monitoring per QoS flow per UE based on the attributes of the instance of this IOC.</w:t>
      </w:r>
    </w:p>
    <w:p w:rsidR="002E15E6" w:rsidRPr="002B15AA" w:rsidRDefault="002E15E6" w:rsidP="002E15E6">
      <w:pPr>
        <w:pStyle w:val="Heading4"/>
      </w:pPr>
      <w:bookmarkStart w:id="8546" w:name="_Toc4400894"/>
      <w:bookmarkStart w:id="8547" w:name="_Toc44341569"/>
      <w:bookmarkStart w:id="8548" w:name="_Toc51675872"/>
      <w:r w:rsidRPr="002B15AA">
        <w:t>5.3.</w:t>
      </w:r>
      <w:r>
        <w:t>70</w:t>
      </w:r>
      <w:r w:rsidRPr="002B15AA">
        <w:t>.2</w:t>
      </w:r>
      <w:r w:rsidRPr="002B15AA">
        <w:tab/>
        <w:t>Attributes</w:t>
      </w:r>
      <w:bookmarkEnd w:id="8546"/>
      <w:bookmarkEnd w:id="8547"/>
      <w:bookmarkEnd w:id="8548"/>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2E15E6" w:rsidRPr="002B15AA" w:rsidTr="009E443B">
        <w:trPr>
          <w:cantSplit/>
          <w:jc w:val="center"/>
        </w:trPr>
        <w:tc>
          <w:tcPr>
            <w:tcW w:w="4304" w:type="dxa"/>
            <w:shd w:val="pct10" w:color="auto" w:fill="FFFFFF"/>
            <w:vAlign w:val="center"/>
          </w:tcPr>
          <w:p w:rsidR="002E15E6" w:rsidRPr="002B15AA" w:rsidRDefault="002E15E6" w:rsidP="009E443B">
            <w:pPr>
              <w:pStyle w:val="TAH"/>
            </w:pPr>
            <w:r w:rsidRPr="002B15AA">
              <w:t>Attribute name</w:t>
            </w:r>
          </w:p>
        </w:tc>
        <w:tc>
          <w:tcPr>
            <w:tcW w:w="947" w:type="dxa"/>
            <w:shd w:val="pct10" w:color="auto" w:fill="FFFFFF"/>
            <w:vAlign w:val="center"/>
          </w:tcPr>
          <w:p w:rsidR="002E15E6" w:rsidRPr="002B15AA" w:rsidRDefault="002E15E6" w:rsidP="009E443B">
            <w:pPr>
              <w:pStyle w:val="TAH"/>
            </w:pPr>
            <w:r w:rsidRPr="002B15AA">
              <w:t>Support Qualifier</w:t>
            </w:r>
          </w:p>
        </w:tc>
        <w:tc>
          <w:tcPr>
            <w:tcW w:w="1167" w:type="dxa"/>
            <w:shd w:val="pct10" w:color="auto" w:fill="FFFFFF"/>
            <w:vAlign w:val="center"/>
          </w:tcPr>
          <w:p w:rsidR="002E15E6" w:rsidRPr="002B15AA" w:rsidRDefault="002E15E6" w:rsidP="009E443B">
            <w:pPr>
              <w:pStyle w:val="TAH"/>
            </w:pPr>
            <w:r w:rsidRPr="002B15AA">
              <w:t>isReadable</w:t>
            </w:r>
          </w:p>
        </w:tc>
        <w:tc>
          <w:tcPr>
            <w:tcW w:w="1077" w:type="dxa"/>
            <w:shd w:val="pct10" w:color="auto" w:fill="FFFFFF"/>
            <w:vAlign w:val="center"/>
          </w:tcPr>
          <w:p w:rsidR="002E15E6" w:rsidRPr="002B15AA" w:rsidRDefault="002E15E6" w:rsidP="009E443B">
            <w:pPr>
              <w:pStyle w:val="TAH"/>
            </w:pPr>
            <w:r w:rsidRPr="002B15AA">
              <w:t>isWritable</w:t>
            </w:r>
          </w:p>
        </w:tc>
        <w:tc>
          <w:tcPr>
            <w:tcW w:w="1117" w:type="dxa"/>
            <w:shd w:val="pct10" w:color="auto" w:fill="FFFFFF"/>
            <w:vAlign w:val="center"/>
          </w:tcPr>
          <w:p w:rsidR="002E15E6" w:rsidRPr="002B15AA" w:rsidRDefault="002E15E6" w:rsidP="009E443B">
            <w:pPr>
              <w:pStyle w:val="TAH"/>
            </w:pPr>
            <w:r w:rsidRPr="002B15AA">
              <w:rPr>
                <w:rFonts w:cs="Arial"/>
                <w:bCs/>
                <w:szCs w:val="18"/>
              </w:rPr>
              <w:t>isInvariant</w:t>
            </w:r>
          </w:p>
        </w:tc>
        <w:tc>
          <w:tcPr>
            <w:tcW w:w="1237" w:type="dxa"/>
            <w:shd w:val="pct10" w:color="auto" w:fill="FFFFFF"/>
            <w:vAlign w:val="center"/>
          </w:tcPr>
          <w:p w:rsidR="002E15E6" w:rsidRPr="002B15AA" w:rsidRDefault="002E15E6" w:rsidP="009E443B">
            <w:pPr>
              <w:pStyle w:val="TAH"/>
            </w:pPr>
            <w:r w:rsidRPr="002B15AA">
              <w:t>isNotifyable</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947" w:type="dxa"/>
          </w:tcPr>
          <w:p w:rsidR="002E15E6" w:rsidRPr="002B15AA" w:rsidRDefault="002E15E6" w:rsidP="009E443B">
            <w:pPr>
              <w:pStyle w:val="TAL"/>
              <w:jc w:val="center"/>
            </w:pPr>
            <w:r>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sidRPr="002B15AA">
              <w:rPr>
                <w:rFonts w:cs="Arial"/>
                <w:lang w:eastAsia="zh-CN"/>
              </w:rPr>
              <w:t>T</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sidRPr="002B15AA">
              <w:rPr>
                <w:rFonts w:cs="Arial"/>
                <w:lang w:eastAsia="zh-CN"/>
              </w:rPr>
              <w:t>T</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cs="Courier New"/>
                <w:lang w:eastAsia="zh-CN"/>
              </w:rPr>
              <w:t>isEventTriggeredQFMonitoringSupported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Pr>
                <w:rFonts w:cs="Arial"/>
                <w:lang w:eastAsia="zh-CN"/>
              </w:rPr>
              <w:t>F</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cs="Courier New"/>
                <w:lang w:eastAsia="zh-CN"/>
              </w:rPr>
              <w:t>isPeriodicQFMonitoringSupported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Pr>
                <w:rFonts w:cs="Arial"/>
                <w:lang w:eastAsia="zh-CN"/>
              </w:rPr>
              <w:t>F</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cs="Courier New"/>
                <w:lang w:eastAsia="zh-CN"/>
              </w:rPr>
              <w:t>isSessionReleasedQFMonitoringSupported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Pr>
                <w:rFonts w:cs="Arial"/>
                <w:lang w:eastAsia="zh-CN"/>
              </w:rPr>
              <w:t>F</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p>
        </w:tc>
        <w:tc>
          <w:tcPr>
            <w:tcW w:w="947" w:type="dxa"/>
          </w:tcPr>
          <w:p w:rsidR="002E15E6" w:rsidRPr="002B15AA" w:rsidRDefault="002E15E6" w:rsidP="009E443B">
            <w:pPr>
              <w:pStyle w:val="TAL"/>
              <w:jc w:val="center"/>
            </w:pPr>
            <w:r>
              <w:t>C</w:t>
            </w:r>
            <w:r w:rsidRPr="002B15AA">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Pr>
                <w:rFonts w:cs="Arial"/>
                <w:lang w:eastAsia="zh-CN"/>
              </w:rPr>
              <w:t>T</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713B57"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lang w:eastAsia="zh-CN"/>
              </w:rPr>
            </w:pPr>
            <w:r w:rsidRPr="002B15AA">
              <w:rPr>
                <w:rFonts w:cs="Arial"/>
                <w:lang w:eastAsia="zh-CN"/>
              </w:rPr>
              <w:t>T</w:t>
            </w:r>
          </w:p>
        </w:tc>
      </w:tr>
    </w:tbl>
    <w:p w:rsidR="002E15E6" w:rsidRPr="002B15AA" w:rsidRDefault="002E15E6" w:rsidP="002E15E6">
      <w:pPr>
        <w:pStyle w:val="Heading4"/>
      </w:pPr>
      <w:bookmarkStart w:id="8549" w:name="_Toc4400895"/>
      <w:bookmarkStart w:id="8550" w:name="_Toc44341570"/>
      <w:bookmarkStart w:id="8551" w:name="_Toc51675873"/>
      <w:r w:rsidRPr="002B15AA">
        <w:t>5.3.</w:t>
      </w:r>
      <w:r>
        <w:t>70</w:t>
      </w:r>
      <w:r w:rsidRPr="002B15AA">
        <w:t>.3</w:t>
      </w:r>
      <w:r w:rsidRPr="002B15AA">
        <w:tab/>
        <w:t>Attribute constraints</w:t>
      </w:r>
      <w:bookmarkEnd w:id="8549"/>
      <w:bookmarkEnd w:id="8550"/>
      <w:bookmarkEnd w:id="8551"/>
    </w:p>
    <w:tbl>
      <w:tblPr>
        <w:tblW w:w="8921" w:type="dxa"/>
        <w:jc w:val="center"/>
        <w:tblLook w:val="01E0" w:firstRow="1" w:lastRow="1" w:firstColumn="1" w:lastColumn="1" w:noHBand="0" w:noVBand="0"/>
      </w:tblPr>
      <w:tblGrid>
        <w:gridCol w:w="3184"/>
        <w:gridCol w:w="5737"/>
      </w:tblGrid>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pPr>
            <w:r w:rsidRPr="002B15AA">
              <w:t>Definition</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pPr>
            <w:r w:rsidRPr="002B15AA">
              <w:t xml:space="preserve">Condition: </w:t>
            </w:r>
            <w:r>
              <w:rPr>
                <w:rFonts w:ascii="Courier New" w:hAnsi="Courier New" w:cs="Courier New"/>
                <w:lang w:eastAsia="zh-CN"/>
              </w:rPr>
              <w:t>isPeriodicQFMonitoringSupported</w:t>
            </w:r>
            <w:r>
              <w:t xml:space="preserve"> attribute of the same MOI is set to “Yes”.</w:t>
            </w:r>
          </w:p>
        </w:tc>
      </w:tr>
    </w:tbl>
    <w:p w:rsidR="002E15E6" w:rsidRPr="002B15AA" w:rsidRDefault="002E15E6" w:rsidP="002E15E6">
      <w:pPr>
        <w:pStyle w:val="Heading4"/>
      </w:pPr>
      <w:bookmarkStart w:id="8552" w:name="_Toc4400896"/>
      <w:bookmarkStart w:id="8553" w:name="_Toc44341571"/>
      <w:bookmarkStart w:id="8554" w:name="_Toc51675874"/>
      <w:r w:rsidRPr="002B15AA">
        <w:rPr>
          <w:lang w:eastAsia="zh-CN"/>
        </w:rPr>
        <w:t>5</w:t>
      </w:r>
      <w:r w:rsidRPr="002B15AA">
        <w:t>.3.</w:t>
      </w:r>
      <w:r>
        <w:t>70</w:t>
      </w:r>
      <w:r w:rsidRPr="002B15AA">
        <w:t>.4</w:t>
      </w:r>
      <w:r w:rsidRPr="002B15AA">
        <w:tab/>
        <w:t>Notifications</w:t>
      </w:r>
      <w:bookmarkEnd w:id="8552"/>
      <w:bookmarkEnd w:id="8553"/>
      <w:bookmarkEnd w:id="8554"/>
    </w:p>
    <w:p w:rsidR="002E15E6" w:rsidRDefault="002E15E6" w:rsidP="002E15E6">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2E15E6" w:rsidRDefault="002E15E6" w:rsidP="002E15E6">
      <w:pPr>
        <w:pStyle w:val="Heading3"/>
      </w:pPr>
      <w:bookmarkStart w:id="8555" w:name="_Toc4400869"/>
      <w:bookmarkStart w:id="8556" w:name="_Toc44341572"/>
      <w:bookmarkStart w:id="8557" w:name="_Toc51675875"/>
      <w:r>
        <w:t>5.3.71</w:t>
      </w:r>
      <w:r>
        <w:tab/>
      </w:r>
      <w:r>
        <w:rPr>
          <w:rFonts w:ascii="Courier New" w:hAnsi="Courier New"/>
        </w:rPr>
        <w:t>QFD</w:t>
      </w:r>
      <w:r w:rsidRPr="006F05B3">
        <w:rPr>
          <w:rFonts w:ascii="Courier New" w:hAnsi="Courier New"/>
        </w:rPr>
        <w:t>elayThresholdsType</w:t>
      </w:r>
      <w:r>
        <w:t xml:space="preserve"> &lt;&lt;dataType&gt;&gt;</w:t>
      </w:r>
      <w:bookmarkEnd w:id="8555"/>
      <w:bookmarkEnd w:id="8556"/>
      <w:bookmarkEnd w:id="8557"/>
    </w:p>
    <w:p w:rsidR="002E15E6" w:rsidRPr="00945E78" w:rsidRDefault="002E15E6" w:rsidP="002E15E6">
      <w:pPr>
        <w:pStyle w:val="Heading4"/>
        <w:rPr>
          <w:lang w:val="en-US"/>
        </w:rPr>
      </w:pPr>
      <w:bookmarkStart w:id="8558" w:name="_Toc4400870"/>
      <w:bookmarkStart w:id="8559" w:name="_Toc44341573"/>
      <w:bookmarkStart w:id="8560" w:name="_Toc51675876"/>
      <w:r>
        <w:t>5.3.71</w:t>
      </w:r>
      <w:r w:rsidRPr="00945E78">
        <w:rPr>
          <w:lang w:val="en-US"/>
        </w:rPr>
        <w:t>.1</w:t>
      </w:r>
      <w:r w:rsidRPr="00945E78">
        <w:rPr>
          <w:lang w:val="en-US"/>
        </w:rPr>
        <w:tab/>
        <w:t>Definition</w:t>
      </w:r>
      <w:bookmarkEnd w:id="8558"/>
      <w:bookmarkEnd w:id="8559"/>
      <w:bookmarkEnd w:id="8560"/>
    </w:p>
    <w:p w:rsidR="002E15E6" w:rsidRPr="002B15AA" w:rsidRDefault="002E15E6" w:rsidP="002E15E6">
      <w:r>
        <w:t>This data type specifies the thresholds for reporting the packet delay for QoS monitoring per QoS flow per UE, see TS 29.244 [</w:t>
      </w:r>
      <w:r w:rsidR="005062A5">
        <w:t>56</w:t>
      </w:r>
      <w:r>
        <w:t>]</w:t>
      </w:r>
      <w:r w:rsidRPr="002B15AA">
        <w:t>.</w:t>
      </w:r>
    </w:p>
    <w:p w:rsidR="002E15E6" w:rsidRDefault="002E15E6" w:rsidP="002E15E6">
      <w:pPr>
        <w:pStyle w:val="Heading4"/>
        <w:rPr>
          <w:lang w:val="en-US"/>
        </w:rPr>
      </w:pPr>
      <w:bookmarkStart w:id="8561" w:name="_Toc4400871"/>
      <w:bookmarkStart w:id="8562" w:name="_Toc44341574"/>
      <w:bookmarkStart w:id="8563" w:name="_Toc51675877"/>
      <w:r>
        <w:t>5.3.71</w:t>
      </w:r>
      <w:r w:rsidRPr="00945E78">
        <w:rPr>
          <w:lang w:val="en-US"/>
        </w:rPr>
        <w:t>.2</w:t>
      </w:r>
      <w:r w:rsidRPr="00945E78">
        <w:rPr>
          <w:lang w:val="en-US"/>
        </w:rPr>
        <w:tab/>
        <w:t>Attributes</w:t>
      </w:r>
      <w:bookmarkEnd w:id="8561"/>
      <w:bookmarkEnd w:id="8562"/>
      <w:bookmarkEnd w:id="8563"/>
    </w:p>
    <w:p w:rsidR="002E15E6" w:rsidRPr="002132B5" w:rsidRDefault="002E15E6" w:rsidP="002E15E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061"/>
        <w:gridCol w:w="1292"/>
        <w:gridCol w:w="1275"/>
        <w:gridCol w:w="1283"/>
        <w:gridCol w:w="1483"/>
      </w:tblGrid>
      <w:tr w:rsidR="002E15E6" w:rsidRPr="002B15AA" w:rsidTr="00303177">
        <w:trPr>
          <w:cantSplit/>
          <w:trHeight w:val="419"/>
          <w:jc w:val="center"/>
        </w:trPr>
        <w:tc>
          <w:tcPr>
            <w:tcW w:w="3235" w:type="dxa"/>
            <w:shd w:val="pct10" w:color="auto" w:fill="FFFFFF"/>
            <w:vAlign w:val="center"/>
          </w:tcPr>
          <w:p w:rsidR="002E15E6" w:rsidRPr="002B15AA" w:rsidRDefault="002E15E6" w:rsidP="009E443B">
            <w:pPr>
              <w:pStyle w:val="TAH"/>
            </w:pPr>
            <w:r w:rsidRPr="002B15AA">
              <w:t>Attribute name</w:t>
            </w:r>
          </w:p>
        </w:tc>
        <w:tc>
          <w:tcPr>
            <w:tcW w:w="1061" w:type="dxa"/>
            <w:shd w:val="pct10" w:color="auto" w:fill="FFFFFF"/>
            <w:vAlign w:val="center"/>
          </w:tcPr>
          <w:p w:rsidR="002E15E6" w:rsidRPr="002B15AA" w:rsidRDefault="002E15E6" w:rsidP="009E443B">
            <w:pPr>
              <w:pStyle w:val="TAH"/>
            </w:pPr>
            <w:r w:rsidRPr="002B15AA">
              <w:t>Support Qualifier</w:t>
            </w:r>
          </w:p>
        </w:tc>
        <w:tc>
          <w:tcPr>
            <w:tcW w:w="1292" w:type="dxa"/>
            <w:shd w:val="pct10" w:color="auto" w:fill="FFFFFF"/>
            <w:vAlign w:val="center"/>
          </w:tcPr>
          <w:p w:rsidR="002E15E6" w:rsidRPr="002B15AA" w:rsidRDefault="002E15E6" w:rsidP="009E443B">
            <w:pPr>
              <w:pStyle w:val="TAH"/>
            </w:pPr>
            <w:r w:rsidRPr="002B15AA">
              <w:t>i</w:t>
            </w:r>
            <w:r w:rsidRPr="002B15AA">
              <w:rPr>
                <w:rFonts w:hint="eastAsia"/>
              </w:rPr>
              <w:t>s</w:t>
            </w:r>
            <w:r w:rsidRPr="002B15AA">
              <w:t>Readable</w:t>
            </w:r>
          </w:p>
        </w:tc>
        <w:tc>
          <w:tcPr>
            <w:tcW w:w="1275" w:type="dxa"/>
            <w:shd w:val="pct10" w:color="auto" w:fill="FFFFFF"/>
            <w:vAlign w:val="center"/>
          </w:tcPr>
          <w:p w:rsidR="002E15E6" w:rsidRPr="002B15AA" w:rsidRDefault="002E15E6" w:rsidP="009E443B">
            <w:pPr>
              <w:pStyle w:val="TAH"/>
            </w:pPr>
            <w:r w:rsidRPr="002B15AA">
              <w:rPr>
                <w:rFonts w:hint="eastAsia"/>
              </w:rPr>
              <w:t>isWr</w:t>
            </w:r>
            <w:r w:rsidRPr="002B15AA">
              <w:t>itable</w:t>
            </w:r>
          </w:p>
        </w:tc>
        <w:tc>
          <w:tcPr>
            <w:tcW w:w="1283" w:type="dxa"/>
            <w:shd w:val="pct10" w:color="auto" w:fill="FFFFFF"/>
            <w:vAlign w:val="center"/>
          </w:tcPr>
          <w:p w:rsidR="002E15E6" w:rsidRPr="002B15AA" w:rsidRDefault="002E15E6" w:rsidP="009E443B">
            <w:pPr>
              <w:pStyle w:val="TAH"/>
            </w:pPr>
            <w:r w:rsidRPr="002B15AA">
              <w:t>isInvariant</w:t>
            </w:r>
          </w:p>
        </w:tc>
        <w:tc>
          <w:tcPr>
            <w:tcW w:w="1483" w:type="dxa"/>
            <w:shd w:val="pct10" w:color="auto" w:fill="FFFFFF"/>
            <w:vAlign w:val="center"/>
          </w:tcPr>
          <w:p w:rsidR="002E15E6" w:rsidRPr="002B15AA" w:rsidRDefault="002E15E6" w:rsidP="009E443B">
            <w:pPr>
              <w:pStyle w:val="TAH"/>
            </w:pPr>
            <w:r w:rsidRPr="002B15AA">
              <w:t>isNotifyable</w:t>
            </w:r>
          </w:p>
        </w:tc>
      </w:tr>
      <w:tr w:rsidR="002E15E6" w:rsidRPr="002B15AA" w:rsidTr="00303177">
        <w:trPr>
          <w:cantSplit/>
          <w:trHeight w:val="210"/>
          <w:jc w:val="center"/>
        </w:trPr>
        <w:tc>
          <w:tcPr>
            <w:tcW w:w="3235" w:type="dxa"/>
          </w:tcPr>
          <w:p w:rsidR="002E15E6" w:rsidRPr="002B15AA" w:rsidRDefault="002E15E6" w:rsidP="009E443B">
            <w:pPr>
              <w:pStyle w:val="TAL"/>
              <w:rPr>
                <w:rFonts w:ascii="Courier New" w:hAnsi="Courier New" w:cs="Courier New"/>
                <w:lang w:eastAsia="zh-CN"/>
              </w:rPr>
            </w:pPr>
            <w:r w:rsidRPr="007D05CD">
              <w:rPr>
                <w:rFonts w:ascii="Courier New" w:hAnsi="Courier New" w:cs="Courier New"/>
              </w:rPr>
              <w:t>thresholdDl</w:t>
            </w:r>
          </w:p>
        </w:tc>
        <w:tc>
          <w:tcPr>
            <w:tcW w:w="1061" w:type="dxa"/>
          </w:tcPr>
          <w:p w:rsidR="002E15E6" w:rsidRPr="002B15AA" w:rsidRDefault="002E15E6" w:rsidP="009E443B">
            <w:pPr>
              <w:pStyle w:val="TAL"/>
              <w:jc w:val="center"/>
              <w:rPr>
                <w:lang w:eastAsia="zh-CN"/>
              </w:rPr>
            </w:pPr>
            <w:r w:rsidRPr="002B15AA">
              <w:rPr>
                <w:rFonts w:hint="eastAsia"/>
                <w:lang w:eastAsia="zh-CN"/>
              </w:rPr>
              <w:t>M</w:t>
            </w:r>
          </w:p>
        </w:tc>
        <w:tc>
          <w:tcPr>
            <w:tcW w:w="1292" w:type="dxa"/>
          </w:tcPr>
          <w:p w:rsidR="002E15E6" w:rsidRPr="002B15AA" w:rsidRDefault="002E15E6" w:rsidP="009E443B">
            <w:pPr>
              <w:pStyle w:val="TAL"/>
              <w:jc w:val="center"/>
              <w:rPr>
                <w:lang w:eastAsia="zh-CN"/>
              </w:rPr>
            </w:pPr>
            <w:r w:rsidRPr="002B15AA">
              <w:rPr>
                <w:rFonts w:cs="Arial"/>
              </w:rPr>
              <w:t>T</w:t>
            </w:r>
          </w:p>
        </w:tc>
        <w:tc>
          <w:tcPr>
            <w:tcW w:w="1275" w:type="dxa"/>
          </w:tcPr>
          <w:p w:rsidR="002E15E6" w:rsidRPr="002B15AA" w:rsidRDefault="002E15E6" w:rsidP="009E443B">
            <w:pPr>
              <w:pStyle w:val="TAL"/>
              <w:jc w:val="center"/>
              <w:rPr>
                <w:lang w:eastAsia="zh-CN"/>
              </w:rPr>
            </w:pPr>
            <w:r>
              <w:rPr>
                <w:rFonts w:cs="Arial"/>
                <w:lang w:eastAsia="zh-CN"/>
              </w:rPr>
              <w:t>T</w:t>
            </w:r>
          </w:p>
        </w:tc>
        <w:tc>
          <w:tcPr>
            <w:tcW w:w="1283" w:type="dxa"/>
          </w:tcPr>
          <w:p w:rsidR="002E15E6" w:rsidRPr="002B15AA" w:rsidRDefault="002E15E6" w:rsidP="009E443B">
            <w:pPr>
              <w:pStyle w:val="TAL"/>
              <w:jc w:val="center"/>
              <w:rPr>
                <w:lang w:eastAsia="zh-CN"/>
              </w:rPr>
            </w:pPr>
            <w:r w:rsidRPr="002B15AA">
              <w:rPr>
                <w:rFonts w:cs="Arial"/>
              </w:rPr>
              <w:t>F</w:t>
            </w:r>
          </w:p>
        </w:tc>
        <w:tc>
          <w:tcPr>
            <w:tcW w:w="1483" w:type="dxa"/>
          </w:tcPr>
          <w:p w:rsidR="002E15E6" w:rsidRPr="002B15AA" w:rsidRDefault="002E15E6" w:rsidP="009E443B">
            <w:pPr>
              <w:pStyle w:val="TAL"/>
              <w:jc w:val="center"/>
              <w:rPr>
                <w:lang w:eastAsia="zh-CN"/>
              </w:rPr>
            </w:pPr>
            <w:r w:rsidRPr="002B15AA">
              <w:rPr>
                <w:rFonts w:cs="Arial"/>
                <w:lang w:eastAsia="zh-CN"/>
              </w:rPr>
              <w:t>T</w:t>
            </w:r>
          </w:p>
        </w:tc>
      </w:tr>
      <w:tr w:rsidR="002E15E6" w:rsidRPr="002B15AA" w:rsidTr="00303177">
        <w:trPr>
          <w:cantSplit/>
          <w:trHeight w:val="210"/>
          <w:jc w:val="center"/>
        </w:trPr>
        <w:tc>
          <w:tcPr>
            <w:tcW w:w="3235" w:type="dxa"/>
          </w:tcPr>
          <w:p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U</w:t>
            </w:r>
            <w:r w:rsidRPr="007D05CD">
              <w:rPr>
                <w:rFonts w:ascii="Courier New" w:hAnsi="Courier New" w:cs="Courier New"/>
              </w:rPr>
              <w:t>l</w:t>
            </w:r>
          </w:p>
        </w:tc>
        <w:tc>
          <w:tcPr>
            <w:tcW w:w="1061" w:type="dxa"/>
          </w:tcPr>
          <w:p w:rsidR="002E15E6" w:rsidRPr="002B15AA" w:rsidRDefault="002E15E6" w:rsidP="009E443B">
            <w:pPr>
              <w:pStyle w:val="TAL"/>
              <w:jc w:val="center"/>
              <w:rPr>
                <w:lang w:eastAsia="zh-CN"/>
              </w:rPr>
            </w:pPr>
            <w:r>
              <w:rPr>
                <w:lang w:eastAsia="zh-CN"/>
              </w:rPr>
              <w:t>M</w:t>
            </w:r>
          </w:p>
        </w:tc>
        <w:tc>
          <w:tcPr>
            <w:tcW w:w="1292" w:type="dxa"/>
          </w:tcPr>
          <w:p w:rsidR="002E15E6" w:rsidRPr="002B15AA" w:rsidRDefault="002E15E6" w:rsidP="009E443B">
            <w:pPr>
              <w:pStyle w:val="TAL"/>
              <w:jc w:val="center"/>
              <w:rPr>
                <w:rFonts w:cs="Arial"/>
              </w:rPr>
            </w:pPr>
            <w:r>
              <w:rPr>
                <w:rFonts w:cs="Arial"/>
              </w:rPr>
              <w:t>T</w:t>
            </w:r>
          </w:p>
        </w:tc>
        <w:tc>
          <w:tcPr>
            <w:tcW w:w="1275" w:type="dxa"/>
          </w:tcPr>
          <w:p w:rsidR="002E15E6" w:rsidRDefault="002E15E6" w:rsidP="009E443B">
            <w:pPr>
              <w:pStyle w:val="TAL"/>
              <w:jc w:val="center"/>
              <w:rPr>
                <w:rFonts w:cs="Arial"/>
                <w:lang w:eastAsia="zh-CN"/>
              </w:rPr>
            </w:pPr>
            <w:r>
              <w:rPr>
                <w:rFonts w:cs="Arial"/>
                <w:lang w:eastAsia="zh-CN"/>
              </w:rPr>
              <w:t>T</w:t>
            </w:r>
          </w:p>
        </w:tc>
        <w:tc>
          <w:tcPr>
            <w:tcW w:w="1283" w:type="dxa"/>
          </w:tcPr>
          <w:p w:rsidR="002E15E6" w:rsidRPr="002B15AA" w:rsidRDefault="002E15E6" w:rsidP="009E443B">
            <w:pPr>
              <w:pStyle w:val="TAL"/>
              <w:jc w:val="center"/>
              <w:rPr>
                <w:rFonts w:cs="Arial"/>
              </w:rPr>
            </w:pPr>
            <w:r>
              <w:rPr>
                <w:rFonts w:cs="Arial"/>
              </w:rPr>
              <w:t>F</w:t>
            </w:r>
          </w:p>
        </w:tc>
        <w:tc>
          <w:tcPr>
            <w:tcW w:w="1483" w:type="dxa"/>
          </w:tcPr>
          <w:p w:rsidR="002E15E6" w:rsidRPr="002B15AA" w:rsidRDefault="002E15E6" w:rsidP="009E443B">
            <w:pPr>
              <w:pStyle w:val="TAL"/>
              <w:jc w:val="center"/>
              <w:rPr>
                <w:rFonts w:cs="Arial"/>
                <w:lang w:eastAsia="zh-CN"/>
              </w:rPr>
            </w:pPr>
            <w:r>
              <w:rPr>
                <w:rFonts w:cs="Arial"/>
                <w:lang w:eastAsia="zh-CN"/>
              </w:rPr>
              <w:t>T</w:t>
            </w:r>
          </w:p>
        </w:tc>
      </w:tr>
      <w:tr w:rsidR="002E15E6" w:rsidRPr="002B15AA" w:rsidTr="00303177">
        <w:trPr>
          <w:cantSplit/>
          <w:trHeight w:val="210"/>
          <w:jc w:val="center"/>
        </w:trPr>
        <w:tc>
          <w:tcPr>
            <w:tcW w:w="3235" w:type="dxa"/>
          </w:tcPr>
          <w:p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Rtt</w:t>
            </w:r>
          </w:p>
        </w:tc>
        <w:tc>
          <w:tcPr>
            <w:tcW w:w="1061" w:type="dxa"/>
          </w:tcPr>
          <w:p w:rsidR="002E15E6" w:rsidRDefault="002E15E6" w:rsidP="009E443B">
            <w:pPr>
              <w:pStyle w:val="TAL"/>
              <w:jc w:val="center"/>
              <w:rPr>
                <w:lang w:eastAsia="zh-CN"/>
              </w:rPr>
            </w:pPr>
            <w:r>
              <w:rPr>
                <w:lang w:eastAsia="zh-CN"/>
              </w:rPr>
              <w:t>M</w:t>
            </w:r>
          </w:p>
        </w:tc>
        <w:tc>
          <w:tcPr>
            <w:tcW w:w="1292" w:type="dxa"/>
          </w:tcPr>
          <w:p w:rsidR="002E15E6" w:rsidRDefault="002E15E6" w:rsidP="009E443B">
            <w:pPr>
              <w:pStyle w:val="TAL"/>
              <w:jc w:val="center"/>
              <w:rPr>
                <w:rFonts w:cs="Arial"/>
              </w:rPr>
            </w:pPr>
            <w:r>
              <w:rPr>
                <w:rFonts w:cs="Arial"/>
              </w:rPr>
              <w:t>T</w:t>
            </w:r>
          </w:p>
        </w:tc>
        <w:tc>
          <w:tcPr>
            <w:tcW w:w="1275" w:type="dxa"/>
          </w:tcPr>
          <w:p w:rsidR="002E15E6" w:rsidRDefault="002E15E6" w:rsidP="009E443B">
            <w:pPr>
              <w:pStyle w:val="TAL"/>
              <w:jc w:val="center"/>
              <w:rPr>
                <w:rFonts w:cs="Arial"/>
                <w:lang w:eastAsia="zh-CN"/>
              </w:rPr>
            </w:pPr>
            <w:r>
              <w:rPr>
                <w:rFonts w:cs="Arial"/>
                <w:lang w:eastAsia="zh-CN"/>
              </w:rPr>
              <w:t>T</w:t>
            </w:r>
          </w:p>
        </w:tc>
        <w:tc>
          <w:tcPr>
            <w:tcW w:w="1283" w:type="dxa"/>
          </w:tcPr>
          <w:p w:rsidR="002E15E6" w:rsidRDefault="002E15E6" w:rsidP="009E443B">
            <w:pPr>
              <w:pStyle w:val="TAL"/>
              <w:jc w:val="center"/>
              <w:rPr>
                <w:rFonts w:cs="Arial"/>
              </w:rPr>
            </w:pPr>
            <w:r>
              <w:rPr>
                <w:rFonts w:cs="Arial"/>
              </w:rPr>
              <w:t>F</w:t>
            </w:r>
          </w:p>
        </w:tc>
        <w:tc>
          <w:tcPr>
            <w:tcW w:w="1483" w:type="dxa"/>
          </w:tcPr>
          <w:p w:rsidR="002E15E6" w:rsidRDefault="002E15E6" w:rsidP="009E443B">
            <w:pPr>
              <w:pStyle w:val="TAL"/>
              <w:jc w:val="center"/>
              <w:rPr>
                <w:rFonts w:cs="Arial"/>
                <w:lang w:eastAsia="zh-CN"/>
              </w:rPr>
            </w:pPr>
            <w:r>
              <w:rPr>
                <w:rFonts w:cs="Arial"/>
                <w:lang w:eastAsia="zh-CN"/>
              </w:rPr>
              <w:t>T</w:t>
            </w:r>
          </w:p>
        </w:tc>
      </w:tr>
    </w:tbl>
    <w:p w:rsidR="002E15E6" w:rsidRDefault="002E15E6" w:rsidP="002E15E6">
      <w:pPr>
        <w:rPr>
          <w:lang w:val="en-US"/>
        </w:rPr>
      </w:pPr>
    </w:p>
    <w:p w:rsidR="002E15E6" w:rsidRDefault="002E15E6" w:rsidP="002E15E6">
      <w:pPr>
        <w:pStyle w:val="Heading4"/>
        <w:rPr>
          <w:lang w:val="en-US"/>
        </w:rPr>
      </w:pPr>
      <w:bookmarkStart w:id="8564" w:name="_Toc4400872"/>
      <w:bookmarkStart w:id="8565" w:name="_Toc44341575"/>
      <w:bookmarkStart w:id="8566" w:name="_Toc51675878"/>
      <w:r>
        <w:t>5.3.71</w:t>
      </w:r>
      <w:r w:rsidRPr="00945E78">
        <w:rPr>
          <w:lang w:val="en-US"/>
        </w:rPr>
        <w:t>.</w:t>
      </w:r>
      <w:r>
        <w:rPr>
          <w:lang w:val="en-US"/>
        </w:rPr>
        <w:t>3</w:t>
      </w:r>
      <w:r w:rsidRPr="00945E78">
        <w:rPr>
          <w:lang w:val="en-US"/>
        </w:rPr>
        <w:tab/>
        <w:t>Attribute</w:t>
      </w:r>
      <w:r>
        <w:rPr>
          <w:lang w:val="en-US"/>
        </w:rPr>
        <w:t xml:space="preserve"> constraints</w:t>
      </w:r>
      <w:bookmarkEnd w:id="8564"/>
      <w:bookmarkEnd w:id="8565"/>
      <w:bookmarkEnd w:id="8566"/>
    </w:p>
    <w:p w:rsidR="002E15E6" w:rsidRPr="002132B5" w:rsidRDefault="002E15E6" w:rsidP="002E15E6">
      <w:pPr>
        <w:rPr>
          <w:lang w:val="en-US"/>
        </w:rPr>
      </w:pPr>
      <w:r>
        <w:rPr>
          <w:lang w:val="en-US"/>
        </w:rPr>
        <w:t>None</w:t>
      </w:r>
    </w:p>
    <w:p w:rsidR="002E15E6" w:rsidRDefault="002E15E6" w:rsidP="002E15E6">
      <w:pPr>
        <w:pStyle w:val="Heading4"/>
        <w:rPr>
          <w:lang w:val="en-US"/>
        </w:rPr>
      </w:pPr>
      <w:bookmarkStart w:id="8567" w:name="_Toc4400873"/>
      <w:bookmarkStart w:id="8568" w:name="_Toc44341576"/>
      <w:bookmarkStart w:id="8569" w:name="_Toc51675879"/>
      <w:r>
        <w:t>5.3.71.4</w:t>
      </w:r>
      <w:r>
        <w:tab/>
        <w:t>Notifications</w:t>
      </w:r>
      <w:bookmarkEnd w:id="8567"/>
      <w:bookmarkEnd w:id="8568"/>
      <w:bookmarkEnd w:id="8569"/>
    </w:p>
    <w:p w:rsidR="00E154AB" w:rsidRDefault="002E15E6" w:rsidP="002E15E6">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0C3D8E" w:rsidRPr="002B15AA" w:rsidRDefault="000C3D8E" w:rsidP="000C3D8E">
      <w:pPr>
        <w:pStyle w:val="Heading3"/>
        <w:rPr>
          <w:rFonts w:cs="Arial"/>
          <w:lang w:eastAsia="zh-CN"/>
        </w:rPr>
      </w:pPr>
      <w:bookmarkStart w:id="8570" w:name="_Toc44341577"/>
      <w:bookmarkStart w:id="8571" w:name="_Toc51675880"/>
      <w:r w:rsidRPr="002B15AA">
        <w:rPr>
          <w:rFonts w:cs="Arial"/>
          <w:lang w:eastAsia="zh-CN"/>
        </w:rPr>
        <w:t>5.3.</w:t>
      </w:r>
      <w:r>
        <w:rPr>
          <w:rFonts w:cs="Arial"/>
          <w:lang w:eastAsia="zh-CN"/>
        </w:rPr>
        <w:t>72</w:t>
      </w:r>
      <w:r w:rsidRPr="002B15AA">
        <w:rPr>
          <w:rFonts w:cs="Arial"/>
          <w:lang w:eastAsia="zh-CN"/>
        </w:rPr>
        <w:tab/>
      </w:r>
      <w:r>
        <w:rPr>
          <w:rFonts w:ascii="Courier New" w:hAnsi="Courier New"/>
        </w:rPr>
        <w:t>GtpUPathQoSMonitoringControl</w:t>
      </w:r>
      <w:bookmarkEnd w:id="8570"/>
      <w:bookmarkEnd w:id="8571"/>
    </w:p>
    <w:p w:rsidR="000C3D8E" w:rsidRPr="002B15AA" w:rsidRDefault="000C3D8E" w:rsidP="000C3D8E">
      <w:pPr>
        <w:pStyle w:val="Heading4"/>
      </w:pPr>
      <w:bookmarkStart w:id="8572" w:name="_Toc44341578"/>
      <w:bookmarkStart w:id="8573" w:name="_Toc51675881"/>
      <w:r w:rsidRPr="002B15AA">
        <w:rPr>
          <w:lang w:eastAsia="zh-CN"/>
        </w:rPr>
        <w:t>5.3</w:t>
      </w:r>
      <w:r w:rsidRPr="002B15AA">
        <w:t>.</w:t>
      </w:r>
      <w:r>
        <w:t>72</w:t>
      </w:r>
      <w:r w:rsidRPr="002B15AA">
        <w:t>.1</w:t>
      </w:r>
      <w:r w:rsidRPr="002B15AA">
        <w:tab/>
        <w:t>Definition</w:t>
      </w:r>
      <w:bookmarkEnd w:id="8572"/>
      <w:bookmarkEnd w:id="8573"/>
    </w:p>
    <w:p w:rsidR="000C3D8E" w:rsidRDefault="000C3D8E" w:rsidP="000C3D8E">
      <w:r w:rsidRPr="002B15AA">
        <w:t xml:space="preserve">This IOC </w:t>
      </w:r>
      <w:r>
        <w:t>specifies the</w:t>
      </w:r>
      <w:r w:rsidRPr="002B15AA">
        <w:t xml:space="preserve"> </w:t>
      </w:r>
      <w:r>
        <w:t xml:space="preserve">capabilities and properties for control of GTP-U path QoS monitoring. </w:t>
      </w:r>
      <w:r w:rsidRPr="002B15AA">
        <w:t xml:space="preserve">For more information about the </w:t>
      </w:r>
      <w:r>
        <w:t>GTP-U path QoS monitoring</w:t>
      </w:r>
      <w:r w:rsidRPr="002B15AA">
        <w:t>, see 3GPP TS 23.501 [2].</w:t>
      </w:r>
      <w:r>
        <w:t xml:space="preserve"> </w:t>
      </w:r>
    </w:p>
    <w:p w:rsidR="000C3D8E" w:rsidRPr="002B15AA" w:rsidRDefault="000C3D8E" w:rsidP="000C3D8E">
      <w:r>
        <w:t>If the GTP-U path QoS monitoring is enabled, the SMF requests the UPF(s) and NG-RAN to perform the GTP-U path QoS monitoring based on the attributes of the instance of this IOC.</w:t>
      </w:r>
    </w:p>
    <w:p w:rsidR="000C3D8E" w:rsidRPr="002B15AA" w:rsidRDefault="000C3D8E" w:rsidP="000C3D8E">
      <w:pPr>
        <w:pStyle w:val="Heading4"/>
      </w:pPr>
      <w:bookmarkStart w:id="8574" w:name="_Toc44341579"/>
      <w:bookmarkStart w:id="8575" w:name="_Toc51675882"/>
      <w:r w:rsidRPr="002B15AA">
        <w:t>5.3.</w:t>
      </w:r>
      <w:r>
        <w:t>72</w:t>
      </w:r>
      <w:r w:rsidRPr="002B15AA">
        <w:t>.2</w:t>
      </w:r>
      <w:r w:rsidRPr="002B15AA">
        <w:tab/>
        <w:t>Attributes</w:t>
      </w:r>
      <w:bookmarkEnd w:id="8574"/>
      <w:bookmarkEnd w:id="8575"/>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0C3D8E" w:rsidRPr="002B15AA" w:rsidTr="005237DB">
        <w:trPr>
          <w:cantSplit/>
          <w:jc w:val="center"/>
        </w:trPr>
        <w:tc>
          <w:tcPr>
            <w:tcW w:w="4304" w:type="dxa"/>
            <w:shd w:val="pct10" w:color="auto" w:fill="FFFFFF"/>
            <w:vAlign w:val="center"/>
          </w:tcPr>
          <w:p w:rsidR="000C3D8E" w:rsidRPr="002B15AA" w:rsidRDefault="000C3D8E" w:rsidP="005237DB">
            <w:pPr>
              <w:pStyle w:val="TAH"/>
            </w:pPr>
            <w:r w:rsidRPr="002B15AA">
              <w:t>Attribute name</w:t>
            </w:r>
          </w:p>
        </w:tc>
        <w:tc>
          <w:tcPr>
            <w:tcW w:w="947" w:type="dxa"/>
            <w:shd w:val="pct10" w:color="auto" w:fill="FFFFFF"/>
            <w:vAlign w:val="center"/>
          </w:tcPr>
          <w:p w:rsidR="000C3D8E" w:rsidRPr="002B15AA" w:rsidRDefault="000C3D8E" w:rsidP="005237DB">
            <w:pPr>
              <w:pStyle w:val="TAH"/>
            </w:pPr>
            <w:r w:rsidRPr="002B15AA">
              <w:t>Support Qualifier</w:t>
            </w:r>
          </w:p>
        </w:tc>
        <w:tc>
          <w:tcPr>
            <w:tcW w:w="1167" w:type="dxa"/>
            <w:shd w:val="pct10" w:color="auto" w:fill="FFFFFF"/>
            <w:vAlign w:val="center"/>
          </w:tcPr>
          <w:p w:rsidR="000C3D8E" w:rsidRPr="002B15AA" w:rsidRDefault="000C3D8E" w:rsidP="005237DB">
            <w:pPr>
              <w:pStyle w:val="TAH"/>
            </w:pPr>
            <w:r w:rsidRPr="002B15AA">
              <w:t>isReadable</w:t>
            </w:r>
          </w:p>
        </w:tc>
        <w:tc>
          <w:tcPr>
            <w:tcW w:w="1077" w:type="dxa"/>
            <w:shd w:val="pct10" w:color="auto" w:fill="FFFFFF"/>
            <w:vAlign w:val="center"/>
          </w:tcPr>
          <w:p w:rsidR="000C3D8E" w:rsidRPr="002B15AA" w:rsidRDefault="000C3D8E" w:rsidP="005237DB">
            <w:pPr>
              <w:pStyle w:val="TAH"/>
            </w:pPr>
            <w:r w:rsidRPr="002B15AA">
              <w:t>isWritable</w:t>
            </w:r>
          </w:p>
        </w:tc>
        <w:tc>
          <w:tcPr>
            <w:tcW w:w="1117" w:type="dxa"/>
            <w:shd w:val="pct10" w:color="auto" w:fill="FFFFFF"/>
            <w:vAlign w:val="center"/>
          </w:tcPr>
          <w:p w:rsidR="000C3D8E" w:rsidRPr="002B15AA" w:rsidRDefault="000C3D8E" w:rsidP="005237DB">
            <w:pPr>
              <w:pStyle w:val="TAH"/>
            </w:pPr>
            <w:r w:rsidRPr="002B15AA">
              <w:rPr>
                <w:rFonts w:cs="Arial"/>
                <w:bCs/>
                <w:szCs w:val="18"/>
              </w:rPr>
              <w:t>isInvariant</w:t>
            </w:r>
          </w:p>
        </w:tc>
        <w:tc>
          <w:tcPr>
            <w:tcW w:w="1237" w:type="dxa"/>
            <w:shd w:val="pct10" w:color="auto" w:fill="FFFFFF"/>
            <w:vAlign w:val="center"/>
          </w:tcPr>
          <w:p w:rsidR="000C3D8E" w:rsidRPr="002B15AA" w:rsidRDefault="000C3D8E" w:rsidP="005237DB">
            <w:pPr>
              <w:pStyle w:val="TAH"/>
            </w:pPr>
            <w:r w:rsidRPr="002B15AA">
              <w:t>isNotifyable</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rPr>
              <w:t>gtpUPathQoSMonitoring</w:t>
            </w:r>
            <w:r>
              <w:rPr>
                <w:rFonts w:ascii="Courier New" w:hAnsi="Courier New" w:cs="Courier New"/>
                <w:lang w:eastAsia="zh-CN"/>
              </w:rPr>
              <w:t>State</w:t>
            </w:r>
          </w:p>
        </w:tc>
        <w:tc>
          <w:tcPr>
            <w:tcW w:w="947" w:type="dxa"/>
          </w:tcPr>
          <w:p w:rsidR="000C3D8E" w:rsidRPr="002B15AA" w:rsidRDefault="000C3D8E" w:rsidP="005237DB">
            <w:pPr>
              <w:pStyle w:val="TAL"/>
              <w:jc w:val="center"/>
            </w:pPr>
            <w:r>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sidRPr="002B15AA">
              <w:rPr>
                <w:rFonts w:cs="Arial"/>
                <w:lang w:eastAsia="zh-CN"/>
              </w:rPr>
              <w:t>T</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onitoredSNSSAIs</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sidRPr="002B15AA">
              <w:rPr>
                <w:rFonts w:cs="Arial"/>
                <w:lang w:eastAsia="zh-CN"/>
              </w:rPr>
              <w:t>T</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isEventTriggeredGtpUPathMonitoringSupported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Pr>
                <w:rFonts w:cs="Arial"/>
                <w:lang w:eastAsia="zh-CN"/>
              </w:rPr>
              <w:t>F</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isPeriodicGtpUMonitoringSupported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Pr>
                <w:rFonts w:cs="Arial"/>
                <w:lang w:eastAsia="zh-CN"/>
              </w:rPr>
              <w:t>F</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isImmediateGtpUMonitoringSupported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Pr>
                <w:rFonts w:cs="Arial"/>
                <w:lang w:eastAsia="zh-CN"/>
              </w:rPr>
              <w:t>F</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p>
        </w:tc>
        <w:tc>
          <w:tcPr>
            <w:tcW w:w="947" w:type="dxa"/>
          </w:tcPr>
          <w:p w:rsidR="000C3D8E" w:rsidRPr="002B15AA" w:rsidRDefault="000C3D8E" w:rsidP="005237DB">
            <w:pPr>
              <w:pStyle w:val="TAL"/>
              <w:jc w:val="center"/>
            </w:pPr>
            <w:r>
              <w:t>C</w:t>
            </w:r>
            <w:r w:rsidRPr="002B15AA">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Pr>
                <w:rFonts w:cs="Arial"/>
                <w:lang w:eastAsia="zh-CN"/>
              </w:rPr>
              <w:t>T</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713B57"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lang w:eastAsia="zh-CN"/>
              </w:rPr>
            </w:pPr>
            <w:r w:rsidRPr="002B15AA">
              <w:rPr>
                <w:rFonts w:cs="Arial"/>
                <w:lang w:eastAsia="zh-CN"/>
              </w:rPr>
              <w:t>T</w:t>
            </w:r>
          </w:p>
        </w:tc>
      </w:tr>
    </w:tbl>
    <w:p w:rsidR="000C3D8E" w:rsidRPr="002B15AA" w:rsidRDefault="000C3D8E" w:rsidP="000C3D8E">
      <w:pPr>
        <w:pStyle w:val="Heading4"/>
      </w:pPr>
      <w:bookmarkStart w:id="8576" w:name="_Toc44341580"/>
      <w:bookmarkStart w:id="8577" w:name="_Toc51675883"/>
      <w:r w:rsidRPr="002B15AA">
        <w:t>5.3.</w:t>
      </w:r>
      <w:r>
        <w:t>72</w:t>
      </w:r>
      <w:r w:rsidRPr="002B15AA">
        <w:t>.3</w:t>
      </w:r>
      <w:r w:rsidRPr="002B15AA">
        <w:tab/>
        <w:t>Attribute constraints</w:t>
      </w:r>
      <w:bookmarkEnd w:id="8576"/>
      <w:bookmarkEnd w:id="8577"/>
    </w:p>
    <w:tbl>
      <w:tblPr>
        <w:tblW w:w="8921" w:type="dxa"/>
        <w:jc w:val="center"/>
        <w:tblLook w:val="01E0" w:firstRow="1" w:lastRow="1" w:firstColumn="1" w:lastColumn="1" w:noHBand="0" w:noVBand="0"/>
      </w:tblPr>
      <w:tblGrid>
        <w:gridCol w:w="3184"/>
        <w:gridCol w:w="5737"/>
      </w:tblGrid>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pPr>
            <w:r w:rsidRPr="002B15AA">
              <w:t>Definition</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pPr>
            <w:r w:rsidRPr="002B15AA">
              <w:t xml:space="preserve">Condition: </w:t>
            </w:r>
            <w:r>
              <w:rPr>
                <w:rFonts w:ascii="Courier New" w:hAnsi="Courier New" w:cs="Courier New"/>
                <w:lang w:eastAsia="zh-CN"/>
              </w:rPr>
              <w:t>isPeriodicGtpUMonitoringSupported</w:t>
            </w:r>
            <w:r>
              <w:t xml:space="preserve"> attribute of the same MOI is set to “Yes”.</w:t>
            </w:r>
          </w:p>
        </w:tc>
      </w:tr>
    </w:tbl>
    <w:p w:rsidR="000C3D8E" w:rsidRPr="002B15AA" w:rsidRDefault="000C3D8E" w:rsidP="000C3D8E">
      <w:pPr>
        <w:pStyle w:val="Heading4"/>
      </w:pPr>
      <w:bookmarkStart w:id="8578" w:name="_Toc44341581"/>
      <w:bookmarkStart w:id="8579" w:name="_Toc51675884"/>
      <w:r w:rsidRPr="002B15AA">
        <w:rPr>
          <w:lang w:eastAsia="zh-CN"/>
        </w:rPr>
        <w:t>5</w:t>
      </w:r>
      <w:r w:rsidRPr="002B15AA">
        <w:t>.3.</w:t>
      </w:r>
      <w:r>
        <w:t>72</w:t>
      </w:r>
      <w:r w:rsidRPr="002B15AA">
        <w:t>.4</w:t>
      </w:r>
      <w:r w:rsidRPr="002B15AA">
        <w:tab/>
        <w:t>Notifications</w:t>
      </w:r>
      <w:bookmarkEnd w:id="8578"/>
      <w:bookmarkEnd w:id="8579"/>
    </w:p>
    <w:p w:rsidR="000C3D8E" w:rsidRDefault="000C3D8E" w:rsidP="000C3D8E">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0C3D8E" w:rsidRDefault="000C3D8E" w:rsidP="000C3D8E">
      <w:pPr>
        <w:pStyle w:val="Heading3"/>
      </w:pPr>
      <w:bookmarkStart w:id="8580" w:name="_Toc44341582"/>
      <w:bookmarkStart w:id="8581" w:name="_Toc51675885"/>
      <w:r>
        <w:t>5.3.73</w:t>
      </w:r>
      <w:r>
        <w:tab/>
      </w:r>
      <w:r>
        <w:rPr>
          <w:rFonts w:ascii="Courier New" w:hAnsi="Courier New"/>
        </w:rPr>
        <w:t>G</w:t>
      </w:r>
      <w:r w:rsidRPr="006F05B3">
        <w:rPr>
          <w:rFonts w:ascii="Courier New" w:hAnsi="Courier New"/>
        </w:rPr>
        <w:t>tpUPathDelayThresholdsType</w:t>
      </w:r>
      <w:r>
        <w:t xml:space="preserve"> &lt;&lt;dataType&gt;&gt;</w:t>
      </w:r>
      <w:bookmarkEnd w:id="8580"/>
      <w:bookmarkEnd w:id="8581"/>
    </w:p>
    <w:p w:rsidR="000C3D8E" w:rsidRPr="00945E78" w:rsidRDefault="000C3D8E" w:rsidP="000C3D8E">
      <w:pPr>
        <w:pStyle w:val="Heading4"/>
        <w:rPr>
          <w:lang w:val="en-US"/>
        </w:rPr>
      </w:pPr>
      <w:bookmarkStart w:id="8582" w:name="_Toc44341583"/>
      <w:bookmarkStart w:id="8583" w:name="_Toc51675886"/>
      <w:r>
        <w:t>5.3.73</w:t>
      </w:r>
      <w:r w:rsidRPr="00945E78">
        <w:rPr>
          <w:lang w:val="en-US"/>
        </w:rPr>
        <w:t>.1</w:t>
      </w:r>
      <w:r w:rsidRPr="00945E78">
        <w:rPr>
          <w:lang w:val="en-US"/>
        </w:rPr>
        <w:tab/>
        <w:t>Definition</w:t>
      </w:r>
      <w:bookmarkEnd w:id="8582"/>
      <w:bookmarkEnd w:id="8583"/>
    </w:p>
    <w:p w:rsidR="000C3D8E" w:rsidRPr="002B15AA" w:rsidRDefault="000C3D8E" w:rsidP="000C3D8E">
      <w:r>
        <w:t>This data type specifies the thresholds for reporting the packet delay for GTP-U path QoS monitoring, see TS 29.244 [56]</w:t>
      </w:r>
      <w:r w:rsidRPr="002B15AA">
        <w:t>.</w:t>
      </w:r>
    </w:p>
    <w:p w:rsidR="000C3D8E" w:rsidRDefault="000C3D8E" w:rsidP="000C3D8E">
      <w:pPr>
        <w:pStyle w:val="Heading4"/>
        <w:rPr>
          <w:lang w:val="en-US"/>
        </w:rPr>
      </w:pPr>
      <w:bookmarkStart w:id="8584" w:name="_Toc44341584"/>
      <w:bookmarkStart w:id="8585" w:name="_Toc51675887"/>
      <w:r>
        <w:t>5.3.73</w:t>
      </w:r>
      <w:r w:rsidRPr="00945E78">
        <w:rPr>
          <w:lang w:val="en-US"/>
        </w:rPr>
        <w:t>.2</w:t>
      </w:r>
      <w:r w:rsidRPr="00945E78">
        <w:rPr>
          <w:lang w:val="en-US"/>
        </w:rPr>
        <w:tab/>
        <w:t>Attributes</w:t>
      </w:r>
      <w:bookmarkEnd w:id="8584"/>
      <w:bookmarkEnd w:id="8585"/>
    </w:p>
    <w:p w:rsidR="000C3D8E" w:rsidRPr="002132B5" w:rsidRDefault="000C3D8E" w:rsidP="000C3D8E">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0C3D8E" w:rsidRPr="002B15AA" w:rsidTr="005237DB">
        <w:trPr>
          <w:cantSplit/>
          <w:trHeight w:val="419"/>
          <w:jc w:val="center"/>
        </w:trPr>
        <w:tc>
          <w:tcPr>
            <w:tcW w:w="3349" w:type="dxa"/>
            <w:shd w:val="pct10" w:color="auto" w:fill="FFFFFF"/>
            <w:vAlign w:val="center"/>
          </w:tcPr>
          <w:p w:rsidR="000C3D8E" w:rsidRPr="002B15AA" w:rsidRDefault="000C3D8E" w:rsidP="005237DB">
            <w:pPr>
              <w:pStyle w:val="TAH"/>
            </w:pPr>
            <w:r w:rsidRPr="002B15AA">
              <w:t>Attribute name</w:t>
            </w:r>
          </w:p>
        </w:tc>
        <w:tc>
          <w:tcPr>
            <w:tcW w:w="947" w:type="dxa"/>
            <w:shd w:val="pct10" w:color="auto" w:fill="FFFFFF"/>
            <w:vAlign w:val="center"/>
          </w:tcPr>
          <w:p w:rsidR="000C3D8E" w:rsidRPr="002B15AA" w:rsidRDefault="000C3D8E" w:rsidP="005237DB">
            <w:pPr>
              <w:pStyle w:val="TAH"/>
            </w:pPr>
            <w:r w:rsidRPr="002B15AA">
              <w:t>Support Qualifier</w:t>
            </w:r>
          </w:p>
        </w:tc>
        <w:tc>
          <w:tcPr>
            <w:tcW w:w="1292" w:type="dxa"/>
            <w:shd w:val="pct10" w:color="auto" w:fill="FFFFFF"/>
            <w:vAlign w:val="center"/>
          </w:tcPr>
          <w:p w:rsidR="000C3D8E" w:rsidRPr="002B15AA" w:rsidRDefault="000C3D8E" w:rsidP="005237DB">
            <w:pPr>
              <w:pStyle w:val="TAH"/>
            </w:pPr>
            <w:r w:rsidRPr="002B15AA">
              <w:t>i</w:t>
            </w:r>
            <w:r w:rsidRPr="002B15AA">
              <w:rPr>
                <w:rFonts w:hint="eastAsia"/>
              </w:rPr>
              <w:t>s</w:t>
            </w:r>
            <w:r w:rsidRPr="002B15AA">
              <w:t>Readable</w:t>
            </w:r>
          </w:p>
        </w:tc>
        <w:tc>
          <w:tcPr>
            <w:tcW w:w="1275" w:type="dxa"/>
            <w:shd w:val="pct10" w:color="auto" w:fill="FFFFFF"/>
            <w:vAlign w:val="center"/>
          </w:tcPr>
          <w:p w:rsidR="000C3D8E" w:rsidRPr="002B15AA" w:rsidRDefault="000C3D8E" w:rsidP="005237DB">
            <w:pPr>
              <w:pStyle w:val="TAH"/>
            </w:pPr>
            <w:r w:rsidRPr="002B15AA">
              <w:rPr>
                <w:rFonts w:hint="eastAsia"/>
              </w:rPr>
              <w:t>isWr</w:t>
            </w:r>
            <w:r w:rsidRPr="002B15AA">
              <w:t>itable</w:t>
            </w:r>
          </w:p>
        </w:tc>
        <w:tc>
          <w:tcPr>
            <w:tcW w:w="1283" w:type="dxa"/>
            <w:shd w:val="pct10" w:color="auto" w:fill="FFFFFF"/>
            <w:vAlign w:val="center"/>
          </w:tcPr>
          <w:p w:rsidR="000C3D8E" w:rsidRPr="002B15AA" w:rsidRDefault="000C3D8E" w:rsidP="005237DB">
            <w:pPr>
              <w:pStyle w:val="TAH"/>
            </w:pPr>
            <w:r w:rsidRPr="002B15AA">
              <w:t>isInvariant</w:t>
            </w:r>
          </w:p>
        </w:tc>
        <w:tc>
          <w:tcPr>
            <w:tcW w:w="1483" w:type="dxa"/>
            <w:shd w:val="pct10" w:color="auto" w:fill="FFFFFF"/>
            <w:vAlign w:val="center"/>
          </w:tcPr>
          <w:p w:rsidR="000C3D8E" w:rsidRPr="002B15AA" w:rsidRDefault="000C3D8E" w:rsidP="005237DB">
            <w:pPr>
              <w:pStyle w:val="TAH"/>
            </w:pPr>
            <w:r w:rsidRPr="002B15AA">
              <w:t>isNotifyable</w:t>
            </w:r>
          </w:p>
        </w:tc>
      </w:tr>
      <w:tr w:rsidR="000C3D8E" w:rsidRPr="002B15AA" w:rsidTr="005237DB">
        <w:trPr>
          <w:cantSplit/>
          <w:trHeight w:val="210"/>
          <w:jc w:val="center"/>
        </w:trPr>
        <w:tc>
          <w:tcPr>
            <w:tcW w:w="3349" w:type="dxa"/>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n3AveragePacketDelayThreshold</w:t>
            </w:r>
          </w:p>
        </w:tc>
        <w:tc>
          <w:tcPr>
            <w:tcW w:w="947" w:type="dxa"/>
          </w:tcPr>
          <w:p w:rsidR="000C3D8E" w:rsidRPr="002B15AA" w:rsidRDefault="000C3D8E" w:rsidP="005237DB">
            <w:pPr>
              <w:pStyle w:val="TAL"/>
              <w:jc w:val="center"/>
              <w:rPr>
                <w:lang w:eastAsia="zh-CN"/>
              </w:rPr>
            </w:pPr>
            <w:r w:rsidRPr="002B15AA">
              <w:rPr>
                <w:rFonts w:hint="eastAsia"/>
                <w:lang w:eastAsia="zh-CN"/>
              </w:rPr>
              <w:t>M</w:t>
            </w:r>
          </w:p>
        </w:tc>
        <w:tc>
          <w:tcPr>
            <w:tcW w:w="1292" w:type="dxa"/>
          </w:tcPr>
          <w:p w:rsidR="000C3D8E" w:rsidRPr="002B15AA" w:rsidRDefault="000C3D8E" w:rsidP="005237DB">
            <w:pPr>
              <w:pStyle w:val="TAL"/>
              <w:jc w:val="center"/>
              <w:rPr>
                <w:lang w:eastAsia="zh-CN"/>
              </w:rPr>
            </w:pPr>
            <w:r w:rsidRPr="002B15AA">
              <w:rPr>
                <w:rFonts w:cs="Arial"/>
              </w:rPr>
              <w:t>T</w:t>
            </w:r>
          </w:p>
        </w:tc>
        <w:tc>
          <w:tcPr>
            <w:tcW w:w="1275" w:type="dxa"/>
          </w:tcPr>
          <w:p w:rsidR="000C3D8E" w:rsidRPr="002B15AA" w:rsidRDefault="000C3D8E" w:rsidP="005237DB">
            <w:pPr>
              <w:pStyle w:val="TAL"/>
              <w:jc w:val="center"/>
              <w:rPr>
                <w:lang w:eastAsia="zh-CN"/>
              </w:rPr>
            </w:pPr>
            <w:r>
              <w:rPr>
                <w:rFonts w:cs="Arial"/>
                <w:lang w:eastAsia="zh-CN"/>
              </w:rPr>
              <w:t>T</w:t>
            </w:r>
          </w:p>
        </w:tc>
        <w:tc>
          <w:tcPr>
            <w:tcW w:w="1283" w:type="dxa"/>
          </w:tcPr>
          <w:p w:rsidR="000C3D8E" w:rsidRPr="002B15AA" w:rsidRDefault="000C3D8E" w:rsidP="005237DB">
            <w:pPr>
              <w:pStyle w:val="TAL"/>
              <w:jc w:val="center"/>
              <w:rPr>
                <w:lang w:eastAsia="zh-CN"/>
              </w:rPr>
            </w:pPr>
            <w:r w:rsidRPr="002B15AA">
              <w:rPr>
                <w:rFonts w:cs="Arial"/>
              </w:rPr>
              <w:t>F</w:t>
            </w:r>
          </w:p>
        </w:tc>
        <w:tc>
          <w:tcPr>
            <w:tcW w:w="1483" w:type="dxa"/>
          </w:tcPr>
          <w:p w:rsidR="000C3D8E" w:rsidRPr="002B15AA" w:rsidRDefault="000C3D8E" w:rsidP="005237DB">
            <w:pPr>
              <w:pStyle w:val="TAL"/>
              <w:jc w:val="center"/>
              <w:rPr>
                <w:lang w:eastAsia="zh-CN"/>
              </w:rPr>
            </w:pPr>
            <w:r w:rsidRPr="002B15AA">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n3MinPacketDelayThreshold</w:t>
            </w:r>
          </w:p>
        </w:tc>
        <w:tc>
          <w:tcPr>
            <w:tcW w:w="947" w:type="dxa"/>
          </w:tcPr>
          <w:p w:rsidR="000C3D8E" w:rsidRPr="002B15AA" w:rsidRDefault="000C3D8E" w:rsidP="005237DB">
            <w:pPr>
              <w:pStyle w:val="TAL"/>
              <w:jc w:val="center"/>
              <w:rPr>
                <w:lang w:eastAsia="zh-CN"/>
              </w:rPr>
            </w:pPr>
            <w:r>
              <w:rPr>
                <w:lang w:eastAsia="zh-CN"/>
              </w:rPr>
              <w:t>M</w:t>
            </w:r>
          </w:p>
        </w:tc>
        <w:tc>
          <w:tcPr>
            <w:tcW w:w="1292" w:type="dxa"/>
          </w:tcPr>
          <w:p w:rsidR="000C3D8E" w:rsidRPr="002B15AA"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Pr="002B15AA" w:rsidRDefault="000C3D8E" w:rsidP="005237DB">
            <w:pPr>
              <w:pStyle w:val="TAL"/>
              <w:jc w:val="center"/>
              <w:rPr>
                <w:rFonts w:cs="Arial"/>
              </w:rPr>
            </w:pPr>
            <w:r>
              <w:rPr>
                <w:rFonts w:cs="Arial"/>
              </w:rPr>
              <w:t>F</w:t>
            </w:r>
          </w:p>
        </w:tc>
        <w:tc>
          <w:tcPr>
            <w:tcW w:w="1483" w:type="dxa"/>
          </w:tcPr>
          <w:p w:rsidR="000C3D8E" w:rsidRPr="002B15AA"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n3MaxPacketDelayThreshold</w:t>
            </w:r>
          </w:p>
        </w:tc>
        <w:tc>
          <w:tcPr>
            <w:tcW w:w="947" w:type="dxa"/>
          </w:tcPr>
          <w:p w:rsidR="000C3D8E" w:rsidRDefault="000C3D8E" w:rsidP="005237DB">
            <w:pPr>
              <w:pStyle w:val="TAL"/>
              <w:jc w:val="center"/>
              <w:rPr>
                <w:lang w:eastAsia="zh-CN"/>
              </w:rPr>
            </w:pPr>
            <w:r>
              <w:rPr>
                <w:lang w:eastAsia="zh-CN"/>
              </w:rPr>
              <w:t>M</w:t>
            </w:r>
          </w:p>
        </w:tc>
        <w:tc>
          <w:tcPr>
            <w:tcW w:w="1292" w:type="dxa"/>
          </w:tcPr>
          <w:p w:rsidR="000C3D8E"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Pr>
                <w:rFonts w:cs="Arial"/>
              </w:rPr>
              <w:t>F</w:t>
            </w:r>
          </w:p>
        </w:tc>
        <w:tc>
          <w:tcPr>
            <w:tcW w:w="1483" w:type="dxa"/>
          </w:tcPr>
          <w:p w:rsidR="000C3D8E"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n9AveragePacketDelayThreshold</w:t>
            </w:r>
          </w:p>
        </w:tc>
        <w:tc>
          <w:tcPr>
            <w:tcW w:w="947" w:type="dxa"/>
          </w:tcPr>
          <w:p w:rsidR="000C3D8E" w:rsidRDefault="000C3D8E" w:rsidP="005237DB">
            <w:pPr>
              <w:pStyle w:val="TAL"/>
              <w:jc w:val="center"/>
              <w:rPr>
                <w:lang w:eastAsia="zh-CN"/>
              </w:rPr>
            </w:pPr>
            <w:r w:rsidRPr="002B15AA">
              <w:rPr>
                <w:rFonts w:hint="eastAsia"/>
                <w:lang w:eastAsia="zh-CN"/>
              </w:rPr>
              <w:t>M</w:t>
            </w:r>
          </w:p>
        </w:tc>
        <w:tc>
          <w:tcPr>
            <w:tcW w:w="1292" w:type="dxa"/>
          </w:tcPr>
          <w:p w:rsidR="000C3D8E" w:rsidRDefault="000C3D8E" w:rsidP="005237DB">
            <w:pPr>
              <w:pStyle w:val="TAL"/>
              <w:jc w:val="center"/>
              <w:rPr>
                <w:rFonts w:cs="Arial"/>
              </w:rPr>
            </w:pPr>
            <w:r w:rsidRPr="002B15AA">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sidRPr="002B15AA">
              <w:rPr>
                <w:rFonts w:cs="Arial"/>
              </w:rPr>
              <w:t>F</w:t>
            </w:r>
          </w:p>
        </w:tc>
        <w:tc>
          <w:tcPr>
            <w:tcW w:w="1483" w:type="dxa"/>
          </w:tcPr>
          <w:p w:rsidR="000C3D8E"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n9MinPacketDelayThreshold</w:t>
            </w:r>
          </w:p>
        </w:tc>
        <w:tc>
          <w:tcPr>
            <w:tcW w:w="947" w:type="dxa"/>
          </w:tcPr>
          <w:p w:rsidR="000C3D8E" w:rsidRPr="002B15AA" w:rsidRDefault="000C3D8E" w:rsidP="005237DB">
            <w:pPr>
              <w:pStyle w:val="TAL"/>
              <w:jc w:val="center"/>
              <w:rPr>
                <w:lang w:eastAsia="zh-CN"/>
              </w:rPr>
            </w:pPr>
            <w:r>
              <w:rPr>
                <w:lang w:eastAsia="zh-CN"/>
              </w:rPr>
              <w:t>M</w:t>
            </w:r>
          </w:p>
        </w:tc>
        <w:tc>
          <w:tcPr>
            <w:tcW w:w="1292" w:type="dxa"/>
          </w:tcPr>
          <w:p w:rsidR="000C3D8E" w:rsidRPr="002B15AA"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Pr="002B15AA" w:rsidRDefault="000C3D8E" w:rsidP="005237DB">
            <w:pPr>
              <w:pStyle w:val="TAL"/>
              <w:jc w:val="center"/>
              <w:rPr>
                <w:rFonts w:cs="Arial"/>
              </w:rPr>
            </w:pPr>
            <w:r>
              <w:rPr>
                <w:rFonts w:cs="Arial"/>
              </w:rPr>
              <w:t>F</w:t>
            </w:r>
          </w:p>
        </w:tc>
        <w:tc>
          <w:tcPr>
            <w:tcW w:w="1483" w:type="dxa"/>
          </w:tcPr>
          <w:p w:rsidR="000C3D8E" w:rsidRPr="002B15AA"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n9MaxPacketDelayThreshold</w:t>
            </w:r>
          </w:p>
        </w:tc>
        <w:tc>
          <w:tcPr>
            <w:tcW w:w="947" w:type="dxa"/>
          </w:tcPr>
          <w:p w:rsidR="000C3D8E" w:rsidRDefault="000C3D8E" w:rsidP="005237DB">
            <w:pPr>
              <w:pStyle w:val="TAL"/>
              <w:jc w:val="center"/>
              <w:rPr>
                <w:lang w:eastAsia="zh-CN"/>
              </w:rPr>
            </w:pPr>
            <w:r>
              <w:rPr>
                <w:lang w:eastAsia="zh-CN"/>
              </w:rPr>
              <w:t>M</w:t>
            </w:r>
          </w:p>
        </w:tc>
        <w:tc>
          <w:tcPr>
            <w:tcW w:w="1292" w:type="dxa"/>
          </w:tcPr>
          <w:p w:rsidR="000C3D8E"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Pr>
                <w:rFonts w:cs="Arial"/>
              </w:rPr>
              <w:t>F</w:t>
            </w:r>
          </w:p>
        </w:tc>
        <w:tc>
          <w:tcPr>
            <w:tcW w:w="1483" w:type="dxa"/>
          </w:tcPr>
          <w:p w:rsidR="000C3D8E" w:rsidRDefault="000C3D8E" w:rsidP="005237DB">
            <w:pPr>
              <w:pStyle w:val="TAL"/>
              <w:jc w:val="center"/>
              <w:rPr>
                <w:rFonts w:cs="Arial"/>
                <w:lang w:eastAsia="zh-CN"/>
              </w:rPr>
            </w:pPr>
            <w:r>
              <w:rPr>
                <w:rFonts w:cs="Arial"/>
                <w:lang w:eastAsia="zh-CN"/>
              </w:rPr>
              <w:t>T</w:t>
            </w:r>
          </w:p>
        </w:tc>
      </w:tr>
    </w:tbl>
    <w:p w:rsidR="000C3D8E" w:rsidRDefault="000C3D8E" w:rsidP="000C3D8E">
      <w:pPr>
        <w:rPr>
          <w:lang w:val="en-US"/>
        </w:rPr>
      </w:pPr>
    </w:p>
    <w:p w:rsidR="000C3D8E" w:rsidRDefault="000C3D8E" w:rsidP="000C3D8E">
      <w:pPr>
        <w:pStyle w:val="Heading4"/>
        <w:rPr>
          <w:lang w:val="en-US"/>
        </w:rPr>
      </w:pPr>
      <w:bookmarkStart w:id="8586" w:name="_Toc44341585"/>
      <w:bookmarkStart w:id="8587" w:name="_Toc51675888"/>
      <w:r>
        <w:t>5.3.73</w:t>
      </w:r>
      <w:r w:rsidRPr="00945E78">
        <w:rPr>
          <w:lang w:val="en-US"/>
        </w:rPr>
        <w:t>.</w:t>
      </w:r>
      <w:r>
        <w:rPr>
          <w:lang w:val="en-US"/>
        </w:rPr>
        <w:t>3</w:t>
      </w:r>
      <w:r w:rsidRPr="00945E78">
        <w:rPr>
          <w:lang w:val="en-US"/>
        </w:rPr>
        <w:tab/>
        <w:t>Attribute</w:t>
      </w:r>
      <w:r>
        <w:rPr>
          <w:lang w:val="en-US"/>
        </w:rPr>
        <w:t xml:space="preserve"> constraints</w:t>
      </w:r>
      <w:bookmarkEnd w:id="8586"/>
      <w:bookmarkEnd w:id="8587"/>
    </w:p>
    <w:p w:rsidR="000C3D8E" w:rsidRPr="002132B5" w:rsidRDefault="000C3D8E" w:rsidP="000C3D8E">
      <w:pPr>
        <w:rPr>
          <w:lang w:val="en-US"/>
        </w:rPr>
      </w:pPr>
      <w:r>
        <w:rPr>
          <w:lang w:val="en-US"/>
        </w:rPr>
        <w:t>None</w:t>
      </w:r>
    </w:p>
    <w:p w:rsidR="000C3D8E" w:rsidRDefault="000C3D8E" w:rsidP="000C3D8E">
      <w:pPr>
        <w:pStyle w:val="Heading4"/>
        <w:rPr>
          <w:lang w:val="en-US"/>
        </w:rPr>
      </w:pPr>
      <w:bookmarkStart w:id="8588" w:name="_Toc44341586"/>
      <w:bookmarkStart w:id="8589" w:name="_Toc51675889"/>
      <w:r>
        <w:t>5.3.73.4</w:t>
      </w:r>
      <w:r>
        <w:tab/>
        <w:t>Notifications</w:t>
      </w:r>
      <w:bookmarkEnd w:id="8588"/>
      <w:bookmarkEnd w:id="8589"/>
    </w:p>
    <w:p w:rsidR="000C3D8E" w:rsidRPr="002B15AA" w:rsidRDefault="000C3D8E" w:rsidP="000C3D8E">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A24E3A" w:rsidRPr="002B15AA" w:rsidRDefault="00A24E3A" w:rsidP="00A24E3A">
      <w:pPr>
        <w:pStyle w:val="Heading3"/>
        <w:rPr>
          <w:rFonts w:cs="Arial"/>
          <w:lang w:eastAsia="zh-CN"/>
        </w:rPr>
      </w:pPr>
      <w:bookmarkStart w:id="8590" w:name="_Toc44341587"/>
      <w:bookmarkStart w:id="8591" w:name="_Toc51675890"/>
      <w:r w:rsidRPr="002B15AA">
        <w:rPr>
          <w:rFonts w:cs="Arial"/>
          <w:lang w:eastAsia="zh-CN"/>
        </w:rPr>
        <w:t>5.3.</w:t>
      </w:r>
      <w:r>
        <w:rPr>
          <w:rFonts w:cs="Arial"/>
          <w:lang w:eastAsia="zh-CN"/>
        </w:rPr>
        <w:t>75</w:t>
      </w:r>
      <w:r w:rsidRPr="002B15AA">
        <w:rPr>
          <w:rFonts w:cs="Arial"/>
          <w:lang w:eastAsia="zh-CN"/>
        </w:rPr>
        <w:tab/>
      </w:r>
      <w:r>
        <w:rPr>
          <w:rFonts w:ascii="Courier New" w:hAnsi="Courier New"/>
        </w:rPr>
        <w:t>Configurable5QISet</w:t>
      </w:r>
      <w:bookmarkEnd w:id="8590"/>
      <w:bookmarkEnd w:id="8591"/>
    </w:p>
    <w:p w:rsidR="00A24E3A" w:rsidRPr="002B15AA" w:rsidRDefault="00A24E3A" w:rsidP="00A24E3A">
      <w:pPr>
        <w:pStyle w:val="Heading4"/>
      </w:pPr>
      <w:bookmarkStart w:id="8592" w:name="_Toc44341588"/>
      <w:bookmarkStart w:id="8593" w:name="_Toc51675891"/>
      <w:r w:rsidRPr="002B15AA">
        <w:rPr>
          <w:lang w:eastAsia="zh-CN"/>
        </w:rPr>
        <w:t>5.3</w:t>
      </w:r>
      <w:r w:rsidRPr="002B15AA">
        <w:t>.</w:t>
      </w:r>
      <w:r>
        <w:t>75</w:t>
      </w:r>
      <w:r w:rsidRPr="002B15AA">
        <w:t>.1</w:t>
      </w:r>
      <w:r w:rsidRPr="002B15AA">
        <w:tab/>
        <w:t>Definition</w:t>
      </w:r>
      <w:bookmarkEnd w:id="8592"/>
      <w:bookmarkEnd w:id="8593"/>
    </w:p>
    <w:p w:rsidR="00A24E3A" w:rsidRDefault="00A24E3A" w:rsidP="00A24E3A">
      <w:r w:rsidRPr="002B15AA">
        <w:t xml:space="preserve">This IOC </w:t>
      </w:r>
      <w:r>
        <w:t>specifies the non-standardized 5QIs, including their QoS characteristics, that need to be pre-configured (and configurable) to the 5G NFs</w:t>
      </w:r>
      <w:r w:rsidRPr="002B15AA">
        <w:t>, see 3GPP TS 23.501 [2].</w:t>
      </w:r>
    </w:p>
    <w:p w:rsidR="00A24E3A" w:rsidRPr="002B15AA" w:rsidRDefault="00A24E3A" w:rsidP="00A24E3A">
      <w:pPr>
        <w:pStyle w:val="Heading4"/>
      </w:pPr>
      <w:bookmarkStart w:id="8594" w:name="_Toc44341589"/>
      <w:bookmarkStart w:id="8595" w:name="_Toc51675892"/>
      <w:r w:rsidRPr="002B15AA">
        <w:t>5.3.</w:t>
      </w:r>
      <w:r>
        <w:t>75</w:t>
      </w:r>
      <w:r w:rsidRPr="002B15AA">
        <w:t>.2</w:t>
      </w:r>
      <w:r w:rsidRPr="002B15AA">
        <w:tab/>
        <w:t>Attributes</w:t>
      </w:r>
      <w:bookmarkEnd w:id="8594"/>
      <w:bookmarkEnd w:id="8595"/>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24E3A" w:rsidRPr="002B15AA" w:rsidTr="004225C4">
        <w:trPr>
          <w:cantSplit/>
          <w:jc w:val="center"/>
        </w:trPr>
        <w:tc>
          <w:tcPr>
            <w:tcW w:w="4304"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167" w:type="dxa"/>
            <w:shd w:val="pct10" w:color="auto" w:fill="FFFFFF"/>
            <w:vAlign w:val="center"/>
          </w:tcPr>
          <w:p w:rsidR="00A24E3A" w:rsidRPr="002B15AA" w:rsidRDefault="00A24E3A" w:rsidP="004225C4">
            <w:pPr>
              <w:pStyle w:val="TAH"/>
            </w:pPr>
            <w:r w:rsidRPr="002B15AA">
              <w:t>isReadable</w:t>
            </w:r>
          </w:p>
        </w:tc>
        <w:tc>
          <w:tcPr>
            <w:tcW w:w="1077" w:type="dxa"/>
            <w:shd w:val="pct10" w:color="auto" w:fill="FFFFFF"/>
            <w:vAlign w:val="center"/>
          </w:tcPr>
          <w:p w:rsidR="00A24E3A" w:rsidRPr="002B15AA" w:rsidRDefault="00A24E3A" w:rsidP="004225C4">
            <w:pPr>
              <w:pStyle w:val="TAH"/>
            </w:pPr>
            <w:r w:rsidRPr="002B15AA">
              <w:t>isWritable</w:t>
            </w:r>
          </w:p>
        </w:tc>
        <w:tc>
          <w:tcPr>
            <w:tcW w:w="1117" w:type="dxa"/>
            <w:shd w:val="pct10" w:color="auto" w:fill="FFFFFF"/>
            <w:vAlign w:val="center"/>
          </w:tcPr>
          <w:p w:rsidR="00A24E3A" w:rsidRPr="002B15AA" w:rsidRDefault="00A24E3A" w:rsidP="004225C4">
            <w:pPr>
              <w:pStyle w:val="TAH"/>
            </w:pPr>
            <w:r w:rsidRPr="002B15AA">
              <w:rPr>
                <w:rFonts w:cs="Arial"/>
                <w:bCs/>
                <w:szCs w:val="18"/>
              </w:rPr>
              <w:t>isInvariant</w:t>
            </w:r>
          </w:p>
        </w:tc>
        <w:tc>
          <w:tcPr>
            <w:tcW w:w="1237" w:type="dxa"/>
            <w:shd w:val="pct10" w:color="auto" w:fill="FFFFFF"/>
            <w:vAlign w:val="center"/>
          </w:tcPr>
          <w:p w:rsidR="00A24E3A" w:rsidRPr="002B15AA" w:rsidRDefault="00A24E3A" w:rsidP="004225C4">
            <w:pPr>
              <w:pStyle w:val="TAH"/>
            </w:pPr>
            <w:r w:rsidRPr="002B15AA">
              <w:t>isNotifyable</w:t>
            </w:r>
          </w:p>
        </w:tc>
      </w:tr>
      <w:tr w:rsidR="00A24E3A" w:rsidRPr="002B15AA" w:rsidTr="004225C4">
        <w:trPr>
          <w:cantSplit/>
          <w:jc w:val="center"/>
        </w:trPr>
        <w:tc>
          <w:tcPr>
            <w:tcW w:w="4304" w:type="dxa"/>
          </w:tcPr>
          <w:p w:rsidR="00A24E3A" w:rsidRPr="002B15AA" w:rsidRDefault="00A24E3A" w:rsidP="004225C4">
            <w:pPr>
              <w:pStyle w:val="TAL"/>
              <w:rPr>
                <w:rFonts w:ascii="Courier New" w:hAnsi="Courier New" w:cs="Courier New"/>
                <w:lang w:eastAsia="zh-CN"/>
              </w:rPr>
            </w:pPr>
            <w:r>
              <w:rPr>
                <w:rFonts w:ascii="Courier New" w:hAnsi="Courier New"/>
              </w:rPr>
              <w:t>configurable5QIs</w:t>
            </w:r>
          </w:p>
        </w:tc>
        <w:tc>
          <w:tcPr>
            <w:tcW w:w="947" w:type="dxa"/>
          </w:tcPr>
          <w:p w:rsidR="00A24E3A" w:rsidRPr="002B15AA" w:rsidRDefault="00A24E3A" w:rsidP="004225C4">
            <w:pPr>
              <w:pStyle w:val="TAL"/>
              <w:jc w:val="center"/>
            </w:pPr>
            <w:r>
              <w:t>M</w:t>
            </w:r>
          </w:p>
        </w:tc>
        <w:tc>
          <w:tcPr>
            <w:tcW w:w="1167" w:type="dxa"/>
          </w:tcPr>
          <w:p w:rsidR="00A24E3A" w:rsidRPr="002B15AA" w:rsidRDefault="00A24E3A" w:rsidP="004225C4">
            <w:pPr>
              <w:pStyle w:val="TAL"/>
              <w:jc w:val="center"/>
            </w:pPr>
            <w:r w:rsidRPr="002B15AA">
              <w:rPr>
                <w:rFonts w:cs="Arial"/>
              </w:rPr>
              <w:t>T</w:t>
            </w:r>
          </w:p>
        </w:tc>
        <w:tc>
          <w:tcPr>
            <w:tcW w:w="1077" w:type="dxa"/>
          </w:tcPr>
          <w:p w:rsidR="00A24E3A" w:rsidRPr="002B15AA" w:rsidRDefault="00A24E3A" w:rsidP="004225C4">
            <w:pPr>
              <w:pStyle w:val="TAL"/>
              <w:jc w:val="center"/>
            </w:pPr>
            <w:r w:rsidRPr="002B15AA">
              <w:rPr>
                <w:rFonts w:cs="Arial"/>
                <w:lang w:eastAsia="zh-CN"/>
              </w:rPr>
              <w:t>T</w:t>
            </w:r>
          </w:p>
        </w:tc>
        <w:tc>
          <w:tcPr>
            <w:tcW w:w="1117" w:type="dxa"/>
          </w:tcPr>
          <w:p w:rsidR="00A24E3A" w:rsidRPr="002B15AA" w:rsidRDefault="00A24E3A" w:rsidP="004225C4">
            <w:pPr>
              <w:pStyle w:val="TAL"/>
              <w:jc w:val="center"/>
              <w:rPr>
                <w:lang w:eastAsia="zh-CN"/>
              </w:rPr>
            </w:pPr>
            <w:r w:rsidRPr="002B15AA">
              <w:rPr>
                <w:rFonts w:cs="Arial"/>
              </w:rPr>
              <w:t>F</w:t>
            </w:r>
          </w:p>
        </w:tc>
        <w:tc>
          <w:tcPr>
            <w:tcW w:w="1237" w:type="dxa"/>
          </w:tcPr>
          <w:p w:rsidR="00A24E3A" w:rsidRPr="002B15AA" w:rsidRDefault="00A24E3A" w:rsidP="004225C4">
            <w:pPr>
              <w:pStyle w:val="TAL"/>
              <w:jc w:val="center"/>
            </w:pPr>
            <w:r w:rsidRPr="002B15AA">
              <w:rPr>
                <w:rFonts w:cs="Arial"/>
                <w:lang w:eastAsia="zh-CN"/>
              </w:rPr>
              <w:t>T</w:t>
            </w:r>
          </w:p>
        </w:tc>
      </w:tr>
    </w:tbl>
    <w:p w:rsidR="00A24E3A" w:rsidRDefault="00A24E3A" w:rsidP="00A24E3A"/>
    <w:p w:rsidR="00A24E3A" w:rsidRDefault="00A24E3A" w:rsidP="00A24E3A">
      <w:pPr>
        <w:pStyle w:val="Heading4"/>
      </w:pPr>
      <w:bookmarkStart w:id="8596" w:name="_Toc44341590"/>
      <w:bookmarkStart w:id="8597" w:name="_Toc51675893"/>
      <w:r w:rsidRPr="002B15AA">
        <w:t>5.3.</w:t>
      </w:r>
      <w:r>
        <w:t>75</w:t>
      </w:r>
      <w:r w:rsidRPr="002B15AA">
        <w:t>.3</w:t>
      </w:r>
      <w:r w:rsidRPr="002B15AA">
        <w:tab/>
        <w:t>Attribute constraints</w:t>
      </w:r>
      <w:bookmarkEnd w:id="8596"/>
      <w:bookmarkEnd w:id="8597"/>
    </w:p>
    <w:p w:rsidR="00A24E3A" w:rsidRDefault="00A24E3A" w:rsidP="00A24E3A">
      <w:r>
        <w:t>None.</w:t>
      </w:r>
    </w:p>
    <w:p w:rsidR="00A24E3A" w:rsidRPr="002B15AA" w:rsidRDefault="00A24E3A" w:rsidP="00A24E3A">
      <w:pPr>
        <w:pStyle w:val="Heading4"/>
      </w:pPr>
      <w:bookmarkStart w:id="8598" w:name="_Toc44341591"/>
      <w:bookmarkStart w:id="8599" w:name="_Toc51675894"/>
      <w:r w:rsidRPr="002B15AA">
        <w:rPr>
          <w:lang w:eastAsia="zh-CN"/>
        </w:rPr>
        <w:t>5</w:t>
      </w:r>
      <w:r w:rsidRPr="002B15AA">
        <w:t>.3.</w:t>
      </w:r>
      <w:r>
        <w:t>75</w:t>
      </w:r>
      <w:r w:rsidRPr="002B15AA">
        <w:t>.4</w:t>
      </w:r>
      <w:r w:rsidRPr="002B15AA">
        <w:tab/>
        <w:t>Notifications</w:t>
      </w:r>
      <w:bookmarkEnd w:id="8598"/>
      <w:bookmarkEnd w:id="8599"/>
    </w:p>
    <w:p w:rsidR="000C3D8E" w:rsidRDefault="00A24E3A" w:rsidP="00A24E3A">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A24E3A" w:rsidRDefault="00A24E3A" w:rsidP="00A24E3A">
      <w:pPr>
        <w:pStyle w:val="Heading3"/>
      </w:pPr>
      <w:bookmarkStart w:id="8600" w:name="_Toc44341592"/>
      <w:bookmarkStart w:id="8601" w:name="_Toc51675895"/>
      <w:r>
        <w:t>5.3.76</w:t>
      </w:r>
      <w:r>
        <w:tab/>
      </w:r>
      <w:r>
        <w:rPr>
          <w:rFonts w:ascii="Courier New" w:hAnsi="Courier New"/>
        </w:rPr>
        <w:t>FiveQI</w:t>
      </w:r>
      <w:r w:rsidRPr="00094A70">
        <w:rPr>
          <w:rFonts w:ascii="Courier New" w:hAnsi="Courier New"/>
        </w:rPr>
        <w:t>Characteristics</w:t>
      </w:r>
      <w:r>
        <w:rPr>
          <w:rFonts w:ascii="Courier New" w:hAnsi="Courier New"/>
        </w:rPr>
        <w:t xml:space="preserve"> </w:t>
      </w:r>
      <w:r>
        <w:t>&lt;&lt;dataType&gt;&gt;</w:t>
      </w:r>
      <w:bookmarkEnd w:id="8600"/>
      <w:bookmarkEnd w:id="8601"/>
    </w:p>
    <w:p w:rsidR="00A24E3A" w:rsidRPr="00945E78" w:rsidRDefault="00A24E3A" w:rsidP="00A24E3A">
      <w:pPr>
        <w:pStyle w:val="Heading4"/>
        <w:rPr>
          <w:lang w:val="en-US"/>
        </w:rPr>
      </w:pPr>
      <w:bookmarkStart w:id="8602" w:name="_Toc44341593"/>
      <w:bookmarkStart w:id="8603" w:name="_Toc51675896"/>
      <w:r>
        <w:t>5.3.76</w:t>
      </w:r>
      <w:r w:rsidRPr="00945E78">
        <w:rPr>
          <w:lang w:val="en-US"/>
        </w:rPr>
        <w:t>.1</w:t>
      </w:r>
      <w:r w:rsidRPr="00945E78">
        <w:rPr>
          <w:lang w:val="en-US"/>
        </w:rPr>
        <w:tab/>
        <w:t>Definition</w:t>
      </w:r>
      <w:bookmarkEnd w:id="8602"/>
      <w:bookmarkEnd w:id="8603"/>
    </w:p>
    <w:p w:rsidR="00A24E3A" w:rsidRPr="002B15AA" w:rsidRDefault="00A24E3A" w:rsidP="00A24E3A">
      <w:r>
        <w:t xml:space="preserve">This data type specifies the 5QI value and the cooresponding QoS characteristics for a </w:t>
      </w:r>
      <w:del w:id="8604" w:author="28.541_CR0332_(Rel-16)_eNRM" w:date="2020-09-22T09:59:00Z">
        <w:r w:rsidDel="00E5320D">
          <w:delText xml:space="preserve">configurable </w:delText>
        </w:r>
      </w:del>
      <w:r>
        <w:t>5QI.</w:t>
      </w:r>
    </w:p>
    <w:p w:rsidR="00A24E3A" w:rsidRDefault="00A24E3A" w:rsidP="00A24E3A">
      <w:pPr>
        <w:pStyle w:val="Heading4"/>
        <w:rPr>
          <w:lang w:val="en-US"/>
        </w:rPr>
      </w:pPr>
      <w:bookmarkStart w:id="8605" w:name="_Toc44341594"/>
      <w:bookmarkStart w:id="8606" w:name="_Toc51675897"/>
      <w:r>
        <w:t>5.3.76</w:t>
      </w:r>
      <w:r w:rsidRPr="00945E78">
        <w:rPr>
          <w:lang w:val="en-US"/>
        </w:rPr>
        <w:t>.2</w:t>
      </w:r>
      <w:r w:rsidRPr="00945E78">
        <w:rPr>
          <w:lang w:val="en-US"/>
        </w:rPr>
        <w:tab/>
        <w:t>Attributes</w:t>
      </w:r>
      <w:bookmarkEnd w:id="8605"/>
      <w:bookmarkEnd w:id="8606"/>
    </w:p>
    <w:p w:rsidR="00A24E3A" w:rsidRPr="002132B5" w:rsidRDefault="00A24E3A" w:rsidP="00A24E3A">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trPr>
        <w:tc>
          <w:tcPr>
            <w:tcW w:w="3349"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292" w:type="dxa"/>
            <w:shd w:val="pct10" w:color="auto" w:fill="FFFFFF"/>
            <w:vAlign w:val="center"/>
          </w:tcPr>
          <w:p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rsidR="00A24E3A" w:rsidRPr="002B15AA" w:rsidRDefault="00A24E3A" w:rsidP="004225C4">
            <w:pPr>
              <w:pStyle w:val="TAH"/>
            </w:pPr>
            <w:r w:rsidRPr="002B15AA">
              <w:t>isInvariant</w:t>
            </w:r>
          </w:p>
        </w:tc>
        <w:tc>
          <w:tcPr>
            <w:tcW w:w="1483" w:type="dxa"/>
            <w:shd w:val="pct10" w:color="auto" w:fill="FFFFFF"/>
            <w:vAlign w:val="center"/>
          </w:tcPr>
          <w:p w:rsidR="00A24E3A" w:rsidRPr="002B15AA" w:rsidRDefault="00A24E3A" w:rsidP="004225C4">
            <w:pPr>
              <w:pStyle w:val="TAH"/>
            </w:pPr>
            <w:r w:rsidRPr="002B15AA">
              <w:t>isNotifyable</w:t>
            </w:r>
          </w:p>
        </w:tc>
      </w:tr>
      <w:tr w:rsidR="00E5320D" w:rsidRPr="002B15AA" w:rsidTr="004225C4">
        <w:trPr>
          <w:cantSplit/>
          <w:trHeight w:val="210"/>
          <w:jc w:val="center"/>
        </w:trPr>
        <w:tc>
          <w:tcPr>
            <w:tcW w:w="3349" w:type="dxa"/>
          </w:tcPr>
          <w:p w:rsidR="00E5320D" w:rsidRPr="002B15AA" w:rsidRDefault="00E5320D" w:rsidP="00E5320D">
            <w:pPr>
              <w:pStyle w:val="TAL"/>
              <w:rPr>
                <w:rFonts w:ascii="Courier New" w:hAnsi="Courier New" w:cs="Courier New"/>
              </w:rPr>
            </w:pPr>
            <w:r>
              <w:rPr>
                <w:rFonts w:ascii="Courier New" w:hAnsi="Courier New" w:cs="Courier New"/>
              </w:rPr>
              <w:t>fiveQIValue</w:t>
            </w:r>
          </w:p>
        </w:tc>
        <w:tc>
          <w:tcPr>
            <w:tcW w:w="947" w:type="dxa"/>
          </w:tcPr>
          <w:p w:rsidR="00E5320D" w:rsidRPr="002B15AA" w:rsidRDefault="00E5320D" w:rsidP="00E5320D">
            <w:pPr>
              <w:pStyle w:val="TAL"/>
              <w:jc w:val="center"/>
              <w:rPr>
                <w:lang w:eastAsia="zh-CN"/>
              </w:rPr>
            </w:pPr>
            <w:r w:rsidRPr="002B15AA">
              <w:rPr>
                <w:rFonts w:hint="eastAsia"/>
                <w:lang w:eastAsia="zh-CN"/>
              </w:rPr>
              <w:t>M</w:t>
            </w:r>
          </w:p>
        </w:tc>
        <w:tc>
          <w:tcPr>
            <w:tcW w:w="1292" w:type="dxa"/>
          </w:tcPr>
          <w:p w:rsidR="00E5320D" w:rsidRPr="002B15AA" w:rsidRDefault="00E5320D" w:rsidP="00E5320D">
            <w:pPr>
              <w:pStyle w:val="TAL"/>
              <w:jc w:val="center"/>
              <w:rPr>
                <w:lang w:eastAsia="zh-CN"/>
              </w:rPr>
            </w:pPr>
            <w:r w:rsidRPr="002B15AA">
              <w:rPr>
                <w:rFonts w:cs="Arial"/>
              </w:rPr>
              <w:t>T</w:t>
            </w:r>
          </w:p>
        </w:tc>
        <w:tc>
          <w:tcPr>
            <w:tcW w:w="1275" w:type="dxa"/>
          </w:tcPr>
          <w:p w:rsidR="00E5320D" w:rsidRPr="002B15AA" w:rsidRDefault="00E5320D" w:rsidP="00E5320D">
            <w:pPr>
              <w:pStyle w:val="TAL"/>
              <w:jc w:val="center"/>
              <w:rPr>
                <w:lang w:eastAsia="zh-CN"/>
              </w:rPr>
            </w:pPr>
            <w:ins w:id="8607" w:author="28.541_CR0332_(Rel-16)_eNRM" w:date="2020-09-22T10:00:00Z">
              <w:r>
                <w:rPr>
                  <w:rFonts w:cs="Arial"/>
                  <w:lang w:eastAsia="zh-CN"/>
                </w:rPr>
                <w:t>T/F (NOTE )</w:t>
              </w:r>
            </w:ins>
            <w:del w:id="8608" w:author="28.541_CR0332_(Rel-16)_eNRM" w:date="2020-09-22T10:00:00Z">
              <w:r w:rsidDel="008D33F5">
                <w:rPr>
                  <w:rFonts w:cs="Arial"/>
                  <w:lang w:eastAsia="zh-CN"/>
                </w:rPr>
                <w:delText>T</w:delText>
              </w:r>
            </w:del>
          </w:p>
        </w:tc>
        <w:tc>
          <w:tcPr>
            <w:tcW w:w="1283" w:type="dxa"/>
          </w:tcPr>
          <w:p w:rsidR="00E5320D" w:rsidRPr="002B15AA" w:rsidRDefault="00E5320D" w:rsidP="00E5320D">
            <w:pPr>
              <w:pStyle w:val="TAL"/>
              <w:jc w:val="center"/>
              <w:rPr>
                <w:lang w:eastAsia="zh-CN"/>
              </w:rPr>
            </w:pPr>
            <w:r w:rsidRPr="002B15AA">
              <w:rPr>
                <w:rFonts w:cs="Arial"/>
              </w:rPr>
              <w:t>F</w:t>
            </w:r>
          </w:p>
        </w:tc>
        <w:tc>
          <w:tcPr>
            <w:tcW w:w="1483" w:type="dxa"/>
          </w:tcPr>
          <w:p w:rsidR="00E5320D" w:rsidRPr="002B15AA" w:rsidRDefault="00E5320D" w:rsidP="00E5320D">
            <w:pPr>
              <w:pStyle w:val="TAL"/>
              <w:jc w:val="center"/>
              <w:rPr>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Pr>
                <w:rFonts w:ascii="Courier New" w:hAnsi="Courier New" w:cs="Courier New"/>
              </w:rPr>
              <w:t>r</w:t>
            </w:r>
            <w:r w:rsidRPr="007F41CA">
              <w:rPr>
                <w:rFonts w:ascii="Courier New" w:hAnsi="Courier New" w:cs="Courier New"/>
              </w:rPr>
              <w:t>esourceType</w:t>
            </w:r>
          </w:p>
        </w:tc>
        <w:tc>
          <w:tcPr>
            <w:tcW w:w="947" w:type="dxa"/>
          </w:tcPr>
          <w:p w:rsidR="00E5320D" w:rsidRPr="002B15AA" w:rsidRDefault="00E5320D" w:rsidP="00E5320D">
            <w:pPr>
              <w:pStyle w:val="TAL"/>
              <w:jc w:val="center"/>
              <w:rPr>
                <w:lang w:eastAsia="zh-CN"/>
              </w:rPr>
            </w:pPr>
            <w:r w:rsidRPr="002B15AA">
              <w:rPr>
                <w:rFonts w:hint="eastAsia"/>
                <w:lang w:eastAsia="zh-CN"/>
              </w:rPr>
              <w:t>M</w:t>
            </w:r>
          </w:p>
        </w:tc>
        <w:tc>
          <w:tcPr>
            <w:tcW w:w="1292" w:type="dxa"/>
          </w:tcPr>
          <w:p w:rsidR="00E5320D" w:rsidRPr="002B15AA"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8609" w:author="28.541_CR0332_(Rel-16)_eNRM" w:date="2020-09-22T10:00:00Z">
              <w:r>
                <w:rPr>
                  <w:rFonts w:cs="Arial"/>
                  <w:lang w:eastAsia="zh-CN"/>
                </w:rPr>
                <w:t>T/F (NOTE )</w:t>
              </w:r>
            </w:ins>
            <w:del w:id="8610" w:author="28.541_CR0332_(Rel-16)_eNRM" w:date="2020-09-22T10:00:00Z">
              <w:r w:rsidDel="008D33F5">
                <w:rPr>
                  <w:rFonts w:cs="Arial"/>
                  <w:lang w:eastAsia="zh-CN"/>
                </w:rPr>
                <w:delText>T</w:delText>
              </w:r>
            </w:del>
          </w:p>
        </w:tc>
        <w:tc>
          <w:tcPr>
            <w:tcW w:w="1283" w:type="dxa"/>
          </w:tcPr>
          <w:p w:rsidR="00E5320D" w:rsidRPr="002B15AA" w:rsidRDefault="00E5320D" w:rsidP="00E5320D">
            <w:pPr>
              <w:pStyle w:val="TAL"/>
              <w:jc w:val="center"/>
              <w:rPr>
                <w:rFonts w:cs="Arial"/>
              </w:rPr>
            </w:pPr>
            <w:r w:rsidRPr="002B15AA">
              <w:rPr>
                <w:rFonts w:cs="Arial"/>
              </w:rPr>
              <w:t>F</w:t>
            </w:r>
          </w:p>
        </w:tc>
        <w:tc>
          <w:tcPr>
            <w:tcW w:w="1483" w:type="dxa"/>
          </w:tcPr>
          <w:p w:rsidR="00E5320D" w:rsidRPr="002B15AA" w:rsidRDefault="00E5320D" w:rsidP="00E5320D">
            <w:pPr>
              <w:pStyle w:val="TAL"/>
              <w:jc w:val="center"/>
              <w:rPr>
                <w:rFonts w:cs="Arial"/>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priorityLevel</w:t>
            </w:r>
          </w:p>
        </w:tc>
        <w:tc>
          <w:tcPr>
            <w:tcW w:w="947" w:type="dxa"/>
          </w:tcPr>
          <w:p w:rsidR="00E5320D" w:rsidRPr="002B15AA" w:rsidRDefault="00E5320D" w:rsidP="00E5320D">
            <w:pPr>
              <w:pStyle w:val="TAL"/>
              <w:jc w:val="center"/>
              <w:rPr>
                <w:lang w:eastAsia="zh-CN"/>
              </w:rPr>
            </w:pPr>
            <w:r>
              <w:rPr>
                <w:lang w:eastAsia="zh-CN"/>
              </w:rPr>
              <w:t>O</w:t>
            </w:r>
          </w:p>
        </w:tc>
        <w:tc>
          <w:tcPr>
            <w:tcW w:w="1292" w:type="dxa"/>
          </w:tcPr>
          <w:p w:rsidR="00E5320D" w:rsidRPr="002B15AA" w:rsidRDefault="00E5320D" w:rsidP="00E5320D">
            <w:pPr>
              <w:pStyle w:val="TAL"/>
              <w:jc w:val="center"/>
              <w:rPr>
                <w:rFonts w:cs="Arial"/>
              </w:rPr>
            </w:pPr>
            <w:r>
              <w:rPr>
                <w:rFonts w:cs="Arial"/>
              </w:rPr>
              <w:t>T</w:t>
            </w:r>
          </w:p>
        </w:tc>
        <w:tc>
          <w:tcPr>
            <w:tcW w:w="1275" w:type="dxa"/>
          </w:tcPr>
          <w:p w:rsidR="00E5320D" w:rsidRDefault="00E5320D" w:rsidP="00E5320D">
            <w:pPr>
              <w:pStyle w:val="TAL"/>
              <w:jc w:val="center"/>
              <w:rPr>
                <w:rFonts w:cs="Arial"/>
                <w:lang w:eastAsia="zh-CN"/>
              </w:rPr>
            </w:pPr>
            <w:ins w:id="8611" w:author="28.541_CR0332_(Rel-16)_eNRM" w:date="2020-09-22T10:00:00Z">
              <w:r>
                <w:rPr>
                  <w:rFonts w:cs="Arial"/>
                  <w:lang w:eastAsia="zh-CN"/>
                </w:rPr>
                <w:t>T/F (NOTE )</w:t>
              </w:r>
            </w:ins>
            <w:del w:id="8612" w:author="28.541_CR0332_(Rel-16)_eNRM" w:date="2020-09-22T10:00:00Z">
              <w:r w:rsidDel="008D33F5">
                <w:rPr>
                  <w:rFonts w:cs="Arial"/>
                  <w:lang w:eastAsia="zh-CN"/>
                </w:rPr>
                <w:delText>T</w:delText>
              </w:r>
            </w:del>
          </w:p>
        </w:tc>
        <w:tc>
          <w:tcPr>
            <w:tcW w:w="1283" w:type="dxa"/>
          </w:tcPr>
          <w:p w:rsidR="00E5320D" w:rsidRPr="002B15AA" w:rsidRDefault="00E5320D" w:rsidP="00E5320D">
            <w:pPr>
              <w:pStyle w:val="TAL"/>
              <w:jc w:val="center"/>
              <w:rPr>
                <w:rFonts w:cs="Arial"/>
              </w:rPr>
            </w:pPr>
            <w:r>
              <w:rPr>
                <w:rFonts w:cs="Arial"/>
              </w:rPr>
              <w:t>F</w:t>
            </w:r>
          </w:p>
        </w:tc>
        <w:tc>
          <w:tcPr>
            <w:tcW w:w="1483" w:type="dxa"/>
          </w:tcPr>
          <w:p w:rsidR="00E5320D" w:rsidRPr="002B15AA" w:rsidRDefault="00E5320D" w:rsidP="00E5320D">
            <w:pPr>
              <w:pStyle w:val="TAL"/>
              <w:jc w:val="center"/>
              <w:rPr>
                <w:rFonts w:cs="Arial"/>
                <w:lang w:eastAsia="zh-CN"/>
              </w:rPr>
            </w:pPr>
            <w:r>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packetDelayBudget</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8613" w:author="28.541_CR0332_(Rel-16)_eNRM" w:date="2020-09-22T10:00:00Z">
              <w:r>
                <w:rPr>
                  <w:rFonts w:cs="Arial"/>
                  <w:lang w:eastAsia="zh-CN"/>
                </w:rPr>
                <w:t>T/F (NOTE )</w:t>
              </w:r>
            </w:ins>
            <w:del w:id="8614"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sidRPr="002B15AA">
              <w:rPr>
                <w:rFonts w:cs="Arial"/>
              </w:rPr>
              <w:t>F</w:t>
            </w:r>
          </w:p>
        </w:tc>
        <w:tc>
          <w:tcPr>
            <w:tcW w:w="1483" w:type="dxa"/>
          </w:tcPr>
          <w:p w:rsidR="00E5320D" w:rsidRDefault="00E5320D" w:rsidP="00E5320D">
            <w:pPr>
              <w:pStyle w:val="TAL"/>
              <w:jc w:val="center"/>
              <w:rPr>
                <w:rFonts w:cs="Arial"/>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Pr="007F41CA" w:rsidRDefault="00E5320D" w:rsidP="00E5320D">
            <w:pPr>
              <w:pStyle w:val="TAL"/>
              <w:rPr>
                <w:rFonts w:ascii="Courier New" w:hAnsi="Courier New" w:cs="Courier New"/>
              </w:rPr>
            </w:pPr>
            <w:r w:rsidRPr="007F41CA">
              <w:rPr>
                <w:rFonts w:ascii="Courier New" w:hAnsi="Courier New" w:cs="Courier New"/>
              </w:rPr>
              <w:t>packetErrorRate</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8615" w:author="28.541_CR0332_(Rel-16)_eNRM" w:date="2020-09-22T10:00:00Z">
              <w:r>
                <w:rPr>
                  <w:rFonts w:cs="Arial"/>
                  <w:lang w:eastAsia="zh-CN"/>
                </w:rPr>
                <w:t>T/F (NOTE )</w:t>
              </w:r>
            </w:ins>
            <w:del w:id="8616"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sidRPr="002B15AA">
              <w:rPr>
                <w:rFonts w:cs="Arial"/>
              </w:rPr>
              <w:t>F</w:t>
            </w:r>
          </w:p>
        </w:tc>
        <w:tc>
          <w:tcPr>
            <w:tcW w:w="1483" w:type="dxa"/>
          </w:tcPr>
          <w:p w:rsidR="00E5320D" w:rsidRDefault="00E5320D" w:rsidP="00E5320D">
            <w:pPr>
              <w:pStyle w:val="TAL"/>
              <w:jc w:val="center"/>
              <w:rPr>
                <w:rFonts w:cs="Arial"/>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averagingWindow</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Pr>
                <w:rFonts w:cs="Arial"/>
              </w:rPr>
              <w:t>T</w:t>
            </w:r>
          </w:p>
        </w:tc>
        <w:tc>
          <w:tcPr>
            <w:tcW w:w="1275" w:type="dxa"/>
          </w:tcPr>
          <w:p w:rsidR="00E5320D" w:rsidRDefault="00E5320D" w:rsidP="00E5320D">
            <w:pPr>
              <w:pStyle w:val="TAL"/>
              <w:jc w:val="center"/>
              <w:rPr>
                <w:rFonts w:cs="Arial"/>
                <w:lang w:eastAsia="zh-CN"/>
              </w:rPr>
            </w:pPr>
            <w:ins w:id="8617" w:author="28.541_CR0332_(Rel-16)_eNRM" w:date="2020-09-22T10:00:00Z">
              <w:r>
                <w:rPr>
                  <w:rFonts w:cs="Arial"/>
                  <w:lang w:eastAsia="zh-CN"/>
                </w:rPr>
                <w:t>T/F (NOTE )</w:t>
              </w:r>
            </w:ins>
            <w:del w:id="8618"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Pr>
                <w:rFonts w:cs="Arial"/>
              </w:rPr>
              <w:t>F</w:t>
            </w:r>
          </w:p>
        </w:tc>
        <w:tc>
          <w:tcPr>
            <w:tcW w:w="1483" w:type="dxa"/>
          </w:tcPr>
          <w:p w:rsidR="00E5320D" w:rsidRDefault="00E5320D" w:rsidP="00E5320D">
            <w:pPr>
              <w:pStyle w:val="TAL"/>
              <w:jc w:val="center"/>
              <w:rPr>
                <w:rFonts w:cs="Arial"/>
                <w:lang w:eastAsia="zh-CN"/>
              </w:rPr>
            </w:pPr>
            <w:r>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maximumDataBurstVolume</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8619" w:author="28.541_CR0332_(Rel-16)_eNRM" w:date="2020-09-22T10:00:00Z">
              <w:r>
                <w:rPr>
                  <w:rFonts w:cs="Arial"/>
                  <w:lang w:eastAsia="zh-CN"/>
                </w:rPr>
                <w:t>T/F (NOTE )</w:t>
              </w:r>
            </w:ins>
            <w:del w:id="8620"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sidRPr="002B15AA">
              <w:rPr>
                <w:rFonts w:cs="Arial"/>
              </w:rPr>
              <w:t>F</w:t>
            </w:r>
          </w:p>
        </w:tc>
        <w:tc>
          <w:tcPr>
            <w:tcW w:w="1483" w:type="dxa"/>
          </w:tcPr>
          <w:p w:rsidR="00E5320D" w:rsidRDefault="00E5320D" w:rsidP="00E5320D">
            <w:pPr>
              <w:pStyle w:val="TAL"/>
              <w:jc w:val="center"/>
              <w:rPr>
                <w:rFonts w:cs="Arial"/>
                <w:lang w:eastAsia="zh-CN"/>
              </w:rPr>
            </w:pPr>
            <w:r w:rsidRPr="002B15AA">
              <w:rPr>
                <w:rFonts w:cs="Arial"/>
                <w:lang w:eastAsia="zh-CN"/>
              </w:rPr>
              <w:t>T</w:t>
            </w:r>
          </w:p>
        </w:tc>
      </w:tr>
      <w:tr w:rsidR="00E5320D" w:rsidRPr="002B15AA" w:rsidTr="00FD22C1">
        <w:trPr>
          <w:cantSplit/>
          <w:trHeight w:val="210"/>
          <w:jc w:val="center"/>
          <w:ins w:id="8621" w:author="28.541_CR0332_(Rel-16)_eNRM" w:date="2020-09-22T09:59:00Z"/>
        </w:trPr>
        <w:tc>
          <w:tcPr>
            <w:tcW w:w="9629" w:type="dxa"/>
            <w:gridSpan w:val="6"/>
          </w:tcPr>
          <w:p w:rsidR="00E5320D" w:rsidRPr="002B15AA" w:rsidRDefault="00E5320D" w:rsidP="004225C4">
            <w:pPr>
              <w:pStyle w:val="TAL"/>
              <w:jc w:val="center"/>
              <w:rPr>
                <w:ins w:id="8622" w:author="28.541_CR0332_(Rel-16)_eNRM" w:date="2020-09-22T09:59:00Z"/>
                <w:rFonts w:cs="Arial"/>
                <w:lang w:eastAsia="zh-CN"/>
              </w:rPr>
            </w:pPr>
            <w:ins w:id="8623" w:author="28.541_CR0332_(Rel-16)_eNRM" w:date="2020-09-22T10:00:00Z">
              <w:r>
                <w:rPr>
                  <w:rFonts w:cs="Arial"/>
                  <w:lang w:eastAsia="zh-CN"/>
                </w:rPr>
                <w:t xml:space="preserve">NOTE: The isWritable qualifier is </w:t>
              </w:r>
              <w:r w:rsidR="003F483E">
                <w:rPr>
                  <w:rFonts w:cs="Arial"/>
                  <w:lang w:eastAsia="zh-CN"/>
                </w:rPr>
                <w:t>"</w:t>
              </w:r>
              <w:r>
                <w:rPr>
                  <w:rFonts w:cs="Arial"/>
                  <w:lang w:eastAsia="zh-CN"/>
                </w:rPr>
                <w:t>T</w:t>
              </w:r>
              <w:r w:rsidR="003F483E">
                <w:rPr>
                  <w:rFonts w:cs="Arial"/>
                  <w:lang w:eastAsia="zh-CN"/>
                </w:rPr>
                <w:t>"</w:t>
              </w:r>
              <w:r>
                <w:rPr>
                  <w:rFonts w:cs="Arial"/>
                  <w:lang w:eastAsia="zh-CN"/>
                </w:rPr>
                <w:t xml:space="preserve"> if the attribute describes a configurable 5QI, and is </w:t>
              </w:r>
              <w:r w:rsidR="00DE073E">
                <w:rPr>
                  <w:rFonts w:cs="Arial"/>
                  <w:lang w:eastAsia="zh-CN"/>
                </w:rPr>
                <w:t>"</w:t>
              </w:r>
              <w:r>
                <w:rPr>
                  <w:rFonts w:cs="Arial"/>
                  <w:lang w:eastAsia="zh-CN"/>
                </w:rPr>
                <w:t>F</w:t>
              </w:r>
              <w:r w:rsidR="00DE073E">
                <w:rPr>
                  <w:rFonts w:cs="Arial"/>
                  <w:lang w:eastAsia="zh-CN"/>
                </w:rPr>
                <w:t>"</w:t>
              </w:r>
              <w:r>
                <w:rPr>
                  <w:rFonts w:cs="Arial"/>
                  <w:lang w:eastAsia="zh-CN"/>
                </w:rPr>
                <w:t xml:space="preserve"> if the attribute describes a dynamic 5QI.</w:t>
              </w:r>
            </w:ins>
          </w:p>
        </w:tc>
      </w:tr>
    </w:tbl>
    <w:p w:rsidR="00A24E3A" w:rsidRDefault="00A24E3A" w:rsidP="00A24E3A">
      <w:pPr>
        <w:rPr>
          <w:lang w:val="en-US"/>
        </w:rPr>
      </w:pPr>
    </w:p>
    <w:p w:rsidR="00A24E3A" w:rsidRDefault="00A24E3A" w:rsidP="00A24E3A">
      <w:pPr>
        <w:pStyle w:val="Heading4"/>
        <w:rPr>
          <w:lang w:val="en-US"/>
        </w:rPr>
      </w:pPr>
      <w:bookmarkStart w:id="8624" w:name="_Toc44341595"/>
      <w:bookmarkStart w:id="8625" w:name="_Toc51675898"/>
      <w:r>
        <w:t>5.3.76</w:t>
      </w:r>
      <w:r w:rsidRPr="00945E78">
        <w:rPr>
          <w:lang w:val="en-US"/>
        </w:rPr>
        <w:t>.</w:t>
      </w:r>
      <w:r>
        <w:rPr>
          <w:lang w:val="en-US"/>
        </w:rPr>
        <w:t>3</w:t>
      </w:r>
      <w:r w:rsidRPr="00945E78">
        <w:rPr>
          <w:lang w:val="en-US"/>
        </w:rPr>
        <w:tab/>
        <w:t>Attribute</w:t>
      </w:r>
      <w:r>
        <w:rPr>
          <w:lang w:val="en-US"/>
        </w:rPr>
        <w:t xml:space="preserve"> constraints</w:t>
      </w:r>
      <w:bookmarkEnd w:id="8624"/>
      <w:bookmarkEnd w:id="8625"/>
    </w:p>
    <w:p w:rsidR="00A24E3A" w:rsidRPr="002132B5" w:rsidRDefault="00A24E3A" w:rsidP="00A24E3A">
      <w:pPr>
        <w:rPr>
          <w:lang w:val="en-US"/>
        </w:rPr>
      </w:pPr>
      <w:r>
        <w:rPr>
          <w:lang w:val="en-US"/>
        </w:rPr>
        <w:t>None</w:t>
      </w:r>
    </w:p>
    <w:p w:rsidR="00A24E3A" w:rsidRDefault="00A24E3A" w:rsidP="00A24E3A">
      <w:pPr>
        <w:pStyle w:val="Heading4"/>
        <w:rPr>
          <w:lang w:val="en-US"/>
        </w:rPr>
      </w:pPr>
      <w:bookmarkStart w:id="8626" w:name="_Toc44341596"/>
      <w:bookmarkStart w:id="8627" w:name="_Toc51675899"/>
      <w:r>
        <w:t>5.3.76.4</w:t>
      </w:r>
      <w:r>
        <w:tab/>
        <w:t>Notifications</w:t>
      </w:r>
      <w:bookmarkEnd w:id="8626"/>
      <w:bookmarkEnd w:id="8627"/>
    </w:p>
    <w:p w:rsidR="00A24E3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A24E3A" w:rsidRDefault="00A24E3A" w:rsidP="00A24E3A">
      <w:pPr>
        <w:pStyle w:val="Heading3"/>
      </w:pPr>
      <w:bookmarkStart w:id="8628" w:name="_Toc44341597"/>
      <w:bookmarkStart w:id="8629" w:name="_Toc51675900"/>
      <w:r>
        <w:t>5.3.77</w:t>
      </w:r>
      <w:r>
        <w:tab/>
      </w:r>
      <w:r w:rsidRPr="00D2792A">
        <w:rPr>
          <w:rFonts w:ascii="Courier New" w:hAnsi="Courier New"/>
        </w:rPr>
        <w:t>PacketErrorRate</w:t>
      </w:r>
      <w:r>
        <w:t xml:space="preserve"> &lt;&lt;dataType&gt;&gt;</w:t>
      </w:r>
      <w:bookmarkEnd w:id="8628"/>
      <w:bookmarkEnd w:id="8629"/>
    </w:p>
    <w:p w:rsidR="00A24E3A" w:rsidRPr="00945E78" w:rsidRDefault="00A24E3A" w:rsidP="00A24E3A">
      <w:pPr>
        <w:pStyle w:val="Heading4"/>
        <w:rPr>
          <w:lang w:val="en-US"/>
        </w:rPr>
      </w:pPr>
      <w:bookmarkStart w:id="8630" w:name="_Toc44341598"/>
      <w:bookmarkStart w:id="8631" w:name="_Toc51675901"/>
      <w:r>
        <w:t>5.3.77</w:t>
      </w:r>
      <w:r w:rsidRPr="00945E78">
        <w:rPr>
          <w:lang w:val="en-US"/>
        </w:rPr>
        <w:t>.1</w:t>
      </w:r>
      <w:r w:rsidRPr="00945E78">
        <w:rPr>
          <w:lang w:val="en-US"/>
        </w:rPr>
        <w:tab/>
        <w:t>Definition</w:t>
      </w:r>
      <w:bookmarkEnd w:id="8630"/>
      <w:bookmarkEnd w:id="8631"/>
    </w:p>
    <w:p w:rsidR="00A24E3A" w:rsidRPr="002B15AA" w:rsidRDefault="00A24E3A" w:rsidP="00A24E3A">
      <w:r>
        <w:t xml:space="preserve">This data type specifies the </w:t>
      </w:r>
      <w:r w:rsidRPr="00363261">
        <w:t xml:space="preserve">Packet Error Rate </w:t>
      </w:r>
      <w:r>
        <w:t>of a configurable 5QI.</w:t>
      </w:r>
    </w:p>
    <w:p w:rsidR="00A24E3A" w:rsidRDefault="00A24E3A" w:rsidP="00A24E3A">
      <w:pPr>
        <w:pStyle w:val="Heading4"/>
        <w:rPr>
          <w:lang w:val="en-US"/>
        </w:rPr>
      </w:pPr>
      <w:bookmarkStart w:id="8632" w:name="_Toc44341599"/>
      <w:bookmarkStart w:id="8633" w:name="_Toc51675902"/>
      <w:r>
        <w:t>5.3.77</w:t>
      </w:r>
      <w:r w:rsidRPr="00945E78">
        <w:rPr>
          <w:lang w:val="en-US"/>
        </w:rPr>
        <w:t>.2</w:t>
      </w:r>
      <w:r w:rsidRPr="00945E78">
        <w:rPr>
          <w:lang w:val="en-US"/>
        </w:rPr>
        <w:tab/>
        <w:t>Attributes</w:t>
      </w:r>
      <w:bookmarkEnd w:id="8632"/>
      <w:bookmarkEnd w:id="86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trPr>
        <w:tc>
          <w:tcPr>
            <w:tcW w:w="3349"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292" w:type="dxa"/>
            <w:shd w:val="pct10" w:color="auto" w:fill="FFFFFF"/>
            <w:vAlign w:val="center"/>
          </w:tcPr>
          <w:p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rsidR="00A24E3A" w:rsidRPr="002B15AA" w:rsidRDefault="00A24E3A" w:rsidP="004225C4">
            <w:pPr>
              <w:pStyle w:val="TAH"/>
            </w:pPr>
            <w:r w:rsidRPr="002B15AA">
              <w:t>isInvariant</w:t>
            </w:r>
          </w:p>
        </w:tc>
        <w:tc>
          <w:tcPr>
            <w:tcW w:w="1483" w:type="dxa"/>
            <w:shd w:val="pct10" w:color="auto" w:fill="FFFFFF"/>
            <w:vAlign w:val="center"/>
          </w:tcPr>
          <w:p w:rsidR="00A24E3A" w:rsidRPr="002B15AA" w:rsidRDefault="00A24E3A" w:rsidP="004225C4">
            <w:pPr>
              <w:pStyle w:val="TAH"/>
            </w:pPr>
            <w:r w:rsidRPr="002B15AA">
              <w:t>isNotifyable</w:t>
            </w:r>
          </w:p>
        </w:tc>
      </w:tr>
      <w:tr w:rsidR="0068018E" w:rsidRPr="002B15AA" w:rsidTr="004225C4">
        <w:trPr>
          <w:cantSplit/>
          <w:trHeight w:val="210"/>
          <w:jc w:val="center"/>
        </w:trPr>
        <w:tc>
          <w:tcPr>
            <w:tcW w:w="3349" w:type="dxa"/>
          </w:tcPr>
          <w:p w:rsidR="0068018E" w:rsidRPr="002B15AA" w:rsidRDefault="0068018E" w:rsidP="0068018E">
            <w:pPr>
              <w:pStyle w:val="TAL"/>
              <w:rPr>
                <w:rFonts w:ascii="Courier New" w:hAnsi="Courier New" w:cs="Courier New"/>
              </w:rPr>
            </w:pPr>
            <w:r w:rsidRPr="00880A8D">
              <w:rPr>
                <w:rFonts w:ascii="Courier New" w:hAnsi="Courier New" w:cs="Courier New"/>
              </w:rPr>
              <w:t>scalar</w:t>
            </w:r>
          </w:p>
        </w:tc>
        <w:tc>
          <w:tcPr>
            <w:tcW w:w="947" w:type="dxa"/>
          </w:tcPr>
          <w:p w:rsidR="0068018E" w:rsidRPr="002B15AA" w:rsidRDefault="0068018E" w:rsidP="0068018E">
            <w:pPr>
              <w:pStyle w:val="TAL"/>
              <w:jc w:val="center"/>
              <w:rPr>
                <w:lang w:eastAsia="zh-CN"/>
              </w:rPr>
            </w:pPr>
            <w:r w:rsidRPr="002B15AA">
              <w:rPr>
                <w:rFonts w:hint="eastAsia"/>
                <w:lang w:eastAsia="zh-CN"/>
              </w:rPr>
              <w:t>M</w:t>
            </w:r>
          </w:p>
        </w:tc>
        <w:tc>
          <w:tcPr>
            <w:tcW w:w="1292" w:type="dxa"/>
          </w:tcPr>
          <w:p w:rsidR="0068018E" w:rsidRPr="002B15AA" w:rsidRDefault="0068018E" w:rsidP="0068018E">
            <w:pPr>
              <w:pStyle w:val="TAL"/>
              <w:jc w:val="center"/>
              <w:rPr>
                <w:lang w:eastAsia="zh-CN"/>
              </w:rPr>
            </w:pPr>
            <w:r w:rsidRPr="002B15AA">
              <w:rPr>
                <w:rFonts w:cs="Arial"/>
              </w:rPr>
              <w:t>T</w:t>
            </w:r>
          </w:p>
        </w:tc>
        <w:tc>
          <w:tcPr>
            <w:tcW w:w="1275" w:type="dxa"/>
          </w:tcPr>
          <w:p w:rsidR="0068018E" w:rsidRPr="002B15AA" w:rsidRDefault="0068018E" w:rsidP="0068018E">
            <w:pPr>
              <w:pStyle w:val="TAL"/>
              <w:jc w:val="center"/>
              <w:rPr>
                <w:lang w:eastAsia="zh-CN"/>
              </w:rPr>
            </w:pPr>
            <w:ins w:id="8634" w:author="28.541_CR0332_(Rel-16)_eNRM" w:date="2020-09-22T10:01:00Z">
              <w:r>
                <w:rPr>
                  <w:rFonts w:cs="Arial"/>
                  <w:lang w:eastAsia="zh-CN"/>
                </w:rPr>
                <w:t>T/F (NOTE)</w:t>
              </w:r>
            </w:ins>
            <w:del w:id="8635" w:author="28.541_CR0332_(Rel-16)_eNRM" w:date="2020-09-22T10:01:00Z">
              <w:r w:rsidDel="009C72E6">
                <w:rPr>
                  <w:rFonts w:cs="Arial"/>
                  <w:lang w:eastAsia="zh-CN"/>
                </w:rPr>
                <w:delText>T</w:delText>
              </w:r>
            </w:del>
          </w:p>
        </w:tc>
        <w:tc>
          <w:tcPr>
            <w:tcW w:w="1283" w:type="dxa"/>
          </w:tcPr>
          <w:p w:rsidR="0068018E" w:rsidRPr="002B15AA" w:rsidRDefault="0068018E" w:rsidP="0068018E">
            <w:pPr>
              <w:pStyle w:val="TAL"/>
              <w:jc w:val="center"/>
              <w:rPr>
                <w:lang w:eastAsia="zh-CN"/>
              </w:rPr>
            </w:pPr>
            <w:r w:rsidRPr="002B15AA">
              <w:rPr>
                <w:rFonts w:cs="Arial"/>
              </w:rPr>
              <w:t>F</w:t>
            </w:r>
          </w:p>
        </w:tc>
        <w:tc>
          <w:tcPr>
            <w:tcW w:w="1483" w:type="dxa"/>
          </w:tcPr>
          <w:p w:rsidR="0068018E" w:rsidRPr="002B15AA" w:rsidRDefault="0068018E" w:rsidP="0068018E">
            <w:pPr>
              <w:pStyle w:val="TAL"/>
              <w:jc w:val="center"/>
              <w:rPr>
                <w:lang w:eastAsia="zh-CN"/>
              </w:rPr>
            </w:pPr>
            <w:r w:rsidRPr="002B15AA">
              <w:rPr>
                <w:rFonts w:cs="Arial"/>
                <w:lang w:eastAsia="zh-CN"/>
              </w:rPr>
              <w:t>T</w:t>
            </w:r>
          </w:p>
        </w:tc>
      </w:tr>
      <w:tr w:rsidR="0068018E" w:rsidRPr="002B15AA" w:rsidTr="004225C4">
        <w:trPr>
          <w:cantSplit/>
          <w:trHeight w:val="210"/>
          <w:jc w:val="center"/>
        </w:trPr>
        <w:tc>
          <w:tcPr>
            <w:tcW w:w="3349" w:type="dxa"/>
          </w:tcPr>
          <w:p w:rsidR="0068018E" w:rsidRDefault="0068018E" w:rsidP="0068018E">
            <w:pPr>
              <w:pStyle w:val="TAL"/>
              <w:rPr>
                <w:rFonts w:ascii="Courier New" w:hAnsi="Courier New" w:cs="Courier New"/>
              </w:rPr>
            </w:pPr>
            <w:r>
              <w:rPr>
                <w:rFonts w:ascii="Courier New" w:hAnsi="Courier New" w:cs="Courier New"/>
              </w:rPr>
              <w:t>e</w:t>
            </w:r>
            <w:r w:rsidRPr="00880A8D">
              <w:rPr>
                <w:rFonts w:ascii="Courier New" w:hAnsi="Courier New" w:cs="Courier New"/>
              </w:rPr>
              <w:t>xponent</w:t>
            </w:r>
          </w:p>
        </w:tc>
        <w:tc>
          <w:tcPr>
            <w:tcW w:w="947" w:type="dxa"/>
          </w:tcPr>
          <w:p w:rsidR="0068018E" w:rsidRPr="002B15AA" w:rsidRDefault="0068018E" w:rsidP="0068018E">
            <w:pPr>
              <w:pStyle w:val="TAL"/>
              <w:jc w:val="center"/>
              <w:rPr>
                <w:lang w:eastAsia="zh-CN"/>
              </w:rPr>
            </w:pPr>
            <w:r w:rsidRPr="002B15AA">
              <w:rPr>
                <w:rFonts w:hint="eastAsia"/>
                <w:lang w:eastAsia="zh-CN"/>
              </w:rPr>
              <w:t>M</w:t>
            </w:r>
          </w:p>
        </w:tc>
        <w:tc>
          <w:tcPr>
            <w:tcW w:w="1292" w:type="dxa"/>
          </w:tcPr>
          <w:p w:rsidR="0068018E" w:rsidRPr="002B15AA" w:rsidRDefault="0068018E" w:rsidP="0068018E">
            <w:pPr>
              <w:pStyle w:val="TAL"/>
              <w:jc w:val="center"/>
              <w:rPr>
                <w:rFonts w:cs="Arial"/>
              </w:rPr>
            </w:pPr>
            <w:r w:rsidRPr="002B15AA">
              <w:rPr>
                <w:rFonts w:cs="Arial"/>
              </w:rPr>
              <w:t>T</w:t>
            </w:r>
          </w:p>
        </w:tc>
        <w:tc>
          <w:tcPr>
            <w:tcW w:w="1275" w:type="dxa"/>
          </w:tcPr>
          <w:p w:rsidR="0068018E" w:rsidRDefault="0068018E" w:rsidP="0068018E">
            <w:pPr>
              <w:pStyle w:val="TAL"/>
              <w:jc w:val="center"/>
              <w:rPr>
                <w:rFonts w:cs="Arial"/>
                <w:lang w:eastAsia="zh-CN"/>
              </w:rPr>
            </w:pPr>
            <w:ins w:id="8636" w:author="28.541_CR0332_(Rel-16)_eNRM" w:date="2020-09-22T10:01:00Z">
              <w:r>
                <w:rPr>
                  <w:rFonts w:cs="Arial"/>
                  <w:lang w:eastAsia="zh-CN"/>
                </w:rPr>
                <w:t>T/F (NOTE)</w:t>
              </w:r>
            </w:ins>
            <w:del w:id="8637" w:author="28.541_CR0332_(Rel-16)_eNRM" w:date="2020-09-22T10:01:00Z">
              <w:r w:rsidDel="009C72E6">
                <w:rPr>
                  <w:rFonts w:cs="Arial"/>
                  <w:lang w:eastAsia="zh-CN"/>
                </w:rPr>
                <w:delText>T</w:delText>
              </w:r>
            </w:del>
          </w:p>
        </w:tc>
        <w:tc>
          <w:tcPr>
            <w:tcW w:w="1283" w:type="dxa"/>
          </w:tcPr>
          <w:p w:rsidR="0068018E" w:rsidRPr="002B15AA" w:rsidRDefault="0068018E" w:rsidP="0068018E">
            <w:pPr>
              <w:pStyle w:val="TAL"/>
              <w:jc w:val="center"/>
              <w:rPr>
                <w:rFonts w:cs="Arial"/>
              </w:rPr>
            </w:pPr>
            <w:r w:rsidRPr="002B15AA">
              <w:rPr>
                <w:rFonts w:cs="Arial"/>
              </w:rPr>
              <w:t>F</w:t>
            </w:r>
          </w:p>
        </w:tc>
        <w:tc>
          <w:tcPr>
            <w:tcW w:w="1483" w:type="dxa"/>
          </w:tcPr>
          <w:p w:rsidR="0068018E" w:rsidRPr="002B15AA" w:rsidRDefault="0068018E" w:rsidP="0068018E">
            <w:pPr>
              <w:pStyle w:val="TAL"/>
              <w:jc w:val="center"/>
              <w:rPr>
                <w:rFonts w:cs="Arial"/>
                <w:lang w:eastAsia="zh-CN"/>
              </w:rPr>
            </w:pPr>
            <w:r w:rsidRPr="002B15AA">
              <w:rPr>
                <w:rFonts w:cs="Arial"/>
                <w:lang w:eastAsia="zh-CN"/>
              </w:rPr>
              <w:t>T</w:t>
            </w:r>
          </w:p>
        </w:tc>
      </w:tr>
      <w:tr w:rsidR="0068018E" w:rsidRPr="002B15AA" w:rsidTr="00FD22C1">
        <w:trPr>
          <w:cantSplit/>
          <w:trHeight w:val="210"/>
          <w:jc w:val="center"/>
          <w:ins w:id="8638" w:author="28.541_CR0332_(Rel-16)_eNRM" w:date="2020-09-22T10:01:00Z"/>
        </w:trPr>
        <w:tc>
          <w:tcPr>
            <w:tcW w:w="9629" w:type="dxa"/>
            <w:gridSpan w:val="6"/>
          </w:tcPr>
          <w:p w:rsidR="0068018E" w:rsidRPr="002B15AA" w:rsidRDefault="0068018E" w:rsidP="004225C4">
            <w:pPr>
              <w:pStyle w:val="TAL"/>
              <w:jc w:val="center"/>
              <w:rPr>
                <w:ins w:id="8639" w:author="28.541_CR0332_(Rel-16)_eNRM" w:date="2020-09-22T10:01:00Z"/>
                <w:rFonts w:cs="Arial"/>
                <w:lang w:eastAsia="zh-CN"/>
              </w:rPr>
            </w:pPr>
            <w:ins w:id="8640" w:author="28.541_CR0332_(Rel-16)_eNRM" w:date="2020-09-22T10:01:00Z">
              <w:r>
                <w:rPr>
                  <w:rFonts w:cs="Arial"/>
                  <w:lang w:eastAsia="zh-CN"/>
                </w:rPr>
                <w:t>NOTE: The isWritable qualifier is “T” if the attribute describes a configurable 5QI, and is “F” if the attribute describes a dynamic 5QI.</w:t>
              </w:r>
            </w:ins>
          </w:p>
        </w:tc>
      </w:tr>
    </w:tbl>
    <w:p w:rsidR="00A24E3A" w:rsidRDefault="00A24E3A" w:rsidP="00A24E3A">
      <w:pPr>
        <w:rPr>
          <w:lang w:val="en-US"/>
        </w:rPr>
      </w:pPr>
    </w:p>
    <w:p w:rsidR="00A24E3A" w:rsidRDefault="00A24E3A" w:rsidP="00A24E3A">
      <w:pPr>
        <w:pStyle w:val="Heading4"/>
        <w:rPr>
          <w:lang w:val="en-US"/>
        </w:rPr>
      </w:pPr>
      <w:bookmarkStart w:id="8641" w:name="_Toc44341600"/>
      <w:bookmarkStart w:id="8642" w:name="_Toc51675903"/>
      <w:r>
        <w:t>5.3.77</w:t>
      </w:r>
      <w:r w:rsidRPr="00945E78">
        <w:rPr>
          <w:lang w:val="en-US"/>
        </w:rPr>
        <w:t>.</w:t>
      </w:r>
      <w:r>
        <w:rPr>
          <w:lang w:val="en-US"/>
        </w:rPr>
        <w:t>3</w:t>
      </w:r>
      <w:r w:rsidRPr="00945E78">
        <w:rPr>
          <w:lang w:val="en-US"/>
        </w:rPr>
        <w:tab/>
        <w:t>Attribute</w:t>
      </w:r>
      <w:r>
        <w:rPr>
          <w:lang w:val="en-US"/>
        </w:rPr>
        <w:t xml:space="preserve"> constraints</w:t>
      </w:r>
      <w:bookmarkEnd w:id="8641"/>
      <w:bookmarkEnd w:id="8642"/>
    </w:p>
    <w:p w:rsidR="00A24E3A" w:rsidRPr="002132B5" w:rsidRDefault="00A24E3A" w:rsidP="00A24E3A">
      <w:pPr>
        <w:rPr>
          <w:lang w:val="en-US"/>
        </w:rPr>
      </w:pPr>
      <w:r>
        <w:rPr>
          <w:lang w:val="en-US"/>
        </w:rPr>
        <w:t>None</w:t>
      </w:r>
    </w:p>
    <w:p w:rsidR="00A24E3A" w:rsidRDefault="00A24E3A" w:rsidP="00A24E3A">
      <w:pPr>
        <w:pStyle w:val="Heading4"/>
        <w:rPr>
          <w:lang w:val="en-US"/>
        </w:rPr>
      </w:pPr>
      <w:bookmarkStart w:id="8643" w:name="_Toc44341601"/>
      <w:bookmarkStart w:id="8644" w:name="_Toc51675904"/>
      <w:r>
        <w:t>5.3.77.4</w:t>
      </w:r>
      <w:r>
        <w:tab/>
        <w:t>Notifications</w:t>
      </w:r>
      <w:bookmarkEnd w:id="8643"/>
      <w:bookmarkEnd w:id="8644"/>
    </w:p>
    <w:p w:rsidR="00A24E3A" w:rsidRPr="002B15A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BF3C44" w:rsidRPr="002B15AA" w:rsidRDefault="00BF3C44" w:rsidP="00BF3C44">
      <w:pPr>
        <w:pStyle w:val="Heading3"/>
        <w:rPr>
          <w:rFonts w:cs="Arial"/>
          <w:lang w:eastAsia="zh-CN"/>
        </w:rPr>
      </w:pPr>
      <w:bookmarkStart w:id="8645" w:name="_Toc44341602"/>
      <w:bookmarkStart w:id="8646" w:name="_Toc51675905"/>
      <w:r w:rsidRPr="002B15AA">
        <w:rPr>
          <w:rFonts w:cs="Arial"/>
          <w:lang w:eastAsia="zh-CN"/>
        </w:rPr>
        <w:t>5.3.</w:t>
      </w:r>
      <w:r>
        <w:rPr>
          <w:rFonts w:cs="Arial"/>
          <w:lang w:eastAsia="zh-CN"/>
        </w:rPr>
        <w:t>78</w:t>
      </w:r>
      <w:r w:rsidRPr="002B15AA">
        <w:rPr>
          <w:rFonts w:cs="Arial"/>
          <w:lang w:eastAsia="zh-CN"/>
        </w:rPr>
        <w:tab/>
      </w:r>
      <w:r>
        <w:rPr>
          <w:rFonts w:ascii="Courier New" w:hAnsi="Courier New"/>
        </w:rPr>
        <w:t>FiveQiDscpMappingSet</w:t>
      </w:r>
      <w:bookmarkEnd w:id="8645"/>
      <w:bookmarkEnd w:id="8646"/>
    </w:p>
    <w:p w:rsidR="00BF3C44" w:rsidRPr="002B15AA" w:rsidRDefault="00BF3C44" w:rsidP="00BF3C44">
      <w:pPr>
        <w:pStyle w:val="Heading4"/>
      </w:pPr>
      <w:bookmarkStart w:id="8647" w:name="_Toc44341603"/>
      <w:bookmarkStart w:id="8648" w:name="_Toc51675906"/>
      <w:r w:rsidRPr="002B15AA">
        <w:rPr>
          <w:lang w:eastAsia="zh-CN"/>
        </w:rPr>
        <w:t>5.3</w:t>
      </w:r>
      <w:r w:rsidRPr="002B15AA">
        <w:t>.</w:t>
      </w:r>
      <w:r>
        <w:t>78</w:t>
      </w:r>
      <w:r w:rsidRPr="002B15AA">
        <w:t>.1</w:t>
      </w:r>
      <w:r w:rsidRPr="002B15AA">
        <w:tab/>
        <w:t>Definition</w:t>
      </w:r>
      <w:bookmarkEnd w:id="8647"/>
      <w:bookmarkEnd w:id="8648"/>
    </w:p>
    <w:p w:rsidR="00BF3C44" w:rsidRDefault="00BF3C44" w:rsidP="00BF3C44">
      <w:r w:rsidRPr="002B15AA">
        <w:t xml:space="preserve">This IOC </w:t>
      </w:r>
      <w:r>
        <w:t>specifies the set of mapping between 5QIs and DSCP</w:t>
      </w:r>
      <w:r w:rsidRPr="002B15AA">
        <w:t>.</w:t>
      </w:r>
    </w:p>
    <w:p w:rsidR="00BF3C44" w:rsidRPr="002B15AA" w:rsidRDefault="00BF3C44" w:rsidP="00BF3C44">
      <w:pPr>
        <w:pStyle w:val="Heading4"/>
      </w:pPr>
      <w:bookmarkStart w:id="8649" w:name="_Toc44341604"/>
      <w:bookmarkStart w:id="8650" w:name="_Toc51675907"/>
      <w:r w:rsidRPr="002B15AA">
        <w:t>5.3.</w:t>
      </w:r>
      <w:r>
        <w:t>78</w:t>
      </w:r>
      <w:r w:rsidRPr="002B15AA">
        <w:t>.2</w:t>
      </w:r>
      <w:r w:rsidRPr="002B15AA">
        <w:tab/>
        <w:t>Attributes</w:t>
      </w:r>
      <w:bookmarkEnd w:id="8649"/>
      <w:bookmarkEnd w:id="8650"/>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BF3C44" w:rsidRPr="002B15AA" w:rsidTr="00AB10BE">
        <w:trPr>
          <w:cantSplit/>
          <w:jc w:val="center"/>
        </w:trPr>
        <w:tc>
          <w:tcPr>
            <w:tcW w:w="4304" w:type="dxa"/>
            <w:shd w:val="pct10" w:color="auto" w:fill="FFFFFF"/>
            <w:vAlign w:val="center"/>
          </w:tcPr>
          <w:p w:rsidR="00BF3C44" w:rsidRPr="002B15AA" w:rsidRDefault="00BF3C44" w:rsidP="00AB10BE">
            <w:pPr>
              <w:pStyle w:val="TAH"/>
            </w:pPr>
            <w:r w:rsidRPr="002B15AA">
              <w:t>Attribute name</w:t>
            </w:r>
          </w:p>
        </w:tc>
        <w:tc>
          <w:tcPr>
            <w:tcW w:w="947" w:type="dxa"/>
            <w:shd w:val="pct10" w:color="auto" w:fill="FFFFFF"/>
            <w:vAlign w:val="center"/>
          </w:tcPr>
          <w:p w:rsidR="00BF3C44" w:rsidRPr="002B15AA" w:rsidRDefault="00BF3C44" w:rsidP="00AB10BE">
            <w:pPr>
              <w:pStyle w:val="TAH"/>
            </w:pPr>
            <w:r w:rsidRPr="002B15AA">
              <w:t>Support Qualifier</w:t>
            </w:r>
          </w:p>
        </w:tc>
        <w:tc>
          <w:tcPr>
            <w:tcW w:w="1167" w:type="dxa"/>
            <w:shd w:val="pct10" w:color="auto" w:fill="FFFFFF"/>
            <w:vAlign w:val="center"/>
          </w:tcPr>
          <w:p w:rsidR="00BF3C44" w:rsidRPr="002B15AA" w:rsidRDefault="00BF3C44" w:rsidP="00AB10BE">
            <w:pPr>
              <w:pStyle w:val="TAH"/>
            </w:pPr>
            <w:r w:rsidRPr="002B15AA">
              <w:t>isReadable</w:t>
            </w:r>
          </w:p>
        </w:tc>
        <w:tc>
          <w:tcPr>
            <w:tcW w:w="1077" w:type="dxa"/>
            <w:shd w:val="pct10" w:color="auto" w:fill="FFFFFF"/>
            <w:vAlign w:val="center"/>
          </w:tcPr>
          <w:p w:rsidR="00BF3C44" w:rsidRPr="002B15AA" w:rsidRDefault="00BF3C44" w:rsidP="00AB10BE">
            <w:pPr>
              <w:pStyle w:val="TAH"/>
            </w:pPr>
            <w:r w:rsidRPr="002B15AA">
              <w:t>isWritable</w:t>
            </w:r>
          </w:p>
        </w:tc>
        <w:tc>
          <w:tcPr>
            <w:tcW w:w="1117" w:type="dxa"/>
            <w:shd w:val="pct10" w:color="auto" w:fill="FFFFFF"/>
            <w:vAlign w:val="center"/>
          </w:tcPr>
          <w:p w:rsidR="00BF3C44" w:rsidRPr="002B15AA" w:rsidRDefault="00BF3C44" w:rsidP="00AB10BE">
            <w:pPr>
              <w:pStyle w:val="TAH"/>
            </w:pPr>
            <w:r w:rsidRPr="002B15AA">
              <w:rPr>
                <w:rFonts w:cs="Arial"/>
                <w:bCs/>
                <w:szCs w:val="18"/>
              </w:rPr>
              <w:t>isInvariant</w:t>
            </w:r>
          </w:p>
        </w:tc>
        <w:tc>
          <w:tcPr>
            <w:tcW w:w="1237" w:type="dxa"/>
            <w:shd w:val="pct10" w:color="auto" w:fill="FFFFFF"/>
            <w:vAlign w:val="center"/>
          </w:tcPr>
          <w:p w:rsidR="00BF3C44" w:rsidRPr="002B15AA" w:rsidRDefault="00BF3C44" w:rsidP="00AB10BE">
            <w:pPr>
              <w:pStyle w:val="TAH"/>
            </w:pPr>
            <w:r w:rsidRPr="002B15AA">
              <w:t>isNotifyable</w:t>
            </w:r>
          </w:p>
        </w:tc>
      </w:tr>
      <w:tr w:rsidR="00BF3C44" w:rsidRPr="002B15AA" w:rsidTr="00AB10BE">
        <w:trPr>
          <w:cantSplit/>
          <w:jc w:val="center"/>
        </w:trPr>
        <w:tc>
          <w:tcPr>
            <w:tcW w:w="4304" w:type="dxa"/>
          </w:tcPr>
          <w:p w:rsidR="00BF3C44" w:rsidRPr="002B15AA" w:rsidRDefault="00BF3C44" w:rsidP="00AB10BE">
            <w:pPr>
              <w:pStyle w:val="TAL"/>
              <w:rPr>
                <w:rFonts w:ascii="Courier New" w:hAnsi="Courier New" w:cs="Courier New"/>
                <w:lang w:eastAsia="zh-CN"/>
              </w:rPr>
            </w:pPr>
            <w:r>
              <w:rPr>
                <w:rFonts w:ascii="Courier New" w:hAnsi="Courier New" w:cs="Courier New"/>
                <w:lang w:eastAsia="zh-CN"/>
              </w:rPr>
              <w:t>fiveQiDscpMappingList</w:t>
            </w:r>
          </w:p>
        </w:tc>
        <w:tc>
          <w:tcPr>
            <w:tcW w:w="947" w:type="dxa"/>
          </w:tcPr>
          <w:p w:rsidR="00BF3C44" w:rsidRPr="002B15AA" w:rsidRDefault="00BF3C44" w:rsidP="00AB10BE">
            <w:pPr>
              <w:pStyle w:val="TAL"/>
              <w:jc w:val="center"/>
            </w:pPr>
            <w:r>
              <w:t>M</w:t>
            </w:r>
          </w:p>
        </w:tc>
        <w:tc>
          <w:tcPr>
            <w:tcW w:w="1167" w:type="dxa"/>
          </w:tcPr>
          <w:p w:rsidR="00BF3C44" w:rsidRPr="002B15AA" w:rsidRDefault="00BF3C44" w:rsidP="00AB10BE">
            <w:pPr>
              <w:pStyle w:val="TAL"/>
              <w:jc w:val="center"/>
            </w:pPr>
            <w:r w:rsidRPr="002B15AA">
              <w:rPr>
                <w:rFonts w:cs="Arial"/>
              </w:rPr>
              <w:t>T</w:t>
            </w:r>
          </w:p>
        </w:tc>
        <w:tc>
          <w:tcPr>
            <w:tcW w:w="1077" w:type="dxa"/>
          </w:tcPr>
          <w:p w:rsidR="00BF3C44" w:rsidRPr="002B15AA" w:rsidRDefault="00BF3C44" w:rsidP="00AB10BE">
            <w:pPr>
              <w:pStyle w:val="TAL"/>
              <w:jc w:val="center"/>
            </w:pPr>
            <w:r w:rsidRPr="002B15AA">
              <w:rPr>
                <w:rFonts w:cs="Arial"/>
                <w:lang w:eastAsia="zh-CN"/>
              </w:rPr>
              <w:t>T</w:t>
            </w:r>
          </w:p>
        </w:tc>
        <w:tc>
          <w:tcPr>
            <w:tcW w:w="1117" w:type="dxa"/>
          </w:tcPr>
          <w:p w:rsidR="00BF3C44" w:rsidRPr="002B15AA" w:rsidRDefault="00BF3C44" w:rsidP="00AB10BE">
            <w:pPr>
              <w:pStyle w:val="TAL"/>
              <w:jc w:val="center"/>
              <w:rPr>
                <w:lang w:eastAsia="zh-CN"/>
              </w:rPr>
            </w:pPr>
            <w:r w:rsidRPr="002B15AA">
              <w:rPr>
                <w:rFonts w:cs="Arial"/>
              </w:rPr>
              <w:t>F</w:t>
            </w:r>
          </w:p>
        </w:tc>
        <w:tc>
          <w:tcPr>
            <w:tcW w:w="1237" w:type="dxa"/>
          </w:tcPr>
          <w:p w:rsidR="00BF3C44" w:rsidRPr="002B15AA" w:rsidRDefault="00BF3C44" w:rsidP="00AB10BE">
            <w:pPr>
              <w:pStyle w:val="TAL"/>
              <w:jc w:val="center"/>
            </w:pPr>
            <w:r w:rsidRPr="002B15AA">
              <w:rPr>
                <w:rFonts w:cs="Arial"/>
                <w:lang w:eastAsia="zh-CN"/>
              </w:rPr>
              <w:t>T</w:t>
            </w:r>
          </w:p>
        </w:tc>
      </w:tr>
    </w:tbl>
    <w:p w:rsidR="00BF3C44" w:rsidRDefault="00BF3C44" w:rsidP="00BF3C44"/>
    <w:p w:rsidR="00BF3C44" w:rsidRDefault="00BF3C44" w:rsidP="00BF3C44">
      <w:pPr>
        <w:pStyle w:val="Heading4"/>
      </w:pPr>
      <w:bookmarkStart w:id="8651" w:name="_Toc44341605"/>
      <w:bookmarkStart w:id="8652" w:name="_Toc51675908"/>
      <w:r w:rsidRPr="002B15AA">
        <w:t>5.3.</w:t>
      </w:r>
      <w:r>
        <w:t>78</w:t>
      </w:r>
      <w:r w:rsidRPr="002B15AA">
        <w:t>.3</w:t>
      </w:r>
      <w:r w:rsidRPr="002B15AA">
        <w:tab/>
        <w:t>Attribute constraints</w:t>
      </w:r>
      <w:bookmarkEnd w:id="8651"/>
      <w:bookmarkEnd w:id="8652"/>
    </w:p>
    <w:p w:rsidR="00BF3C44" w:rsidRDefault="00BF3C44" w:rsidP="00BF3C44">
      <w:r>
        <w:t>None.</w:t>
      </w:r>
    </w:p>
    <w:p w:rsidR="00BF3C44" w:rsidRPr="002B15AA" w:rsidRDefault="00BF3C44" w:rsidP="00BF3C44">
      <w:pPr>
        <w:pStyle w:val="Heading4"/>
      </w:pPr>
      <w:bookmarkStart w:id="8653" w:name="_Toc44341606"/>
      <w:bookmarkStart w:id="8654" w:name="_Toc51675909"/>
      <w:r w:rsidRPr="002B15AA">
        <w:rPr>
          <w:lang w:eastAsia="zh-CN"/>
        </w:rPr>
        <w:t>5</w:t>
      </w:r>
      <w:r w:rsidRPr="002B15AA">
        <w:t>.3.</w:t>
      </w:r>
      <w:r>
        <w:t>78</w:t>
      </w:r>
      <w:r w:rsidRPr="002B15AA">
        <w:t>.4</w:t>
      </w:r>
      <w:r w:rsidRPr="002B15AA">
        <w:tab/>
        <w:t>Notifications</w:t>
      </w:r>
      <w:bookmarkEnd w:id="8653"/>
      <w:bookmarkEnd w:id="8654"/>
    </w:p>
    <w:p w:rsidR="00BF3C44" w:rsidRDefault="00BF3C44" w:rsidP="00BF3C44">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BF3C44" w:rsidRDefault="00BF3C44" w:rsidP="00BF3C44">
      <w:pPr>
        <w:pStyle w:val="Heading3"/>
      </w:pPr>
      <w:bookmarkStart w:id="8655" w:name="_Toc44341607"/>
      <w:bookmarkStart w:id="8656" w:name="_Toc51675910"/>
      <w:r>
        <w:t>5.3.79</w:t>
      </w:r>
      <w:r>
        <w:tab/>
      </w:r>
      <w:r>
        <w:rPr>
          <w:rFonts w:ascii="Courier New" w:hAnsi="Courier New" w:cs="Courier New"/>
          <w:lang w:eastAsia="zh-CN"/>
        </w:rPr>
        <w:t>FiveQiDscpMapping</w:t>
      </w:r>
      <w:r>
        <w:t xml:space="preserve"> &lt;&lt;dataType&gt;&gt;</w:t>
      </w:r>
      <w:bookmarkEnd w:id="8655"/>
      <w:bookmarkEnd w:id="8656"/>
    </w:p>
    <w:p w:rsidR="00BF3C44" w:rsidRPr="00945E78" w:rsidRDefault="00BF3C44" w:rsidP="00BF3C44">
      <w:pPr>
        <w:pStyle w:val="Heading4"/>
        <w:rPr>
          <w:lang w:val="en-US"/>
        </w:rPr>
      </w:pPr>
      <w:bookmarkStart w:id="8657" w:name="_Toc44341608"/>
      <w:bookmarkStart w:id="8658" w:name="_Toc51675911"/>
      <w:r>
        <w:t>5.3.79</w:t>
      </w:r>
      <w:r w:rsidRPr="00945E78">
        <w:rPr>
          <w:lang w:val="en-US"/>
        </w:rPr>
        <w:t>.1</w:t>
      </w:r>
      <w:r w:rsidRPr="00945E78">
        <w:rPr>
          <w:lang w:val="en-US"/>
        </w:rPr>
        <w:tab/>
        <w:t>Definition</w:t>
      </w:r>
      <w:bookmarkEnd w:id="8657"/>
      <w:bookmarkEnd w:id="8658"/>
    </w:p>
    <w:p w:rsidR="00BF3C44" w:rsidRPr="002B15AA" w:rsidRDefault="00BF3C44" w:rsidP="00BF3C44">
      <w:r>
        <w:t>This data type specifies the mapping between 5QIs to DSCP.</w:t>
      </w:r>
    </w:p>
    <w:p w:rsidR="00BF3C44" w:rsidRDefault="00BF3C44" w:rsidP="00BF3C44">
      <w:pPr>
        <w:pStyle w:val="Heading4"/>
        <w:rPr>
          <w:lang w:val="en-US"/>
        </w:rPr>
      </w:pPr>
      <w:bookmarkStart w:id="8659" w:name="_Toc44341609"/>
      <w:bookmarkStart w:id="8660" w:name="_Toc51675912"/>
      <w:r>
        <w:t>5.3.79</w:t>
      </w:r>
      <w:r w:rsidRPr="00945E78">
        <w:rPr>
          <w:lang w:val="en-US"/>
        </w:rPr>
        <w:t>.2</w:t>
      </w:r>
      <w:r w:rsidRPr="00945E78">
        <w:rPr>
          <w:lang w:val="en-US"/>
        </w:rPr>
        <w:tab/>
        <w:t>Attributes</w:t>
      </w:r>
      <w:bookmarkEnd w:id="8659"/>
      <w:bookmarkEnd w:id="86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BF3C44" w:rsidRPr="002B15AA" w:rsidTr="00AB10BE">
        <w:trPr>
          <w:cantSplit/>
          <w:trHeight w:val="419"/>
          <w:jc w:val="center"/>
        </w:trPr>
        <w:tc>
          <w:tcPr>
            <w:tcW w:w="3349" w:type="dxa"/>
            <w:shd w:val="pct10" w:color="auto" w:fill="FFFFFF"/>
            <w:vAlign w:val="center"/>
          </w:tcPr>
          <w:p w:rsidR="00BF3C44" w:rsidRPr="002B15AA" w:rsidRDefault="00BF3C44" w:rsidP="00AB10BE">
            <w:pPr>
              <w:pStyle w:val="TAH"/>
            </w:pPr>
            <w:r w:rsidRPr="002B15AA">
              <w:t>Attribute name</w:t>
            </w:r>
          </w:p>
        </w:tc>
        <w:tc>
          <w:tcPr>
            <w:tcW w:w="947" w:type="dxa"/>
            <w:shd w:val="pct10" w:color="auto" w:fill="FFFFFF"/>
            <w:vAlign w:val="center"/>
          </w:tcPr>
          <w:p w:rsidR="00BF3C44" w:rsidRPr="002B15AA" w:rsidRDefault="00BF3C44" w:rsidP="00AB10BE">
            <w:pPr>
              <w:pStyle w:val="TAH"/>
            </w:pPr>
            <w:r w:rsidRPr="002B15AA">
              <w:t>Support Qualifier</w:t>
            </w:r>
          </w:p>
        </w:tc>
        <w:tc>
          <w:tcPr>
            <w:tcW w:w="1292" w:type="dxa"/>
            <w:shd w:val="pct10" w:color="auto" w:fill="FFFFFF"/>
            <w:vAlign w:val="center"/>
          </w:tcPr>
          <w:p w:rsidR="00BF3C44" w:rsidRPr="002B15AA" w:rsidRDefault="00BF3C44" w:rsidP="00AB10BE">
            <w:pPr>
              <w:pStyle w:val="TAH"/>
            </w:pPr>
            <w:r w:rsidRPr="002B15AA">
              <w:t>i</w:t>
            </w:r>
            <w:r w:rsidRPr="002B15AA">
              <w:rPr>
                <w:rFonts w:hint="eastAsia"/>
              </w:rPr>
              <w:t>s</w:t>
            </w:r>
            <w:r w:rsidRPr="002B15AA">
              <w:t>Readable</w:t>
            </w:r>
          </w:p>
        </w:tc>
        <w:tc>
          <w:tcPr>
            <w:tcW w:w="1275" w:type="dxa"/>
            <w:shd w:val="pct10" w:color="auto" w:fill="FFFFFF"/>
            <w:vAlign w:val="center"/>
          </w:tcPr>
          <w:p w:rsidR="00BF3C44" w:rsidRPr="002B15AA" w:rsidRDefault="00BF3C44" w:rsidP="00AB10BE">
            <w:pPr>
              <w:pStyle w:val="TAH"/>
            </w:pPr>
            <w:r w:rsidRPr="002B15AA">
              <w:rPr>
                <w:rFonts w:hint="eastAsia"/>
              </w:rPr>
              <w:t>isWr</w:t>
            </w:r>
            <w:r w:rsidRPr="002B15AA">
              <w:t>itable</w:t>
            </w:r>
          </w:p>
        </w:tc>
        <w:tc>
          <w:tcPr>
            <w:tcW w:w="1283" w:type="dxa"/>
            <w:shd w:val="pct10" w:color="auto" w:fill="FFFFFF"/>
            <w:vAlign w:val="center"/>
          </w:tcPr>
          <w:p w:rsidR="00BF3C44" w:rsidRPr="002B15AA" w:rsidRDefault="00BF3C44" w:rsidP="00AB10BE">
            <w:pPr>
              <w:pStyle w:val="TAH"/>
            </w:pPr>
            <w:r w:rsidRPr="002B15AA">
              <w:t>isInvariant</w:t>
            </w:r>
          </w:p>
        </w:tc>
        <w:tc>
          <w:tcPr>
            <w:tcW w:w="1483" w:type="dxa"/>
            <w:shd w:val="pct10" w:color="auto" w:fill="FFFFFF"/>
            <w:vAlign w:val="center"/>
          </w:tcPr>
          <w:p w:rsidR="00BF3C44" w:rsidRPr="002B15AA" w:rsidRDefault="00BF3C44" w:rsidP="00AB10BE">
            <w:pPr>
              <w:pStyle w:val="TAH"/>
            </w:pPr>
            <w:r w:rsidRPr="002B15AA">
              <w:t>isNotifyable</w:t>
            </w:r>
          </w:p>
        </w:tc>
      </w:tr>
      <w:tr w:rsidR="00BF3C44" w:rsidRPr="002B15AA" w:rsidTr="00AB10BE">
        <w:trPr>
          <w:cantSplit/>
          <w:trHeight w:val="210"/>
          <w:jc w:val="center"/>
        </w:trPr>
        <w:tc>
          <w:tcPr>
            <w:tcW w:w="3349" w:type="dxa"/>
          </w:tcPr>
          <w:p w:rsidR="00BF3C44" w:rsidRPr="002B15AA" w:rsidRDefault="00BF3C44" w:rsidP="00AB10BE">
            <w:pPr>
              <w:pStyle w:val="TAL"/>
              <w:rPr>
                <w:rFonts w:ascii="Courier New" w:hAnsi="Courier New" w:cs="Courier New"/>
              </w:rPr>
            </w:pPr>
            <w:r>
              <w:rPr>
                <w:rFonts w:ascii="Courier New" w:hAnsi="Courier New" w:cs="Courier New"/>
              </w:rPr>
              <w:t>fiveQIValues</w:t>
            </w:r>
          </w:p>
        </w:tc>
        <w:tc>
          <w:tcPr>
            <w:tcW w:w="947" w:type="dxa"/>
          </w:tcPr>
          <w:p w:rsidR="00BF3C44" w:rsidRPr="002B15AA" w:rsidRDefault="00BF3C44" w:rsidP="00AB10BE">
            <w:pPr>
              <w:pStyle w:val="TAL"/>
              <w:jc w:val="center"/>
              <w:rPr>
                <w:lang w:eastAsia="zh-CN"/>
              </w:rPr>
            </w:pPr>
            <w:r w:rsidRPr="002B15AA">
              <w:rPr>
                <w:rFonts w:hint="eastAsia"/>
                <w:lang w:eastAsia="zh-CN"/>
              </w:rPr>
              <w:t>M</w:t>
            </w:r>
          </w:p>
        </w:tc>
        <w:tc>
          <w:tcPr>
            <w:tcW w:w="1292" w:type="dxa"/>
          </w:tcPr>
          <w:p w:rsidR="00BF3C44" w:rsidRPr="002B15AA" w:rsidRDefault="00BF3C44" w:rsidP="00AB10BE">
            <w:pPr>
              <w:pStyle w:val="TAL"/>
              <w:jc w:val="center"/>
              <w:rPr>
                <w:lang w:eastAsia="zh-CN"/>
              </w:rPr>
            </w:pPr>
            <w:r w:rsidRPr="002B15AA">
              <w:rPr>
                <w:rFonts w:cs="Arial"/>
              </w:rPr>
              <w:t>T</w:t>
            </w:r>
          </w:p>
        </w:tc>
        <w:tc>
          <w:tcPr>
            <w:tcW w:w="1275" w:type="dxa"/>
          </w:tcPr>
          <w:p w:rsidR="00BF3C44" w:rsidRPr="002B15AA" w:rsidRDefault="00BF3C44" w:rsidP="00AB10BE">
            <w:pPr>
              <w:pStyle w:val="TAL"/>
              <w:jc w:val="center"/>
              <w:rPr>
                <w:lang w:eastAsia="zh-CN"/>
              </w:rPr>
            </w:pPr>
            <w:r>
              <w:rPr>
                <w:rFonts w:cs="Arial"/>
                <w:lang w:eastAsia="zh-CN"/>
              </w:rPr>
              <w:t>T</w:t>
            </w:r>
          </w:p>
        </w:tc>
        <w:tc>
          <w:tcPr>
            <w:tcW w:w="1283" w:type="dxa"/>
          </w:tcPr>
          <w:p w:rsidR="00BF3C44" w:rsidRPr="002B15AA" w:rsidRDefault="00BF3C44" w:rsidP="00AB10BE">
            <w:pPr>
              <w:pStyle w:val="TAL"/>
              <w:jc w:val="center"/>
              <w:rPr>
                <w:lang w:eastAsia="zh-CN"/>
              </w:rPr>
            </w:pPr>
            <w:r w:rsidRPr="002B15AA">
              <w:rPr>
                <w:rFonts w:cs="Arial"/>
              </w:rPr>
              <w:t>F</w:t>
            </w:r>
          </w:p>
        </w:tc>
        <w:tc>
          <w:tcPr>
            <w:tcW w:w="1483" w:type="dxa"/>
          </w:tcPr>
          <w:p w:rsidR="00BF3C44" w:rsidRPr="002B15AA" w:rsidRDefault="00BF3C44" w:rsidP="00AB10BE">
            <w:pPr>
              <w:pStyle w:val="TAL"/>
              <w:jc w:val="center"/>
              <w:rPr>
                <w:lang w:eastAsia="zh-CN"/>
              </w:rPr>
            </w:pPr>
            <w:r w:rsidRPr="002B15AA">
              <w:rPr>
                <w:rFonts w:cs="Arial"/>
                <w:lang w:eastAsia="zh-CN"/>
              </w:rPr>
              <w:t>T</w:t>
            </w:r>
          </w:p>
        </w:tc>
      </w:tr>
      <w:tr w:rsidR="00BF3C44" w:rsidRPr="002B15AA" w:rsidTr="00AB10BE">
        <w:trPr>
          <w:cantSplit/>
          <w:trHeight w:val="210"/>
          <w:jc w:val="center"/>
        </w:trPr>
        <w:tc>
          <w:tcPr>
            <w:tcW w:w="3349" w:type="dxa"/>
          </w:tcPr>
          <w:p w:rsidR="00BF3C44" w:rsidRDefault="00BF3C44" w:rsidP="00AB10BE">
            <w:pPr>
              <w:pStyle w:val="TAL"/>
              <w:rPr>
                <w:rFonts w:ascii="Courier New" w:hAnsi="Courier New" w:cs="Courier New"/>
              </w:rPr>
            </w:pPr>
            <w:r>
              <w:rPr>
                <w:rFonts w:ascii="Courier New" w:hAnsi="Courier New" w:cs="Courier New"/>
              </w:rPr>
              <w:t>dscp</w:t>
            </w:r>
          </w:p>
        </w:tc>
        <w:tc>
          <w:tcPr>
            <w:tcW w:w="947" w:type="dxa"/>
          </w:tcPr>
          <w:p w:rsidR="00BF3C44" w:rsidRPr="002B15AA" w:rsidRDefault="00BF3C44" w:rsidP="00AB10BE">
            <w:pPr>
              <w:pStyle w:val="TAL"/>
              <w:jc w:val="center"/>
              <w:rPr>
                <w:lang w:eastAsia="zh-CN"/>
              </w:rPr>
            </w:pPr>
            <w:r w:rsidRPr="002B15AA">
              <w:rPr>
                <w:rFonts w:hint="eastAsia"/>
                <w:lang w:eastAsia="zh-CN"/>
              </w:rPr>
              <w:t>M</w:t>
            </w:r>
          </w:p>
        </w:tc>
        <w:tc>
          <w:tcPr>
            <w:tcW w:w="1292" w:type="dxa"/>
          </w:tcPr>
          <w:p w:rsidR="00BF3C44" w:rsidRPr="002B15AA" w:rsidRDefault="00BF3C44" w:rsidP="00AB10BE">
            <w:pPr>
              <w:pStyle w:val="TAL"/>
              <w:jc w:val="center"/>
              <w:rPr>
                <w:rFonts w:cs="Arial"/>
              </w:rPr>
            </w:pPr>
            <w:r w:rsidRPr="002B15AA">
              <w:rPr>
                <w:rFonts w:cs="Arial"/>
              </w:rPr>
              <w:t>T</w:t>
            </w:r>
          </w:p>
        </w:tc>
        <w:tc>
          <w:tcPr>
            <w:tcW w:w="1275" w:type="dxa"/>
          </w:tcPr>
          <w:p w:rsidR="00BF3C44" w:rsidRDefault="00BF3C44" w:rsidP="00AB10BE">
            <w:pPr>
              <w:pStyle w:val="TAL"/>
              <w:jc w:val="center"/>
              <w:rPr>
                <w:rFonts w:cs="Arial"/>
                <w:lang w:eastAsia="zh-CN"/>
              </w:rPr>
            </w:pPr>
            <w:r>
              <w:rPr>
                <w:rFonts w:cs="Arial"/>
                <w:lang w:eastAsia="zh-CN"/>
              </w:rPr>
              <w:t>T</w:t>
            </w:r>
          </w:p>
        </w:tc>
        <w:tc>
          <w:tcPr>
            <w:tcW w:w="1283" w:type="dxa"/>
          </w:tcPr>
          <w:p w:rsidR="00BF3C44" w:rsidRPr="002B15AA" w:rsidRDefault="00BF3C44" w:rsidP="00AB10BE">
            <w:pPr>
              <w:pStyle w:val="TAL"/>
              <w:jc w:val="center"/>
              <w:rPr>
                <w:rFonts w:cs="Arial"/>
              </w:rPr>
            </w:pPr>
            <w:r w:rsidRPr="002B15AA">
              <w:rPr>
                <w:rFonts w:cs="Arial"/>
              </w:rPr>
              <w:t>F</w:t>
            </w:r>
          </w:p>
        </w:tc>
        <w:tc>
          <w:tcPr>
            <w:tcW w:w="1483" w:type="dxa"/>
          </w:tcPr>
          <w:p w:rsidR="00BF3C44" w:rsidRPr="002B15AA" w:rsidRDefault="00BF3C44" w:rsidP="00AB10BE">
            <w:pPr>
              <w:pStyle w:val="TAL"/>
              <w:jc w:val="center"/>
              <w:rPr>
                <w:rFonts w:cs="Arial"/>
                <w:lang w:eastAsia="zh-CN"/>
              </w:rPr>
            </w:pPr>
            <w:r w:rsidRPr="002B15AA">
              <w:rPr>
                <w:rFonts w:cs="Arial"/>
                <w:lang w:eastAsia="zh-CN"/>
              </w:rPr>
              <w:t>T</w:t>
            </w:r>
          </w:p>
        </w:tc>
      </w:tr>
    </w:tbl>
    <w:p w:rsidR="00BF3C44" w:rsidRDefault="00BF3C44" w:rsidP="00BF3C44">
      <w:pPr>
        <w:pStyle w:val="Heading4"/>
        <w:rPr>
          <w:lang w:val="en-US"/>
        </w:rPr>
      </w:pPr>
      <w:bookmarkStart w:id="8661" w:name="_Toc44341610"/>
      <w:bookmarkStart w:id="8662" w:name="_Toc51675913"/>
      <w:r>
        <w:t>5.3.79</w:t>
      </w:r>
      <w:r w:rsidRPr="00945E78">
        <w:rPr>
          <w:lang w:val="en-US"/>
        </w:rPr>
        <w:t>.</w:t>
      </w:r>
      <w:r>
        <w:rPr>
          <w:lang w:val="en-US"/>
        </w:rPr>
        <w:t>3</w:t>
      </w:r>
      <w:r w:rsidRPr="00945E78">
        <w:rPr>
          <w:lang w:val="en-US"/>
        </w:rPr>
        <w:tab/>
        <w:t>Attribute</w:t>
      </w:r>
      <w:r>
        <w:rPr>
          <w:lang w:val="en-US"/>
        </w:rPr>
        <w:t xml:space="preserve"> constraints</w:t>
      </w:r>
      <w:bookmarkEnd w:id="8661"/>
      <w:bookmarkEnd w:id="8662"/>
    </w:p>
    <w:p w:rsidR="00BF3C44" w:rsidRPr="002132B5" w:rsidRDefault="00BF3C44" w:rsidP="00BF3C44">
      <w:pPr>
        <w:rPr>
          <w:lang w:val="en-US"/>
        </w:rPr>
      </w:pPr>
      <w:r>
        <w:rPr>
          <w:lang w:val="en-US"/>
        </w:rPr>
        <w:t>None</w:t>
      </w:r>
    </w:p>
    <w:p w:rsidR="00BF3C44" w:rsidRDefault="00BF3C44" w:rsidP="00BF3C44">
      <w:pPr>
        <w:pStyle w:val="Heading4"/>
        <w:rPr>
          <w:lang w:val="en-US"/>
        </w:rPr>
      </w:pPr>
      <w:bookmarkStart w:id="8663" w:name="_Toc44341611"/>
      <w:bookmarkStart w:id="8664" w:name="_Toc51675914"/>
      <w:r>
        <w:t>5.3.79.4</w:t>
      </w:r>
      <w:r>
        <w:tab/>
        <w:t>Notifications</w:t>
      </w:r>
      <w:bookmarkEnd w:id="8663"/>
      <w:bookmarkEnd w:id="8664"/>
    </w:p>
    <w:p w:rsidR="00F47A3B" w:rsidRDefault="00BF3C44" w:rsidP="00F47A3B">
      <w:pPr>
        <w:rPr>
          <w:ins w:id="8665" w:author="28.541_CR0329R1_(Rel-16)_eNRM" w:date="2020-09-21T17:19:00Z"/>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bookmarkStart w:id="8666" w:name="_Toc19888529"/>
      <w:bookmarkStart w:id="8667" w:name="_Toc27405447"/>
      <w:bookmarkStart w:id="8668" w:name="_Toc35878637"/>
      <w:bookmarkStart w:id="8669" w:name="_Toc36220453"/>
      <w:bookmarkStart w:id="8670" w:name="_Toc36474551"/>
      <w:bookmarkStart w:id="8671" w:name="_Toc36542823"/>
      <w:bookmarkStart w:id="8672" w:name="_Toc36543644"/>
      <w:bookmarkStart w:id="8673" w:name="_Toc36567882"/>
      <w:bookmarkStart w:id="8674" w:name="_Toc44341612"/>
    </w:p>
    <w:p w:rsidR="00042BD6" w:rsidRPr="002B15AA" w:rsidRDefault="00042BD6" w:rsidP="00042BD6">
      <w:pPr>
        <w:pStyle w:val="Heading3"/>
        <w:rPr>
          <w:ins w:id="8675" w:author="28.541_CR0329R1_(Rel-16)_eNRM" w:date="2020-09-21T17:19:00Z"/>
          <w:rFonts w:cs="Arial"/>
          <w:lang w:eastAsia="zh-CN"/>
        </w:rPr>
      </w:pPr>
      <w:bookmarkStart w:id="8676" w:name="_Toc51675915"/>
      <w:ins w:id="8677" w:author="28.541_CR0329R1_(Rel-16)_eNRM" w:date="2020-09-21T17:19:00Z">
        <w:r w:rsidRPr="002B15AA">
          <w:rPr>
            <w:rFonts w:cs="Arial"/>
            <w:lang w:eastAsia="zh-CN"/>
          </w:rPr>
          <w:t>5.3.</w:t>
        </w:r>
        <w:r>
          <w:rPr>
            <w:rFonts w:cs="Arial"/>
            <w:lang w:eastAsia="zh-CN"/>
          </w:rPr>
          <w:t>80</w:t>
        </w:r>
        <w:r w:rsidRPr="002B15AA">
          <w:rPr>
            <w:rFonts w:cs="Arial"/>
            <w:lang w:eastAsia="zh-CN"/>
          </w:rPr>
          <w:tab/>
        </w:r>
        <w:r>
          <w:rPr>
            <w:rFonts w:ascii="Courier New" w:hAnsi="Courier New"/>
          </w:rPr>
          <w:t>PredefinedPccRuleSet</w:t>
        </w:r>
        <w:bookmarkEnd w:id="8676"/>
      </w:ins>
    </w:p>
    <w:p w:rsidR="00042BD6" w:rsidRPr="002B15AA" w:rsidRDefault="00042BD6" w:rsidP="00042BD6">
      <w:pPr>
        <w:pStyle w:val="Heading4"/>
        <w:rPr>
          <w:ins w:id="8678" w:author="28.541_CR0329R1_(Rel-16)_eNRM" w:date="2020-09-21T17:19:00Z"/>
        </w:rPr>
      </w:pPr>
      <w:bookmarkStart w:id="8679" w:name="_Toc51675916"/>
      <w:ins w:id="8680" w:author="28.541_CR0329R1_(Rel-16)_eNRM" w:date="2020-09-21T17:19:00Z">
        <w:r w:rsidRPr="002B15AA">
          <w:rPr>
            <w:lang w:eastAsia="zh-CN"/>
          </w:rPr>
          <w:t>5.3</w:t>
        </w:r>
        <w:r w:rsidRPr="002B15AA">
          <w:t>.</w:t>
        </w:r>
        <w:r>
          <w:t>80</w:t>
        </w:r>
        <w:r w:rsidRPr="002B15AA">
          <w:t>.1</w:t>
        </w:r>
        <w:r w:rsidRPr="002B15AA">
          <w:tab/>
          <w:t>Definition</w:t>
        </w:r>
        <w:bookmarkEnd w:id="8679"/>
      </w:ins>
    </w:p>
    <w:p w:rsidR="00042BD6" w:rsidRDefault="00042BD6" w:rsidP="00042BD6">
      <w:pPr>
        <w:rPr>
          <w:ins w:id="8681" w:author="28.541_CR0329R1_(Rel-16)_eNRM" w:date="2020-09-21T17:19:00Z"/>
        </w:rPr>
      </w:pPr>
      <w:ins w:id="8682" w:author="28.541_CR0329R1_(Rel-16)_eNRM" w:date="2020-09-21T17:19:00Z">
        <w:r w:rsidRPr="002B15AA">
          <w:t xml:space="preserve">This IOC </w:t>
        </w:r>
        <w:r>
          <w:t>specifies the predefined PCC rules, which are configured to SMF and referenced by PCF</w:t>
        </w:r>
        <w:r w:rsidRPr="002B15AA">
          <w:t>, see 3GPP TS 23.50</w:t>
        </w:r>
        <w:r>
          <w:t>3</w:t>
        </w:r>
        <w:r w:rsidRPr="002B15AA">
          <w:t xml:space="preserve"> [</w:t>
        </w:r>
        <w:r>
          <w:t>59</w:t>
        </w:r>
        <w:r w:rsidRPr="002B15AA">
          <w:t>].</w:t>
        </w:r>
      </w:ins>
    </w:p>
    <w:p w:rsidR="00042BD6" w:rsidRPr="002B15AA" w:rsidRDefault="00042BD6" w:rsidP="00042BD6">
      <w:pPr>
        <w:pStyle w:val="Heading4"/>
        <w:rPr>
          <w:ins w:id="8683" w:author="28.541_CR0329R1_(Rel-16)_eNRM" w:date="2020-09-21T17:19:00Z"/>
        </w:rPr>
      </w:pPr>
      <w:bookmarkStart w:id="8684" w:name="_Toc51675917"/>
      <w:ins w:id="8685" w:author="28.541_CR0329R1_(Rel-16)_eNRM" w:date="2020-09-21T17:19:00Z">
        <w:r w:rsidRPr="002B15AA">
          <w:t>5.3.</w:t>
        </w:r>
        <w:r>
          <w:t>80</w:t>
        </w:r>
        <w:r w:rsidRPr="002B15AA">
          <w:t>.2</w:t>
        </w:r>
        <w:r w:rsidRPr="002B15AA">
          <w:tab/>
          <w:t>Attributes</w:t>
        </w:r>
        <w:bookmarkEnd w:id="8684"/>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042BD6" w:rsidRPr="002B15AA" w:rsidTr="00E07101">
        <w:trPr>
          <w:cantSplit/>
          <w:jc w:val="center"/>
          <w:ins w:id="8686" w:author="28.541_CR0329R1_(Rel-16)_eNRM" w:date="2020-09-21T17:19:00Z"/>
        </w:trPr>
        <w:tc>
          <w:tcPr>
            <w:tcW w:w="4304" w:type="dxa"/>
            <w:shd w:val="pct10" w:color="auto" w:fill="FFFFFF"/>
            <w:vAlign w:val="center"/>
          </w:tcPr>
          <w:p w:rsidR="00042BD6" w:rsidRPr="002B15AA" w:rsidRDefault="00042BD6" w:rsidP="00E07101">
            <w:pPr>
              <w:pStyle w:val="TAH"/>
              <w:rPr>
                <w:ins w:id="8687" w:author="28.541_CR0329R1_(Rel-16)_eNRM" w:date="2020-09-21T17:19:00Z"/>
              </w:rPr>
            </w:pPr>
            <w:ins w:id="8688" w:author="28.541_CR0329R1_(Rel-16)_eNRM" w:date="2020-09-21T17:19:00Z">
              <w:r w:rsidRPr="002B15AA">
                <w:t>Attribute name</w:t>
              </w:r>
            </w:ins>
          </w:p>
        </w:tc>
        <w:tc>
          <w:tcPr>
            <w:tcW w:w="947" w:type="dxa"/>
            <w:shd w:val="pct10" w:color="auto" w:fill="FFFFFF"/>
            <w:vAlign w:val="center"/>
          </w:tcPr>
          <w:p w:rsidR="00042BD6" w:rsidRPr="002B15AA" w:rsidRDefault="00042BD6" w:rsidP="00E07101">
            <w:pPr>
              <w:pStyle w:val="TAH"/>
              <w:rPr>
                <w:ins w:id="8689" w:author="28.541_CR0329R1_(Rel-16)_eNRM" w:date="2020-09-21T17:19:00Z"/>
              </w:rPr>
            </w:pPr>
            <w:ins w:id="8690" w:author="28.541_CR0329R1_(Rel-16)_eNRM" w:date="2020-09-21T17:19:00Z">
              <w:r w:rsidRPr="002B15AA">
                <w:t>Support Qualifier</w:t>
              </w:r>
            </w:ins>
          </w:p>
        </w:tc>
        <w:tc>
          <w:tcPr>
            <w:tcW w:w="1167" w:type="dxa"/>
            <w:shd w:val="pct10" w:color="auto" w:fill="FFFFFF"/>
            <w:vAlign w:val="center"/>
          </w:tcPr>
          <w:p w:rsidR="00042BD6" w:rsidRPr="002B15AA" w:rsidRDefault="00042BD6" w:rsidP="00E07101">
            <w:pPr>
              <w:pStyle w:val="TAH"/>
              <w:rPr>
                <w:ins w:id="8691" w:author="28.541_CR0329R1_(Rel-16)_eNRM" w:date="2020-09-21T17:19:00Z"/>
              </w:rPr>
            </w:pPr>
            <w:ins w:id="8692" w:author="28.541_CR0329R1_(Rel-16)_eNRM" w:date="2020-09-21T17:19:00Z">
              <w:r w:rsidRPr="002B15AA">
                <w:t>isReadable</w:t>
              </w:r>
            </w:ins>
          </w:p>
        </w:tc>
        <w:tc>
          <w:tcPr>
            <w:tcW w:w="1077" w:type="dxa"/>
            <w:shd w:val="pct10" w:color="auto" w:fill="FFFFFF"/>
            <w:vAlign w:val="center"/>
          </w:tcPr>
          <w:p w:rsidR="00042BD6" w:rsidRPr="002B15AA" w:rsidRDefault="00042BD6" w:rsidP="00E07101">
            <w:pPr>
              <w:pStyle w:val="TAH"/>
              <w:rPr>
                <w:ins w:id="8693" w:author="28.541_CR0329R1_(Rel-16)_eNRM" w:date="2020-09-21T17:19:00Z"/>
              </w:rPr>
            </w:pPr>
            <w:ins w:id="8694" w:author="28.541_CR0329R1_(Rel-16)_eNRM" w:date="2020-09-21T17:19:00Z">
              <w:r w:rsidRPr="002B15AA">
                <w:t>isWritable</w:t>
              </w:r>
            </w:ins>
          </w:p>
        </w:tc>
        <w:tc>
          <w:tcPr>
            <w:tcW w:w="1117" w:type="dxa"/>
            <w:shd w:val="pct10" w:color="auto" w:fill="FFFFFF"/>
            <w:vAlign w:val="center"/>
          </w:tcPr>
          <w:p w:rsidR="00042BD6" w:rsidRPr="002B15AA" w:rsidRDefault="00042BD6" w:rsidP="00E07101">
            <w:pPr>
              <w:pStyle w:val="TAH"/>
              <w:rPr>
                <w:ins w:id="8695" w:author="28.541_CR0329R1_(Rel-16)_eNRM" w:date="2020-09-21T17:19:00Z"/>
              </w:rPr>
            </w:pPr>
            <w:ins w:id="8696" w:author="28.541_CR0329R1_(Rel-16)_eNRM" w:date="2020-09-21T17:19:00Z">
              <w:r w:rsidRPr="002B15AA">
                <w:rPr>
                  <w:rFonts w:cs="Arial"/>
                  <w:bCs/>
                  <w:szCs w:val="18"/>
                </w:rPr>
                <w:t>isInvariant</w:t>
              </w:r>
            </w:ins>
          </w:p>
        </w:tc>
        <w:tc>
          <w:tcPr>
            <w:tcW w:w="1237" w:type="dxa"/>
            <w:shd w:val="pct10" w:color="auto" w:fill="FFFFFF"/>
            <w:vAlign w:val="center"/>
          </w:tcPr>
          <w:p w:rsidR="00042BD6" w:rsidRPr="002B15AA" w:rsidRDefault="00042BD6" w:rsidP="00E07101">
            <w:pPr>
              <w:pStyle w:val="TAH"/>
              <w:rPr>
                <w:ins w:id="8697" w:author="28.541_CR0329R1_(Rel-16)_eNRM" w:date="2020-09-21T17:19:00Z"/>
              </w:rPr>
            </w:pPr>
            <w:ins w:id="8698" w:author="28.541_CR0329R1_(Rel-16)_eNRM" w:date="2020-09-21T17:19:00Z">
              <w:r w:rsidRPr="002B15AA">
                <w:t>isNotifyable</w:t>
              </w:r>
            </w:ins>
          </w:p>
        </w:tc>
      </w:tr>
      <w:tr w:rsidR="00042BD6" w:rsidRPr="002B15AA" w:rsidTr="00E07101">
        <w:trPr>
          <w:cantSplit/>
          <w:jc w:val="center"/>
          <w:ins w:id="8699" w:author="28.541_CR0329R1_(Rel-16)_eNRM" w:date="2020-09-21T17:19:00Z"/>
        </w:trPr>
        <w:tc>
          <w:tcPr>
            <w:tcW w:w="4304" w:type="dxa"/>
          </w:tcPr>
          <w:p w:rsidR="00042BD6" w:rsidRPr="002B15AA" w:rsidRDefault="00042BD6" w:rsidP="00E07101">
            <w:pPr>
              <w:pStyle w:val="TAL"/>
              <w:rPr>
                <w:ins w:id="8700" w:author="28.541_CR0329R1_(Rel-16)_eNRM" w:date="2020-09-21T17:19:00Z"/>
                <w:rFonts w:ascii="Courier New" w:hAnsi="Courier New" w:cs="Courier New"/>
                <w:lang w:eastAsia="zh-CN"/>
              </w:rPr>
            </w:pPr>
            <w:ins w:id="8701" w:author="28.541_CR0329R1_(Rel-16)_eNRM" w:date="2020-09-21T17:19:00Z">
              <w:r>
                <w:rPr>
                  <w:rFonts w:ascii="Courier New" w:hAnsi="Courier New"/>
                </w:rPr>
                <w:t>predefinedPccRules</w:t>
              </w:r>
            </w:ins>
          </w:p>
        </w:tc>
        <w:tc>
          <w:tcPr>
            <w:tcW w:w="947" w:type="dxa"/>
          </w:tcPr>
          <w:p w:rsidR="00042BD6" w:rsidRPr="002B15AA" w:rsidRDefault="00042BD6" w:rsidP="00E07101">
            <w:pPr>
              <w:pStyle w:val="TAL"/>
              <w:jc w:val="center"/>
              <w:rPr>
                <w:ins w:id="8702" w:author="28.541_CR0329R1_(Rel-16)_eNRM" w:date="2020-09-21T17:19:00Z"/>
              </w:rPr>
            </w:pPr>
            <w:ins w:id="8703" w:author="28.541_CR0329R1_(Rel-16)_eNRM" w:date="2020-09-21T17:19:00Z">
              <w:r>
                <w:t>M</w:t>
              </w:r>
            </w:ins>
          </w:p>
        </w:tc>
        <w:tc>
          <w:tcPr>
            <w:tcW w:w="1167" w:type="dxa"/>
          </w:tcPr>
          <w:p w:rsidR="00042BD6" w:rsidRPr="002B15AA" w:rsidRDefault="00042BD6" w:rsidP="00E07101">
            <w:pPr>
              <w:pStyle w:val="TAL"/>
              <w:jc w:val="center"/>
              <w:rPr>
                <w:ins w:id="8704" w:author="28.541_CR0329R1_(Rel-16)_eNRM" w:date="2020-09-21T17:19:00Z"/>
              </w:rPr>
            </w:pPr>
            <w:ins w:id="8705" w:author="28.541_CR0329R1_(Rel-16)_eNRM" w:date="2020-09-21T17:19:00Z">
              <w:r w:rsidRPr="002B15AA">
                <w:rPr>
                  <w:rFonts w:cs="Arial"/>
                </w:rPr>
                <w:t>T</w:t>
              </w:r>
            </w:ins>
          </w:p>
        </w:tc>
        <w:tc>
          <w:tcPr>
            <w:tcW w:w="1077" w:type="dxa"/>
          </w:tcPr>
          <w:p w:rsidR="00042BD6" w:rsidRPr="002B15AA" w:rsidRDefault="00042BD6" w:rsidP="00E07101">
            <w:pPr>
              <w:pStyle w:val="TAL"/>
              <w:jc w:val="center"/>
              <w:rPr>
                <w:ins w:id="8706" w:author="28.541_CR0329R1_(Rel-16)_eNRM" w:date="2020-09-21T17:19:00Z"/>
              </w:rPr>
            </w:pPr>
            <w:ins w:id="8707" w:author="28.541_CR0329R1_(Rel-16)_eNRM" w:date="2020-09-21T17:19:00Z">
              <w:r w:rsidRPr="002B15AA">
                <w:rPr>
                  <w:rFonts w:cs="Arial"/>
                  <w:lang w:eastAsia="zh-CN"/>
                </w:rPr>
                <w:t>T</w:t>
              </w:r>
            </w:ins>
          </w:p>
        </w:tc>
        <w:tc>
          <w:tcPr>
            <w:tcW w:w="1117" w:type="dxa"/>
          </w:tcPr>
          <w:p w:rsidR="00042BD6" w:rsidRPr="002B15AA" w:rsidRDefault="00042BD6" w:rsidP="00E07101">
            <w:pPr>
              <w:pStyle w:val="TAL"/>
              <w:jc w:val="center"/>
              <w:rPr>
                <w:ins w:id="8708" w:author="28.541_CR0329R1_(Rel-16)_eNRM" w:date="2020-09-21T17:19:00Z"/>
                <w:lang w:eastAsia="zh-CN"/>
              </w:rPr>
            </w:pPr>
            <w:ins w:id="8709" w:author="28.541_CR0329R1_(Rel-16)_eNRM" w:date="2020-09-21T17:19:00Z">
              <w:r w:rsidRPr="002B15AA">
                <w:rPr>
                  <w:rFonts w:cs="Arial"/>
                </w:rPr>
                <w:t>F</w:t>
              </w:r>
            </w:ins>
          </w:p>
        </w:tc>
        <w:tc>
          <w:tcPr>
            <w:tcW w:w="1237" w:type="dxa"/>
          </w:tcPr>
          <w:p w:rsidR="00042BD6" w:rsidRPr="002B15AA" w:rsidRDefault="00042BD6" w:rsidP="00E07101">
            <w:pPr>
              <w:pStyle w:val="TAL"/>
              <w:jc w:val="center"/>
              <w:rPr>
                <w:ins w:id="8710" w:author="28.541_CR0329R1_(Rel-16)_eNRM" w:date="2020-09-21T17:19:00Z"/>
              </w:rPr>
            </w:pPr>
            <w:ins w:id="8711" w:author="28.541_CR0329R1_(Rel-16)_eNRM" w:date="2020-09-21T17:19:00Z">
              <w:r w:rsidRPr="002B15AA">
                <w:rPr>
                  <w:rFonts w:cs="Arial"/>
                  <w:lang w:eastAsia="zh-CN"/>
                </w:rPr>
                <w:t>T</w:t>
              </w:r>
            </w:ins>
          </w:p>
        </w:tc>
      </w:tr>
    </w:tbl>
    <w:p w:rsidR="00042BD6" w:rsidRDefault="00042BD6" w:rsidP="00042BD6">
      <w:pPr>
        <w:rPr>
          <w:ins w:id="8712" w:author="28.541_CR0329R1_(Rel-16)_eNRM" w:date="2020-09-21T17:19:00Z"/>
        </w:rPr>
      </w:pPr>
    </w:p>
    <w:p w:rsidR="00042BD6" w:rsidRDefault="00042BD6" w:rsidP="00042BD6">
      <w:pPr>
        <w:pStyle w:val="Heading4"/>
        <w:rPr>
          <w:ins w:id="8713" w:author="28.541_CR0329R1_(Rel-16)_eNRM" w:date="2020-09-21T17:19:00Z"/>
        </w:rPr>
      </w:pPr>
      <w:bookmarkStart w:id="8714" w:name="_Toc51675918"/>
      <w:ins w:id="8715" w:author="28.541_CR0329R1_(Rel-16)_eNRM" w:date="2020-09-21T17:19:00Z">
        <w:r w:rsidRPr="002B15AA">
          <w:t>5.3.</w:t>
        </w:r>
        <w:r>
          <w:t>80</w:t>
        </w:r>
        <w:r w:rsidRPr="002B15AA">
          <w:t>.3</w:t>
        </w:r>
        <w:r w:rsidRPr="002B15AA">
          <w:tab/>
          <w:t>Attribute constraints</w:t>
        </w:r>
        <w:bookmarkEnd w:id="8714"/>
      </w:ins>
    </w:p>
    <w:p w:rsidR="00042BD6" w:rsidRDefault="00042BD6" w:rsidP="00042BD6">
      <w:pPr>
        <w:rPr>
          <w:ins w:id="8716" w:author="28.541_CR0329R1_(Rel-16)_eNRM" w:date="2020-09-21T17:19:00Z"/>
        </w:rPr>
      </w:pPr>
      <w:ins w:id="8717" w:author="28.541_CR0329R1_(Rel-16)_eNRM" w:date="2020-09-21T17:19:00Z">
        <w:r>
          <w:t>None.</w:t>
        </w:r>
      </w:ins>
    </w:p>
    <w:p w:rsidR="00042BD6" w:rsidRPr="002B15AA" w:rsidRDefault="00042BD6" w:rsidP="00042BD6">
      <w:pPr>
        <w:pStyle w:val="Heading4"/>
        <w:rPr>
          <w:ins w:id="8718" w:author="28.541_CR0329R1_(Rel-16)_eNRM" w:date="2020-09-21T17:19:00Z"/>
        </w:rPr>
      </w:pPr>
      <w:bookmarkStart w:id="8719" w:name="_Toc51675919"/>
      <w:ins w:id="8720" w:author="28.541_CR0329R1_(Rel-16)_eNRM" w:date="2020-09-21T17:19:00Z">
        <w:r w:rsidRPr="002B15AA">
          <w:rPr>
            <w:lang w:eastAsia="zh-CN"/>
          </w:rPr>
          <w:t>5</w:t>
        </w:r>
        <w:r w:rsidRPr="002B15AA">
          <w:t>.3.</w:t>
        </w:r>
        <w:r>
          <w:t>80</w:t>
        </w:r>
        <w:r w:rsidRPr="002B15AA">
          <w:t>.4</w:t>
        </w:r>
        <w:r w:rsidRPr="002B15AA">
          <w:tab/>
          <w:t>Notifications</w:t>
        </w:r>
        <w:bookmarkEnd w:id="8719"/>
      </w:ins>
    </w:p>
    <w:p w:rsidR="00042BD6" w:rsidRDefault="00042BD6" w:rsidP="00042BD6">
      <w:pPr>
        <w:rPr>
          <w:ins w:id="8721" w:author="28.541_CR0329R1_(Rel-16)_eNRM" w:date="2020-09-21T17:19:00Z"/>
          <w:lang w:eastAsia="zh-CN"/>
        </w:rPr>
      </w:pPr>
      <w:ins w:id="8722" w:author="28.541_CR0329R1_(Rel-16)_eNRM" w:date="2020-09-21T17:19: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p w:rsidR="00C410A5" w:rsidRDefault="00C410A5" w:rsidP="00C410A5">
      <w:pPr>
        <w:pStyle w:val="Heading3"/>
        <w:rPr>
          <w:ins w:id="8723" w:author="28.541_CR0329R1_(Rel-16)_eNRM" w:date="2020-09-21T17:20:00Z"/>
        </w:rPr>
      </w:pPr>
      <w:bookmarkStart w:id="8724" w:name="_Toc51675920"/>
      <w:ins w:id="8725" w:author="28.541_CR0329R1_(Rel-16)_eNRM" w:date="2020-09-21T17:20:00Z">
        <w:r>
          <w:t>5.3.81</w:t>
        </w:r>
        <w:r>
          <w:tab/>
        </w:r>
        <w:r>
          <w:rPr>
            <w:rFonts w:ascii="Courier New" w:hAnsi="Courier New"/>
          </w:rPr>
          <w:t xml:space="preserve">PccRule </w:t>
        </w:r>
        <w:r>
          <w:t>&lt;&lt;dataType&gt;&gt;</w:t>
        </w:r>
        <w:bookmarkEnd w:id="8724"/>
      </w:ins>
    </w:p>
    <w:p w:rsidR="00C410A5" w:rsidRPr="00945E78" w:rsidRDefault="00C410A5" w:rsidP="00C410A5">
      <w:pPr>
        <w:pStyle w:val="Heading4"/>
        <w:rPr>
          <w:ins w:id="8726" w:author="28.541_CR0329R1_(Rel-16)_eNRM" w:date="2020-09-21T17:20:00Z"/>
          <w:lang w:val="en-US"/>
        </w:rPr>
      </w:pPr>
      <w:bookmarkStart w:id="8727" w:name="_Toc51675921"/>
      <w:ins w:id="8728" w:author="28.541_CR0329R1_(Rel-16)_eNRM" w:date="2020-09-21T17:20:00Z">
        <w:r>
          <w:t>5.3.81</w:t>
        </w:r>
        <w:r w:rsidRPr="00945E78">
          <w:rPr>
            <w:lang w:val="en-US"/>
          </w:rPr>
          <w:t>.1</w:t>
        </w:r>
        <w:r w:rsidRPr="00945E78">
          <w:rPr>
            <w:lang w:val="en-US"/>
          </w:rPr>
          <w:tab/>
          <w:t>Definition</w:t>
        </w:r>
        <w:bookmarkEnd w:id="8727"/>
      </w:ins>
    </w:p>
    <w:p w:rsidR="00C410A5" w:rsidRPr="002B15AA" w:rsidRDefault="00C410A5" w:rsidP="00C410A5">
      <w:pPr>
        <w:rPr>
          <w:ins w:id="8729" w:author="28.541_CR0329R1_(Rel-16)_eNRM" w:date="2020-09-21T17:20:00Z"/>
        </w:rPr>
      </w:pPr>
      <w:ins w:id="8730" w:author="28.541_CR0329R1_(Rel-16)_eNRM" w:date="2020-09-21T17:20:00Z">
        <w:r>
          <w:t>This data type specifies the PCC rule, see TS 29.512 [</w:t>
        </w:r>
      </w:ins>
      <w:ins w:id="8731" w:author="28.541_CR0329R1_(Rel-16)_eNRM" w:date="2020-09-21T17:31:00Z">
        <w:r w:rsidR="00E25688">
          <w:t>60</w:t>
        </w:r>
      </w:ins>
      <w:ins w:id="8732" w:author="28.541_CR0329R1_(Rel-16)_eNRM" w:date="2020-09-21T17:20:00Z">
        <w:r>
          <w:t>].</w:t>
        </w:r>
      </w:ins>
    </w:p>
    <w:p w:rsidR="00C410A5" w:rsidRDefault="00C410A5" w:rsidP="00C410A5">
      <w:pPr>
        <w:pStyle w:val="Heading4"/>
        <w:rPr>
          <w:ins w:id="8733" w:author="28.541_CR0329R1_(Rel-16)_eNRM" w:date="2020-09-21T17:20:00Z"/>
          <w:lang w:val="en-US"/>
        </w:rPr>
      </w:pPr>
      <w:bookmarkStart w:id="8734" w:name="_Toc51675922"/>
      <w:ins w:id="8735" w:author="28.541_CR0329R1_(Rel-16)_eNRM" w:date="2020-09-21T17:20:00Z">
        <w:r>
          <w:t>5.3.8</w:t>
        </w:r>
      </w:ins>
      <w:ins w:id="8736" w:author="28.541_CR0329R1_(Rel-16)_eNRM" w:date="2020-09-21T17:21:00Z">
        <w:r>
          <w:t>1</w:t>
        </w:r>
      </w:ins>
      <w:ins w:id="8737" w:author="28.541_CR0329R1_(Rel-16)_eNRM" w:date="2020-09-21T17:20:00Z">
        <w:r w:rsidRPr="00945E78">
          <w:rPr>
            <w:lang w:val="en-US"/>
          </w:rPr>
          <w:t>.2</w:t>
        </w:r>
        <w:r w:rsidRPr="00945E78">
          <w:rPr>
            <w:lang w:val="en-US"/>
          </w:rPr>
          <w:tab/>
          <w:t>Attributes</w:t>
        </w:r>
        <w:bookmarkEnd w:id="8734"/>
      </w:ins>
    </w:p>
    <w:p w:rsidR="00C410A5" w:rsidRPr="002132B5" w:rsidRDefault="00C410A5" w:rsidP="00C410A5">
      <w:pPr>
        <w:rPr>
          <w:ins w:id="8738" w:author="28.541_CR0329R1_(Rel-16)_eNRM" w:date="2020-09-21T17:20: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2B15AA" w:rsidTr="00E07101">
        <w:trPr>
          <w:cantSplit/>
          <w:trHeight w:val="419"/>
          <w:jc w:val="center"/>
          <w:ins w:id="8739" w:author="28.541_CR0329R1_(Rel-16)_eNRM" w:date="2020-09-21T17:20:00Z"/>
        </w:trPr>
        <w:tc>
          <w:tcPr>
            <w:tcW w:w="3349" w:type="dxa"/>
            <w:shd w:val="pct10" w:color="auto" w:fill="FFFFFF"/>
            <w:vAlign w:val="center"/>
          </w:tcPr>
          <w:p w:rsidR="00C410A5" w:rsidRPr="002B15AA" w:rsidRDefault="00C410A5" w:rsidP="00E07101">
            <w:pPr>
              <w:pStyle w:val="TAH"/>
              <w:rPr>
                <w:ins w:id="8740" w:author="28.541_CR0329R1_(Rel-16)_eNRM" w:date="2020-09-21T17:20:00Z"/>
              </w:rPr>
            </w:pPr>
            <w:ins w:id="8741" w:author="28.541_CR0329R1_(Rel-16)_eNRM" w:date="2020-09-21T17:20:00Z">
              <w:r w:rsidRPr="002B15AA">
                <w:t>Attribute name</w:t>
              </w:r>
            </w:ins>
          </w:p>
        </w:tc>
        <w:tc>
          <w:tcPr>
            <w:tcW w:w="947" w:type="dxa"/>
            <w:shd w:val="pct10" w:color="auto" w:fill="FFFFFF"/>
            <w:vAlign w:val="center"/>
          </w:tcPr>
          <w:p w:rsidR="00C410A5" w:rsidRPr="002B15AA" w:rsidRDefault="00C410A5" w:rsidP="00E07101">
            <w:pPr>
              <w:pStyle w:val="TAH"/>
              <w:rPr>
                <w:ins w:id="8742" w:author="28.541_CR0329R1_(Rel-16)_eNRM" w:date="2020-09-21T17:20:00Z"/>
              </w:rPr>
            </w:pPr>
            <w:ins w:id="8743" w:author="28.541_CR0329R1_(Rel-16)_eNRM" w:date="2020-09-21T17:20:00Z">
              <w:r w:rsidRPr="002B15AA">
                <w:t>Support Qualifier</w:t>
              </w:r>
            </w:ins>
          </w:p>
        </w:tc>
        <w:tc>
          <w:tcPr>
            <w:tcW w:w="1292" w:type="dxa"/>
            <w:shd w:val="pct10" w:color="auto" w:fill="FFFFFF"/>
            <w:vAlign w:val="center"/>
          </w:tcPr>
          <w:p w:rsidR="00C410A5" w:rsidRPr="002B15AA" w:rsidRDefault="00C410A5" w:rsidP="00E07101">
            <w:pPr>
              <w:pStyle w:val="TAH"/>
              <w:rPr>
                <w:ins w:id="8744" w:author="28.541_CR0329R1_(Rel-16)_eNRM" w:date="2020-09-21T17:20:00Z"/>
              </w:rPr>
            </w:pPr>
            <w:ins w:id="8745" w:author="28.541_CR0329R1_(Rel-16)_eNRM" w:date="2020-09-21T17:20:00Z">
              <w:r w:rsidRPr="002B15AA">
                <w:t>i</w:t>
              </w:r>
              <w:r w:rsidRPr="002B15AA">
                <w:rPr>
                  <w:rFonts w:hint="eastAsia"/>
                </w:rPr>
                <w:t>s</w:t>
              </w:r>
              <w:r w:rsidRPr="002B15AA">
                <w:t>Readable</w:t>
              </w:r>
            </w:ins>
          </w:p>
        </w:tc>
        <w:tc>
          <w:tcPr>
            <w:tcW w:w="1275" w:type="dxa"/>
            <w:shd w:val="pct10" w:color="auto" w:fill="FFFFFF"/>
            <w:vAlign w:val="center"/>
          </w:tcPr>
          <w:p w:rsidR="00C410A5" w:rsidRPr="002B15AA" w:rsidRDefault="00C410A5" w:rsidP="00E07101">
            <w:pPr>
              <w:pStyle w:val="TAH"/>
              <w:rPr>
                <w:ins w:id="8746" w:author="28.541_CR0329R1_(Rel-16)_eNRM" w:date="2020-09-21T17:20:00Z"/>
              </w:rPr>
            </w:pPr>
            <w:ins w:id="8747" w:author="28.541_CR0329R1_(Rel-16)_eNRM" w:date="2020-09-21T17:20:00Z">
              <w:r w:rsidRPr="002B15AA">
                <w:rPr>
                  <w:rFonts w:hint="eastAsia"/>
                </w:rPr>
                <w:t>isWr</w:t>
              </w:r>
              <w:r w:rsidRPr="002B15AA">
                <w:t>itable</w:t>
              </w:r>
            </w:ins>
          </w:p>
        </w:tc>
        <w:tc>
          <w:tcPr>
            <w:tcW w:w="1283" w:type="dxa"/>
            <w:shd w:val="pct10" w:color="auto" w:fill="FFFFFF"/>
            <w:vAlign w:val="center"/>
          </w:tcPr>
          <w:p w:rsidR="00C410A5" w:rsidRPr="002B15AA" w:rsidRDefault="00C410A5" w:rsidP="00E07101">
            <w:pPr>
              <w:pStyle w:val="TAH"/>
              <w:rPr>
                <w:ins w:id="8748" w:author="28.541_CR0329R1_(Rel-16)_eNRM" w:date="2020-09-21T17:20:00Z"/>
              </w:rPr>
            </w:pPr>
            <w:ins w:id="8749" w:author="28.541_CR0329R1_(Rel-16)_eNRM" w:date="2020-09-21T17:20:00Z">
              <w:r w:rsidRPr="002B15AA">
                <w:t>isInvariant</w:t>
              </w:r>
            </w:ins>
          </w:p>
        </w:tc>
        <w:tc>
          <w:tcPr>
            <w:tcW w:w="1483" w:type="dxa"/>
            <w:shd w:val="pct10" w:color="auto" w:fill="FFFFFF"/>
            <w:vAlign w:val="center"/>
          </w:tcPr>
          <w:p w:rsidR="00C410A5" w:rsidRPr="002B15AA" w:rsidRDefault="00C410A5" w:rsidP="00E07101">
            <w:pPr>
              <w:pStyle w:val="TAH"/>
              <w:rPr>
                <w:ins w:id="8750" w:author="28.541_CR0329R1_(Rel-16)_eNRM" w:date="2020-09-21T17:20:00Z"/>
              </w:rPr>
            </w:pPr>
            <w:ins w:id="8751" w:author="28.541_CR0329R1_(Rel-16)_eNRM" w:date="2020-09-21T17:20:00Z">
              <w:r w:rsidRPr="002B15AA">
                <w:t>isNotifyable</w:t>
              </w:r>
            </w:ins>
          </w:p>
        </w:tc>
      </w:tr>
      <w:tr w:rsidR="00C410A5" w:rsidRPr="002B15AA" w:rsidTr="00E07101">
        <w:trPr>
          <w:cantSplit/>
          <w:trHeight w:val="210"/>
          <w:jc w:val="center"/>
          <w:ins w:id="8752" w:author="28.541_CR0329R1_(Rel-16)_eNRM" w:date="2020-09-21T17:20:00Z"/>
        </w:trPr>
        <w:tc>
          <w:tcPr>
            <w:tcW w:w="3349" w:type="dxa"/>
          </w:tcPr>
          <w:p w:rsidR="00C410A5" w:rsidRPr="00400743" w:rsidRDefault="00C410A5" w:rsidP="00E07101">
            <w:pPr>
              <w:keepNext/>
              <w:keepLines/>
              <w:spacing w:after="0"/>
              <w:rPr>
                <w:ins w:id="8753" w:author="28.541_CR0329R1_(Rel-16)_eNRM" w:date="2020-09-21T17:20:00Z"/>
                <w:rFonts w:ascii="Courier New" w:hAnsi="Courier New"/>
              </w:rPr>
            </w:pPr>
            <w:ins w:id="8754" w:author="28.541_CR0329R1_(Rel-16)_eNRM" w:date="2020-09-21T17:20:00Z">
              <w:r w:rsidRPr="00400743">
                <w:rPr>
                  <w:rFonts w:ascii="Courier New" w:hAnsi="Courier New"/>
                </w:rPr>
                <w:t>pccRuleId</w:t>
              </w:r>
            </w:ins>
          </w:p>
        </w:tc>
        <w:tc>
          <w:tcPr>
            <w:tcW w:w="947" w:type="dxa"/>
          </w:tcPr>
          <w:p w:rsidR="00C410A5" w:rsidRPr="002B15AA" w:rsidRDefault="00C410A5" w:rsidP="00E07101">
            <w:pPr>
              <w:pStyle w:val="TAL"/>
              <w:jc w:val="center"/>
              <w:rPr>
                <w:ins w:id="8755" w:author="28.541_CR0329R1_(Rel-16)_eNRM" w:date="2020-09-21T17:20:00Z"/>
                <w:lang w:eastAsia="zh-CN"/>
              </w:rPr>
            </w:pPr>
            <w:ins w:id="8756" w:author="28.541_CR0329R1_(Rel-16)_eNRM" w:date="2020-09-21T17:20:00Z">
              <w:r w:rsidRPr="002B15AA">
                <w:rPr>
                  <w:rFonts w:hint="eastAsia"/>
                  <w:lang w:eastAsia="zh-CN"/>
                </w:rPr>
                <w:t>M</w:t>
              </w:r>
            </w:ins>
          </w:p>
        </w:tc>
        <w:tc>
          <w:tcPr>
            <w:tcW w:w="1292" w:type="dxa"/>
          </w:tcPr>
          <w:p w:rsidR="00C410A5" w:rsidRPr="002B15AA" w:rsidRDefault="00C410A5" w:rsidP="00E07101">
            <w:pPr>
              <w:pStyle w:val="TAL"/>
              <w:jc w:val="center"/>
              <w:rPr>
                <w:ins w:id="8757" w:author="28.541_CR0329R1_(Rel-16)_eNRM" w:date="2020-09-21T17:20:00Z"/>
                <w:lang w:eastAsia="zh-CN"/>
              </w:rPr>
            </w:pPr>
            <w:ins w:id="8758" w:author="28.541_CR0329R1_(Rel-16)_eNRM" w:date="2020-09-21T17:20:00Z">
              <w:r w:rsidRPr="002B15AA">
                <w:rPr>
                  <w:rFonts w:cs="Arial"/>
                </w:rPr>
                <w:t>T</w:t>
              </w:r>
            </w:ins>
          </w:p>
        </w:tc>
        <w:tc>
          <w:tcPr>
            <w:tcW w:w="1275" w:type="dxa"/>
          </w:tcPr>
          <w:p w:rsidR="00C410A5" w:rsidRPr="002B15AA" w:rsidRDefault="00C410A5" w:rsidP="00E07101">
            <w:pPr>
              <w:pStyle w:val="TAL"/>
              <w:jc w:val="center"/>
              <w:rPr>
                <w:ins w:id="8759" w:author="28.541_CR0329R1_(Rel-16)_eNRM" w:date="2020-09-21T17:20:00Z"/>
                <w:lang w:eastAsia="zh-CN"/>
              </w:rPr>
            </w:pPr>
            <w:ins w:id="8760"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761" w:author="28.541_CR0329R1_(Rel-16)_eNRM" w:date="2020-09-21T17:20:00Z"/>
                <w:lang w:eastAsia="zh-CN"/>
              </w:rPr>
            </w:pPr>
            <w:ins w:id="8762"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8763" w:author="28.541_CR0329R1_(Rel-16)_eNRM" w:date="2020-09-21T17:20:00Z"/>
                <w:lang w:eastAsia="zh-CN"/>
              </w:rPr>
            </w:pPr>
            <w:ins w:id="8764" w:author="28.541_CR0329R1_(Rel-16)_eNRM" w:date="2020-09-21T17:20:00Z">
              <w:r w:rsidRPr="002B15AA">
                <w:rPr>
                  <w:rFonts w:cs="Arial"/>
                  <w:lang w:eastAsia="zh-CN"/>
                </w:rPr>
                <w:t>T</w:t>
              </w:r>
            </w:ins>
          </w:p>
        </w:tc>
      </w:tr>
      <w:tr w:rsidR="00C410A5" w:rsidRPr="002B15AA" w:rsidTr="00E07101">
        <w:trPr>
          <w:cantSplit/>
          <w:trHeight w:val="210"/>
          <w:jc w:val="center"/>
          <w:ins w:id="8765" w:author="28.541_CR0329R1_(Rel-16)_eNRM" w:date="2020-09-21T17:20:00Z"/>
        </w:trPr>
        <w:tc>
          <w:tcPr>
            <w:tcW w:w="3349" w:type="dxa"/>
          </w:tcPr>
          <w:p w:rsidR="00C410A5" w:rsidRPr="00400743" w:rsidRDefault="00C410A5" w:rsidP="00E07101">
            <w:pPr>
              <w:keepNext/>
              <w:keepLines/>
              <w:spacing w:after="0"/>
              <w:rPr>
                <w:ins w:id="8766" w:author="28.541_CR0329R1_(Rel-16)_eNRM" w:date="2020-09-21T17:20:00Z"/>
                <w:rFonts w:ascii="Courier New" w:hAnsi="Courier New"/>
              </w:rPr>
            </w:pPr>
            <w:ins w:id="8767" w:author="28.541_CR0329R1_(Rel-16)_eNRM" w:date="2020-09-21T17:20:00Z">
              <w:r w:rsidRPr="00400743">
                <w:rPr>
                  <w:rFonts w:ascii="Courier New" w:hAnsi="Courier New"/>
                </w:rPr>
                <w:t>flowInfoList</w:t>
              </w:r>
            </w:ins>
          </w:p>
        </w:tc>
        <w:tc>
          <w:tcPr>
            <w:tcW w:w="947" w:type="dxa"/>
          </w:tcPr>
          <w:p w:rsidR="00C410A5" w:rsidRPr="002B15AA" w:rsidRDefault="00C410A5" w:rsidP="00E07101">
            <w:pPr>
              <w:pStyle w:val="TAL"/>
              <w:jc w:val="center"/>
              <w:rPr>
                <w:ins w:id="8768" w:author="28.541_CR0329R1_(Rel-16)_eNRM" w:date="2020-09-21T17:20:00Z"/>
                <w:lang w:eastAsia="zh-CN"/>
              </w:rPr>
            </w:pPr>
            <w:ins w:id="8769" w:author="28.541_CR0329R1_(Rel-16)_eNRM" w:date="2020-09-21T17:20:00Z">
              <w:r>
                <w:rPr>
                  <w:lang w:eastAsia="zh-CN"/>
                </w:rPr>
                <w:t>CM</w:t>
              </w:r>
            </w:ins>
          </w:p>
        </w:tc>
        <w:tc>
          <w:tcPr>
            <w:tcW w:w="1292" w:type="dxa"/>
          </w:tcPr>
          <w:p w:rsidR="00C410A5" w:rsidRPr="002B15AA" w:rsidRDefault="00C410A5" w:rsidP="00E07101">
            <w:pPr>
              <w:pStyle w:val="TAL"/>
              <w:jc w:val="center"/>
              <w:rPr>
                <w:ins w:id="8770" w:author="28.541_CR0329R1_(Rel-16)_eNRM" w:date="2020-09-21T17:20:00Z"/>
                <w:rFonts w:cs="Arial"/>
              </w:rPr>
            </w:pPr>
            <w:ins w:id="8771" w:author="28.541_CR0329R1_(Rel-16)_eNRM" w:date="2020-09-21T17:20:00Z">
              <w:r w:rsidRPr="002B15AA">
                <w:rPr>
                  <w:rFonts w:cs="Arial"/>
                </w:rPr>
                <w:t>T</w:t>
              </w:r>
            </w:ins>
          </w:p>
        </w:tc>
        <w:tc>
          <w:tcPr>
            <w:tcW w:w="1275" w:type="dxa"/>
          </w:tcPr>
          <w:p w:rsidR="00C410A5" w:rsidRDefault="00C410A5" w:rsidP="00E07101">
            <w:pPr>
              <w:pStyle w:val="TAL"/>
              <w:jc w:val="center"/>
              <w:rPr>
                <w:ins w:id="8772" w:author="28.541_CR0329R1_(Rel-16)_eNRM" w:date="2020-09-21T17:20:00Z"/>
                <w:rFonts w:cs="Arial"/>
                <w:lang w:eastAsia="zh-CN"/>
              </w:rPr>
            </w:pPr>
            <w:ins w:id="8773"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774" w:author="28.541_CR0329R1_(Rel-16)_eNRM" w:date="2020-09-21T17:20:00Z"/>
                <w:rFonts w:cs="Arial"/>
              </w:rPr>
            </w:pPr>
            <w:ins w:id="8775"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8776" w:author="28.541_CR0329R1_(Rel-16)_eNRM" w:date="2020-09-21T17:20:00Z"/>
                <w:rFonts w:cs="Arial"/>
                <w:lang w:eastAsia="zh-CN"/>
              </w:rPr>
            </w:pPr>
            <w:ins w:id="8777" w:author="28.541_CR0329R1_(Rel-16)_eNRM" w:date="2020-09-21T17:20:00Z">
              <w:r w:rsidRPr="002B15AA">
                <w:rPr>
                  <w:rFonts w:cs="Arial"/>
                  <w:lang w:eastAsia="zh-CN"/>
                </w:rPr>
                <w:t>T</w:t>
              </w:r>
            </w:ins>
          </w:p>
        </w:tc>
      </w:tr>
      <w:tr w:rsidR="00C410A5" w:rsidRPr="002B15AA" w:rsidTr="00E07101">
        <w:trPr>
          <w:cantSplit/>
          <w:trHeight w:val="210"/>
          <w:jc w:val="center"/>
          <w:ins w:id="8778" w:author="28.541_CR0329R1_(Rel-16)_eNRM" w:date="2020-09-21T17:20:00Z"/>
        </w:trPr>
        <w:tc>
          <w:tcPr>
            <w:tcW w:w="3349" w:type="dxa"/>
          </w:tcPr>
          <w:p w:rsidR="00C410A5" w:rsidRPr="00400743" w:rsidRDefault="00C410A5" w:rsidP="00E07101">
            <w:pPr>
              <w:keepNext/>
              <w:keepLines/>
              <w:spacing w:after="0"/>
              <w:rPr>
                <w:ins w:id="8779" w:author="28.541_CR0329R1_(Rel-16)_eNRM" w:date="2020-09-21T17:20:00Z"/>
                <w:rFonts w:ascii="Courier New" w:hAnsi="Courier New"/>
              </w:rPr>
            </w:pPr>
            <w:ins w:id="8780" w:author="28.541_CR0329R1_(Rel-16)_eNRM" w:date="2020-09-21T17:20:00Z">
              <w:r w:rsidRPr="00400743">
                <w:rPr>
                  <w:rFonts w:ascii="Courier New" w:hAnsi="Courier New"/>
                </w:rPr>
                <w:t>applicationId</w:t>
              </w:r>
            </w:ins>
          </w:p>
        </w:tc>
        <w:tc>
          <w:tcPr>
            <w:tcW w:w="947" w:type="dxa"/>
          </w:tcPr>
          <w:p w:rsidR="00C410A5" w:rsidRPr="002B15AA" w:rsidRDefault="00C410A5" w:rsidP="00E07101">
            <w:pPr>
              <w:pStyle w:val="TAL"/>
              <w:jc w:val="center"/>
              <w:rPr>
                <w:ins w:id="8781" w:author="28.541_CR0329R1_(Rel-16)_eNRM" w:date="2020-09-21T17:20:00Z"/>
                <w:lang w:eastAsia="zh-CN"/>
              </w:rPr>
            </w:pPr>
            <w:ins w:id="8782" w:author="28.541_CR0329R1_(Rel-16)_eNRM" w:date="2020-09-21T17:20:00Z">
              <w:r>
                <w:rPr>
                  <w:lang w:eastAsia="zh-CN"/>
                </w:rPr>
                <w:t>CM</w:t>
              </w:r>
            </w:ins>
          </w:p>
        </w:tc>
        <w:tc>
          <w:tcPr>
            <w:tcW w:w="1292" w:type="dxa"/>
          </w:tcPr>
          <w:p w:rsidR="00C410A5" w:rsidRPr="002B15AA" w:rsidRDefault="00C410A5" w:rsidP="00E07101">
            <w:pPr>
              <w:pStyle w:val="TAL"/>
              <w:jc w:val="center"/>
              <w:rPr>
                <w:ins w:id="8783" w:author="28.541_CR0329R1_(Rel-16)_eNRM" w:date="2020-09-21T17:20:00Z"/>
                <w:rFonts w:cs="Arial"/>
              </w:rPr>
            </w:pPr>
            <w:ins w:id="8784" w:author="28.541_CR0329R1_(Rel-16)_eNRM" w:date="2020-09-21T17:20:00Z">
              <w:r>
                <w:rPr>
                  <w:rFonts w:cs="Arial"/>
                </w:rPr>
                <w:t>T</w:t>
              </w:r>
            </w:ins>
          </w:p>
        </w:tc>
        <w:tc>
          <w:tcPr>
            <w:tcW w:w="1275" w:type="dxa"/>
          </w:tcPr>
          <w:p w:rsidR="00C410A5" w:rsidRDefault="00C410A5" w:rsidP="00E07101">
            <w:pPr>
              <w:pStyle w:val="TAL"/>
              <w:jc w:val="center"/>
              <w:rPr>
                <w:ins w:id="8785" w:author="28.541_CR0329R1_(Rel-16)_eNRM" w:date="2020-09-21T17:20:00Z"/>
                <w:rFonts w:cs="Arial"/>
                <w:lang w:eastAsia="zh-CN"/>
              </w:rPr>
            </w:pPr>
            <w:ins w:id="8786"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787" w:author="28.541_CR0329R1_(Rel-16)_eNRM" w:date="2020-09-21T17:20:00Z"/>
                <w:rFonts w:cs="Arial"/>
              </w:rPr>
            </w:pPr>
            <w:ins w:id="8788" w:author="28.541_CR0329R1_(Rel-16)_eNRM" w:date="2020-09-21T17:20:00Z">
              <w:r>
                <w:rPr>
                  <w:rFonts w:cs="Arial"/>
                </w:rPr>
                <w:t>F</w:t>
              </w:r>
            </w:ins>
          </w:p>
        </w:tc>
        <w:tc>
          <w:tcPr>
            <w:tcW w:w="1483" w:type="dxa"/>
          </w:tcPr>
          <w:p w:rsidR="00C410A5" w:rsidRPr="002B15AA" w:rsidRDefault="00C410A5" w:rsidP="00E07101">
            <w:pPr>
              <w:pStyle w:val="TAL"/>
              <w:jc w:val="center"/>
              <w:rPr>
                <w:ins w:id="8789" w:author="28.541_CR0329R1_(Rel-16)_eNRM" w:date="2020-09-21T17:20:00Z"/>
                <w:rFonts w:cs="Arial"/>
                <w:lang w:eastAsia="zh-CN"/>
              </w:rPr>
            </w:pPr>
            <w:ins w:id="8790" w:author="28.541_CR0329R1_(Rel-16)_eNRM" w:date="2020-09-21T17:20:00Z">
              <w:r>
                <w:rPr>
                  <w:rFonts w:cs="Arial"/>
                  <w:lang w:eastAsia="zh-CN"/>
                </w:rPr>
                <w:t>T</w:t>
              </w:r>
            </w:ins>
          </w:p>
        </w:tc>
      </w:tr>
      <w:tr w:rsidR="00C410A5" w:rsidRPr="002B15AA" w:rsidTr="00E07101">
        <w:trPr>
          <w:cantSplit/>
          <w:trHeight w:val="210"/>
          <w:jc w:val="center"/>
          <w:ins w:id="8791" w:author="28.541_CR0329R1_(Rel-16)_eNRM" w:date="2020-09-21T17:20:00Z"/>
        </w:trPr>
        <w:tc>
          <w:tcPr>
            <w:tcW w:w="3349" w:type="dxa"/>
          </w:tcPr>
          <w:p w:rsidR="00C410A5" w:rsidRPr="00400743" w:rsidRDefault="00C410A5" w:rsidP="00E07101">
            <w:pPr>
              <w:keepNext/>
              <w:keepLines/>
              <w:spacing w:after="0"/>
              <w:rPr>
                <w:ins w:id="8792" w:author="28.541_CR0329R1_(Rel-16)_eNRM" w:date="2020-09-21T17:20:00Z"/>
                <w:rFonts w:ascii="Courier New" w:hAnsi="Courier New"/>
              </w:rPr>
            </w:pPr>
            <w:ins w:id="8793" w:author="28.541_CR0329R1_(Rel-16)_eNRM" w:date="2020-09-21T17:20:00Z">
              <w:r w:rsidRPr="00674898">
                <w:rPr>
                  <w:rFonts w:ascii="Courier New" w:hAnsi="Courier New"/>
                </w:rPr>
                <w:t>appDescriptor</w:t>
              </w:r>
            </w:ins>
          </w:p>
        </w:tc>
        <w:tc>
          <w:tcPr>
            <w:tcW w:w="947" w:type="dxa"/>
          </w:tcPr>
          <w:p w:rsidR="00C410A5" w:rsidRDefault="00C410A5" w:rsidP="00E07101">
            <w:pPr>
              <w:pStyle w:val="TAL"/>
              <w:jc w:val="center"/>
              <w:rPr>
                <w:ins w:id="8794" w:author="28.541_CR0329R1_(Rel-16)_eNRM" w:date="2020-09-21T17:20:00Z"/>
                <w:lang w:eastAsia="zh-CN"/>
              </w:rPr>
            </w:pPr>
            <w:ins w:id="8795" w:author="28.541_CR0329R1_(Rel-16)_eNRM" w:date="2020-09-21T17:20:00Z">
              <w:r>
                <w:rPr>
                  <w:lang w:eastAsia="zh-CN"/>
                </w:rPr>
                <w:t>O</w:t>
              </w:r>
            </w:ins>
          </w:p>
        </w:tc>
        <w:tc>
          <w:tcPr>
            <w:tcW w:w="1292" w:type="dxa"/>
          </w:tcPr>
          <w:p w:rsidR="00C410A5" w:rsidRDefault="00C410A5" w:rsidP="00E07101">
            <w:pPr>
              <w:pStyle w:val="TAL"/>
              <w:jc w:val="center"/>
              <w:rPr>
                <w:ins w:id="8796" w:author="28.541_CR0329R1_(Rel-16)_eNRM" w:date="2020-09-21T17:20:00Z"/>
                <w:rFonts w:cs="Arial"/>
              </w:rPr>
            </w:pPr>
            <w:ins w:id="8797" w:author="28.541_CR0329R1_(Rel-16)_eNRM" w:date="2020-09-21T17:20:00Z">
              <w:r w:rsidRPr="002B15AA">
                <w:rPr>
                  <w:rFonts w:cs="Arial"/>
                </w:rPr>
                <w:t>T</w:t>
              </w:r>
            </w:ins>
          </w:p>
        </w:tc>
        <w:tc>
          <w:tcPr>
            <w:tcW w:w="1275" w:type="dxa"/>
          </w:tcPr>
          <w:p w:rsidR="00C410A5" w:rsidRDefault="00C410A5" w:rsidP="00E07101">
            <w:pPr>
              <w:pStyle w:val="TAL"/>
              <w:jc w:val="center"/>
              <w:rPr>
                <w:ins w:id="8798" w:author="28.541_CR0329R1_(Rel-16)_eNRM" w:date="2020-09-21T17:20:00Z"/>
                <w:rFonts w:cs="Arial"/>
                <w:lang w:eastAsia="zh-CN"/>
              </w:rPr>
            </w:pPr>
            <w:ins w:id="8799" w:author="28.541_CR0329R1_(Rel-16)_eNRM" w:date="2020-09-21T17:20:00Z">
              <w:r>
                <w:rPr>
                  <w:rFonts w:cs="Arial"/>
                  <w:lang w:eastAsia="zh-CN"/>
                </w:rPr>
                <w:t>T</w:t>
              </w:r>
            </w:ins>
          </w:p>
        </w:tc>
        <w:tc>
          <w:tcPr>
            <w:tcW w:w="1283" w:type="dxa"/>
          </w:tcPr>
          <w:p w:rsidR="00C410A5" w:rsidRDefault="00C410A5" w:rsidP="00E07101">
            <w:pPr>
              <w:pStyle w:val="TAL"/>
              <w:jc w:val="center"/>
              <w:rPr>
                <w:ins w:id="8800" w:author="28.541_CR0329R1_(Rel-16)_eNRM" w:date="2020-09-21T17:20:00Z"/>
                <w:rFonts w:cs="Arial"/>
              </w:rPr>
            </w:pPr>
            <w:ins w:id="8801" w:author="28.541_CR0329R1_(Rel-16)_eNRM" w:date="2020-09-21T17:20:00Z">
              <w:r w:rsidRPr="002B15AA">
                <w:rPr>
                  <w:rFonts w:cs="Arial"/>
                </w:rPr>
                <w:t>F</w:t>
              </w:r>
            </w:ins>
          </w:p>
        </w:tc>
        <w:tc>
          <w:tcPr>
            <w:tcW w:w="1483" w:type="dxa"/>
          </w:tcPr>
          <w:p w:rsidR="00C410A5" w:rsidRDefault="00C410A5" w:rsidP="00E07101">
            <w:pPr>
              <w:pStyle w:val="TAL"/>
              <w:jc w:val="center"/>
              <w:rPr>
                <w:ins w:id="8802" w:author="28.541_CR0329R1_(Rel-16)_eNRM" w:date="2020-09-21T17:20:00Z"/>
                <w:rFonts w:cs="Arial"/>
                <w:lang w:eastAsia="zh-CN"/>
              </w:rPr>
            </w:pPr>
            <w:ins w:id="8803" w:author="28.541_CR0329R1_(Rel-16)_eNRM" w:date="2020-09-21T17:20:00Z">
              <w:r w:rsidRPr="002B15AA">
                <w:rPr>
                  <w:rFonts w:cs="Arial"/>
                  <w:lang w:eastAsia="zh-CN"/>
                </w:rPr>
                <w:t>T</w:t>
              </w:r>
            </w:ins>
          </w:p>
        </w:tc>
      </w:tr>
      <w:tr w:rsidR="00C410A5" w:rsidRPr="002B15AA" w:rsidTr="00E07101">
        <w:trPr>
          <w:cantSplit/>
          <w:trHeight w:val="210"/>
          <w:jc w:val="center"/>
          <w:ins w:id="8804" w:author="28.541_CR0329R1_(Rel-16)_eNRM" w:date="2020-09-21T17:20:00Z"/>
        </w:trPr>
        <w:tc>
          <w:tcPr>
            <w:tcW w:w="3349" w:type="dxa"/>
          </w:tcPr>
          <w:p w:rsidR="00C410A5" w:rsidRPr="00400743" w:rsidRDefault="00C410A5" w:rsidP="00E07101">
            <w:pPr>
              <w:keepNext/>
              <w:keepLines/>
              <w:spacing w:after="0"/>
              <w:rPr>
                <w:ins w:id="8805" w:author="28.541_CR0329R1_(Rel-16)_eNRM" w:date="2020-09-21T17:20:00Z"/>
                <w:rFonts w:ascii="Courier New" w:hAnsi="Courier New"/>
              </w:rPr>
            </w:pPr>
            <w:ins w:id="8806" w:author="28.541_CR0329R1_(Rel-16)_eNRM" w:date="2020-09-21T17:20:00Z">
              <w:r w:rsidRPr="00400743">
                <w:rPr>
                  <w:rFonts w:ascii="Courier New" w:hAnsi="Courier New"/>
                </w:rPr>
                <w:t>contentVersion</w:t>
              </w:r>
            </w:ins>
          </w:p>
        </w:tc>
        <w:tc>
          <w:tcPr>
            <w:tcW w:w="947" w:type="dxa"/>
          </w:tcPr>
          <w:p w:rsidR="00C410A5" w:rsidRDefault="00C410A5" w:rsidP="00E07101">
            <w:pPr>
              <w:pStyle w:val="TAL"/>
              <w:jc w:val="center"/>
              <w:rPr>
                <w:ins w:id="8807" w:author="28.541_CR0329R1_(Rel-16)_eNRM" w:date="2020-09-21T17:20:00Z"/>
                <w:lang w:eastAsia="zh-CN"/>
              </w:rPr>
            </w:pPr>
            <w:ins w:id="8808" w:author="28.541_CR0329R1_(Rel-16)_eNRM" w:date="2020-09-21T17:20:00Z">
              <w:r>
                <w:rPr>
                  <w:lang w:eastAsia="zh-CN"/>
                </w:rPr>
                <w:t>O</w:t>
              </w:r>
            </w:ins>
          </w:p>
        </w:tc>
        <w:tc>
          <w:tcPr>
            <w:tcW w:w="1292" w:type="dxa"/>
          </w:tcPr>
          <w:p w:rsidR="00C410A5" w:rsidRDefault="00C410A5" w:rsidP="00E07101">
            <w:pPr>
              <w:pStyle w:val="TAL"/>
              <w:jc w:val="center"/>
              <w:rPr>
                <w:ins w:id="8809" w:author="28.541_CR0329R1_(Rel-16)_eNRM" w:date="2020-09-21T17:20:00Z"/>
                <w:rFonts w:cs="Arial"/>
              </w:rPr>
            </w:pPr>
            <w:ins w:id="8810" w:author="28.541_CR0329R1_(Rel-16)_eNRM" w:date="2020-09-21T17:20:00Z">
              <w:r w:rsidRPr="002B15AA">
                <w:rPr>
                  <w:rFonts w:cs="Arial"/>
                </w:rPr>
                <w:t>T</w:t>
              </w:r>
            </w:ins>
          </w:p>
        </w:tc>
        <w:tc>
          <w:tcPr>
            <w:tcW w:w="1275" w:type="dxa"/>
          </w:tcPr>
          <w:p w:rsidR="00C410A5" w:rsidRDefault="00C410A5" w:rsidP="00E07101">
            <w:pPr>
              <w:pStyle w:val="TAL"/>
              <w:jc w:val="center"/>
              <w:rPr>
                <w:ins w:id="8811" w:author="28.541_CR0329R1_(Rel-16)_eNRM" w:date="2020-09-21T17:20:00Z"/>
                <w:rFonts w:cs="Arial"/>
                <w:lang w:eastAsia="zh-CN"/>
              </w:rPr>
            </w:pPr>
            <w:ins w:id="8812" w:author="28.541_CR0329R1_(Rel-16)_eNRM" w:date="2020-09-21T17:20:00Z">
              <w:r>
                <w:rPr>
                  <w:rFonts w:cs="Arial"/>
                  <w:lang w:eastAsia="zh-CN"/>
                </w:rPr>
                <w:t>T</w:t>
              </w:r>
            </w:ins>
          </w:p>
        </w:tc>
        <w:tc>
          <w:tcPr>
            <w:tcW w:w="1283" w:type="dxa"/>
          </w:tcPr>
          <w:p w:rsidR="00C410A5" w:rsidRDefault="00C410A5" w:rsidP="00E07101">
            <w:pPr>
              <w:pStyle w:val="TAL"/>
              <w:jc w:val="center"/>
              <w:rPr>
                <w:ins w:id="8813" w:author="28.541_CR0329R1_(Rel-16)_eNRM" w:date="2020-09-21T17:20:00Z"/>
                <w:rFonts w:cs="Arial"/>
              </w:rPr>
            </w:pPr>
            <w:ins w:id="8814" w:author="28.541_CR0329R1_(Rel-16)_eNRM" w:date="2020-09-21T17:20:00Z">
              <w:r w:rsidRPr="002B15AA">
                <w:rPr>
                  <w:rFonts w:cs="Arial"/>
                </w:rPr>
                <w:t>F</w:t>
              </w:r>
            </w:ins>
          </w:p>
        </w:tc>
        <w:tc>
          <w:tcPr>
            <w:tcW w:w="1483" w:type="dxa"/>
          </w:tcPr>
          <w:p w:rsidR="00C410A5" w:rsidRDefault="00C410A5" w:rsidP="00E07101">
            <w:pPr>
              <w:pStyle w:val="TAL"/>
              <w:jc w:val="center"/>
              <w:rPr>
                <w:ins w:id="8815" w:author="28.541_CR0329R1_(Rel-16)_eNRM" w:date="2020-09-21T17:20:00Z"/>
                <w:rFonts w:cs="Arial"/>
                <w:lang w:eastAsia="zh-CN"/>
              </w:rPr>
            </w:pPr>
            <w:ins w:id="8816" w:author="28.541_CR0329R1_(Rel-16)_eNRM" w:date="2020-09-21T17:20:00Z">
              <w:r w:rsidRPr="002B15AA">
                <w:rPr>
                  <w:rFonts w:cs="Arial"/>
                  <w:lang w:eastAsia="zh-CN"/>
                </w:rPr>
                <w:t>T</w:t>
              </w:r>
            </w:ins>
          </w:p>
        </w:tc>
      </w:tr>
      <w:tr w:rsidR="00C410A5" w:rsidRPr="002B15AA" w:rsidTr="00E07101">
        <w:trPr>
          <w:cantSplit/>
          <w:trHeight w:val="210"/>
          <w:jc w:val="center"/>
          <w:ins w:id="8817" w:author="28.541_CR0329R1_(Rel-16)_eNRM" w:date="2020-09-21T17:20:00Z"/>
        </w:trPr>
        <w:tc>
          <w:tcPr>
            <w:tcW w:w="3349" w:type="dxa"/>
          </w:tcPr>
          <w:p w:rsidR="00C410A5" w:rsidRPr="00400743" w:rsidRDefault="00C410A5" w:rsidP="00E07101">
            <w:pPr>
              <w:keepNext/>
              <w:keepLines/>
              <w:spacing w:after="0"/>
              <w:rPr>
                <w:ins w:id="8818" w:author="28.541_CR0329R1_(Rel-16)_eNRM" w:date="2020-09-21T17:20:00Z"/>
                <w:rFonts w:ascii="Courier New" w:hAnsi="Courier New"/>
              </w:rPr>
            </w:pPr>
            <w:ins w:id="8819" w:author="28.541_CR0329R1_(Rel-16)_eNRM" w:date="2020-09-21T17:20:00Z">
              <w:r w:rsidRPr="00400743">
                <w:rPr>
                  <w:rFonts w:ascii="Courier New" w:hAnsi="Courier New"/>
                </w:rPr>
                <w:t>precedence</w:t>
              </w:r>
            </w:ins>
          </w:p>
        </w:tc>
        <w:tc>
          <w:tcPr>
            <w:tcW w:w="947" w:type="dxa"/>
          </w:tcPr>
          <w:p w:rsidR="00C410A5" w:rsidRDefault="00C410A5" w:rsidP="00E07101">
            <w:pPr>
              <w:pStyle w:val="TAL"/>
              <w:jc w:val="center"/>
              <w:rPr>
                <w:ins w:id="8820" w:author="28.541_CR0329R1_(Rel-16)_eNRM" w:date="2020-09-21T17:20:00Z"/>
                <w:lang w:eastAsia="zh-CN"/>
              </w:rPr>
            </w:pPr>
            <w:ins w:id="8821" w:author="28.541_CR0329R1_(Rel-16)_eNRM" w:date="2020-09-21T17:20:00Z">
              <w:r>
                <w:rPr>
                  <w:lang w:eastAsia="zh-CN"/>
                </w:rPr>
                <w:t>CM</w:t>
              </w:r>
            </w:ins>
          </w:p>
        </w:tc>
        <w:tc>
          <w:tcPr>
            <w:tcW w:w="1292" w:type="dxa"/>
          </w:tcPr>
          <w:p w:rsidR="00C410A5" w:rsidRDefault="00C410A5" w:rsidP="00E07101">
            <w:pPr>
              <w:pStyle w:val="TAL"/>
              <w:jc w:val="center"/>
              <w:rPr>
                <w:ins w:id="8822" w:author="28.541_CR0329R1_(Rel-16)_eNRM" w:date="2020-09-21T17:20:00Z"/>
                <w:rFonts w:cs="Arial"/>
              </w:rPr>
            </w:pPr>
            <w:ins w:id="8823" w:author="28.541_CR0329R1_(Rel-16)_eNRM" w:date="2020-09-21T17:20:00Z">
              <w:r w:rsidRPr="002B15AA">
                <w:rPr>
                  <w:rFonts w:cs="Arial"/>
                </w:rPr>
                <w:t>T</w:t>
              </w:r>
            </w:ins>
          </w:p>
        </w:tc>
        <w:tc>
          <w:tcPr>
            <w:tcW w:w="1275" w:type="dxa"/>
          </w:tcPr>
          <w:p w:rsidR="00C410A5" w:rsidRDefault="00C410A5" w:rsidP="00E07101">
            <w:pPr>
              <w:pStyle w:val="TAL"/>
              <w:jc w:val="center"/>
              <w:rPr>
                <w:ins w:id="8824" w:author="28.541_CR0329R1_(Rel-16)_eNRM" w:date="2020-09-21T17:20:00Z"/>
                <w:rFonts w:cs="Arial"/>
                <w:lang w:eastAsia="zh-CN"/>
              </w:rPr>
            </w:pPr>
            <w:ins w:id="8825" w:author="28.541_CR0329R1_(Rel-16)_eNRM" w:date="2020-09-21T17:20:00Z">
              <w:r>
                <w:rPr>
                  <w:rFonts w:cs="Arial"/>
                  <w:lang w:eastAsia="zh-CN"/>
                </w:rPr>
                <w:t>T</w:t>
              </w:r>
            </w:ins>
          </w:p>
        </w:tc>
        <w:tc>
          <w:tcPr>
            <w:tcW w:w="1283" w:type="dxa"/>
          </w:tcPr>
          <w:p w:rsidR="00C410A5" w:rsidRDefault="00C410A5" w:rsidP="00E07101">
            <w:pPr>
              <w:pStyle w:val="TAL"/>
              <w:jc w:val="center"/>
              <w:rPr>
                <w:ins w:id="8826" w:author="28.541_CR0329R1_(Rel-16)_eNRM" w:date="2020-09-21T17:20:00Z"/>
                <w:rFonts w:cs="Arial"/>
              </w:rPr>
            </w:pPr>
            <w:ins w:id="8827" w:author="28.541_CR0329R1_(Rel-16)_eNRM" w:date="2020-09-21T17:20:00Z">
              <w:r w:rsidRPr="002B15AA">
                <w:rPr>
                  <w:rFonts w:cs="Arial"/>
                </w:rPr>
                <w:t>F</w:t>
              </w:r>
            </w:ins>
          </w:p>
        </w:tc>
        <w:tc>
          <w:tcPr>
            <w:tcW w:w="1483" w:type="dxa"/>
          </w:tcPr>
          <w:p w:rsidR="00C410A5" w:rsidRDefault="00C410A5" w:rsidP="00E07101">
            <w:pPr>
              <w:pStyle w:val="TAL"/>
              <w:jc w:val="center"/>
              <w:rPr>
                <w:ins w:id="8828" w:author="28.541_CR0329R1_(Rel-16)_eNRM" w:date="2020-09-21T17:20:00Z"/>
                <w:rFonts w:cs="Arial"/>
                <w:lang w:eastAsia="zh-CN"/>
              </w:rPr>
            </w:pPr>
            <w:ins w:id="8829" w:author="28.541_CR0329R1_(Rel-16)_eNRM" w:date="2020-09-21T17:20:00Z">
              <w:r w:rsidRPr="002B15AA">
                <w:rPr>
                  <w:rFonts w:cs="Arial"/>
                  <w:lang w:eastAsia="zh-CN"/>
                </w:rPr>
                <w:t>T</w:t>
              </w:r>
            </w:ins>
          </w:p>
        </w:tc>
      </w:tr>
      <w:tr w:rsidR="00C410A5" w:rsidRPr="002B15AA" w:rsidTr="00E07101">
        <w:trPr>
          <w:cantSplit/>
          <w:trHeight w:val="210"/>
          <w:jc w:val="center"/>
          <w:ins w:id="8830" w:author="28.541_CR0329R1_(Rel-16)_eNRM" w:date="2020-09-21T17:20:00Z"/>
        </w:trPr>
        <w:tc>
          <w:tcPr>
            <w:tcW w:w="3349" w:type="dxa"/>
          </w:tcPr>
          <w:p w:rsidR="00C410A5" w:rsidRPr="00400743" w:rsidRDefault="00C410A5" w:rsidP="00E07101">
            <w:pPr>
              <w:keepNext/>
              <w:keepLines/>
              <w:spacing w:after="0"/>
              <w:rPr>
                <w:ins w:id="8831" w:author="28.541_CR0329R1_(Rel-16)_eNRM" w:date="2020-09-21T17:20:00Z"/>
                <w:rFonts w:ascii="Courier New" w:hAnsi="Courier New"/>
              </w:rPr>
            </w:pPr>
            <w:ins w:id="8832" w:author="28.541_CR0329R1_(Rel-16)_eNRM" w:date="2020-09-21T17:20:00Z">
              <w:r w:rsidRPr="00400743">
                <w:rPr>
                  <w:rFonts w:ascii="Courier New" w:hAnsi="Courier New" w:hint="eastAsia"/>
                </w:rPr>
                <w:t>afSigProtocol</w:t>
              </w:r>
            </w:ins>
          </w:p>
        </w:tc>
        <w:tc>
          <w:tcPr>
            <w:tcW w:w="947" w:type="dxa"/>
          </w:tcPr>
          <w:p w:rsidR="00C410A5" w:rsidRDefault="00C410A5" w:rsidP="00E07101">
            <w:pPr>
              <w:pStyle w:val="TAL"/>
              <w:jc w:val="center"/>
              <w:rPr>
                <w:ins w:id="8833" w:author="28.541_CR0329R1_(Rel-16)_eNRM" w:date="2020-09-21T17:20:00Z"/>
                <w:lang w:eastAsia="zh-CN"/>
              </w:rPr>
            </w:pPr>
            <w:ins w:id="8834" w:author="28.541_CR0329R1_(Rel-16)_eNRM" w:date="2020-09-21T17:20:00Z">
              <w:r>
                <w:rPr>
                  <w:lang w:eastAsia="zh-CN"/>
                </w:rPr>
                <w:t>O</w:t>
              </w:r>
            </w:ins>
          </w:p>
        </w:tc>
        <w:tc>
          <w:tcPr>
            <w:tcW w:w="1292" w:type="dxa"/>
          </w:tcPr>
          <w:p w:rsidR="00C410A5" w:rsidRDefault="00C410A5" w:rsidP="00E07101">
            <w:pPr>
              <w:pStyle w:val="TAL"/>
              <w:jc w:val="center"/>
              <w:rPr>
                <w:ins w:id="8835" w:author="28.541_CR0329R1_(Rel-16)_eNRM" w:date="2020-09-21T17:20:00Z"/>
                <w:rFonts w:cs="Arial"/>
              </w:rPr>
            </w:pPr>
            <w:ins w:id="8836" w:author="28.541_CR0329R1_(Rel-16)_eNRM" w:date="2020-09-21T17:20:00Z">
              <w:r>
                <w:rPr>
                  <w:rFonts w:cs="Arial"/>
                </w:rPr>
                <w:t>T</w:t>
              </w:r>
            </w:ins>
          </w:p>
        </w:tc>
        <w:tc>
          <w:tcPr>
            <w:tcW w:w="1275" w:type="dxa"/>
          </w:tcPr>
          <w:p w:rsidR="00C410A5" w:rsidRDefault="00C410A5" w:rsidP="00E07101">
            <w:pPr>
              <w:pStyle w:val="TAL"/>
              <w:jc w:val="center"/>
              <w:rPr>
                <w:ins w:id="8837" w:author="28.541_CR0329R1_(Rel-16)_eNRM" w:date="2020-09-21T17:20:00Z"/>
                <w:rFonts w:cs="Arial"/>
                <w:lang w:eastAsia="zh-CN"/>
              </w:rPr>
            </w:pPr>
            <w:ins w:id="8838" w:author="28.541_CR0329R1_(Rel-16)_eNRM" w:date="2020-09-21T17:20:00Z">
              <w:r>
                <w:rPr>
                  <w:rFonts w:cs="Arial"/>
                  <w:lang w:eastAsia="zh-CN"/>
                </w:rPr>
                <w:t>T</w:t>
              </w:r>
            </w:ins>
          </w:p>
        </w:tc>
        <w:tc>
          <w:tcPr>
            <w:tcW w:w="1283" w:type="dxa"/>
          </w:tcPr>
          <w:p w:rsidR="00C410A5" w:rsidRDefault="00C410A5" w:rsidP="00E07101">
            <w:pPr>
              <w:pStyle w:val="TAL"/>
              <w:jc w:val="center"/>
              <w:rPr>
                <w:ins w:id="8839" w:author="28.541_CR0329R1_(Rel-16)_eNRM" w:date="2020-09-21T17:20:00Z"/>
                <w:rFonts w:cs="Arial"/>
              </w:rPr>
            </w:pPr>
            <w:ins w:id="8840" w:author="28.541_CR0329R1_(Rel-16)_eNRM" w:date="2020-09-21T17:20:00Z">
              <w:r>
                <w:rPr>
                  <w:rFonts w:cs="Arial"/>
                </w:rPr>
                <w:t>F</w:t>
              </w:r>
            </w:ins>
          </w:p>
        </w:tc>
        <w:tc>
          <w:tcPr>
            <w:tcW w:w="1483" w:type="dxa"/>
          </w:tcPr>
          <w:p w:rsidR="00C410A5" w:rsidRDefault="00C410A5" w:rsidP="00E07101">
            <w:pPr>
              <w:pStyle w:val="TAL"/>
              <w:jc w:val="center"/>
              <w:rPr>
                <w:ins w:id="8841" w:author="28.541_CR0329R1_(Rel-16)_eNRM" w:date="2020-09-21T17:20:00Z"/>
                <w:rFonts w:cs="Arial"/>
                <w:lang w:eastAsia="zh-CN"/>
              </w:rPr>
            </w:pPr>
            <w:ins w:id="8842" w:author="28.541_CR0329R1_(Rel-16)_eNRM" w:date="2020-09-21T17:20:00Z">
              <w:r>
                <w:rPr>
                  <w:rFonts w:cs="Arial"/>
                  <w:lang w:eastAsia="zh-CN"/>
                </w:rPr>
                <w:t>T</w:t>
              </w:r>
            </w:ins>
          </w:p>
        </w:tc>
      </w:tr>
      <w:tr w:rsidR="00C410A5" w:rsidRPr="002B15AA" w:rsidTr="00E07101">
        <w:trPr>
          <w:cantSplit/>
          <w:trHeight w:val="210"/>
          <w:jc w:val="center"/>
          <w:ins w:id="8843" w:author="28.541_CR0329R1_(Rel-16)_eNRM" w:date="2020-09-21T17:20:00Z"/>
        </w:trPr>
        <w:tc>
          <w:tcPr>
            <w:tcW w:w="3349" w:type="dxa"/>
          </w:tcPr>
          <w:p w:rsidR="00C410A5" w:rsidRPr="00400743" w:rsidRDefault="00C410A5" w:rsidP="00E07101">
            <w:pPr>
              <w:keepNext/>
              <w:keepLines/>
              <w:spacing w:after="0"/>
              <w:rPr>
                <w:ins w:id="8844" w:author="28.541_CR0329R1_(Rel-16)_eNRM" w:date="2020-09-21T17:20:00Z"/>
                <w:rFonts w:ascii="Courier New" w:hAnsi="Courier New"/>
              </w:rPr>
            </w:pPr>
            <w:ins w:id="8845" w:author="28.541_CR0329R1_(Rel-16)_eNRM" w:date="2020-09-21T17:20:00Z">
              <w:r w:rsidRPr="00400743">
                <w:rPr>
                  <w:rFonts w:ascii="Courier New" w:hAnsi="Courier New"/>
                </w:rPr>
                <w:t>isAppRelocatable</w:t>
              </w:r>
            </w:ins>
          </w:p>
        </w:tc>
        <w:tc>
          <w:tcPr>
            <w:tcW w:w="947" w:type="dxa"/>
          </w:tcPr>
          <w:p w:rsidR="00C410A5" w:rsidRDefault="00C410A5" w:rsidP="00E07101">
            <w:pPr>
              <w:pStyle w:val="TAL"/>
              <w:jc w:val="center"/>
              <w:rPr>
                <w:ins w:id="8846" w:author="28.541_CR0329R1_(Rel-16)_eNRM" w:date="2020-09-21T17:20:00Z"/>
                <w:lang w:eastAsia="zh-CN"/>
              </w:rPr>
            </w:pPr>
            <w:ins w:id="8847" w:author="28.541_CR0329R1_(Rel-16)_eNRM" w:date="2020-09-21T17:20:00Z">
              <w:r>
                <w:rPr>
                  <w:lang w:eastAsia="zh-CN"/>
                </w:rPr>
                <w:t>O</w:t>
              </w:r>
            </w:ins>
          </w:p>
        </w:tc>
        <w:tc>
          <w:tcPr>
            <w:tcW w:w="1292" w:type="dxa"/>
          </w:tcPr>
          <w:p w:rsidR="00C410A5" w:rsidRDefault="00C410A5" w:rsidP="00E07101">
            <w:pPr>
              <w:pStyle w:val="TAL"/>
              <w:jc w:val="center"/>
              <w:rPr>
                <w:ins w:id="8848" w:author="28.541_CR0329R1_(Rel-16)_eNRM" w:date="2020-09-21T17:20:00Z"/>
                <w:rFonts w:cs="Arial"/>
              </w:rPr>
            </w:pPr>
            <w:ins w:id="8849" w:author="28.541_CR0329R1_(Rel-16)_eNRM" w:date="2020-09-21T17:20:00Z">
              <w:r w:rsidRPr="002B15AA">
                <w:rPr>
                  <w:rFonts w:cs="Arial"/>
                </w:rPr>
                <w:t>T</w:t>
              </w:r>
            </w:ins>
          </w:p>
        </w:tc>
        <w:tc>
          <w:tcPr>
            <w:tcW w:w="1275" w:type="dxa"/>
          </w:tcPr>
          <w:p w:rsidR="00C410A5" w:rsidRDefault="00C410A5" w:rsidP="00E07101">
            <w:pPr>
              <w:pStyle w:val="TAL"/>
              <w:jc w:val="center"/>
              <w:rPr>
                <w:ins w:id="8850" w:author="28.541_CR0329R1_(Rel-16)_eNRM" w:date="2020-09-21T17:20:00Z"/>
                <w:rFonts w:cs="Arial"/>
                <w:lang w:eastAsia="zh-CN"/>
              </w:rPr>
            </w:pPr>
            <w:ins w:id="8851" w:author="28.541_CR0329R1_(Rel-16)_eNRM" w:date="2020-09-21T17:20:00Z">
              <w:r>
                <w:rPr>
                  <w:rFonts w:cs="Arial"/>
                  <w:lang w:eastAsia="zh-CN"/>
                </w:rPr>
                <w:t>T</w:t>
              </w:r>
            </w:ins>
          </w:p>
        </w:tc>
        <w:tc>
          <w:tcPr>
            <w:tcW w:w="1283" w:type="dxa"/>
          </w:tcPr>
          <w:p w:rsidR="00C410A5" w:rsidRDefault="00C410A5" w:rsidP="00E07101">
            <w:pPr>
              <w:pStyle w:val="TAL"/>
              <w:jc w:val="center"/>
              <w:rPr>
                <w:ins w:id="8852" w:author="28.541_CR0329R1_(Rel-16)_eNRM" w:date="2020-09-21T17:20:00Z"/>
                <w:rFonts w:cs="Arial"/>
              </w:rPr>
            </w:pPr>
            <w:ins w:id="8853" w:author="28.541_CR0329R1_(Rel-16)_eNRM" w:date="2020-09-21T17:20:00Z">
              <w:r w:rsidRPr="002B15AA">
                <w:rPr>
                  <w:rFonts w:cs="Arial"/>
                </w:rPr>
                <w:t>F</w:t>
              </w:r>
            </w:ins>
          </w:p>
        </w:tc>
        <w:tc>
          <w:tcPr>
            <w:tcW w:w="1483" w:type="dxa"/>
          </w:tcPr>
          <w:p w:rsidR="00C410A5" w:rsidRDefault="00C410A5" w:rsidP="00E07101">
            <w:pPr>
              <w:pStyle w:val="TAL"/>
              <w:jc w:val="center"/>
              <w:rPr>
                <w:ins w:id="8854" w:author="28.541_CR0329R1_(Rel-16)_eNRM" w:date="2020-09-21T17:20:00Z"/>
                <w:rFonts w:cs="Arial"/>
                <w:lang w:eastAsia="zh-CN"/>
              </w:rPr>
            </w:pPr>
            <w:ins w:id="8855" w:author="28.541_CR0329R1_(Rel-16)_eNRM" w:date="2020-09-21T17:20:00Z">
              <w:r w:rsidRPr="002B15AA">
                <w:rPr>
                  <w:rFonts w:cs="Arial"/>
                  <w:lang w:eastAsia="zh-CN"/>
                </w:rPr>
                <w:t>T</w:t>
              </w:r>
            </w:ins>
          </w:p>
        </w:tc>
      </w:tr>
      <w:tr w:rsidR="00C410A5" w:rsidRPr="002B15AA" w:rsidTr="00E07101">
        <w:trPr>
          <w:cantSplit/>
          <w:trHeight w:val="210"/>
          <w:jc w:val="center"/>
          <w:ins w:id="8856" w:author="28.541_CR0329R1_(Rel-16)_eNRM" w:date="2020-09-21T17:20:00Z"/>
        </w:trPr>
        <w:tc>
          <w:tcPr>
            <w:tcW w:w="3349" w:type="dxa"/>
          </w:tcPr>
          <w:p w:rsidR="00C410A5" w:rsidRPr="00400743" w:rsidRDefault="00C410A5" w:rsidP="00E07101">
            <w:pPr>
              <w:keepNext/>
              <w:keepLines/>
              <w:spacing w:after="0"/>
              <w:rPr>
                <w:ins w:id="8857" w:author="28.541_CR0329R1_(Rel-16)_eNRM" w:date="2020-09-21T17:20:00Z"/>
                <w:rFonts w:ascii="Courier New" w:hAnsi="Courier New"/>
              </w:rPr>
            </w:pPr>
            <w:ins w:id="8858" w:author="28.541_CR0329R1_(Rel-16)_eNRM" w:date="2020-09-21T17:20:00Z">
              <w:r w:rsidRPr="00400743">
                <w:rPr>
                  <w:rFonts w:ascii="Courier New" w:hAnsi="Courier New"/>
                </w:rPr>
                <w:t>isUeAddrPreserved</w:t>
              </w:r>
            </w:ins>
          </w:p>
        </w:tc>
        <w:tc>
          <w:tcPr>
            <w:tcW w:w="947" w:type="dxa"/>
          </w:tcPr>
          <w:p w:rsidR="00C410A5" w:rsidRDefault="00C410A5" w:rsidP="00E07101">
            <w:pPr>
              <w:pStyle w:val="TAL"/>
              <w:jc w:val="center"/>
              <w:rPr>
                <w:ins w:id="8859" w:author="28.541_CR0329R1_(Rel-16)_eNRM" w:date="2020-09-21T17:20:00Z"/>
                <w:lang w:eastAsia="zh-CN"/>
              </w:rPr>
            </w:pPr>
            <w:ins w:id="8860" w:author="28.541_CR0329R1_(Rel-16)_eNRM" w:date="2020-09-21T17:20:00Z">
              <w:r>
                <w:rPr>
                  <w:lang w:eastAsia="zh-CN"/>
                </w:rPr>
                <w:t>O</w:t>
              </w:r>
            </w:ins>
          </w:p>
        </w:tc>
        <w:tc>
          <w:tcPr>
            <w:tcW w:w="1292" w:type="dxa"/>
          </w:tcPr>
          <w:p w:rsidR="00C410A5" w:rsidRDefault="00C410A5" w:rsidP="00E07101">
            <w:pPr>
              <w:pStyle w:val="TAL"/>
              <w:jc w:val="center"/>
              <w:rPr>
                <w:ins w:id="8861" w:author="28.541_CR0329R1_(Rel-16)_eNRM" w:date="2020-09-21T17:20:00Z"/>
                <w:rFonts w:cs="Arial"/>
              </w:rPr>
            </w:pPr>
            <w:ins w:id="8862" w:author="28.541_CR0329R1_(Rel-16)_eNRM" w:date="2020-09-21T17:20:00Z">
              <w:r>
                <w:rPr>
                  <w:rFonts w:cs="Arial"/>
                </w:rPr>
                <w:t>T</w:t>
              </w:r>
            </w:ins>
          </w:p>
        </w:tc>
        <w:tc>
          <w:tcPr>
            <w:tcW w:w="1275" w:type="dxa"/>
          </w:tcPr>
          <w:p w:rsidR="00C410A5" w:rsidRDefault="00C410A5" w:rsidP="00E07101">
            <w:pPr>
              <w:pStyle w:val="TAL"/>
              <w:jc w:val="center"/>
              <w:rPr>
                <w:ins w:id="8863" w:author="28.541_CR0329R1_(Rel-16)_eNRM" w:date="2020-09-21T17:20:00Z"/>
                <w:rFonts w:cs="Arial"/>
                <w:lang w:eastAsia="zh-CN"/>
              </w:rPr>
            </w:pPr>
            <w:ins w:id="8864" w:author="28.541_CR0329R1_(Rel-16)_eNRM" w:date="2020-09-21T17:20:00Z">
              <w:r>
                <w:rPr>
                  <w:rFonts w:cs="Arial"/>
                  <w:lang w:eastAsia="zh-CN"/>
                </w:rPr>
                <w:t>T</w:t>
              </w:r>
            </w:ins>
          </w:p>
        </w:tc>
        <w:tc>
          <w:tcPr>
            <w:tcW w:w="1283" w:type="dxa"/>
          </w:tcPr>
          <w:p w:rsidR="00C410A5" w:rsidRDefault="00C410A5" w:rsidP="00E07101">
            <w:pPr>
              <w:pStyle w:val="TAL"/>
              <w:jc w:val="center"/>
              <w:rPr>
                <w:ins w:id="8865" w:author="28.541_CR0329R1_(Rel-16)_eNRM" w:date="2020-09-21T17:20:00Z"/>
                <w:rFonts w:cs="Arial"/>
              </w:rPr>
            </w:pPr>
            <w:ins w:id="8866" w:author="28.541_CR0329R1_(Rel-16)_eNRM" w:date="2020-09-21T17:20:00Z">
              <w:r w:rsidRPr="002B15AA">
                <w:rPr>
                  <w:rFonts w:cs="Arial"/>
                </w:rPr>
                <w:t>F</w:t>
              </w:r>
            </w:ins>
          </w:p>
        </w:tc>
        <w:tc>
          <w:tcPr>
            <w:tcW w:w="1483" w:type="dxa"/>
          </w:tcPr>
          <w:p w:rsidR="00C410A5" w:rsidRDefault="00C410A5" w:rsidP="00E07101">
            <w:pPr>
              <w:pStyle w:val="TAL"/>
              <w:jc w:val="center"/>
              <w:rPr>
                <w:ins w:id="8867" w:author="28.541_CR0329R1_(Rel-16)_eNRM" w:date="2020-09-21T17:20:00Z"/>
                <w:rFonts w:cs="Arial"/>
                <w:lang w:eastAsia="zh-CN"/>
              </w:rPr>
            </w:pPr>
            <w:ins w:id="8868" w:author="28.541_CR0329R1_(Rel-16)_eNRM" w:date="2020-09-21T17:20:00Z">
              <w:r w:rsidRPr="002B15AA">
                <w:rPr>
                  <w:rFonts w:cs="Arial"/>
                  <w:lang w:eastAsia="zh-CN"/>
                </w:rPr>
                <w:t>T</w:t>
              </w:r>
            </w:ins>
          </w:p>
        </w:tc>
      </w:tr>
      <w:tr w:rsidR="00C410A5" w:rsidRPr="002B15AA" w:rsidTr="00E07101">
        <w:trPr>
          <w:cantSplit/>
          <w:trHeight w:val="210"/>
          <w:jc w:val="center"/>
          <w:ins w:id="8869" w:author="28.541_CR0329R1_(Rel-16)_eNRM" w:date="2020-09-21T17:20:00Z"/>
        </w:trPr>
        <w:tc>
          <w:tcPr>
            <w:tcW w:w="3349" w:type="dxa"/>
          </w:tcPr>
          <w:p w:rsidR="00C410A5" w:rsidRPr="00400743" w:rsidRDefault="00C410A5" w:rsidP="00E07101">
            <w:pPr>
              <w:keepNext/>
              <w:keepLines/>
              <w:spacing w:after="0"/>
              <w:rPr>
                <w:ins w:id="8870" w:author="28.541_CR0329R1_(Rel-16)_eNRM" w:date="2020-09-21T17:20:00Z"/>
                <w:rFonts w:ascii="Courier New" w:hAnsi="Courier New"/>
              </w:rPr>
            </w:pPr>
            <w:ins w:id="8871" w:author="28.541_CR0329R1_(Rel-16)_eNRM" w:date="2020-09-21T17:20:00Z">
              <w:r>
                <w:rPr>
                  <w:rFonts w:ascii="Courier New" w:hAnsi="Courier New"/>
                </w:rPr>
                <w:t>qo</w:t>
              </w:r>
              <w:r w:rsidRPr="00400743">
                <w:rPr>
                  <w:rFonts w:ascii="Courier New" w:hAnsi="Courier New"/>
                </w:rPr>
                <w:t>sData</w:t>
              </w:r>
            </w:ins>
          </w:p>
        </w:tc>
        <w:tc>
          <w:tcPr>
            <w:tcW w:w="947" w:type="dxa"/>
          </w:tcPr>
          <w:p w:rsidR="00C410A5" w:rsidRDefault="00C410A5" w:rsidP="00E07101">
            <w:pPr>
              <w:pStyle w:val="TAL"/>
              <w:jc w:val="center"/>
              <w:rPr>
                <w:ins w:id="8872" w:author="28.541_CR0329R1_(Rel-16)_eNRM" w:date="2020-09-21T17:20:00Z"/>
                <w:lang w:eastAsia="zh-CN"/>
              </w:rPr>
            </w:pPr>
            <w:ins w:id="8873" w:author="28.541_CR0329R1_(Rel-16)_eNRM" w:date="2020-09-21T17:20:00Z">
              <w:r>
                <w:rPr>
                  <w:lang w:eastAsia="zh-CN"/>
                </w:rPr>
                <w:t>M</w:t>
              </w:r>
            </w:ins>
          </w:p>
        </w:tc>
        <w:tc>
          <w:tcPr>
            <w:tcW w:w="1292" w:type="dxa"/>
          </w:tcPr>
          <w:p w:rsidR="00C410A5" w:rsidRDefault="00C410A5" w:rsidP="00E07101">
            <w:pPr>
              <w:pStyle w:val="TAL"/>
              <w:jc w:val="center"/>
              <w:rPr>
                <w:ins w:id="8874" w:author="28.541_CR0329R1_(Rel-16)_eNRM" w:date="2020-09-21T17:20:00Z"/>
                <w:rFonts w:cs="Arial"/>
              </w:rPr>
            </w:pPr>
            <w:ins w:id="8875" w:author="28.541_CR0329R1_(Rel-16)_eNRM" w:date="2020-09-21T17:20:00Z">
              <w:r w:rsidRPr="002B15AA">
                <w:rPr>
                  <w:rFonts w:cs="Arial"/>
                </w:rPr>
                <w:t>T</w:t>
              </w:r>
            </w:ins>
          </w:p>
        </w:tc>
        <w:tc>
          <w:tcPr>
            <w:tcW w:w="1275" w:type="dxa"/>
          </w:tcPr>
          <w:p w:rsidR="00C410A5" w:rsidRDefault="00C410A5" w:rsidP="00E07101">
            <w:pPr>
              <w:pStyle w:val="TAL"/>
              <w:jc w:val="center"/>
              <w:rPr>
                <w:ins w:id="8876" w:author="28.541_CR0329R1_(Rel-16)_eNRM" w:date="2020-09-21T17:20:00Z"/>
                <w:rFonts w:cs="Arial"/>
                <w:lang w:eastAsia="zh-CN"/>
              </w:rPr>
            </w:pPr>
            <w:ins w:id="8877" w:author="28.541_CR0329R1_(Rel-16)_eNRM" w:date="2020-09-21T17:20:00Z">
              <w:r>
                <w:rPr>
                  <w:rFonts w:cs="Arial"/>
                  <w:lang w:eastAsia="zh-CN"/>
                </w:rPr>
                <w:t>T</w:t>
              </w:r>
            </w:ins>
          </w:p>
        </w:tc>
        <w:tc>
          <w:tcPr>
            <w:tcW w:w="1283" w:type="dxa"/>
          </w:tcPr>
          <w:p w:rsidR="00C410A5" w:rsidRDefault="00C410A5" w:rsidP="00E07101">
            <w:pPr>
              <w:pStyle w:val="TAL"/>
              <w:jc w:val="center"/>
              <w:rPr>
                <w:ins w:id="8878" w:author="28.541_CR0329R1_(Rel-16)_eNRM" w:date="2020-09-21T17:20:00Z"/>
                <w:rFonts w:cs="Arial"/>
              </w:rPr>
            </w:pPr>
            <w:ins w:id="8879" w:author="28.541_CR0329R1_(Rel-16)_eNRM" w:date="2020-09-21T17:20:00Z">
              <w:r>
                <w:rPr>
                  <w:rFonts w:cs="Arial"/>
                </w:rPr>
                <w:t>F</w:t>
              </w:r>
            </w:ins>
          </w:p>
        </w:tc>
        <w:tc>
          <w:tcPr>
            <w:tcW w:w="1483" w:type="dxa"/>
          </w:tcPr>
          <w:p w:rsidR="00C410A5" w:rsidRDefault="00C410A5" w:rsidP="00E07101">
            <w:pPr>
              <w:pStyle w:val="TAL"/>
              <w:jc w:val="center"/>
              <w:rPr>
                <w:ins w:id="8880" w:author="28.541_CR0329R1_(Rel-16)_eNRM" w:date="2020-09-21T17:20:00Z"/>
                <w:rFonts w:cs="Arial"/>
                <w:lang w:eastAsia="zh-CN"/>
              </w:rPr>
            </w:pPr>
            <w:ins w:id="8881" w:author="28.541_CR0329R1_(Rel-16)_eNRM" w:date="2020-09-21T17:20:00Z">
              <w:r>
                <w:rPr>
                  <w:rFonts w:cs="Arial"/>
                  <w:lang w:eastAsia="zh-CN"/>
                </w:rPr>
                <w:t>T</w:t>
              </w:r>
            </w:ins>
          </w:p>
        </w:tc>
      </w:tr>
      <w:tr w:rsidR="00C410A5" w:rsidRPr="002B15AA" w:rsidTr="00E07101">
        <w:trPr>
          <w:cantSplit/>
          <w:trHeight w:val="210"/>
          <w:jc w:val="center"/>
          <w:ins w:id="8882" w:author="28.541_CR0329R1_(Rel-16)_eNRM" w:date="2020-09-21T17:20:00Z"/>
        </w:trPr>
        <w:tc>
          <w:tcPr>
            <w:tcW w:w="3349" w:type="dxa"/>
          </w:tcPr>
          <w:p w:rsidR="00C410A5" w:rsidRDefault="00C410A5" w:rsidP="00E07101">
            <w:pPr>
              <w:keepNext/>
              <w:keepLines/>
              <w:spacing w:after="0"/>
              <w:rPr>
                <w:ins w:id="8883" w:author="28.541_CR0329R1_(Rel-16)_eNRM" w:date="2020-09-21T17:20:00Z"/>
                <w:rFonts w:ascii="Courier New" w:hAnsi="Courier New"/>
              </w:rPr>
            </w:pPr>
            <w:ins w:id="8884" w:author="28.541_CR0329R1_(Rel-16)_eNRM" w:date="2020-09-21T17:20:00Z">
              <w:r>
                <w:rPr>
                  <w:rFonts w:ascii="Courier New" w:hAnsi="Courier New"/>
                </w:rPr>
                <w:t>a</w:t>
              </w:r>
              <w:r w:rsidRPr="00674898">
                <w:rPr>
                  <w:rFonts w:ascii="Courier New" w:hAnsi="Courier New"/>
                </w:rPr>
                <w:t>ltQosParams</w:t>
              </w:r>
            </w:ins>
          </w:p>
        </w:tc>
        <w:tc>
          <w:tcPr>
            <w:tcW w:w="947" w:type="dxa"/>
          </w:tcPr>
          <w:p w:rsidR="00C410A5" w:rsidRDefault="00C410A5" w:rsidP="00E07101">
            <w:pPr>
              <w:pStyle w:val="TAL"/>
              <w:jc w:val="center"/>
              <w:rPr>
                <w:ins w:id="8885" w:author="28.541_CR0329R1_(Rel-16)_eNRM" w:date="2020-09-21T17:20:00Z"/>
                <w:lang w:eastAsia="zh-CN"/>
              </w:rPr>
            </w:pPr>
            <w:ins w:id="8886" w:author="28.541_CR0329R1_(Rel-16)_eNRM" w:date="2020-09-21T17:20:00Z">
              <w:r>
                <w:rPr>
                  <w:lang w:eastAsia="zh-CN"/>
                </w:rPr>
                <w:t>O</w:t>
              </w:r>
            </w:ins>
          </w:p>
        </w:tc>
        <w:tc>
          <w:tcPr>
            <w:tcW w:w="1292" w:type="dxa"/>
          </w:tcPr>
          <w:p w:rsidR="00C410A5" w:rsidRPr="002B15AA" w:rsidRDefault="00C410A5" w:rsidP="00E07101">
            <w:pPr>
              <w:pStyle w:val="TAL"/>
              <w:jc w:val="center"/>
              <w:rPr>
                <w:ins w:id="8887" w:author="28.541_CR0329R1_(Rel-16)_eNRM" w:date="2020-09-21T17:20:00Z"/>
                <w:rFonts w:cs="Arial"/>
              </w:rPr>
            </w:pPr>
            <w:ins w:id="8888" w:author="28.541_CR0329R1_(Rel-16)_eNRM" w:date="2020-09-21T17:20:00Z">
              <w:r w:rsidRPr="002B15AA">
                <w:rPr>
                  <w:rFonts w:cs="Arial"/>
                </w:rPr>
                <w:t>T</w:t>
              </w:r>
            </w:ins>
          </w:p>
        </w:tc>
        <w:tc>
          <w:tcPr>
            <w:tcW w:w="1275" w:type="dxa"/>
          </w:tcPr>
          <w:p w:rsidR="00C410A5" w:rsidRDefault="00C410A5" w:rsidP="00E07101">
            <w:pPr>
              <w:pStyle w:val="TAL"/>
              <w:jc w:val="center"/>
              <w:rPr>
                <w:ins w:id="8889" w:author="28.541_CR0329R1_(Rel-16)_eNRM" w:date="2020-09-21T17:20:00Z"/>
                <w:rFonts w:cs="Arial"/>
                <w:lang w:eastAsia="zh-CN"/>
              </w:rPr>
            </w:pPr>
            <w:ins w:id="8890" w:author="28.541_CR0329R1_(Rel-16)_eNRM" w:date="2020-09-21T17:20:00Z">
              <w:r>
                <w:rPr>
                  <w:rFonts w:cs="Arial"/>
                  <w:lang w:eastAsia="zh-CN"/>
                </w:rPr>
                <w:t>T</w:t>
              </w:r>
            </w:ins>
          </w:p>
        </w:tc>
        <w:tc>
          <w:tcPr>
            <w:tcW w:w="1283" w:type="dxa"/>
          </w:tcPr>
          <w:p w:rsidR="00C410A5" w:rsidRDefault="00C410A5" w:rsidP="00E07101">
            <w:pPr>
              <w:pStyle w:val="TAL"/>
              <w:jc w:val="center"/>
              <w:rPr>
                <w:ins w:id="8891" w:author="28.541_CR0329R1_(Rel-16)_eNRM" w:date="2020-09-21T17:20:00Z"/>
                <w:rFonts w:cs="Arial"/>
              </w:rPr>
            </w:pPr>
            <w:ins w:id="8892" w:author="28.541_CR0329R1_(Rel-16)_eNRM" w:date="2020-09-21T17:20:00Z">
              <w:r>
                <w:rPr>
                  <w:rFonts w:cs="Arial"/>
                </w:rPr>
                <w:t>F</w:t>
              </w:r>
            </w:ins>
          </w:p>
        </w:tc>
        <w:tc>
          <w:tcPr>
            <w:tcW w:w="1483" w:type="dxa"/>
          </w:tcPr>
          <w:p w:rsidR="00C410A5" w:rsidRDefault="00C410A5" w:rsidP="00E07101">
            <w:pPr>
              <w:pStyle w:val="TAL"/>
              <w:jc w:val="center"/>
              <w:rPr>
                <w:ins w:id="8893" w:author="28.541_CR0329R1_(Rel-16)_eNRM" w:date="2020-09-21T17:20:00Z"/>
                <w:rFonts w:cs="Arial"/>
                <w:lang w:eastAsia="zh-CN"/>
              </w:rPr>
            </w:pPr>
            <w:ins w:id="8894" w:author="28.541_CR0329R1_(Rel-16)_eNRM" w:date="2020-09-21T17:20:00Z">
              <w:r>
                <w:rPr>
                  <w:rFonts w:cs="Arial"/>
                  <w:lang w:eastAsia="zh-CN"/>
                </w:rPr>
                <w:t>T</w:t>
              </w:r>
            </w:ins>
          </w:p>
        </w:tc>
      </w:tr>
      <w:tr w:rsidR="00C410A5" w:rsidRPr="002B15AA" w:rsidTr="00E07101">
        <w:trPr>
          <w:cantSplit/>
          <w:trHeight w:val="210"/>
          <w:jc w:val="center"/>
          <w:ins w:id="8895" w:author="28.541_CR0329R1_(Rel-16)_eNRM" w:date="2020-09-21T17:20:00Z"/>
        </w:trPr>
        <w:tc>
          <w:tcPr>
            <w:tcW w:w="3349" w:type="dxa"/>
          </w:tcPr>
          <w:p w:rsidR="00C410A5" w:rsidRPr="00400743" w:rsidRDefault="00C410A5" w:rsidP="00E07101">
            <w:pPr>
              <w:keepNext/>
              <w:keepLines/>
              <w:spacing w:after="0"/>
              <w:rPr>
                <w:ins w:id="8896" w:author="28.541_CR0329R1_(Rel-16)_eNRM" w:date="2020-09-21T17:20:00Z"/>
                <w:rFonts w:ascii="Courier New" w:hAnsi="Courier New"/>
              </w:rPr>
            </w:pPr>
            <w:ins w:id="8897" w:author="28.541_CR0329R1_(Rel-16)_eNRM" w:date="2020-09-21T17:20:00Z">
              <w:r>
                <w:rPr>
                  <w:rFonts w:ascii="Courier New" w:hAnsi="Courier New"/>
                </w:rPr>
                <w:t>t</w:t>
              </w:r>
              <w:r w:rsidRPr="00400743">
                <w:rPr>
                  <w:rFonts w:ascii="Courier New" w:hAnsi="Courier New"/>
                </w:rPr>
                <w:t>rafficControlData</w:t>
              </w:r>
            </w:ins>
          </w:p>
        </w:tc>
        <w:tc>
          <w:tcPr>
            <w:tcW w:w="947" w:type="dxa"/>
          </w:tcPr>
          <w:p w:rsidR="00C410A5" w:rsidRDefault="00C410A5" w:rsidP="00E07101">
            <w:pPr>
              <w:pStyle w:val="TAL"/>
              <w:jc w:val="center"/>
              <w:rPr>
                <w:ins w:id="8898" w:author="28.541_CR0329R1_(Rel-16)_eNRM" w:date="2020-09-21T17:20:00Z"/>
                <w:lang w:eastAsia="zh-CN"/>
              </w:rPr>
            </w:pPr>
            <w:ins w:id="8899" w:author="28.541_CR0329R1_(Rel-16)_eNRM" w:date="2020-09-21T17:20:00Z">
              <w:r>
                <w:rPr>
                  <w:lang w:eastAsia="zh-CN"/>
                </w:rPr>
                <w:t>M</w:t>
              </w:r>
            </w:ins>
          </w:p>
        </w:tc>
        <w:tc>
          <w:tcPr>
            <w:tcW w:w="1292" w:type="dxa"/>
          </w:tcPr>
          <w:p w:rsidR="00C410A5" w:rsidRPr="002B15AA" w:rsidRDefault="00C410A5" w:rsidP="00E07101">
            <w:pPr>
              <w:pStyle w:val="TAL"/>
              <w:jc w:val="center"/>
              <w:rPr>
                <w:ins w:id="8900" w:author="28.541_CR0329R1_(Rel-16)_eNRM" w:date="2020-09-21T17:20:00Z"/>
                <w:rFonts w:cs="Arial"/>
              </w:rPr>
            </w:pPr>
            <w:ins w:id="8901" w:author="28.541_CR0329R1_(Rel-16)_eNRM" w:date="2020-09-21T17:20:00Z">
              <w:r>
                <w:rPr>
                  <w:rFonts w:cs="Arial"/>
                </w:rPr>
                <w:t>T</w:t>
              </w:r>
            </w:ins>
          </w:p>
        </w:tc>
        <w:tc>
          <w:tcPr>
            <w:tcW w:w="1275" w:type="dxa"/>
          </w:tcPr>
          <w:p w:rsidR="00C410A5" w:rsidRDefault="00C410A5" w:rsidP="00E07101">
            <w:pPr>
              <w:pStyle w:val="TAL"/>
              <w:jc w:val="center"/>
              <w:rPr>
                <w:ins w:id="8902" w:author="28.541_CR0329R1_(Rel-16)_eNRM" w:date="2020-09-21T17:20:00Z"/>
                <w:rFonts w:cs="Arial"/>
                <w:lang w:eastAsia="zh-CN"/>
              </w:rPr>
            </w:pPr>
            <w:ins w:id="8903"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904" w:author="28.541_CR0329R1_(Rel-16)_eNRM" w:date="2020-09-21T17:20:00Z"/>
                <w:rFonts w:cs="Arial"/>
              </w:rPr>
            </w:pPr>
            <w:ins w:id="8905"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8906" w:author="28.541_CR0329R1_(Rel-16)_eNRM" w:date="2020-09-21T17:20:00Z"/>
                <w:rFonts w:cs="Arial"/>
                <w:lang w:eastAsia="zh-CN"/>
              </w:rPr>
            </w:pPr>
            <w:ins w:id="8907" w:author="28.541_CR0329R1_(Rel-16)_eNRM" w:date="2020-09-21T17:20:00Z">
              <w:r w:rsidRPr="002B15AA">
                <w:rPr>
                  <w:rFonts w:cs="Arial"/>
                  <w:lang w:eastAsia="zh-CN"/>
                </w:rPr>
                <w:t>T</w:t>
              </w:r>
            </w:ins>
          </w:p>
        </w:tc>
      </w:tr>
      <w:tr w:rsidR="00C410A5" w:rsidRPr="002B15AA" w:rsidTr="00E07101">
        <w:trPr>
          <w:cantSplit/>
          <w:trHeight w:val="210"/>
          <w:jc w:val="center"/>
          <w:ins w:id="8908" w:author="28.541_CR0329R1_(Rel-16)_eNRM" w:date="2020-09-21T17:20:00Z"/>
        </w:trPr>
        <w:tc>
          <w:tcPr>
            <w:tcW w:w="3349" w:type="dxa"/>
          </w:tcPr>
          <w:p w:rsidR="00C410A5" w:rsidRPr="00400743" w:rsidRDefault="00C410A5" w:rsidP="00E07101">
            <w:pPr>
              <w:keepNext/>
              <w:keepLines/>
              <w:spacing w:after="0"/>
              <w:rPr>
                <w:ins w:id="8909" w:author="28.541_CR0329R1_(Rel-16)_eNRM" w:date="2020-09-21T17:20:00Z"/>
                <w:rFonts w:ascii="Courier New" w:hAnsi="Courier New"/>
              </w:rPr>
            </w:pPr>
            <w:ins w:id="8910" w:author="28.541_CR0329R1_(Rel-16)_eNRM" w:date="2020-09-21T17:20:00Z">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ins>
          </w:p>
        </w:tc>
        <w:tc>
          <w:tcPr>
            <w:tcW w:w="947" w:type="dxa"/>
          </w:tcPr>
          <w:p w:rsidR="00C410A5" w:rsidRDefault="00C410A5" w:rsidP="00E07101">
            <w:pPr>
              <w:pStyle w:val="TAL"/>
              <w:jc w:val="center"/>
              <w:rPr>
                <w:ins w:id="8911" w:author="28.541_CR0329R1_(Rel-16)_eNRM" w:date="2020-09-21T17:20:00Z"/>
                <w:lang w:eastAsia="zh-CN"/>
              </w:rPr>
            </w:pPr>
            <w:ins w:id="8912" w:author="28.541_CR0329R1_(Rel-16)_eNRM" w:date="2020-09-21T17:20:00Z">
              <w:r>
                <w:rPr>
                  <w:lang w:eastAsia="zh-CN"/>
                </w:rPr>
                <w:t>O</w:t>
              </w:r>
            </w:ins>
          </w:p>
        </w:tc>
        <w:tc>
          <w:tcPr>
            <w:tcW w:w="1292" w:type="dxa"/>
          </w:tcPr>
          <w:p w:rsidR="00C410A5" w:rsidRPr="002B15AA" w:rsidRDefault="00C410A5" w:rsidP="00E07101">
            <w:pPr>
              <w:pStyle w:val="TAL"/>
              <w:jc w:val="center"/>
              <w:rPr>
                <w:ins w:id="8913" w:author="28.541_CR0329R1_(Rel-16)_eNRM" w:date="2020-09-21T17:20:00Z"/>
                <w:rFonts w:cs="Arial"/>
              </w:rPr>
            </w:pPr>
            <w:ins w:id="8914" w:author="28.541_CR0329R1_(Rel-16)_eNRM" w:date="2020-09-21T17:20:00Z">
              <w:r w:rsidRPr="002B15AA">
                <w:rPr>
                  <w:rFonts w:cs="Arial"/>
                </w:rPr>
                <w:t>T</w:t>
              </w:r>
            </w:ins>
          </w:p>
        </w:tc>
        <w:tc>
          <w:tcPr>
            <w:tcW w:w="1275" w:type="dxa"/>
          </w:tcPr>
          <w:p w:rsidR="00C410A5" w:rsidRDefault="00C410A5" w:rsidP="00E07101">
            <w:pPr>
              <w:pStyle w:val="TAL"/>
              <w:jc w:val="center"/>
              <w:rPr>
                <w:ins w:id="8915" w:author="28.541_CR0329R1_(Rel-16)_eNRM" w:date="2020-09-21T17:20:00Z"/>
                <w:rFonts w:cs="Arial"/>
                <w:lang w:eastAsia="zh-CN"/>
              </w:rPr>
            </w:pPr>
            <w:ins w:id="8916"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917" w:author="28.541_CR0329R1_(Rel-16)_eNRM" w:date="2020-09-21T17:20:00Z"/>
                <w:rFonts w:cs="Arial"/>
              </w:rPr>
            </w:pPr>
            <w:ins w:id="8918"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8919" w:author="28.541_CR0329R1_(Rel-16)_eNRM" w:date="2020-09-21T17:20:00Z"/>
                <w:rFonts w:cs="Arial"/>
                <w:lang w:eastAsia="zh-CN"/>
              </w:rPr>
            </w:pPr>
            <w:ins w:id="8920" w:author="28.541_CR0329R1_(Rel-16)_eNRM" w:date="2020-09-21T17:20:00Z">
              <w:r w:rsidRPr="002B15AA">
                <w:rPr>
                  <w:rFonts w:cs="Arial"/>
                  <w:lang w:eastAsia="zh-CN"/>
                </w:rPr>
                <w:t>T</w:t>
              </w:r>
            </w:ins>
          </w:p>
        </w:tc>
      </w:tr>
      <w:tr w:rsidR="00C410A5" w:rsidRPr="002B15AA" w:rsidTr="00E07101">
        <w:trPr>
          <w:cantSplit/>
          <w:trHeight w:val="210"/>
          <w:jc w:val="center"/>
          <w:ins w:id="8921" w:author="28.541_CR0329R1_(Rel-16)_eNRM" w:date="2020-09-21T17:20:00Z"/>
        </w:trPr>
        <w:tc>
          <w:tcPr>
            <w:tcW w:w="3349" w:type="dxa"/>
          </w:tcPr>
          <w:p w:rsidR="00C410A5" w:rsidRDefault="00C410A5" w:rsidP="00E07101">
            <w:pPr>
              <w:keepNext/>
              <w:keepLines/>
              <w:spacing w:after="0"/>
              <w:rPr>
                <w:ins w:id="8922" w:author="28.541_CR0329R1_(Rel-16)_eNRM" w:date="2020-09-21T17:20:00Z"/>
                <w:rFonts w:ascii="Courier New" w:hAnsi="Courier New"/>
              </w:rPr>
            </w:pPr>
            <w:ins w:id="8923" w:author="28.541_CR0329R1_(Rel-16)_eNRM" w:date="2020-09-21T17:20:00Z">
              <w:r w:rsidRPr="00674898">
                <w:rPr>
                  <w:rFonts w:ascii="Courier New" w:hAnsi="Courier New"/>
                </w:rPr>
                <w:t>tscaiInputUl</w:t>
              </w:r>
            </w:ins>
          </w:p>
        </w:tc>
        <w:tc>
          <w:tcPr>
            <w:tcW w:w="947" w:type="dxa"/>
          </w:tcPr>
          <w:p w:rsidR="00C410A5" w:rsidRDefault="00C410A5" w:rsidP="00E07101">
            <w:pPr>
              <w:pStyle w:val="TAL"/>
              <w:jc w:val="center"/>
              <w:rPr>
                <w:ins w:id="8924" w:author="28.541_CR0329R1_(Rel-16)_eNRM" w:date="2020-09-21T17:20:00Z"/>
                <w:lang w:eastAsia="zh-CN"/>
              </w:rPr>
            </w:pPr>
            <w:ins w:id="8925" w:author="28.541_CR0329R1_(Rel-16)_eNRM" w:date="2020-09-21T17:20:00Z">
              <w:r>
                <w:rPr>
                  <w:lang w:eastAsia="zh-CN"/>
                </w:rPr>
                <w:t>O</w:t>
              </w:r>
            </w:ins>
          </w:p>
        </w:tc>
        <w:tc>
          <w:tcPr>
            <w:tcW w:w="1292" w:type="dxa"/>
          </w:tcPr>
          <w:p w:rsidR="00C410A5" w:rsidRPr="002B15AA" w:rsidRDefault="00C410A5" w:rsidP="00E07101">
            <w:pPr>
              <w:pStyle w:val="TAL"/>
              <w:jc w:val="center"/>
              <w:rPr>
                <w:ins w:id="8926" w:author="28.541_CR0329R1_(Rel-16)_eNRM" w:date="2020-09-21T17:20:00Z"/>
                <w:rFonts w:cs="Arial"/>
              </w:rPr>
            </w:pPr>
            <w:ins w:id="8927" w:author="28.541_CR0329R1_(Rel-16)_eNRM" w:date="2020-09-21T17:20:00Z">
              <w:r w:rsidRPr="002B15AA">
                <w:rPr>
                  <w:rFonts w:cs="Arial"/>
                </w:rPr>
                <w:t>T</w:t>
              </w:r>
            </w:ins>
          </w:p>
        </w:tc>
        <w:tc>
          <w:tcPr>
            <w:tcW w:w="1275" w:type="dxa"/>
          </w:tcPr>
          <w:p w:rsidR="00C410A5" w:rsidRDefault="00C410A5" w:rsidP="00E07101">
            <w:pPr>
              <w:pStyle w:val="TAL"/>
              <w:jc w:val="center"/>
              <w:rPr>
                <w:ins w:id="8928" w:author="28.541_CR0329R1_(Rel-16)_eNRM" w:date="2020-09-21T17:20:00Z"/>
                <w:rFonts w:cs="Arial"/>
                <w:lang w:eastAsia="zh-CN"/>
              </w:rPr>
            </w:pPr>
            <w:ins w:id="8929"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930" w:author="28.541_CR0329R1_(Rel-16)_eNRM" w:date="2020-09-21T17:20:00Z"/>
                <w:rFonts w:cs="Arial"/>
              </w:rPr>
            </w:pPr>
            <w:ins w:id="8931"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8932" w:author="28.541_CR0329R1_(Rel-16)_eNRM" w:date="2020-09-21T17:20:00Z"/>
                <w:rFonts w:cs="Arial"/>
                <w:lang w:eastAsia="zh-CN"/>
              </w:rPr>
            </w:pPr>
            <w:ins w:id="8933" w:author="28.541_CR0329R1_(Rel-16)_eNRM" w:date="2020-09-21T17:20:00Z">
              <w:r w:rsidRPr="002B15AA">
                <w:rPr>
                  <w:rFonts w:cs="Arial"/>
                  <w:lang w:eastAsia="zh-CN"/>
                </w:rPr>
                <w:t>T</w:t>
              </w:r>
            </w:ins>
          </w:p>
        </w:tc>
      </w:tr>
      <w:tr w:rsidR="00C410A5" w:rsidRPr="002B15AA" w:rsidTr="00E07101">
        <w:trPr>
          <w:cantSplit/>
          <w:trHeight w:val="210"/>
          <w:jc w:val="center"/>
          <w:ins w:id="8934" w:author="28.541_CR0329R1_(Rel-16)_eNRM" w:date="2020-09-21T17:20:00Z"/>
        </w:trPr>
        <w:tc>
          <w:tcPr>
            <w:tcW w:w="3349" w:type="dxa"/>
          </w:tcPr>
          <w:p w:rsidR="00C410A5" w:rsidRPr="00674898" w:rsidRDefault="00C410A5" w:rsidP="00E07101">
            <w:pPr>
              <w:keepNext/>
              <w:keepLines/>
              <w:spacing w:after="0"/>
              <w:rPr>
                <w:ins w:id="8935" w:author="28.541_CR0329R1_(Rel-16)_eNRM" w:date="2020-09-21T17:20:00Z"/>
                <w:rFonts w:ascii="Courier New" w:hAnsi="Courier New"/>
              </w:rPr>
            </w:pPr>
            <w:ins w:id="8936" w:author="28.541_CR0329R1_(Rel-16)_eNRM" w:date="2020-09-21T17:20:00Z">
              <w:r w:rsidRPr="00674898">
                <w:rPr>
                  <w:rFonts w:ascii="Courier New" w:hAnsi="Courier New"/>
                </w:rPr>
                <w:t>tscaiInputDl</w:t>
              </w:r>
            </w:ins>
          </w:p>
        </w:tc>
        <w:tc>
          <w:tcPr>
            <w:tcW w:w="947" w:type="dxa"/>
          </w:tcPr>
          <w:p w:rsidR="00C410A5" w:rsidRDefault="00C410A5" w:rsidP="00E07101">
            <w:pPr>
              <w:pStyle w:val="TAL"/>
              <w:jc w:val="center"/>
              <w:rPr>
                <w:ins w:id="8937" w:author="28.541_CR0329R1_(Rel-16)_eNRM" w:date="2020-09-21T17:20:00Z"/>
                <w:lang w:eastAsia="zh-CN"/>
              </w:rPr>
            </w:pPr>
            <w:ins w:id="8938" w:author="28.541_CR0329R1_(Rel-16)_eNRM" w:date="2020-09-21T17:20:00Z">
              <w:r>
                <w:rPr>
                  <w:lang w:eastAsia="zh-CN"/>
                </w:rPr>
                <w:t>O</w:t>
              </w:r>
            </w:ins>
          </w:p>
        </w:tc>
        <w:tc>
          <w:tcPr>
            <w:tcW w:w="1292" w:type="dxa"/>
          </w:tcPr>
          <w:p w:rsidR="00C410A5" w:rsidRPr="002B15AA" w:rsidRDefault="00C410A5" w:rsidP="00E07101">
            <w:pPr>
              <w:pStyle w:val="TAL"/>
              <w:jc w:val="center"/>
              <w:rPr>
                <w:ins w:id="8939" w:author="28.541_CR0329R1_(Rel-16)_eNRM" w:date="2020-09-21T17:20:00Z"/>
                <w:rFonts w:cs="Arial"/>
              </w:rPr>
            </w:pPr>
            <w:ins w:id="8940" w:author="28.541_CR0329R1_(Rel-16)_eNRM" w:date="2020-09-21T17:20:00Z">
              <w:r w:rsidRPr="002B15AA">
                <w:rPr>
                  <w:rFonts w:cs="Arial"/>
                </w:rPr>
                <w:t>T</w:t>
              </w:r>
            </w:ins>
          </w:p>
        </w:tc>
        <w:tc>
          <w:tcPr>
            <w:tcW w:w="1275" w:type="dxa"/>
          </w:tcPr>
          <w:p w:rsidR="00C410A5" w:rsidRDefault="00C410A5" w:rsidP="00E07101">
            <w:pPr>
              <w:pStyle w:val="TAL"/>
              <w:jc w:val="center"/>
              <w:rPr>
                <w:ins w:id="8941" w:author="28.541_CR0329R1_(Rel-16)_eNRM" w:date="2020-09-21T17:20:00Z"/>
                <w:rFonts w:cs="Arial"/>
                <w:lang w:eastAsia="zh-CN"/>
              </w:rPr>
            </w:pPr>
            <w:ins w:id="8942"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8943" w:author="28.541_CR0329R1_(Rel-16)_eNRM" w:date="2020-09-21T17:20:00Z"/>
                <w:rFonts w:cs="Arial"/>
              </w:rPr>
            </w:pPr>
            <w:ins w:id="8944"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8945" w:author="28.541_CR0329R1_(Rel-16)_eNRM" w:date="2020-09-21T17:20:00Z"/>
                <w:rFonts w:cs="Arial"/>
                <w:lang w:eastAsia="zh-CN"/>
              </w:rPr>
            </w:pPr>
            <w:ins w:id="8946" w:author="28.541_CR0329R1_(Rel-16)_eNRM" w:date="2020-09-21T17:20:00Z">
              <w:r w:rsidRPr="002B15AA">
                <w:rPr>
                  <w:rFonts w:cs="Arial"/>
                  <w:lang w:eastAsia="zh-CN"/>
                </w:rPr>
                <w:t>T</w:t>
              </w:r>
            </w:ins>
          </w:p>
        </w:tc>
      </w:tr>
    </w:tbl>
    <w:p w:rsidR="00C410A5" w:rsidRDefault="00C410A5" w:rsidP="00C410A5">
      <w:pPr>
        <w:rPr>
          <w:ins w:id="8947" w:author="28.541_CR0329R1_(Rel-16)_eNRM" w:date="2020-09-21T17:20:00Z"/>
          <w:lang w:val="en-US"/>
        </w:rPr>
      </w:pPr>
    </w:p>
    <w:p w:rsidR="00C410A5" w:rsidRDefault="00C410A5" w:rsidP="00C410A5">
      <w:pPr>
        <w:pStyle w:val="Heading4"/>
        <w:rPr>
          <w:ins w:id="8948" w:author="28.541_CR0329R1_(Rel-16)_eNRM" w:date="2020-09-21T17:20:00Z"/>
          <w:lang w:val="en-US"/>
        </w:rPr>
      </w:pPr>
      <w:bookmarkStart w:id="8949" w:name="_Toc51675923"/>
      <w:ins w:id="8950" w:author="28.541_CR0329R1_(Rel-16)_eNRM" w:date="2020-09-21T17:20:00Z">
        <w:r>
          <w:t>5.3.</w:t>
        </w:r>
      </w:ins>
      <w:ins w:id="8951" w:author="28.541_CR0329R1_(Rel-16)_eNRM" w:date="2020-09-21T17:21:00Z">
        <w:r>
          <w:t>81</w:t>
        </w:r>
      </w:ins>
      <w:ins w:id="8952" w:author="28.541_CR0329R1_(Rel-16)_eNRM" w:date="2020-09-21T17:20:00Z">
        <w:r w:rsidRPr="00945E78">
          <w:rPr>
            <w:lang w:val="en-US"/>
          </w:rPr>
          <w:t>.</w:t>
        </w:r>
        <w:r>
          <w:rPr>
            <w:lang w:val="en-US"/>
          </w:rPr>
          <w:t>3</w:t>
        </w:r>
        <w:r w:rsidRPr="00945E78">
          <w:rPr>
            <w:lang w:val="en-US"/>
          </w:rPr>
          <w:tab/>
          <w:t>Attribute</w:t>
        </w:r>
        <w:r>
          <w:rPr>
            <w:lang w:val="en-US"/>
          </w:rPr>
          <w:t xml:space="preserve"> constraints</w:t>
        </w:r>
        <w:bookmarkEnd w:id="8949"/>
      </w:ins>
    </w:p>
    <w:tbl>
      <w:tblPr>
        <w:tblW w:w="9488" w:type="dxa"/>
        <w:jc w:val="center"/>
        <w:tblLook w:val="01E0" w:firstRow="1" w:lastRow="1" w:firstColumn="1" w:lastColumn="1" w:noHBand="0" w:noVBand="0"/>
      </w:tblPr>
      <w:tblGrid>
        <w:gridCol w:w="4886"/>
        <w:gridCol w:w="4602"/>
      </w:tblGrid>
      <w:tr w:rsidR="00C410A5" w:rsidRPr="002B15AA" w:rsidTr="00E07101">
        <w:trPr>
          <w:jc w:val="center"/>
          <w:ins w:id="8953"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C410A5" w:rsidRPr="002B15AA" w:rsidRDefault="00C410A5" w:rsidP="00E07101">
            <w:pPr>
              <w:pStyle w:val="TAH"/>
              <w:rPr>
                <w:ins w:id="8954" w:author="28.541_CR0329R1_(Rel-16)_eNRM" w:date="2020-09-21T17:20:00Z"/>
              </w:rPr>
            </w:pPr>
            <w:ins w:id="8955" w:author="28.541_CR0329R1_(Rel-16)_eNRM" w:date="2020-09-21T17:20: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C410A5" w:rsidRPr="002B15AA" w:rsidRDefault="00C410A5" w:rsidP="00E07101">
            <w:pPr>
              <w:pStyle w:val="TAH"/>
              <w:rPr>
                <w:ins w:id="8956" w:author="28.541_CR0329R1_(Rel-16)_eNRM" w:date="2020-09-21T17:20:00Z"/>
              </w:rPr>
            </w:pPr>
            <w:ins w:id="8957" w:author="28.541_CR0329R1_(Rel-16)_eNRM" w:date="2020-09-21T17:20:00Z">
              <w:r w:rsidRPr="002B15AA">
                <w:t>Definition</w:t>
              </w:r>
            </w:ins>
          </w:p>
        </w:tc>
      </w:tr>
      <w:tr w:rsidR="00C410A5" w:rsidRPr="002B15AA" w:rsidTr="00E07101">
        <w:trPr>
          <w:jc w:val="center"/>
          <w:ins w:id="8958"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8959" w:author="28.541_CR0329R1_(Rel-16)_eNRM" w:date="2020-09-21T17:20:00Z"/>
                <w:rFonts w:ascii="Courier New" w:hAnsi="Courier New" w:cs="Courier New"/>
                <w:lang w:eastAsia="zh-CN"/>
              </w:rPr>
            </w:pPr>
            <w:ins w:id="8960" w:author="28.541_CR0329R1_(Rel-16)_eNRM" w:date="2020-09-21T17:20:00Z">
              <w:r w:rsidRPr="00400743">
                <w:rPr>
                  <w:rFonts w:ascii="Courier New" w:hAnsi="Courier New"/>
                </w:rPr>
                <w:t>flowInfoList</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8961" w:author="28.541_CR0329R1_(Rel-16)_eNRM" w:date="2020-09-21T17:20:00Z"/>
              </w:rPr>
            </w:pPr>
            <w:ins w:id="8962" w:author="28.541_CR0329R1_(Rel-16)_eNRM" w:date="2020-09-21T17:20:00Z">
              <w:r w:rsidRPr="002B15AA">
                <w:t xml:space="preserve">Condition: The </w:t>
              </w:r>
              <w:r w:rsidRPr="00400743">
                <w:rPr>
                  <w:rFonts w:ascii="Courier New" w:hAnsi="Courier New"/>
                </w:rPr>
                <w:t>applicationId</w:t>
              </w:r>
              <w:r w:rsidRPr="002B15AA">
                <w:rPr>
                  <w:rFonts w:cs="Arial"/>
                </w:rPr>
                <w:t xml:space="preserve"> </w:t>
              </w:r>
              <w:r>
                <w:t>is not supported.</w:t>
              </w:r>
            </w:ins>
          </w:p>
        </w:tc>
      </w:tr>
      <w:tr w:rsidR="00C410A5" w:rsidRPr="002B15AA" w:rsidTr="00E07101">
        <w:trPr>
          <w:jc w:val="center"/>
          <w:ins w:id="8963"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8964" w:author="28.541_CR0329R1_(Rel-16)_eNRM" w:date="2020-09-21T17:20:00Z"/>
                <w:rFonts w:ascii="Courier New" w:hAnsi="Courier New" w:cs="Courier New"/>
                <w:lang w:eastAsia="zh-CN"/>
              </w:rPr>
            </w:pPr>
            <w:ins w:id="8965" w:author="28.541_CR0329R1_(Rel-16)_eNRM" w:date="2020-09-21T17:20:00Z">
              <w:r w:rsidRPr="00400743">
                <w:rPr>
                  <w:rFonts w:ascii="Courier New" w:hAnsi="Courier New"/>
                </w:rPr>
                <w:t>applicationId</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8966" w:author="28.541_CR0329R1_(Rel-16)_eNRM" w:date="2020-09-21T17:20:00Z"/>
              </w:rPr>
            </w:pPr>
            <w:ins w:id="8967" w:author="28.541_CR0329R1_(Rel-16)_eNRM" w:date="2020-09-21T17:20:00Z">
              <w:r w:rsidRPr="002B15AA">
                <w:t xml:space="preserve">Condition: The </w:t>
              </w:r>
              <w:r w:rsidRPr="00400743">
                <w:rPr>
                  <w:rFonts w:ascii="Courier New" w:hAnsi="Courier New"/>
                </w:rPr>
                <w:t>flowInfoList</w:t>
              </w:r>
              <w:r>
                <w:t xml:space="preserve"> is not supported.</w:t>
              </w:r>
            </w:ins>
          </w:p>
        </w:tc>
      </w:tr>
      <w:tr w:rsidR="00C410A5" w:rsidRPr="002B15AA" w:rsidTr="00E07101">
        <w:trPr>
          <w:jc w:val="center"/>
          <w:ins w:id="8968"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8969" w:author="28.541_CR0329R1_(Rel-16)_eNRM" w:date="2020-09-21T17:20:00Z"/>
                <w:rFonts w:ascii="Courier New" w:hAnsi="Courier New" w:cs="Courier New"/>
                <w:lang w:eastAsia="zh-CN"/>
              </w:rPr>
            </w:pPr>
            <w:ins w:id="8970" w:author="28.541_CR0329R1_(Rel-16)_eNRM" w:date="2020-09-21T17:20:00Z">
              <w:r w:rsidRPr="00400743">
                <w:rPr>
                  <w:rFonts w:ascii="Courier New" w:hAnsi="Courier New"/>
                </w:rPr>
                <w:t>precedence</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8971" w:author="28.541_CR0329R1_(Rel-16)_eNRM" w:date="2020-09-21T17:20:00Z"/>
              </w:rPr>
            </w:pPr>
            <w:ins w:id="8972" w:author="28.541_CR0329R1_(Rel-16)_eNRM" w:date="2020-09-21T17:20:00Z">
              <w:r w:rsidRPr="002B15AA">
                <w:t xml:space="preserve">Condition: The </w:t>
              </w:r>
              <w:r w:rsidRPr="00400743">
                <w:rPr>
                  <w:rFonts w:ascii="Courier New" w:hAnsi="Courier New"/>
                </w:rPr>
                <w:t>flowInfoList</w:t>
              </w:r>
              <w:r>
                <w:t xml:space="preserve"> is provided.</w:t>
              </w:r>
            </w:ins>
          </w:p>
        </w:tc>
      </w:tr>
    </w:tbl>
    <w:p w:rsidR="00C410A5" w:rsidRPr="002132B5" w:rsidRDefault="00C410A5" w:rsidP="00C410A5">
      <w:pPr>
        <w:rPr>
          <w:ins w:id="8973" w:author="28.541_CR0329R1_(Rel-16)_eNRM" w:date="2020-09-21T17:20:00Z"/>
          <w:lang w:val="en-US"/>
        </w:rPr>
      </w:pPr>
    </w:p>
    <w:p w:rsidR="00C410A5" w:rsidRDefault="00C410A5" w:rsidP="00C410A5">
      <w:pPr>
        <w:pStyle w:val="Heading4"/>
        <w:rPr>
          <w:ins w:id="8974" w:author="28.541_CR0329R1_(Rel-16)_eNRM" w:date="2020-09-21T17:20:00Z"/>
          <w:lang w:val="en-US"/>
        </w:rPr>
      </w:pPr>
      <w:bookmarkStart w:id="8975" w:name="_Toc51675924"/>
      <w:ins w:id="8976" w:author="28.541_CR0329R1_(Rel-16)_eNRM" w:date="2020-09-21T17:20:00Z">
        <w:r>
          <w:t>5.3.</w:t>
        </w:r>
      </w:ins>
      <w:ins w:id="8977" w:author="28.541_CR0329R1_(Rel-16)_eNRM" w:date="2020-09-21T17:21:00Z">
        <w:r>
          <w:t>81</w:t>
        </w:r>
      </w:ins>
      <w:ins w:id="8978" w:author="28.541_CR0329R1_(Rel-16)_eNRM" w:date="2020-09-21T17:20:00Z">
        <w:r>
          <w:t>.4</w:t>
        </w:r>
        <w:r>
          <w:tab/>
          <w:t>Notifications</w:t>
        </w:r>
        <w:bookmarkEnd w:id="8975"/>
      </w:ins>
    </w:p>
    <w:p w:rsidR="00C410A5" w:rsidRPr="002B15AA" w:rsidRDefault="00C410A5" w:rsidP="00C410A5">
      <w:pPr>
        <w:rPr>
          <w:ins w:id="8979" w:author="28.541_CR0329R1_(Rel-16)_eNRM" w:date="2020-09-21T17:20:00Z"/>
        </w:rPr>
      </w:pPr>
      <w:ins w:id="8980" w:author="28.541_CR0329R1_(Rel-16)_eNRM" w:date="2020-09-21T17:20: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C410A5" w:rsidRDefault="00C410A5" w:rsidP="00C410A5">
      <w:pPr>
        <w:pStyle w:val="Heading3"/>
        <w:rPr>
          <w:ins w:id="8981" w:author="28.541_CR0329R1_(Rel-16)_eNRM" w:date="2020-09-21T17:21:00Z"/>
        </w:rPr>
      </w:pPr>
      <w:bookmarkStart w:id="8982" w:name="_Toc51675925"/>
      <w:ins w:id="8983" w:author="28.541_CR0329R1_(Rel-16)_eNRM" w:date="2020-09-21T17:21:00Z">
        <w:r>
          <w:t>5.3.82</w:t>
        </w:r>
        <w:r>
          <w:tab/>
        </w:r>
        <w:r>
          <w:rPr>
            <w:rFonts w:ascii="Courier New" w:hAnsi="Courier New"/>
          </w:rPr>
          <w:t>FlowInformation</w:t>
        </w:r>
        <w:r>
          <w:t xml:space="preserve"> &lt;&lt;dataType&gt;&gt;</w:t>
        </w:r>
        <w:bookmarkEnd w:id="8982"/>
      </w:ins>
    </w:p>
    <w:p w:rsidR="00C410A5" w:rsidRPr="00945E78" w:rsidRDefault="00C410A5" w:rsidP="00C410A5">
      <w:pPr>
        <w:pStyle w:val="Heading4"/>
        <w:rPr>
          <w:ins w:id="8984" w:author="28.541_CR0329R1_(Rel-16)_eNRM" w:date="2020-09-21T17:21:00Z"/>
          <w:lang w:val="en-US"/>
        </w:rPr>
      </w:pPr>
      <w:bookmarkStart w:id="8985" w:name="_Toc51675926"/>
      <w:ins w:id="8986" w:author="28.541_CR0329R1_(Rel-16)_eNRM" w:date="2020-09-21T17:21:00Z">
        <w:r>
          <w:t>5.3.82</w:t>
        </w:r>
        <w:r w:rsidRPr="00945E78">
          <w:rPr>
            <w:lang w:val="en-US"/>
          </w:rPr>
          <w:t>.1</w:t>
        </w:r>
        <w:r w:rsidRPr="00945E78">
          <w:rPr>
            <w:lang w:val="en-US"/>
          </w:rPr>
          <w:tab/>
          <w:t>Definition</w:t>
        </w:r>
        <w:bookmarkEnd w:id="8985"/>
      </w:ins>
    </w:p>
    <w:p w:rsidR="00C410A5" w:rsidRPr="002B15AA" w:rsidRDefault="00C410A5" w:rsidP="00C410A5">
      <w:pPr>
        <w:rPr>
          <w:ins w:id="8987" w:author="28.541_CR0329R1_(Rel-16)_eNRM" w:date="2020-09-21T17:21:00Z"/>
        </w:rPr>
      </w:pPr>
      <w:ins w:id="8988" w:author="28.541_CR0329R1_(Rel-16)_eNRM" w:date="2020-09-21T17:21:00Z">
        <w:r>
          <w:t>This data type specifies the flow information of a PCC rule.</w:t>
        </w:r>
      </w:ins>
    </w:p>
    <w:p w:rsidR="00C410A5" w:rsidRDefault="00C410A5" w:rsidP="00C410A5">
      <w:pPr>
        <w:pStyle w:val="Heading4"/>
        <w:rPr>
          <w:ins w:id="8989" w:author="28.541_CR0329R1_(Rel-16)_eNRM" w:date="2020-09-21T17:21:00Z"/>
          <w:lang w:val="en-US"/>
        </w:rPr>
      </w:pPr>
      <w:bookmarkStart w:id="8990" w:name="_Toc51675927"/>
      <w:ins w:id="8991" w:author="28.541_CR0329R1_(Rel-16)_eNRM" w:date="2020-09-21T17:21:00Z">
        <w:r>
          <w:t>5.3.82</w:t>
        </w:r>
        <w:r w:rsidRPr="00945E78">
          <w:rPr>
            <w:lang w:val="en-US"/>
          </w:rPr>
          <w:t>.2</w:t>
        </w:r>
        <w:r w:rsidRPr="00945E78">
          <w:rPr>
            <w:lang w:val="en-US"/>
          </w:rPr>
          <w:tab/>
          <w:t>Attributes</w:t>
        </w:r>
        <w:bookmarkEnd w:id="8990"/>
      </w:ins>
    </w:p>
    <w:p w:rsidR="00C410A5" w:rsidRPr="002132B5" w:rsidRDefault="00C410A5" w:rsidP="00C410A5">
      <w:pPr>
        <w:rPr>
          <w:ins w:id="8992" w:author="28.541_CR0329R1_(Rel-16)_eNRM" w:date="2020-09-21T17:21: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2B15AA" w:rsidTr="00E07101">
        <w:trPr>
          <w:cantSplit/>
          <w:trHeight w:val="419"/>
          <w:jc w:val="center"/>
          <w:ins w:id="8993" w:author="28.541_CR0329R1_(Rel-16)_eNRM" w:date="2020-09-21T17:21:00Z"/>
        </w:trPr>
        <w:tc>
          <w:tcPr>
            <w:tcW w:w="3349" w:type="dxa"/>
            <w:shd w:val="pct10" w:color="auto" w:fill="FFFFFF"/>
            <w:vAlign w:val="center"/>
          </w:tcPr>
          <w:p w:rsidR="00C410A5" w:rsidRPr="002B15AA" w:rsidRDefault="00C410A5" w:rsidP="00E07101">
            <w:pPr>
              <w:pStyle w:val="TAH"/>
              <w:rPr>
                <w:ins w:id="8994" w:author="28.541_CR0329R1_(Rel-16)_eNRM" w:date="2020-09-21T17:21:00Z"/>
              </w:rPr>
            </w:pPr>
            <w:ins w:id="8995" w:author="28.541_CR0329R1_(Rel-16)_eNRM" w:date="2020-09-21T17:21:00Z">
              <w:r w:rsidRPr="002B15AA">
                <w:t>Attribute name</w:t>
              </w:r>
            </w:ins>
          </w:p>
        </w:tc>
        <w:tc>
          <w:tcPr>
            <w:tcW w:w="947" w:type="dxa"/>
            <w:shd w:val="pct10" w:color="auto" w:fill="FFFFFF"/>
            <w:vAlign w:val="center"/>
          </w:tcPr>
          <w:p w:rsidR="00C410A5" w:rsidRPr="002B15AA" w:rsidRDefault="00C410A5" w:rsidP="00E07101">
            <w:pPr>
              <w:pStyle w:val="TAH"/>
              <w:rPr>
                <w:ins w:id="8996" w:author="28.541_CR0329R1_(Rel-16)_eNRM" w:date="2020-09-21T17:21:00Z"/>
              </w:rPr>
            </w:pPr>
            <w:ins w:id="8997" w:author="28.541_CR0329R1_(Rel-16)_eNRM" w:date="2020-09-21T17:21:00Z">
              <w:r w:rsidRPr="002B15AA">
                <w:t>Support Qualifier</w:t>
              </w:r>
            </w:ins>
          </w:p>
        </w:tc>
        <w:tc>
          <w:tcPr>
            <w:tcW w:w="1292" w:type="dxa"/>
            <w:shd w:val="pct10" w:color="auto" w:fill="FFFFFF"/>
            <w:vAlign w:val="center"/>
          </w:tcPr>
          <w:p w:rsidR="00C410A5" w:rsidRPr="002B15AA" w:rsidRDefault="00C410A5" w:rsidP="00E07101">
            <w:pPr>
              <w:pStyle w:val="TAH"/>
              <w:rPr>
                <w:ins w:id="8998" w:author="28.541_CR0329R1_(Rel-16)_eNRM" w:date="2020-09-21T17:21:00Z"/>
              </w:rPr>
            </w:pPr>
            <w:ins w:id="8999" w:author="28.541_CR0329R1_(Rel-16)_eNRM" w:date="2020-09-21T17:21:00Z">
              <w:r w:rsidRPr="002B15AA">
                <w:t>i</w:t>
              </w:r>
              <w:r w:rsidRPr="002B15AA">
                <w:rPr>
                  <w:rFonts w:hint="eastAsia"/>
                </w:rPr>
                <w:t>s</w:t>
              </w:r>
              <w:r w:rsidRPr="002B15AA">
                <w:t>Readable</w:t>
              </w:r>
            </w:ins>
          </w:p>
        </w:tc>
        <w:tc>
          <w:tcPr>
            <w:tcW w:w="1275" w:type="dxa"/>
            <w:shd w:val="pct10" w:color="auto" w:fill="FFFFFF"/>
            <w:vAlign w:val="center"/>
          </w:tcPr>
          <w:p w:rsidR="00C410A5" w:rsidRPr="002B15AA" w:rsidRDefault="00C410A5" w:rsidP="00E07101">
            <w:pPr>
              <w:pStyle w:val="TAH"/>
              <w:rPr>
                <w:ins w:id="9000" w:author="28.541_CR0329R1_(Rel-16)_eNRM" w:date="2020-09-21T17:21:00Z"/>
              </w:rPr>
            </w:pPr>
            <w:ins w:id="9001" w:author="28.541_CR0329R1_(Rel-16)_eNRM" w:date="2020-09-21T17:21:00Z">
              <w:r w:rsidRPr="002B15AA">
                <w:rPr>
                  <w:rFonts w:hint="eastAsia"/>
                </w:rPr>
                <w:t>isWr</w:t>
              </w:r>
              <w:r w:rsidRPr="002B15AA">
                <w:t>itable</w:t>
              </w:r>
            </w:ins>
          </w:p>
        </w:tc>
        <w:tc>
          <w:tcPr>
            <w:tcW w:w="1283" w:type="dxa"/>
            <w:shd w:val="pct10" w:color="auto" w:fill="FFFFFF"/>
            <w:vAlign w:val="center"/>
          </w:tcPr>
          <w:p w:rsidR="00C410A5" w:rsidRPr="002B15AA" w:rsidRDefault="00C410A5" w:rsidP="00E07101">
            <w:pPr>
              <w:pStyle w:val="TAH"/>
              <w:rPr>
                <w:ins w:id="9002" w:author="28.541_CR0329R1_(Rel-16)_eNRM" w:date="2020-09-21T17:21:00Z"/>
              </w:rPr>
            </w:pPr>
            <w:ins w:id="9003" w:author="28.541_CR0329R1_(Rel-16)_eNRM" w:date="2020-09-21T17:21:00Z">
              <w:r w:rsidRPr="002B15AA">
                <w:t>isInvariant</w:t>
              </w:r>
            </w:ins>
          </w:p>
        </w:tc>
        <w:tc>
          <w:tcPr>
            <w:tcW w:w="1483" w:type="dxa"/>
            <w:shd w:val="pct10" w:color="auto" w:fill="FFFFFF"/>
            <w:vAlign w:val="center"/>
          </w:tcPr>
          <w:p w:rsidR="00C410A5" w:rsidRPr="002B15AA" w:rsidRDefault="00C410A5" w:rsidP="00E07101">
            <w:pPr>
              <w:pStyle w:val="TAH"/>
              <w:rPr>
                <w:ins w:id="9004" w:author="28.541_CR0329R1_(Rel-16)_eNRM" w:date="2020-09-21T17:21:00Z"/>
              </w:rPr>
            </w:pPr>
            <w:ins w:id="9005" w:author="28.541_CR0329R1_(Rel-16)_eNRM" w:date="2020-09-21T17:21:00Z">
              <w:r w:rsidRPr="002B15AA">
                <w:t>isNotifyable</w:t>
              </w:r>
            </w:ins>
          </w:p>
        </w:tc>
      </w:tr>
      <w:tr w:rsidR="00C410A5" w:rsidRPr="002B15AA" w:rsidTr="00E07101">
        <w:trPr>
          <w:cantSplit/>
          <w:trHeight w:val="210"/>
          <w:jc w:val="center"/>
          <w:ins w:id="9006" w:author="28.541_CR0329R1_(Rel-16)_eNRM" w:date="2020-09-21T17:21:00Z"/>
        </w:trPr>
        <w:tc>
          <w:tcPr>
            <w:tcW w:w="3349" w:type="dxa"/>
          </w:tcPr>
          <w:p w:rsidR="00C410A5" w:rsidRPr="00400743" w:rsidRDefault="00C410A5" w:rsidP="00E07101">
            <w:pPr>
              <w:keepNext/>
              <w:keepLines/>
              <w:spacing w:after="0"/>
              <w:rPr>
                <w:ins w:id="9007" w:author="28.541_CR0329R1_(Rel-16)_eNRM" w:date="2020-09-21T17:21:00Z"/>
                <w:rFonts w:ascii="Courier New" w:hAnsi="Courier New"/>
              </w:rPr>
            </w:pPr>
            <w:ins w:id="9008" w:author="28.541_CR0329R1_(Rel-16)_eNRM" w:date="2020-09-21T17:21:00Z">
              <w:r w:rsidRPr="00400743">
                <w:rPr>
                  <w:rFonts w:ascii="Courier New" w:hAnsi="Courier New"/>
                </w:rPr>
                <w:t>flowDescription</w:t>
              </w:r>
            </w:ins>
          </w:p>
        </w:tc>
        <w:tc>
          <w:tcPr>
            <w:tcW w:w="947" w:type="dxa"/>
          </w:tcPr>
          <w:p w:rsidR="00C410A5" w:rsidRPr="002B15AA" w:rsidRDefault="00C410A5" w:rsidP="00E07101">
            <w:pPr>
              <w:pStyle w:val="TAL"/>
              <w:jc w:val="center"/>
              <w:rPr>
                <w:ins w:id="9009" w:author="28.541_CR0329R1_(Rel-16)_eNRM" w:date="2020-09-21T17:21:00Z"/>
                <w:lang w:eastAsia="zh-CN"/>
              </w:rPr>
            </w:pPr>
            <w:ins w:id="9010" w:author="28.541_CR0329R1_(Rel-16)_eNRM" w:date="2020-09-21T17:21:00Z">
              <w:r>
                <w:rPr>
                  <w:lang w:eastAsia="zh-CN"/>
                </w:rPr>
                <w:t>M</w:t>
              </w:r>
            </w:ins>
          </w:p>
        </w:tc>
        <w:tc>
          <w:tcPr>
            <w:tcW w:w="1292" w:type="dxa"/>
          </w:tcPr>
          <w:p w:rsidR="00C410A5" w:rsidRPr="002B15AA" w:rsidRDefault="00C410A5" w:rsidP="00E07101">
            <w:pPr>
              <w:pStyle w:val="TAL"/>
              <w:jc w:val="center"/>
              <w:rPr>
                <w:ins w:id="9011" w:author="28.541_CR0329R1_(Rel-16)_eNRM" w:date="2020-09-21T17:21:00Z"/>
                <w:lang w:eastAsia="zh-CN"/>
              </w:rPr>
            </w:pPr>
            <w:ins w:id="9012" w:author="28.541_CR0329R1_(Rel-16)_eNRM" w:date="2020-09-21T17:21:00Z">
              <w:r w:rsidRPr="002B15AA">
                <w:rPr>
                  <w:rFonts w:cs="Arial"/>
                </w:rPr>
                <w:t>T</w:t>
              </w:r>
            </w:ins>
          </w:p>
        </w:tc>
        <w:tc>
          <w:tcPr>
            <w:tcW w:w="1275" w:type="dxa"/>
          </w:tcPr>
          <w:p w:rsidR="00C410A5" w:rsidRPr="002B15AA" w:rsidRDefault="00C410A5" w:rsidP="00E07101">
            <w:pPr>
              <w:pStyle w:val="TAL"/>
              <w:jc w:val="center"/>
              <w:rPr>
                <w:ins w:id="9013" w:author="28.541_CR0329R1_(Rel-16)_eNRM" w:date="2020-09-21T17:21:00Z"/>
                <w:lang w:eastAsia="zh-CN"/>
              </w:rPr>
            </w:pPr>
            <w:ins w:id="9014"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15" w:author="28.541_CR0329R1_(Rel-16)_eNRM" w:date="2020-09-21T17:21:00Z"/>
                <w:lang w:eastAsia="zh-CN"/>
              </w:rPr>
            </w:pPr>
            <w:ins w:id="9016"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17" w:author="28.541_CR0329R1_(Rel-16)_eNRM" w:date="2020-09-21T17:21:00Z"/>
                <w:lang w:eastAsia="zh-CN"/>
              </w:rPr>
            </w:pPr>
            <w:ins w:id="9018" w:author="28.541_CR0329R1_(Rel-16)_eNRM" w:date="2020-09-21T17:21:00Z">
              <w:r w:rsidRPr="002B15AA">
                <w:rPr>
                  <w:rFonts w:cs="Arial"/>
                  <w:lang w:eastAsia="zh-CN"/>
                </w:rPr>
                <w:t>T</w:t>
              </w:r>
            </w:ins>
          </w:p>
        </w:tc>
      </w:tr>
      <w:tr w:rsidR="00C410A5" w:rsidRPr="002B15AA" w:rsidTr="00E07101">
        <w:trPr>
          <w:cantSplit/>
          <w:trHeight w:val="210"/>
          <w:jc w:val="center"/>
          <w:ins w:id="9019" w:author="28.541_CR0329R1_(Rel-16)_eNRM" w:date="2020-09-21T17:21:00Z"/>
        </w:trPr>
        <w:tc>
          <w:tcPr>
            <w:tcW w:w="3349" w:type="dxa"/>
          </w:tcPr>
          <w:p w:rsidR="00C410A5" w:rsidRPr="00400743" w:rsidRDefault="00C410A5" w:rsidP="00E07101">
            <w:pPr>
              <w:keepNext/>
              <w:keepLines/>
              <w:spacing w:after="0"/>
              <w:rPr>
                <w:ins w:id="9020" w:author="28.541_CR0329R1_(Rel-16)_eNRM" w:date="2020-09-21T17:21:00Z"/>
                <w:rFonts w:ascii="Courier New" w:hAnsi="Courier New"/>
              </w:rPr>
            </w:pPr>
            <w:ins w:id="9021" w:author="28.541_CR0329R1_(Rel-16)_eNRM" w:date="2020-09-21T17:21:00Z">
              <w:r w:rsidRPr="00400743">
                <w:rPr>
                  <w:rFonts w:ascii="Courier New" w:hAnsi="Courier New"/>
                </w:rPr>
                <w:t>ethFlowDescription</w:t>
              </w:r>
            </w:ins>
          </w:p>
        </w:tc>
        <w:tc>
          <w:tcPr>
            <w:tcW w:w="947" w:type="dxa"/>
          </w:tcPr>
          <w:p w:rsidR="00C410A5" w:rsidRPr="002B15AA" w:rsidRDefault="00C410A5" w:rsidP="00E07101">
            <w:pPr>
              <w:pStyle w:val="TAL"/>
              <w:jc w:val="center"/>
              <w:rPr>
                <w:ins w:id="9022" w:author="28.541_CR0329R1_(Rel-16)_eNRM" w:date="2020-09-21T17:21:00Z"/>
                <w:lang w:eastAsia="zh-CN"/>
              </w:rPr>
            </w:pPr>
            <w:ins w:id="9023" w:author="28.541_CR0329R1_(Rel-16)_eNRM" w:date="2020-09-21T17:21:00Z">
              <w:r>
                <w:rPr>
                  <w:lang w:eastAsia="zh-CN"/>
                </w:rPr>
                <w:t>M</w:t>
              </w:r>
            </w:ins>
          </w:p>
        </w:tc>
        <w:tc>
          <w:tcPr>
            <w:tcW w:w="1292" w:type="dxa"/>
          </w:tcPr>
          <w:p w:rsidR="00C410A5" w:rsidRPr="002B15AA" w:rsidRDefault="00C410A5" w:rsidP="00E07101">
            <w:pPr>
              <w:pStyle w:val="TAL"/>
              <w:jc w:val="center"/>
              <w:rPr>
                <w:ins w:id="9024" w:author="28.541_CR0329R1_(Rel-16)_eNRM" w:date="2020-09-21T17:21:00Z"/>
                <w:rFonts w:cs="Arial"/>
              </w:rPr>
            </w:pPr>
            <w:ins w:id="9025" w:author="28.541_CR0329R1_(Rel-16)_eNRM" w:date="2020-09-21T17:21:00Z">
              <w:r w:rsidRPr="002B15AA">
                <w:rPr>
                  <w:rFonts w:cs="Arial"/>
                </w:rPr>
                <w:t>T</w:t>
              </w:r>
            </w:ins>
          </w:p>
        </w:tc>
        <w:tc>
          <w:tcPr>
            <w:tcW w:w="1275" w:type="dxa"/>
          </w:tcPr>
          <w:p w:rsidR="00C410A5" w:rsidRDefault="00C410A5" w:rsidP="00E07101">
            <w:pPr>
              <w:pStyle w:val="TAL"/>
              <w:jc w:val="center"/>
              <w:rPr>
                <w:ins w:id="9026" w:author="28.541_CR0329R1_(Rel-16)_eNRM" w:date="2020-09-21T17:21:00Z"/>
                <w:rFonts w:cs="Arial"/>
                <w:lang w:eastAsia="zh-CN"/>
              </w:rPr>
            </w:pPr>
            <w:ins w:id="9027"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28" w:author="28.541_CR0329R1_(Rel-16)_eNRM" w:date="2020-09-21T17:21:00Z"/>
                <w:rFonts w:cs="Arial"/>
              </w:rPr>
            </w:pPr>
            <w:ins w:id="9029"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30" w:author="28.541_CR0329R1_(Rel-16)_eNRM" w:date="2020-09-21T17:21:00Z"/>
                <w:rFonts w:cs="Arial"/>
                <w:lang w:eastAsia="zh-CN"/>
              </w:rPr>
            </w:pPr>
            <w:ins w:id="9031" w:author="28.541_CR0329R1_(Rel-16)_eNRM" w:date="2020-09-21T17:21:00Z">
              <w:r w:rsidRPr="002B15AA">
                <w:rPr>
                  <w:rFonts w:cs="Arial"/>
                  <w:lang w:eastAsia="zh-CN"/>
                </w:rPr>
                <w:t>T</w:t>
              </w:r>
            </w:ins>
          </w:p>
        </w:tc>
      </w:tr>
      <w:tr w:rsidR="00C410A5" w:rsidRPr="002B15AA" w:rsidTr="00E07101">
        <w:trPr>
          <w:cantSplit/>
          <w:trHeight w:val="210"/>
          <w:jc w:val="center"/>
          <w:ins w:id="9032" w:author="28.541_CR0329R1_(Rel-16)_eNRM" w:date="2020-09-21T17:21:00Z"/>
        </w:trPr>
        <w:tc>
          <w:tcPr>
            <w:tcW w:w="3349" w:type="dxa"/>
          </w:tcPr>
          <w:p w:rsidR="00C410A5" w:rsidRPr="00400743" w:rsidRDefault="00C410A5" w:rsidP="00E07101">
            <w:pPr>
              <w:keepNext/>
              <w:keepLines/>
              <w:spacing w:after="0"/>
              <w:rPr>
                <w:ins w:id="9033" w:author="28.541_CR0329R1_(Rel-16)_eNRM" w:date="2020-09-21T17:21:00Z"/>
                <w:rFonts w:ascii="Courier New" w:hAnsi="Courier New"/>
              </w:rPr>
            </w:pPr>
            <w:ins w:id="9034" w:author="28.541_CR0329R1_(Rel-16)_eNRM" w:date="2020-09-21T17:21:00Z">
              <w:r w:rsidRPr="00400743">
                <w:rPr>
                  <w:rFonts w:ascii="Courier New" w:hAnsi="Courier New" w:hint="eastAsia"/>
                </w:rPr>
                <w:t>packFiltId</w:t>
              </w:r>
            </w:ins>
          </w:p>
        </w:tc>
        <w:tc>
          <w:tcPr>
            <w:tcW w:w="947" w:type="dxa"/>
          </w:tcPr>
          <w:p w:rsidR="00C410A5" w:rsidRPr="002B15AA" w:rsidRDefault="00C410A5" w:rsidP="00E07101">
            <w:pPr>
              <w:pStyle w:val="TAL"/>
              <w:jc w:val="center"/>
              <w:rPr>
                <w:ins w:id="9035" w:author="28.541_CR0329R1_(Rel-16)_eNRM" w:date="2020-09-21T17:21:00Z"/>
                <w:lang w:eastAsia="zh-CN"/>
              </w:rPr>
            </w:pPr>
            <w:ins w:id="9036" w:author="28.541_CR0329R1_(Rel-16)_eNRM" w:date="2020-09-21T17:21:00Z">
              <w:r>
                <w:rPr>
                  <w:lang w:eastAsia="zh-CN"/>
                </w:rPr>
                <w:t>M</w:t>
              </w:r>
            </w:ins>
          </w:p>
        </w:tc>
        <w:tc>
          <w:tcPr>
            <w:tcW w:w="1292" w:type="dxa"/>
          </w:tcPr>
          <w:p w:rsidR="00C410A5" w:rsidRPr="002B15AA" w:rsidRDefault="00C410A5" w:rsidP="00E07101">
            <w:pPr>
              <w:pStyle w:val="TAL"/>
              <w:jc w:val="center"/>
              <w:rPr>
                <w:ins w:id="9037" w:author="28.541_CR0329R1_(Rel-16)_eNRM" w:date="2020-09-21T17:21:00Z"/>
                <w:rFonts w:cs="Arial"/>
              </w:rPr>
            </w:pPr>
            <w:ins w:id="9038" w:author="28.541_CR0329R1_(Rel-16)_eNRM" w:date="2020-09-21T17:21:00Z">
              <w:r w:rsidRPr="002B15AA">
                <w:rPr>
                  <w:rFonts w:cs="Arial"/>
                </w:rPr>
                <w:t>T</w:t>
              </w:r>
            </w:ins>
          </w:p>
        </w:tc>
        <w:tc>
          <w:tcPr>
            <w:tcW w:w="1275" w:type="dxa"/>
          </w:tcPr>
          <w:p w:rsidR="00C410A5" w:rsidRDefault="00C410A5" w:rsidP="00E07101">
            <w:pPr>
              <w:pStyle w:val="TAL"/>
              <w:jc w:val="center"/>
              <w:rPr>
                <w:ins w:id="9039" w:author="28.541_CR0329R1_(Rel-16)_eNRM" w:date="2020-09-21T17:21:00Z"/>
                <w:rFonts w:cs="Arial"/>
                <w:lang w:eastAsia="zh-CN"/>
              </w:rPr>
            </w:pPr>
            <w:ins w:id="9040"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41" w:author="28.541_CR0329R1_(Rel-16)_eNRM" w:date="2020-09-21T17:21:00Z"/>
                <w:rFonts w:cs="Arial"/>
              </w:rPr>
            </w:pPr>
            <w:ins w:id="9042"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43" w:author="28.541_CR0329R1_(Rel-16)_eNRM" w:date="2020-09-21T17:21:00Z"/>
                <w:rFonts w:cs="Arial"/>
                <w:lang w:eastAsia="zh-CN"/>
              </w:rPr>
            </w:pPr>
            <w:ins w:id="9044" w:author="28.541_CR0329R1_(Rel-16)_eNRM" w:date="2020-09-21T17:21:00Z">
              <w:r w:rsidRPr="002B15AA">
                <w:rPr>
                  <w:rFonts w:cs="Arial"/>
                  <w:lang w:eastAsia="zh-CN"/>
                </w:rPr>
                <w:t>T</w:t>
              </w:r>
            </w:ins>
          </w:p>
        </w:tc>
      </w:tr>
      <w:tr w:rsidR="00C410A5" w:rsidRPr="002B15AA" w:rsidTr="00E07101">
        <w:trPr>
          <w:cantSplit/>
          <w:trHeight w:val="210"/>
          <w:jc w:val="center"/>
          <w:ins w:id="9045" w:author="28.541_CR0329R1_(Rel-16)_eNRM" w:date="2020-09-21T17:21:00Z"/>
        </w:trPr>
        <w:tc>
          <w:tcPr>
            <w:tcW w:w="3349" w:type="dxa"/>
          </w:tcPr>
          <w:p w:rsidR="00C410A5" w:rsidRPr="00400743" w:rsidRDefault="00C410A5" w:rsidP="00E07101">
            <w:pPr>
              <w:keepNext/>
              <w:keepLines/>
              <w:spacing w:after="0"/>
              <w:rPr>
                <w:ins w:id="9046" w:author="28.541_CR0329R1_(Rel-16)_eNRM" w:date="2020-09-21T17:21:00Z"/>
                <w:rFonts w:ascii="Courier New" w:hAnsi="Courier New"/>
              </w:rPr>
            </w:pPr>
            <w:ins w:id="9047" w:author="28.541_CR0329R1_(Rel-16)_eNRM" w:date="2020-09-21T17:21:00Z">
              <w:r w:rsidRPr="00400743">
                <w:rPr>
                  <w:rFonts w:ascii="Courier New" w:hAnsi="Courier New"/>
                </w:rPr>
                <w:t>packetFilterUsage</w:t>
              </w:r>
            </w:ins>
          </w:p>
        </w:tc>
        <w:tc>
          <w:tcPr>
            <w:tcW w:w="947" w:type="dxa"/>
          </w:tcPr>
          <w:p w:rsidR="00C410A5" w:rsidRPr="002B15AA" w:rsidRDefault="00C410A5" w:rsidP="00E07101">
            <w:pPr>
              <w:pStyle w:val="TAL"/>
              <w:jc w:val="center"/>
              <w:rPr>
                <w:ins w:id="9048" w:author="28.541_CR0329R1_(Rel-16)_eNRM" w:date="2020-09-21T17:21:00Z"/>
                <w:lang w:eastAsia="zh-CN"/>
              </w:rPr>
            </w:pPr>
            <w:ins w:id="9049" w:author="28.541_CR0329R1_(Rel-16)_eNRM" w:date="2020-09-21T17:21:00Z">
              <w:r>
                <w:rPr>
                  <w:lang w:eastAsia="zh-CN"/>
                </w:rPr>
                <w:t>M</w:t>
              </w:r>
            </w:ins>
          </w:p>
        </w:tc>
        <w:tc>
          <w:tcPr>
            <w:tcW w:w="1292" w:type="dxa"/>
          </w:tcPr>
          <w:p w:rsidR="00C410A5" w:rsidRPr="002B15AA" w:rsidRDefault="00C410A5" w:rsidP="00E07101">
            <w:pPr>
              <w:pStyle w:val="TAL"/>
              <w:jc w:val="center"/>
              <w:rPr>
                <w:ins w:id="9050" w:author="28.541_CR0329R1_(Rel-16)_eNRM" w:date="2020-09-21T17:21:00Z"/>
                <w:rFonts w:cs="Arial"/>
              </w:rPr>
            </w:pPr>
            <w:ins w:id="9051" w:author="28.541_CR0329R1_(Rel-16)_eNRM" w:date="2020-09-21T17:21:00Z">
              <w:r w:rsidRPr="002B15AA">
                <w:rPr>
                  <w:rFonts w:cs="Arial"/>
                </w:rPr>
                <w:t>T</w:t>
              </w:r>
            </w:ins>
          </w:p>
        </w:tc>
        <w:tc>
          <w:tcPr>
            <w:tcW w:w="1275" w:type="dxa"/>
          </w:tcPr>
          <w:p w:rsidR="00C410A5" w:rsidRDefault="00C410A5" w:rsidP="00E07101">
            <w:pPr>
              <w:pStyle w:val="TAL"/>
              <w:jc w:val="center"/>
              <w:rPr>
                <w:ins w:id="9052" w:author="28.541_CR0329R1_(Rel-16)_eNRM" w:date="2020-09-21T17:21:00Z"/>
                <w:rFonts w:cs="Arial"/>
                <w:lang w:eastAsia="zh-CN"/>
              </w:rPr>
            </w:pPr>
            <w:ins w:id="9053"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54" w:author="28.541_CR0329R1_(Rel-16)_eNRM" w:date="2020-09-21T17:21:00Z"/>
                <w:rFonts w:cs="Arial"/>
              </w:rPr>
            </w:pPr>
            <w:ins w:id="9055"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56" w:author="28.541_CR0329R1_(Rel-16)_eNRM" w:date="2020-09-21T17:21:00Z"/>
                <w:rFonts w:cs="Arial"/>
                <w:lang w:eastAsia="zh-CN"/>
              </w:rPr>
            </w:pPr>
            <w:ins w:id="9057" w:author="28.541_CR0329R1_(Rel-16)_eNRM" w:date="2020-09-21T17:21:00Z">
              <w:r w:rsidRPr="002B15AA">
                <w:rPr>
                  <w:rFonts w:cs="Arial"/>
                  <w:lang w:eastAsia="zh-CN"/>
                </w:rPr>
                <w:t>T</w:t>
              </w:r>
            </w:ins>
          </w:p>
        </w:tc>
      </w:tr>
      <w:tr w:rsidR="00C410A5" w:rsidRPr="002B15AA" w:rsidTr="00E07101">
        <w:trPr>
          <w:cantSplit/>
          <w:trHeight w:val="210"/>
          <w:jc w:val="center"/>
          <w:ins w:id="9058" w:author="28.541_CR0329R1_(Rel-16)_eNRM" w:date="2020-09-21T17:21:00Z"/>
        </w:trPr>
        <w:tc>
          <w:tcPr>
            <w:tcW w:w="3349" w:type="dxa"/>
          </w:tcPr>
          <w:p w:rsidR="00C410A5" w:rsidRPr="00400743" w:rsidRDefault="00C410A5" w:rsidP="00E07101">
            <w:pPr>
              <w:keepNext/>
              <w:keepLines/>
              <w:spacing w:after="0"/>
              <w:rPr>
                <w:ins w:id="9059" w:author="28.541_CR0329R1_(Rel-16)_eNRM" w:date="2020-09-21T17:21:00Z"/>
                <w:rFonts w:ascii="Courier New" w:hAnsi="Courier New"/>
              </w:rPr>
            </w:pPr>
            <w:ins w:id="9060" w:author="28.541_CR0329R1_(Rel-16)_eNRM" w:date="2020-09-21T17:21:00Z">
              <w:r w:rsidRPr="00400743">
                <w:rPr>
                  <w:rFonts w:ascii="Courier New" w:hAnsi="Courier New"/>
                </w:rPr>
                <w:t>tosTrafficClass</w:t>
              </w:r>
            </w:ins>
          </w:p>
        </w:tc>
        <w:tc>
          <w:tcPr>
            <w:tcW w:w="947" w:type="dxa"/>
          </w:tcPr>
          <w:p w:rsidR="00C410A5" w:rsidRPr="002B15AA" w:rsidRDefault="00C410A5" w:rsidP="00E07101">
            <w:pPr>
              <w:pStyle w:val="TAL"/>
              <w:jc w:val="center"/>
              <w:rPr>
                <w:ins w:id="9061" w:author="28.541_CR0329R1_(Rel-16)_eNRM" w:date="2020-09-21T17:21:00Z"/>
                <w:lang w:eastAsia="zh-CN"/>
              </w:rPr>
            </w:pPr>
            <w:ins w:id="9062" w:author="28.541_CR0329R1_(Rel-16)_eNRM" w:date="2020-09-21T17:21:00Z">
              <w:r>
                <w:rPr>
                  <w:lang w:eastAsia="zh-CN"/>
                </w:rPr>
                <w:t>M</w:t>
              </w:r>
            </w:ins>
          </w:p>
        </w:tc>
        <w:tc>
          <w:tcPr>
            <w:tcW w:w="1292" w:type="dxa"/>
          </w:tcPr>
          <w:p w:rsidR="00C410A5" w:rsidRPr="002B15AA" w:rsidRDefault="00C410A5" w:rsidP="00E07101">
            <w:pPr>
              <w:pStyle w:val="TAL"/>
              <w:jc w:val="center"/>
              <w:rPr>
                <w:ins w:id="9063" w:author="28.541_CR0329R1_(Rel-16)_eNRM" w:date="2020-09-21T17:21:00Z"/>
                <w:rFonts w:cs="Arial"/>
              </w:rPr>
            </w:pPr>
            <w:ins w:id="9064" w:author="28.541_CR0329R1_(Rel-16)_eNRM" w:date="2020-09-21T17:21:00Z">
              <w:r w:rsidRPr="002B15AA">
                <w:rPr>
                  <w:rFonts w:cs="Arial"/>
                </w:rPr>
                <w:t>T</w:t>
              </w:r>
            </w:ins>
          </w:p>
        </w:tc>
        <w:tc>
          <w:tcPr>
            <w:tcW w:w="1275" w:type="dxa"/>
          </w:tcPr>
          <w:p w:rsidR="00C410A5" w:rsidRDefault="00C410A5" w:rsidP="00E07101">
            <w:pPr>
              <w:pStyle w:val="TAL"/>
              <w:jc w:val="center"/>
              <w:rPr>
                <w:ins w:id="9065" w:author="28.541_CR0329R1_(Rel-16)_eNRM" w:date="2020-09-21T17:21:00Z"/>
                <w:rFonts w:cs="Arial"/>
                <w:lang w:eastAsia="zh-CN"/>
              </w:rPr>
            </w:pPr>
            <w:ins w:id="9066"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67" w:author="28.541_CR0329R1_(Rel-16)_eNRM" w:date="2020-09-21T17:21:00Z"/>
                <w:rFonts w:cs="Arial"/>
              </w:rPr>
            </w:pPr>
            <w:ins w:id="9068"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69" w:author="28.541_CR0329R1_(Rel-16)_eNRM" w:date="2020-09-21T17:21:00Z"/>
                <w:rFonts w:cs="Arial"/>
                <w:lang w:eastAsia="zh-CN"/>
              </w:rPr>
            </w:pPr>
            <w:ins w:id="9070" w:author="28.541_CR0329R1_(Rel-16)_eNRM" w:date="2020-09-21T17:21:00Z">
              <w:r w:rsidRPr="002B15AA">
                <w:rPr>
                  <w:rFonts w:cs="Arial"/>
                  <w:lang w:eastAsia="zh-CN"/>
                </w:rPr>
                <w:t>T</w:t>
              </w:r>
            </w:ins>
          </w:p>
        </w:tc>
      </w:tr>
      <w:tr w:rsidR="00C410A5" w:rsidRPr="002B15AA" w:rsidTr="00E07101">
        <w:trPr>
          <w:cantSplit/>
          <w:trHeight w:val="210"/>
          <w:jc w:val="center"/>
          <w:ins w:id="9071" w:author="28.541_CR0329R1_(Rel-16)_eNRM" w:date="2020-09-21T17:21:00Z"/>
        </w:trPr>
        <w:tc>
          <w:tcPr>
            <w:tcW w:w="3349" w:type="dxa"/>
          </w:tcPr>
          <w:p w:rsidR="00C410A5" w:rsidRPr="00400743" w:rsidRDefault="00C410A5" w:rsidP="00E07101">
            <w:pPr>
              <w:keepNext/>
              <w:keepLines/>
              <w:spacing w:after="0"/>
              <w:rPr>
                <w:ins w:id="9072" w:author="28.541_CR0329R1_(Rel-16)_eNRM" w:date="2020-09-21T17:21:00Z"/>
                <w:rFonts w:ascii="Courier New" w:hAnsi="Courier New"/>
              </w:rPr>
            </w:pPr>
            <w:ins w:id="9073" w:author="28.541_CR0329R1_(Rel-16)_eNRM" w:date="2020-09-21T17:21:00Z">
              <w:r w:rsidRPr="00400743">
                <w:rPr>
                  <w:rFonts w:ascii="Courier New" w:hAnsi="Courier New"/>
                </w:rPr>
                <w:t>spi</w:t>
              </w:r>
            </w:ins>
          </w:p>
        </w:tc>
        <w:tc>
          <w:tcPr>
            <w:tcW w:w="947" w:type="dxa"/>
          </w:tcPr>
          <w:p w:rsidR="00C410A5" w:rsidRPr="002B15AA" w:rsidRDefault="00C410A5" w:rsidP="00E07101">
            <w:pPr>
              <w:pStyle w:val="TAL"/>
              <w:jc w:val="center"/>
              <w:rPr>
                <w:ins w:id="9074" w:author="28.541_CR0329R1_(Rel-16)_eNRM" w:date="2020-09-21T17:21:00Z"/>
                <w:lang w:eastAsia="zh-CN"/>
              </w:rPr>
            </w:pPr>
            <w:ins w:id="9075" w:author="28.541_CR0329R1_(Rel-16)_eNRM" w:date="2020-09-21T17:21:00Z">
              <w:r>
                <w:rPr>
                  <w:lang w:eastAsia="zh-CN"/>
                </w:rPr>
                <w:t>M</w:t>
              </w:r>
            </w:ins>
          </w:p>
        </w:tc>
        <w:tc>
          <w:tcPr>
            <w:tcW w:w="1292" w:type="dxa"/>
          </w:tcPr>
          <w:p w:rsidR="00C410A5" w:rsidRPr="002B15AA" w:rsidRDefault="00C410A5" w:rsidP="00E07101">
            <w:pPr>
              <w:pStyle w:val="TAL"/>
              <w:jc w:val="center"/>
              <w:rPr>
                <w:ins w:id="9076" w:author="28.541_CR0329R1_(Rel-16)_eNRM" w:date="2020-09-21T17:21:00Z"/>
                <w:rFonts w:cs="Arial"/>
              </w:rPr>
            </w:pPr>
            <w:ins w:id="9077" w:author="28.541_CR0329R1_(Rel-16)_eNRM" w:date="2020-09-21T17:21:00Z">
              <w:r w:rsidRPr="002B15AA">
                <w:rPr>
                  <w:rFonts w:cs="Arial"/>
                </w:rPr>
                <w:t>T</w:t>
              </w:r>
            </w:ins>
          </w:p>
        </w:tc>
        <w:tc>
          <w:tcPr>
            <w:tcW w:w="1275" w:type="dxa"/>
          </w:tcPr>
          <w:p w:rsidR="00C410A5" w:rsidRDefault="00C410A5" w:rsidP="00E07101">
            <w:pPr>
              <w:pStyle w:val="TAL"/>
              <w:jc w:val="center"/>
              <w:rPr>
                <w:ins w:id="9078" w:author="28.541_CR0329R1_(Rel-16)_eNRM" w:date="2020-09-21T17:21:00Z"/>
                <w:rFonts w:cs="Arial"/>
                <w:lang w:eastAsia="zh-CN"/>
              </w:rPr>
            </w:pPr>
            <w:ins w:id="9079"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80" w:author="28.541_CR0329R1_(Rel-16)_eNRM" w:date="2020-09-21T17:21:00Z"/>
                <w:rFonts w:cs="Arial"/>
              </w:rPr>
            </w:pPr>
            <w:ins w:id="9081"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82" w:author="28.541_CR0329R1_(Rel-16)_eNRM" w:date="2020-09-21T17:21:00Z"/>
                <w:rFonts w:cs="Arial"/>
                <w:lang w:eastAsia="zh-CN"/>
              </w:rPr>
            </w:pPr>
            <w:ins w:id="9083" w:author="28.541_CR0329R1_(Rel-16)_eNRM" w:date="2020-09-21T17:21:00Z">
              <w:r w:rsidRPr="002B15AA">
                <w:rPr>
                  <w:rFonts w:cs="Arial"/>
                  <w:lang w:eastAsia="zh-CN"/>
                </w:rPr>
                <w:t>T</w:t>
              </w:r>
            </w:ins>
          </w:p>
        </w:tc>
      </w:tr>
      <w:tr w:rsidR="00C410A5" w:rsidRPr="002B15AA" w:rsidTr="00E07101">
        <w:trPr>
          <w:cantSplit/>
          <w:trHeight w:val="210"/>
          <w:jc w:val="center"/>
          <w:ins w:id="9084" w:author="28.541_CR0329R1_(Rel-16)_eNRM" w:date="2020-09-21T17:21:00Z"/>
        </w:trPr>
        <w:tc>
          <w:tcPr>
            <w:tcW w:w="3349" w:type="dxa"/>
          </w:tcPr>
          <w:p w:rsidR="00C410A5" w:rsidRPr="00400743" w:rsidRDefault="00C410A5" w:rsidP="00E07101">
            <w:pPr>
              <w:keepNext/>
              <w:keepLines/>
              <w:spacing w:after="0"/>
              <w:rPr>
                <w:ins w:id="9085" w:author="28.541_CR0329R1_(Rel-16)_eNRM" w:date="2020-09-21T17:21:00Z"/>
                <w:rFonts w:ascii="Courier New" w:hAnsi="Courier New"/>
              </w:rPr>
            </w:pPr>
            <w:ins w:id="9086" w:author="28.541_CR0329R1_(Rel-16)_eNRM" w:date="2020-09-21T17:21:00Z">
              <w:r w:rsidRPr="00400743">
                <w:rPr>
                  <w:rFonts w:ascii="Courier New" w:hAnsi="Courier New"/>
                </w:rPr>
                <w:t>flowLabel</w:t>
              </w:r>
            </w:ins>
          </w:p>
        </w:tc>
        <w:tc>
          <w:tcPr>
            <w:tcW w:w="947" w:type="dxa"/>
          </w:tcPr>
          <w:p w:rsidR="00C410A5" w:rsidRPr="002B15AA" w:rsidRDefault="00C410A5" w:rsidP="00E07101">
            <w:pPr>
              <w:pStyle w:val="TAL"/>
              <w:jc w:val="center"/>
              <w:rPr>
                <w:ins w:id="9087" w:author="28.541_CR0329R1_(Rel-16)_eNRM" w:date="2020-09-21T17:21:00Z"/>
                <w:lang w:eastAsia="zh-CN"/>
              </w:rPr>
            </w:pPr>
            <w:ins w:id="9088" w:author="28.541_CR0329R1_(Rel-16)_eNRM" w:date="2020-09-21T17:21:00Z">
              <w:r>
                <w:rPr>
                  <w:lang w:eastAsia="zh-CN"/>
                </w:rPr>
                <w:t>O</w:t>
              </w:r>
            </w:ins>
          </w:p>
        </w:tc>
        <w:tc>
          <w:tcPr>
            <w:tcW w:w="1292" w:type="dxa"/>
          </w:tcPr>
          <w:p w:rsidR="00C410A5" w:rsidRPr="002B15AA" w:rsidRDefault="00C410A5" w:rsidP="00E07101">
            <w:pPr>
              <w:pStyle w:val="TAL"/>
              <w:jc w:val="center"/>
              <w:rPr>
                <w:ins w:id="9089" w:author="28.541_CR0329R1_(Rel-16)_eNRM" w:date="2020-09-21T17:21:00Z"/>
                <w:rFonts w:cs="Arial"/>
              </w:rPr>
            </w:pPr>
            <w:ins w:id="9090" w:author="28.541_CR0329R1_(Rel-16)_eNRM" w:date="2020-09-21T17:21:00Z">
              <w:r w:rsidRPr="002B15AA">
                <w:rPr>
                  <w:rFonts w:cs="Arial"/>
                </w:rPr>
                <w:t>T</w:t>
              </w:r>
            </w:ins>
          </w:p>
        </w:tc>
        <w:tc>
          <w:tcPr>
            <w:tcW w:w="1275" w:type="dxa"/>
          </w:tcPr>
          <w:p w:rsidR="00C410A5" w:rsidRDefault="00C410A5" w:rsidP="00E07101">
            <w:pPr>
              <w:pStyle w:val="TAL"/>
              <w:jc w:val="center"/>
              <w:rPr>
                <w:ins w:id="9091" w:author="28.541_CR0329R1_(Rel-16)_eNRM" w:date="2020-09-21T17:21:00Z"/>
                <w:rFonts w:cs="Arial"/>
                <w:lang w:eastAsia="zh-CN"/>
              </w:rPr>
            </w:pPr>
            <w:ins w:id="9092"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093" w:author="28.541_CR0329R1_(Rel-16)_eNRM" w:date="2020-09-21T17:21:00Z"/>
                <w:rFonts w:cs="Arial"/>
              </w:rPr>
            </w:pPr>
            <w:ins w:id="9094"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095" w:author="28.541_CR0329R1_(Rel-16)_eNRM" w:date="2020-09-21T17:21:00Z"/>
                <w:rFonts w:cs="Arial"/>
                <w:lang w:eastAsia="zh-CN"/>
              </w:rPr>
            </w:pPr>
            <w:ins w:id="9096" w:author="28.541_CR0329R1_(Rel-16)_eNRM" w:date="2020-09-21T17:21:00Z">
              <w:r w:rsidRPr="002B15AA">
                <w:rPr>
                  <w:rFonts w:cs="Arial"/>
                  <w:lang w:eastAsia="zh-CN"/>
                </w:rPr>
                <w:t>T</w:t>
              </w:r>
            </w:ins>
          </w:p>
        </w:tc>
      </w:tr>
      <w:tr w:rsidR="00C410A5" w:rsidRPr="002B15AA" w:rsidTr="00E07101">
        <w:trPr>
          <w:cantSplit/>
          <w:trHeight w:val="210"/>
          <w:jc w:val="center"/>
          <w:ins w:id="9097" w:author="28.541_CR0329R1_(Rel-16)_eNRM" w:date="2020-09-21T17:21:00Z"/>
        </w:trPr>
        <w:tc>
          <w:tcPr>
            <w:tcW w:w="3349" w:type="dxa"/>
          </w:tcPr>
          <w:p w:rsidR="00C410A5" w:rsidRPr="00400743" w:rsidRDefault="00C410A5" w:rsidP="00E07101">
            <w:pPr>
              <w:keepNext/>
              <w:keepLines/>
              <w:spacing w:after="0"/>
              <w:rPr>
                <w:ins w:id="9098" w:author="28.541_CR0329R1_(Rel-16)_eNRM" w:date="2020-09-21T17:21:00Z"/>
                <w:rFonts w:ascii="Courier New" w:hAnsi="Courier New"/>
              </w:rPr>
            </w:pPr>
            <w:ins w:id="9099" w:author="28.541_CR0329R1_(Rel-16)_eNRM" w:date="2020-09-21T17:21:00Z">
              <w:r w:rsidRPr="00400743">
                <w:rPr>
                  <w:rFonts w:ascii="Courier New" w:hAnsi="Courier New"/>
                </w:rPr>
                <w:t>flowDirection</w:t>
              </w:r>
            </w:ins>
          </w:p>
        </w:tc>
        <w:tc>
          <w:tcPr>
            <w:tcW w:w="947" w:type="dxa"/>
          </w:tcPr>
          <w:p w:rsidR="00C410A5" w:rsidRPr="002B15AA" w:rsidRDefault="00C410A5" w:rsidP="00E07101">
            <w:pPr>
              <w:pStyle w:val="TAL"/>
              <w:jc w:val="center"/>
              <w:rPr>
                <w:ins w:id="9100" w:author="28.541_CR0329R1_(Rel-16)_eNRM" w:date="2020-09-21T17:21:00Z"/>
                <w:lang w:eastAsia="zh-CN"/>
              </w:rPr>
            </w:pPr>
            <w:ins w:id="9101" w:author="28.541_CR0329R1_(Rel-16)_eNRM" w:date="2020-09-21T17:21:00Z">
              <w:r>
                <w:rPr>
                  <w:lang w:eastAsia="zh-CN"/>
                </w:rPr>
                <w:t>M</w:t>
              </w:r>
            </w:ins>
          </w:p>
        </w:tc>
        <w:tc>
          <w:tcPr>
            <w:tcW w:w="1292" w:type="dxa"/>
          </w:tcPr>
          <w:p w:rsidR="00C410A5" w:rsidRPr="002B15AA" w:rsidRDefault="00C410A5" w:rsidP="00E07101">
            <w:pPr>
              <w:pStyle w:val="TAL"/>
              <w:jc w:val="center"/>
              <w:rPr>
                <w:ins w:id="9102" w:author="28.541_CR0329R1_(Rel-16)_eNRM" w:date="2020-09-21T17:21:00Z"/>
                <w:rFonts w:cs="Arial"/>
              </w:rPr>
            </w:pPr>
            <w:ins w:id="9103" w:author="28.541_CR0329R1_(Rel-16)_eNRM" w:date="2020-09-21T17:21:00Z">
              <w:r w:rsidRPr="002B15AA">
                <w:rPr>
                  <w:rFonts w:cs="Arial"/>
                </w:rPr>
                <w:t>T</w:t>
              </w:r>
            </w:ins>
          </w:p>
        </w:tc>
        <w:tc>
          <w:tcPr>
            <w:tcW w:w="1275" w:type="dxa"/>
          </w:tcPr>
          <w:p w:rsidR="00C410A5" w:rsidRDefault="00C410A5" w:rsidP="00E07101">
            <w:pPr>
              <w:pStyle w:val="TAL"/>
              <w:jc w:val="center"/>
              <w:rPr>
                <w:ins w:id="9104" w:author="28.541_CR0329R1_(Rel-16)_eNRM" w:date="2020-09-21T17:21:00Z"/>
                <w:rFonts w:cs="Arial"/>
                <w:lang w:eastAsia="zh-CN"/>
              </w:rPr>
            </w:pPr>
            <w:ins w:id="9105"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9106" w:author="28.541_CR0329R1_(Rel-16)_eNRM" w:date="2020-09-21T17:21:00Z"/>
                <w:rFonts w:cs="Arial"/>
              </w:rPr>
            </w:pPr>
            <w:ins w:id="9107"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9108" w:author="28.541_CR0329R1_(Rel-16)_eNRM" w:date="2020-09-21T17:21:00Z"/>
                <w:rFonts w:cs="Arial"/>
                <w:lang w:eastAsia="zh-CN"/>
              </w:rPr>
            </w:pPr>
            <w:ins w:id="9109" w:author="28.541_CR0329R1_(Rel-16)_eNRM" w:date="2020-09-21T17:21:00Z">
              <w:r w:rsidRPr="002B15AA">
                <w:rPr>
                  <w:rFonts w:cs="Arial"/>
                  <w:lang w:eastAsia="zh-CN"/>
                </w:rPr>
                <w:t>T</w:t>
              </w:r>
            </w:ins>
          </w:p>
        </w:tc>
      </w:tr>
    </w:tbl>
    <w:p w:rsidR="00C410A5" w:rsidRDefault="00C410A5" w:rsidP="00C410A5">
      <w:pPr>
        <w:rPr>
          <w:ins w:id="9110" w:author="28.541_CR0329R1_(Rel-16)_eNRM" w:date="2020-09-21T17:21:00Z"/>
          <w:lang w:val="en-US"/>
        </w:rPr>
      </w:pPr>
    </w:p>
    <w:p w:rsidR="00C410A5" w:rsidRDefault="00C410A5" w:rsidP="00C410A5">
      <w:pPr>
        <w:pStyle w:val="Heading4"/>
        <w:rPr>
          <w:ins w:id="9111" w:author="28.541_CR0329R1_(Rel-16)_eNRM" w:date="2020-09-21T17:21:00Z"/>
          <w:lang w:val="en-US"/>
        </w:rPr>
      </w:pPr>
      <w:bookmarkStart w:id="9112" w:name="_Toc51675928"/>
      <w:ins w:id="9113" w:author="28.541_CR0329R1_(Rel-16)_eNRM" w:date="2020-09-21T17:21:00Z">
        <w:r>
          <w:t>5.3.82</w:t>
        </w:r>
        <w:r w:rsidRPr="00945E78">
          <w:rPr>
            <w:lang w:val="en-US"/>
          </w:rPr>
          <w:t>.</w:t>
        </w:r>
        <w:r>
          <w:rPr>
            <w:lang w:val="en-US"/>
          </w:rPr>
          <w:t>3</w:t>
        </w:r>
        <w:r w:rsidRPr="00945E78">
          <w:rPr>
            <w:lang w:val="en-US"/>
          </w:rPr>
          <w:tab/>
          <w:t>Attribute</w:t>
        </w:r>
        <w:r>
          <w:rPr>
            <w:lang w:val="en-US"/>
          </w:rPr>
          <w:t xml:space="preserve"> constraints</w:t>
        </w:r>
        <w:bookmarkEnd w:id="9112"/>
      </w:ins>
    </w:p>
    <w:p w:rsidR="00C410A5" w:rsidRPr="002132B5" w:rsidRDefault="00C410A5" w:rsidP="00C410A5">
      <w:pPr>
        <w:rPr>
          <w:ins w:id="9114" w:author="28.541_CR0329R1_(Rel-16)_eNRM" w:date="2020-09-21T17:21:00Z"/>
          <w:lang w:val="en-US"/>
        </w:rPr>
      </w:pPr>
      <w:ins w:id="9115" w:author="28.541_CR0329R1_(Rel-16)_eNRM" w:date="2020-09-21T17:21:00Z">
        <w:r>
          <w:rPr>
            <w:lang w:val="en-US"/>
          </w:rPr>
          <w:t>None</w:t>
        </w:r>
      </w:ins>
    </w:p>
    <w:p w:rsidR="00C410A5" w:rsidRDefault="00C410A5" w:rsidP="00C410A5">
      <w:pPr>
        <w:pStyle w:val="Heading4"/>
        <w:rPr>
          <w:ins w:id="9116" w:author="28.541_CR0329R1_(Rel-16)_eNRM" w:date="2020-09-21T17:21:00Z"/>
          <w:lang w:val="en-US"/>
        </w:rPr>
      </w:pPr>
      <w:bookmarkStart w:id="9117" w:name="_Toc51675929"/>
      <w:ins w:id="9118" w:author="28.541_CR0329R1_(Rel-16)_eNRM" w:date="2020-09-21T17:21:00Z">
        <w:r>
          <w:t>5.3.82.4</w:t>
        </w:r>
        <w:r>
          <w:tab/>
          <w:t>Notifications</w:t>
        </w:r>
        <w:bookmarkEnd w:id="9117"/>
      </w:ins>
    </w:p>
    <w:p w:rsidR="00C410A5" w:rsidRPr="002B15AA" w:rsidRDefault="00C410A5" w:rsidP="00C410A5">
      <w:pPr>
        <w:rPr>
          <w:ins w:id="9119" w:author="28.541_CR0329R1_(Rel-16)_eNRM" w:date="2020-09-21T17:21:00Z"/>
        </w:rPr>
      </w:pPr>
      <w:ins w:id="9120" w:author="28.541_CR0329R1_(Rel-16)_eNRM" w:date="2020-09-21T17:2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CA4E45" w:rsidRDefault="00CA4E45" w:rsidP="00CA4E45">
      <w:pPr>
        <w:pStyle w:val="Heading3"/>
        <w:rPr>
          <w:ins w:id="9121" w:author="28.541_CR0329R1_(Rel-16)_eNRM" w:date="2020-09-21T17:22:00Z"/>
        </w:rPr>
      </w:pPr>
      <w:bookmarkStart w:id="9122" w:name="_Toc51675930"/>
      <w:ins w:id="9123" w:author="28.541_CR0329R1_(Rel-16)_eNRM" w:date="2020-09-21T17:22:00Z">
        <w:r>
          <w:t>5.3.83</w:t>
        </w:r>
        <w:r>
          <w:tab/>
        </w:r>
        <w:r w:rsidRPr="009030B5">
          <w:rPr>
            <w:rFonts w:ascii="Courier New" w:hAnsi="Courier New"/>
          </w:rPr>
          <w:t>Eth</w:t>
        </w:r>
        <w:r>
          <w:rPr>
            <w:rFonts w:ascii="Courier New" w:hAnsi="Courier New"/>
          </w:rPr>
          <w:t>FlowDescription</w:t>
        </w:r>
        <w:r>
          <w:t xml:space="preserve"> &lt;&lt;dataType&gt;&gt;</w:t>
        </w:r>
        <w:bookmarkEnd w:id="9122"/>
      </w:ins>
    </w:p>
    <w:p w:rsidR="00CA4E45" w:rsidRPr="00945E78" w:rsidRDefault="00CA4E45" w:rsidP="00CA4E45">
      <w:pPr>
        <w:pStyle w:val="Heading4"/>
        <w:rPr>
          <w:ins w:id="9124" w:author="28.541_CR0329R1_(Rel-16)_eNRM" w:date="2020-09-21T17:22:00Z"/>
          <w:lang w:val="en-US"/>
        </w:rPr>
      </w:pPr>
      <w:bookmarkStart w:id="9125" w:name="_Toc51675931"/>
      <w:ins w:id="9126" w:author="28.541_CR0329R1_(Rel-16)_eNRM" w:date="2020-09-21T17:22:00Z">
        <w:r>
          <w:t>5.3.83</w:t>
        </w:r>
        <w:r w:rsidRPr="00945E78">
          <w:rPr>
            <w:lang w:val="en-US"/>
          </w:rPr>
          <w:t>.1</w:t>
        </w:r>
        <w:r w:rsidRPr="00945E78">
          <w:rPr>
            <w:lang w:val="en-US"/>
          </w:rPr>
          <w:tab/>
          <w:t>Definition</w:t>
        </w:r>
        <w:bookmarkEnd w:id="9125"/>
      </w:ins>
    </w:p>
    <w:p w:rsidR="00CA4E45" w:rsidRPr="002B15AA" w:rsidRDefault="00CA4E45" w:rsidP="00CA4E45">
      <w:pPr>
        <w:rPr>
          <w:ins w:id="9127" w:author="28.541_CR0329R1_(Rel-16)_eNRM" w:date="2020-09-21T17:22:00Z"/>
        </w:rPr>
      </w:pPr>
      <w:ins w:id="9128" w:author="28.541_CR0329R1_(Rel-16)_eNRM" w:date="2020-09-21T17:22:00Z">
        <w:r>
          <w:t>This data type describes an Ethernet flow.</w:t>
        </w:r>
      </w:ins>
    </w:p>
    <w:p w:rsidR="00CA4E45" w:rsidRDefault="00CA4E45" w:rsidP="00CA4E45">
      <w:pPr>
        <w:pStyle w:val="Heading4"/>
        <w:rPr>
          <w:ins w:id="9129" w:author="28.541_CR0329R1_(Rel-16)_eNRM" w:date="2020-09-21T17:22:00Z"/>
          <w:lang w:val="en-US"/>
        </w:rPr>
      </w:pPr>
      <w:bookmarkStart w:id="9130" w:name="_Toc51675932"/>
      <w:ins w:id="9131" w:author="28.541_CR0329R1_(Rel-16)_eNRM" w:date="2020-09-21T17:22:00Z">
        <w:r>
          <w:t>5.3.83</w:t>
        </w:r>
        <w:r w:rsidRPr="00945E78">
          <w:rPr>
            <w:lang w:val="en-US"/>
          </w:rPr>
          <w:t>.2</w:t>
        </w:r>
        <w:r w:rsidRPr="00945E78">
          <w:rPr>
            <w:lang w:val="en-US"/>
          </w:rPr>
          <w:tab/>
          <w:t>Attributes</w:t>
        </w:r>
        <w:bookmarkEnd w:id="9130"/>
      </w:ins>
    </w:p>
    <w:p w:rsidR="00CA4E45" w:rsidRPr="002132B5" w:rsidRDefault="00CA4E45" w:rsidP="00CA4E45">
      <w:pPr>
        <w:rPr>
          <w:ins w:id="9132" w:author="28.541_CR0329R1_(Rel-16)_eNRM" w:date="2020-09-21T17:2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2B15AA" w:rsidTr="00E07101">
        <w:trPr>
          <w:cantSplit/>
          <w:trHeight w:val="419"/>
          <w:jc w:val="center"/>
          <w:ins w:id="9133" w:author="28.541_CR0329R1_(Rel-16)_eNRM" w:date="2020-09-21T17:22:00Z"/>
        </w:trPr>
        <w:tc>
          <w:tcPr>
            <w:tcW w:w="3349" w:type="dxa"/>
            <w:shd w:val="pct10" w:color="auto" w:fill="FFFFFF"/>
            <w:vAlign w:val="center"/>
          </w:tcPr>
          <w:p w:rsidR="00CA4E45" w:rsidRPr="002B15AA" w:rsidRDefault="00CA4E45" w:rsidP="00E07101">
            <w:pPr>
              <w:pStyle w:val="TAH"/>
              <w:rPr>
                <w:ins w:id="9134" w:author="28.541_CR0329R1_(Rel-16)_eNRM" w:date="2020-09-21T17:22:00Z"/>
              </w:rPr>
            </w:pPr>
            <w:ins w:id="9135" w:author="28.541_CR0329R1_(Rel-16)_eNRM" w:date="2020-09-21T17:22:00Z">
              <w:r w:rsidRPr="002B15AA">
                <w:t>Attribute name</w:t>
              </w:r>
            </w:ins>
          </w:p>
        </w:tc>
        <w:tc>
          <w:tcPr>
            <w:tcW w:w="947" w:type="dxa"/>
            <w:shd w:val="pct10" w:color="auto" w:fill="FFFFFF"/>
            <w:vAlign w:val="center"/>
          </w:tcPr>
          <w:p w:rsidR="00CA4E45" w:rsidRPr="002B15AA" w:rsidRDefault="00CA4E45" w:rsidP="00E07101">
            <w:pPr>
              <w:pStyle w:val="TAH"/>
              <w:rPr>
                <w:ins w:id="9136" w:author="28.541_CR0329R1_(Rel-16)_eNRM" w:date="2020-09-21T17:22:00Z"/>
              </w:rPr>
            </w:pPr>
            <w:ins w:id="9137" w:author="28.541_CR0329R1_(Rel-16)_eNRM" w:date="2020-09-21T17:22:00Z">
              <w:r w:rsidRPr="002B15AA">
                <w:t>Support Qualifier</w:t>
              </w:r>
            </w:ins>
          </w:p>
        </w:tc>
        <w:tc>
          <w:tcPr>
            <w:tcW w:w="1292" w:type="dxa"/>
            <w:shd w:val="pct10" w:color="auto" w:fill="FFFFFF"/>
            <w:vAlign w:val="center"/>
          </w:tcPr>
          <w:p w:rsidR="00CA4E45" w:rsidRPr="002B15AA" w:rsidRDefault="00CA4E45" w:rsidP="00E07101">
            <w:pPr>
              <w:pStyle w:val="TAH"/>
              <w:rPr>
                <w:ins w:id="9138" w:author="28.541_CR0329R1_(Rel-16)_eNRM" w:date="2020-09-21T17:22:00Z"/>
              </w:rPr>
            </w:pPr>
            <w:ins w:id="9139" w:author="28.541_CR0329R1_(Rel-16)_eNRM" w:date="2020-09-21T17:22:00Z">
              <w:r w:rsidRPr="002B15AA">
                <w:t>i</w:t>
              </w:r>
              <w:r w:rsidRPr="002B15AA">
                <w:rPr>
                  <w:rFonts w:hint="eastAsia"/>
                </w:rPr>
                <w:t>s</w:t>
              </w:r>
              <w:r w:rsidRPr="002B15AA">
                <w:t>Readable</w:t>
              </w:r>
            </w:ins>
          </w:p>
        </w:tc>
        <w:tc>
          <w:tcPr>
            <w:tcW w:w="1275" w:type="dxa"/>
            <w:shd w:val="pct10" w:color="auto" w:fill="FFFFFF"/>
            <w:vAlign w:val="center"/>
          </w:tcPr>
          <w:p w:rsidR="00CA4E45" w:rsidRPr="002B15AA" w:rsidRDefault="00CA4E45" w:rsidP="00E07101">
            <w:pPr>
              <w:pStyle w:val="TAH"/>
              <w:rPr>
                <w:ins w:id="9140" w:author="28.541_CR0329R1_(Rel-16)_eNRM" w:date="2020-09-21T17:22:00Z"/>
              </w:rPr>
            </w:pPr>
            <w:ins w:id="9141" w:author="28.541_CR0329R1_(Rel-16)_eNRM" w:date="2020-09-21T17:22:00Z">
              <w:r w:rsidRPr="002B15AA">
                <w:rPr>
                  <w:rFonts w:hint="eastAsia"/>
                </w:rPr>
                <w:t>isWr</w:t>
              </w:r>
              <w:r w:rsidRPr="002B15AA">
                <w:t>itable</w:t>
              </w:r>
            </w:ins>
          </w:p>
        </w:tc>
        <w:tc>
          <w:tcPr>
            <w:tcW w:w="1283" w:type="dxa"/>
            <w:shd w:val="pct10" w:color="auto" w:fill="FFFFFF"/>
            <w:vAlign w:val="center"/>
          </w:tcPr>
          <w:p w:rsidR="00CA4E45" w:rsidRPr="002B15AA" w:rsidRDefault="00CA4E45" w:rsidP="00E07101">
            <w:pPr>
              <w:pStyle w:val="TAH"/>
              <w:rPr>
                <w:ins w:id="9142" w:author="28.541_CR0329R1_(Rel-16)_eNRM" w:date="2020-09-21T17:22:00Z"/>
              </w:rPr>
            </w:pPr>
            <w:ins w:id="9143" w:author="28.541_CR0329R1_(Rel-16)_eNRM" w:date="2020-09-21T17:22:00Z">
              <w:r w:rsidRPr="002B15AA">
                <w:t>isInvariant</w:t>
              </w:r>
            </w:ins>
          </w:p>
        </w:tc>
        <w:tc>
          <w:tcPr>
            <w:tcW w:w="1483" w:type="dxa"/>
            <w:shd w:val="pct10" w:color="auto" w:fill="FFFFFF"/>
            <w:vAlign w:val="center"/>
          </w:tcPr>
          <w:p w:rsidR="00CA4E45" w:rsidRPr="002B15AA" w:rsidRDefault="00CA4E45" w:rsidP="00E07101">
            <w:pPr>
              <w:pStyle w:val="TAH"/>
              <w:rPr>
                <w:ins w:id="9144" w:author="28.541_CR0329R1_(Rel-16)_eNRM" w:date="2020-09-21T17:22:00Z"/>
              </w:rPr>
            </w:pPr>
            <w:ins w:id="9145" w:author="28.541_CR0329R1_(Rel-16)_eNRM" w:date="2020-09-21T17:22:00Z">
              <w:r w:rsidRPr="002B15AA">
                <w:t>isNotifyable</w:t>
              </w:r>
            </w:ins>
          </w:p>
        </w:tc>
      </w:tr>
      <w:tr w:rsidR="00CA4E45" w:rsidRPr="002B15AA" w:rsidTr="00E07101">
        <w:trPr>
          <w:cantSplit/>
          <w:trHeight w:val="210"/>
          <w:jc w:val="center"/>
          <w:ins w:id="9146" w:author="28.541_CR0329R1_(Rel-16)_eNRM" w:date="2020-09-21T17:22:00Z"/>
        </w:trPr>
        <w:tc>
          <w:tcPr>
            <w:tcW w:w="3349" w:type="dxa"/>
          </w:tcPr>
          <w:p w:rsidR="00CA4E45" w:rsidRPr="00400743" w:rsidRDefault="00CA4E45" w:rsidP="00E07101">
            <w:pPr>
              <w:keepNext/>
              <w:keepLines/>
              <w:spacing w:after="0"/>
              <w:rPr>
                <w:ins w:id="9147" w:author="28.541_CR0329R1_(Rel-16)_eNRM" w:date="2020-09-21T17:22:00Z"/>
                <w:rFonts w:ascii="Courier New" w:hAnsi="Courier New"/>
              </w:rPr>
            </w:pPr>
            <w:ins w:id="9148" w:author="28.541_CR0329R1_(Rel-16)_eNRM" w:date="2020-09-21T17:22:00Z">
              <w:r w:rsidRPr="009030B5">
                <w:rPr>
                  <w:rFonts w:ascii="Courier New" w:hAnsi="Courier New"/>
                </w:rPr>
                <w:t>destMacAddr</w:t>
              </w:r>
            </w:ins>
          </w:p>
        </w:tc>
        <w:tc>
          <w:tcPr>
            <w:tcW w:w="947" w:type="dxa"/>
          </w:tcPr>
          <w:p w:rsidR="00CA4E45" w:rsidRPr="002B15AA" w:rsidRDefault="00CA4E45" w:rsidP="00E07101">
            <w:pPr>
              <w:pStyle w:val="TAL"/>
              <w:jc w:val="center"/>
              <w:rPr>
                <w:ins w:id="9149" w:author="28.541_CR0329R1_(Rel-16)_eNRM" w:date="2020-09-21T17:22:00Z"/>
                <w:lang w:eastAsia="zh-CN"/>
              </w:rPr>
            </w:pPr>
            <w:ins w:id="9150" w:author="28.541_CR0329R1_(Rel-16)_eNRM" w:date="2020-09-21T17:22:00Z">
              <w:r>
                <w:rPr>
                  <w:lang w:eastAsia="zh-CN"/>
                </w:rPr>
                <w:t>M</w:t>
              </w:r>
            </w:ins>
          </w:p>
        </w:tc>
        <w:tc>
          <w:tcPr>
            <w:tcW w:w="1292" w:type="dxa"/>
          </w:tcPr>
          <w:p w:rsidR="00CA4E45" w:rsidRPr="002B15AA" w:rsidRDefault="00CA4E45" w:rsidP="00E07101">
            <w:pPr>
              <w:pStyle w:val="TAL"/>
              <w:jc w:val="center"/>
              <w:rPr>
                <w:ins w:id="9151" w:author="28.541_CR0329R1_(Rel-16)_eNRM" w:date="2020-09-21T17:22:00Z"/>
                <w:lang w:eastAsia="zh-CN"/>
              </w:rPr>
            </w:pPr>
            <w:ins w:id="9152" w:author="28.541_CR0329R1_(Rel-16)_eNRM" w:date="2020-09-21T17:22:00Z">
              <w:r w:rsidRPr="002B15AA">
                <w:rPr>
                  <w:rFonts w:cs="Arial"/>
                </w:rPr>
                <w:t>T</w:t>
              </w:r>
            </w:ins>
          </w:p>
        </w:tc>
        <w:tc>
          <w:tcPr>
            <w:tcW w:w="1275" w:type="dxa"/>
          </w:tcPr>
          <w:p w:rsidR="00CA4E45" w:rsidRPr="002B15AA" w:rsidRDefault="00CA4E45" w:rsidP="00E07101">
            <w:pPr>
              <w:pStyle w:val="TAL"/>
              <w:jc w:val="center"/>
              <w:rPr>
                <w:ins w:id="9153" w:author="28.541_CR0329R1_(Rel-16)_eNRM" w:date="2020-09-21T17:22:00Z"/>
                <w:lang w:eastAsia="zh-CN"/>
              </w:rPr>
            </w:pPr>
            <w:ins w:id="9154"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155" w:author="28.541_CR0329R1_(Rel-16)_eNRM" w:date="2020-09-21T17:22:00Z"/>
                <w:lang w:eastAsia="zh-CN"/>
              </w:rPr>
            </w:pPr>
            <w:ins w:id="9156"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157" w:author="28.541_CR0329R1_(Rel-16)_eNRM" w:date="2020-09-21T17:22:00Z"/>
                <w:lang w:eastAsia="zh-CN"/>
              </w:rPr>
            </w:pPr>
            <w:ins w:id="9158" w:author="28.541_CR0329R1_(Rel-16)_eNRM" w:date="2020-09-21T17:22:00Z">
              <w:r w:rsidRPr="002B15AA">
                <w:rPr>
                  <w:rFonts w:cs="Arial"/>
                  <w:lang w:eastAsia="zh-CN"/>
                </w:rPr>
                <w:t>T</w:t>
              </w:r>
            </w:ins>
          </w:p>
        </w:tc>
      </w:tr>
      <w:tr w:rsidR="00CA4E45" w:rsidRPr="002B15AA" w:rsidTr="00E07101">
        <w:trPr>
          <w:cantSplit/>
          <w:trHeight w:val="210"/>
          <w:jc w:val="center"/>
          <w:ins w:id="9159" w:author="28.541_CR0329R1_(Rel-16)_eNRM" w:date="2020-09-21T17:22:00Z"/>
        </w:trPr>
        <w:tc>
          <w:tcPr>
            <w:tcW w:w="3349" w:type="dxa"/>
          </w:tcPr>
          <w:p w:rsidR="00CA4E45" w:rsidRPr="00400743" w:rsidRDefault="00CA4E45" w:rsidP="00E07101">
            <w:pPr>
              <w:keepNext/>
              <w:keepLines/>
              <w:spacing w:after="0"/>
              <w:rPr>
                <w:ins w:id="9160" w:author="28.541_CR0329R1_(Rel-16)_eNRM" w:date="2020-09-21T17:22:00Z"/>
                <w:rFonts w:ascii="Courier New" w:hAnsi="Courier New"/>
              </w:rPr>
            </w:pPr>
            <w:ins w:id="9161" w:author="28.541_CR0329R1_(Rel-16)_eNRM" w:date="2020-09-21T17:22:00Z">
              <w:r w:rsidRPr="009030B5">
                <w:rPr>
                  <w:rFonts w:ascii="Courier New" w:hAnsi="Courier New"/>
                </w:rPr>
                <w:t>ethType</w:t>
              </w:r>
            </w:ins>
          </w:p>
        </w:tc>
        <w:tc>
          <w:tcPr>
            <w:tcW w:w="947" w:type="dxa"/>
          </w:tcPr>
          <w:p w:rsidR="00CA4E45" w:rsidRPr="002B15AA" w:rsidRDefault="00CA4E45" w:rsidP="00E07101">
            <w:pPr>
              <w:pStyle w:val="TAL"/>
              <w:jc w:val="center"/>
              <w:rPr>
                <w:ins w:id="9162" w:author="28.541_CR0329R1_(Rel-16)_eNRM" w:date="2020-09-21T17:22:00Z"/>
                <w:lang w:eastAsia="zh-CN"/>
              </w:rPr>
            </w:pPr>
            <w:ins w:id="9163" w:author="28.541_CR0329R1_(Rel-16)_eNRM" w:date="2020-09-21T17:22:00Z">
              <w:r>
                <w:rPr>
                  <w:lang w:eastAsia="zh-CN"/>
                </w:rPr>
                <w:t>M</w:t>
              </w:r>
            </w:ins>
          </w:p>
        </w:tc>
        <w:tc>
          <w:tcPr>
            <w:tcW w:w="1292" w:type="dxa"/>
          </w:tcPr>
          <w:p w:rsidR="00CA4E45" w:rsidRPr="002B15AA" w:rsidRDefault="00CA4E45" w:rsidP="00E07101">
            <w:pPr>
              <w:pStyle w:val="TAL"/>
              <w:jc w:val="center"/>
              <w:rPr>
                <w:ins w:id="9164" w:author="28.541_CR0329R1_(Rel-16)_eNRM" w:date="2020-09-21T17:22:00Z"/>
                <w:rFonts w:cs="Arial"/>
              </w:rPr>
            </w:pPr>
            <w:ins w:id="9165" w:author="28.541_CR0329R1_(Rel-16)_eNRM" w:date="2020-09-21T17:22:00Z">
              <w:r w:rsidRPr="002B15AA">
                <w:rPr>
                  <w:rFonts w:cs="Arial"/>
                </w:rPr>
                <w:t>T</w:t>
              </w:r>
            </w:ins>
          </w:p>
        </w:tc>
        <w:tc>
          <w:tcPr>
            <w:tcW w:w="1275" w:type="dxa"/>
          </w:tcPr>
          <w:p w:rsidR="00CA4E45" w:rsidRDefault="00CA4E45" w:rsidP="00E07101">
            <w:pPr>
              <w:pStyle w:val="TAL"/>
              <w:jc w:val="center"/>
              <w:rPr>
                <w:ins w:id="9166" w:author="28.541_CR0329R1_(Rel-16)_eNRM" w:date="2020-09-21T17:22:00Z"/>
                <w:rFonts w:cs="Arial"/>
                <w:lang w:eastAsia="zh-CN"/>
              </w:rPr>
            </w:pPr>
            <w:ins w:id="9167"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168" w:author="28.541_CR0329R1_(Rel-16)_eNRM" w:date="2020-09-21T17:22:00Z"/>
                <w:rFonts w:cs="Arial"/>
              </w:rPr>
            </w:pPr>
            <w:ins w:id="9169"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170" w:author="28.541_CR0329R1_(Rel-16)_eNRM" w:date="2020-09-21T17:22:00Z"/>
                <w:rFonts w:cs="Arial"/>
                <w:lang w:eastAsia="zh-CN"/>
              </w:rPr>
            </w:pPr>
            <w:ins w:id="9171" w:author="28.541_CR0329R1_(Rel-16)_eNRM" w:date="2020-09-21T17:22:00Z">
              <w:r w:rsidRPr="002B15AA">
                <w:rPr>
                  <w:rFonts w:cs="Arial"/>
                  <w:lang w:eastAsia="zh-CN"/>
                </w:rPr>
                <w:t>T</w:t>
              </w:r>
            </w:ins>
          </w:p>
        </w:tc>
      </w:tr>
      <w:tr w:rsidR="00CA4E45" w:rsidRPr="002B15AA" w:rsidTr="00E07101">
        <w:trPr>
          <w:cantSplit/>
          <w:trHeight w:val="210"/>
          <w:jc w:val="center"/>
          <w:ins w:id="9172" w:author="28.541_CR0329R1_(Rel-16)_eNRM" w:date="2020-09-21T17:22:00Z"/>
        </w:trPr>
        <w:tc>
          <w:tcPr>
            <w:tcW w:w="3349" w:type="dxa"/>
          </w:tcPr>
          <w:p w:rsidR="00CA4E45" w:rsidRPr="00400743" w:rsidRDefault="00CA4E45" w:rsidP="00E07101">
            <w:pPr>
              <w:keepNext/>
              <w:keepLines/>
              <w:spacing w:after="0"/>
              <w:rPr>
                <w:ins w:id="9173" w:author="28.541_CR0329R1_(Rel-16)_eNRM" w:date="2020-09-21T17:22:00Z"/>
                <w:rFonts w:ascii="Courier New" w:hAnsi="Courier New"/>
              </w:rPr>
            </w:pPr>
            <w:ins w:id="9174" w:author="28.541_CR0329R1_(Rel-16)_eNRM" w:date="2020-09-21T17:22:00Z">
              <w:r w:rsidRPr="009030B5">
                <w:rPr>
                  <w:rFonts w:ascii="Courier New" w:hAnsi="Courier New"/>
                </w:rPr>
                <w:t>fDesc</w:t>
              </w:r>
            </w:ins>
          </w:p>
        </w:tc>
        <w:tc>
          <w:tcPr>
            <w:tcW w:w="947" w:type="dxa"/>
          </w:tcPr>
          <w:p w:rsidR="00CA4E45" w:rsidRPr="002B15AA" w:rsidRDefault="00CA4E45" w:rsidP="00E07101">
            <w:pPr>
              <w:pStyle w:val="TAL"/>
              <w:jc w:val="center"/>
              <w:rPr>
                <w:ins w:id="9175" w:author="28.541_CR0329R1_(Rel-16)_eNRM" w:date="2020-09-21T17:22:00Z"/>
                <w:lang w:eastAsia="zh-CN"/>
              </w:rPr>
            </w:pPr>
            <w:ins w:id="9176" w:author="28.541_CR0329R1_(Rel-16)_eNRM" w:date="2020-09-21T17:22:00Z">
              <w:r>
                <w:rPr>
                  <w:lang w:eastAsia="zh-CN"/>
                </w:rPr>
                <w:t>CM</w:t>
              </w:r>
            </w:ins>
          </w:p>
        </w:tc>
        <w:tc>
          <w:tcPr>
            <w:tcW w:w="1292" w:type="dxa"/>
          </w:tcPr>
          <w:p w:rsidR="00CA4E45" w:rsidRPr="002B15AA" w:rsidRDefault="00CA4E45" w:rsidP="00E07101">
            <w:pPr>
              <w:pStyle w:val="TAL"/>
              <w:jc w:val="center"/>
              <w:rPr>
                <w:ins w:id="9177" w:author="28.541_CR0329R1_(Rel-16)_eNRM" w:date="2020-09-21T17:22:00Z"/>
                <w:rFonts w:cs="Arial"/>
              </w:rPr>
            </w:pPr>
            <w:ins w:id="9178" w:author="28.541_CR0329R1_(Rel-16)_eNRM" w:date="2020-09-21T17:22:00Z">
              <w:r w:rsidRPr="002B15AA">
                <w:rPr>
                  <w:rFonts w:cs="Arial"/>
                </w:rPr>
                <w:t>T</w:t>
              </w:r>
            </w:ins>
          </w:p>
        </w:tc>
        <w:tc>
          <w:tcPr>
            <w:tcW w:w="1275" w:type="dxa"/>
          </w:tcPr>
          <w:p w:rsidR="00CA4E45" w:rsidRDefault="00CA4E45" w:rsidP="00E07101">
            <w:pPr>
              <w:pStyle w:val="TAL"/>
              <w:jc w:val="center"/>
              <w:rPr>
                <w:ins w:id="9179" w:author="28.541_CR0329R1_(Rel-16)_eNRM" w:date="2020-09-21T17:22:00Z"/>
                <w:rFonts w:cs="Arial"/>
                <w:lang w:eastAsia="zh-CN"/>
              </w:rPr>
            </w:pPr>
            <w:ins w:id="9180"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181" w:author="28.541_CR0329R1_(Rel-16)_eNRM" w:date="2020-09-21T17:22:00Z"/>
                <w:rFonts w:cs="Arial"/>
              </w:rPr>
            </w:pPr>
            <w:ins w:id="9182"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183" w:author="28.541_CR0329R1_(Rel-16)_eNRM" w:date="2020-09-21T17:22:00Z"/>
                <w:rFonts w:cs="Arial"/>
                <w:lang w:eastAsia="zh-CN"/>
              </w:rPr>
            </w:pPr>
            <w:ins w:id="9184" w:author="28.541_CR0329R1_(Rel-16)_eNRM" w:date="2020-09-21T17:22:00Z">
              <w:r w:rsidRPr="002B15AA">
                <w:rPr>
                  <w:rFonts w:cs="Arial"/>
                  <w:lang w:eastAsia="zh-CN"/>
                </w:rPr>
                <w:t>T</w:t>
              </w:r>
            </w:ins>
          </w:p>
        </w:tc>
      </w:tr>
      <w:tr w:rsidR="00CA4E45" w:rsidRPr="002B15AA" w:rsidTr="00E07101">
        <w:trPr>
          <w:cantSplit/>
          <w:trHeight w:val="210"/>
          <w:jc w:val="center"/>
          <w:ins w:id="9185" w:author="28.541_CR0329R1_(Rel-16)_eNRM" w:date="2020-09-21T17:22:00Z"/>
        </w:trPr>
        <w:tc>
          <w:tcPr>
            <w:tcW w:w="3349" w:type="dxa"/>
          </w:tcPr>
          <w:p w:rsidR="00CA4E45" w:rsidRPr="00400743" w:rsidRDefault="00CA4E45" w:rsidP="00E07101">
            <w:pPr>
              <w:keepNext/>
              <w:keepLines/>
              <w:spacing w:after="0"/>
              <w:rPr>
                <w:ins w:id="9186" w:author="28.541_CR0329R1_(Rel-16)_eNRM" w:date="2020-09-21T17:22:00Z"/>
                <w:rFonts w:ascii="Courier New" w:hAnsi="Courier New"/>
              </w:rPr>
            </w:pPr>
            <w:ins w:id="9187" w:author="28.541_CR0329R1_(Rel-16)_eNRM" w:date="2020-09-21T17:22:00Z">
              <w:r w:rsidRPr="009030B5">
                <w:rPr>
                  <w:rFonts w:ascii="Courier New" w:hAnsi="Courier New"/>
                </w:rPr>
                <w:t>fDir</w:t>
              </w:r>
            </w:ins>
          </w:p>
        </w:tc>
        <w:tc>
          <w:tcPr>
            <w:tcW w:w="947" w:type="dxa"/>
          </w:tcPr>
          <w:p w:rsidR="00CA4E45" w:rsidRPr="002B15AA" w:rsidRDefault="00CA4E45" w:rsidP="00E07101">
            <w:pPr>
              <w:pStyle w:val="TAL"/>
              <w:jc w:val="center"/>
              <w:rPr>
                <w:ins w:id="9188" w:author="28.541_CR0329R1_(Rel-16)_eNRM" w:date="2020-09-21T17:22:00Z"/>
                <w:lang w:eastAsia="zh-CN"/>
              </w:rPr>
            </w:pPr>
            <w:ins w:id="9189" w:author="28.541_CR0329R1_(Rel-16)_eNRM" w:date="2020-09-21T17:22:00Z">
              <w:r>
                <w:rPr>
                  <w:lang w:eastAsia="zh-CN"/>
                </w:rPr>
                <w:t>M</w:t>
              </w:r>
            </w:ins>
          </w:p>
        </w:tc>
        <w:tc>
          <w:tcPr>
            <w:tcW w:w="1292" w:type="dxa"/>
          </w:tcPr>
          <w:p w:rsidR="00CA4E45" w:rsidRPr="002B15AA" w:rsidRDefault="00CA4E45" w:rsidP="00E07101">
            <w:pPr>
              <w:pStyle w:val="TAL"/>
              <w:jc w:val="center"/>
              <w:rPr>
                <w:ins w:id="9190" w:author="28.541_CR0329R1_(Rel-16)_eNRM" w:date="2020-09-21T17:22:00Z"/>
                <w:rFonts w:cs="Arial"/>
              </w:rPr>
            </w:pPr>
            <w:ins w:id="9191" w:author="28.541_CR0329R1_(Rel-16)_eNRM" w:date="2020-09-21T17:22:00Z">
              <w:r w:rsidRPr="002B15AA">
                <w:rPr>
                  <w:rFonts w:cs="Arial"/>
                </w:rPr>
                <w:t>T</w:t>
              </w:r>
            </w:ins>
          </w:p>
        </w:tc>
        <w:tc>
          <w:tcPr>
            <w:tcW w:w="1275" w:type="dxa"/>
          </w:tcPr>
          <w:p w:rsidR="00CA4E45" w:rsidRDefault="00CA4E45" w:rsidP="00E07101">
            <w:pPr>
              <w:pStyle w:val="TAL"/>
              <w:jc w:val="center"/>
              <w:rPr>
                <w:ins w:id="9192" w:author="28.541_CR0329R1_(Rel-16)_eNRM" w:date="2020-09-21T17:22:00Z"/>
                <w:rFonts w:cs="Arial"/>
                <w:lang w:eastAsia="zh-CN"/>
              </w:rPr>
            </w:pPr>
            <w:ins w:id="9193"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194" w:author="28.541_CR0329R1_(Rel-16)_eNRM" w:date="2020-09-21T17:22:00Z"/>
                <w:rFonts w:cs="Arial"/>
              </w:rPr>
            </w:pPr>
            <w:ins w:id="9195"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196" w:author="28.541_CR0329R1_(Rel-16)_eNRM" w:date="2020-09-21T17:22:00Z"/>
                <w:rFonts w:cs="Arial"/>
                <w:lang w:eastAsia="zh-CN"/>
              </w:rPr>
            </w:pPr>
            <w:ins w:id="9197" w:author="28.541_CR0329R1_(Rel-16)_eNRM" w:date="2020-09-21T17:22:00Z">
              <w:r w:rsidRPr="002B15AA">
                <w:rPr>
                  <w:rFonts w:cs="Arial"/>
                  <w:lang w:eastAsia="zh-CN"/>
                </w:rPr>
                <w:t>T</w:t>
              </w:r>
            </w:ins>
          </w:p>
        </w:tc>
      </w:tr>
      <w:tr w:rsidR="00CA4E45" w:rsidRPr="002B15AA" w:rsidTr="00E07101">
        <w:trPr>
          <w:cantSplit/>
          <w:trHeight w:val="210"/>
          <w:jc w:val="center"/>
          <w:ins w:id="9198" w:author="28.541_CR0329R1_(Rel-16)_eNRM" w:date="2020-09-21T17:22:00Z"/>
        </w:trPr>
        <w:tc>
          <w:tcPr>
            <w:tcW w:w="3349" w:type="dxa"/>
          </w:tcPr>
          <w:p w:rsidR="00CA4E45" w:rsidRPr="00400743" w:rsidRDefault="00CA4E45" w:rsidP="00E07101">
            <w:pPr>
              <w:keepNext/>
              <w:keepLines/>
              <w:spacing w:after="0"/>
              <w:rPr>
                <w:ins w:id="9199" w:author="28.541_CR0329R1_(Rel-16)_eNRM" w:date="2020-09-21T17:22:00Z"/>
                <w:rFonts w:ascii="Courier New" w:hAnsi="Courier New"/>
              </w:rPr>
            </w:pPr>
            <w:ins w:id="9200" w:author="28.541_CR0329R1_(Rel-16)_eNRM" w:date="2020-09-21T17:22:00Z">
              <w:r w:rsidRPr="009030B5">
                <w:rPr>
                  <w:rFonts w:ascii="Courier New" w:hAnsi="Courier New"/>
                </w:rPr>
                <w:t>sourceMacAddr</w:t>
              </w:r>
            </w:ins>
          </w:p>
        </w:tc>
        <w:tc>
          <w:tcPr>
            <w:tcW w:w="947" w:type="dxa"/>
          </w:tcPr>
          <w:p w:rsidR="00CA4E45" w:rsidRPr="002B15AA" w:rsidRDefault="00CA4E45" w:rsidP="00E07101">
            <w:pPr>
              <w:pStyle w:val="TAL"/>
              <w:jc w:val="center"/>
              <w:rPr>
                <w:ins w:id="9201" w:author="28.541_CR0329R1_(Rel-16)_eNRM" w:date="2020-09-21T17:22:00Z"/>
                <w:lang w:eastAsia="zh-CN"/>
              </w:rPr>
            </w:pPr>
            <w:ins w:id="9202" w:author="28.541_CR0329R1_(Rel-16)_eNRM" w:date="2020-09-21T17:22:00Z">
              <w:r>
                <w:rPr>
                  <w:lang w:eastAsia="zh-CN"/>
                </w:rPr>
                <w:t>M</w:t>
              </w:r>
            </w:ins>
          </w:p>
        </w:tc>
        <w:tc>
          <w:tcPr>
            <w:tcW w:w="1292" w:type="dxa"/>
          </w:tcPr>
          <w:p w:rsidR="00CA4E45" w:rsidRPr="002B15AA" w:rsidRDefault="00CA4E45" w:rsidP="00E07101">
            <w:pPr>
              <w:pStyle w:val="TAL"/>
              <w:jc w:val="center"/>
              <w:rPr>
                <w:ins w:id="9203" w:author="28.541_CR0329R1_(Rel-16)_eNRM" w:date="2020-09-21T17:22:00Z"/>
                <w:rFonts w:cs="Arial"/>
              </w:rPr>
            </w:pPr>
            <w:ins w:id="9204" w:author="28.541_CR0329R1_(Rel-16)_eNRM" w:date="2020-09-21T17:22:00Z">
              <w:r w:rsidRPr="002B15AA">
                <w:rPr>
                  <w:rFonts w:cs="Arial"/>
                </w:rPr>
                <w:t>T</w:t>
              </w:r>
            </w:ins>
          </w:p>
        </w:tc>
        <w:tc>
          <w:tcPr>
            <w:tcW w:w="1275" w:type="dxa"/>
          </w:tcPr>
          <w:p w:rsidR="00CA4E45" w:rsidRDefault="00CA4E45" w:rsidP="00E07101">
            <w:pPr>
              <w:pStyle w:val="TAL"/>
              <w:jc w:val="center"/>
              <w:rPr>
                <w:ins w:id="9205" w:author="28.541_CR0329R1_(Rel-16)_eNRM" w:date="2020-09-21T17:22:00Z"/>
                <w:rFonts w:cs="Arial"/>
                <w:lang w:eastAsia="zh-CN"/>
              </w:rPr>
            </w:pPr>
            <w:ins w:id="9206"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207" w:author="28.541_CR0329R1_(Rel-16)_eNRM" w:date="2020-09-21T17:22:00Z"/>
                <w:rFonts w:cs="Arial"/>
              </w:rPr>
            </w:pPr>
            <w:ins w:id="9208"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209" w:author="28.541_CR0329R1_(Rel-16)_eNRM" w:date="2020-09-21T17:22:00Z"/>
                <w:rFonts w:cs="Arial"/>
                <w:lang w:eastAsia="zh-CN"/>
              </w:rPr>
            </w:pPr>
            <w:ins w:id="9210" w:author="28.541_CR0329R1_(Rel-16)_eNRM" w:date="2020-09-21T17:22:00Z">
              <w:r w:rsidRPr="002B15AA">
                <w:rPr>
                  <w:rFonts w:cs="Arial"/>
                  <w:lang w:eastAsia="zh-CN"/>
                </w:rPr>
                <w:t>T</w:t>
              </w:r>
            </w:ins>
          </w:p>
        </w:tc>
      </w:tr>
      <w:tr w:rsidR="00CA4E45" w:rsidRPr="002B15AA" w:rsidTr="00E07101">
        <w:trPr>
          <w:cantSplit/>
          <w:trHeight w:val="210"/>
          <w:jc w:val="center"/>
          <w:ins w:id="9211" w:author="28.541_CR0329R1_(Rel-16)_eNRM" w:date="2020-09-21T17:22:00Z"/>
        </w:trPr>
        <w:tc>
          <w:tcPr>
            <w:tcW w:w="3349" w:type="dxa"/>
          </w:tcPr>
          <w:p w:rsidR="00CA4E45" w:rsidRPr="00400743" w:rsidRDefault="00CA4E45" w:rsidP="00E07101">
            <w:pPr>
              <w:keepNext/>
              <w:keepLines/>
              <w:spacing w:after="0"/>
              <w:rPr>
                <w:ins w:id="9212" w:author="28.541_CR0329R1_(Rel-16)_eNRM" w:date="2020-09-21T17:22:00Z"/>
                <w:rFonts w:ascii="Courier New" w:hAnsi="Courier New"/>
              </w:rPr>
            </w:pPr>
            <w:ins w:id="9213" w:author="28.541_CR0329R1_(Rel-16)_eNRM" w:date="2020-09-21T17:22:00Z">
              <w:r w:rsidRPr="009030B5">
                <w:rPr>
                  <w:rFonts w:ascii="Courier New" w:hAnsi="Courier New"/>
                </w:rPr>
                <w:t>vlanTags</w:t>
              </w:r>
            </w:ins>
          </w:p>
        </w:tc>
        <w:tc>
          <w:tcPr>
            <w:tcW w:w="947" w:type="dxa"/>
          </w:tcPr>
          <w:p w:rsidR="00CA4E45" w:rsidRPr="002B15AA" w:rsidRDefault="00CA4E45" w:rsidP="00E07101">
            <w:pPr>
              <w:pStyle w:val="TAL"/>
              <w:jc w:val="center"/>
              <w:rPr>
                <w:ins w:id="9214" w:author="28.541_CR0329R1_(Rel-16)_eNRM" w:date="2020-09-21T17:22:00Z"/>
                <w:lang w:eastAsia="zh-CN"/>
              </w:rPr>
            </w:pPr>
            <w:ins w:id="9215" w:author="28.541_CR0329R1_(Rel-16)_eNRM" w:date="2020-09-21T17:22:00Z">
              <w:r>
                <w:rPr>
                  <w:lang w:eastAsia="zh-CN"/>
                </w:rPr>
                <w:t>M</w:t>
              </w:r>
            </w:ins>
          </w:p>
        </w:tc>
        <w:tc>
          <w:tcPr>
            <w:tcW w:w="1292" w:type="dxa"/>
          </w:tcPr>
          <w:p w:rsidR="00CA4E45" w:rsidRPr="002B15AA" w:rsidRDefault="00CA4E45" w:rsidP="00E07101">
            <w:pPr>
              <w:pStyle w:val="TAL"/>
              <w:jc w:val="center"/>
              <w:rPr>
                <w:ins w:id="9216" w:author="28.541_CR0329R1_(Rel-16)_eNRM" w:date="2020-09-21T17:22:00Z"/>
                <w:rFonts w:cs="Arial"/>
              </w:rPr>
            </w:pPr>
            <w:ins w:id="9217" w:author="28.541_CR0329R1_(Rel-16)_eNRM" w:date="2020-09-21T17:22:00Z">
              <w:r w:rsidRPr="002B15AA">
                <w:rPr>
                  <w:rFonts w:cs="Arial"/>
                </w:rPr>
                <w:t>T</w:t>
              </w:r>
            </w:ins>
          </w:p>
        </w:tc>
        <w:tc>
          <w:tcPr>
            <w:tcW w:w="1275" w:type="dxa"/>
          </w:tcPr>
          <w:p w:rsidR="00CA4E45" w:rsidRDefault="00CA4E45" w:rsidP="00E07101">
            <w:pPr>
              <w:pStyle w:val="TAL"/>
              <w:jc w:val="center"/>
              <w:rPr>
                <w:ins w:id="9218" w:author="28.541_CR0329R1_(Rel-16)_eNRM" w:date="2020-09-21T17:22:00Z"/>
                <w:rFonts w:cs="Arial"/>
                <w:lang w:eastAsia="zh-CN"/>
              </w:rPr>
            </w:pPr>
            <w:ins w:id="9219"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220" w:author="28.541_CR0329R1_(Rel-16)_eNRM" w:date="2020-09-21T17:22:00Z"/>
                <w:rFonts w:cs="Arial"/>
              </w:rPr>
            </w:pPr>
            <w:ins w:id="9221"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222" w:author="28.541_CR0329R1_(Rel-16)_eNRM" w:date="2020-09-21T17:22:00Z"/>
                <w:rFonts w:cs="Arial"/>
                <w:lang w:eastAsia="zh-CN"/>
              </w:rPr>
            </w:pPr>
            <w:ins w:id="9223" w:author="28.541_CR0329R1_(Rel-16)_eNRM" w:date="2020-09-21T17:22:00Z">
              <w:r w:rsidRPr="002B15AA">
                <w:rPr>
                  <w:rFonts w:cs="Arial"/>
                  <w:lang w:eastAsia="zh-CN"/>
                </w:rPr>
                <w:t>T</w:t>
              </w:r>
            </w:ins>
          </w:p>
        </w:tc>
      </w:tr>
      <w:tr w:rsidR="00CA4E45" w:rsidRPr="002B15AA" w:rsidTr="00E07101">
        <w:trPr>
          <w:cantSplit/>
          <w:trHeight w:val="210"/>
          <w:jc w:val="center"/>
          <w:ins w:id="9224" w:author="28.541_CR0329R1_(Rel-16)_eNRM" w:date="2020-09-21T17:22:00Z"/>
        </w:trPr>
        <w:tc>
          <w:tcPr>
            <w:tcW w:w="3349" w:type="dxa"/>
          </w:tcPr>
          <w:p w:rsidR="00CA4E45" w:rsidRPr="00400743" w:rsidRDefault="00CA4E45" w:rsidP="00E07101">
            <w:pPr>
              <w:keepNext/>
              <w:keepLines/>
              <w:spacing w:after="0"/>
              <w:rPr>
                <w:ins w:id="9225" w:author="28.541_CR0329R1_(Rel-16)_eNRM" w:date="2020-09-21T17:22:00Z"/>
                <w:rFonts w:ascii="Courier New" w:hAnsi="Courier New"/>
              </w:rPr>
            </w:pPr>
            <w:ins w:id="9226" w:author="28.541_CR0329R1_(Rel-16)_eNRM" w:date="2020-09-21T17:22:00Z">
              <w:r w:rsidRPr="009030B5">
                <w:rPr>
                  <w:rFonts w:ascii="Courier New" w:hAnsi="Courier New"/>
                </w:rPr>
                <w:t>srcMacAddrEnd</w:t>
              </w:r>
            </w:ins>
          </w:p>
        </w:tc>
        <w:tc>
          <w:tcPr>
            <w:tcW w:w="947" w:type="dxa"/>
          </w:tcPr>
          <w:p w:rsidR="00CA4E45" w:rsidRPr="002B15AA" w:rsidRDefault="00CA4E45" w:rsidP="00E07101">
            <w:pPr>
              <w:pStyle w:val="TAL"/>
              <w:jc w:val="center"/>
              <w:rPr>
                <w:ins w:id="9227" w:author="28.541_CR0329R1_(Rel-16)_eNRM" w:date="2020-09-21T17:22:00Z"/>
                <w:lang w:eastAsia="zh-CN"/>
              </w:rPr>
            </w:pPr>
            <w:ins w:id="9228" w:author="28.541_CR0329R1_(Rel-16)_eNRM" w:date="2020-09-21T17:22:00Z">
              <w:r>
                <w:rPr>
                  <w:lang w:eastAsia="zh-CN"/>
                </w:rPr>
                <w:t>O</w:t>
              </w:r>
            </w:ins>
          </w:p>
        </w:tc>
        <w:tc>
          <w:tcPr>
            <w:tcW w:w="1292" w:type="dxa"/>
          </w:tcPr>
          <w:p w:rsidR="00CA4E45" w:rsidRPr="002B15AA" w:rsidRDefault="00CA4E45" w:rsidP="00E07101">
            <w:pPr>
              <w:pStyle w:val="TAL"/>
              <w:jc w:val="center"/>
              <w:rPr>
                <w:ins w:id="9229" w:author="28.541_CR0329R1_(Rel-16)_eNRM" w:date="2020-09-21T17:22:00Z"/>
                <w:rFonts w:cs="Arial"/>
              </w:rPr>
            </w:pPr>
            <w:ins w:id="9230" w:author="28.541_CR0329R1_(Rel-16)_eNRM" w:date="2020-09-21T17:22:00Z">
              <w:r w:rsidRPr="002B15AA">
                <w:rPr>
                  <w:rFonts w:cs="Arial"/>
                </w:rPr>
                <w:t>T</w:t>
              </w:r>
            </w:ins>
          </w:p>
        </w:tc>
        <w:tc>
          <w:tcPr>
            <w:tcW w:w="1275" w:type="dxa"/>
          </w:tcPr>
          <w:p w:rsidR="00CA4E45" w:rsidRDefault="00CA4E45" w:rsidP="00E07101">
            <w:pPr>
              <w:pStyle w:val="TAL"/>
              <w:jc w:val="center"/>
              <w:rPr>
                <w:ins w:id="9231" w:author="28.541_CR0329R1_(Rel-16)_eNRM" w:date="2020-09-21T17:22:00Z"/>
                <w:rFonts w:cs="Arial"/>
                <w:lang w:eastAsia="zh-CN"/>
              </w:rPr>
            </w:pPr>
            <w:ins w:id="9232"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233" w:author="28.541_CR0329R1_(Rel-16)_eNRM" w:date="2020-09-21T17:22:00Z"/>
                <w:rFonts w:cs="Arial"/>
              </w:rPr>
            </w:pPr>
            <w:ins w:id="9234"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235" w:author="28.541_CR0329R1_(Rel-16)_eNRM" w:date="2020-09-21T17:22:00Z"/>
                <w:rFonts w:cs="Arial"/>
                <w:lang w:eastAsia="zh-CN"/>
              </w:rPr>
            </w:pPr>
            <w:ins w:id="9236" w:author="28.541_CR0329R1_(Rel-16)_eNRM" w:date="2020-09-21T17:22:00Z">
              <w:r w:rsidRPr="002B15AA">
                <w:rPr>
                  <w:rFonts w:cs="Arial"/>
                  <w:lang w:eastAsia="zh-CN"/>
                </w:rPr>
                <w:t>T</w:t>
              </w:r>
            </w:ins>
          </w:p>
        </w:tc>
      </w:tr>
      <w:tr w:rsidR="00CA4E45" w:rsidRPr="002B15AA" w:rsidTr="00E07101">
        <w:trPr>
          <w:cantSplit/>
          <w:trHeight w:val="210"/>
          <w:jc w:val="center"/>
          <w:ins w:id="9237" w:author="28.541_CR0329R1_(Rel-16)_eNRM" w:date="2020-09-21T17:22:00Z"/>
        </w:trPr>
        <w:tc>
          <w:tcPr>
            <w:tcW w:w="3349" w:type="dxa"/>
          </w:tcPr>
          <w:p w:rsidR="00CA4E45" w:rsidRPr="00400743" w:rsidRDefault="00CA4E45" w:rsidP="00E07101">
            <w:pPr>
              <w:keepNext/>
              <w:keepLines/>
              <w:spacing w:after="0"/>
              <w:rPr>
                <w:ins w:id="9238" w:author="28.541_CR0329R1_(Rel-16)_eNRM" w:date="2020-09-21T17:22:00Z"/>
                <w:rFonts w:ascii="Courier New" w:hAnsi="Courier New"/>
              </w:rPr>
            </w:pPr>
            <w:ins w:id="9239" w:author="28.541_CR0329R1_(Rel-16)_eNRM" w:date="2020-09-21T17:22:00Z">
              <w:r w:rsidRPr="009030B5">
                <w:rPr>
                  <w:rFonts w:ascii="Courier New" w:hAnsi="Courier New"/>
                </w:rPr>
                <w:t>destMacAddrEnd</w:t>
              </w:r>
            </w:ins>
          </w:p>
        </w:tc>
        <w:tc>
          <w:tcPr>
            <w:tcW w:w="947" w:type="dxa"/>
          </w:tcPr>
          <w:p w:rsidR="00CA4E45" w:rsidRPr="002B15AA" w:rsidRDefault="00CA4E45" w:rsidP="00E07101">
            <w:pPr>
              <w:pStyle w:val="TAL"/>
              <w:jc w:val="center"/>
              <w:rPr>
                <w:ins w:id="9240" w:author="28.541_CR0329R1_(Rel-16)_eNRM" w:date="2020-09-21T17:22:00Z"/>
                <w:lang w:eastAsia="zh-CN"/>
              </w:rPr>
            </w:pPr>
            <w:ins w:id="9241" w:author="28.541_CR0329R1_(Rel-16)_eNRM" w:date="2020-09-21T17:22:00Z">
              <w:r>
                <w:rPr>
                  <w:lang w:eastAsia="zh-CN"/>
                </w:rPr>
                <w:t>O</w:t>
              </w:r>
            </w:ins>
          </w:p>
        </w:tc>
        <w:tc>
          <w:tcPr>
            <w:tcW w:w="1292" w:type="dxa"/>
          </w:tcPr>
          <w:p w:rsidR="00CA4E45" w:rsidRPr="002B15AA" w:rsidRDefault="00CA4E45" w:rsidP="00E07101">
            <w:pPr>
              <w:pStyle w:val="TAL"/>
              <w:jc w:val="center"/>
              <w:rPr>
                <w:ins w:id="9242" w:author="28.541_CR0329R1_(Rel-16)_eNRM" w:date="2020-09-21T17:22:00Z"/>
                <w:rFonts w:cs="Arial"/>
              </w:rPr>
            </w:pPr>
            <w:ins w:id="9243" w:author="28.541_CR0329R1_(Rel-16)_eNRM" w:date="2020-09-21T17:22:00Z">
              <w:r w:rsidRPr="002B15AA">
                <w:rPr>
                  <w:rFonts w:cs="Arial"/>
                </w:rPr>
                <w:t>T</w:t>
              </w:r>
            </w:ins>
          </w:p>
        </w:tc>
        <w:tc>
          <w:tcPr>
            <w:tcW w:w="1275" w:type="dxa"/>
          </w:tcPr>
          <w:p w:rsidR="00CA4E45" w:rsidRDefault="00CA4E45" w:rsidP="00E07101">
            <w:pPr>
              <w:pStyle w:val="TAL"/>
              <w:jc w:val="center"/>
              <w:rPr>
                <w:ins w:id="9244" w:author="28.541_CR0329R1_(Rel-16)_eNRM" w:date="2020-09-21T17:22:00Z"/>
                <w:rFonts w:cs="Arial"/>
                <w:lang w:eastAsia="zh-CN"/>
              </w:rPr>
            </w:pPr>
            <w:ins w:id="9245"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246" w:author="28.541_CR0329R1_(Rel-16)_eNRM" w:date="2020-09-21T17:22:00Z"/>
                <w:rFonts w:cs="Arial"/>
              </w:rPr>
            </w:pPr>
            <w:ins w:id="9247"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248" w:author="28.541_CR0329R1_(Rel-16)_eNRM" w:date="2020-09-21T17:22:00Z"/>
                <w:rFonts w:cs="Arial"/>
                <w:lang w:eastAsia="zh-CN"/>
              </w:rPr>
            </w:pPr>
            <w:ins w:id="9249" w:author="28.541_CR0329R1_(Rel-16)_eNRM" w:date="2020-09-21T17:22:00Z">
              <w:r w:rsidRPr="002B15AA">
                <w:rPr>
                  <w:rFonts w:cs="Arial"/>
                  <w:lang w:eastAsia="zh-CN"/>
                </w:rPr>
                <w:t>T</w:t>
              </w:r>
            </w:ins>
          </w:p>
        </w:tc>
      </w:tr>
    </w:tbl>
    <w:p w:rsidR="00CA4E45" w:rsidRDefault="00CA4E45" w:rsidP="00CA4E45">
      <w:pPr>
        <w:rPr>
          <w:ins w:id="9250" w:author="28.541_CR0329R1_(Rel-16)_eNRM" w:date="2020-09-21T17:22:00Z"/>
          <w:lang w:val="en-US"/>
        </w:rPr>
      </w:pPr>
    </w:p>
    <w:p w:rsidR="00CA4E45" w:rsidRDefault="00CA4E45" w:rsidP="00CA4E45">
      <w:pPr>
        <w:pStyle w:val="Heading4"/>
        <w:rPr>
          <w:ins w:id="9251" w:author="28.541_CR0329R1_(Rel-16)_eNRM" w:date="2020-09-21T17:22:00Z"/>
          <w:lang w:val="en-US"/>
        </w:rPr>
      </w:pPr>
      <w:bookmarkStart w:id="9252" w:name="_Toc51675933"/>
      <w:ins w:id="9253" w:author="28.541_CR0329R1_(Rel-16)_eNRM" w:date="2020-09-21T17:22:00Z">
        <w:r>
          <w:t>5.3.83</w:t>
        </w:r>
        <w:r w:rsidRPr="00945E78">
          <w:rPr>
            <w:lang w:val="en-US"/>
          </w:rPr>
          <w:t>.</w:t>
        </w:r>
        <w:r>
          <w:rPr>
            <w:lang w:val="en-US"/>
          </w:rPr>
          <w:t>3</w:t>
        </w:r>
        <w:r w:rsidRPr="00945E78">
          <w:rPr>
            <w:lang w:val="en-US"/>
          </w:rPr>
          <w:tab/>
          <w:t>Attribute</w:t>
        </w:r>
        <w:r>
          <w:rPr>
            <w:lang w:val="en-US"/>
          </w:rPr>
          <w:t xml:space="preserve"> constraints</w:t>
        </w:r>
        <w:bookmarkEnd w:id="9252"/>
      </w:ins>
    </w:p>
    <w:tbl>
      <w:tblPr>
        <w:tblW w:w="9488" w:type="dxa"/>
        <w:jc w:val="center"/>
        <w:tblLook w:val="01E0" w:firstRow="1" w:lastRow="1" w:firstColumn="1" w:lastColumn="1" w:noHBand="0" w:noVBand="0"/>
      </w:tblPr>
      <w:tblGrid>
        <w:gridCol w:w="4886"/>
        <w:gridCol w:w="4602"/>
      </w:tblGrid>
      <w:tr w:rsidR="00CA4E45" w:rsidRPr="002B15AA" w:rsidTr="00E07101">
        <w:trPr>
          <w:jc w:val="center"/>
          <w:ins w:id="9254" w:author="28.541_CR0329R1_(Rel-16)_eNRM" w:date="2020-09-21T17:22: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CA4E45" w:rsidRPr="002B15AA" w:rsidRDefault="00CA4E45" w:rsidP="00E07101">
            <w:pPr>
              <w:pStyle w:val="TAH"/>
              <w:rPr>
                <w:ins w:id="9255" w:author="28.541_CR0329R1_(Rel-16)_eNRM" w:date="2020-09-21T17:22:00Z"/>
              </w:rPr>
            </w:pPr>
            <w:ins w:id="9256" w:author="28.541_CR0329R1_(Rel-16)_eNRM" w:date="2020-09-21T17:22: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CA4E45" w:rsidRPr="002B15AA" w:rsidRDefault="00CA4E45" w:rsidP="00E07101">
            <w:pPr>
              <w:pStyle w:val="TAH"/>
              <w:rPr>
                <w:ins w:id="9257" w:author="28.541_CR0329R1_(Rel-16)_eNRM" w:date="2020-09-21T17:22:00Z"/>
              </w:rPr>
            </w:pPr>
            <w:ins w:id="9258" w:author="28.541_CR0329R1_(Rel-16)_eNRM" w:date="2020-09-21T17:22:00Z">
              <w:r w:rsidRPr="002B15AA">
                <w:t>Definition</w:t>
              </w:r>
            </w:ins>
          </w:p>
        </w:tc>
      </w:tr>
      <w:tr w:rsidR="00CA4E45" w:rsidRPr="002B15AA" w:rsidTr="00E07101">
        <w:trPr>
          <w:jc w:val="center"/>
          <w:ins w:id="9259" w:author="28.541_CR0329R1_(Rel-16)_eNRM" w:date="2020-09-21T17:22:00Z"/>
        </w:trPr>
        <w:tc>
          <w:tcPr>
            <w:tcW w:w="4886" w:type="dxa"/>
            <w:tcBorders>
              <w:top w:val="single" w:sz="4" w:space="0" w:color="auto"/>
              <w:left w:val="single" w:sz="4" w:space="0" w:color="auto"/>
              <w:bottom w:val="single" w:sz="4" w:space="0" w:color="auto"/>
              <w:right w:val="single" w:sz="4" w:space="0" w:color="auto"/>
            </w:tcBorders>
          </w:tcPr>
          <w:p w:rsidR="00CA4E45" w:rsidRPr="002B15AA" w:rsidRDefault="00CA4E45" w:rsidP="00E07101">
            <w:pPr>
              <w:pStyle w:val="TAL"/>
              <w:rPr>
                <w:ins w:id="9260" w:author="28.541_CR0329R1_(Rel-16)_eNRM" w:date="2020-09-21T17:22:00Z"/>
                <w:rFonts w:ascii="Courier New" w:hAnsi="Courier New" w:cs="Courier New"/>
                <w:lang w:eastAsia="zh-CN"/>
              </w:rPr>
            </w:pPr>
            <w:ins w:id="9261" w:author="28.541_CR0329R1_(Rel-16)_eNRM" w:date="2020-09-21T17:22:00Z">
              <w:r w:rsidRPr="009030B5">
                <w:rPr>
                  <w:rFonts w:ascii="Courier New" w:hAnsi="Courier New"/>
                </w:rPr>
                <w:t>fDesc</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A4E45" w:rsidRPr="002B15AA" w:rsidRDefault="00CA4E45" w:rsidP="00E07101">
            <w:pPr>
              <w:pStyle w:val="TAL"/>
              <w:rPr>
                <w:ins w:id="9262" w:author="28.541_CR0329R1_(Rel-16)_eNRM" w:date="2020-09-21T17:22:00Z"/>
              </w:rPr>
            </w:pPr>
            <w:ins w:id="9263" w:author="28.541_CR0329R1_(Rel-16)_eNRM" w:date="2020-09-21T17:22:00Z">
              <w:r w:rsidRPr="002B15AA">
                <w:t xml:space="preserve">Condition: The </w:t>
              </w:r>
              <w:r w:rsidRPr="009030B5">
                <w:rPr>
                  <w:rFonts w:ascii="Courier New" w:hAnsi="Courier New"/>
                </w:rPr>
                <w:t>ethType</w:t>
              </w:r>
              <w:r>
                <w:t xml:space="preserve"> is IP.</w:t>
              </w:r>
            </w:ins>
          </w:p>
        </w:tc>
      </w:tr>
    </w:tbl>
    <w:p w:rsidR="00CA4E45" w:rsidRPr="003B3E25" w:rsidRDefault="00CA4E45" w:rsidP="00CA4E45">
      <w:pPr>
        <w:rPr>
          <w:ins w:id="9264" w:author="28.541_CR0329R1_(Rel-16)_eNRM" w:date="2020-09-21T17:22:00Z"/>
        </w:rPr>
      </w:pPr>
    </w:p>
    <w:p w:rsidR="00CA4E45" w:rsidRDefault="00CA4E45" w:rsidP="00CA4E45">
      <w:pPr>
        <w:pStyle w:val="Heading4"/>
        <w:rPr>
          <w:ins w:id="9265" w:author="28.541_CR0329R1_(Rel-16)_eNRM" w:date="2020-09-21T17:22:00Z"/>
          <w:lang w:val="en-US"/>
        </w:rPr>
      </w:pPr>
      <w:bookmarkStart w:id="9266" w:name="_Toc51675934"/>
      <w:ins w:id="9267" w:author="28.541_CR0329R1_(Rel-16)_eNRM" w:date="2020-09-21T17:22:00Z">
        <w:r>
          <w:t>5.3.83.4</w:t>
        </w:r>
        <w:r>
          <w:tab/>
          <w:t>Notifications</w:t>
        </w:r>
        <w:bookmarkEnd w:id="9266"/>
      </w:ins>
    </w:p>
    <w:p w:rsidR="00CA4E45" w:rsidRPr="002B15AA" w:rsidRDefault="00CA4E45" w:rsidP="00CA4E45">
      <w:pPr>
        <w:rPr>
          <w:ins w:id="9268" w:author="28.541_CR0329R1_(Rel-16)_eNRM" w:date="2020-09-21T17:22:00Z"/>
        </w:rPr>
      </w:pPr>
      <w:ins w:id="9269" w:author="28.541_CR0329R1_(Rel-16)_eNRM" w:date="2020-09-21T17:22: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CA4E45" w:rsidRDefault="00CA4E45" w:rsidP="00CA4E45">
      <w:pPr>
        <w:pStyle w:val="Heading3"/>
        <w:rPr>
          <w:ins w:id="9270" w:author="28.541_CR0329R1_(Rel-16)_eNRM" w:date="2020-09-21T17:22:00Z"/>
        </w:rPr>
      </w:pPr>
      <w:bookmarkStart w:id="9271" w:name="_Toc51675935"/>
      <w:ins w:id="9272" w:author="28.541_CR0329R1_(Rel-16)_eNRM" w:date="2020-09-21T17:22:00Z">
        <w:r>
          <w:t>5.3.84</w:t>
        </w:r>
        <w:r>
          <w:tab/>
        </w:r>
        <w:r>
          <w:rPr>
            <w:rFonts w:ascii="Courier New" w:hAnsi="Courier New"/>
          </w:rPr>
          <w:t>QoSData</w:t>
        </w:r>
        <w:r>
          <w:t xml:space="preserve"> &lt;&lt;dataType&gt;&gt;</w:t>
        </w:r>
        <w:bookmarkEnd w:id="9271"/>
      </w:ins>
    </w:p>
    <w:p w:rsidR="00CA4E45" w:rsidRPr="00945E78" w:rsidRDefault="00CA4E45" w:rsidP="00CA4E45">
      <w:pPr>
        <w:pStyle w:val="Heading4"/>
        <w:rPr>
          <w:ins w:id="9273" w:author="28.541_CR0329R1_(Rel-16)_eNRM" w:date="2020-09-21T17:22:00Z"/>
          <w:lang w:val="en-US"/>
        </w:rPr>
      </w:pPr>
      <w:bookmarkStart w:id="9274" w:name="_Toc51675936"/>
      <w:ins w:id="9275" w:author="28.541_CR0329R1_(Rel-16)_eNRM" w:date="2020-09-21T17:22:00Z">
        <w:r>
          <w:t>5.3.84</w:t>
        </w:r>
        <w:r w:rsidRPr="00945E78">
          <w:rPr>
            <w:lang w:val="en-US"/>
          </w:rPr>
          <w:t>.1</w:t>
        </w:r>
        <w:r w:rsidRPr="00945E78">
          <w:rPr>
            <w:lang w:val="en-US"/>
          </w:rPr>
          <w:tab/>
          <w:t>Definition</w:t>
        </w:r>
        <w:bookmarkEnd w:id="9274"/>
      </w:ins>
    </w:p>
    <w:p w:rsidR="00CA4E45" w:rsidRPr="002B15AA" w:rsidRDefault="00CA4E45" w:rsidP="00CA4E45">
      <w:pPr>
        <w:rPr>
          <w:ins w:id="9276" w:author="28.541_CR0329R1_(Rel-16)_eNRM" w:date="2020-09-21T17:22:00Z"/>
        </w:rPr>
      </w:pPr>
      <w:ins w:id="9277" w:author="28.541_CR0329R1_(Rel-16)_eNRM" w:date="2020-09-21T17:22:00Z">
        <w:r>
          <w:t>This data type specifies the QoS</w:t>
        </w:r>
        <w:r w:rsidRPr="008A7F28">
          <w:t xml:space="preserve"> </w:t>
        </w:r>
        <w:r>
          <w:t>control policy data for a service flow of a PCC rule.</w:t>
        </w:r>
      </w:ins>
    </w:p>
    <w:p w:rsidR="00CA4E45" w:rsidRDefault="00CA4E45" w:rsidP="00CA4E45">
      <w:pPr>
        <w:pStyle w:val="Heading4"/>
        <w:rPr>
          <w:ins w:id="9278" w:author="28.541_CR0329R1_(Rel-16)_eNRM" w:date="2020-09-21T17:22:00Z"/>
          <w:lang w:val="en-US"/>
        </w:rPr>
      </w:pPr>
      <w:bookmarkStart w:id="9279" w:name="_Toc51675937"/>
      <w:ins w:id="9280" w:author="28.541_CR0329R1_(Rel-16)_eNRM" w:date="2020-09-21T17:22:00Z">
        <w:r>
          <w:t>5.3.84</w:t>
        </w:r>
        <w:r w:rsidRPr="00945E78">
          <w:rPr>
            <w:lang w:val="en-US"/>
          </w:rPr>
          <w:t>.2</w:t>
        </w:r>
        <w:r w:rsidRPr="00945E78">
          <w:rPr>
            <w:lang w:val="en-US"/>
          </w:rPr>
          <w:tab/>
          <w:t>Attributes</w:t>
        </w:r>
        <w:bookmarkEnd w:id="9279"/>
      </w:ins>
    </w:p>
    <w:p w:rsidR="00CA4E45" w:rsidRPr="002132B5" w:rsidRDefault="00CA4E45" w:rsidP="00CA4E45">
      <w:pPr>
        <w:rPr>
          <w:ins w:id="9281" w:author="28.541_CR0329R1_(Rel-16)_eNRM" w:date="2020-09-21T17:2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2B15AA" w:rsidTr="00E07101">
        <w:trPr>
          <w:cantSplit/>
          <w:trHeight w:val="419"/>
          <w:jc w:val="center"/>
          <w:ins w:id="9282" w:author="28.541_CR0329R1_(Rel-16)_eNRM" w:date="2020-09-21T17:22:00Z"/>
        </w:trPr>
        <w:tc>
          <w:tcPr>
            <w:tcW w:w="3349" w:type="dxa"/>
            <w:shd w:val="pct10" w:color="auto" w:fill="FFFFFF"/>
            <w:vAlign w:val="center"/>
          </w:tcPr>
          <w:p w:rsidR="00CA4E45" w:rsidRPr="002B15AA" w:rsidRDefault="00CA4E45" w:rsidP="00E07101">
            <w:pPr>
              <w:pStyle w:val="TAH"/>
              <w:rPr>
                <w:ins w:id="9283" w:author="28.541_CR0329R1_(Rel-16)_eNRM" w:date="2020-09-21T17:22:00Z"/>
              </w:rPr>
            </w:pPr>
            <w:ins w:id="9284" w:author="28.541_CR0329R1_(Rel-16)_eNRM" w:date="2020-09-21T17:22:00Z">
              <w:r w:rsidRPr="002B15AA">
                <w:t>Attribute name</w:t>
              </w:r>
            </w:ins>
          </w:p>
        </w:tc>
        <w:tc>
          <w:tcPr>
            <w:tcW w:w="947" w:type="dxa"/>
            <w:shd w:val="pct10" w:color="auto" w:fill="FFFFFF"/>
            <w:vAlign w:val="center"/>
          </w:tcPr>
          <w:p w:rsidR="00CA4E45" w:rsidRPr="002B15AA" w:rsidRDefault="00CA4E45" w:rsidP="00E07101">
            <w:pPr>
              <w:pStyle w:val="TAH"/>
              <w:rPr>
                <w:ins w:id="9285" w:author="28.541_CR0329R1_(Rel-16)_eNRM" w:date="2020-09-21T17:22:00Z"/>
              </w:rPr>
            </w:pPr>
            <w:ins w:id="9286" w:author="28.541_CR0329R1_(Rel-16)_eNRM" w:date="2020-09-21T17:22:00Z">
              <w:r w:rsidRPr="002B15AA">
                <w:t>Support Qualifier</w:t>
              </w:r>
            </w:ins>
          </w:p>
        </w:tc>
        <w:tc>
          <w:tcPr>
            <w:tcW w:w="1292" w:type="dxa"/>
            <w:shd w:val="pct10" w:color="auto" w:fill="FFFFFF"/>
            <w:vAlign w:val="center"/>
          </w:tcPr>
          <w:p w:rsidR="00CA4E45" w:rsidRPr="002B15AA" w:rsidRDefault="00CA4E45" w:rsidP="00E07101">
            <w:pPr>
              <w:pStyle w:val="TAH"/>
              <w:rPr>
                <w:ins w:id="9287" w:author="28.541_CR0329R1_(Rel-16)_eNRM" w:date="2020-09-21T17:22:00Z"/>
              </w:rPr>
            </w:pPr>
            <w:ins w:id="9288" w:author="28.541_CR0329R1_(Rel-16)_eNRM" w:date="2020-09-21T17:22:00Z">
              <w:r w:rsidRPr="002B15AA">
                <w:t>i</w:t>
              </w:r>
              <w:r w:rsidRPr="002B15AA">
                <w:rPr>
                  <w:rFonts w:hint="eastAsia"/>
                </w:rPr>
                <w:t>s</w:t>
              </w:r>
              <w:r w:rsidRPr="002B15AA">
                <w:t>Readable</w:t>
              </w:r>
            </w:ins>
          </w:p>
        </w:tc>
        <w:tc>
          <w:tcPr>
            <w:tcW w:w="1275" w:type="dxa"/>
            <w:shd w:val="pct10" w:color="auto" w:fill="FFFFFF"/>
            <w:vAlign w:val="center"/>
          </w:tcPr>
          <w:p w:rsidR="00CA4E45" w:rsidRPr="002B15AA" w:rsidRDefault="00CA4E45" w:rsidP="00E07101">
            <w:pPr>
              <w:pStyle w:val="TAH"/>
              <w:rPr>
                <w:ins w:id="9289" w:author="28.541_CR0329R1_(Rel-16)_eNRM" w:date="2020-09-21T17:22:00Z"/>
              </w:rPr>
            </w:pPr>
            <w:ins w:id="9290" w:author="28.541_CR0329R1_(Rel-16)_eNRM" w:date="2020-09-21T17:22:00Z">
              <w:r w:rsidRPr="002B15AA">
                <w:rPr>
                  <w:rFonts w:hint="eastAsia"/>
                </w:rPr>
                <w:t>isWr</w:t>
              </w:r>
              <w:r w:rsidRPr="002B15AA">
                <w:t>itable</w:t>
              </w:r>
            </w:ins>
          </w:p>
        </w:tc>
        <w:tc>
          <w:tcPr>
            <w:tcW w:w="1283" w:type="dxa"/>
            <w:shd w:val="pct10" w:color="auto" w:fill="FFFFFF"/>
            <w:vAlign w:val="center"/>
          </w:tcPr>
          <w:p w:rsidR="00CA4E45" w:rsidRPr="002B15AA" w:rsidRDefault="00CA4E45" w:rsidP="00E07101">
            <w:pPr>
              <w:pStyle w:val="TAH"/>
              <w:rPr>
                <w:ins w:id="9291" w:author="28.541_CR0329R1_(Rel-16)_eNRM" w:date="2020-09-21T17:22:00Z"/>
              </w:rPr>
            </w:pPr>
            <w:ins w:id="9292" w:author="28.541_CR0329R1_(Rel-16)_eNRM" w:date="2020-09-21T17:22:00Z">
              <w:r w:rsidRPr="002B15AA">
                <w:t>isInvariant</w:t>
              </w:r>
            </w:ins>
          </w:p>
        </w:tc>
        <w:tc>
          <w:tcPr>
            <w:tcW w:w="1483" w:type="dxa"/>
            <w:shd w:val="pct10" w:color="auto" w:fill="FFFFFF"/>
            <w:vAlign w:val="center"/>
          </w:tcPr>
          <w:p w:rsidR="00CA4E45" w:rsidRPr="002B15AA" w:rsidRDefault="00CA4E45" w:rsidP="00E07101">
            <w:pPr>
              <w:pStyle w:val="TAH"/>
              <w:rPr>
                <w:ins w:id="9293" w:author="28.541_CR0329R1_(Rel-16)_eNRM" w:date="2020-09-21T17:22:00Z"/>
              </w:rPr>
            </w:pPr>
            <w:ins w:id="9294" w:author="28.541_CR0329R1_(Rel-16)_eNRM" w:date="2020-09-21T17:22:00Z">
              <w:r w:rsidRPr="002B15AA">
                <w:t>isNotifyable</w:t>
              </w:r>
            </w:ins>
          </w:p>
        </w:tc>
      </w:tr>
      <w:tr w:rsidR="00CA4E45" w:rsidRPr="002B15AA" w:rsidTr="00E07101">
        <w:trPr>
          <w:cantSplit/>
          <w:trHeight w:val="210"/>
          <w:jc w:val="center"/>
          <w:ins w:id="9295" w:author="28.541_CR0329R1_(Rel-16)_eNRM" w:date="2020-09-21T17:22:00Z"/>
        </w:trPr>
        <w:tc>
          <w:tcPr>
            <w:tcW w:w="3349" w:type="dxa"/>
          </w:tcPr>
          <w:p w:rsidR="00CA4E45" w:rsidRPr="00400743" w:rsidRDefault="00CA4E45" w:rsidP="00E07101">
            <w:pPr>
              <w:keepNext/>
              <w:keepLines/>
              <w:spacing w:after="0"/>
              <w:rPr>
                <w:ins w:id="9296" w:author="28.541_CR0329R1_(Rel-16)_eNRM" w:date="2020-09-21T17:22:00Z"/>
                <w:rFonts w:ascii="Courier New" w:hAnsi="Courier New"/>
              </w:rPr>
            </w:pPr>
            <w:ins w:id="9297" w:author="28.541_CR0329R1_(Rel-16)_eNRM" w:date="2020-09-21T17:22:00Z">
              <w:r w:rsidRPr="00400743">
                <w:rPr>
                  <w:rFonts w:ascii="Courier New" w:hAnsi="Courier New"/>
                </w:rPr>
                <w:t>qosId</w:t>
              </w:r>
            </w:ins>
          </w:p>
        </w:tc>
        <w:tc>
          <w:tcPr>
            <w:tcW w:w="947" w:type="dxa"/>
          </w:tcPr>
          <w:p w:rsidR="00CA4E45" w:rsidRPr="002B15AA" w:rsidRDefault="00CA4E45" w:rsidP="00E07101">
            <w:pPr>
              <w:pStyle w:val="TAL"/>
              <w:jc w:val="center"/>
              <w:rPr>
                <w:ins w:id="9298" w:author="28.541_CR0329R1_(Rel-16)_eNRM" w:date="2020-09-21T17:22:00Z"/>
                <w:lang w:eastAsia="zh-CN"/>
              </w:rPr>
            </w:pPr>
            <w:ins w:id="9299" w:author="28.541_CR0329R1_(Rel-16)_eNRM" w:date="2020-09-21T17:22:00Z">
              <w:r w:rsidRPr="002B15AA">
                <w:rPr>
                  <w:rFonts w:hint="eastAsia"/>
                  <w:lang w:eastAsia="zh-CN"/>
                </w:rPr>
                <w:t>M</w:t>
              </w:r>
            </w:ins>
          </w:p>
        </w:tc>
        <w:tc>
          <w:tcPr>
            <w:tcW w:w="1292" w:type="dxa"/>
          </w:tcPr>
          <w:p w:rsidR="00CA4E45" w:rsidRPr="002B15AA" w:rsidRDefault="00CA4E45" w:rsidP="00E07101">
            <w:pPr>
              <w:pStyle w:val="TAL"/>
              <w:jc w:val="center"/>
              <w:rPr>
                <w:ins w:id="9300" w:author="28.541_CR0329R1_(Rel-16)_eNRM" w:date="2020-09-21T17:22:00Z"/>
                <w:lang w:eastAsia="zh-CN"/>
              </w:rPr>
            </w:pPr>
            <w:ins w:id="9301" w:author="28.541_CR0329R1_(Rel-16)_eNRM" w:date="2020-09-21T17:22:00Z">
              <w:r w:rsidRPr="002B15AA">
                <w:rPr>
                  <w:rFonts w:cs="Arial"/>
                </w:rPr>
                <w:t>T</w:t>
              </w:r>
            </w:ins>
          </w:p>
        </w:tc>
        <w:tc>
          <w:tcPr>
            <w:tcW w:w="1275" w:type="dxa"/>
          </w:tcPr>
          <w:p w:rsidR="00CA4E45" w:rsidRPr="002B15AA" w:rsidRDefault="00CA4E45" w:rsidP="00E07101">
            <w:pPr>
              <w:pStyle w:val="TAL"/>
              <w:jc w:val="center"/>
              <w:rPr>
                <w:ins w:id="9302" w:author="28.541_CR0329R1_(Rel-16)_eNRM" w:date="2020-09-21T17:22:00Z"/>
                <w:lang w:eastAsia="zh-CN"/>
              </w:rPr>
            </w:pPr>
            <w:ins w:id="9303"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04" w:author="28.541_CR0329R1_(Rel-16)_eNRM" w:date="2020-09-21T17:22:00Z"/>
                <w:lang w:eastAsia="zh-CN"/>
              </w:rPr>
            </w:pPr>
            <w:ins w:id="9305"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06" w:author="28.541_CR0329R1_(Rel-16)_eNRM" w:date="2020-09-21T17:22:00Z"/>
                <w:lang w:eastAsia="zh-CN"/>
              </w:rPr>
            </w:pPr>
            <w:ins w:id="9307" w:author="28.541_CR0329R1_(Rel-16)_eNRM" w:date="2020-09-21T17:22:00Z">
              <w:r w:rsidRPr="002B15AA">
                <w:rPr>
                  <w:rFonts w:cs="Arial"/>
                  <w:lang w:eastAsia="zh-CN"/>
                </w:rPr>
                <w:t>T</w:t>
              </w:r>
            </w:ins>
          </w:p>
        </w:tc>
      </w:tr>
      <w:tr w:rsidR="00CA4E45" w:rsidRPr="002B15AA" w:rsidTr="00E07101">
        <w:trPr>
          <w:cantSplit/>
          <w:trHeight w:val="210"/>
          <w:jc w:val="center"/>
          <w:ins w:id="9308" w:author="28.541_CR0329R1_(Rel-16)_eNRM" w:date="2020-09-21T17:22:00Z"/>
        </w:trPr>
        <w:tc>
          <w:tcPr>
            <w:tcW w:w="3349" w:type="dxa"/>
          </w:tcPr>
          <w:p w:rsidR="00CA4E45" w:rsidRPr="00400743" w:rsidRDefault="00CA4E45" w:rsidP="00E07101">
            <w:pPr>
              <w:keepNext/>
              <w:keepLines/>
              <w:spacing w:after="0"/>
              <w:rPr>
                <w:ins w:id="9309" w:author="28.541_CR0329R1_(Rel-16)_eNRM" w:date="2020-09-21T17:22:00Z"/>
                <w:rFonts w:ascii="Courier New" w:hAnsi="Courier New"/>
              </w:rPr>
            </w:pPr>
            <w:ins w:id="9310" w:author="28.541_CR0329R1_(Rel-16)_eNRM" w:date="2020-09-21T17:22:00Z">
              <w:r w:rsidRPr="00400743">
                <w:rPr>
                  <w:rFonts w:ascii="Courier New" w:hAnsi="Courier New"/>
                </w:rPr>
                <w:t>fiveQI</w:t>
              </w:r>
              <w:r>
                <w:rPr>
                  <w:rFonts w:ascii="Courier New" w:hAnsi="Courier New"/>
                </w:rPr>
                <w:t>Value</w:t>
              </w:r>
            </w:ins>
          </w:p>
        </w:tc>
        <w:tc>
          <w:tcPr>
            <w:tcW w:w="947" w:type="dxa"/>
          </w:tcPr>
          <w:p w:rsidR="00CA4E45" w:rsidRPr="002B15AA" w:rsidRDefault="00CA4E45" w:rsidP="00E07101">
            <w:pPr>
              <w:pStyle w:val="TAL"/>
              <w:jc w:val="center"/>
              <w:rPr>
                <w:ins w:id="9311" w:author="28.541_CR0329R1_(Rel-16)_eNRM" w:date="2020-09-21T17:22:00Z"/>
                <w:lang w:eastAsia="zh-CN"/>
              </w:rPr>
            </w:pPr>
            <w:ins w:id="9312" w:author="28.541_CR0329R1_(Rel-16)_eNRM" w:date="2020-09-21T17:22:00Z">
              <w:r w:rsidRPr="002B15AA">
                <w:rPr>
                  <w:rFonts w:hint="eastAsia"/>
                  <w:lang w:eastAsia="zh-CN"/>
                </w:rPr>
                <w:t>M</w:t>
              </w:r>
            </w:ins>
          </w:p>
        </w:tc>
        <w:tc>
          <w:tcPr>
            <w:tcW w:w="1292" w:type="dxa"/>
          </w:tcPr>
          <w:p w:rsidR="00CA4E45" w:rsidRPr="002B15AA" w:rsidRDefault="00CA4E45" w:rsidP="00E07101">
            <w:pPr>
              <w:pStyle w:val="TAL"/>
              <w:jc w:val="center"/>
              <w:rPr>
                <w:ins w:id="9313" w:author="28.541_CR0329R1_(Rel-16)_eNRM" w:date="2020-09-21T17:22:00Z"/>
                <w:rFonts w:cs="Arial"/>
              </w:rPr>
            </w:pPr>
            <w:ins w:id="9314" w:author="28.541_CR0329R1_(Rel-16)_eNRM" w:date="2020-09-21T17:22:00Z">
              <w:r w:rsidRPr="002B15AA">
                <w:rPr>
                  <w:rFonts w:cs="Arial"/>
                </w:rPr>
                <w:t>T</w:t>
              </w:r>
            </w:ins>
          </w:p>
        </w:tc>
        <w:tc>
          <w:tcPr>
            <w:tcW w:w="1275" w:type="dxa"/>
          </w:tcPr>
          <w:p w:rsidR="00CA4E45" w:rsidRDefault="00CA4E45" w:rsidP="00E07101">
            <w:pPr>
              <w:pStyle w:val="TAL"/>
              <w:jc w:val="center"/>
              <w:rPr>
                <w:ins w:id="9315" w:author="28.541_CR0329R1_(Rel-16)_eNRM" w:date="2020-09-21T17:22:00Z"/>
                <w:rFonts w:cs="Arial"/>
                <w:lang w:eastAsia="zh-CN"/>
              </w:rPr>
            </w:pPr>
            <w:ins w:id="9316"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17" w:author="28.541_CR0329R1_(Rel-16)_eNRM" w:date="2020-09-21T17:22:00Z"/>
                <w:rFonts w:cs="Arial"/>
              </w:rPr>
            </w:pPr>
            <w:ins w:id="9318"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19" w:author="28.541_CR0329R1_(Rel-16)_eNRM" w:date="2020-09-21T17:22:00Z"/>
                <w:rFonts w:cs="Arial"/>
                <w:lang w:eastAsia="zh-CN"/>
              </w:rPr>
            </w:pPr>
            <w:ins w:id="9320" w:author="28.541_CR0329R1_(Rel-16)_eNRM" w:date="2020-09-21T17:22:00Z">
              <w:r w:rsidRPr="002B15AA">
                <w:rPr>
                  <w:rFonts w:cs="Arial"/>
                  <w:lang w:eastAsia="zh-CN"/>
                </w:rPr>
                <w:t>T</w:t>
              </w:r>
            </w:ins>
          </w:p>
        </w:tc>
      </w:tr>
      <w:tr w:rsidR="00CA4E45" w:rsidRPr="002B15AA" w:rsidTr="00E07101">
        <w:trPr>
          <w:cantSplit/>
          <w:trHeight w:val="210"/>
          <w:jc w:val="center"/>
          <w:ins w:id="9321" w:author="28.541_CR0329R1_(Rel-16)_eNRM" w:date="2020-09-21T17:22:00Z"/>
        </w:trPr>
        <w:tc>
          <w:tcPr>
            <w:tcW w:w="3349" w:type="dxa"/>
          </w:tcPr>
          <w:p w:rsidR="00CA4E45" w:rsidRPr="00400743" w:rsidRDefault="00CA4E45" w:rsidP="00E07101">
            <w:pPr>
              <w:keepNext/>
              <w:keepLines/>
              <w:spacing w:after="0"/>
              <w:rPr>
                <w:ins w:id="9322" w:author="28.541_CR0329R1_(Rel-16)_eNRM" w:date="2020-09-21T17:22:00Z"/>
                <w:rFonts w:ascii="Courier New" w:hAnsi="Courier New"/>
              </w:rPr>
            </w:pPr>
            <w:ins w:id="9323" w:author="28.541_CR0329R1_(Rel-16)_eNRM" w:date="2020-09-21T17:22:00Z">
              <w:r w:rsidRPr="00400743">
                <w:rPr>
                  <w:rFonts w:ascii="Courier New" w:hAnsi="Courier New"/>
                </w:rPr>
                <w:t>maxbrUl</w:t>
              </w:r>
            </w:ins>
          </w:p>
        </w:tc>
        <w:tc>
          <w:tcPr>
            <w:tcW w:w="947" w:type="dxa"/>
          </w:tcPr>
          <w:p w:rsidR="00CA4E45" w:rsidRPr="002B15AA" w:rsidRDefault="00CA4E45" w:rsidP="00E07101">
            <w:pPr>
              <w:pStyle w:val="TAL"/>
              <w:jc w:val="center"/>
              <w:rPr>
                <w:ins w:id="9324" w:author="28.541_CR0329R1_(Rel-16)_eNRM" w:date="2020-09-21T17:22:00Z"/>
                <w:lang w:eastAsia="zh-CN"/>
              </w:rPr>
            </w:pPr>
            <w:ins w:id="9325" w:author="28.541_CR0329R1_(Rel-16)_eNRM" w:date="2020-09-21T17:22:00Z">
              <w:r>
                <w:rPr>
                  <w:lang w:eastAsia="zh-CN"/>
                </w:rPr>
                <w:t>O</w:t>
              </w:r>
            </w:ins>
          </w:p>
        </w:tc>
        <w:tc>
          <w:tcPr>
            <w:tcW w:w="1292" w:type="dxa"/>
          </w:tcPr>
          <w:p w:rsidR="00CA4E45" w:rsidRPr="002B15AA" w:rsidRDefault="00CA4E45" w:rsidP="00E07101">
            <w:pPr>
              <w:pStyle w:val="TAL"/>
              <w:jc w:val="center"/>
              <w:rPr>
                <w:ins w:id="9326" w:author="28.541_CR0329R1_(Rel-16)_eNRM" w:date="2020-09-21T17:22:00Z"/>
                <w:rFonts w:cs="Arial"/>
              </w:rPr>
            </w:pPr>
            <w:ins w:id="9327" w:author="28.541_CR0329R1_(Rel-16)_eNRM" w:date="2020-09-21T17:22:00Z">
              <w:r w:rsidRPr="002B15AA">
                <w:rPr>
                  <w:rFonts w:cs="Arial"/>
                </w:rPr>
                <w:t>T</w:t>
              </w:r>
            </w:ins>
          </w:p>
        </w:tc>
        <w:tc>
          <w:tcPr>
            <w:tcW w:w="1275" w:type="dxa"/>
          </w:tcPr>
          <w:p w:rsidR="00CA4E45" w:rsidRDefault="00CA4E45" w:rsidP="00E07101">
            <w:pPr>
              <w:pStyle w:val="TAL"/>
              <w:jc w:val="center"/>
              <w:rPr>
                <w:ins w:id="9328" w:author="28.541_CR0329R1_(Rel-16)_eNRM" w:date="2020-09-21T17:22:00Z"/>
                <w:rFonts w:cs="Arial"/>
                <w:lang w:eastAsia="zh-CN"/>
              </w:rPr>
            </w:pPr>
            <w:ins w:id="9329"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30" w:author="28.541_CR0329R1_(Rel-16)_eNRM" w:date="2020-09-21T17:22:00Z"/>
                <w:rFonts w:cs="Arial"/>
              </w:rPr>
            </w:pPr>
            <w:ins w:id="9331"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32" w:author="28.541_CR0329R1_(Rel-16)_eNRM" w:date="2020-09-21T17:22:00Z"/>
                <w:rFonts w:cs="Arial"/>
                <w:lang w:eastAsia="zh-CN"/>
              </w:rPr>
            </w:pPr>
            <w:ins w:id="9333" w:author="28.541_CR0329R1_(Rel-16)_eNRM" w:date="2020-09-21T17:22:00Z">
              <w:r w:rsidRPr="002B15AA">
                <w:rPr>
                  <w:rFonts w:cs="Arial"/>
                  <w:lang w:eastAsia="zh-CN"/>
                </w:rPr>
                <w:t>T</w:t>
              </w:r>
            </w:ins>
          </w:p>
        </w:tc>
      </w:tr>
      <w:tr w:rsidR="00CA4E45" w:rsidRPr="002B15AA" w:rsidTr="00E07101">
        <w:trPr>
          <w:cantSplit/>
          <w:trHeight w:val="210"/>
          <w:jc w:val="center"/>
          <w:ins w:id="9334" w:author="28.541_CR0329R1_(Rel-16)_eNRM" w:date="2020-09-21T17:22:00Z"/>
        </w:trPr>
        <w:tc>
          <w:tcPr>
            <w:tcW w:w="3349" w:type="dxa"/>
          </w:tcPr>
          <w:p w:rsidR="00CA4E45" w:rsidRPr="00400743" w:rsidRDefault="00CA4E45" w:rsidP="00E07101">
            <w:pPr>
              <w:keepNext/>
              <w:keepLines/>
              <w:spacing w:after="0"/>
              <w:rPr>
                <w:ins w:id="9335" w:author="28.541_CR0329R1_(Rel-16)_eNRM" w:date="2020-09-21T17:22:00Z"/>
                <w:rFonts w:ascii="Courier New" w:hAnsi="Courier New"/>
              </w:rPr>
            </w:pPr>
            <w:ins w:id="9336" w:author="28.541_CR0329R1_(Rel-16)_eNRM" w:date="2020-09-21T17:22:00Z">
              <w:r w:rsidRPr="00400743">
                <w:rPr>
                  <w:rFonts w:ascii="Courier New" w:hAnsi="Courier New"/>
                </w:rPr>
                <w:t>maxbrDl</w:t>
              </w:r>
            </w:ins>
          </w:p>
        </w:tc>
        <w:tc>
          <w:tcPr>
            <w:tcW w:w="947" w:type="dxa"/>
          </w:tcPr>
          <w:p w:rsidR="00CA4E45" w:rsidRPr="002B15AA" w:rsidRDefault="00CA4E45" w:rsidP="00E07101">
            <w:pPr>
              <w:pStyle w:val="TAL"/>
              <w:jc w:val="center"/>
              <w:rPr>
                <w:ins w:id="9337" w:author="28.541_CR0329R1_(Rel-16)_eNRM" w:date="2020-09-21T17:22:00Z"/>
                <w:lang w:eastAsia="zh-CN"/>
              </w:rPr>
            </w:pPr>
            <w:ins w:id="9338" w:author="28.541_CR0329R1_(Rel-16)_eNRM" w:date="2020-09-21T17:22:00Z">
              <w:r>
                <w:rPr>
                  <w:lang w:eastAsia="zh-CN"/>
                </w:rPr>
                <w:t>O</w:t>
              </w:r>
            </w:ins>
          </w:p>
        </w:tc>
        <w:tc>
          <w:tcPr>
            <w:tcW w:w="1292" w:type="dxa"/>
          </w:tcPr>
          <w:p w:rsidR="00CA4E45" w:rsidRPr="002B15AA" w:rsidRDefault="00CA4E45" w:rsidP="00E07101">
            <w:pPr>
              <w:pStyle w:val="TAL"/>
              <w:jc w:val="center"/>
              <w:rPr>
                <w:ins w:id="9339" w:author="28.541_CR0329R1_(Rel-16)_eNRM" w:date="2020-09-21T17:22:00Z"/>
                <w:rFonts w:cs="Arial"/>
              </w:rPr>
            </w:pPr>
            <w:ins w:id="9340" w:author="28.541_CR0329R1_(Rel-16)_eNRM" w:date="2020-09-21T17:22:00Z">
              <w:r w:rsidRPr="002B15AA">
                <w:rPr>
                  <w:rFonts w:cs="Arial"/>
                </w:rPr>
                <w:t>T</w:t>
              </w:r>
            </w:ins>
          </w:p>
        </w:tc>
        <w:tc>
          <w:tcPr>
            <w:tcW w:w="1275" w:type="dxa"/>
          </w:tcPr>
          <w:p w:rsidR="00CA4E45" w:rsidRDefault="00CA4E45" w:rsidP="00E07101">
            <w:pPr>
              <w:pStyle w:val="TAL"/>
              <w:jc w:val="center"/>
              <w:rPr>
                <w:ins w:id="9341" w:author="28.541_CR0329R1_(Rel-16)_eNRM" w:date="2020-09-21T17:22:00Z"/>
                <w:rFonts w:cs="Arial"/>
                <w:lang w:eastAsia="zh-CN"/>
              </w:rPr>
            </w:pPr>
            <w:ins w:id="9342"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43" w:author="28.541_CR0329R1_(Rel-16)_eNRM" w:date="2020-09-21T17:22:00Z"/>
                <w:rFonts w:cs="Arial"/>
              </w:rPr>
            </w:pPr>
            <w:ins w:id="9344"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45" w:author="28.541_CR0329R1_(Rel-16)_eNRM" w:date="2020-09-21T17:22:00Z"/>
                <w:rFonts w:cs="Arial"/>
                <w:lang w:eastAsia="zh-CN"/>
              </w:rPr>
            </w:pPr>
            <w:ins w:id="9346" w:author="28.541_CR0329R1_(Rel-16)_eNRM" w:date="2020-09-21T17:22:00Z">
              <w:r w:rsidRPr="002B15AA">
                <w:rPr>
                  <w:rFonts w:cs="Arial"/>
                  <w:lang w:eastAsia="zh-CN"/>
                </w:rPr>
                <w:t>T</w:t>
              </w:r>
            </w:ins>
          </w:p>
        </w:tc>
      </w:tr>
      <w:tr w:rsidR="00CA4E45" w:rsidRPr="002B15AA" w:rsidTr="00E07101">
        <w:trPr>
          <w:cantSplit/>
          <w:trHeight w:val="210"/>
          <w:jc w:val="center"/>
          <w:ins w:id="9347" w:author="28.541_CR0329R1_(Rel-16)_eNRM" w:date="2020-09-21T17:22:00Z"/>
        </w:trPr>
        <w:tc>
          <w:tcPr>
            <w:tcW w:w="3349" w:type="dxa"/>
          </w:tcPr>
          <w:p w:rsidR="00CA4E45" w:rsidRPr="00400743" w:rsidRDefault="00CA4E45" w:rsidP="00E07101">
            <w:pPr>
              <w:keepNext/>
              <w:keepLines/>
              <w:spacing w:after="0"/>
              <w:rPr>
                <w:ins w:id="9348" w:author="28.541_CR0329R1_(Rel-16)_eNRM" w:date="2020-09-21T17:22:00Z"/>
                <w:rFonts w:ascii="Courier New" w:hAnsi="Courier New"/>
              </w:rPr>
            </w:pPr>
            <w:ins w:id="9349" w:author="28.541_CR0329R1_(Rel-16)_eNRM" w:date="2020-09-21T17:22:00Z">
              <w:r w:rsidRPr="00400743">
                <w:rPr>
                  <w:rFonts w:ascii="Courier New" w:hAnsi="Courier New"/>
                </w:rPr>
                <w:t>gbrUl</w:t>
              </w:r>
            </w:ins>
          </w:p>
        </w:tc>
        <w:tc>
          <w:tcPr>
            <w:tcW w:w="947" w:type="dxa"/>
          </w:tcPr>
          <w:p w:rsidR="00CA4E45" w:rsidRPr="002B15AA" w:rsidRDefault="00CA4E45" w:rsidP="00E07101">
            <w:pPr>
              <w:pStyle w:val="TAL"/>
              <w:jc w:val="center"/>
              <w:rPr>
                <w:ins w:id="9350" w:author="28.541_CR0329R1_(Rel-16)_eNRM" w:date="2020-09-21T17:22:00Z"/>
                <w:lang w:eastAsia="zh-CN"/>
              </w:rPr>
            </w:pPr>
            <w:ins w:id="9351" w:author="28.541_CR0329R1_(Rel-16)_eNRM" w:date="2020-09-21T17:22:00Z">
              <w:r>
                <w:rPr>
                  <w:lang w:eastAsia="zh-CN"/>
                </w:rPr>
                <w:t>O</w:t>
              </w:r>
            </w:ins>
          </w:p>
        </w:tc>
        <w:tc>
          <w:tcPr>
            <w:tcW w:w="1292" w:type="dxa"/>
          </w:tcPr>
          <w:p w:rsidR="00CA4E45" w:rsidRPr="002B15AA" w:rsidRDefault="00CA4E45" w:rsidP="00E07101">
            <w:pPr>
              <w:pStyle w:val="TAL"/>
              <w:jc w:val="center"/>
              <w:rPr>
                <w:ins w:id="9352" w:author="28.541_CR0329R1_(Rel-16)_eNRM" w:date="2020-09-21T17:22:00Z"/>
                <w:rFonts w:cs="Arial"/>
              </w:rPr>
            </w:pPr>
            <w:ins w:id="9353" w:author="28.541_CR0329R1_(Rel-16)_eNRM" w:date="2020-09-21T17:22:00Z">
              <w:r w:rsidRPr="002B15AA">
                <w:rPr>
                  <w:rFonts w:cs="Arial"/>
                </w:rPr>
                <w:t>T</w:t>
              </w:r>
            </w:ins>
          </w:p>
        </w:tc>
        <w:tc>
          <w:tcPr>
            <w:tcW w:w="1275" w:type="dxa"/>
          </w:tcPr>
          <w:p w:rsidR="00CA4E45" w:rsidRDefault="00CA4E45" w:rsidP="00E07101">
            <w:pPr>
              <w:pStyle w:val="TAL"/>
              <w:jc w:val="center"/>
              <w:rPr>
                <w:ins w:id="9354" w:author="28.541_CR0329R1_(Rel-16)_eNRM" w:date="2020-09-21T17:22:00Z"/>
                <w:rFonts w:cs="Arial"/>
                <w:lang w:eastAsia="zh-CN"/>
              </w:rPr>
            </w:pPr>
            <w:ins w:id="9355"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56" w:author="28.541_CR0329R1_(Rel-16)_eNRM" w:date="2020-09-21T17:22:00Z"/>
                <w:rFonts w:cs="Arial"/>
              </w:rPr>
            </w:pPr>
            <w:ins w:id="9357"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58" w:author="28.541_CR0329R1_(Rel-16)_eNRM" w:date="2020-09-21T17:22:00Z"/>
                <w:rFonts w:cs="Arial"/>
                <w:lang w:eastAsia="zh-CN"/>
              </w:rPr>
            </w:pPr>
            <w:ins w:id="9359" w:author="28.541_CR0329R1_(Rel-16)_eNRM" w:date="2020-09-21T17:22:00Z">
              <w:r w:rsidRPr="002B15AA">
                <w:rPr>
                  <w:rFonts w:cs="Arial"/>
                  <w:lang w:eastAsia="zh-CN"/>
                </w:rPr>
                <w:t>T</w:t>
              </w:r>
            </w:ins>
          </w:p>
        </w:tc>
      </w:tr>
      <w:tr w:rsidR="00CA4E45" w:rsidRPr="002B15AA" w:rsidTr="00E07101">
        <w:trPr>
          <w:cantSplit/>
          <w:trHeight w:val="210"/>
          <w:jc w:val="center"/>
          <w:ins w:id="9360" w:author="28.541_CR0329R1_(Rel-16)_eNRM" w:date="2020-09-21T17:22:00Z"/>
        </w:trPr>
        <w:tc>
          <w:tcPr>
            <w:tcW w:w="3349" w:type="dxa"/>
          </w:tcPr>
          <w:p w:rsidR="00CA4E45" w:rsidRPr="00400743" w:rsidRDefault="00CA4E45" w:rsidP="00E07101">
            <w:pPr>
              <w:keepNext/>
              <w:keepLines/>
              <w:spacing w:after="0"/>
              <w:rPr>
                <w:ins w:id="9361" w:author="28.541_CR0329R1_(Rel-16)_eNRM" w:date="2020-09-21T17:22:00Z"/>
                <w:rFonts w:ascii="Courier New" w:hAnsi="Courier New"/>
              </w:rPr>
            </w:pPr>
            <w:ins w:id="9362" w:author="28.541_CR0329R1_(Rel-16)_eNRM" w:date="2020-09-21T17:22:00Z">
              <w:r w:rsidRPr="00400743">
                <w:rPr>
                  <w:rFonts w:ascii="Courier New" w:hAnsi="Courier New"/>
                </w:rPr>
                <w:t>gbrDl</w:t>
              </w:r>
            </w:ins>
          </w:p>
        </w:tc>
        <w:tc>
          <w:tcPr>
            <w:tcW w:w="947" w:type="dxa"/>
          </w:tcPr>
          <w:p w:rsidR="00CA4E45" w:rsidRPr="002B15AA" w:rsidRDefault="00CA4E45" w:rsidP="00E07101">
            <w:pPr>
              <w:pStyle w:val="TAL"/>
              <w:jc w:val="center"/>
              <w:rPr>
                <w:ins w:id="9363" w:author="28.541_CR0329R1_(Rel-16)_eNRM" w:date="2020-09-21T17:22:00Z"/>
                <w:lang w:eastAsia="zh-CN"/>
              </w:rPr>
            </w:pPr>
            <w:ins w:id="9364" w:author="28.541_CR0329R1_(Rel-16)_eNRM" w:date="2020-09-21T17:22:00Z">
              <w:r>
                <w:rPr>
                  <w:lang w:eastAsia="zh-CN"/>
                </w:rPr>
                <w:t>O</w:t>
              </w:r>
            </w:ins>
          </w:p>
        </w:tc>
        <w:tc>
          <w:tcPr>
            <w:tcW w:w="1292" w:type="dxa"/>
          </w:tcPr>
          <w:p w:rsidR="00CA4E45" w:rsidRPr="002B15AA" w:rsidRDefault="00CA4E45" w:rsidP="00E07101">
            <w:pPr>
              <w:pStyle w:val="TAL"/>
              <w:jc w:val="center"/>
              <w:rPr>
                <w:ins w:id="9365" w:author="28.541_CR0329R1_(Rel-16)_eNRM" w:date="2020-09-21T17:22:00Z"/>
                <w:rFonts w:cs="Arial"/>
              </w:rPr>
            </w:pPr>
            <w:ins w:id="9366" w:author="28.541_CR0329R1_(Rel-16)_eNRM" w:date="2020-09-21T17:22:00Z">
              <w:r w:rsidRPr="002B15AA">
                <w:rPr>
                  <w:rFonts w:cs="Arial"/>
                </w:rPr>
                <w:t>T</w:t>
              </w:r>
            </w:ins>
          </w:p>
        </w:tc>
        <w:tc>
          <w:tcPr>
            <w:tcW w:w="1275" w:type="dxa"/>
          </w:tcPr>
          <w:p w:rsidR="00CA4E45" w:rsidRDefault="00CA4E45" w:rsidP="00E07101">
            <w:pPr>
              <w:pStyle w:val="TAL"/>
              <w:jc w:val="center"/>
              <w:rPr>
                <w:ins w:id="9367" w:author="28.541_CR0329R1_(Rel-16)_eNRM" w:date="2020-09-21T17:22:00Z"/>
                <w:rFonts w:cs="Arial"/>
                <w:lang w:eastAsia="zh-CN"/>
              </w:rPr>
            </w:pPr>
            <w:ins w:id="9368"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69" w:author="28.541_CR0329R1_(Rel-16)_eNRM" w:date="2020-09-21T17:22:00Z"/>
                <w:rFonts w:cs="Arial"/>
              </w:rPr>
            </w:pPr>
            <w:ins w:id="9370"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71" w:author="28.541_CR0329R1_(Rel-16)_eNRM" w:date="2020-09-21T17:22:00Z"/>
                <w:rFonts w:cs="Arial"/>
                <w:lang w:eastAsia="zh-CN"/>
              </w:rPr>
            </w:pPr>
            <w:ins w:id="9372" w:author="28.541_CR0329R1_(Rel-16)_eNRM" w:date="2020-09-21T17:22:00Z">
              <w:r w:rsidRPr="002B15AA">
                <w:rPr>
                  <w:rFonts w:cs="Arial"/>
                  <w:lang w:eastAsia="zh-CN"/>
                </w:rPr>
                <w:t>T</w:t>
              </w:r>
            </w:ins>
          </w:p>
        </w:tc>
      </w:tr>
      <w:tr w:rsidR="00CA4E45" w:rsidRPr="002B15AA" w:rsidTr="00E07101">
        <w:trPr>
          <w:cantSplit/>
          <w:trHeight w:val="210"/>
          <w:jc w:val="center"/>
          <w:ins w:id="9373" w:author="28.541_CR0329R1_(Rel-16)_eNRM" w:date="2020-09-21T17:22:00Z"/>
        </w:trPr>
        <w:tc>
          <w:tcPr>
            <w:tcW w:w="3349" w:type="dxa"/>
          </w:tcPr>
          <w:p w:rsidR="00CA4E45" w:rsidRPr="00400743" w:rsidRDefault="00CA4E45" w:rsidP="00E07101">
            <w:pPr>
              <w:keepNext/>
              <w:keepLines/>
              <w:spacing w:after="0"/>
              <w:rPr>
                <w:ins w:id="9374" w:author="28.541_CR0329R1_(Rel-16)_eNRM" w:date="2020-09-21T17:22:00Z"/>
                <w:rFonts w:ascii="Courier New" w:hAnsi="Courier New"/>
              </w:rPr>
            </w:pPr>
            <w:ins w:id="9375" w:author="28.541_CR0329R1_(Rel-16)_eNRM" w:date="2020-09-21T17:22:00Z">
              <w:r w:rsidRPr="00400743">
                <w:rPr>
                  <w:rFonts w:ascii="Courier New" w:hAnsi="Courier New"/>
                </w:rPr>
                <w:t>arp</w:t>
              </w:r>
            </w:ins>
          </w:p>
        </w:tc>
        <w:tc>
          <w:tcPr>
            <w:tcW w:w="947" w:type="dxa"/>
          </w:tcPr>
          <w:p w:rsidR="00CA4E45" w:rsidRPr="002B15AA" w:rsidRDefault="00CA4E45" w:rsidP="00E07101">
            <w:pPr>
              <w:pStyle w:val="TAL"/>
              <w:jc w:val="center"/>
              <w:rPr>
                <w:ins w:id="9376" w:author="28.541_CR0329R1_(Rel-16)_eNRM" w:date="2020-09-21T17:22:00Z"/>
                <w:lang w:eastAsia="zh-CN"/>
              </w:rPr>
            </w:pPr>
            <w:ins w:id="9377" w:author="28.541_CR0329R1_(Rel-16)_eNRM" w:date="2020-09-21T17:22:00Z">
              <w:r>
                <w:rPr>
                  <w:lang w:eastAsia="zh-CN"/>
                </w:rPr>
                <w:t>M</w:t>
              </w:r>
            </w:ins>
          </w:p>
        </w:tc>
        <w:tc>
          <w:tcPr>
            <w:tcW w:w="1292" w:type="dxa"/>
          </w:tcPr>
          <w:p w:rsidR="00CA4E45" w:rsidRPr="002B15AA" w:rsidRDefault="00CA4E45" w:rsidP="00E07101">
            <w:pPr>
              <w:pStyle w:val="TAL"/>
              <w:jc w:val="center"/>
              <w:rPr>
                <w:ins w:id="9378" w:author="28.541_CR0329R1_(Rel-16)_eNRM" w:date="2020-09-21T17:22:00Z"/>
                <w:rFonts w:cs="Arial"/>
              </w:rPr>
            </w:pPr>
            <w:ins w:id="9379" w:author="28.541_CR0329R1_(Rel-16)_eNRM" w:date="2020-09-21T17:22:00Z">
              <w:r w:rsidRPr="002B15AA">
                <w:rPr>
                  <w:rFonts w:cs="Arial"/>
                </w:rPr>
                <w:t>T</w:t>
              </w:r>
            </w:ins>
          </w:p>
        </w:tc>
        <w:tc>
          <w:tcPr>
            <w:tcW w:w="1275" w:type="dxa"/>
          </w:tcPr>
          <w:p w:rsidR="00CA4E45" w:rsidRDefault="00CA4E45" w:rsidP="00E07101">
            <w:pPr>
              <w:pStyle w:val="TAL"/>
              <w:jc w:val="center"/>
              <w:rPr>
                <w:ins w:id="9380" w:author="28.541_CR0329R1_(Rel-16)_eNRM" w:date="2020-09-21T17:22:00Z"/>
                <w:rFonts w:cs="Arial"/>
                <w:lang w:eastAsia="zh-CN"/>
              </w:rPr>
            </w:pPr>
            <w:ins w:id="9381"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82" w:author="28.541_CR0329R1_(Rel-16)_eNRM" w:date="2020-09-21T17:22:00Z"/>
                <w:rFonts w:cs="Arial"/>
              </w:rPr>
            </w:pPr>
            <w:ins w:id="9383"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84" w:author="28.541_CR0329R1_(Rel-16)_eNRM" w:date="2020-09-21T17:22:00Z"/>
                <w:rFonts w:cs="Arial"/>
                <w:lang w:eastAsia="zh-CN"/>
              </w:rPr>
            </w:pPr>
            <w:ins w:id="9385" w:author="28.541_CR0329R1_(Rel-16)_eNRM" w:date="2020-09-21T17:22:00Z">
              <w:r w:rsidRPr="002B15AA">
                <w:rPr>
                  <w:rFonts w:cs="Arial"/>
                  <w:lang w:eastAsia="zh-CN"/>
                </w:rPr>
                <w:t>T</w:t>
              </w:r>
            </w:ins>
          </w:p>
        </w:tc>
      </w:tr>
      <w:tr w:rsidR="00CA4E45" w:rsidRPr="002B15AA" w:rsidTr="00E07101">
        <w:trPr>
          <w:cantSplit/>
          <w:trHeight w:val="210"/>
          <w:jc w:val="center"/>
          <w:ins w:id="9386" w:author="28.541_CR0329R1_(Rel-16)_eNRM" w:date="2020-09-21T17:22:00Z"/>
        </w:trPr>
        <w:tc>
          <w:tcPr>
            <w:tcW w:w="3349" w:type="dxa"/>
          </w:tcPr>
          <w:p w:rsidR="00CA4E45" w:rsidRPr="00400743" w:rsidRDefault="00CA4E45" w:rsidP="00E07101">
            <w:pPr>
              <w:keepNext/>
              <w:keepLines/>
              <w:spacing w:after="0"/>
              <w:rPr>
                <w:ins w:id="9387" w:author="28.541_CR0329R1_(Rel-16)_eNRM" w:date="2020-09-21T17:22:00Z"/>
                <w:rFonts w:ascii="Courier New" w:hAnsi="Courier New"/>
              </w:rPr>
            </w:pPr>
            <w:ins w:id="9388" w:author="28.541_CR0329R1_(Rel-16)_eNRM" w:date="2020-09-21T17:22:00Z">
              <w:r w:rsidRPr="00400743">
                <w:rPr>
                  <w:rFonts w:ascii="Courier New" w:hAnsi="Courier New"/>
                </w:rPr>
                <w:t>qosNotificationControl</w:t>
              </w:r>
            </w:ins>
          </w:p>
        </w:tc>
        <w:tc>
          <w:tcPr>
            <w:tcW w:w="947" w:type="dxa"/>
          </w:tcPr>
          <w:p w:rsidR="00CA4E45" w:rsidRPr="002B15AA" w:rsidRDefault="00CA4E45" w:rsidP="00E07101">
            <w:pPr>
              <w:pStyle w:val="TAL"/>
              <w:jc w:val="center"/>
              <w:rPr>
                <w:ins w:id="9389" w:author="28.541_CR0329R1_(Rel-16)_eNRM" w:date="2020-09-21T17:22:00Z"/>
                <w:lang w:eastAsia="zh-CN"/>
              </w:rPr>
            </w:pPr>
            <w:ins w:id="9390" w:author="28.541_CR0329R1_(Rel-16)_eNRM" w:date="2020-09-21T17:22:00Z">
              <w:r>
                <w:rPr>
                  <w:lang w:eastAsia="zh-CN"/>
                </w:rPr>
                <w:t>O</w:t>
              </w:r>
            </w:ins>
          </w:p>
        </w:tc>
        <w:tc>
          <w:tcPr>
            <w:tcW w:w="1292" w:type="dxa"/>
          </w:tcPr>
          <w:p w:rsidR="00CA4E45" w:rsidRPr="002B15AA" w:rsidRDefault="00CA4E45" w:rsidP="00E07101">
            <w:pPr>
              <w:pStyle w:val="TAL"/>
              <w:jc w:val="center"/>
              <w:rPr>
                <w:ins w:id="9391" w:author="28.541_CR0329R1_(Rel-16)_eNRM" w:date="2020-09-21T17:22:00Z"/>
                <w:rFonts w:cs="Arial"/>
              </w:rPr>
            </w:pPr>
            <w:ins w:id="9392" w:author="28.541_CR0329R1_(Rel-16)_eNRM" w:date="2020-09-21T17:22:00Z">
              <w:r w:rsidRPr="002B15AA">
                <w:rPr>
                  <w:rFonts w:cs="Arial"/>
                </w:rPr>
                <w:t>T</w:t>
              </w:r>
            </w:ins>
          </w:p>
        </w:tc>
        <w:tc>
          <w:tcPr>
            <w:tcW w:w="1275" w:type="dxa"/>
          </w:tcPr>
          <w:p w:rsidR="00CA4E45" w:rsidRDefault="00CA4E45" w:rsidP="00E07101">
            <w:pPr>
              <w:pStyle w:val="TAL"/>
              <w:jc w:val="center"/>
              <w:rPr>
                <w:ins w:id="9393" w:author="28.541_CR0329R1_(Rel-16)_eNRM" w:date="2020-09-21T17:22:00Z"/>
                <w:rFonts w:cs="Arial"/>
                <w:lang w:eastAsia="zh-CN"/>
              </w:rPr>
            </w:pPr>
            <w:ins w:id="9394"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395" w:author="28.541_CR0329R1_(Rel-16)_eNRM" w:date="2020-09-21T17:22:00Z"/>
                <w:rFonts w:cs="Arial"/>
              </w:rPr>
            </w:pPr>
            <w:ins w:id="9396"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397" w:author="28.541_CR0329R1_(Rel-16)_eNRM" w:date="2020-09-21T17:22:00Z"/>
                <w:rFonts w:cs="Arial"/>
                <w:lang w:eastAsia="zh-CN"/>
              </w:rPr>
            </w:pPr>
            <w:ins w:id="9398" w:author="28.541_CR0329R1_(Rel-16)_eNRM" w:date="2020-09-21T17:22:00Z">
              <w:r w:rsidRPr="002B15AA">
                <w:rPr>
                  <w:rFonts w:cs="Arial"/>
                  <w:lang w:eastAsia="zh-CN"/>
                </w:rPr>
                <w:t>T</w:t>
              </w:r>
            </w:ins>
          </w:p>
        </w:tc>
      </w:tr>
      <w:tr w:rsidR="00CA4E45" w:rsidRPr="002B15AA" w:rsidTr="00E07101">
        <w:trPr>
          <w:cantSplit/>
          <w:trHeight w:val="210"/>
          <w:jc w:val="center"/>
          <w:ins w:id="9399" w:author="28.541_CR0329R1_(Rel-16)_eNRM" w:date="2020-09-21T17:22:00Z"/>
        </w:trPr>
        <w:tc>
          <w:tcPr>
            <w:tcW w:w="3349" w:type="dxa"/>
          </w:tcPr>
          <w:p w:rsidR="00CA4E45" w:rsidRPr="00400743" w:rsidRDefault="00CA4E45" w:rsidP="00E07101">
            <w:pPr>
              <w:keepNext/>
              <w:keepLines/>
              <w:spacing w:after="0"/>
              <w:rPr>
                <w:ins w:id="9400" w:author="28.541_CR0329R1_(Rel-16)_eNRM" w:date="2020-09-21T17:22:00Z"/>
                <w:rFonts w:ascii="Courier New" w:hAnsi="Courier New"/>
              </w:rPr>
            </w:pPr>
            <w:ins w:id="9401" w:author="28.541_CR0329R1_(Rel-16)_eNRM" w:date="2020-09-21T17:22:00Z">
              <w:r w:rsidRPr="00400743">
                <w:rPr>
                  <w:rFonts w:ascii="Courier New" w:hAnsi="Courier New"/>
                </w:rPr>
                <w:t>reflectiveQos</w:t>
              </w:r>
            </w:ins>
          </w:p>
        </w:tc>
        <w:tc>
          <w:tcPr>
            <w:tcW w:w="947" w:type="dxa"/>
          </w:tcPr>
          <w:p w:rsidR="00CA4E45" w:rsidRPr="002B15AA" w:rsidRDefault="00CA4E45" w:rsidP="00E07101">
            <w:pPr>
              <w:pStyle w:val="TAL"/>
              <w:jc w:val="center"/>
              <w:rPr>
                <w:ins w:id="9402" w:author="28.541_CR0329R1_(Rel-16)_eNRM" w:date="2020-09-21T17:22:00Z"/>
                <w:lang w:eastAsia="zh-CN"/>
              </w:rPr>
            </w:pPr>
            <w:ins w:id="9403" w:author="28.541_CR0329R1_(Rel-16)_eNRM" w:date="2020-09-21T17:22:00Z">
              <w:r>
                <w:rPr>
                  <w:lang w:eastAsia="zh-CN"/>
                </w:rPr>
                <w:t>O</w:t>
              </w:r>
            </w:ins>
          </w:p>
        </w:tc>
        <w:tc>
          <w:tcPr>
            <w:tcW w:w="1292" w:type="dxa"/>
          </w:tcPr>
          <w:p w:rsidR="00CA4E45" w:rsidRPr="002B15AA" w:rsidRDefault="00CA4E45" w:rsidP="00E07101">
            <w:pPr>
              <w:pStyle w:val="TAL"/>
              <w:jc w:val="center"/>
              <w:rPr>
                <w:ins w:id="9404" w:author="28.541_CR0329R1_(Rel-16)_eNRM" w:date="2020-09-21T17:22:00Z"/>
                <w:rFonts w:cs="Arial"/>
              </w:rPr>
            </w:pPr>
            <w:ins w:id="9405" w:author="28.541_CR0329R1_(Rel-16)_eNRM" w:date="2020-09-21T17:22:00Z">
              <w:r w:rsidRPr="002B15AA">
                <w:rPr>
                  <w:rFonts w:cs="Arial"/>
                </w:rPr>
                <w:t>T</w:t>
              </w:r>
            </w:ins>
          </w:p>
        </w:tc>
        <w:tc>
          <w:tcPr>
            <w:tcW w:w="1275" w:type="dxa"/>
          </w:tcPr>
          <w:p w:rsidR="00CA4E45" w:rsidRDefault="00CA4E45" w:rsidP="00E07101">
            <w:pPr>
              <w:pStyle w:val="TAL"/>
              <w:jc w:val="center"/>
              <w:rPr>
                <w:ins w:id="9406" w:author="28.541_CR0329R1_(Rel-16)_eNRM" w:date="2020-09-21T17:22:00Z"/>
                <w:rFonts w:cs="Arial"/>
                <w:lang w:eastAsia="zh-CN"/>
              </w:rPr>
            </w:pPr>
            <w:ins w:id="9407"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408" w:author="28.541_CR0329R1_(Rel-16)_eNRM" w:date="2020-09-21T17:22:00Z"/>
                <w:rFonts w:cs="Arial"/>
              </w:rPr>
            </w:pPr>
            <w:ins w:id="9409"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410" w:author="28.541_CR0329R1_(Rel-16)_eNRM" w:date="2020-09-21T17:22:00Z"/>
                <w:rFonts w:cs="Arial"/>
                <w:lang w:eastAsia="zh-CN"/>
              </w:rPr>
            </w:pPr>
            <w:ins w:id="9411" w:author="28.541_CR0329R1_(Rel-16)_eNRM" w:date="2020-09-21T17:22:00Z">
              <w:r w:rsidRPr="002B15AA">
                <w:rPr>
                  <w:rFonts w:cs="Arial"/>
                  <w:lang w:eastAsia="zh-CN"/>
                </w:rPr>
                <w:t>T</w:t>
              </w:r>
            </w:ins>
          </w:p>
        </w:tc>
      </w:tr>
      <w:tr w:rsidR="00CA4E45" w:rsidRPr="002B15AA" w:rsidTr="00E07101">
        <w:trPr>
          <w:cantSplit/>
          <w:trHeight w:val="210"/>
          <w:jc w:val="center"/>
          <w:ins w:id="9412" w:author="28.541_CR0329R1_(Rel-16)_eNRM" w:date="2020-09-21T17:22:00Z"/>
        </w:trPr>
        <w:tc>
          <w:tcPr>
            <w:tcW w:w="3349" w:type="dxa"/>
          </w:tcPr>
          <w:p w:rsidR="00CA4E45" w:rsidRPr="00400743" w:rsidRDefault="00CA4E45" w:rsidP="00E07101">
            <w:pPr>
              <w:keepNext/>
              <w:keepLines/>
              <w:spacing w:after="0"/>
              <w:rPr>
                <w:ins w:id="9413" w:author="28.541_CR0329R1_(Rel-16)_eNRM" w:date="2020-09-21T17:22:00Z"/>
                <w:rFonts w:ascii="Courier New" w:hAnsi="Courier New"/>
              </w:rPr>
            </w:pPr>
            <w:ins w:id="9414" w:author="28.541_CR0329R1_(Rel-16)_eNRM" w:date="2020-09-21T17:22:00Z">
              <w:r w:rsidRPr="00400743">
                <w:rPr>
                  <w:rFonts w:ascii="Courier New" w:hAnsi="Courier New"/>
                </w:rPr>
                <w:t>sharingKeyDl</w:t>
              </w:r>
            </w:ins>
          </w:p>
        </w:tc>
        <w:tc>
          <w:tcPr>
            <w:tcW w:w="947" w:type="dxa"/>
          </w:tcPr>
          <w:p w:rsidR="00CA4E45" w:rsidRPr="002B15AA" w:rsidRDefault="00CA4E45" w:rsidP="00E07101">
            <w:pPr>
              <w:pStyle w:val="TAL"/>
              <w:jc w:val="center"/>
              <w:rPr>
                <w:ins w:id="9415" w:author="28.541_CR0329R1_(Rel-16)_eNRM" w:date="2020-09-21T17:22:00Z"/>
                <w:lang w:eastAsia="zh-CN"/>
              </w:rPr>
            </w:pPr>
            <w:ins w:id="9416" w:author="28.541_CR0329R1_(Rel-16)_eNRM" w:date="2020-09-21T17:22:00Z">
              <w:r>
                <w:rPr>
                  <w:lang w:eastAsia="zh-CN"/>
                </w:rPr>
                <w:t>O</w:t>
              </w:r>
            </w:ins>
          </w:p>
        </w:tc>
        <w:tc>
          <w:tcPr>
            <w:tcW w:w="1292" w:type="dxa"/>
          </w:tcPr>
          <w:p w:rsidR="00CA4E45" w:rsidRPr="002B15AA" w:rsidRDefault="00CA4E45" w:rsidP="00E07101">
            <w:pPr>
              <w:pStyle w:val="TAL"/>
              <w:jc w:val="center"/>
              <w:rPr>
                <w:ins w:id="9417" w:author="28.541_CR0329R1_(Rel-16)_eNRM" w:date="2020-09-21T17:22:00Z"/>
                <w:rFonts w:cs="Arial"/>
              </w:rPr>
            </w:pPr>
            <w:ins w:id="9418" w:author="28.541_CR0329R1_(Rel-16)_eNRM" w:date="2020-09-21T17:22:00Z">
              <w:r w:rsidRPr="002B15AA">
                <w:rPr>
                  <w:rFonts w:cs="Arial"/>
                </w:rPr>
                <w:t>T</w:t>
              </w:r>
            </w:ins>
          </w:p>
        </w:tc>
        <w:tc>
          <w:tcPr>
            <w:tcW w:w="1275" w:type="dxa"/>
          </w:tcPr>
          <w:p w:rsidR="00CA4E45" w:rsidRDefault="00CA4E45" w:rsidP="00E07101">
            <w:pPr>
              <w:pStyle w:val="TAL"/>
              <w:jc w:val="center"/>
              <w:rPr>
                <w:ins w:id="9419" w:author="28.541_CR0329R1_(Rel-16)_eNRM" w:date="2020-09-21T17:22:00Z"/>
                <w:rFonts w:cs="Arial"/>
                <w:lang w:eastAsia="zh-CN"/>
              </w:rPr>
            </w:pPr>
            <w:ins w:id="9420"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421" w:author="28.541_CR0329R1_(Rel-16)_eNRM" w:date="2020-09-21T17:22:00Z"/>
                <w:rFonts w:cs="Arial"/>
              </w:rPr>
            </w:pPr>
            <w:ins w:id="9422"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423" w:author="28.541_CR0329R1_(Rel-16)_eNRM" w:date="2020-09-21T17:22:00Z"/>
                <w:rFonts w:cs="Arial"/>
                <w:lang w:eastAsia="zh-CN"/>
              </w:rPr>
            </w:pPr>
            <w:ins w:id="9424" w:author="28.541_CR0329R1_(Rel-16)_eNRM" w:date="2020-09-21T17:22:00Z">
              <w:r w:rsidRPr="002B15AA">
                <w:rPr>
                  <w:rFonts w:cs="Arial"/>
                  <w:lang w:eastAsia="zh-CN"/>
                </w:rPr>
                <w:t>T</w:t>
              </w:r>
            </w:ins>
          </w:p>
        </w:tc>
      </w:tr>
      <w:tr w:rsidR="00CA4E45" w:rsidRPr="002B15AA" w:rsidTr="00E07101">
        <w:trPr>
          <w:cantSplit/>
          <w:trHeight w:val="210"/>
          <w:jc w:val="center"/>
          <w:ins w:id="9425" w:author="28.541_CR0329R1_(Rel-16)_eNRM" w:date="2020-09-21T17:22:00Z"/>
        </w:trPr>
        <w:tc>
          <w:tcPr>
            <w:tcW w:w="3349" w:type="dxa"/>
          </w:tcPr>
          <w:p w:rsidR="00CA4E45" w:rsidRPr="00400743" w:rsidRDefault="00CA4E45" w:rsidP="00E07101">
            <w:pPr>
              <w:keepNext/>
              <w:keepLines/>
              <w:spacing w:after="0"/>
              <w:rPr>
                <w:ins w:id="9426" w:author="28.541_CR0329R1_(Rel-16)_eNRM" w:date="2020-09-21T17:22:00Z"/>
                <w:rFonts w:ascii="Courier New" w:hAnsi="Courier New"/>
              </w:rPr>
            </w:pPr>
            <w:ins w:id="9427" w:author="28.541_CR0329R1_(Rel-16)_eNRM" w:date="2020-09-21T17:22:00Z">
              <w:r w:rsidRPr="00400743">
                <w:rPr>
                  <w:rFonts w:ascii="Courier New" w:hAnsi="Courier New"/>
                </w:rPr>
                <w:t>sharingKeyUl</w:t>
              </w:r>
            </w:ins>
          </w:p>
        </w:tc>
        <w:tc>
          <w:tcPr>
            <w:tcW w:w="947" w:type="dxa"/>
          </w:tcPr>
          <w:p w:rsidR="00CA4E45" w:rsidRPr="002B15AA" w:rsidRDefault="00CA4E45" w:rsidP="00E07101">
            <w:pPr>
              <w:pStyle w:val="TAL"/>
              <w:jc w:val="center"/>
              <w:rPr>
                <w:ins w:id="9428" w:author="28.541_CR0329R1_(Rel-16)_eNRM" w:date="2020-09-21T17:22:00Z"/>
                <w:lang w:eastAsia="zh-CN"/>
              </w:rPr>
            </w:pPr>
            <w:ins w:id="9429" w:author="28.541_CR0329R1_(Rel-16)_eNRM" w:date="2020-09-21T17:22:00Z">
              <w:r>
                <w:rPr>
                  <w:lang w:eastAsia="zh-CN"/>
                </w:rPr>
                <w:t>O</w:t>
              </w:r>
            </w:ins>
          </w:p>
        </w:tc>
        <w:tc>
          <w:tcPr>
            <w:tcW w:w="1292" w:type="dxa"/>
          </w:tcPr>
          <w:p w:rsidR="00CA4E45" w:rsidRPr="002B15AA" w:rsidRDefault="00CA4E45" w:rsidP="00E07101">
            <w:pPr>
              <w:pStyle w:val="TAL"/>
              <w:jc w:val="center"/>
              <w:rPr>
                <w:ins w:id="9430" w:author="28.541_CR0329R1_(Rel-16)_eNRM" w:date="2020-09-21T17:22:00Z"/>
                <w:rFonts w:cs="Arial"/>
              </w:rPr>
            </w:pPr>
            <w:ins w:id="9431" w:author="28.541_CR0329R1_(Rel-16)_eNRM" w:date="2020-09-21T17:22:00Z">
              <w:r w:rsidRPr="002B15AA">
                <w:rPr>
                  <w:rFonts w:cs="Arial"/>
                </w:rPr>
                <w:t>T</w:t>
              </w:r>
            </w:ins>
          </w:p>
        </w:tc>
        <w:tc>
          <w:tcPr>
            <w:tcW w:w="1275" w:type="dxa"/>
          </w:tcPr>
          <w:p w:rsidR="00CA4E45" w:rsidRDefault="00CA4E45" w:rsidP="00E07101">
            <w:pPr>
              <w:pStyle w:val="TAL"/>
              <w:jc w:val="center"/>
              <w:rPr>
                <w:ins w:id="9432" w:author="28.541_CR0329R1_(Rel-16)_eNRM" w:date="2020-09-21T17:22:00Z"/>
                <w:rFonts w:cs="Arial"/>
                <w:lang w:eastAsia="zh-CN"/>
              </w:rPr>
            </w:pPr>
            <w:ins w:id="9433"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434" w:author="28.541_CR0329R1_(Rel-16)_eNRM" w:date="2020-09-21T17:22:00Z"/>
                <w:rFonts w:cs="Arial"/>
              </w:rPr>
            </w:pPr>
            <w:ins w:id="9435"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436" w:author="28.541_CR0329R1_(Rel-16)_eNRM" w:date="2020-09-21T17:22:00Z"/>
                <w:rFonts w:cs="Arial"/>
                <w:lang w:eastAsia="zh-CN"/>
              </w:rPr>
            </w:pPr>
            <w:ins w:id="9437" w:author="28.541_CR0329R1_(Rel-16)_eNRM" w:date="2020-09-21T17:22:00Z">
              <w:r w:rsidRPr="002B15AA">
                <w:rPr>
                  <w:rFonts w:cs="Arial"/>
                  <w:lang w:eastAsia="zh-CN"/>
                </w:rPr>
                <w:t>T</w:t>
              </w:r>
            </w:ins>
          </w:p>
        </w:tc>
      </w:tr>
      <w:tr w:rsidR="00CA4E45" w:rsidRPr="002B15AA" w:rsidTr="00E07101">
        <w:trPr>
          <w:cantSplit/>
          <w:trHeight w:val="210"/>
          <w:jc w:val="center"/>
          <w:ins w:id="9438" w:author="28.541_CR0329R1_(Rel-16)_eNRM" w:date="2020-09-21T17:22:00Z"/>
        </w:trPr>
        <w:tc>
          <w:tcPr>
            <w:tcW w:w="3349" w:type="dxa"/>
          </w:tcPr>
          <w:p w:rsidR="00CA4E45" w:rsidRPr="00400743" w:rsidRDefault="00CA4E45" w:rsidP="00E07101">
            <w:pPr>
              <w:keepNext/>
              <w:keepLines/>
              <w:spacing w:after="0"/>
              <w:rPr>
                <w:ins w:id="9439" w:author="28.541_CR0329R1_(Rel-16)_eNRM" w:date="2020-09-21T17:22:00Z"/>
                <w:rFonts w:ascii="Courier New" w:hAnsi="Courier New"/>
              </w:rPr>
            </w:pPr>
            <w:ins w:id="9440" w:author="28.541_CR0329R1_(Rel-16)_eNRM" w:date="2020-09-21T17:22:00Z">
              <w:r w:rsidRPr="00400743">
                <w:rPr>
                  <w:rFonts w:ascii="Courier New" w:hAnsi="Courier New" w:hint="eastAsia"/>
                </w:rPr>
                <w:t>m</w:t>
              </w:r>
              <w:r w:rsidRPr="00400743">
                <w:rPr>
                  <w:rFonts w:ascii="Courier New" w:hAnsi="Courier New"/>
                </w:rPr>
                <w:t>axPacketLossRateDl</w:t>
              </w:r>
            </w:ins>
          </w:p>
        </w:tc>
        <w:tc>
          <w:tcPr>
            <w:tcW w:w="947" w:type="dxa"/>
          </w:tcPr>
          <w:p w:rsidR="00CA4E45" w:rsidRPr="002B15AA" w:rsidRDefault="00CA4E45" w:rsidP="00E07101">
            <w:pPr>
              <w:pStyle w:val="TAL"/>
              <w:jc w:val="center"/>
              <w:rPr>
                <w:ins w:id="9441" w:author="28.541_CR0329R1_(Rel-16)_eNRM" w:date="2020-09-21T17:22:00Z"/>
                <w:lang w:eastAsia="zh-CN"/>
              </w:rPr>
            </w:pPr>
            <w:ins w:id="9442" w:author="28.541_CR0329R1_(Rel-16)_eNRM" w:date="2020-09-21T17:22:00Z">
              <w:r>
                <w:rPr>
                  <w:lang w:eastAsia="zh-CN"/>
                </w:rPr>
                <w:t>O</w:t>
              </w:r>
            </w:ins>
          </w:p>
        </w:tc>
        <w:tc>
          <w:tcPr>
            <w:tcW w:w="1292" w:type="dxa"/>
          </w:tcPr>
          <w:p w:rsidR="00CA4E45" w:rsidRPr="002B15AA" w:rsidRDefault="00CA4E45" w:rsidP="00E07101">
            <w:pPr>
              <w:pStyle w:val="TAL"/>
              <w:jc w:val="center"/>
              <w:rPr>
                <w:ins w:id="9443" w:author="28.541_CR0329R1_(Rel-16)_eNRM" w:date="2020-09-21T17:22:00Z"/>
                <w:rFonts w:cs="Arial"/>
              </w:rPr>
            </w:pPr>
            <w:ins w:id="9444" w:author="28.541_CR0329R1_(Rel-16)_eNRM" w:date="2020-09-21T17:22:00Z">
              <w:r w:rsidRPr="002B15AA">
                <w:rPr>
                  <w:rFonts w:cs="Arial"/>
                </w:rPr>
                <w:t>T</w:t>
              </w:r>
            </w:ins>
          </w:p>
        </w:tc>
        <w:tc>
          <w:tcPr>
            <w:tcW w:w="1275" w:type="dxa"/>
          </w:tcPr>
          <w:p w:rsidR="00CA4E45" w:rsidRDefault="00CA4E45" w:rsidP="00E07101">
            <w:pPr>
              <w:pStyle w:val="TAL"/>
              <w:jc w:val="center"/>
              <w:rPr>
                <w:ins w:id="9445" w:author="28.541_CR0329R1_(Rel-16)_eNRM" w:date="2020-09-21T17:22:00Z"/>
                <w:rFonts w:cs="Arial"/>
                <w:lang w:eastAsia="zh-CN"/>
              </w:rPr>
            </w:pPr>
            <w:ins w:id="9446"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447" w:author="28.541_CR0329R1_(Rel-16)_eNRM" w:date="2020-09-21T17:22:00Z"/>
                <w:rFonts w:cs="Arial"/>
              </w:rPr>
            </w:pPr>
            <w:ins w:id="9448"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449" w:author="28.541_CR0329R1_(Rel-16)_eNRM" w:date="2020-09-21T17:22:00Z"/>
                <w:rFonts w:cs="Arial"/>
                <w:lang w:eastAsia="zh-CN"/>
              </w:rPr>
            </w:pPr>
            <w:ins w:id="9450" w:author="28.541_CR0329R1_(Rel-16)_eNRM" w:date="2020-09-21T17:22:00Z">
              <w:r w:rsidRPr="002B15AA">
                <w:rPr>
                  <w:rFonts w:cs="Arial"/>
                  <w:lang w:eastAsia="zh-CN"/>
                </w:rPr>
                <w:t>T</w:t>
              </w:r>
            </w:ins>
          </w:p>
        </w:tc>
      </w:tr>
      <w:tr w:rsidR="00CA4E45" w:rsidRPr="002B15AA" w:rsidTr="00E07101">
        <w:trPr>
          <w:cantSplit/>
          <w:trHeight w:val="210"/>
          <w:jc w:val="center"/>
          <w:ins w:id="9451" w:author="28.541_CR0329R1_(Rel-16)_eNRM" w:date="2020-09-21T17:22:00Z"/>
        </w:trPr>
        <w:tc>
          <w:tcPr>
            <w:tcW w:w="3349" w:type="dxa"/>
          </w:tcPr>
          <w:p w:rsidR="00CA4E45" w:rsidRPr="00400743" w:rsidRDefault="00CA4E45" w:rsidP="00E07101">
            <w:pPr>
              <w:keepNext/>
              <w:keepLines/>
              <w:spacing w:after="0"/>
              <w:rPr>
                <w:ins w:id="9452" w:author="28.541_CR0329R1_(Rel-16)_eNRM" w:date="2020-09-21T17:22:00Z"/>
                <w:rFonts w:ascii="Courier New" w:hAnsi="Courier New"/>
              </w:rPr>
            </w:pPr>
            <w:ins w:id="9453" w:author="28.541_CR0329R1_(Rel-16)_eNRM" w:date="2020-09-21T17:22:00Z">
              <w:r w:rsidRPr="00400743">
                <w:rPr>
                  <w:rFonts w:ascii="Courier New" w:hAnsi="Courier New" w:hint="eastAsia"/>
                </w:rPr>
                <w:t>m</w:t>
              </w:r>
              <w:r w:rsidRPr="00400743">
                <w:rPr>
                  <w:rFonts w:ascii="Courier New" w:hAnsi="Courier New"/>
                </w:rPr>
                <w:t>axPacketLossRateUl</w:t>
              </w:r>
            </w:ins>
          </w:p>
        </w:tc>
        <w:tc>
          <w:tcPr>
            <w:tcW w:w="947" w:type="dxa"/>
          </w:tcPr>
          <w:p w:rsidR="00CA4E45" w:rsidRPr="002B15AA" w:rsidRDefault="00CA4E45" w:rsidP="00E07101">
            <w:pPr>
              <w:pStyle w:val="TAL"/>
              <w:jc w:val="center"/>
              <w:rPr>
                <w:ins w:id="9454" w:author="28.541_CR0329R1_(Rel-16)_eNRM" w:date="2020-09-21T17:22:00Z"/>
                <w:lang w:eastAsia="zh-CN"/>
              </w:rPr>
            </w:pPr>
            <w:ins w:id="9455" w:author="28.541_CR0329R1_(Rel-16)_eNRM" w:date="2020-09-21T17:22:00Z">
              <w:r>
                <w:rPr>
                  <w:lang w:eastAsia="zh-CN"/>
                </w:rPr>
                <w:t>O</w:t>
              </w:r>
            </w:ins>
          </w:p>
        </w:tc>
        <w:tc>
          <w:tcPr>
            <w:tcW w:w="1292" w:type="dxa"/>
          </w:tcPr>
          <w:p w:rsidR="00CA4E45" w:rsidRPr="002B15AA" w:rsidRDefault="00CA4E45" w:rsidP="00E07101">
            <w:pPr>
              <w:pStyle w:val="TAL"/>
              <w:jc w:val="center"/>
              <w:rPr>
                <w:ins w:id="9456" w:author="28.541_CR0329R1_(Rel-16)_eNRM" w:date="2020-09-21T17:22:00Z"/>
                <w:rFonts w:cs="Arial"/>
              </w:rPr>
            </w:pPr>
            <w:ins w:id="9457" w:author="28.541_CR0329R1_(Rel-16)_eNRM" w:date="2020-09-21T17:22:00Z">
              <w:r w:rsidRPr="002B15AA">
                <w:rPr>
                  <w:rFonts w:cs="Arial"/>
                </w:rPr>
                <w:t>T</w:t>
              </w:r>
            </w:ins>
          </w:p>
        </w:tc>
        <w:tc>
          <w:tcPr>
            <w:tcW w:w="1275" w:type="dxa"/>
          </w:tcPr>
          <w:p w:rsidR="00CA4E45" w:rsidRDefault="00CA4E45" w:rsidP="00E07101">
            <w:pPr>
              <w:pStyle w:val="TAL"/>
              <w:jc w:val="center"/>
              <w:rPr>
                <w:ins w:id="9458" w:author="28.541_CR0329R1_(Rel-16)_eNRM" w:date="2020-09-21T17:22:00Z"/>
                <w:rFonts w:cs="Arial"/>
                <w:lang w:eastAsia="zh-CN"/>
              </w:rPr>
            </w:pPr>
            <w:ins w:id="9459"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460" w:author="28.541_CR0329R1_(Rel-16)_eNRM" w:date="2020-09-21T17:22:00Z"/>
                <w:rFonts w:cs="Arial"/>
              </w:rPr>
            </w:pPr>
            <w:ins w:id="9461"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462" w:author="28.541_CR0329R1_(Rel-16)_eNRM" w:date="2020-09-21T17:22:00Z"/>
                <w:rFonts w:cs="Arial"/>
                <w:lang w:eastAsia="zh-CN"/>
              </w:rPr>
            </w:pPr>
            <w:ins w:id="9463" w:author="28.541_CR0329R1_(Rel-16)_eNRM" w:date="2020-09-21T17:22:00Z">
              <w:r w:rsidRPr="002B15AA">
                <w:rPr>
                  <w:rFonts w:cs="Arial"/>
                  <w:lang w:eastAsia="zh-CN"/>
                </w:rPr>
                <w:t>T</w:t>
              </w:r>
            </w:ins>
          </w:p>
        </w:tc>
      </w:tr>
      <w:tr w:rsidR="00CA4E45" w:rsidRPr="002B15AA" w:rsidTr="00E07101">
        <w:trPr>
          <w:cantSplit/>
          <w:trHeight w:val="210"/>
          <w:jc w:val="center"/>
          <w:ins w:id="9464" w:author="28.541_CR0329R1_(Rel-16)_eNRM" w:date="2020-09-21T17:22:00Z"/>
        </w:trPr>
        <w:tc>
          <w:tcPr>
            <w:tcW w:w="3349" w:type="dxa"/>
          </w:tcPr>
          <w:p w:rsidR="00CA4E45" w:rsidRPr="00400743" w:rsidRDefault="00CA4E45" w:rsidP="00E07101">
            <w:pPr>
              <w:keepNext/>
              <w:keepLines/>
              <w:spacing w:after="0"/>
              <w:rPr>
                <w:ins w:id="9465" w:author="28.541_CR0329R1_(Rel-16)_eNRM" w:date="2020-09-21T17:22:00Z"/>
                <w:rFonts w:ascii="Courier New" w:hAnsi="Courier New"/>
              </w:rPr>
            </w:pPr>
            <w:ins w:id="9466" w:author="28.541_CR0329R1_(Rel-16)_eNRM" w:date="2020-09-21T17:22:00Z">
              <w:r w:rsidRPr="00073EE1">
                <w:rPr>
                  <w:rFonts w:ascii="Courier New" w:hAnsi="Courier New"/>
                </w:rPr>
                <w:t>extMaxDataBurstVol</w:t>
              </w:r>
            </w:ins>
          </w:p>
        </w:tc>
        <w:tc>
          <w:tcPr>
            <w:tcW w:w="947" w:type="dxa"/>
          </w:tcPr>
          <w:p w:rsidR="00CA4E45" w:rsidRDefault="00CA4E45" w:rsidP="00E07101">
            <w:pPr>
              <w:pStyle w:val="TAL"/>
              <w:jc w:val="center"/>
              <w:rPr>
                <w:ins w:id="9467" w:author="28.541_CR0329R1_(Rel-16)_eNRM" w:date="2020-09-21T17:22:00Z"/>
                <w:lang w:eastAsia="zh-CN"/>
              </w:rPr>
            </w:pPr>
            <w:ins w:id="9468" w:author="28.541_CR0329R1_(Rel-16)_eNRM" w:date="2020-09-21T17:22:00Z">
              <w:r>
                <w:rPr>
                  <w:lang w:eastAsia="zh-CN"/>
                </w:rPr>
                <w:t>O</w:t>
              </w:r>
            </w:ins>
          </w:p>
        </w:tc>
        <w:tc>
          <w:tcPr>
            <w:tcW w:w="1292" w:type="dxa"/>
          </w:tcPr>
          <w:p w:rsidR="00CA4E45" w:rsidRPr="002B15AA" w:rsidRDefault="00CA4E45" w:rsidP="00E07101">
            <w:pPr>
              <w:pStyle w:val="TAL"/>
              <w:jc w:val="center"/>
              <w:rPr>
                <w:ins w:id="9469" w:author="28.541_CR0329R1_(Rel-16)_eNRM" w:date="2020-09-21T17:22:00Z"/>
                <w:rFonts w:cs="Arial"/>
              </w:rPr>
            </w:pPr>
            <w:ins w:id="9470" w:author="28.541_CR0329R1_(Rel-16)_eNRM" w:date="2020-09-21T17:22:00Z">
              <w:r w:rsidRPr="002B15AA">
                <w:rPr>
                  <w:rFonts w:cs="Arial"/>
                </w:rPr>
                <w:t>T</w:t>
              </w:r>
            </w:ins>
          </w:p>
        </w:tc>
        <w:tc>
          <w:tcPr>
            <w:tcW w:w="1275" w:type="dxa"/>
          </w:tcPr>
          <w:p w:rsidR="00CA4E45" w:rsidRDefault="00CA4E45" w:rsidP="00E07101">
            <w:pPr>
              <w:pStyle w:val="TAL"/>
              <w:jc w:val="center"/>
              <w:rPr>
                <w:ins w:id="9471" w:author="28.541_CR0329R1_(Rel-16)_eNRM" w:date="2020-09-21T17:22:00Z"/>
                <w:rFonts w:cs="Arial"/>
                <w:lang w:eastAsia="zh-CN"/>
              </w:rPr>
            </w:pPr>
            <w:ins w:id="9472"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9473" w:author="28.541_CR0329R1_(Rel-16)_eNRM" w:date="2020-09-21T17:22:00Z"/>
                <w:rFonts w:cs="Arial"/>
              </w:rPr>
            </w:pPr>
            <w:ins w:id="9474"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9475" w:author="28.541_CR0329R1_(Rel-16)_eNRM" w:date="2020-09-21T17:22:00Z"/>
                <w:rFonts w:cs="Arial"/>
                <w:lang w:eastAsia="zh-CN"/>
              </w:rPr>
            </w:pPr>
            <w:ins w:id="9476" w:author="28.541_CR0329R1_(Rel-16)_eNRM" w:date="2020-09-21T17:22:00Z">
              <w:r w:rsidRPr="002B15AA">
                <w:rPr>
                  <w:rFonts w:cs="Arial"/>
                  <w:lang w:eastAsia="zh-CN"/>
                </w:rPr>
                <w:t>T</w:t>
              </w:r>
            </w:ins>
          </w:p>
        </w:tc>
      </w:tr>
    </w:tbl>
    <w:p w:rsidR="00CA4E45" w:rsidRDefault="00CA4E45" w:rsidP="00CA4E45">
      <w:pPr>
        <w:rPr>
          <w:ins w:id="9477" w:author="28.541_CR0329R1_(Rel-16)_eNRM" w:date="2020-09-21T17:22:00Z"/>
          <w:lang w:val="en-US"/>
        </w:rPr>
      </w:pPr>
    </w:p>
    <w:p w:rsidR="00CA4E45" w:rsidRDefault="00CA4E45" w:rsidP="00CA4E45">
      <w:pPr>
        <w:pStyle w:val="Heading4"/>
        <w:rPr>
          <w:ins w:id="9478" w:author="28.541_CR0329R1_(Rel-16)_eNRM" w:date="2020-09-21T17:22:00Z"/>
          <w:lang w:val="en-US"/>
        </w:rPr>
      </w:pPr>
      <w:bookmarkStart w:id="9479" w:name="_Toc51675938"/>
      <w:ins w:id="9480" w:author="28.541_CR0329R1_(Rel-16)_eNRM" w:date="2020-09-21T17:22:00Z">
        <w:r>
          <w:t>5.3.84</w:t>
        </w:r>
        <w:r w:rsidRPr="00945E78">
          <w:rPr>
            <w:lang w:val="en-US"/>
          </w:rPr>
          <w:t>.</w:t>
        </w:r>
        <w:r>
          <w:rPr>
            <w:lang w:val="en-US"/>
          </w:rPr>
          <w:t>3</w:t>
        </w:r>
        <w:r w:rsidRPr="00945E78">
          <w:rPr>
            <w:lang w:val="en-US"/>
          </w:rPr>
          <w:tab/>
          <w:t>Attribute</w:t>
        </w:r>
        <w:r>
          <w:rPr>
            <w:lang w:val="en-US"/>
          </w:rPr>
          <w:t xml:space="preserve"> constraints</w:t>
        </w:r>
        <w:bookmarkEnd w:id="9479"/>
      </w:ins>
    </w:p>
    <w:p w:rsidR="00CA4E45" w:rsidRPr="00CA320C" w:rsidRDefault="00CA4E45" w:rsidP="00CA4E45">
      <w:pPr>
        <w:rPr>
          <w:ins w:id="9481" w:author="28.541_CR0329R1_(Rel-16)_eNRM" w:date="2020-09-21T17:22:00Z"/>
        </w:rPr>
      </w:pPr>
      <w:ins w:id="9482" w:author="28.541_CR0329R1_(Rel-16)_eNRM" w:date="2020-09-21T17:22:00Z">
        <w:r>
          <w:t>None.</w:t>
        </w:r>
      </w:ins>
    </w:p>
    <w:p w:rsidR="00CA4E45" w:rsidRDefault="00CA4E45" w:rsidP="00CA4E45">
      <w:pPr>
        <w:pStyle w:val="Heading4"/>
        <w:rPr>
          <w:ins w:id="9483" w:author="28.541_CR0329R1_(Rel-16)_eNRM" w:date="2020-09-21T17:22:00Z"/>
          <w:lang w:val="en-US"/>
        </w:rPr>
      </w:pPr>
      <w:bookmarkStart w:id="9484" w:name="_Toc51675939"/>
      <w:ins w:id="9485" w:author="28.541_CR0329R1_(Rel-16)_eNRM" w:date="2020-09-21T17:22:00Z">
        <w:r>
          <w:t>5.3.84.4</w:t>
        </w:r>
        <w:r>
          <w:tab/>
          <w:t>Notifications</w:t>
        </w:r>
        <w:bookmarkEnd w:id="9484"/>
      </w:ins>
    </w:p>
    <w:p w:rsidR="00CA4E45" w:rsidRPr="002B15AA" w:rsidRDefault="00CA4E45" w:rsidP="00CA4E45">
      <w:pPr>
        <w:rPr>
          <w:ins w:id="9486" w:author="28.541_CR0329R1_(Rel-16)_eNRM" w:date="2020-09-21T17:22:00Z"/>
        </w:rPr>
      </w:pPr>
      <w:ins w:id="9487" w:author="28.541_CR0329R1_(Rel-16)_eNRM" w:date="2020-09-21T17:22: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488" w:author="28.541_CR0329R1_(Rel-16)_eNRM" w:date="2020-09-21T17:23:00Z"/>
        </w:rPr>
      </w:pPr>
      <w:bookmarkStart w:id="9489" w:name="_Toc51675940"/>
      <w:ins w:id="9490" w:author="28.541_CR0329R1_(Rel-16)_eNRM" w:date="2020-09-21T17:23:00Z">
        <w:r>
          <w:t>5.3.85</w:t>
        </w:r>
        <w:r>
          <w:tab/>
        </w:r>
        <w:r>
          <w:rPr>
            <w:rFonts w:ascii="Courier New" w:hAnsi="Courier New"/>
          </w:rPr>
          <w:t>ARP</w:t>
        </w:r>
        <w:r>
          <w:t xml:space="preserve"> &lt;&lt;dataType&gt;&gt;</w:t>
        </w:r>
        <w:bookmarkEnd w:id="9489"/>
      </w:ins>
    </w:p>
    <w:p w:rsidR="008C6079" w:rsidRPr="00945E78" w:rsidRDefault="008C6079" w:rsidP="008C6079">
      <w:pPr>
        <w:pStyle w:val="Heading4"/>
        <w:rPr>
          <w:ins w:id="9491" w:author="28.541_CR0329R1_(Rel-16)_eNRM" w:date="2020-09-21T17:23:00Z"/>
          <w:lang w:val="en-US"/>
        </w:rPr>
      </w:pPr>
      <w:bookmarkStart w:id="9492" w:name="_Toc51675941"/>
      <w:ins w:id="9493" w:author="28.541_CR0329R1_(Rel-16)_eNRM" w:date="2020-09-21T17:23:00Z">
        <w:r>
          <w:t>5.3.85</w:t>
        </w:r>
        <w:r w:rsidRPr="00945E78">
          <w:rPr>
            <w:lang w:val="en-US"/>
          </w:rPr>
          <w:t>.1</w:t>
        </w:r>
        <w:r w:rsidRPr="00945E78">
          <w:rPr>
            <w:lang w:val="en-US"/>
          </w:rPr>
          <w:tab/>
          <w:t>Definition</w:t>
        </w:r>
        <w:bookmarkEnd w:id="9492"/>
      </w:ins>
    </w:p>
    <w:p w:rsidR="008C6079" w:rsidRPr="002B15AA" w:rsidRDefault="008C6079" w:rsidP="008C6079">
      <w:pPr>
        <w:rPr>
          <w:ins w:id="9494" w:author="28.541_CR0329R1_(Rel-16)_eNRM" w:date="2020-09-21T17:23:00Z"/>
        </w:rPr>
      </w:pPr>
      <w:ins w:id="9495" w:author="28.541_CR0329R1_(Rel-16)_eNRM" w:date="2020-09-21T17:23:00Z">
        <w:r>
          <w:t xml:space="preserve">This data type specifies the </w:t>
        </w:r>
        <w:r w:rsidRPr="002338B1">
          <w:t>allocation and retention priority</w:t>
        </w:r>
        <w:r>
          <w:t xml:space="preserve"> of a QoS</w:t>
        </w:r>
        <w:r w:rsidRPr="008A7F28">
          <w:t xml:space="preserve"> </w:t>
        </w:r>
        <w:r>
          <w:t>control policy.</w:t>
        </w:r>
      </w:ins>
    </w:p>
    <w:p w:rsidR="008C6079" w:rsidRDefault="008C6079" w:rsidP="008C6079">
      <w:pPr>
        <w:pStyle w:val="Heading4"/>
        <w:rPr>
          <w:ins w:id="9496" w:author="28.541_CR0329R1_(Rel-16)_eNRM" w:date="2020-09-21T17:23:00Z"/>
          <w:lang w:val="en-US"/>
        </w:rPr>
      </w:pPr>
      <w:bookmarkStart w:id="9497" w:name="_Toc51675942"/>
      <w:ins w:id="9498" w:author="28.541_CR0329R1_(Rel-16)_eNRM" w:date="2020-09-21T17:23:00Z">
        <w:r>
          <w:t>5.3.85</w:t>
        </w:r>
        <w:r w:rsidRPr="00945E78">
          <w:rPr>
            <w:lang w:val="en-US"/>
          </w:rPr>
          <w:t>.2</w:t>
        </w:r>
        <w:r w:rsidRPr="00945E78">
          <w:rPr>
            <w:lang w:val="en-US"/>
          </w:rPr>
          <w:tab/>
          <w:t>Attributes</w:t>
        </w:r>
        <w:bookmarkEnd w:id="9497"/>
      </w:ins>
    </w:p>
    <w:p w:rsidR="008C6079" w:rsidRPr="002132B5" w:rsidRDefault="008C6079" w:rsidP="008C6079">
      <w:pPr>
        <w:rPr>
          <w:ins w:id="9499" w:author="28.541_CR0329R1_(Rel-16)_eNRM" w:date="2020-09-21T17:2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500" w:author="28.541_CR0329R1_(Rel-16)_eNRM" w:date="2020-09-21T17:23:00Z"/>
        </w:trPr>
        <w:tc>
          <w:tcPr>
            <w:tcW w:w="3349" w:type="dxa"/>
            <w:shd w:val="pct10" w:color="auto" w:fill="FFFFFF"/>
            <w:vAlign w:val="center"/>
          </w:tcPr>
          <w:p w:rsidR="008C6079" w:rsidRPr="002B15AA" w:rsidRDefault="008C6079" w:rsidP="00E07101">
            <w:pPr>
              <w:pStyle w:val="TAH"/>
              <w:rPr>
                <w:ins w:id="9501" w:author="28.541_CR0329R1_(Rel-16)_eNRM" w:date="2020-09-21T17:23:00Z"/>
              </w:rPr>
            </w:pPr>
            <w:ins w:id="9502" w:author="28.541_CR0329R1_(Rel-16)_eNRM" w:date="2020-09-21T17:23:00Z">
              <w:r w:rsidRPr="002B15AA">
                <w:t>Attribute name</w:t>
              </w:r>
            </w:ins>
          </w:p>
        </w:tc>
        <w:tc>
          <w:tcPr>
            <w:tcW w:w="947" w:type="dxa"/>
            <w:shd w:val="pct10" w:color="auto" w:fill="FFFFFF"/>
            <w:vAlign w:val="center"/>
          </w:tcPr>
          <w:p w:rsidR="008C6079" w:rsidRPr="002B15AA" w:rsidRDefault="008C6079" w:rsidP="00E07101">
            <w:pPr>
              <w:pStyle w:val="TAH"/>
              <w:rPr>
                <w:ins w:id="9503" w:author="28.541_CR0329R1_(Rel-16)_eNRM" w:date="2020-09-21T17:23:00Z"/>
              </w:rPr>
            </w:pPr>
            <w:ins w:id="9504" w:author="28.541_CR0329R1_(Rel-16)_eNRM" w:date="2020-09-21T17:23:00Z">
              <w:r w:rsidRPr="002B15AA">
                <w:t>Support Qualifier</w:t>
              </w:r>
            </w:ins>
          </w:p>
        </w:tc>
        <w:tc>
          <w:tcPr>
            <w:tcW w:w="1292" w:type="dxa"/>
            <w:shd w:val="pct10" w:color="auto" w:fill="FFFFFF"/>
            <w:vAlign w:val="center"/>
          </w:tcPr>
          <w:p w:rsidR="008C6079" w:rsidRPr="002B15AA" w:rsidRDefault="008C6079" w:rsidP="00E07101">
            <w:pPr>
              <w:pStyle w:val="TAH"/>
              <w:rPr>
                <w:ins w:id="9505" w:author="28.541_CR0329R1_(Rel-16)_eNRM" w:date="2020-09-21T17:23:00Z"/>
              </w:rPr>
            </w:pPr>
            <w:ins w:id="9506" w:author="28.541_CR0329R1_(Rel-16)_eNRM" w:date="2020-09-21T17:23: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507" w:author="28.541_CR0329R1_(Rel-16)_eNRM" w:date="2020-09-21T17:23:00Z"/>
              </w:rPr>
            </w:pPr>
            <w:ins w:id="9508" w:author="28.541_CR0329R1_(Rel-16)_eNRM" w:date="2020-09-21T17:23: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509" w:author="28.541_CR0329R1_(Rel-16)_eNRM" w:date="2020-09-21T17:23:00Z"/>
              </w:rPr>
            </w:pPr>
            <w:ins w:id="9510" w:author="28.541_CR0329R1_(Rel-16)_eNRM" w:date="2020-09-21T17:23:00Z">
              <w:r w:rsidRPr="002B15AA">
                <w:t>isInvariant</w:t>
              </w:r>
            </w:ins>
          </w:p>
        </w:tc>
        <w:tc>
          <w:tcPr>
            <w:tcW w:w="1483" w:type="dxa"/>
            <w:shd w:val="pct10" w:color="auto" w:fill="FFFFFF"/>
            <w:vAlign w:val="center"/>
          </w:tcPr>
          <w:p w:rsidR="008C6079" w:rsidRPr="002B15AA" w:rsidRDefault="008C6079" w:rsidP="00E07101">
            <w:pPr>
              <w:pStyle w:val="TAH"/>
              <w:rPr>
                <w:ins w:id="9511" w:author="28.541_CR0329R1_(Rel-16)_eNRM" w:date="2020-09-21T17:23:00Z"/>
              </w:rPr>
            </w:pPr>
            <w:ins w:id="9512" w:author="28.541_CR0329R1_(Rel-16)_eNRM" w:date="2020-09-21T17:23:00Z">
              <w:r w:rsidRPr="002B15AA">
                <w:t>isNotifyable</w:t>
              </w:r>
            </w:ins>
          </w:p>
        </w:tc>
      </w:tr>
      <w:tr w:rsidR="008C6079" w:rsidRPr="002B15AA" w:rsidTr="00E07101">
        <w:trPr>
          <w:cantSplit/>
          <w:trHeight w:val="210"/>
          <w:jc w:val="center"/>
          <w:ins w:id="9513" w:author="28.541_CR0329R1_(Rel-16)_eNRM" w:date="2020-09-21T17:23:00Z"/>
        </w:trPr>
        <w:tc>
          <w:tcPr>
            <w:tcW w:w="3349" w:type="dxa"/>
          </w:tcPr>
          <w:p w:rsidR="008C6079" w:rsidRPr="00400743" w:rsidRDefault="008C6079" w:rsidP="00E07101">
            <w:pPr>
              <w:keepNext/>
              <w:keepLines/>
              <w:spacing w:after="0"/>
              <w:rPr>
                <w:ins w:id="9514" w:author="28.541_CR0329R1_(Rel-16)_eNRM" w:date="2020-09-21T17:23:00Z"/>
                <w:rFonts w:ascii="Courier New" w:hAnsi="Courier New"/>
              </w:rPr>
            </w:pPr>
            <w:ins w:id="9515" w:author="28.541_CR0329R1_(Rel-16)_eNRM" w:date="2020-09-21T17:23:00Z">
              <w:r w:rsidRPr="008A7F28">
                <w:rPr>
                  <w:rFonts w:ascii="Courier New" w:hAnsi="Courier New"/>
                </w:rPr>
                <w:t>priorityLevel</w:t>
              </w:r>
            </w:ins>
          </w:p>
        </w:tc>
        <w:tc>
          <w:tcPr>
            <w:tcW w:w="947" w:type="dxa"/>
          </w:tcPr>
          <w:p w:rsidR="008C6079" w:rsidRPr="002B15AA" w:rsidRDefault="008C6079" w:rsidP="00E07101">
            <w:pPr>
              <w:pStyle w:val="TAL"/>
              <w:jc w:val="center"/>
              <w:rPr>
                <w:ins w:id="9516" w:author="28.541_CR0329R1_(Rel-16)_eNRM" w:date="2020-09-21T17:23:00Z"/>
                <w:lang w:eastAsia="zh-CN"/>
              </w:rPr>
            </w:pPr>
            <w:ins w:id="9517"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9518" w:author="28.541_CR0329R1_(Rel-16)_eNRM" w:date="2020-09-21T17:23:00Z"/>
                <w:lang w:eastAsia="zh-CN"/>
              </w:rPr>
            </w:pPr>
            <w:ins w:id="9519" w:author="28.541_CR0329R1_(Rel-16)_eNRM" w:date="2020-09-21T17:23:00Z">
              <w:r w:rsidRPr="002B15AA">
                <w:rPr>
                  <w:rFonts w:cs="Arial"/>
                </w:rPr>
                <w:t>T</w:t>
              </w:r>
            </w:ins>
          </w:p>
        </w:tc>
        <w:tc>
          <w:tcPr>
            <w:tcW w:w="1275" w:type="dxa"/>
          </w:tcPr>
          <w:p w:rsidR="008C6079" w:rsidRPr="002B15AA" w:rsidRDefault="008C6079" w:rsidP="00E07101">
            <w:pPr>
              <w:pStyle w:val="TAL"/>
              <w:jc w:val="center"/>
              <w:rPr>
                <w:ins w:id="9520" w:author="28.541_CR0329R1_(Rel-16)_eNRM" w:date="2020-09-21T17:23:00Z"/>
                <w:lang w:eastAsia="zh-CN"/>
              </w:rPr>
            </w:pPr>
            <w:ins w:id="9521"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522" w:author="28.541_CR0329R1_(Rel-16)_eNRM" w:date="2020-09-21T17:23:00Z"/>
                <w:lang w:eastAsia="zh-CN"/>
              </w:rPr>
            </w:pPr>
            <w:ins w:id="9523"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524" w:author="28.541_CR0329R1_(Rel-16)_eNRM" w:date="2020-09-21T17:23:00Z"/>
                <w:lang w:eastAsia="zh-CN"/>
              </w:rPr>
            </w:pPr>
            <w:ins w:id="9525" w:author="28.541_CR0329R1_(Rel-16)_eNRM" w:date="2020-09-21T17:23:00Z">
              <w:r w:rsidRPr="002B15AA">
                <w:rPr>
                  <w:rFonts w:cs="Arial"/>
                  <w:lang w:eastAsia="zh-CN"/>
                </w:rPr>
                <w:t>T</w:t>
              </w:r>
            </w:ins>
          </w:p>
        </w:tc>
      </w:tr>
      <w:tr w:rsidR="008C6079" w:rsidRPr="002B15AA" w:rsidTr="00E07101">
        <w:trPr>
          <w:cantSplit/>
          <w:trHeight w:val="210"/>
          <w:jc w:val="center"/>
          <w:ins w:id="9526" w:author="28.541_CR0329R1_(Rel-16)_eNRM" w:date="2020-09-21T17:23:00Z"/>
        </w:trPr>
        <w:tc>
          <w:tcPr>
            <w:tcW w:w="3349" w:type="dxa"/>
          </w:tcPr>
          <w:p w:rsidR="008C6079" w:rsidRPr="00400743" w:rsidRDefault="008C6079" w:rsidP="00E07101">
            <w:pPr>
              <w:keepNext/>
              <w:keepLines/>
              <w:spacing w:after="0"/>
              <w:rPr>
                <w:ins w:id="9527" w:author="28.541_CR0329R1_(Rel-16)_eNRM" w:date="2020-09-21T17:23:00Z"/>
                <w:rFonts w:ascii="Courier New" w:hAnsi="Courier New"/>
              </w:rPr>
            </w:pPr>
            <w:ins w:id="9528" w:author="28.541_CR0329R1_(Rel-16)_eNRM" w:date="2020-09-21T17:23:00Z">
              <w:r w:rsidRPr="008A7F28">
                <w:rPr>
                  <w:rFonts w:ascii="Courier New" w:hAnsi="Courier New"/>
                </w:rPr>
                <w:t>preemptCap</w:t>
              </w:r>
            </w:ins>
          </w:p>
        </w:tc>
        <w:tc>
          <w:tcPr>
            <w:tcW w:w="947" w:type="dxa"/>
          </w:tcPr>
          <w:p w:rsidR="008C6079" w:rsidRPr="002B15AA" w:rsidRDefault="008C6079" w:rsidP="00E07101">
            <w:pPr>
              <w:pStyle w:val="TAL"/>
              <w:jc w:val="center"/>
              <w:rPr>
                <w:ins w:id="9529" w:author="28.541_CR0329R1_(Rel-16)_eNRM" w:date="2020-09-21T17:23:00Z"/>
                <w:lang w:eastAsia="zh-CN"/>
              </w:rPr>
            </w:pPr>
            <w:ins w:id="9530"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9531" w:author="28.541_CR0329R1_(Rel-16)_eNRM" w:date="2020-09-21T17:23:00Z"/>
                <w:rFonts w:cs="Arial"/>
              </w:rPr>
            </w:pPr>
            <w:ins w:id="9532" w:author="28.541_CR0329R1_(Rel-16)_eNRM" w:date="2020-09-21T17:23:00Z">
              <w:r w:rsidRPr="002B15AA">
                <w:rPr>
                  <w:rFonts w:cs="Arial"/>
                </w:rPr>
                <w:t>T</w:t>
              </w:r>
            </w:ins>
          </w:p>
        </w:tc>
        <w:tc>
          <w:tcPr>
            <w:tcW w:w="1275" w:type="dxa"/>
          </w:tcPr>
          <w:p w:rsidR="008C6079" w:rsidRDefault="008C6079" w:rsidP="00E07101">
            <w:pPr>
              <w:pStyle w:val="TAL"/>
              <w:jc w:val="center"/>
              <w:rPr>
                <w:ins w:id="9533" w:author="28.541_CR0329R1_(Rel-16)_eNRM" w:date="2020-09-21T17:23:00Z"/>
                <w:rFonts w:cs="Arial"/>
                <w:lang w:eastAsia="zh-CN"/>
              </w:rPr>
            </w:pPr>
            <w:ins w:id="9534"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535" w:author="28.541_CR0329R1_(Rel-16)_eNRM" w:date="2020-09-21T17:23:00Z"/>
                <w:rFonts w:cs="Arial"/>
              </w:rPr>
            </w:pPr>
            <w:ins w:id="9536"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537" w:author="28.541_CR0329R1_(Rel-16)_eNRM" w:date="2020-09-21T17:23:00Z"/>
                <w:rFonts w:cs="Arial"/>
                <w:lang w:eastAsia="zh-CN"/>
              </w:rPr>
            </w:pPr>
            <w:ins w:id="9538" w:author="28.541_CR0329R1_(Rel-16)_eNRM" w:date="2020-09-21T17:23:00Z">
              <w:r w:rsidRPr="002B15AA">
                <w:rPr>
                  <w:rFonts w:cs="Arial"/>
                  <w:lang w:eastAsia="zh-CN"/>
                </w:rPr>
                <w:t>T</w:t>
              </w:r>
            </w:ins>
          </w:p>
        </w:tc>
      </w:tr>
      <w:tr w:rsidR="008C6079" w:rsidRPr="002B15AA" w:rsidTr="00E07101">
        <w:trPr>
          <w:cantSplit/>
          <w:trHeight w:val="210"/>
          <w:jc w:val="center"/>
          <w:ins w:id="9539" w:author="28.541_CR0329R1_(Rel-16)_eNRM" w:date="2020-09-21T17:23:00Z"/>
        </w:trPr>
        <w:tc>
          <w:tcPr>
            <w:tcW w:w="3349" w:type="dxa"/>
          </w:tcPr>
          <w:p w:rsidR="008C6079" w:rsidRPr="00400743" w:rsidRDefault="008C6079" w:rsidP="00E07101">
            <w:pPr>
              <w:keepNext/>
              <w:keepLines/>
              <w:spacing w:after="0"/>
              <w:rPr>
                <w:ins w:id="9540" w:author="28.541_CR0329R1_(Rel-16)_eNRM" w:date="2020-09-21T17:23:00Z"/>
                <w:rFonts w:ascii="Courier New" w:hAnsi="Courier New"/>
              </w:rPr>
            </w:pPr>
            <w:ins w:id="9541" w:author="28.541_CR0329R1_(Rel-16)_eNRM" w:date="2020-09-21T17:23:00Z">
              <w:r w:rsidRPr="008A7F28">
                <w:rPr>
                  <w:rFonts w:ascii="Courier New" w:hAnsi="Courier New"/>
                </w:rPr>
                <w:t>preemptVuln</w:t>
              </w:r>
            </w:ins>
          </w:p>
        </w:tc>
        <w:tc>
          <w:tcPr>
            <w:tcW w:w="947" w:type="dxa"/>
          </w:tcPr>
          <w:p w:rsidR="008C6079" w:rsidRPr="002B15AA" w:rsidRDefault="008C6079" w:rsidP="00E07101">
            <w:pPr>
              <w:pStyle w:val="TAL"/>
              <w:jc w:val="center"/>
              <w:rPr>
                <w:ins w:id="9542" w:author="28.541_CR0329R1_(Rel-16)_eNRM" w:date="2020-09-21T17:23:00Z"/>
                <w:lang w:eastAsia="zh-CN"/>
              </w:rPr>
            </w:pPr>
            <w:ins w:id="9543" w:author="28.541_CR0329R1_(Rel-16)_eNRM" w:date="2020-09-21T17:23:00Z">
              <w:r>
                <w:rPr>
                  <w:lang w:eastAsia="zh-CN"/>
                </w:rPr>
                <w:t>M</w:t>
              </w:r>
            </w:ins>
          </w:p>
        </w:tc>
        <w:tc>
          <w:tcPr>
            <w:tcW w:w="1292" w:type="dxa"/>
          </w:tcPr>
          <w:p w:rsidR="008C6079" w:rsidRPr="002B15AA" w:rsidRDefault="008C6079" w:rsidP="00E07101">
            <w:pPr>
              <w:pStyle w:val="TAL"/>
              <w:jc w:val="center"/>
              <w:rPr>
                <w:ins w:id="9544" w:author="28.541_CR0329R1_(Rel-16)_eNRM" w:date="2020-09-21T17:23:00Z"/>
                <w:rFonts w:cs="Arial"/>
              </w:rPr>
            </w:pPr>
            <w:ins w:id="9545" w:author="28.541_CR0329R1_(Rel-16)_eNRM" w:date="2020-09-21T17:23:00Z">
              <w:r w:rsidRPr="002B15AA">
                <w:rPr>
                  <w:rFonts w:cs="Arial"/>
                </w:rPr>
                <w:t>T</w:t>
              </w:r>
            </w:ins>
          </w:p>
        </w:tc>
        <w:tc>
          <w:tcPr>
            <w:tcW w:w="1275" w:type="dxa"/>
          </w:tcPr>
          <w:p w:rsidR="008C6079" w:rsidRDefault="008C6079" w:rsidP="00E07101">
            <w:pPr>
              <w:pStyle w:val="TAL"/>
              <w:jc w:val="center"/>
              <w:rPr>
                <w:ins w:id="9546" w:author="28.541_CR0329R1_(Rel-16)_eNRM" w:date="2020-09-21T17:23:00Z"/>
                <w:rFonts w:cs="Arial"/>
                <w:lang w:eastAsia="zh-CN"/>
              </w:rPr>
            </w:pPr>
            <w:ins w:id="9547"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548" w:author="28.541_CR0329R1_(Rel-16)_eNRM" w:date="2020-09-21T17:23:00Z"/>
                <w:rFonts w:cs="Arial"/>
              </w:rPr>
            </w:pPr>
            <w:ins w:id="9549"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550" w:author="28.541_CR0329R1_(Rel-16)_eNRM" w:date="2020-09-21T17:23:00Z"/>
                <w:rFonts w:cs="Arial"/>
                <w:lang w:eastAsia="zh-CN"/>
              </w:rPr>
            </w:pPr>
            <w:ins w:id="9551" w:author="28.541_CR0329R1_(Rel-16)_eNRM" w:date="2020-09-21T17:23:00Z">
              <w:r w:rsidRPr="002B15AA">
                <w:rPr>
                  <w:rFonts w:cs="Arial"/>
                  <w:lang w:eastAsia="zh-CN"/>
                </w:rPr>
                <w:t>T</w:t>
              </w:r>
            </w:ins>
          </w:p>
        </w:tc>
      </w:tr>
    </w:tbl>
    <w:p w:rsidR="008C6079" w:rsidRDefault="008C6079" w:rsidP="008C6079">
      <w:pPr>
        <w:rPr>
          <w:ins w:id="9552" w:author="28.541_CR0329R1_(Rel-16)_eNRM" w:date="2020-09-21T17:23:00Z"/>
          <w:lang w:val="en-US"/>
        </w:rPr>
      </w:pPr>
    </w:p>
    <w:p w:rsidR="008C6079" w:rsidRDefault="008C6079" w:rsidP="008C6079">
      <w:pPr>
        <w:pStyle w:val="Heading4"/>
        <w:rPr>
          <w:ins w:id="9553" w:author="28.541_CR0329R1_(Rel-16)_eNRM" w:date="2020-09-21T17:23:00Z"/>
          <w:lang w:val="en-US"/>
        </w:rPr>
      </w:pPr>
      <w:bookmarkStart w:id="9554" w:name="_Toc51675943"/>
      <w:ins w:id="9555" w:author="28.541_CR0329R1_(Rel-16)_eNRM" w:date="2020-09-21T17:23:00Z">
        <w:r>
          <w:t>5.3.85</w:t>
        </w:r>
        <w:r w:rsidRPr="00945E78">
          <w:rPr>
            <w:lang w:val="en-US"/>
          </w:rPr>
          <w:t>.</w:t>
        </w:r>
        <w:r>
          <w:rPr>
            <w:lang w:val="en-US"/>
          </w:rPr>
          <w:t>3</w:t>
        </w:r>
        <w:r w:rsidRPr="00945E78">
          <w:rPr>
            <w:lang w:val="en-US"/>
          </w:rPr>
          <w:tab/>
          <w:t>Attribute</w:t>
        </w:r>
        <w:r>
          <w:rPr>
            <w:lang w:val="en-US"/>
          </w:rPr>
          <w:t xml:space="preserve"> constraints</w:t>
        </w:r>
        <w:bookmarkEnd w:id="9554"/>
      </w:ins>
    </w:p>
    <w:p w:rsidR="008C6079" w:rsidRPr="002132B5" w:rsidRDefault="008C6079" w:rsidP="008C6079">
      <w:pPr>
        <w:rPr>
          <w:ins w:id="9556" w:author="28.541_CR0329R1_(Rel-16)_eNRM" w:date="2020-09-21T17:23:00Z"/>
          <w:lang w:val="en-US"/>
        </w:rPr>
      </w:pPr>
      <w:ins w:id="9557" w:author="28.541_CR0329R1_(Rel-16)_eNRM" w:date="2020-09-21T17:23:00Z">
        <w:r>
          <w:rPr>
            <w:lang w:val="en-US"/>
          </w:rPr>
          <w:t>None</w:t>
        </w:r>
      </w:ins>
    </w:p>
    <w:p w:rsidR="008C6079" w:rsidRDefault="008C6079" w:rsidP="008C6079">
      <w:pPr>
        <w:pStyle w:val="Heading4"/>
        <w:rPr>
          <w:ins w:id="9558" w:author="28.541_CR0329R1_(Rel-16)_eNRM" w:date="2020-09-21T17:23:00Z"/>
          <w:lang w:val="en-US"/>
        </w:rPr>
      </w:pPr>
      <w:bookmarkStart w:id="9559" w:name="_Toc51675944"/>
      <w:ins w:id="9560" w:author="28.541_CR0329R1_(Rel-16)_eNRM" w:date="2020-09-21T17:23:00Z">
        <w:r>
          <w:t>5.3.85.4</w:t>
        </w:r>
        <w:r>
          <w:tab/>
          <w:t>Notifications</w:t>
        </w:r>
        <w:bookmarkEnd w:id="9559"/>
      </w:ins>
    </w:p>
    <w:p w:rsidR="008C6079" w:rsidRPr="002B15AA" w:rsidRDefault="008C6079" w:rsidP="008C6079">
      <w:pPr>
        <w:rPr>
          <w:ins w:id="9561" w:author="28.541_CR0329R1_(Rel-16)_eNRM" w:date="2020-09-21T17:23:00Z"/>
        </w:rPr>
      </w:pPr>
      <w:ins w:id="9562" w:author="28.541_CR0329R1_(Rel-16)_eNRM" w:date="2020-09-21T17:23: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563" w:author="28.541_CR0329R1_(Rel-16)_eNRM" w:date="2020-09-21T17:23:00Z"/>
        </w:rPr>
      </w:pPr>
      <w:bookmarkStart w:id="9564" w:name="_Toc51675945"/>
      <w:ins w:id="9565" w:author="28.541_CR0329R1_(Rel-16)_eNRM" w:date="2020-09-21T17:23:00Z">
        <w:r>
          <w:t>5.3.86</w:t>
        </w:r>
        <w:r>
          <w:tab/>
        </w:r>
        <w:r>
          <w:rPr>
            <w:rFonts w:ascii="Courier New" w:hAnsi="Courier New"/>
          </w:rPr>
          <w:t>TrafficControlData</w:t>
        </w:r>
        <w:r>
          <w:t xml:space="preserve"> &lt;&lt;dataType&gt;&gt;</w:t>
        </w:r>
        <w:bookmarkEnd w:id="9564"/>
      </w:ins>
    </w:p>
    <w:p w:rsidR="008C6079" w:rsidRPr="00945E78" w:rsidRDefault="008C6079" w:rsidP="008C6079">
      <w:pPr>
        <w:pStyle w:val="Heading4"/>
        <w:rPr>
          <w:ins w:id="9566" w:author="28.541_CR0329R1_(Rel-16)_eNRM" w:date="2020-09-21T17:23:00Z"/>
          <w:lang w:val="en-US"/>
        </w:rPr>
      </w:pPr>
      <w:bookmarkStart w:id="9567" w:name="_Toc51675946"/>
      <w:ins w:id="9568" w:author="28.541_CR0329R1_(Rel-16)_eNRM" w:date="2020-09-21T17:23:00Z">
        <w:r>
          <w:t>5.3.86</w:t>
        </w:r>
        <w:r w:rsidRPr="00945E78">
          <w:rPr>
            <w:lang w:val="en-US"/>
          </w:rPr>
          <w:t>.1</w:t>
        </w:r>
        <w:r w:rsidRPr="00945E78">
          <w:rPr>
            <w:lang w:val="en-US"/>
          </w:rPr>
          <w:tab/>
          <w:t>Definition</w:t>
        </w:r>
        <w:bookmarkEnd w:id="9567"/>
      </w:ins>
    </w:p>
    <w:p w:rsidR="008C6079" w:rsidRPr="002B15AA" w:rsidRDefault="008C6079" w:rsidP="008C6079">
      <w:pPr>
        <w:rPr>
          <w:ins w:id="9569" w:author="28.541_CR0329R1_(Rel-16)_eNRM" w:date="2020-09-21T17:23:00Z"/>
        </w:rPr>
      </w:pPr>
      <w:ins w:id="9570" w:author="28.541_CR0329R1_(Rel-16)_eNRM" w:date="2020-09-21T17:23:00Z">
        <w:r>
          <w:t>This data type specifies the traffic control data for a service flow of a PCC rule.</w:t>
        </w:r>
      </w:ins>
    </w:p>
    <w:p w:rsidR="008C6079" w:rsidRDefault="008C6079" w:rsidP="008C6079">
      <w:pPr>
        <w:pStyle w:val="Heading4"/>
        <w:rPr>
          <w:ins w:id="9571" w:author="28.541_CR0329R1_(Rel-16)_eNRM" w:date="2020-09-21T17:23:00Z"/>
          <w:lang w:val="en-US"/>
        </w:rPr>
      </w:pPr>
      <w:bookmarkStart w:id="9572" w:name="_Toc51675947"/>
      <w:ins w:id="9573" w:author="28.541_CR0329R1_(Rel-16)_eNRM" w:date="2020-09-21T17:23:00Z">
        <w:r>
          <w:t>5.3.86</w:t>
        </w:r>
        <w:r w:rsidRPr="00945E78">
          <w:rPr>
            <w:lang w:val="en-US"/>
          </w:rPr>
          <w:t>.2</w:t>
        </w:r>
        <w:r w:rsidRPr="00945E78">
          <w:rPr>
            <w:lang w:val="en-US"/>
          </w:rPr>
          <w:tab/>
          <w:t>Attributes</w:t>
        </w:r>
        <w:bookmarkEnd w:id="9572"/>
      </w:ins>
    </w:p>
    <w:p w:rsidR="008C6079" w:rsidRPr="002132B5" w:rsidRDefault="008C6079" w:rsidP="008C6079">
      <w:pPr>
        <w:rPr>
          <w:ins w:id="9574" w:author="28.541_CR0329R1_(Rel-16)_eNRM" w:date="2020-09-21T17:2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575" w:author="28.541_CR0329R1_(Rel-16)_eNRM" w:date="2020-09-21T17:23:00Z"/>
        </w:trPr>
        <w:tc>
          <w:tcPr>
            <w:tcW w:w="3349" w:type="dxa"/>
            <w:shd w:val="pct10" w:color="auto" w:fill="FFFFFF"/>
            <w:vAlign w:val="center"/>
          </w:tcPr>
          <w:p w:rsidR="008C6079" w:rsidRPr="002B15AA" w:rsidRDefault="008C6079" w:rsidP="00E07101">
            <w:pPr>
              <w:pStyle w:val="TAH"/>
              <w:rPr>
                <w:ins w:id="9576" w:author="28.541_CR0329R1_(Rel-16)_eNRM" w:date="2020-09-21T17:23:00Z"/>
              </w:rPr>
            </w:pPr>
            <w:ins w:id="9577" w:author="28.541_CR0329R1_(Rel-16)_eNRM" w:date="2020-09-21T17:23:00Z">
              <w:r w:rsidRPr="002B15AA">
                <w:t>Attribute name</w:t>
              </w:r>
            </w:ins>
          </w:p>
        </w:tc>
        <w:tc>
          <w:tcPr>
            <w:tcW w:w="947" w:type="dxa"/>
            <w:shd w:val="pct10" w:color="auto" w:fill="FFFFFF"/>
            <w:vAlign w:val="center"/>
          </w:tcPr>
          <w:p w:rsidR="008C6079" w:rsidRPr="002B15AA" w:rsidRDefault="008C6079" w:rsidP="00E07101">
            <w:pPr>
              <w:pStyle w:val="TAH"/>
              <w:rPr>
                <w:ins w:id="9578" w:author="28.541_CR0329R1_(Rel-16)_eNRM" w:date="2020-09-21T17:23:00Z"/>
              </w:rPr>
            </w:pPr>
            <w:ins w:id="9579" w:author="28.541_CR0329R1_(Rel-16)_eNRM" w:date="2020-09-21T17:23:00Z">
              <w:r w:rsidRPr="002B15AA">
                <w:t>Support Qualifier</w:t>
              </w:r>
            </w:ins>
          </w:p>
        </w:tc>
        <w:tc>
          <w:tcPr>
            <w:tcW w:w="1292" w:type="dxa"/>
            <w:shd w:val="pct10" w:color="auto" w:fill="FFFFFF"/>
            <w:vAlign w:val="center"/>
          </w:tcPr>
          <w:p w:rsidR="008C6079" w:rsidRPr="002B15AA" w:rsidRDefault="008C6079" w:rsidP="00E07101">
            <w:pPr>
              <w:pStyle w:val="TAH"/>
              <w:rPr>
                <w:ins w:id="9580" w:author="28.541_CR0329R1_(Rel-16)_eNRM" w:date="2020-09-21T17:23:00Z"/>
              </w:rPr>
            </w:pPr>
            <w:ins w:id="9581" w:author="28.541_CR0329R1_(Rel-16)_eNRM" w:date="2020-09-21T17:23: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582" w:author="28.541_CR0329R1_(Rel-16)_eNRM" w:date="2020-09-21T17:23:00Z"/>
              </w:rPr>
            </w:pPr>
            <w:ins w:id="9583" w:author="28.541_CR0329R1_(Rel-16)_eNRM" w:date="2020-09-21T17:23: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584" w:author="28.541_CR0329R1_(Rel-16)_eNRM" w:date="2020-09-21T17:23:00Z"/>
              </w:rPr>
            </w:pPr>
            <w:ins w:id="9585" w:author="28.541_CR0329R1_(Rel-16)_eNRM" w:date="2020-09-21T17:23:00Z">
              <w:r w:rsidRPr="002B15AA">
                <w:t>isInvariant</w:t>
              </w:r>
            </w:ins>
          </w:p>
        </w:tc>
        <w:tc>
          <w:tcPr>
            <w:tcW w:w="1483" w:type="dxa"/>
            <w:shd w:val="pct10" w:color="auto" w:fill="FFFFFF"/>
            <w:vAlign w:val="center"/>
          </w:tcPr>
          <w:p w:rsidR="008C6079" w:rsidRPr="002B15AA" w:rsidRDefault="008C6079" w:rsidP="00E07101">
            <w:pPr>
              <w:pStyle w:val="TAH"/>
              <w:rPr>
                <w:ins w:id="9586" w:author="28.541_CR0329R1_(Rel-16)_eNRM" w:date="2020-09-21T17:23:00Z"/>
              </w:rPr>
            </w:pPr>
            <w:ins w:id="9587" w:author="28.541_CR0329R1_(Rel-16)_eNRM" w:date="2020-09-21T17:23:00Z">
              <w:r w:rsidRPr="002B15AA">
                <w:t>isNotifyable</w:t>
              </w:r>
            </w:ins>
          </w:p>
        </w:tc>
      </w:tr>
      <w:tr w:rsidR="008C6079" w:rsidRPr="002B15AA" w:rsidTr="00E07101">
        <w:trPr>
          <w:cantSplit/>
          <w:trHeight w:val="210"/>
          <w:jc w:val="center"/>
          <w:ins w:id="9588" w:author="28.541_CR0329R1_(Rel-16)_eNRM" w:date="2020-09-21T17:23:00Z"/>
        </w:trPr>
        <w:tc>
          <w:tcPr>
            <w:tcW w:w="3349" w:type="dxa"/>
          </w:tcPr>
          <w:p w:rsidR="008C6079" w:rsidRPr="00400743" w:rsidRDefault="008C6079" w:rsidP="00E07101">
            <w:pPr>
              <w:keepNext/>
              <w:keepLines/>
              <w:spacing w:after="0"/>
              <w:rPr>
                <w:ins w:id="9589" w:author="28.541_CR0329R1_(Rel-16)_eNRM" w:date="2020-09-21T17:23:00Z"/>
                <w:rFonts w:ascii="Courier New" w:hAnsi="Courier New"/>
              </w:rPr>
            </w:pPr>
            <w:ins w:id="9590" w:author="28.541_CR0329R1_(Rel-16)_eNRM" w:date="2020-09-21T17:23:00Z">
              <w:r w:rsidRPr="00400743">
                <w:rPr>
                  <w:rFonts w:ascii="Courier New" w:hAnsi="Courier New"/>
                </w:rPr>
                <w:t>tcId</w:t>
              </w:r>
            </w:ins>
          </w:p>
        </w:tc>
        <w:tc>
          <w:tcPr>
            <w:tcW w:w="947" w:type="dxa"/>
          </w:tcPr>
          <w:p w:rsidR="008C6079" w:rsidRPr="002B15AA" w:rsidRDefault="008C6079" w:rsidP="00E07101">
            <w:pPr>
              <w:pStyle w:val="TAL"/>
              <w:jc w:val="center"/>
              <w:rPr>
                <w:ins w:id="9591" w:author="28.541_CR0329R1_(Rel-16)_eNRM" w:date="2020-09-21T17:23:00Z"/>
                <w:lang w:eastAsia="zh-CN"/>
              </w:rPr>
            </w:pPr>
            <w:ins w:id="9592"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9593" w:author="28.541_CR0329R1_(Rel-16)_eNRM" w:date="2020-09-21T17:23:00Z"/>
                <w:lang w:eastAsia="zh-CN"/>
              </w:rPr>
            </w:pPr>
            <w:ins w:id="9594" w:author="28.541_CR0329R1_(Rel-16)_eNRM" w:date="2020-09-21T17:23:00Z">
              <w:r w:rsidRPr="002B15AA">
                <w:rPr>
                  <w:rFonts w:cs="Arial"/>
                </w:rPr>
                <w:t>T</w:t>
              </w:r>
            </w:ins>
          </w:p>
        </w:tc>
        <w:tc>
          <w:tcPr>
            <w:tcW w:w="1275" w:type="dxa"/>
          </w:tcPr>
          <w:p w:rsidR="008C6079" w:rsidRPr="002B15AA" w:rsidRDefault="008C6079" w:rsidP="00E07101">
            <w:pPr>
              <w:pStyle w:val="TAL"/>
              <w:jc w:val="center"/>
              <w:rPr>
                <w:ins w:id="9595" w:author="28.541_CR0329R1_(Rel-16)_eNRM" w:date="2020-09-21T17:23:00Z"/>
                <w:lang w:eastAsia="zh-CN"/>
              </w:rPr>
            </w:pPr>
            <w:ins w:id="9596"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597" w:author="28.541_CR0329R1_(Rel-16)_eNRM" w:date="2020-09-21T17:23:00Z"/>
                <w:lang w:eastAsia="zh-CN"/>
              </w:rPr>
            </w:pPr>
            <w:ins w:id="9598"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599" w:author="28.541_CR0329R1_(Rel-16)_eNRM" w:date="2020-09-21T17:23:00Z"/>
                <w:lang w:eastAsia="zh-CN"/>
              </w:rPr>
            </w:pPr>
            <w:ins w:id="9600" w:author="28.541_CR0329R1_(Rel-16)_eNRM" w:date="2020-09-21T17:23:00Z">
              <w:r w:rsidRPr="002B15AA">
                <w:rPr>
                  <w:rFonts w:cs="Arial"/>
                  <w:lang w:eastAsia="zh-CN"/>
                </w:rPr>
                <w:t>T</w:t>
              </w:r>
            </w:ins>
          </w:p>
        </w:tc>
      </w:tr>
      <w:tr w:rsidR="008C6079" w:rsidRPr="002B15AA" w:rsidTr="00E07101">
        <w:trPr>
          <w:cantSplit/>
          <w:trHeight w:val="210"/>
          <w:jc w:val="center"/>
          <w:ins w:id="9601" w:author="28.541_CR0329R1_(Rel-16)_eNRM" w:date="2020-09-21T17:23:00Z"/>
        </w:trPr>
        <w:tc>
          <w:tcPr>
            <w:tcW w:w="3349" w:type="dxa"/>
          </w:tcPr>
          <w:p w:rsidR="008C6079" w:rsidRPr="00400743" w:rsidRDefault="008C6079" w:rsidP="00E07101">
            <w:pPr>
              <w:keepNext/>
              <w:keepLines/>
              <w:spacing w:after="0"/>
              <w:rPr>
                <w:ins w:id="9602" w:author="28.541_CR0329R1_(Rel-16)_eNRM" w:date="2020-09-21T17:23:00Z"/>
                <w:rFonts w:ascii="Courier New" w:hAnsi="Courier New"/>
              </w:rPr>
            </w:pPr>
            <w:ins w:id="9603" w:author="28.541_CR0329R1_(Rel-16)_eNRM" w:date="2020-09-21T17:23:00Z">
              <w:r w:rsidRPr="00400743">
                <w:rPr>
                  <w:rFonts w:ascii="Courier New" w:hAnsi="Courier New"/>
                </w:rPr>
                <w:t>flowStatus</w:t>
              </w:r>
            </w:ins>
          </w:p>
        </w:tc>
        <w:tc>
          <w:tcPr>
            <w:tcW w:w="947" w:type="dxa"/>
          </w:tcPr>
          <w:p w:rsidR="008C6079" w:rsidRPr="002B15AA" w:rsidRDefault="008C6079" w:rsidP="00E07101">
            <w:pPr>
              <w:pStyle w:val="TAL"/>
              <w:jc w:val="center"/>
              <w:rPr>
                <w:ins w:id="9604" w:author="28.541_CR0329R1_(Rel-16)_eNRM" w:date="2020-09-21T17:23:00Z"/>
                <w:lang w:eastAsia="zh-CN"/>
              </w:rPr>
            </w:pPr>
            <w:ins w:id="9605"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9606" w:author="28.541_CR0329R1_(Rel-16)_eNRM" w:date="2020-09-21T17:23:00Z"/>
                <w:rFonts w:cs="Arial"/>
              </w:rPr>
            </w:pPr>
            <w:ins w:id="9607" w:author="28.541_CR0329R1_(Rel-16)_eNRM" w:date="2020-09-21T17:23:00Z">
              <w:r w:rsidRPr="002B15AA">
                <w:rPr>
                  <w:rFonts w:cs="Arial"/>
                </w:rPr>
                <w:t>T</w:t>
              </w:r>
            </w:ins>
          </w:p>
        </w:tc>
        <w:tc>
          <w:tcPr>
            <w:tcW w:w="1275" w:type="dxa"/>
          </w:tcPr>
          <w:p w:rsidR="008C6079" w:rsidRDefault="008C6079" w:rsidP="00E07101">
            <w:pPr>
              <w:pStyle w:val="TAL"/>
              <w:jc w:val="center"/>
              <w:rPr>
                <w:ins w:id="9608" w:author="28.541_CR0329R1_(Rel-16)_eNRM" w:date="2020-09-21T17:23:00Z"/>
                <w:rFonts w:cs="Arial"/>
                <w:lang w:eastAsia="zh-CN"/>
              </w:rPr>
            </w:pPr>
            <w:ins w:id="9609"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10" w:author="28.541_CR0329R1_(Rel-16)_eNRM" w:date="2020-09-21T17:23:00Z"/>
                <w:rFonts w:cs="Arial"/>
              </w:rPr>
            </w:pPr>
            <w:ins w:id="9611"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12" w:author="28.541_CR0329R1_(Rel-16)_eNRM" w:date="2020-09-21T17:23:00Z"/>
                <w:rFonts w:cs="Arial"/>
                <w:lang w:eastAsia="zh-CN"/>
              </w:rPr>
            </w:pPr>
            <w:ins w:id="9613" w:author="28.541_CR0329R1_(Rel-16)_eNRM" w:date="2020-09-21T17:23:00Z">
              <w:r w:rsidRPr="002B15AA">
                <w:rPr>
                  <w:rFonts w:cs="Arial"/>
                  <w:lang w:eastAsia="zh-CN"/>
                </w:rPr>
                <w:t>T</w:t>
              </w:r>
            </w:ins>
          </w:p>
        </w:tc>
      </w:tr>
      <w:tr w:rsidR="008C6079" w:rsidRPr="002B15AA" w:rsidTr="00E07101">
        <w:trPr>
          <w:cantSplit/>
          <w:trHeight w:val="210"/>
          <w:jc w:val="center"/>
          <w:ins w:id="9614" w:author="28.541_CR0329R1_(Rel-16)_eNRM" w:date="2020-09-21T17:23:00Z"/>
        </w:trPr>
        <w:tc>
          <w:tcPr>
            <w:tcW w:w="3349" w:type="dxa"/>
          </w:tcPr>
          <w:p w:rsidR="008C6079" w:rsidRPr="00400743" w:rsidRDefault="008C6079" w:rsidP="00E07101">
            <w:pPr>
              <w:keepNext/>
              <w:keepLines/>
              <w:spacing w:after="0"/>
              <w:rPr>
                <w:ins w:id="9615" w:author="28.541_CR0329R1_(Rel-16)_eNRM" w:date="2020-09-21T17:23:00Z"/>
                <w:rFonts w:ascii="Courier New" w:hAnsi="Courier New"/>
              </w:rPr>
            </w:pPr>
            <w:ins w:id="9616" w:author="28.541_CR0329R1_(Rel-16)_eNRM" w:date="2020-09-21T17:23:00Z">
              <w:r w:rsidRPr="00400743">
                <w:rPr>
                  <w:rFonts w:ascii="Courier New" w:hAnsi="Courier New"/>
                </w:rPr>
                <w:t>redirectInfo</w:t>
              </w:r>
            </w:ins>
          </w:p>
        </w:tc>
        <w:tc>
          <w:tcPr>
            <w:tcW w:w="947" w:type="dxa"/>
          </w:tcPr>
          <w:p w:rsidR="008C6079" w:rsidRPr="002B15AA" w:rsidRDefault="008C6079" w:rsidP="00E07101">
            <w:pPr>
              <w:pStyle w:val="TAL"/>
              <w:jc w:val="center"/>
              <w:rPr>
                <w:ins w:id="9617" w:author="28.541_CR0329R1_(Rel-16)_eNRM" w:date="2020-09-21T17:23:00Z"/>
                <w:lang w:eastAsia="zh-CN"/>
              </w:rPr>
            </w:pPr>
            <w:ins w:id="9618" w:author="28.541_CR0329R1_(Rel-16)_eNRM" w:date="2020-09-21T17:23:00Z">
              <w:r>
                <w:rPr>
                  <w:lang w:eastAsia="zh-CN"/>
                </w:rPr>
                <w:t>O</w:t>
              </w:r>
            </w:ins>
          </w:p>
        </w:tc>
        <w:tc>
          <w:tcPr>
            <w:tcW w:w="1292" w:type="dxa"/>
          </w:tcPr>
          <w:p w:rsidR="008C6079" w:rsidRPr="002B15AA" w:rsidRDefault="008C6079" w:rsidP="00E07101">
            <w:pPr>
              <w:pStyle w:val="TAL"/>
              <w:jc w:val="center"/>
              <w:rPr>
                <w:ins w:id="9619" w:author="28.541_CR0329R1_(Rel-16)_eNRM" w:date="2020-09-21T17:23:00Z"/>
                <w:rFonts w:cs="Arial"/>
              </w:rPr>
            </w:pPr>
            <w:ins w:id="9620" w:author="28.541_CR0329R1_(Rel-16)_eNRM" w:date="2020-09-21T17:23:00Z">
              <w:r w:rsidRPr="002B15AA">
                <w:rPr>
                  <w:rFonts w:cs="Arial"/>
                </w:rPr>
                <w:t>T</w:t>
              </w:r>
            </w:ins>
          </w:p>
        </w:tc>
        <w:tc>
          <w:tcPr>
            <w:tcW w:w="1275" w:type="dxa"/>
          </w:tcPr>
          <w:p w:rsidR="008C6079" w:rsidRDefault="008C6079" w:rsidP="00E07101">
            <w:pPr>
              <w:pStyle w:val="TAL"/>
              <w:jc w:val="center"/>
              <w:rPr>
                <w:ins w:id="9621" w:author="28.541_CR0329R1_(Rel-16)_eNRM" w:date="2020-09-21T17:23:00Z"/>
                <w:rFonts w:cs="Arial"/>
                <w:lang w:eastAsia="zh-CN"/>
              </w:rPr>
            </w:pPr>
            <w:ins w:id="9622"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23" w:author="28.541_CR0329R1_(Rel-16)_eNRM" w:date="2020-09-21T17:23:00Z"/>
                <w:rFonts w:cs="Arial"/>
              </w:rPr>
            </w:pPr>
            <w:ins w:id="9624"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25" w:author="28.541_CR0329R1_(Rel-16)_eNRM" w:date="2020-09-21T17:23:00Z"/>
                <w:rFonts w:cs="Arial"/>
                <w:lang w:eastAsia="zh-CN"/>
              </w:rPr>
            </w:pPr>
            <w:ins w:id="9626" w:author="28.541_CR0329R1_(Rel-16)_eNRM" w:date="2020-09-21T17:23:00Z">
              <w:r w:rsidRPr="002B15AA">
                <w:rPr>
                  <w:rFonts w:cs="Arial"/>
                  <w:lang w:eastAsia="zh-CN"/>
                </w:rPr>
                <w:t>T</w:t>
              </w:r>
            </w:ins>
          </w:p>
        </w:tc>
      </w:tr>
      <w:tr w:rsidR="008C6079" w:rsidRPr="002B15AA" w:rsidTr="00E07101">
        <w:trPr>
          <w:cantSplit/>
          <w:trHeight w:val="210"/>
          <w:jc w:val="center"/>
          <w:ins w:id="9627" w:author="28.541_CR0329R1_(Rel-16)_eNRM" w:date="2020-09-21T17:23:00Z"/>
        </w:trPr>
        <w:tc>
          <w:tcPr>
            <w:tcW w:w="3349" w:type="dxa"/>
          </w:tcPr>
          <w:p w:rsidR="008C6079" w:rsidRPr="00400743" w:rsidRDefault="008C6079" w:rsidP="00E07101">
            <w:pPr>
              <w:keepNext/>
              <w:keepLines/>
              <w:spacing w:after="0"/>
              <w:rPr>
                <w:ins w:id="9628" w:author="28.541_CR0329R1_(Rel-16)_eNRM" w:date="2020-09-21T17:23:00Z"/>
                <w:rFonts w:ascii="Courier New" w:hAnsi="Courier New"/>
              </w:rPr>
            </w:pPr>
            <w:ins w:id="9629" w:author="28.541_CR0329R1_(Rel-16)_eNRM" w:date="2020-09-21T17:23:00Z">
              <w:r w:rsidRPr="00365040">
                <w:rPr>
                  <w:rFonts w:ascii="Courier New" w:hAnsi="Courier New"/>
                </w:rPr>
                <w:t>addRedirectInfo</w:t>
              </w:r>
            </w:ins>
          </w:p>
        </w:tc>
        <w:tc>
          <w:tcPr>
            <w:tcW w:w="947" w:type="dxa"/>
          </w:tcPr>
          <w:p w:rsidR="008C6079" w:rsidRDefault="008C6079" w:rsidP="00E07101">
            <w:pPr>
              <w:pStyle w:val="TAL"/>
              <w:jc w:val="center"/>
              <w:rPr>
                <w:ins w:id="9630" w:author="28.541_CR0329R1_(Rel-16)_eNRM" w:date="2020-09-21T17:23:00Z"/>
                <w:lang w:eastAsia="zh-CN"/>
              </w:rPr>
            </w:pPr>
            <w:ins w:id="9631" w:author="28.541_CR0329R1_(Rel-16)_eNRM" w:date="2020-09-21T17:23:00Z">
              <w:r>
                <w:rPr>
                  <w:lang w:eastAsia="zh-CN"/>
                </w:rPr>
                <w:t>O</w:t>
              </w:r>
            </w:ins>
          </w:p>
        </w:tc>
        <w:tc>
          <w:tcPr>
            <w:tcW w:w="1292" w:type="dxa"/>
          </w:tcPr>
          <w:p w:rsidR="008C6079" w:rsidRPr="002B15AA" w:rsidRDefault="008C6079" w:rsidP="00E07101">
            <w:pPr>
              <w:pStyle w:val="TAL"/>
              <w:jc w:val="center"/>
              <w:rPr>
                <w:ins w:id="9632" w:author="28.541_CR0329R1_(Rel-16)_eNRM" w:date="2020-09-21T17:23:00Z"/>
                <w:rFonts w:cs="Arial"/>
              </w:rPr>
            </w:pPr>
            <w:ins w:id="9633" w:author="28.541_CR0329R1_(Rel-16)_eNRM" w:date="2020-09-21T17:23:00Z">
              <w:r w:rsidRPr="002B15AA">
                <w:rPr>
                  <w:rFonts w:cs="Arial"/>
                </w:rPr>
                <w:t>T</w:t>
              </w:r>
            </w:ins>
          </w:p>
        </w:tc>
        <w:tc>
          <w:tcPr>
            <w:tcW w:w="1275" w:type="dxa"/>
          </w:tcPr>
          <w:p w:rsidR="008C6079" w:rsidRDefault="008C6079" w:rsidP="00E07101">
            <w:pPr>
              <w:pStyle w:val="TAL"/>
              <w:jc w:val="center"/>
              <w:rPr>
                <w:ins w:id="9634" w:author="28.541_CR0329R1_(Rel-16)_eNRM" w:date="2020-09-21T17:23:00Z"/>
                <w:rFonts w:cs="Arial"/>
                <w:lang w:eastAsia="zh-CN"/>
              </w:rPr>
            </w:pPr>
            <w:ins w:id="9635"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36" w:author="28.541_CR0329R1_(Rel-16)_eNRM" w:date="2020-09-21T17:23:00Z"/>
                <w:rFonts w:cs="Arial"/>
              </w:rPr>
            </w:pPr>
            <w:ins w:id="9637"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38" w:author="28.541_CR0329R1_(Rel-16)_eNRM" w:date="2020-09-21T17:23:00Z"/>
                <w:rFonts w:cs="Arial"/>
                <w:lang w:eastAsia="zh-CN"/>
              </w:rPr>
            </w:pPr>
            <w:ins w:id="9639" w:author="28.541_CR0329R1_(Rel-16)_eNRM" w:date="2020-09-21T17:23:00Z">
              <w:r w:rsidRPr="002B15AA">
                <w:rPr>
                  <w:rFonts w:cs="Arial"/>
                  <w:lang w:eastAsia="zh-CN"/>
                </w:rPr>
                <w:t>T</w:t>
              </w:r>
            </w:ins>
          </w:p>
        </w:tc>
      </w:tr>
      <w:tr w:rsidR="008C6079" w:rsidRPr="002B15AA" w:rsidTr="00E07101">
        <w:trPr>
          <w:cantSplit/>
          <w:trHeight w:val="210"/>
          <w:jc w:val="center"/>
          <w:ins w:id="9640" w:author="28.541_CR0329R1_(Rel-16)_eNRM" w:date="2020-09-21T17:23:00Z"/>
        </w:trPr>
        <w:tc>
          <w:tcPr>
            <w:tcW w:w="3349" w:type="dxa"/>
          </w:tcPr>
          <w:p w:rsidR="008C6079" w:rsidRPr="00400743" w:rsidRDefault="008C6079" w:rsidP="00E07101">
            <w:pPr>
              <w:keepNext/>
              <w:keepLines/>
              <w:spacing w:after="0"/>
              <w:rPr>
                <w:ins w:id="9641" w:author="28.541_CR0329R1_(Rel-16)_eNRM" w:date="2020-09-21T17:23:00Z"/>
                <w:rFonts w:ascii="Courier New" w:hAnsi="Courier New"/>
              </w:rPr>
            </w:pPr>
            <w:ins w:id="9642" w:author="28.541_CR0329R1_(Rel-16)_eNRM" w:date="2020-09-21T17:23:00Z">
              <w:r w:rsidRPr="00400743">
                <w:rPr>
                  <w:rFonts w:ascii="Courier New" w:hAnsi="Courier New"/>
                </w:rPr>
                <w:t>muteNotif</w:t>
              </w:r>
            </w:ins>
          </w:p>
        </w:tc>
        <w:tc>
          <w:tcPr>
            <w:tcW w:w="947" w:type="dxa"/>
          </w:tcPr>
          <w:p w:rsidR="008C6079" w:rsidRPr="002B15AA" w:rsidRDefault="008C6079" w:rsidP="00E07101">
            <w:pPr>
              <w:pStyle w:val="TAL"/>
              <w:jc w:val="center"/>
              <w:rPr>
                <w:ins w:id="9643" w:author="28.541_CR0329R1_(Rel-16)_eNRM" w:date="2020-09-21T17:23:00Z"/>
                <w:lang w:eastAsia="zh-CN"/>
              </w:rPr>
            </w:pPr>
            <w:ins w:id="9644" w:author="28.541_CR0329R1_(Rel-16)_eNRM" w:date="2020-09-21T17:23:00Z">
              <w:r>
                <w:rPr>
                  <w:lang w:eastAsia="zh-CN"/>
                </w:rPr>
                <w:t>O</w:t>
              </w:r>
            </w:ins>
          </w:p>
        </w:tc>
        <w:tc>
          <w:tcPr>
            <w:tcW w:w="1292" w:type="dxa"/>
          </w:tcPr>
          <w:p w:rsidR="008C6079" w:rsidRPr="002B15AA" w:rsidRDefault="008C6079" w:rsidP="00E07101">
            <w:pPr>
              <w:pStyle w:val="TAL"/>
              <w:jc w:val="center"/>
              <w:rPr>
                <w:ins w:id="9645" w:author="28.541_CR0329R1_(Rel-16)_eNRM" w:date="2020-09-21T17:23:00Z"/>
                <w:rFonts w:cs="Arial"/>
              </w:rPr>
            </w:pPr>
            <w:ins w:id="9646" w:author="28.541_CR0329R1_(Rel-16)_eNRM" w:date="2020-09-21T17:23:00Z">
              <w:r w:rsidRPr="002B15AA">
                <w:rPr>
                  <w:rFonts w:cs="Arial"/>
                </w:rPr>
                <w:t>T</w:t>
              </w:r>
            </w:ins>
          </w:p>
        </w:tc>
        <w:tc>
          <w:tcPr>
            <w:tcW w:w="1275" w:type="dxa"/>
          </w:tcPr>
          <w:p w:rsidR="008C6079" w:rsidRDefault="008C6079" w:rsidP="00E07101">
            <w:pPr>
              <w:pStyle w:val="TAL"/>
              <w:jc w:val="center"/>
              <w:rPr>
                <w:ins w:id="9647" w:author="28.541_CR0329R1_(Rel-16)_eNRM" w:date="2020-09-21T17:23:00Z"/>
                <w:rFonts w:cs="Arial"/>
                <w:lang w:eastAsia="zh-CN"/>
              </w:rPr>
            </w:pPr>
            <w:ins w:id="9648"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49" w:author="28.541_CR0329R1_(Rel-16)_eNRM" w:date="2020-09-21T17:23:00Z"/>
                <w:rFonts w:cs="Arial"/>
              </w:rPr>
            </w:pPr>
            <w:ins w:id="9650"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51" w:author="28.541_CR0329R1_(Rel-16)_eNRM" w:date="2020-09-21T17:23:00Z"/>
                <w:rFonts w:cs="Arial"/>
                <w:lang w:eastAsia="zh-CN"/>
              </w:rPr>
            </w:pPr>
            <w:ins w:id="9652" w:author="28.541_CR0329R1_(Rel-16)_eNRM" w:date="2020-09-21T17:23:00Z">
              <w:r w:rsidRPr="002B15AA">
                <w:rPr>
                  <w:rFonts w:cs="Arial"/>
                  <w:lang w:eastAsia="zh-CN"/>
                </w:rPr>
                <w:t>T</w:t>
              </w:r>
            </w:ins>
          </w:p>
        </w:tc>
      </w:tr>
      <w:tr w:rsidR="008C6079" w:rsidRPr="002B15AA" w:rsidTr="00E07101">
        <w:trPr>
          <w:cantSplit/>
          <w:trHeight w:val="210"/>
          <w:jc w:val="center"/>
          <w:ins w:id="9653" w:author="28.541_CR0329R1_(Rel-16)_eNRM" w:date="2020-09-21T17:23:00Z"/>
        </w:trPr>
        <w:tc>
          <w:tcPr>
            <w:tcW w:w="3349" w:type="dxa"/>
          </w:tcPr>
          <w:p w:rsidR="008C6079" w:rsidRPr="00400743" w:rsidRDefault="008C6079" w:rsidP="00E07101">
            <w:pPr>
              <w:keepNext/>
              <w:keepLines/>
              <w:spacing w:after="0"/>
              <w:rPr>
                <w:ins w:id="9654" w:author="28.541_CR0329R1_(Rel-16)_eNRM" w:date="2020-09-21T17:23:00Z"/>
                <w:rFonts w:ascii="Courier New" w:hAnsi="Courier New"/>
              </w:rPr>
            </w:pPr>
            <w:ins w:id="9655" w:author="28.541_CR0329R1_(Rel-16)_eNRM" w:date="2020-09-21T17:23:00Z">
              <w:r w:rsidRPr="00400743">
                <w:rPr>
                  <w:rFonts w:ascii="Courier New" w:hAnsi="Courier New"/>
                </w:rPr>
                <w:t>trafficSteeringPolIdDl</w:t>
              </w:r>
            </w:ins>
          </w:p>
        </w:tc>
        <w:tc>
          <w:tcPr>
            <w:tcW w:w="947" w:type="dxa"/>
          </w:tcPr>
          <w:p w:rsidR="008C6079" w:rsidRPr="002B15AA" w:rsidRDefault="008C6079" w:rsidP="00E07101">
            <w:pPr>
              <w:pStyle w:val="TAL"/>
              <w:jc w:val="center"/>
              <w:rPr>
                <w:ins w:id="9656" w:author="28.541_CR0329R1_(Rel-16)_eNRM" w:date="2020-09-21T17:23:00Z"/>
                <w:lang w:eastAsia="zh-CN"/>
              </w:rPr>
            </w:pPr>
            <w:ins w:id="9657" w:author="28.541_CR0329R1_(Rel-16)_eNRM" w:date="2020-09-21T17:23:00Z">
              <w:r>
                <w:rPr>
                  <w:lang w:eastAsia="zh-CN"/>
                </w:rPr>
                <w:t>O</w:t>
              </w:r>
            </w:ins>
          </w:p>
        </w:tc>
        <w:tc>
          <w:tcPr>
            <w:tcW w:w="1292" w:type="dxa"/>
          </w:tcPr>
          <w:p w:rsidR="008C6079" w:rsidRPr="002B15AA" w:rsidRDefault="008C6079" w:rsidP="00E07101">
            <w:pPr>
              <w:pStyle w:val="TAL"/>
              <w:jc w:val="center"/>
              <w:rPr>
                <w:ins w:id="9658" w:author="28.541_CR0329R1_(Rel-16)_eNRM" w:date="2020-09-21T17:23:00Z"/>
                <w:rFonts w:cs="Arial"/>
              </w:rPr>
            </w:pPr>
            <w:ins w:id="9659" w:author="28.541_CR0329R1_(Rel-16)_eNRM" w:date="2020-09-21T17:23:00Z">
              <w:r w:rsidRPr="002B15AA">
                <w:rPr>
                  <w:rFonts w:cs="Arial"/>
                </w:rPr>
                <w:t>T</w:t>
              </w:r>
            </w:ins>
          </w:p>
        </w:tc>
        <w:tc>
          <w:tcPr>
            <w:tcW w:w="1275" w:type="dxa"/>
          </w:tcPr>
          <w:p w:rsidR="008C6079" w:rsidRDefault="008C6079" w:rsidP="00E07101">
            <w:pPr>
              <w:pStyle w:val="TAL"/>
              <w:jc w:val="center"/>
              <w:rPr>
                <w:ins w:id="9660" w:author="28.541_CR0329R1_(Rel-16)_eNRM" w:date="2020-09-21T17:23:00Z"/>
                <w:rFonts w:cs="Arial"/>
                <w:lang w:eastAsia="zh-CN"/>
              </w:rPr>
            </w:pPr>
            <w:ins w:id="9661"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62" w:author="28.541_CR0329R1_(Rel-16)_eNRM" w:date="2020-09-21T17:23:00Z"/>
                <w:rFonts w:cs="Arial"/>
              </w:rPr>
            </w:pPr>
            <w:ins w:id="9663"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64" w:author="28.541_CR0329R1_(Rel-16)_eNRM" w:date="2020-09-21T17:23:00Z"/>
                <w:rFonts w:cs="Arial"/>
                <w:lang w:eastAsia="zh-CN"/>
              </w:rPr>
            </w:pPr>
            <w:ins w:id="9665" w:author="28.541_CR0329R1_(Rel-16)_eNRM" w:date="2020-09-21T17:23:00Z">
              <w:r w:rsidRPr="002B15AA">
                <w:rPr>
                  <w:rFonts w:cs="Arial"/>
                  <w:lang w:eastAsia="zh-CN"/>
                </w:rPr>
                <w:t>T</w:t>
              </w:r>
            </w:ins>
          </w:p>
        </w:tc>
      </w:tr>
      <w:tr w:rsidR="008C6079" w:rsidRPr="002B15AA" w:rsidTr="00E07101">
        <w:trPr>
          <w:cantSplit/>
          <w:trHeight w:val="210"/>
          <w:jc w:val="center"/>
          <w:ins w:id="9666" w:author="28.541_CR0329R1_(Rel-16)_eNRM" w:date="2020-09-21T17:23:00Z"/>
        </w:trPr>
        <w:tc>
          <w:tcPr>
            <w:tcW w:w="3349" w:type="dxa"/>
          </w:tcPr>
          <w:p w:rsidR="008C6079" w:rsidRPr="00400743" w:rsidRDefault="008C6079" w:rsidP="00E07101">
            <w:pPr>
              <w:keepNext/>
              <w:keepLines/>
              <w:spacing w:after="0"/>
              <w:rPr>
                <w:ins w:id="9667" w:author="28.541_CR0329R1_(Rel-16)_eNRM" w:date="2020-09-21T17:23:00Z"/>
                <w:rFonts w:ascii="Courier New" w:hAnsi="Courier New"/>
              </w:rPr>
            </w:pPr>
            <w:ins w:id="9668" w:author="28.541_CR0329R1_(Rel-16)_eNRM" w:date="2020-09-21T17:23:00Z">
              <w:r w:rsidRPr="00400743">
                <w:rPr>
                  <w:rFonts w:ascii="Courier New" w:hAnsi="Courier New"/>
                </w:rPr>
                <w:t>trafficSteeringPolIdUl</w:t>
              </w:r>
            </w:ins>
          </w:p>
        </w:tc>
        <w:tc>
          <w:tcPr>
            <w:tcW w:w="947" w:type="dxa"/>
          </w:tcPr>
          <w:p w:rsidR="008C6079" w:rsidRPr="002B15AA" w:rsidRDefault="008C6079" w:rsidP="00E07101">
            <w:pPr>
              <w:pStyle w:val="TAL"/>
              <w:jc w:val="center"/>
              <w:rPr>
                <w:ins w:id="9669" w:author="28.541_CR0329R1_(Rel-16)_eNRM" w:date="2020-09-21T17:23:00Z"/>
                <w:lang w:eastAsia="zh-CN"/>
              </w:rPr>
            </w:pPr>
            <w:ins w:id="9670" w:author="28.541_CR0329R1_(Rel-16)_eNRM" w:date="2020-09-21T17:23:00Z">
              <w:r>
                <w:rPr>
                  <w:lang w:eastAsia="zh-CN"/>
                </w:rPr>
                <w:t>O</w:t>
              </w:r>
            </w:ins>
          </w:p>
        </w:tc>
        <w:tc>
          <w:tcPr>
            <w:tcW w:w="1292" w:type="dxa"/>
          </w:tcPr>
          <w:p w:rsidR="008C6079" w:rsidRPr="002B15AA" w:rsidRDefault="008C6079" w:rsidP="00E07101">
            <w:pPr>
              <w:pStyle w:val="TAL"/>
              <w:jc w:val="center"/>
              <w:rPr>
                <w:ins w:id="9671" w:author="28.541_CR0329R1_(Rel-16)_eNRM" w:date="2020-09-21T17:23:00Z"/>
                <w:rFonts w:cs="Arial"/>
              </w:rPr>
            </w:pPr>
            <w:ins w:id="9672" w:author="28.541_CR0329R1_(Rel-16)_eNRM" w:date="2020-09-21T17:23:00Z">
              <w:r w:rsidRPr="002B15AA">
                <w:rPr>
                  <w:rFonts w:cs="Arial"/>
                </w:rPr>
                <w:t>T</w:t>
              </w:r>
            </w:ins>
          </w:p>
        </w:tc>
        <w:tc>
          <w:tcPr>
            <w:tcW w:w="1275" w:type="dxa"/>
          </w:tcPr>
          <w:p w:rsidR="008C6079" w:rsidRDefault="008C6079" w:rsidP="00E07101">
            <w:pPr>
              <w:pStyle w:val="TAL"/>
              <w:jc w:val="center"/>
              <w:rPr>
                <w:ins w:id="9673" w:author="28.541_CR0329R1_(Rel-16)_eNRM" w:date="2020-09-21T17:23:00Z"/>
                <w:rFonts w:cs="Arial"/>
                <w:lang w:eastAsia="zh-CN"/>
              </w:rPr>
            </w:pPr>
            <w:ins w:id="9674"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75" w:author="28.541_CR0329R1_(Rel-16)_eNRM" w:date="2020-09-21T17:23:00Z"/>
                <w:rFonts w:cs="Arial"/>
              </w:rPr>
            </w:pPr>
            <w:ins w:id="9676"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77" w:author="28.541_CR0329R1_(Rel-16)_eNRM" w:date="2020-09-21T17:23:00Z"/>
                <w:rFonts w:cs="Arial"/>
                <w:lang w:eastAsia="zh-CN"/>
              </w:rPr>
            </w:pPr>
            <w:ins w:id="9678" w:author="28.541_CR0329R1_(Rel-16)_eNRM" w:date="2020-09-21T17:23:00Z">
              <w:r w:rsidRPr="002B15AA">
                <w:rPr>
                  <w:rFonts w:cs="Arial"/>
                  <w:lang w:eastAsia="zh-CN"/>
                </w:rPr>
                <w:t>T</w:t>
              </w:r>
            </w:ins>
          </w:p>
        </w:tc>
      </w:tr>
      <w:tr w:rsidR="008C6079" w:rsidRPr="002B15AA" w:rsidTr="00E07101">
        <w:trPr>
          <w:cantSplit/>
          <w:trHeight w:val="210"/>
          <w:jc w:val="center"/>
          <w:ins w:id="9679" w:author="28.541_CR0329R1_(Rel-16)_eNRM" w:date="2020-09-21T17:23:00Z"/>
        </w:trPr>
        <w:tc>
          <w:tcPr>
            <w:tcW w:w="3349" w:type="dxa"/>
          </w:tcPr>
          <w:p w:rsidR="008C6079" w:rsidRPr="00400743" w:rsidRDefault="008C6079" w:rsidP="00E07101">
            <w:pPr>
              <w:keepNext/>
              <w:keepLines/>
              <w:spacing w:after="0"/>
              <w:rPr>
                <w:ins w:id="9680" w:author="28.541_CR0329R1_(Rel-16)_eNRM" w:date="2020-09-21T17:23:00Z"/>
                <w:rFonts w:ascii="Courier New" w:hAnsi="Courier New"/>
              </w:rPr>
            </w:pPr>
            <w:ins w:id="9681" w:author="28.541_CR0329R1_(Rel-16)_eNRM" w:date="2020-09-21T17:23:00Z">
              <w:r w:rsidRPr="00400743">
                <w:rPr>
                  <w:rFonts w:ascii="Courier New" w:hAnsi="Courier New"/>
                </w:rPr>
                <w:t>routeToLocs</w:t>
              </w:r>
            </w:ins>
          </w:p>
        </w:tc>
        <w:tc>
          <w:tcPr>
            <w:tcW w:w="947" w:type="dxa"/>
          </w:tcPr>
          <w:p w:rsidR="008C6079" w:rsidRPr="002B15AA" w:rsidRDefault="008C6079" w:rsidP="00E07101">
            <w:pPr>
              <w:pStyle w:val="TAL"/>
              <w:jc w:val="center"/>
              <w:rPr>
                <w:ins w:id="9682" w:author="28.541_CR0329R1_(Rel-16)_eNRM" w:date="2020-09-21T17:23:00Z"/>
                <w:lang w:eastAsia="zh-CN"/>
              </w:rPr>
            </w:pPr>
            <w:ins w:id="9683" w:author="28.541_CR0329R1_(Rel-16)_eNRM" w:date="2020-09-21T17:23:00Z">
              <w:r>
                <w:rPr>
                  <w:lang w:eastAsia="zh-CN"/>
                </w:rPr>
                <w:t>M</w:t>
              </w:r>
            </w:ins>
          </w:p>
        </w:tc>
        <w:tc>
          <w:tcPr>
            <w:tcW w:w="1292" w:type="dxa"/>
          </w:tcPr>
          <w:p w:rsidR="008C6079" w:rsidRPr="002B15AA" w:rsidRDefault="008C6079" w:rsidP="00E07101">
            <w:pPr>
              <w:pStyle w:val="TAL"/>
              <w:jc w:val="center"/>
              <w:rPr>
                <w:ins w:id="9684" w:author="28.541_CR0329R1_(Rel-16)_eNRM" w:date="2020-09-21T17:23:00Z"/>
                <w:rFonts w:cs="Arial"/>
              </w:rPr>
            </w:pPr>
            <w:ins w:id="9685" w:author="28.541_CR0329R1_(Rel-16)_eNRM" w:date="2020-09-21T17:23:00Z">
              <w:r w:rsidRPr="002B15AA">
                <w:rPr>
                  <w:rFonts w:cs="Arial"/>
                </w:rPr>
                <w:t>T</w:t>
              </w:r>
            </w:ins>
          </w:p>
        </w:tc>
        <w:tc>
          <w:tcPr>
            <w:tcW w:w="1275" w:type="dxa"/>
          </w:tcPr>
          <w:p w:rsidR="008C6079" w:rsidRDefault="008C6079" w:rsidP="00E07101">
            <w:pPr>
              <w:pStyle w:val="TAL"/>
              <w:jc w:val="center"/>
              <w:rPr>
                <w:ins w:id="9686" w:author="28.541_CR0329R1_(Rel-16)_eNRM" w:date="2020-09-21T17:23:00Z"/>
                <w:rFonts w:cs="Arial"/>
                <w:lang w:eastAsia="zh-CN"/>
              </w:rPr>
            </w:pPr>
            <w:ins w:id="9687"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688" w:author="28.541_CR0329R1_(Rel-16)_eNRM" w:date="2020-09-21T17:23:00Z"/>
                <w:rFonts w:cs="Arial"/>
              </w:rPr>
            </w:pPr>
            <w:ins w:id="9689"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690" w:author="28.541_CR0329R1_(Rel-16)_eNRM" w:date="2020-09-21T17:23:00Z"/>
                <w:rFonts w:cs="Arial"/>
                <w:lang w:eastAsia="zh-CN"/>
              </w:rPr>
            </w:pPr>
            <w:ins w:id="9691" w:author="28.541_CR0329R1_(Rel-16)_eNRM" w:date="2020-09-21T17:23:00Z">
              <w:r w:rsidRPr="002B15AA">
                <w:rPr>
                  <w:rFonts w:cs="Arial"/>
                  <w:lang w:eastAsia="zh-CN"/>
                </w:rPr>
                <w:t>T</w:t>
              </w:r>
            </w:ins>
          </w:p>
        </w:tc>
      </w:tr>
      <w:tr w:rsidR="008C6079" w:rsidRPr="002B15AA" w:rsidTr="00E07101">
        <w:trPr>
          <w:cantSplit/>
          <w:trHeight w:val="210"/>
          <w:jc w:val="center"/>
          <w:ins w:id="9692" w:author="28.541_CR0329R1_(Rel-16)_eNRM" w:date="2020-09-21T17:23:00Z"/>
        </w:trPr>
        <w:tc>
          <w:tcPr>
            <w:tcW w:w="3349" w:type="dxa"/>
          </w:tcPr>
          <w:p w:rsidR="008C6079" w:rsidRPr="00400743" w:rsidRDefault="008C6079" w:rsidP="00E07101">
            <w:pPr>
              <w:keepNext/>
              <w:keepLines/>
              <w:spacing w:after="0"/>
              <w:rPr>
                <w:ins w:id="9693" w:author="28.541_CR0329R1_(Rel-16)_eNRM" w:date="2020-09-21T17:23:00Z"/>
                <w:rFonts w:ascii="Courier New" w:hAnsi="Courier New"/>
              </w:rPr>
            </w:pPr>
            <w:ins w:id="9694" w:author="28.541_CR0329R1_(Rel-16)_eNRM" w:date="2020-09-21T17:23:00Z">
              <w:r w:rsidRPr="008E51AC">
                <w:rPr>
                  <w:rFonts w:ascii="Courier New" w:hAnsi="Courier New" w:hint="eastAsia"/>
                </w:rPr>
                <w:t>traffCorreInd</w:t>
              </w:r>
            </w:ins>
          </w:p>
        </w:tc>
        <w:tc>
          <w:tcPr>
            <w:tcW w:w="947" w:type="dxa"/>
          </w:tcPr>
          <w:p w:rsidR="008C6079" w:rsidRDefault="008C6079" w:rsidP="00E07101">
            <w:pPr>
              <w:pStyle w:val="TAL"/>
              <w:jc w:val="center"/>
              <w:rPr>
                <w:ins w:id="9695" w:author="28.541_CR0329R1_(Rel-16)_eNRM" w:date="2020-09-21T17:23:00Z"/>
                <w:lang w:eastAsia="zh-CN"/>
              </w:rPr>
            </w:pPr>
            <w:ins w:id="9696" w:author="28.541_CR0329R1_(Rel-16)_eNRM" w:date="2020-09-21T17:23:00Z">
              <w:r>
                <w:rPr>
                  <w:lang w:eastAsia="zh-CN"/>
                </w:rPr>
                <w:t>O</w:t>
              </w:r>
            </w:ins>
          </w:p>
        </w:tc>
        <w:tc>
          <w:tcPr>
            <w:tcW w:w="1292" w:type="dxa"/>
          </w:tcPr>
          <w:p w:rsidR="008C6079" w:rsidRPr="002B15AA" w:rsidRDefault="008C6079" w:rsidP="00E07101">
            <w:pPr>
              <w:pStyle w:val="TAL"/>
              <w:jc w:val="center"/>
              <w:rPr>
                <w:ins w:id="9697" w:author="28.541_CR0329R1_(Rel-16)_eNRM" w:date="2020-09-21T17:23:00Z"/>
                <w:rFonts w:cs="Arial"/>
              </w:rPr>
            </w:pPr>
            <w:ins w:id="9698" w:author="28.541_CR0329R1_(Rel-16)_eNRM" w:date="2020-09-21T17:23:00Z">
              <w:r w:rsidRPr="002B15AA">
                <w:rPr>
                  <w:rFonts w:cs="Arial"/>
                </w:rPr>
                <w:t>T</w:t>
              </w:r>
            </w:ins>
          </w:p>
        </w:tc>
        <w:tc>
          <w:tcPr>
            <w:tcW w:w="1275" w:type="dxa"/>
          </w:tcPr>
          <w:p w:rsidR="008C6079" w:rsidRDefault="008C6079" w:rsidP="00E07101">
            <w:pPr>
              <w:pStyle w:val="TAL"/>
              <w:jc w:val="center"/>
              <w:rPr>
                <w:ins w:id="9699" w:author="28.541_CR0329R1_(Rel-16)_eNRM" w:date="2020-09-21T17:23:00Z"/>
                <w:rFonts w:cs="Arial"/>
                <w:lang w:eastAsia="zh-CN"/>
              </w:rPr>
            </w:pPr>
            <w:ins w:id="9700"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701" w:author="28.541_CR0329R1_(Rel-16)_eNRM" w:date="2020-09-21T17:23:00Z"/>
                <w:rFonts w:cs="Arial"/>
              </w:rPr>
            </w:pPr>
            <w:ins w:id="9702"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703" w:author="28.541_CR0329R1_(Rel-16)_eNRM" w:date="2020-09-21T17:23:00Z"/>
                <w:rFonts w:cs="Arial"/>
                <w:lang w:eastAsia="zh-CN"/>
              </w:rPr>
            </w:pPr>
            <w:ins w:id="9704" w:author="28.541_CR0329R1_(Rel-16)_eNRM" w:date="2020-09-21T17:23:00Z">
              <w:r w:rsidRPr="002B15AA">
                <w:rPr>
                  <w:rFonts w:cs="Arial"/>
                  <w:lang w:eastAsia="zh-CN"/>
                </w:rPr>
                <w:t>T</w:t>
              </w:r>
            </w:ins>
          </w:p>
        </w:tc>
      </w:tr>
      <w:tr w:rsidR="008C6079" w:rsidRPr="002B15AA" w:rsidTr="00E07101">
        <w:trPr>
          <w:cantSplit/>
          <w:trHeight w:val="210"/>
          <w:jc w:val="center"/>
          <w:ins w:id="9705" w:author="28.541_CR0329R1_(Rel-16)_eNRM" w:date="2020-09-21T17:23:00Z"/>
        </w:trPr>
        <w:tc>
          <w:tcPr>
            <w:tcW w:w="3349" w:type="dxa"/>
          </w:tcPr>
          <w:p w:rsidR="008C6079" w:rsidRPr="00400743" w:rsidRDefault="008C6079" w:rsidP="00E07101">
            <w:pPr>
              <w:keepNext/>
              <w:keepLines/>
              <w:spacing w:after="0"/>
              <w:rPr>
                <w:ins w:id="9706" w:author="28.541_CR0329R1_(Rel-16)_eNRM" w:date="2020-09-21T17:23:00Z"/>
                <w:rFonts w:ascii="Courier New" w:hAnsi="Courier New"/>
              </w:rPr>
            </w:pPr>
            <w:ins w:id="9707" w:author="28.541_CR0329R1_(Rel-16)_eNRM" w:date="2020-09-21T17:23:00Z">
              <w:r w:rsidRPr="00400743">
                <w:rPr>
                  <w:rFonts w:ascii="Courier New" w:hAnsi="Courier New"/>
                </w:rPr>
                <w:t>upPathChgEvent</w:t>
              </w:r>
            </w:ins>
          </w:p>
        </w:tc>
        <w:tc>
          <w:tcPr>
            <w:tcW w:w="947" w:type="dxa"/>
          </w:tcPr>
          <w:p w:rsidR="008C6079" w:rsidRPr="002B15AA" w:rsidRDefault="008C6079" w:rsidP="00E07101">
            <w:pPr>
              <w:pStyle w:val="TAL"/>
              <w:jc w:val="center"/>
              <w:rPr>
                <w:ins w:id="9708" w:author="28.541_CR0329R1_(Rel-16)_eNRM" w:date="2020-09-21T17:23:00Z"/>
                <w:lang w:eastAsia="zh-CN"/>
              </w:rPr>
            </w:pPr>
            <w:ins w:id="9709" w:author="28.541_CR0329R1_(Rel-16)_eNRM" w:date="2020-09-21T17:23:00Z">
              <w:r>
                <w:rPr>
                  <w:lang w:eastAsia="zh-CN"/>
                </w:rPr>
                <w:t>O</w:t>
              </w:r>
            </w:ins>
          </w:p>
        </w:tc>
        <w:tc>
          <w:tcPr>
            <w:tcW w:w="1292" w:type="dxa"/>
          </w:tcPr>
          <w:p w:rsidR="008C6079" w:rsidRPr="002B15AA" w:rsidRDefault="008C6079" w:rsidP="00E07101">
            <w:pPr>
              <w:pStyle w:val="TAL"/>
              <w:jc w:val="center"/>
              <w:rPr>
                <w:ins w:id="9710" w:author="28.541_CR0329R1_(Rel-16)_eNRM" w:date="2020-09-21T17:23:00Z"/>
                <w:rFonts w:cs="Arial"/>
              </w:rPr>
            </w:pPr>
            <w:ins w:id="9711" w:author="28.541_CR0329R1_(Rel-16)_eNRM" w:date="2020-09-21T17:23:00Z">
              <w:r w:rsidRPr="002B15AA">
                <w:rPr>
                  <w:rFonts w:cs="Arial"/>
                </w:rPr>
                <w:t>T</w:t>
              </w:r>
            </w:ins>
          </w:p>
        </w:tc>
        <w:tc>
          <w:tcPr>
            <w:tcW w:w="1275" w:type="dxa"/>
          </w:tcPr>
          <w:p w:rsidR="008C6079" w:rsidRDefault="008C6079" w:rsidP="00E07101">
            <w:pPr>
              <w:pStyle w:val="TAL"/>
              <w:jc w:val="center"/>
              <w:rPr>
                <w:ins w:id="9712" w:author="28.541_CR0329R1_(Rel-16)_eNRM" w:date="2020-09-21T17:23:00Z"/>
                <w:rFonts w:cs="Arial"/>
                <w:lang w:eastAsia="zh-CN"/>
              </w:rPr>
            </w:pPr>
            <w:ins w:id="9713"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714" w:author="28.541_CR0329R1_(Rel-16)_eNRM" w:date="2020-09-21T17:23:00Z"/>
                <w:rFonts w:cs="Arial"/>
              </w:rPr>
            </w:pPr>
            <w:ins w:id="9715"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716" w:author="28.541_CR0329R1_(Rel-16)_eNRM" w:date="2020-09-21T17:23:00Z"/>
                <w:rFonts w:cs="Arial"/>
                <w:lang w:eastAsia="zh-CN"/>
              </w:rPr>
            </w:pPr>
            <w:ins w:id="9717" w:author="28.541_CR0329R1_(Rel-16)_eNRM" w:date="2020-09-21T17:23:00Z">
              <w:r w:rsidRPr="002B15AA">
                <w:rPr>
                  <w:rFonts w:cs="Arial"/>
                  <w:lang w:eastAsia="zh-CN"/>
                </w:rPr>
                <w:t>T</w:t>
              </w:r>
            </w:ins>
          </w:p>
        </w:tc>
      </w:tr>
      <w:tr w:rsidR="008C6079" w:rsidRPr="002B15AA" w:rsidTr="00E07101">
        <w:trPr>
          <w:cantSplit/>
          <w:trHeight w:val="210"/>
          <w:jc w:val="center"/>
          <w:ins w:id="9718" w:author="28.541_CR0329R1_(Rel-16)_eNRM" w:date="2020-09-21T17:23:00Z"/>
        </w:trPr>
        <w:tc>
          <w:tcPr>
            <w:tcW w:w="3349" w:type="dxa"/>
          </w:tcPr>
          <w:p w:rsidR="008C6079" w:rsidRPr="00400743" w:rsidRDefault="008C6079" w:rsidP="00E07101">
            <w:pPr>
              <w:keepNext/>
              <w:keepLines/>
              <w:spacing w:after="0"/>
              <w:rPr>
                <w:ins w:id="9719" w:author="28.541_CR0329R1_(Rel-16)_eNRM" w:date="2020-09-21T17:23:00Z"/>
                <w:rFonts w:ascii="Courier New" w:hAnsi="Courier New"/>
              </w:rPr>
            </w:pPr>
            <w:ins w:id="9720" w:author="28.541_CR0329R1_(Rel-16)_eNRM" w:date="2020-09-21T17:23:00Z">
              <w:r w:rsidRPr="00400743">
                <w:rPr>
                  <w:rFonts w:ascii="Courier New" w:hAnsi="Courier New"/>
                </w:rPr>
                <w:t>steerFun</w:t>
              </w:r>
            </w:ins>
          </w:p>
        </w:tc>
        <w:tc>
          <w:tcPr>
            <w:tcW w:w="947" w:type="dxa"/>
          </w:tcPr>
          <w:p w:rsidR="008C6079" w:rsidRPr="002B15AA" w:rsidRDefault="008C6079" w:rsidP="00E07101">
            <w:pPr>
              <w:pStyle w:val="TAL"/>
              <w:jc w:val="center"/>
              <w:rPr>
                <w:ins w:id="9721" w:author="28.541_CR0329R1_(Rel-16)_eNRM" w:date="2020-09-21T17:23:00Z"/>
                <w:lang w:eastAsia="zh-CN"/>
              </w:rPr>
            </w:pPr>
            <w:ins w:id="9722" w:author="28.541_CR0329R1_(Rel-16)_eNRM" w:date="2020-09-21T17:23:00Z">
              <w:r>
                <w:rPr>
                  <w:lang w:eastAsia="zh-CN"/>
                </w:rPr>
                <w:t>O</w:t>
              </w:r>
            </w:ins>
          </w:p>
        </w:tc>
        <w:tc>
          <w:tcPr>
            <w:tcW w:w="1292" w:type="dxa"/>
          </w:tcPr>
          <w:p w:rsidR="008C6079" w:rsidRPr="002B15AA" w:rsidRDefault="008C6079" w:rsidP="00E07101">
            <w:pPr>
              <w:pStyle w:val="TAL"/>
              <w:jc w:val="center"/>
              <w:rPr>
                <w:ins w:id="9723" w:author="28.541_CR0329R1_(Rel-16)_eNRM" w:date="2020-09-21T17:23:00Z"/>
                <w:rFonts w:cs="Arial"/>
              </w:rPr>
            </w:pPr>
            <w:ins w:id="9724" w:author="28.541_CR0329R1_(Rel-16)_eNRM" w:date="2020-09-21T17:23:00Z">
              <w:r w:rsidRPr="002B15AA">
                <w:rPr>
                  <w:rFonts w:cs="Arial"/>
                </w:rPr>
                <w:t>T</w:t>
              </w:r>
            </w:ins>
          </w:p>
        </w:tc>
        <w:tc>
          <w:tcPr>
            <w:tcW w:w="1275" w:type="dxa"/>
          </w:tcPr>
          <w:p w:rsidR="008C6079" w:rsidRDefault="008C6079" w:rsidP="00E07101">
            <w:pPr>
              <w:pStyle w:val="TAL"/>
              <w:jc w:val="center"/>
              <w:rPr>
                <w:ins w:id="9725" w:author="28.541_CR0329R1_(Rel-16)_eNRM" w:date="2020-09-21T17:23:00Z"/>
                <w:rFonts w:cs="Arial"/>
                <w:lang w:eastAsia="zh-CN"/>
              </w:rPr>
            </w:pPr>
            <w:ins w:id="9726"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727" w:author="28.541_CR0329R1_(Rel-16)_eNRM" w:date="2020-09-21T17:23:00Z"/>
                <w:rFonts w:cs="Arial"/>
              </w:rPr>
            </w:pPr>
            <w:ins w:id="9728"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729" w:author="28.541_CR0329R1_(Rel-16)_eNRM" w:date="2020-09-21T17:23:00Z"/>
                <w:rFonts w:cs="Arial"/>
                <w:lang w:eastAsia="zh-CN"/>
              </w:rPr>
            </w:pPr>
            <w:ins w:id="9730" w:author="28.541_CR0329R1_(Rel-16)_eNRM" w:date="2020-09-21T17:23:00Z">
              <w:r w:rsidRPr="002B15AA">
                <w:rPr>
                  <w:rFonts w:cs="Arial"/>
                  <w:lang w:eastAsia="zh-CN"/>
                </w:rPr>
                <w:t>T</w:t>
              </w:r>
            </w:ins>
          </w:p>
        </w:tc>
      </w:tr>
      <w:tr w:rsidR="008C6079" w:rsidRPr="002B15AA" w:rsidTr="00E07101">
        <w:trPr>
          <w:cantSplit/>
          <w:trHeight w:val="210"/>
          <w:jc w:val="center"/>
          <w:ins w:id="9731" w:author="28.541_CR0329R1_(Rel-16)_eNRM" w:date="2020-09-21T17:23:00Z"/>
        </w:trPr>
        <w:tc>
          <w:tcPr>
            <w:tcW w:w="3349" w:type="dxa"/>
          </w:tcPr>
          <w:p w:rsidR="008C6079" w:rsidRPr="00400743" w:rsidRDefault="008C6079" w:rsidP="00E07101">
            <w:pPr>
              <w:keepNext/>
              <w:keepLines/>
              <w:spacing w:after="0"/>
              <w:rPr>
                <w:ins w:id="9732" w:author="28.541_CR0329R1_(Rel-16)_eNRM" w:date="2020-09-21T17:23:00Z"/>
                <w:rFonts w:ascii="Courier New" w:hAnsi="Courier New"/>
              </w:rPr>
            </w:pPr>
            <w:ins w:id="9733" w:author="28.541_CR0329R1_(Rel-16)_eNRM" w:date="2020-09-21T17:23:00Z">
              <w:r w:rsidRPr="00400743">
                <w:rPr>
                  <w:rFonts w:ascii="Courier New" w:hAnsi="Courier New"/>
                </w:rPr>
                <w:t>steerModeDl</w:t>
              </w:r>
            </w:ins>
          </w:p>
        </w:tc>
        <w:tc>
          <w:tcPr>
            <w:tcW w:w="947" w:type="dxa"/>
          </w:tcPr>
          <w:p w:rsidR="008C6079" w:rsidRPr="002B15AA" w:rsidRDefault="008C6079" w:rsidP="00E07101">
            <w:pPr>
              <w:pStyle w:val="TAL"/>
              <w:jc w:val="center"/>
              <w:rPr>
                <w:ins w:id="9734" w:author="28.541_CR0329R1_(Rel-16)_eNRM" w:date="2020-09-21T17:23:00Z"/>
                <w:lang w:eastAsia="zh-CN"/>
              </w:rPr>
            </w:pPr>
            <w:ins w:id="9735" w:author="28.541_CR0329R1_(Rel-16)_eNRM" w:date="2020-09-21T17:23:00Z">
              <w:r>
                <w:rPr>
                  <w:lang w:eastAsia="zh-CN"/>
                </w:rPr>
                <w:t>O</w:t>
              </w:r>
            </w:ins>
          </w:p>
        </w:tc>
        <w:tc>
          <w:tcPr>
            <w:tcW w:w="1292" w:type="dxa"/>
          </w:tcPr>
          <w:p w:rsidR="008C6079" w:rsidRPr="002B15AA" w:rsidRDefault="008C6079" w:rsidP="00E07101">
            <w:pPr>
              <w:pStyle w:val="TAL"/>
              <w:jc w:val="center"/>
              <w:rPr>
                <w:ins w:id="9736" w:author="28.541_CR0329R1_(Rel-16)_eNRM" w:date="2020-09-21T17:23:00Z"/>
                <w:rFonts w:cs="Arial"/>
              </w:rPr>
            </w:pPr>
            <w:ins w:id="9737" w:author="28.541_CR0329R1_(Rel-16)_eNRM" w:date="2020-09-21T17:23:00Z">
              <w:r w:rsidRPr="002B15AA">
                <w:rPr>
                  <w:rFonts w:cs="Arial"/>
                </w:rPr>
                <w:t>T</w:t>
              </w:r>
            </w:ins>
          </w:p>
        </w:tc>
        <w:tc>
          <w:tcPr>
            <w:tcW w:w="1275" w:type="dxa"/>
          </w:tcPr>
          <w:p w:rsidR="008C6079" w:rsidRDefault="008C6079" w:rsidP="00E07101">
            <w:pPr>
              <w:pStyle w:val="TAL"/>
              <w:jc w:val="center"/>
              <w:rPr>
                <w:ins w:id="9738" w:author="28.541_CR0329R1_(Rel-16)_eNRM" w:date="2020-09-21T17:23:00Z"/>
                <w:rFonts w:cs="Arial"/>
                <w:lang w:eastAsia="zh-CN"/>
              </w:rPr>
            </w:pPr>
            <w:ins w:id="9739"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740" w:author="28.541_CR0329R1_(Rel-16)_eNRM" w:date="2020-09-21T17:23:00Z"/>
                <w:rFonts w:cs="Arial"/>
              </w:rPr>
            </w:pPr>
            <w:ins w:id="9741"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742" w:author="28.541_CR0329R1_(Rel-16)_eNRM" w:date="2020-09-21T17:23:00Z"/>
                <w:rFonts w:cs="Arial"/>
                <w:lang w:eastAsia="zh-CN"/>
              </w:rPr>
            </w:pPr>
            <w:ins w:id="9743" w:author="28.541_CR0329R1_(Rel-16)_eNRM" w:date="2020-09-21T17:23:00Z">
              <w:r w:rsidRPr="002B15AA">
                <w:rPr>
                  <w:rFonts w:cs="Arial"/>
                  <w:lang w:eastAsia="zh-CN"/>
                </w:rPr>
                <w:t>T</w:t>
              </w:r>
            </w:ins>
          </w:p>
        </w:tc>
      </w:tr>
      <w:tr w:rsidR="008C6079" w:rsidRPr="002B15AA" w:rsidTr="00E07101">
        <w:trPr>
          <w:cantSplit/>
          <w:trHeight w:val="210"/>
          <w:jc w:val="center"/>
          <w:ins w:id="9744" w:author="28.541_CR0329R1_(Rel-16)_eNRM" w:date="2020-09-21T17:23:00Z"/>
        </w:trPr>
        <w:tc>
          <w:tcPr>
            <w:tcW w:w="3349" w:type="dxa"/>
          </w:tcPr>
          <w:p w:rsidR="008C6079" w:rsidRPr="00400743" w:rsidRDefault="008C6079" w:rsidP="00E07101">
            <w:pPr>
              <w:keepNext/>
              <w:keepLines/>
              <w:spacing w:after="0"/>
              <w:rPr>
                <w:ins w:id="9745" w:author="28.541_CR0329R1_(Rel-16)_eNRM" w:date="2020-09-21T17:23:00Z"/>
                <w:rFonts w:ascii="Courier New" w:hAnsi="Courier New"/>
              </w:rPr>
            </w:pPr>
            <w:ins w:id="9746" w:author="28.541_CR0329R1_(Rel-16)_eNRM" w:date="2020-09-21T17:23:00Z">
              <w:r w:rsidRPr="00400743">
                <w:rPr>
                  <w:rFonts w:ascii="Courier New" w:hAnsi="Courier New"/>
                </w:rPr>
                <w:t>steerModeUl</w:t>
              </w:r>
            </w:ins>
          </w:p>
        </w:tc>
        <w:tc>
          <w:tcPr>
            <w:tcW w:w="947" w:type="dxa"/>
          </w:tcPr>
          <w:p w:rsidR="008C6079" w:rsidRPr="002B15AA" w:rsidRDefault="008C6079" w:rsidP="00E07101">
            <w:pPr>
              <w:pStyle w:val="TAL"/>
              <w:jc w:val="center"/>
              <w:rPr>
                <w:ins w:id="9747" w:author="28.541_CR0329R1_(Rel-16)_eNRM" w:date="2020-09-21T17:23:00Z"/>
                <w:lang w:eastAsia="zh-CN"/>
              </w:rPr>
            </w:pPr>
            <w:ins w:id="9748" w:author="28.541_CR0329R1_(Rel-16)_eNRM" w:date="2020-09-21T17:23:00Z">
              <w:r>
                <w:rPr>
                  <w:lang w:eastAsia="zh-CN"/>
                </w:rPr>
                <w:t>O</w:t>
              </w:r>
            </w:ins>
          </w:p>
        </w:tc>
        <w:tc>
          <w:tcPr>
            <w:tcW w:w="1292" w:type="dxa"/>
          </w:tcPr>
          <w:p w:rsidR="008C6079" w:rsidRPr="002B15AA" w:rsidRDefault="008C6079" w:rsidP="00E07101">
            <w:pPr>
              <w:pStyle w:val="TAL"/>
              <w:jc w:val="center"/>
              <w:rPr>
                <w:ins w:id="9749" w:author="28.541_CR0329R1_(Rel-16)_eNRM" w:date="2020-09-21T17:23:00Z"/>
                <w:rFonts w:cs="Arial"/>
              </w:rPr>
            </w:pPr>
            <w:ins w:id="9750" w:author="28.541_CR0329R1_(Rel-16)_eNRM" w:date="2020-09-21T17:23:00Z">
              <w:r w:rsidRPr="002B15AA">
                <w:rPr>
                  <w:rFonts w:cs="Arial"/>
                </w:rPr>
                <w:t>T</w:t>
              </w:r>
            </w:ins>
          </w:p>
        </w:tc>
        <w:tc>
          <w:tcPr>
            <w:tcW w:w="1275" w:type="dxa"/>
          </w:tcPr>
          <w:p w:rsidR="008C6079" w:rsidRDefault="008C6079" w:rsidP="00E07101">
            <w:pPr>
              <w:pStyle w:val="TAL"/>
              <w:jc w:val="center"/>
              <w:rPr>
                <w:ins w:id="9751" w:author="28.541_CR0329R1_(Rel-16)_eNRM" w:date="2020-09-21T17:23:00Z"/>
                <w:rFonts w:cs="Arial"/>
                <w:lang w:eastAsia="zh-CN"/>
              </w:rPr>
            </w:pPr>
            <w:ins w:id="9752"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753" w:author="28.541_CR0329R1_(Rel-16)_eNRM" w:date="2020-09-21T17:23:00Z"/>
                <w:rFonts w:cs="Arial"/>
              </w:rPr>
            </w:pPr>
            <w:ins w:id="9754"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755" w:author="28.541_CR0329R1_(Rel-16)_eNRM" w:date="2020-09-21T17:23:00Z"/>
                <w:rFonts w:cs="Arial"/>
                <w:lang w:eastAsia="zh-CN"/>
              </w:rPr>
            </w:pPr>
            <w:ins w:id="9756" w:author="28.541_CR0329R1_(Rel-16)_eNRM" w:date="2020-09-21T17:23:00Z">
              <w:r w:rsidRPr="002B15AA">
                <w:rPr>
                  <w:rFonts w:cs="Arial"/>
                  <w:lang w:eastAsia="zh-CN"/>
                </w:rPr>
                <w:t>T</w:t>
              </w:r>
            </w:ins>
          </w:p>
        </w:tc>
      </w:tr>
      <w:tr w:rsidR="008C6079" w:rsidRPr="002B15AA" w:rsidTr="00E07101">
        <w:trPr>
          <w:cantSplit/>
          <w:trHeight w:val="210"/>
          <w:jc w:val="center"/>
          <w:ins w:id="9757" w:author="28.541_CR0329R1_(Rel-16)_eNRM" w:date="2020-09-21T17:23:00Z"/>
        </w:trPr>
        <w:tc>
          <w:tcPr>
            <w:tcW w:w="3349" w:type="dxa"/>
          </w:tcPr>
          <w:p w:rsidR="008C6079" w:rsidRPr="00400743" w:rsidRDefault="008C6079" w:rsidP="00E07101">
            <w:pPr>
              <w:keepNext/>
              <w:keepLines/>
              <w:spacing w:after="0"/>
              <w:rPr>
                <w:ins w:id="9758" w:author="28.541_CR0329R1_(Rel-16)_eNRM" w:date="2020-09-21T17:23:00Z"/>
                <w:rFonts w:ascii="Courier New" w:hAnsi="Courier New"/>
              </w:rPr>
            </w:pPr>
            <w:ins w:id="9759" w:author="28.541_CR0329R1_(Rel-16)_eNRM" w:date="2020-09-21T17:23:00Z">
              <w:r w:rsidRPr="00365040">
                <w:rPr>
                  <w:rFonts w:ascii="Courier New" w:hAnsi="Courier New"/>
                </w:rPr>
                <w:t>mulAccCtrl</w:t>
              </w:r>
            </w:ins>
          </w:p>
        </w:tc>
        <w:tc>
          <w:tcPr>
            <w:tcW w:w="947" w:type="dxa"/>
          </w:tcPr>
          <w:p w:rsidR="008C6079" w:rsidRDefault="008C6079" w:rsidP="00E07101">
            <w:pPr>
              <w:pStyle w:val="TAL"/>
              <w:jc w:val="center"/>
              <w:rPr>
                <w:ins w:id="9760" w:author="28.541_CR0329R1_(Rel-16)_eNRM" w:date="2020-09-21T17:23:00Z"/>
                <w:lang w:eastAsia="zh-CN"/>
              </w:rPr>
            </w:pPr>
            <w:ins w:id="9761" w:author="28.541_CR0329R1_(Rel-16)_eNRM" w:date="2020-09-21T17:23:00Z">
              <w:r>
                <w:rPr>
                  <w:lang w:eastAsia="zh-CN"/>
                </w:rPr>
                <w:t>O</w:t>
              </w:r>
            </w:ins>
          </w:p>
        </w:tc>
        <w:tc>
          <w:tcPr>
            <w:tcW w:w="1292" w:type="dxa"/>
          </w:tcPr>
          <w:p w:rsidR="008C6079" w:rsidRPr="002B15AA" w:rsidRDefault="008C6079" w:rsidP="00E07101">
            <w:pPr>
              <w:pStyle w:val="TAL"/>
              <w:jc w:val="center"/>
              <w:rPr>
                <w:ins w:id="9762" w:author="28.541_CR0329R1_(Rel-16)_eNRM" w:date="2020-09-21T17:23:00Z"/>
                <w:rFonts w:cs="Arial"/>
              </w:rPr>
            </w:pPr>
            <w:ins w:id="9763" w:author="28.541_CR0329R1_(Rel-16)_eNRM" w:date="2020-09-21T17:23:00Z">
              <w:r w:rsidRPr="002B15AA">
                <w:rPr>
                  <w:rFonts w:cs="Arial"/>
                </w:rPr>
                <w:t>T</w:t>
              </w:r>
            </w:ins>
          </w:p>
        </w:tc>
        <w:tc>
          <w:tcPr>
            <w:tcW w:w="1275" w:type="dxa"/>
          </w:tcPr>
          <w:p w:rsidR="008C6079" w:rsidRDefault="008C6079" w:rsidP="00E07101">
            <w:pPr>
              <w:pStyle w:val="TAL"/>
              <w:jc w:val="center"/>
              <w:rPr>
                <w:ins w:id="9764" w:author="28.541_CR0329R1_(Rel-16)_eNRM" w:date="2020-09-21T17:23:00Z"/>
                <w:rFonts w:cs="Arial"/>
                <w:lang w:eastAsia="zh-CN"/>
              </w:rPr>
            </w:pPr>
            <w:ins w:id="9765"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766" w:author="28.541_CR0329R1_(Rel-16)_eNRM" w:date="2020-09-21T17:23:00Z"/>
                <w:rFonts w:cs="Arial"/>
              </w:rPr>
            </w:pPr>
            <w:ins w:id="9767"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768" w:author="28.541_CR0329R1_(Rel-16)_eNRM" w:date="2020-09-21T17:23:00Z"/>
                <w:rFonts w:cs="Arial"/>
                <w:lang w:eastAsia="zh-CN"/>
              </w:rPr>
            </w:pPr>
            <w:ins w:id="9769" w:author="28.541_CR0329R1_(Rel-16)_eNRM" w:date="2020-09-21T17:23:00Z">
              <w:r w:rsidRPr="002B15AA">
                <w:rPr>
                  <w:rFonts w:cs="Arial"/>
                  <w:lang w:eastAsia="zh-CN"/>
                </w:rPr>
                <w:t>T</w:t>
              </w:r>
            </w:ins>
          </w:p>
        </w:tc>
      </w:tr>
    </w:tbl>
    <w:p w:rsidR="008C6079" w:rsidRDefault="008C6079" w:rsidP="008C6079">
      <w:pPr>
        <w:rPr>
          <w:ins w:id="9770" w:author="28.541_CR0329R1_(Rel-16)_eNRM" w:date="2020-09-21T17:23:00Z"/>
          <w:lang w:val="en-US"/>
        </w:rPr>
      </w:pPr>
    </w:p>
    <w:p w:rsidR="008C6079" w:rsidRDefault="008C6079" w:rsidP="008C6079">
      <w:pPr>
        <w:pStyle w:val="Heading4"/>
        <w:rPr>
          <w:ins w:id="9771" w:author="28.541_CR0329R1_(Rel-16)_eNRM" w:date="2020-09-21T17:23:00Z"/>
          <w:lang w:val="en-US"/>
        </w:rPr>
      </w:pPr>
      <w:bookmarkStart w:id="9772" w:name="_Toc51675948"/>
      <w:ins w:id="9773" w:author="28.541_CR0329R1_(Rel-16)_eNRM" w:date="2020-09-21T17:23:00Z">
        <w:r>
          <w:t>5.3.86</w:t>
        </w:r>
        <w:r w:rsidRPr="00945E78">
          <w:rPr>
            <w:lang w:val="en-US"/>
          </w:rPr>
          <w:t>.</w:t>
        </w:r>
        <w:r>
          <w:rPr>
            <w:lang w:val="en-US"/>
          </w:rPr>
          <w:t>3</w:t>
        </w:r>
        <w:r w:rsidRPr="00945E78">
          <w:rPr>
            <w:lang w:val="en-US"/>
          </w:rPr>
          <w:tab/>
          <w:t>Attribute</w:t>
        </w:r>
        <w:r>
          <w:rPr>
            <w:lang w:val="en-US"/>
          </w:rPr>
          <w:t xml:space="preserve"> constraints</w:t>
        </w:r>
        <w:bookmarkEnd w:id="9772"/>
      </w:ins>
    </w:p>
    <w:p w:rsidR="008C6079" w:rsidRPr="002132B5" w:rsidRDefault="008C6079" w:rsidP="008C6079">
      <w:pPr>
        <w:rPr>
          <w:ins w:id="9774" w:author="28.541_CR0329R1_(Rel-16)_eNRM" w:date="2020-09-21T17:23:00Z"/>
          <w:lang w:val="en-US"/>
        </w:rPr>
      </w:pPr>
      <w:ins w:id="9775" w:author="28.541_CR0329R1_(Rel-16)_eNRM" w:date="2020-09-21T17:23:00Z">
        <w:r>
          <w:rPr>
            <w:lang w:val="en-US"/>
          </w:rPr>
          <w:t>None</w:t>
        </w:r>
      </w:ins>
    </w:p>
    <w:p w:rsidR="008C6079" w:rsidRDefault="008C6079" w:rsidP="008C6079">
      <w:pPr>
        <w:pStyle w:val="Heading4"/>
        <w:rPr>
          <w:ins w:id="9776" w:author="28.541_CR0329R1_(Rel-16)_eNRM" w:date="2020-09-21T17:23:00Z"/>
          <w:lang w:val="en-US"/>
        </w:rPr>
      </w:pPr>
      <w:bookmarkStart w:id="9777" w:name="_Toc51675949"/>
      <w:ins w:id="9778" w:author="28.541_CR0329R1_(Rel-16)_eNRM" w:date="2020-09-21T17:23:00Z">
        <w:r>
          <w:t>5.3.86.4</w:t>
        </w:r>
        <w:r>
          <w:tab/>
          <w:t>Notifications</w:t>
        </w:r>
        <w:bookmarkEnd w:id="9777"/>
      </w:ins>
    </w:p>
    <w:p w:rsidR="008C6079" w:rsidRPr="002B15AA" w:rsidRDefault="008C6079" w:rsidP="008C6079">
      <w:pPr>
        <w:rPr>
          <w:ins w:id="9779" w:author="28.541_CR0329R1_(Rel-16)_eNRM" w:date="2020-09-21T17:23:00Z"/>
        </w:rPr>
      </w:pPr>
      <w:ins w:id="9780" w:author="28.541_CR0329R1_(Rel-16)_eNRM" w:date="2020-09-21T17:23: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781" w:author="28.541_CR0329R1_(Rel-16)_eNRM" w:date="2020-09-21T17:23:00Z"/>
        </w:rPr>
      </w:pPr>
      <w:bookmarkStart w:id="9782" w:name="_Toc51675950"/>
      <w:ins w:id="9783" w:author="28.541_CR0329R1_(Rel-16)_eNRM" w:date="2020-09-21T17:23:00Z">
        <w:r>
          <w:t>5.3.87</w:t>
        </w:r>
        <w:r>
          <w:tab/>
        </w:r>
        <w:r w:rsidRPr="008E1EEB">
          <w:rPr>
            <w:rFonts w:ascii="Courier New" w:hAnsi="Courier New"/>
          </w:rPr>
          <w:t>RedirectInformation</w:t>
        </w:r>
        <w:r>
          <w:t xml:space="preserve"> &lt;&lt;dataType&gt;&gt;</w:t>
        </w:r>
        <w:bookmarkEnd w:id="9782"/>
      </w:ins>
    </w:p>
    <w:p w:rsidR="008C6079" w:rsidRPr="00945E78" w:rsidRDefault="008C6079" w:rsidP="008C6079">
      <w:pPr>
        <w:pStyle w:val="Heading4"/>
        <w:rPr>
          <w:ins w:id="9784" w:author="28.541_CR0329R1_(Rel-16)_eNRM" w:date="2020-09-21T17:23:00Z"/>
          <w:lang w:val="en-US"/>
        </w:rPr>
      </w:pPr>
      <w:bookmarkStart w:id="9785" w:name="_Toc51675951"/>
      <w:ins w:id="9786" w:author="28.541_CR0329R1_(Rel-16)_eNRM" w:date="2020-09-21T17:23:00Z">
        <w:r>
          <w:t>5.3.87</w:t>
        </w:r>
        <w:r w:rsidRPr="00945E78">
          <w:rPr>
            <w:lang w:val="en-US"/>
          </w:rPr>
          <w:t>.1</w:t>
        </w:r>
        <w:r w:rsidRPr="00945E78">
          <w:rPr>
            <w:lang w:val="en-US"/>
          </w:rPr>
          <w:tab/>
          <w:t>Definition</w:t>
        </w:r>
        <w:bookmarkEnd w:id="9785"/>
      </w:ins>
    </w:p>
    <w:p w:rsidR="008C6079" w:rsidRPr="002B15AA" w:rsidRDefault="008C6079" w:rsidP="008C6079">
      <w:pPr>
        <w:rPr>
          <w:ins w:id="9787" w:author="28.541_CR0329R1_(Rel-16)_eNRM" w:date="2020-09-21T17:23:00Z"/>
        </w:rPr>
      </w:pPr>
      <w:ins w:id="9788" w:author="28.541_CR0329R1_(Rel-16)_eNRM" w:date="2020-09-21T17:23:00Z">
        <w:r>
          <w:t xml:space="preserve">This data type specifies the </w:t>
        </w:r>
        <w:r w:rsidRPr="00AD4FB3">
          <w:t>redirect information</w:t>
        </w:r>
        <w:r>
          <w:t xml:space="preserve"> for traffic control in the PCC rule.</w:t>
        </w:r>
      </w:ins>
    </w:p>
    <w:p w:rsidR="008C6079" w:rsidRDefault="008C6079" w:rsidP="008C6079">
      <w:pPr>
        <w:pStyle w:val="Heading4"/>
        <w:rPr>
          <w:ins w:id="9789" w:author="28.541_CR0329R1_(Rel-16)_eNRM" w:date="2020-09-21T17:23:00Z"/>
          <w:lang w:val="en-US"/>
        </w:rPr>
      </w:pPr>
      <w:bookmarkStart w:id="9790" w:name="_Toc51675952"/>
      <w:ins w:id="9791" w:author="28.541_CR0329R1_(Rel-16)_eNRM" w:date="2020-09-21T17:23:00Z">
        <w:r>
          <w:t>5.3.8</w:t>
        </w:r>
      </w:ins>
      <w:ins w:id="9792" w:author="28.541_CR0329R1_(Rel-16)_eNRM" w:date="2020-09-21T17:24:00Z">
        <w:r>
          <w:t>7</w:t>
        </w:r>
      </w:ins>
      <w:ins w:id="9793" w:author="28.541_CR0329R1_(Rel-16)_eNRM" w:date="2020-09-21T17:23:00Z">
        <w:r w:rsidRPr="00945E78">
          <w:rPr>
            <w:lang w:val="en-US"/>
          </w:rPr>
          <w:t>.2</w:t>
        </w:r>
        <w:r w:rsidRPr="00945E78">
          <w:rPr>
            <w:lang w:val="en-US"/>
          </w:rPr>
          <w:tab/>
          <w:t>Attributes</w:t>
        </w:r>
        <w:bookmarkEnd w:id="9790"/>
      </w:ins>
    </w:p>
    <w:p w:rsidR="008C6079" w:rsidRPr="002132B5" w:rsidRDefault="008C6079" w:rsidP="008C6079">
      <w:pPr>
        <w:rPr>
          <w:ins w:id="9794" w:author="28.541_CR0329R1_(Rel-16)_eNRM" w:date="2020-09-21T17:2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795" w:author="28.541_CR0329R1_(Rel-16)_eNRM" w:date="2020-09-21T17:23:00Z"/>
        </w:trPr>
        <w:tc>
          <w:tcPr>
            <w:tcW w:w="3349" w:type="dxa"/>
            <w:shd w:val="pct10" w:color="auto" w:fill="FFFFFF"/>
            <w:vAlign w:val="center"/>
          </w:tcPr>
          <w:p w:rsidR="008C6079" w:rsidRPr="002B15AA" w:rsidRDefault="008C6079" w:rsidP="00E07101">
            <w:pPr>
              <w:pStyle w:val="TAH"/>
              <w:rPr>
                <w:ins w:id="9796" w:author="28.541_CR0329R1_(Rel-16)_eNRM" w:date="2020-09-21T17:23:00Z"/>
              </w:rPr>
            </w:pPr>
            <w:ins w:id="9797" w:author="28.541_CR0329R1_(Rel-16)_eNRM" w:date="2020-09-21T17:23:00Z">
              <w:r w:rsidRPr="002B15AA">
                <w:t>Attribute name</w:t>
              </w:r>
            </w:ins>
          </w:p>
        </w:tc>
        <w:tc>
          <w:tcPr>
            <w:tcW w:w="947" w:type="dxa"/>
            <w:shd w:val="pct10" w:color="auto" w:fill="FFFFFF"/>
            <w:vAlign w:val="center"/>
          </w:tcPr>
          <w:p w:rsidR="008C6079" w:rsidRPr="002B15AA" w:rsidRDefault="008C6079" w:rsidP="00E07101">
            <w:pPr>
              <w:pStyle w:val="TAH"/>
              <w:rPr>
                <w:ins w:id="9798" w:author="28.541_CR0329R1_(Rel-16)_eNRM" w:date="2020-09-21T17:23:00Z"/>
              </w:rPr>
            </w:pPr>
            <w:ins w:id="9799" w:author="28.541_CR0329R1_(Rel-16)_eNRM" w:date="2020-09-21T17:23:00Z">
              <w:r w:rsidRPr="002B15AA">
                <w:t>Support Qualifier</w:t>
              </w:r>
            </w:ins>
          </w:p>
        </w:tc>
        <w:tc>
          <w:tcPr>
            <w:tcW w:w="1292" w:type="dxa"/>
            <w:shd w:val="pct10" w:color="auto" w:fill="FFFFFF"/>
            <w:vAlign w:val="center"/>
          </w:tcPr>
          <w:p w:rsidR="008C6079" w:rsidRPr="002B15AA" w:rsidRDefault="008C6079" w:rsidP="00E07101">
            <w:pPr>
              <w:pStyle w:val="TAH"/>
              <w:rPr>
                <w:ins w:id="9800" w:author="28.541_CR0329R1_(Rel-16)_eNRM" w:date="2020-09-21T17:23:00Z"/>
              </w:rPr>
            </w:pPr>
            <w:ins w:id="9801" w:author="28.541_CR0329R1_(Rel-16)_eNRM" w:date="2020-09-21T17:23: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802" w:author="28.541_CR0329R1_(Rel-16)_eNRM" w:date="2020-09-21T17:23:00Z"/>
              </w:rPr>
            </w:pPr>
            <w:ins w:id="9803" w:author="28.541_CR0329R1_(Rel-16)_eNRM" w:date="2020-09-21T17:23: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804" w:author="28.541_CR0329R1_(Rel-16)_eNRM" w:date="2020-09-21T17:23:00Z"/>
              </w:rPr>
            </w:pPr>
            <w:ins w:id="9805" w:author="28.541_CR0329R1_(Rel-16)_eNRM" w:date="2020-09-21T17:23:00Z">
              <w:r w:rsidRPr="002B15AA">
                <w:t>isInvariant</w:t>
              </w:r>
            </w:ins>
          </w:p>
        </w:tc>
        <w:tc>
          <w:tcPr>
            <w:tcW w:w="1483" w:type="dxa"/>
            <w:shd w:val="pct10" w:color="auto" w:fill="FFFFFF"/>
            <w:vAlign w:val="center"/>
          </w:tcPr>
          <w:p w:rsidR="008C6079" w:rsidRPr="002B15AA" w:rsidRDefault="008C6079" w:rsidP="00E07101">
            <w:pPr>
              <w:pStyle w:val="TAH"/>
              <w:rPr>
                <w:ins w:id="9806" w:author="28.541_CR0329R1_(Rel-16)_eNRM" w:date="2020-09-21T17:23:00Z"/>
              </w:rPr>
            </w:pPr>
            <w:ins w:id="9807" w:author="28.541_CR0329R1_(Rel-16)_eNRM" w:date="2020-09-21T17:23:00Z">
              <w:r w:rsidRPr="002B15AA">
                <w:t>isNotifyable</w:t>
              </w:r>
            </w:ins>
          </w:p>
        </w:tc>
      </w:tr>
      <w:tr w:rsidR="008C6079" w:rsidRPr="002B15AA" w:rsidTr="00E07101">
        <w:trPr>
          <w:cantSplit/>
          <w:trHeight w:val="210"/>
          <w:jc w:val="center"/>
          <w:ins w:id="9808" w:author="28.541_CR0329R1_(Rel-16)_eNRM" w:date="2020-09-21T17:23:00Z"/>
        </w:trPr>
        <w:tc>
          <w:tcPr>
            <w:tcW w:w="3349" w:type="dxa"/>
          </w:tcPr>
          <w:p w:rsidR="008C6079" w:rsidRPr="00400743" w:rsidRDefault="008C6079" w:rsidP="00E07101">
            <w:pPr>
              <w:keepNext/>
              <w:keepLines/>
              <w:spacing w:after="0"/>
              <w:rPr>
                <w:ins w:id="9809" w:author="28.541_CR0329R1_(Rel-16)_eNRM" w:date="2020-09-21T17:23:00Z"/>
                <w:rFonts w:ascii="Courier New" w:hAnsi="Courier New"/>
              </w:rPr>
            </w:pPr>
            <w:ins w:id="9810" w:author="28.541_CR0329R1_(Rel-16)_eNRM" w:date="2020-09-21T17:23:00Z">
              <w:r w:rsidRPr="00400743">
                <w:rPr>
                  <w:rFonts w:ascii="Courier New" w:hAnsi="Courier New"/>
                </w:rPr>
                <w:t>redirectEnabled</w:t>
              </w:r>
            </w:ins>
          </w:p>
        </w:tc>
        <w:tc>
          <w:tcPr>
            <w:tcW w:w="947" w:type="dxa"/>
          </w:tcPr>
          <w:p w:rsidR="008C6079" w:rsidRPr="002B15AA" w:rsidRDefault="008C6079" w:rsidP="00E07101">
            <w:pPr>
              <w:pStyle w:val="TAL"/>
              <w:jc w:val="center"/>
              <w:rPr>
                <w:ins w:id="9811" w:author="28.541_CR0329R1_(Rel-16)_eNRM" w:date="2020-09-21T17:23:00Z"/>
                <w:lang w:eastAsia="zh-CN"/>
              </w:rPr>
            </w:pPr>
            <w:ins w:id="9812"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9813" w:author="28.541_CR0329R1_(Rel-16)_eNRM" w:date="2020-09-21T17:23:00Z"/>
                <w:lang w:eastAsia="zh-CN"/>
              </w:rPr>
            </w:pPr>
            <w:ins w:id="9814" w:author="28.541_CR0329R1_(Rel-16)_eNRM" w:date="2020-09-21T17:23:00Z">
              <w:r w:rsidRPr="002B15AA">
                <w:rPr>
                  <w:rFonts w:cs="Arial"/>
                </w:rPr>
                <w:t>T</w:t>
              </w:r>
            </w:ins>
          </w:p>
        </w:tc>
        <w:tc>
          <w:tcPr>
            <w:tcW w:w="1275" w:type="dxa"/>
          </w:tcPr>
          <w:p w:rsidR="008C6079" w:rsidRPr="002B15AA" w:rsidRDefault="008C6079" w:rsidP="00E07101">
            <w:pPr>
              <w:pStyle w:val="TAL"/>
              <w:jc w:val="center"/>
              <w:rPr>
                <w:ins w:id="9815" w:author="28.541_CR0329R1_(Rel-16)_eNRM" w:date="2020-09-21T17:23:00Z"/>
                <w:lang w:eastAsia="zh-CN"/>
              </w:rPr>
            </w:pPr>
            <w:ins w:id="9816"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817" w:author="28.541_CR0329R1_(Rel-16)_eNRM" w:date="2020-09-21T17:23:00Z"/>
                <w:lang w:eastAsia="zh-CN"/>
              </w:rPr>
            </w:pPr>
            <w:ins w:id="9818"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819" w:author="28.541_CR0329R1_(Rel-16)_eNRM" w:date="2020-09-21T17:23:00Z"/>
                <w:lang w:eastAsia="zh-CN"/>
              </w:rPr>
            </w:pPr>
            <w:ins w:id="9820" w:author="28.541_CR0329R1_(Rel-16)_eNRM" w:date="2020-09-21T17:23:00Z">
              <w:r w:rsidRPr="002B15AA">
                <w:rPr>
                  <w:rFonts w:cs="Arial"/>
                  <w:lang w:eastAsia="zh-CN"/>
                </w:rPr>
                <w:t>T</w:t>
              </w:r>
            </w:ins>
          </w:p>
        </w:tc>
      </w:tr>
      <w:tr w:rsidR="008C6079" w:rsidRPr="002B15AA" w:rsidTr="00E07101">
        <w:trPr>
          <w:cantSplit/>
          <w:trHeight w:val="210"/>
          <w:jc w:val="center"/>
          <w:ins w:id="9821" w:author="28.541_CR0329R1_(Rel-16)_eNRM" w:date="2020-09-21T17:23:00Z"/>
        </w:trPr>
        <w:tc>
          <w:tcPr>
            <w:tcW w:w="3349" w:type="dxa"/>
          </w:tcPr>
          <w:p w:rsidR="008C6079" w:rsidRPr="00400743" w:rsidRDefault="008C6079" w:rsidP="00E07101">
            <w:pPr>
              <w:keepNext/>
              <w:keepLines/>
              <w:spacing w:after="0"/>
              <w:rPr>
                <w:ins w:id="9822" w:author="28.541_CR0329R1_(Rel-16)_eNRM" w:date="2020-09-21T17:23:00Z"/>
                <w:rFonts w:ascii="Courier New" w:hAnsi="Courier New"/>
              </w:rPr>
            </w:pPr>
            <w:ins w:id="9823" w:author="28.541_CR0329R1_(Rel-16)_eNRM" w:date="2020-09-21T17:23:00Z">
              <w:r w:rsidRPr="00400743">
                <w:rPr>
                  <w:rFonts w:ascii="Courier New" w:hAnsi="Courier New"/>
                </w:rPr>
                <w:t>redirectAddressType</w:t>
              </w:r>
            </w:ins>
          </w:p>
        </w:tc>
        <w:tc>
          <w:tcPr>
            <w:tcW w:w="947" w:type="dxa"/>
          </w:tcPr>
          <w:p w:rsidR="008C6079" w:rsidRPr="002B15AA" w:rsidRDefault="008C6079" w:rsidP="00E07101">
            <w:pPr>
              <w:pStyle w:val="TAL"/>
              <w:jc w:val="center"/>
              <w:rPr>
                <w:ins w:id="9824" w:author="28.541_CR0329R1_(Rel-16)_eNRM" w:date="2020-09-21T17:23:00Z"/>
                <w:lang w:eastAsia="zh-CN"/>
              </w:rPr>
            </w:pPr>
            <w:ins w:id="9825" w:author="28.541_CR0329R1_(Rel-16)_eNRM" w:date="2020-09-21T17:23:00Z">
              <w:r>
                <w:rPr>
                  <w:lang w:eastAsia="zh-CN"/>
                </w:rPr>
                <w:t>M</w:t>
              </w:r>
            </w:ins>
          </w:p>
        </w:tc>
        <w:tc>
          <w:tcPr>
            <w:tcW w:w="1292" w:type="dxa"/>
          </w:tcPr>
          <w:p w:rsidR="008C6079" w:rsidRPr="002B15AA" w:rsidRDefault="008C6079" w:rsidP="00E07101">
            <w:pPr>
              <w:pStyle w:val="TAL"/>
              <w:jc w:val="center"/>
              <w:rPr>
                <w:ins w:id="9826" w:author="28.541_CR0329R1_(Rel-16)_eNRM" w:date="2020-09-21T17:23:00Z"/>
                <w:rFonts w:cs="Arial"/>
              </w:rPr>
            </w:pPr>
            <w:ins w:id="9827" w:author="28.541_CR0329R1_(Rel-16)_eNRM" w:date="2020-09-21T17:23:00Z">
              <w:r w:rsidRPr="002B15AA">
                <w:rPr>
                  <w:rFonts w:cs="Arial"/>
                </w:rPr>
                <w:t>T</w:t>
              </w:r>
            </w:ins>
          </w:p>
        </w:tc>
        <w:tc>
          <w:tcPr>
            <w:tcW w:w="1275" w:type="dxa"/>
          </w:tcPr>
          <w:p w:rsidR="008C6079" w:rsidRDefault="008C6079" w:rsidP="00E07101">
            <w:pPr>
              <w:pStyle w:val="TAL"/>
              <w:jc w:val="center"/>
              <w:rPr>
                <w:ins w:id="9828" w:author="28.541_CR0329R1_(Rel-16)_eNRM" w:date="2020-09-21T17:23:00Z"/>
                <w:rFonts w:cs="Arial"/>
                <w:lang w:eastAsia="zh-CN"/>
              </w:rPr>
            </w:pPr>
            <w:ins w:id="9829"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830" w:author="28.541_CR0329R1_(Rel-16)_eNRM" w:date="2020-09-21T17:23:00Z"/>
                <w:rFonts w:cs="Arial"/>
              </w:rPr>
            </w:pPr>
            <w:ins w:id="9831"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832" w:author="28.541_CR0329R1_(Rel-16)_eNRM" w:date="2020-09-21T17:23:00Z"/>
                <w:rFonts w:cs="Arial"/>
                <w:lang w:eastAsia="zh-CN"/>
              </w:rPr>
            </w:pPr>
            <w:ins w:id="9833" w:author="28.541_CR0329R1_(Rel-16)_eNRM" w:date="2020-09-21T17:23:00Z">
              <w:r w:rsidRPr="002B15AA">
                <w:rPr>
                  <w:rFonts w:cs="Arial"/>
                  <w:lang w:eastAsia="zh-CN"/>
                </w:rPr>
                <w:t>T</w:t>
              </w:r>
            </w:ins>
          </w:p>
        </w:tc>
      </w:tr>
      <w:tr w:rsidR="008C6079" w:rsidRPr="002B15AA" w:rsidTr="00E07101">
        <w:trPr>
          <w:cantSplit/>
          <w:trHeight w:val="210"/>
          <w:jc w:val="center"/>
          <w:ins w:id="9834" w:author="28.541_CR0329R1_(Rel-16)_eNRM" w:date="2020-09-21T17:23:00Z"/>
        </w:trPr>
        <w:tc>
          <w:tcPr>
            <w:tcW w:w="3349" w:type="dxa"/>
          </w:tcPr>
          <w:p w:rsidR="008C6079" w:rsidRPr="00400743" w:rsidRDefault="008C6079" w:rsidP="00E07101">
            <w:pPr>
              <w:keepNext/>
              <w:keepLines/>
              <w:spacing w:after="0"/>
              <w:rPr>
                <w:ins w:id="9835" w:author="28.541_CR0329R1_(Rel-16)_eNRM" w:date="2020-09-21T17:23:00Z"/>
                <w:rFonts w:ascii="Courier New" w:hAnsi="Courier New"/>
              </w:rPr>
            </w:pPr>
            <w:ins w:id="9836" w:author="28.541_CR0329R1_(Rel-16)_eNRM" w:date="2020-09-21T17:23:00Z">
              <w:r w:rsidRPr="00400743">
                <w:rPr>
                  <w:rFonts w:ascii="Courier New" w:hAnsi="Courier New"/>
                </w:rPr>
                <w:t>redirectServerAddress</w:t>
              </w:r>
            </w:ins>
          </w:p>
        </w:tc>
        <w:tc>
          <w:tcPr>
            <w:tcW w:w="947" w:type="dxa"/>
          </w:tcPr>
          <w:p w:rsidR="008C6079" w:rsidRPr="002B15AA" w:rsidRDefault="008C6079" w:rsidP="00E07101">
            <w:pPr>
              <w:pStyle w:val="TAL"/>
              <w:jc w:val="center"/>
              <w:rPr>
                <w:ins w:id="9837" w:author="28.541_CR0329R1_(Rel-16)_eNRM" w:date="2020-09-21T17:23:00Z"/>
                <w:lang w:eastAsia="zh-CN"/>
              </w:rPr>
            </w:pPr>
            <w:ins w:id="9838" w:author="28.541_CR0329R1_(Rel-16)_eNRM" w:date="2020-09-21T17:23:00Z">
              <w:r>
                <w:rPr>
                  <w:lang w:eastAsia="zh-CN"/>
                </w:rPr>
                <w:t>M</w:t>
              </w:r>
            </w:ins>
          </w:p>
        </w:tc>
        <w:tc>
          <w:tcPr>
            <w:tcW w:w="1292" w:type="dxa"/>
          </w:tcPr>
          <w:p w:rsidR="008C6079" w:rsidRPr="002B15AA" w:rsidRDefault="008C6079" w:rsidP="00E07101">
            <w:pPr>
              <w:pStyle w:val="TAL"/>
              <w:jc w:val="center"/>
              <w:rPr>
                <w:ins w:id="9839" w:author="28.541_CR0329R1_(Rel-16)_eNRM" w:date="2020-09-21T17:23:00Z"/>
                <w:rFonts w:cs="Arial"/>
              </w:rPr>
            </w:pPr>
            <w:ins w:id="9840" w:author="28.541_CR0329R1_(Rel-16)_eNRM" w:date="2020-09-21T17:23:00Z">
              <w:r w:rsidRPr="002B15AA">
                <w:rPr>
                  <w:rFonts w:cs="Arial"/>
                </w:rPr>
                <w:t>T</w:t>
              </w:r>
            </w:ins>
          </w:p>
        </w:tc>
        <w:tc>
          <w:tcPr>
            <w:tcW w:w="1275" w:type="dxa"/>
          </w:tcPr>
          <w:p w:rsidR="008C6079" w:rsidRDefault="008C6079" w:rsidP="00E07101">
            <w:pPr>
              <w:pStyle w:val="TAL"/>
              <w:jc w:val="center"/>
              <w:rPr>
                <w:ins w:id="9841" w:author="28.541_CR0329R1_(Rel-16)_eNRM" w:date="2020-09-21T17:23:00Z"/>
                <w:rFonts w:cs="Arial"/>
                <w:lang w:eastAsia="zh-CN"/>
              </w:rPr>
            </w:pPr>
            <w:ins w:id="9842"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9843" w:author="28.541_CR0329R1_(Rel-16)_eNRM" w:date="2020-09-21T17:23:00Z"/>
                <w:rFonts w:cs="Arial"/>
              </w:rPr>
            </w:pPr>
            <w:ins w:id="9844"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9845" w:author="28.541_CR0329R1_(Rel-16)_eNRM" w:date="2020-09-21T17:23:00Z"/>
                <w:rFonts w:cs="Arial"/>
                <w:lang w:eastAsia="zh-CN"/>
              </w:rPr>
            </w:pPr>
            <w:ins w:id="9846" w:author="28.541_CR0329R1_(Rel-16)_eNRM" w:date="2020-09-21T17:23:00Z">
              <w:r w:rsidRPr="002B15AA">
                <w:rPr>
                  <w:rFonts w:cs="Arial"/>
                  <w:lang w:eastAsia="zh-CN"/>
                </w:rPr>
                <w:t>T</w:t>
              </w:r>
            </w:ins>
          </w:p>
        </w:tc>
      </w:tr>
    </w:tbl>
    <w:p w:rsidR="008C6079" w:rsidRDefault="008C6079" w:rsidP="008C6079">
      <w:pPr>
        <w:rPr>
          <w:ins w:id="9847" w:author="28.541_CR0329R1_(Rel-16)_eNRM" w:date="2020-09-21T17:23:00Z"/>
          <w:lang w:val="en-US"/>
        </w:rPr>
      </w:pPr>
    </w:p>
    <w:p w:rsidR="008C6079" w:rsidRDefault="008C6079" w:rsidP="008C6079">
      <w:pPr>
        <w:pStyle w:val="Heading4"/>
        <w:rPr>
          <w:ins w:id="9848" w:author="28.541_CR0329R1_(Rel-16)_eNRM" w:date="2020-09-21T17:23:00Z"/>
          <w:lang w:val="en-US"/>
        </w:rPr>
      </w:pPr>
      <w:bookmarkStart w:id="9849" w:name="_Toc51675953"/>
      <w:ins w:id="9850" w:author="28.541_CR0329R1_(Rel-16)_eNRM" w:date="2020-09-21T17:23:00Z">
        <w:r>
          <w:t>5.3.</w:t>
        </w:r>
      </w:ins>
      <w:ins w:id="9851" w:author="28.541_CR0329R1_(Rel-16)_eNRM" w:date="2020-09-21T17:24:00Z">
        <w:r>
          <w:t>87</w:t>
        </w:r>
      </w:ins>
      <w:ins w:id="9852" w:author="28.541_CR0329R1_(Rel-16)_eNRM" w:date="2020-09-21T17:23:00Z">
        <w:r w:rsidRPr="00945E78">
          <w:rPr>
            <w:lang w:val="en-US"/>
          </w:rPr>
          <w:t>.</w:t>
        </w:r>
        <w:r>
          <w:rPr>
            <w:lang w:val="en-US"/>
          </w:rPr>
          <w:t>3</w:t>
        </w:r>
        <w:r w:rsidRPr="00945E78">
          <w:rPr>
            <w:lang w:val="en-US"/>
          </w:rPr>
          <w:tab/>
          <w:t>Attribute</w:t>
        </w:r>
        <w:r>
          <w:rPr>
            <w:lang w:val="en-US"/>
          </w:rPr>
          <w:t xml:space="preserve"> constraints</w:t>
        </w:r>
        <w:bookmarkEnd w:id="9849"/>
      </w:ins>
    </w:p>
    <w:p w:rsidR="008C6079" w:rsidRPr="002132B5" w:rsidRDefault="008C6079" w:rsidP="008C6079">
      <w:pPr>
        <w:rPr>
          <w:ins w:id="9853" w:author="28.541_CR0329R1_(Rel-16)_eNRM" w:date="2020-09-21T17:23:00Z"/>
          <w:lang w:val="en-US"/>
        </w:rPr>
      </w:pPr>
      <w:ins w:id="9854" w:author="28.541_CR0329R1_(Rel-16)_eNRM" w:date="2020-09-21T17:23:00Z">
        <w:r>
          <w:rPr>
            <w:lang w:val="en-US"/>
          </w:rPr>
          <w:t>None</w:t>
        </w:r>
      </w:ins>
    </w:p>
    <w:p w:rsidR="008C6079" w:rsidRDefault="008C6079" w:rsidP="008C6079">
      <w:pPr>
        <w:pStyle w:val="Heading4"/>
        <w:rPr>
          <w:ins w:id="9855" w:author="28.541_CR0329R1_(Rel-16)_eNRM" w:date="2020-09-21T17:23:00Z"/>
          <w:lang w:val="en-US"/>
        </w:rPr>
      </w:pPr>
      <w:bookmarkStart w:id="9856" w:name="_Toc51675954"/>
      <w:ins w:id="9857" w:author="28.541_CR0329R1_(Rel-16)_eNRM" w:date="2020-09-21T17:23:00Z">
        <w:r>
          <w:t>5.3.</w:t>
        </w:r>
      </w:ins>
      <w:ins w:id="9858" w:author="28.541_CR0329R1_(Rel-16)_eNRM" w:date="2020-09-21T17:24:00Z">
        <w:r>
          <w:t>87</w:t>
        </w:r>
      </w:ins>
      <w:ins w:id="9859" w:author="28.541_CR0329R1_(Rel-16)_eNRM" w:date="2020-09-21T17:23:00Z">
        <w:r>
          <w:t>.4</w:t>
        </w:r>
        <w:r>
          <w:tab/>
          <w:t>Notifications</w:t>
        </w:r>
        <w:bookmarkEnd w:id="9856"/>
      </w:ins>
    </w:p>
    <w:p w:rsidR="008C6079" w:rsidRPr="002B15AA" w:rsidRDefault="008C6079" w:rsidP="008C6079">
      <w:pPr>
        <w:rPr>
          <w:ins w:id="9860" w:author="28.541_CR0329R1_(Rel-16)_eNRM" w:date="2020-09-21T17:23:00Z"/>
        </w:rPr>
      </w:pPr>
      <w:ins w:id="9861" w:author="28.541_CR0329R1_(Rel-16)_eNRM" w:date="2020-09-21T17:23: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862" w:author="28.541_CR0329R1_(Rel-16)_eNRM" w:date="2020-09-21T17:26:00Z"/>
        </w:rPr>
      </w:pPr>
      <w:bookmarkStart w:id="9863" w:name="_Toc51675955"/>
      <w:ins w:id="9864" w:author="28.541_CR0329R1_(Rel-16)_eNRM" w:date="2020-09-21T17:26:00Z">
        <w:r>
          <w:t>5.3.88</w:t>
        </w:r>
        <w:r>
          <w:tab/>
        </w:r>
        <w:r w:rsidRPr="008E1EEB">
          <w:rPr>
            <w:rFonts w:ascii="Courier New" w:hAnsi="Courier New"/>
          </w:rPr>
          <w:t>R</w:t>
        </w:r>
        <w:r>
          <w:rPr>
            <w:rFonts w:ascii="Courier New" w:hAnsi="Courier New"/>
          </w:rPr>
          <w:t>outeToLocation</w:t>
        </w:r>
        <w:r>
          <w:t xml:space="preserve"> &lt;&lt;dataType&gt;&gt;</w:t>
        </w:r>
        <w:bookmarkEnd w:id="9863"/>
      </w:ins>
    </w:p>
    <w:p w:rsidR="008C6079" w:rsidRPr="00945E78" w:rsidRDefault="008C6079" w:rsidP="008C6079">
      <w:pPr>
        <w:pStyle w:val="Heading4"/>
        <w:rPr>
          <w:ins w:id="9865" w:author="28.541_CR0329R1_(Rel-16)_eNRM" w:date="2020-09-21T17:26:00Z"/>
          <w:lang w:val="en-US"/>
        </w:rPr>
      </w:pPr>
      <w:bookmarkStart w:id="9866" w:name="_Toc51675956"/>
      <w:ins w:id="9867" w:author="28.541_CR0329R1_(Rel-16)_eNRM" w:date="2020-09-21T17:26:00Z">
        <w:r>
          <w:t>5.3.88</w:t>
        </w:r>
        <w:r w:rsidRPr="00945E78">
          <w:rPr>
            <w:lang w:val="en-US"/>
          </w:rPr>
          <w:t>.1</w:t>
        </w:r>
        <w:r w:rsidRPr="00945E78">
          <w:rPr>
            <w:lang w:val="en-US"/>
          </w:rPr>
          <w:tab/>
          <w:t>Definition</w:t>
        </w:r>
        <w:bookmarkEnd w:id="9866"/>
      </w:ins>
    </w:p>
    <w:p w:rsidR="008C6079" w:rsidRPr="002B15AA" w:rsidRDefault="008C6079" w:rsidP="008C6079">
      <w:pPr>
        <w:rPr>
          <w:ins w:id="9868" w:author="28.541_CR0329R1_(Rel-16)_eNRM" w:date="2020-09-21T17:26:00Z"/>
        </w:rPr>
      </w:pPr>
      <w:ins w:id="9869" w:author="28.541_CR0329R1_(Rel-16)_eNRM" w:date="2020-09-21T17:26:00Z">
        <w:r>
          <w:t xml:space="preserve">This data type specifies a </w:t>
        </w:r>
        <w:r>
          <w:rPr>
            <w:rFonts w:cs="Arial"/>
            <w:szCs w:val="18"/>
          </w:rPr>
          <w:t>list of location which the traffic shall be routed to for the AF request</w:t>
        </w:r>
        <w:r>
          <w:t>.</w:t>
        </w:r>
      </w:ins>
    </w:p>
    <w:p w:rsidR="008C6079" w:rsidRDefault="008C6079" w:rsidP="008C6079">
      <w:pPr>
        <w:pStyle w:val="Heading4"/>
        <w:rPr>
          <w:ins w:id="9870" w:author="28.541_CR0329R1_(Rel-16)_eNRM" w:date="2020-09-21T17:26:00Z"/>
          <w:lang w:val="en-US"/>
        </w:rPr>
      </w:pPr>
      <w:bookmarkStart w:id="9871" w:name="_Toc51675957"/>
      <w:ins w:id="9872" w:author="28.541_CR0329R1_(Rel-16)_eNRM" w:date="2020-09-21T17:26:00Z">
        <w:r>
          <w:t>5.3.88</w:t>
        </w:r>
        <w:r w:rsidRPr="00945E78">
          <w:rPr>
            <w:lang w:val="en-US"/>
          </w:rPr>
          <w:t>.2</w:t>
        </w:r>
        <w:r w:rsidRPr="00945E78">
          <w:rPr>
            <w:lang w:val="en-US"/>
          </w:rPr>
          <w:tab/>
          <w:t>Attributes</w:t>
        </w:r>
        <w:bookmarkEnd w:id="9871"/>
      </w:ins>
    </w:p>
    <w:p w:rsidR="008C6079" w:rsidRPr="002132B5" w:rsidRDefault="008C6079" w:rsidP="008C6079">
      <w:pPr>
        <w:rPr>
          <w:ins w:id="9873" w:author="28.541_CR0329R1_(Rel-16)_eNRM" w:date="2020-09-21T17:2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874" w:author="28.541_CR0329R1_(Rel-16)_eNRM" w:date="2020-09-21T17:26:00Z"/>
        </w:trPr>
        <w:tc>
          <w:tcPr>
            <w:tcW w:w="3349" w:type="dxa"/>
            <w:shd w:val="pct10" w:color="auto" w:fill="FFFFFF"/>
            <w:vAlign w:val="center"/>
          </w:tcPr>
          <w:p w:rsidR="008C6079" w:rsidRPr="002B15AA" w:rsidRDefault="008C6079" w:rsidP="00E07101">
            <w:pPr>
              <w:pStyle w:val="TAH"/>
              <w:rPr>
                <w:ins w:id="9875" w:author="28.541_CR0329R1_(Rel-16)_eNRM" w:date="2020-09-21T17:26:00Z"/>
              </w:rPr>
            </w:pPr>
            <w:ins w:id="9876" w:author="28.541_CR0329R1_(Rel-16)_eNRM" w:date="2020-09-21T17:26:00Z">
              <w:r w:rsidRPr="002B15AA">
                <w:t>Attribute name</w:t>
              </w:r>
            </w:ins>
          </w:p>
        </w:tc>
        <w:tc>
          <w:tcPr>
            <w:tcW w:w="947" w:type="dxa"/>
            <w:shd w:val="pct10" w:color="auto" w:fill="FFFFFF"/>
            <w:vAlign w:val="center"/>
          </w:tcPr>
          <w:p w:rsidR="008C6079" w:rsidRPr="002B15AA" w:rsidRDefault="008C6079" w:rsidP="00E07101">
            <w:pPr>
              <w:pStyle w:val="TAH"/>
              <w:rPr>
                <w:ins w:id="9877" w:author="28.541_CR0329R1_(Rel-16)_eNRM" w:date="2020-09-21T17:26:00Z"/>
              </w:rPr>
            </w:pPr>
            <w:ins w:id="9878" w:author="28.541_CR0329R1_(Rel-16)_eNRM" w:date="2020-09-21T17:26:00Z">
              <w:r w:rsidRPr="002B15AA">
                <w:t>Support Qualifier</w:t>
              </w:r>
            </w:ins>
          </w:p>
        </w:tc>
        <w:tc>
          <w:tcPr>
            <w:tcW w:w="1292" w:type="dxa"/>
            <w:shd w:val="pct10" w:color="auto" w:fill="FFFFFF"/>
            <w:vAlign w:val="center"/>
          </w:tcPr>
          <w:p w:rsidR="008C6079" w:rsidRPr="002B15AA" w:rsidRDefault="008C6079" w:rsidP="00E07101">
            <w:pPr>
              <w:pStyle w:val="TAH"/>
              <w:rPr>
                <w:ins w:id="9879" w:author="28.541_CR0329R1_(Rel-16)_eNRM" w:date="2020-09-21T17:26:00Z"/>
              </w:rPr>
            </w:pPr>
            <w:ins w:id="9880" w:author="28.541_CR0329R1_(Rel-16)_eNRM" w:date="2020-09-21T17:26: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881" w:author="28.541_CR0329R1_(Rel-16)_eNRM" w:date="2020-09-21T17:26:00Z"/>
              </w:rPr>
            </w:pPr>
            <w:ins w:id="9882" w:author="28.541_CR0329R1_(Rel-16)_eNRM" w:date="2020-09-21T17:26: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883" w:author="28.541_CR0329R1_(Rel-16)_eNRM" w:date="2020-09-21T17:26:00Z"/>
              </w:rPr>
            </w:pPr>
            <w:ins w:id="9884" w:author="28.541_CR0329R1_(Rel-16)_eNRM" w:date="2020-09-21T17:26:00Z">
              <w:r w:rsidRPr="002B15AA">
                <w:t>isInvariant</w:t>
              </w:r>
            </w:ins>
          </w:p>
        </w:tc>
        <w:tc>
          <w:tcPr>
            <w:tcW w:w="1483" w:type="dxa"/>
            <w:shd w:val="pct10" w:color="auto" w:fill="FFFFFF"/>
            <w:vAlign w:val="center"/>
          </w:tcPr>
          <w:p w:rsidR="008C6079" w:rsidRPr="002B15AA" w:rsidRDefault="008C6079" w:rsidP="00E07101">
            <w:pPr>
              <w:pStyle w:val="TAH"/>
              <w:rPr>
                <w:ins w:id="9885" w:author="28.541_CR0329R1_(Rel-16)_eNRM" w:date="2020-09-21T17:26:00Z"/>
              </w:rPr>
            </w:pPr>
            <w:ins w:id="9886" w:author="28.541_CR0329R1_(Rel-16)_eNRM" w:date="2020-09-21T17:26:00Z">
              <w:r w:rsidRPr="002B15AA">
                <w:t>isNotifyable</w:t>
              </w:r>
            </w:ins>
          </w:p>
        </w:tc>
      </w:tr>
      <w:tr w:rsidR="008C6079" w:rsidRPr="002B15AA" w:rsidTr="00E07101">
        <w:trPr>
          <w:cantSplit/>
          <w:trHeight w:val="210"/>
          <w:jc w:val="center"/>
          <w:ins w:id="9887" w:author="28.541_CR0329R1_(Rel-16)_eNRM" w:date="2020-09-21T17:26:00Z"/>
        </w:trPr>
        <w:tc>
          <w:tcPr>
            <w:tcW w:w="3349" w:type="dxa"/>
          </w:tcPr>
          <w:p w:rsidR="008C6079" w:rsidRPr="00400743" w:rsidRDefault="008C6079" w:rsidP="00E07101">
            <w:pPr>
              <w:keepNext/>
              <w:keepLines/>
              <w:spacing w:after="0"/>
              <w:rPr>
                <w:ins w:id="9888" w:author="28.541_CR0329R1_(Rel-16)_eNRM" w:date="2020-09-21T17:26:00Z"/>
                <w:rFonts w:ascii="Courier New" w:hAnsi="Courier New"/>
              </w:rPr>
            </w:pPr>
            <w:ins w:id="9889" w:author="28.541_CR0329R1_(Rel-16)_eNRM" w:date="2020-09-21T17:26:00Z">
              <w:r w:rsidRPr="0085215B">
                <w:rPr>
                  <w:rFonts w:ascii="Courier New" w:hAnsi="Courier New"/>
                </w:rPr>
                <w:t>dnai</w:t>
              </w:r>
            </w:ins>
          </w:p>
        </w:tc>
        <w:tc>
          <w:tcPr>
            <w:tcW w:w="947" w:type="dxa"/>
          </w:tcPr>
          <w:p w:rsidR="008C6079" w:rsidRPr="002B15AA" w:rsidRDefault="008C6079" w:rsidP="00E07101">
            <w:pPr>
              <w:pStyle w:val="TAL"/>
              <w:jc w:val="center"/>
              <w:rPr>
                <w:ins w:id="9890" w:author="28.541_CR0329R1_(Rel-16)_eNRM" w:date="2020-09-21T17:26:00Z"/>
                <w:lang w:eastAsia="zh-CN"/>
              </w:rPr>
            </w:pPr>
            <w:ins w:id="9891" w:author="28.541_CR0329R1_(Rel-16)_eNRM" w:date="2020-09-21T17:26:00Z">
              <w:r w:rsidRPr="002B15AA">
                <w:rPr>
                  <w:rFonts w:hint="eastAsia"/>
                  <w:lang w:eastAsia="zh-CN"/>
                </w:rPr>
                <w:t>M</w:t>
              </w:r>
            </w:ins>
          </w:p>
        </w:tc>
        <w:tc>
          <w:tcPr>
            <w:tcW w:w="1292" w:type="dxa"/>
          </w:tcPr>
          <w:p w:rsidR="008C6079" w:rsidRPr="002B15AA" w:rsidRDefault="008C6079" w:rsidP="00E07101">
            <w:pPr>
              <w:pStyle w:val="TAL"/>
              <w:jc w:val="center"/>
              <w:rPr>
                <w:ins w:id="9892" w:author="28.541_CR0329R1_(Rel-16)_eNRM" w:date="2020-09-21T17:26:00Z"/>
                <w:lang w:eastAsia="zh-CN"/>
              </w:rPr>
            </w:pPr>
            <w:ins w:id="9893" w:author="28.541_CR0329R1_(Rel-16)_eNRM" w:date="2020-09-21T17:26:00Z">
              <w:r w:rsidRPr="002B15AA">
                <w:rPr>
                  <w:rFonts w:cs="Arial"/>
                </w:rPr>
                <w:t>T</w:t>
              </w:r>
            </w:ins>
          </w:p>
        </w:tc>
        <w:tc>
          <w:tcPr>
            <w:tcW w:w="1275" w:type="dxa"/>
          </w:tcPr>
          <w:p w:rsidR="008C6079" w:rsidRPr="002B15AA" w:rsidRDefault="008C6079" w:rsidP="00E07101">
            <w:pPr>
              <w:pStyle w:val="TAL"/>
              <w:jc w:val="center"/>
              <w:rPr>
                <w:ins w:id="9894" w:author="28.541_CR0329R1_(Rel-16)_eNRM" w:date="2020-09-21T17:26:00Z"/>
                <w:lang w:eastAsia="zh-CN"/>
              </w:rPr>
            </w:pPr>
            <w:ins w:id="9895"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896" w:author="28.541_CR0329R1_(Rel-16)_eNRM" w:date="2020-09-21T17:26:00Z"/>
                <w:lang w:eastAsia="zh-CN"/>
              </w:rPr>
            </w:pPr>
            <w:ins w:id="9897"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898" w:author="28.541_CR0329R1_(Rel-16)_eNRM" w:date="2020-09-21T17:26:00Z"/>
                <w:lang w:eastAsia="zh-CN"/>
              </w:rPr>
            </w:pPr>
            <w:ins w:id="9899" w:author="28.541_CR0329R1_(Rel-16)_eNRM" w:date="2020-09-21T17:26:00Z">
              <w:r w:rsidRPr="002B15AA">
                <w:rPr>
                  <w:rFonts w:cs="Arial"/>
                  <w:lang w:eastAsia="zh-CN"/>
                </w:rPr>
                <w:t>T</w:t>
              </w:r>
            </w:ins>
          </w:p>
        </w:tc>
      </w:tr>
      <w:tr w:rsidR="008C6079" w:rsidRPr="002B15AA" w:rsidTr="00E07101">
        <w:trPr>
          <w:cantSplit/>
          <w:trHeight w:val="210"/>
          <w:jc w:val="center"/>
          <w:ins w:id="9900" w:author="28.541_CR0329R1_(Rel-16)_eNRM" w:date="2020-09-21T17:26:00Z"/>
        </w:trPr>
        <w:tc>
          <w:tcPr>
            <w:tcW w:w="3349" w:type="dxa"/>
          </w:tcPr>
          <w:p w:rsidR="008C6079" w:rsidRPr="00400743" w:rsidRDefault="008C6079" w:rsidP="00E07101">
            <w:pPr>
              <w:keepNext/>
              <w:keepLines/>
              <w:spacing w:after="0"/>
              <w:rPr>
                <w:ins w:id="9901" w:author="28.541_CR0329R1_(Rel-16)_eNRM" w:date="2020-09-21T17:26:00Z"/>
                <w:rFonts w:ascii="Courier New" w:hAnsi="Courier New"/>
              </w:rPr>
            </w:pPr>
            <w:ins w:id="9902" w:author="28.541_CR0329R1_(Rel-16)_eNRM" w:date="2020-09-21T17:26:00Z">
              <w:r w:rsidRPr="0085215B">
                <w:rPr>
                  <w:rFonts w:ascii="Courier New" w:hAnsi="Courier New"/>
                </w:rPr>
                <w:t>routeInfo</w:t>
              </w:r>
            </w:ins>
          </w:p>
        </w:tc>
        <w:tc>
          <w:tcPr>
            <w:tcW w:w="947" w:type="dxa"/>
          </w:tcPr>
          <w:p w:rsidR="008C6079" w:rsidRPr="002B15AA" w:rsidRDefault="008C6079" w:rsidP="00E07101">
            <w:pPr>
              <w:pStyle w:val="TAL"/>
              <w:jc w:val="center"/>
              <w:rPr>
                <w:ins w:id="9903" w:author="28.541_CR0329R1_(Rel-16)_eNRM" w:date="2020-09-21T17:26:00Z"/>
                <w:lang w:eastAsia="zh-CN"/>
              </w:rPr>
            </w:pPr>
            <w:ins w:id="9904" w:author="28.541_CR0329R1_(Rel-16)_eNRM" w:date="2020-09-21T17:26:00Z">
              <w:r>
                <w:rPr>
                  <w:lang w:eastAsia="zh-CN"/>
                </w:rPr>
                <w:t>CM</w:t>
              </w:r>
            </w:ins>
          </w:p>
        </w:tc>
        <w:tc>
          <w:tcPr>
            <w:tcW w:w="1292" w:type="dxa"/>
          </w:tcPr>
          <w:p w:rsidR="008C6079" w:rsidRPr="002B15AA" w:rsidRDefault="008C6079" w:rsidP="00E07101">
            <w:pPr>
              <w:pStyle w:val="TAL"/>
              <w:jc w:val="center"/>
              <w:rPr>
                <w:ins w:id="9905" w:author="28.541_CR0329R1_(Rel-16)_eNRM" w:date="2020-09-21T17:26:00Z"/>
                <w:rFonts w:cs="Arial"/>
              </w:rPr>
            </w:pPr>
            <w:ins w:id="9906" w:author="28.541_CR0329R1_(Rel-16)_eNRM" w:date="2020-09-21T17:26:00Z">
              <w:r w:rsidRPr="002B15AA">
                <w:rPr>
                  <w:rFonts w:cs="Arial"/>
                </w:rPr>
                <w:t>T</w:t>
              </w:r>
            </w:ins>
          </w:p>
        </w:tc>
        <w:tc>
          <w:tcPr>
            <w:tcW w:w="1275" w:type="dxa"/>
          </w:tcPr>
          <w:p w:rsidR="008C6079" w:rsidRDefault="008C6079" w:rsidP="00E07101">
            <w:pPr>
              <w:pStyle w:val="TAL"/>
              <w:jc w:val="center"/>
              <w:rPr>
                <w:ins w:id="9907" w:author="28.541_CR0329R1_(Rel-16)_eNRM" w:date="2020-09-21T17:26:00Z"/>
                <w:rFonts w:cs="Arial"/>
                <w:lang w:eastAsia="zh-CN"/>
              </w:rPr>
            </w:pPr>
            <w:ins w:id="9908"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909" w:author="28.541_CR0329R1_(Rel-16)_eNRM" w:date="2020-09-21T17:26:00Z"/>
                <w:rFonts w:cs="Arial"/>
              </w:rPr>
            </w:pPr>
            <w:ins w:id="9910"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911" w:author="28.541_CR0329R1_(Rel-16)_eNRM" w:date="2020-09-21T17:26:00Z"/>
                <w:rFonts w:cs="Arial"/>
                <w:lang w:eastAsia="zh-CN"/>
              </w:rPr>
            </w:pPr>
            <w:ins w:id="9912" w:author="28.541_CR0329R1_(Rel-16)_eNRM" w:date="2020-09-21T17:26:00Z">
              <w:r w:rsidRPr="002B15AA">
                <w:rPr>
                  <w:rFonts w:cs="Arial"/>
                  <w:lang w:eastAsia="zh-CN"/>
                </w:rPr>
                <w:t>T</w:t>
              </w:r>
            </w:ins>
          </w:p>
        </w:tc>
      </w:tr>
      <w:tr w:rsidR="008C6079" w:rsidRPr="002B15AA" w:rsidTr="00E07101">
        <w:trPr>
          <w:cantSplit/>
          <w:trHeight w:val="210"/>
          <w:jc w:val="center"/>
          <w:ins w:id="9913" w:author="28.541_CR0329R1_(Rel-16)_eNRM" w:date="2020-09-21T17:26:00Z"/>
        </w:trPr>
        <w:tc>
          <w:tcPr>
            <w:tcW w:w="3349" w:type="dxa"/>
          </w:tcPr>
          <w:p w:rsidR="008C6079" w:rsidRPr="00400743" w:rsidRDefault="008C6079" w:rsidP="00E07101">
            <w:pPr>
              <w:keepNext/>
              <w:keepLines/>
              <w:spacing w:after="0"/>
              <w:rPr>
                <w:ins w:id="9914" w:author="28.541_CR0329R1_(Rel-16)_eNRM" w:date="2020-09-21T17:26:00Z"/>
                <w:rFonts w:ascii="Courier New" w:hAnsi="Courier New"/>
              </w:rPr>
            </w:pPr>
            <w:ins w:id="9915" w:author="28.541_CR0329R1_(Rel-16)_eNRM" w:date="2020-09-21T17:26:00Z">
              <w:r w:rsidRPr="0085215B">
                <w:rPr>
                  <w:rFonts w:ascii="Courier New" w:hAnsi="Courier New"/>
                </w:rPr>
                <w:t>routeProfId</w:t>
              </w:r>
            </w:ins>
          </w:p>
        </w:tc>
        <w:tc>
          <w:tcPr>
            <w:tcW w:w="947" w:type="dxa"/>
          </w:tcPr>
          <w:p w:rsidR="008C6079" w:rsidRPr="002B15AA" w:rsidRDefault="008C6079" w:rsidP="00E07101">
            <w:pPr>
              <w:pStyle w:val="TAL"/>
              <w:jc w:val="center"/>
              <w:rPr>
                <w:ins w:id="9916" w:author="28.541_CR0329R1_(Rel-16)_eNRM" w:date="2020-09-21T17:26:00Z"/>
                <w:lang w:eastAsia="zh-CN"/>
              </w:rPr>
            </w:pPr>
            <w:ins w:id="9917" w:author="28.541_CR0329R1_(Rel-16)_eNRM" w:date="2020-09-21T17:26:00Z">
              <w:r>
                <w:rPr>
                  <w:lang w:eastAsia="zh-CN"/>
                </w:rPr>
                <w:t>CM</w:t>
              </w:r>
            </w:ins>
          </w:p>
        </w:tc>
        <w:tc>
          <w:tcPr>
            <w:tcW w:w="1292" w:type="dxa"/>
          </w:tcPr>
          <w:p w:rsidR="008C6079" w:rsidRPr="002B15AA" w:rsidRDefault="008C6079" w:rsidP="00E07101">
            <w:pPr>
              <w:pStyle w:val="TAL"/>
              <w:jc w:val="center"/>
              <w:rPr>
                <w:ins w:id="9918" w:author="28.541_CR0329R1_(Rel-16)_eNRM" w:date="2020-09-21T17:26:00Z"/>
                <w:rFonts w:cs="Arial"/>
              </w:rPr>
            </w:pPr>
            <w:ins w:id="9919" w:author="28.541_CR0329R1_(Rel-16)_eNRM" w:date="2020-09-21T17:26:00Z">
              <w:r w:rsidRPr="002B15AA">
                <w:rPr>
                  <w:rFonts w:cs="Arial"/>
                </w:rPr>
                <w:t>T</w:t>
              </w:r>
            </w:ins>
          </w:p>
        </w:tc>
        <w:tc>
          <w:tcPr>
            <w:tcW w:w="1275" w:type="dxa"/>
          </w:tcPr>
          <w:p w:rsidR="008C6079" w:rsidRDefault="008C6079" w:rsidP="00E07101">
            <w:pPr>
              <w:pStyle w:val="TAL"/>
              <w:jc w:val="center"/>
              <w:rPr>
                <w:ins w:id="9920" w:author="28.541_CR0329R1_(Rel-16)_eNRM" w:date="2020-09-21T17:26:00Z"/>
                <w:rFonts w:cs="Arial"/>
                <w:lang w:eastAsia="zh-CN"/>
              </w:rPr>
            </w:pPr>
            <w:ins w:id="9921"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922" w:author="28.541_CR0329R1_(Rel-16)_eNRM" w:date="2020-09-21T17:26:00Z"/>
                <w:rFonts w:cs="Arial"/>
              </w:rPr>
            </w:pPr>
            <w:ins w:id="9923"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924" w:author="28.541_CR0329R1_(Rel-16)_eNRM" w:date="2020-09-21T17:26:00Z"/>
                <w:rFonts w:cs="Arial"/>
                <w:lang w:eastAsia="zh-CN"/>
              </w:rPr>
            </w:pPr>
            <w:ins w:id="9925" w:author="28.541_CR0329R1_(Rel-16)_eNRM" w:date="2020-09-21T17:26:00Z">
              <w:r w:rsidRPr="002B15AA">
                <w:rPr>
                  <w:rFonts w:cs="Arial"/>
                  <w:lang w:eastAsia="zh-CN"/>
                </w:rPr>
                <w:t>T</w:t>
              </w:r>
            </w:ins>
          </w:p>
        </w:tc>
      </w:tr>
    </w:tbl>
    <w:p w:rsidR="008C6079" w:rsidRDefault="008C6079" w:rsidP="008C6079">
      <w:pPr>
        <w:rPr>
          <w:ins w:id="9926" w:author="28.541_CR0329R1_(Rel-16)_eNRM" w:date="2020-09-21T17:26:00Z"/>
          <w:lang w:val="en-US"/>
        </w:rPr>
      </w:pPr>
    </w:p>
    <w:p w:rsidR="008C6079" w:rsidRDefault="008C6079" w:rsidP="008C6079">
      <w:pPr>
        <w:pStyle w:val="Heading4"/>
        <w:rPr>
          <w:ins w:id="9927" w:author="28.541_CR0329R1_(Rel-16)_eNRM" w:date="2020-09-21T17:26:00Z"/>
          <w:lang w:val="en-US"/>
        </w:rPr>
      </w:pPr>
      <w:bookmarkStart w:id="9928" w:name="_Toc51675958"/>
      <w:ins w:id="9929" w:author="28.541_CR0329R1_(Rel-16)_eNRM" w:date="2020-09-21T17:26:00Z">
        <w:r>
          <w:t>5.3.88</w:t>
        </w:r>
        <w:r w:rsidRPr="00945E78">
          <w:rPr>
            <w:lang w:val="en-US"/>
          </w:rPr>
          <w:t>.</w:t>
        </w:r>
        <w:r>
          <w:rPr>
            <w:lang w:val="en-US"/>
          </w:rPr>
          <w:t>3</w:t>
        </w:r>
        <w:r w:rsidRPr="00945E78">
          <w:rPr>
            <w:lang w:val="en-US"/>
          </w:rPr>
          <w:tab/>
          <w:t>Attribute</w:t>
        </w:r>
        <w:r>
          <w:rPr>
            <w:lang w:val="en-US"/>
          </w:rPr>
          <w:t xml:space="preserve"> constraints</w:t>
        </w:r>
        <w:bookmarkEnd w:id="9928"/>
      </w:ins>
    </w:p>
    <w:tbl>
      <w:tblPr>
        <w:tblW w:w="9488" w:type="dxa"/>
        <w:jc w:val="center"/>
        <w:tblLook w:val="01E0" w:firstRow="1" w:lastRow="1" w:firstColumn="1" w:lastColumn="1" w:noHBand="0" w:noVBand="0"/>
      </w:tblPr>
      <w:tblGrid>
        <w:gridCol w:w="4886"/>
        <w:gridCol w:w="4602"/>
      </w:tblGrid>
      <w:tr w:rsidR="008C6079" w:rsidRPr="002B15AA" w:rsidTr="00E07101">
        <w:trPr>
          <w:jc w:val="center"/>
          <w:ins w:id="9930"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9931" w:author="28.541_CR0329R1_(Rel-16)_eNRM" w:date="2020-09-21T17:26:00Z"/>
              </w:rPr>
            </w:pPr>
            <w:ins w:id="9932" w:author="28.541_CR0329R1_(Rel-16)_eNRM" w:date="2020-09-21T17:26: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9933" w:author="28.541_CR0329R1_(Rel-16)_eNRM" w:date="2020-09-21T17:26:00Z"/>
              </w:rPr>
            </w:pPr>
            <w:ins w:id="9934" w:author="28.541_CR0329R1_(Rel-16)_eNRM" w:date="2020-09-21T17:26:00Z">
              <w:r w:rsidRPr="002B15AA">
                <w:t>Definition</w:t>
              </w:r>
            </w:ins>
          </w:p>
        </w:tc>
      </w:tr>
      <w:tr w:rsidR="008C6079" w:rsidRPr="002B15AA" w:rsidTr="00E07101">
        <w:trPr>
          <w:jc w:val="center"/>
          <w:ins w:id="9935"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936" w:author="28.541_CR0329R1_(Rel-16)_eNRM" w:date="2020-09-21T17:26:00Z"/>
                <w:rFonts w:ascii="Courier New" w:hAnsi="Courier New" w:cs="Courier New"/>
                <w:lang w:eastAsia="zh-CN"/>
              </w:rPr>
            </w:pPr>
            <w:ins w:id="9937" w:author="28.541_CR0329R1_(Rel-16)_eNRM" w:date="2020-09-21T17:26:00Z">
              <w:r w:rsidRPr="0085215B">
                <w:rPr>
                  <w:rFonts w:ascii="Courier New" w:hAnsi="Courier New"/>
                </w:rPr>
                <w:t>routeInfo</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938" w:author="28.541_CR0329R1_(Rel-16)_eNRM" w:date="2020-09-21T17:26:00Z"/>
              </w:rPr>
            </w:pPr>
            <w:ins w:id="9939" w:author="28.541_CR0329R1_(Rel-16)_eNRM" w:date="2020-09-21T17:26:00Z">
              <w:r w:rsidRPr="002B15AA">
                <w:t xml:space="preserve">Condition: The </w:t>
              </w:r>
              <w:r>
                <w:rPr>
                  <w:rFonts w:ascii="Courier New" w:hAnsi="Courier New"/>
                </w:rPr>
                <w:t>routeProfId</w:t>
              </w:r>
              <w:r>
                <w:t xml:space="preserve"> is not supported.</w:t>
              </w:r>
            </w:ins>
          </w:p>
        </w:tc>
      </w:tr>
      <w:tr w:rsidR="008C6079" w:rsidRPr="002B15AA" w:rsidTr="00E07101">
        <w:trPr>
          <w:jc w:val="center"/>
          <w:ins w:id="9940"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9030B5" w:rsidRDefault="008C6079" w:rsidP="00E07101">
            <w:pPr>
              <w:pStyle w:val="TAL"/>
              <w:rPr>
                <w:ins w:id="9941" w:author="28.541_CR0329R1_(Rel-16)_eNRM" w:date="2020-09-21T17:26:00Z"/>
                <w:rFonts w:ascii="Courier New" w:hAnsi="Courier New"/>
              </w:rPr>
            </w:pPr>
            <w:ins w:id="9942" w:author="28.541_CR0329R1_(Rel-16)_eNRM" w:date="2020-09-21T17:26:00Z">
              <w:r w:rsidRPr="0085215B">
                <w:rPr>
                  <w:rFonts w:ascii="Courier New" w:hAnsi="Courier New"/>
                </w:rPr>
                <w:t>routeProfId</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943" w:author="28.541_CR0329R1_(Rel-16)_eNRM" w:date="2020-09-21T17:26:00Z"/>
              </w:rPr>
            </w:pPr>
            <w:ins w:id="9944" w:author="28.541_CR0329R1_(Rel-16)_eNRM" w:date="2020-09-21T17:26:00Z">
              <w:r w:rsidRPr="002B15AA">
                <w:t xml:space="preserve">Condition: The </w:t>
              </w:r>
              <w:r w:rsidRPr="0085215B">
                <w:rPr>
                  <w:rFonts w:ascii="Courier New" w:hAnsi="Courier New"/>
                </w:rPr>
                <w:t>routeInfo</w:t>
              </w:r>
              <w:r w:rsidRPr="002B15AA">
                <w:rPr>
                  <w:rFonts w:cs="Arial"/>
                </w:rPr>
                <w:t xml:space="preserve"> </w:t>
              </w:r>
              <w:r>
                <w:t>is not supported.</w:t>
              </w:r>
            </w:ins>
          </w:p>
        </w:tc>
      </w:tr>
    </w:tbl>
    <w:p w:rsidR="008C6079" w:rsidRPr="00B14A1E" w:rsidRDefault="008C6079" w:rsidP="008C6079">
      <w:pPr>
        <w:rPr>
          <w:ins w:id="9945" w:author="28.541_CR0329R1_(Rel-16)_eNRM" w:date="2020-09-21T17:26:00Z"/>
        </w:rPr>
      </w:pPr>
    </w:p>
    <w:p w:rsidR="008C6079" w:rsidRDefault="008C6079" w:rsidP="008C6079">
      <w:pPr>
        <w:pStyle w:val="Heading4"/>
        <w:rPr>
          <w:ins w:id="9946" w:author="28.541_CR0329R1_(Rel-16)_eNRM" w:date="2020-09-21T17:26:00Z"/>
          <w:lang w:val="en-US"/>
        </w:rPr>
      </w:pPr>
      <w:bookmarkStart w:id="9947" w:name="_Toc51675959"/>
      <w:ins w:id="9948" w:author="28.541_CR0329R1_(Rel-16)_eNRM" w:date="2020-09-21T17:26:00Z">
        <w:r>
          <w:t>5.3.88.4</w:t>
        </w:r>
        <w:r>
          <w:tab/>
          <w:t>Notifications</w:t>
        </w:r>
        <w:bookmarkEnd w:id="9947"/>
      </w:ins>
    </w:p>
    <w:p w:rsidR="008C6079" w:rsidRPr="002B15AA" w:rsidRDefault="008C6079" w:rsidP="008C6079">
      <w:pPr>
        <w:rPr>
          <w:ins w:id="9949" w:author="28.541_CR0329R1_(Rel-16)_eNRM" w:date="2020-09-21T17:26:00Z"/>
        </w:rPr>
      </w:pPr>
      <w:ins w:id="9950" w:author="28.541_CR0329R1_(Rel-16)_eNRM" w:date="2020-09-21T17:26: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951" w:author="28.541_CR0329R1_(Rel-16)_eNRM" w:date="2020-09-21T17:26:00Z"/>
        </w:rPr>
      </w:pPr>
      <w:bookmarkStart w:id="9952" w:name="_Toc51675960"/>
      <w:ins w:id="9953" w:author="28.541_CR0329R1_(Rel-16)_eNRM" w:date="2020-09-21T17:26:00Z">
        <w:r>
          <w:t>5.3.</w:t>
        </w:r>
      </w:ins>
      <w:ins w:id="9954" w:author="28.541_CR0329R1_(Rel-16)_eNRM" w:date="2020-09-21T17:27:00Z">
        <w:r>
          <w:t>89</w:t>
        </w:r>
      </w:ins>
      <w:ins w:id="9955" w:author="28.541_CR0329R1_(Rel-16)_eNRM" w:date="2020-09-21T17:26:00Z">
        <w:r>
          <w:tab/>
        </w:r>
        <w:r w:rsidRPr="008E1EEB">
          <w:rPr>
            <w:rFonts w:ascii="Courier New" w:hAnsi="Courier New"/>
          </w:rPr>
          <w:t>R</w:t>
        </w:r>
        <w:r>
          <w:rPr>
            <w:rFonts w:ascii="Courier New" w:hAnsi="Courier New"/>
          </w:rPr>
          <w:t>outeInformation</w:t>
        </w:r>
        <w:r>
          <w:t xml:space="preserve"> &lt;&lt;dataType&gt;&gt;</w:t>
        </w:r>
        <w:bookmarkEnd w:id="9952"/>
      </w:ins>
    </w:p>
    <w:p w:rsidR="008C6079" w:rsidRPr="00945E78" w:rsidRDefault="008C6079" w:rsidP="008C6079">
      <w:pPr>
        <w:pStyle w:val="Heading4"/>
        <w:rPr>
          <w:ins w:id="9956" w:author="28.541_CR0329R1_(Rel-16)_eNRM" w:date="2020-09-21T17:26:00Z"/>
          <w:lang w:val="en-US"/>
        </w:rPr>
      </w:pPr>
      <w:bookmarkStart w:id="9957" w:name="_Toc51675961"/>
      <w:ins w:id="9958" w:author="28.541_CR0329R1_(Rel-16)_eNRM" w:date="2020-09-21T17:26:00Z">
        <w:r>
          <w:t>5.3.</w:t>
        </w:r>
      </w:ins>
      <w:ins w:id="9959" w:author="28.541_CR0329R1_(Rel-16)_eNRM" w:date="2020-09-21T17:27:00Z">
        <w:r>
          <w:t>89</w:t>
        </w:r>
      </w:ins>
      <w:ins w:id="9960" w:author="28.541_CR0329R1_(Rel-16)_eNRM" w:date="2020-09-21T17:26:00Z">
        <w:r w:rsidRPr="00945E78">
          <w:rPr>
            <w:lang w:val="en-US"/>
          </w:rPr>
          <w:t>.1</w:t>
        </w:r>
        <w:r w:rsidRPr="00945E78">
          <w:rPr>
            <w:lang w:val="en-US"/>
          </w:rPr>
          <w:tab/>
          <w:t>Definition</w:t>
        </w:r>
        <w:bookmarkEnd w:id="9957"/>
      </w:ins>
    </w:p>
    <w:p w:rsidR="008C6079" w:rsidRPr="002B15AA" w:rsidRDefault="008C6079" w:rsidP="008C6079">
      <w:pPr>
        <w:rPr>
          <w:ins w:id="9961" w:author="28.541_CR0329R1_(Rel-16)_eNRM" w:date="2020-09-21T17:26:00Z"/>
        </w:rPr>
      </w:pPr>
      <w:ins w:id="9962" w:author="28.541_CR0329R1_(Rel-16)_eNRM" w:date="2020-09-21T17:26:00Z">
        <w:r>
          <w:t>This data type specifies the traffic routing information.</w:t>
        </w:r>
      </w:ins>
    </w:p>
    <w:p w:rsidR="008C6079" w:rsidRDefault="008C6079" w:rsidP="008C6079">
      <w:pPr>
        <w:pStyle w:val="Heading4"/>
        <w:rPr>
          <w:ins w:id="9963" w:author="28.541_CR0329R1_(Rel-16)_eNRM" w:date="2020-09-21T17:26:00Z"/>
          <w:lang w:val="en-US"/>
        </w:rPr>
      </w:pPr>
      <w:bookmarkStart w:id="9964" w:name="_Toc51675962"/>
      <w:ins w:id="9965" w:author="28.541_CR0329R1_(Rel-16)_eNRM" w:date="2020-09-21T17:26:00Z">
        <w:r>
          <w:t>5.3.</w:t>
        </w:r>
      </w:ins>
      <w:ins w:id="9966" w:author="28.541_CR0329R1_(Rel-16)_eNRM" w:date="2020-09-21T17:27:00Z">
        <w:r>
          <w:t>89</w:t>
        </w:r>
      </w:ins>
      <w:ins w:id="9967" w:author="28.541_CR0329R1_(Rel-16)_eNRM" w:date="2020-09-21T17:26:00Z">
        <w:r w:rsidRPr="00945E78">
          <w:rPr>
            <w:lang w:val="en-US"/>
          </w:rPr>
          <w:t>.2</w:t>
        </w:r>
        <w:r w:rsidRPr="00945E78">
          <w:rPr>
            <w:lang w:val="en-US"/>
          </w:rPr>
          <w:tab/>
          <w:t>Attributes</w:t>
        </w:r>
        <w:bookmarkEnd w:id="9964"/>
      </w:ins>
    </w:p>
    <w:p w:rsidR="008C6079" w:rsidRPr="002132B5" w:rsidRDefault="008C6079" w:rsidP="008C6079">
      <w:pPr>
        <w:rPr>
          <w:ins w:id="9968" w:author="28.541_CR0329R1_(Rel-16)_eNRM" w:date="2020-09-21T17:2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969" w:author="28.541_CR0329R1_(Rel-16)_eNRM" w:date="2020-09-21T17:26:00Z"/>
        </w:trPr>
        <w:tc>
          <w:tcPr>
            <w:tcW w:w="3349" w:type="dxa"/>
            <w:shd w:val="pct10" w:color="auto" w:fill="FFFFFF"/>
            <w:vAlign w:val="center"/>
          </w:tcPr>
          <w:p w:rsidR="008C6079" w:rsidRPr="002B15AA" w:rsidRDefault="008C6079" w:rsidP="00E07101">
            <w:pPr>
              <w:pStyle w:val="TAH"/>
              <w:rPr>
                <w:ins w:id="9970" w:author="28.541_CR0329R1_(Rel-16)_eNRM" w:date="2020-09-21T17:26:00Z"/>
              </w:rPr>
            </w:pPr>
            <w:ins w:id="9971" w:author="28.541_CR0329R1_(Rel-16)_eNRM" w:date="2020-09-21T17:26:00Z">
              <w:r w:rsidRPr="002B15AA">
                <w:t>Attribute name</w:t>
              </w:r>
            </w:ins>
          </w:p>
        </w:tc>
        <w:tc>
          <w:tcPr>
            <w:tcW w:w="947" w:type="dxa"/>
            <w:shd w:val="pct10" w:color="auto" w:fill="FFFFFF"/>
            <w:vAlign w:val="center"/>
          </w:tcPr>
          <w:p w:rsidR="008C6079" w:rsidRPr="002B15AA" w:rsidRDefault="008C6079" w:rsidP="00E07101">
            <w:pPr>
              <w:pStyle w:val="TAH"/>
              <w:rPr>
                <w:ins w:id="9972" w:author="28.541_CR0329R1_(Rel-16)_eNRM" w:date="2020-09-21T17:26:00Z"/>
              </w:rPr>
            </w:pPr>
            <w:ins w:id="9973" w:author="28.541_CR0329R1_(Rel-16)_eNRM" w:date="2020-09-21T17:26:00Z">
              <w:r w:rsidRPr="002B15AA">
                <w:t>Support Qualifier</w:t>
              </w:r>
            </w:ins>
          </w:p>
        </w:tc>
        <w:tc>
          <w:tcPr>
            <w:tcW w:w="1292" w:type="dxa"/>
            <w:shd w:val="pct10" w:color="auto" w:fill="FFFFFF"/>
            <w:vAlign w:val="center"/>
          </w:tcPr>
          <w:p w:rsidR="008C6079" w:rsidRPr="002B15AA" w:rsidRDefault="008C6079" w:rsidP="00E07101">
            <w:pPr>
              <w:pStyle w:val="TAH"/>
              <w:rPr>
                <w:ins w:id="9974" w:author="28.541_CR0329R1_(Rel-16)_eNRM" w:date="2020-09-21T17:26:00Z"/>
              </w:rPr>
            </w:pPr>
            <w:ins w:id="9975" w:author="28.541_CR0329R1_(Rel-16)_eNRM" w:date="2020-09-21T17:26: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976" w:author="28.541_CR0329R1_(Rel-16)_eNRM" w:date="2020-09-21T17:26:00Z"/>
              </w:rPr>
            </w:pPr>
            <w:ins w:id="9977" w:author="28.541_CR0329R1_(Rel-16)_eNRM" w:date="2020-09-21T17:26: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978" w:author="28.541_CR0329R1_(Rel-16)_eNRM" w:date="2020-09-21T17:26:00Z"/>
              </w:rPr>
            </w:pPr>
            <w:ins w:id="9979" w:author="28.541_CR0329R1_(Rel-16)_eNRM" w:date="2020-09-21T17:26:00Z">
              <w:r w:rsidRPr="002B15AA">
                <w:t>isInvariant</w:t>
              </w:r>
            </w:ins>
          </w:p>
        </w:tc>
        <w:tc>
          <w:tcPr>
            <w:tcW w:w="1483" w:type="dxa"/>
            <w:shd w:val="pct10" w:color="auto" w:fill="FFFFFF"/>
            <w:vAlign w:val="center"/>
          </w:tcPr>
          <w:p w:rsidR="008C6079" w:rsidRPr="002B15AA" w:rsidRDefault="008C6079" w:rsidP="00E07101">
            <w:pPr>
              <w:pStyle w:val="TAH"/>
              <w:rPr>
                <w:ins w:id="9980" w:author="28.541_CR0329R1_(Rel-16)_eNRM" w:date="2020-09-21T17:26:00Z"/>
              </w:rPr>
            </w:pPr>
            <w:ins w:id="9981" w:author="28.541_CR0329R1_(Rel-16)_eNRM" w:date="2020-09-21T17:26:00Z">
              <w:r w:rsidRPr="002B15AA">
                <w:t>isNotifyable</w:t>
              </w:r>
            </w:ins>
          </w:p>
        </w:tc>
      </w:tr>
      <w:tr w:rsidR="008C6079" w:rsidRPr="002B15AA" w:rsidTr="00E07101">
        <w:trPr>
          <w:cantSplit/>
          <w:trHeight w:val="210"/>
          <w:jc w:val="center"/>
          <w:ins w:id="9982" w:author="28.541_CR0329R1_(Rel-16)_eNRM" w:date="2020-09-21T17:26:00Z"/>
        </w:trPr>
        <w:tc>
          <w:tcPr>
            <w:tcW w:w="3349" w:type="dxa"/>
          </w:tcPr>
          <w:p w:rsidR="008C6079" w:rsidRPr="00400743" w:rsidRDefault="008C6079" w:rsidP="00E07101">
            <w:pPr>
              <w:keepNext/>
              <w:keepLines/>
              <w:spacing w:after="0"/>
              <w:rPr>
                <w:ins w:id="9983" w:author="28.541_CR0329R1_(Rel-16)_eNRM" w:date="2020-09-21T17:26:00Z"/>
                <w:rFonts w:ascii="Courier New" w:hAnsi="Courier New"/>
              </w:rPr>
            </w:pPr>
            <w:ins w:id="9984" w:author="28.541_CR0329R1_(Rel-16)_eNRM" w:date="2020-09-21T17:26:00Z">
              <w:r w:rsidRPr="002962EC">
                <w:rPr>
                  <w:rFonts w:ascii="Courier New" w:hAnsi="Courier New"/>
                </w:rPr>
                <w:t>ipv4Addr</w:t>
              </w:r>
            </w:ins>
          </w:p>
        </w:tc>
        <w:tc>
          <w:tcPr>
            <w:tcW w:w="947" w:type="dxa"/>
          </w:tcPr>
          <w:p w:rsidR="008C6079" w:rsidRPr="002B15AA" w:rsidRDefault="008C6079" w:rsidP="00E07101">
            <w:pPr>
              <w:pStyle w:val="TAL"/>
              <w:jc w:val="center"/>
              <w:rPr>
                <w:ins w:id="9985" w:author="28.541_CR0329R1_(Rel-16)_eNRM" w:date="2020-09-21T17:26:00Z"/>
                <w:lang w:eastAsia="zh-CN"/>
              </w:rPr>
            </w:pPr>
            <w:ins w:id="9986" w:author="28.541_CR0329R1_(Rel-16)_eNRM" w:date="2020-09-21T17:26:00Z">
              <w:r>
                <w:rPr>
                  <w:lang w:eastAsia="zh-CN"/>
                </w:rPr>
                <w:t>CM</w:t>
              </w:r>
            </w:ins>
          </w:p>
        </w:tc>
        <w:tc>
          <w:tcPr>
            <w:tcW w:w="1292" w:type="dxa"/>
          </w:tcPr>
          <w:p w:rsidR="008C6079" w:rsidRPr="002B15AA" w:rsidRDefault="008C6079" w:rsidP="00E07101">
            <w:pPr>
              <w:pStyle w:val="TAL"/>
              <w:jc w:val="center"/>
              <w:rPr>
                <w:ins w:id="9987" w:author="28.541_CR0329R1_(Rel-16)_eNRM" w:date="2020-09-21T17:26:00Z"/>
                <w:lang w:eastAsia="zh-CN"/>
              </w:rPr>
            </w:pPr>
            <w:ins w:id="9988" w:author="28.541_CR0329R1_(Rel-16)_eNRM" w:date="2020-09-21T17:26:00Z">
              <w:r w:rsidRPr="002B15AA">
                <w:rPr>
                  <w:rFonts w:cs="Arial"/>
                </w:rPr>
                <w:t>T</w:t>
              </w:r>
            </w:ins>
          </w:p>
        </w:tc>
        <w:tc>
          <w:tcPr>
            <w:tcW w:w="1275" w:type="dxa"/>
          </w:tcPr>
          <w:p w:rsidR="008C6079" w:rsidRPr="002B15AA" w:rsidRDefault="008C6079" w:rsidP="00E07101">
            <w:pPr>
              <w:pStyle w:val="TAL"/>
              <w:jc w:val="center"/>
              <w:rPr>
                <w:ins w:id="9989" w:author="28.541_CR0329R1_(Rel-16)_eNRM" w:date="2020-09-21T17:26:00Z"/>
                <w:lang w:eastAsia="zh-CN"/>
              </w:rPr>
            </w:pPr>
            <w:ins w:id="9990"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991" w:author="28.541_CR0329R1_(Rel-16)_eNRM" w:date="2020-09-21T17:26:00Z"/>
                <w:lang w:eastAsia="zh-CN"/>
              </w:rPr>
            </w:pPr>
            <w:ins w:id="9992"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993" w:author="28.541_CR0329R1_(Rel-16)_eNRM" w:date="2020-09-21T17:26:00Z"/>
                <w:lang w:eastAsia="zh-CN"/>
              </w:rPr>
            </w:pPr>
            <w:ins w:id="9994" w:author="28.541_CR0329R1_(Rel-16)_eNRM" w:date="2020-09-21T17:26:00Z">
              <w:r w:rsidRPr="002B15AA">
                <w:rPr>
                  <w:rFonts w:cs="Arial"/>
                  <w:lang w:eastAsia="zh-CN"/>
                </w:rPr>
                <w:t>T</w:t>
              </w:r>
            </w:ins>
          </w:p>
        </w:tc>
      </w:tr>
      <w:tr w:rsidR="008C6079" w:rsidRPr="002B15AA" w:rsidTr="00E07101">
        <w:trPr>
          <w:cantSplit/>
          <w:trHeight w:val="210"/>
          <w:jc w:val="center"/>
          <w:ins w:id="9995" w:author="28.541_CR0329R1_(Rel-16)_eNRM" w:date="2020-09-21T17:26:00Z"/>
        </w:trPr>
        <w:tc>
          <w:tcPr>
            <w:tcW w:w="3349" w:type="dxa"/>
          </w:tcPr>
          <w:p w:rsidR="008C6079" w:rsidRPr="00400743" w:rsidRDefault="008C6079" w:rsidP="00E07101">
            <w:pPr>
              <w:keepNext/>
              <w:keepLines/>
              <w:spacing w:after="0"/>
              <w:rPr>
                <w:ins w:id="9996" w:author="28.541_CR0329R1_(Rel-16)_eNRM" w:date="2020-09-21T17:26:00Z"/>
                <w:rFonts w:ascii="Courier New" w:hAnsi="Courier New"/>
              </w:rPr>
            </w:pPr>
            <w:ins w:id="9997" w:author="28.541_CR0329R1_(Rel-16)_eNRM" w:date="2020-09-21T17:26:00Z">
              <w:r w:rsidRPr="002962EC">
                <w:rPr>
                  <w:rFonts w:ascii="Courier New" w:hAnsi="Courier New"/>
                </w:rPr>
                <w:t>ipv6Addr</w:t>
              </w:r>
            </w:ins>
          </w:p>
        </w:tc>
        <w:tc>
          <w:tcPr>
            <w:tcW w:w="947" w:type="dxa"/>
          </w:tcPr>
          <w:p w:rsidR="008C6079" w:rsidRPr="002B15AA" w:rsidRDefault="008C6079" w:rsidP="00E07101">
            <w:pPr>
              <w:pStyle w:val="TAL"/>
              <w:jc w:val="center"/>
              <w:rPr>
                <w:ins w:id="9998" w:author="28.541_CR0329R1_(Rel-16)_eNRM" w:date="2020-09-21T17:26:00Z"/>
                <w:lang w:eastAsia="zh-CN"/>
              </w:rPr>
            </w:pPr>
            <w:ins w:id="9999" w:author="28.541_CR0329R1_(Rel-16)_eNRM" w:date="2020-09-21T17:26:00Z">
              <w:r>
                <w:rPr>
                  <w:lang w:eastAsia="zh-CN"/>
                </w:rPr>
                <w:t>CM</w:t>
              </w:r>
            </w:ins>
          </w:p>
        </w:tc>
        <w:tc>
          <w:tcPr>
            <w:tcW w:w="1292" w:type="dxa"/>
          </w:tcPr>
          <w:p w:rsidR="008C6079" w:rsidRPr="002B15AA" w:rsidRDefault="008C6079" w:rsidP="00E07101">
            <w:pPr>
              <w:pStyle w:val="TAL"/>
              <w:jc w:val="center"/>
              <w:rPr>
                <w:ins w:id="10000" w:author="28.541_CR0329R1_(Rel-16)_eNRM" w:date="2020-09-21T17:26:00Z"/>
                <w:rFonts w:cs="Arial"/>
              </w:rPr>
            </w:pPr>
            <w:ins w:id="10001" w:author="28.541_CR0329R1_(Rel-16)_eNRM" w:date="2020-09-21T17:26:00Z">
              <w:r w:rsidRPr="002B15AA">
                <w:rPr>
                  <w:rFonts w:cs="Arial"/>
                </w:rPr>
                <w:t>T</w:t>
              </w:r>
            </w:ins>
          </w:p>
        </w:tc>
        <w:tc>
          <w:tcPr>
            <w:tcW w:w="1275" w:type="dxa"/>
          </w:tcPr>
          <w:p w:rsidR="008C6079" w:rsidRDefault="008C6079" w:rsidP="00E07101">
            <w:pPr>
              <w:pStyle w:val="TAL"/>
              <w:jc w:val="center"/>
              <w:rPr>
                <w:ins w:id="10002" w:author="28.541_CR0329R1_(Rel-16)_eNRM" w:date="2020-09-21T17:26:00Z"/>
                <w:rFonts w:cs="Arial"/>
                <w:lang w:eastAsia="zh-CN"/>
              </w:rPr>
            </w:pPr>
            <w:ins w:id="10003"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10004" w:author="28.541_CR0329R1_(Rel-16)_eNRM" w:date="2020-09-21T17:26:00Z"/>
                <w:rFonts w:cs="Arial"/>
              </w:rPr>
            </w:pPr>
            <w:ins w:id="10005"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10006" w:author="28.541_CR0329R1_(Rel-16)_eNRM" w:date="2020-09-21T17:26:00Z"/>
                <w:rFonts w:cs="Arial"/>
                <w:lang w:eastAsia="zh-CN"/>
              </w:rPr>
            </w:pPr>
            <w:ins w:id="10007" w:author="28.541_CR0329R1_(Rel-16)_eNRM" w:date="2020-09-21T17:26:00Z">
              <w:r w:rsidRPr="002B15AA">
                <w:rPr>
                  <w:rFonts w:cs="Arial"/>
                  <w:lang w:eastAsia="zh-CN"/>
                </w:rPr>
                <w:t>T</w:t>
              </w:r>
            </w:ins>
          </w:p>
        </w:tc>
      </w:tr>
      <w:tr w:rsidR="008C6079" w:rsidRPr="002B15AA" w:rsidTr="00E07101">
        <w:trPr>
          <w:cantSplit/>
          <w:trHeight w:val="210"/>
          <w:jc w:val="center"/>
          <w:ins w:id="10008" w:author="28.541_CR0329R1_(Rel-16)_eNRM" w:date="2020-09-21T17:26:00Z"/>
        </w:trPr>
        <w:tc>
          <w:tcPr>
            <w:tcW w:w="3349" w:type="dxa"/>
          </w:tcPr>
          <w:p w:rsidR="008C6079" w:rsidRPr="00400743" w:rsidRDefault="008C6079" w:rsidP="00E07101">
            <w:pPr>
              <w:keepNext/>
              <w:keepLines/>
              <w:spacing w:after="0"/>
              <w:rPr>
                <w:ins w:id="10009" w:author="28.541_CR0329R1_(Rel-16)_eNRM" w:date="2020-09-21T17:26:00Z"/>
                <w:rFonts w:ascii="Courier New" w:hAnsi="Courier New"/>
              </w:rPr>
            </w:pPr>
            <w:ins w:id="10010" w:author="28.541_CR0329R1_(Rel-16)_eNRM" w:date="2020-09-21T17:26:00Z">
              <w:r w:rsidRPr="002962EC">
                <w:rPr>
                  <w:rFonts w:ascii="Courier New" w:hAnsi="Courier New"/>
                </w:rPr>
                <w:t>portNumber</w:t>
              </w:r>
            </w:ins>
          </w:p>
        </w:tc>
        <w:tc>
          <w:tcPr>
            <w:tcW w:w="947" w:type="dxa"/>
          </w:tcPr>
          <w:p w:rsidR="008C6079" w:rsidRPr="002B15AA" w:rsidRDefault="008C6079" w:rsidP="00E07101">
            <w:pPr>
              <w:pStyle w:val="TAL"/>
              <w:jc w:val="center"/>
              <w:rPr>
                <w:ins w:id="10011" w:author="28.541_CR0329R1_(Rel-16)_eNRM" w:date="2020-09-21T17:26:00Z"/>
                <w:lang w:eastAsia="zh-CN"/>
              </w:rPr>
            </w:pPr>
            <w:ins w:id="10012" w:author="28.541_CR0329R1_(Rel-16)_eNRM" w:date="2020-09-21T17:26:00Z">
              <w:r>
                <w:rPr>
                  <w:lang w:eastAsia="zh-CN"/>
                </w:rPr>
                <w:t>M</w:t>
              </w:r>
            </w:ins>
          </w:p>
        </w:tc>
        <w:tc>
          <w:tcPr>
            <w:tcW w:w="1292" w:type="dxa"/>
          </w:tcPr>
          <w:p w:rsidR="008C6079" w:rsidRPr="002B15AA" w:rsidRDefault="008C6079" w:rsidP="00E07101">
            <w:pPr>
              <w:pStyle w:val="TAL"/>
              <w:jc w:val="center"/>
              <w:rPr>
                <w:ins w:id="10013" w:author="28.541_CR0329R1_(Rel-16)_eNRM" w:date="2020-09-21T17:26:00Z"/>
                <w:rFonts w:cs="Arial"/>
              </w:rPr>
            </w:pPr>
            <w:ins w:id="10014" w:author="28.541_CR0329R1_(Rel-16)_eNRM" w:date="2020-09-21T17:26:00Z">
              <w:r w:rsidRPr="002B15AA">
                <w:rPr>
                  <w:rFonts w:cs="Arial"/>
                </w:rPr>
                <w:t>T</w:t>
              </w:r>
            </w:ins>
          </w:p>
        </w:tc>
        <w:tc>
          <w:tcPr>
            <w:tcW w:w="1275" w:type="dxa"/>
          </w:tcPr>
          <w:p w:rsidR="008C6079" w:rsidRDefault="008C6079" w:rsidP="00E07101">
            <w:pPr>
              <w:pStyle w:val="TAL"/>
              <w:jc w:val="center"/>
              <w:rPr>
                <w:ins w:id="10015" w:author="28.541_CR0329R1_(Rel-16)_eNRM" w:date="2020-09-21T17:26:00Z"/>
                <w:rFonts w:cs="Arial"/>
                <w:lang w:eastAsia="zh-CN"/>
              </w:rPr>
            </w:pPr>
            <w:ins w:id="10016"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10017" w:author="28.541_CR0329R1_(Rel-16)_eNRM" w:date="2020-09-21T17:26:00Z"/>
                <w:rFonts w:cs="Arial"/>
              </w:rPr>
            </w:pPr>
            <w:ins w:id="10018"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10019" w:author="28.541_CR0329R1_(Rel-16)_eNRM" w:date="2020-09-21T17:26:00Z"/>
                <w:rFonts w:cs="Arial"/>
                <w:lang w:eastAsia="zh-CN"/>
              </w:rPr>
            </w:pPr>
            <w:ins w:id="10020" w:author="28.541_CR0329R1_(Rel-16)_eNRM" w:date="2020-09-21T17:26:00Z">
              <w:r w:rsidRPr="002B15AA">
                <w:rPr>
                  <w:rFonts w:cs="Arial"/>
                  <w:lang w:eastAsia="zh-CN"/>
                </w:rPr>
                <w:t>T</w:t>
              </w:r>
            </w:ins>
          </w:p>
        </w:tc>
      </w:tr>
    </w:tbl>
    <w:p w:rsidR="008C6079" w:rsidRDefault="008C6079" w:rsidP="008C6079">
      <w:pPr>
        <w:rPr>
          <w:ins w:id="10021" w:author="28.541_CR0329R1_(Rel-16)_eNRM" w:date="2020-09-21T17:26:00Z"/>
          <w:lang w:val="en-US"/>
        </w:rPr>
      </w:pPr>
    </w:p>
    <w:p w:rsidR="008C6079" w:rsidRDefault="008C6079" w:rsidP="008C6079">
      <w:pPr>
        <w:pStyle w:val="Heading4"/>
        <w:rPr>
          <w:ins w:id="10022" w:author="28.541_CR0329R1_(Rel-16)_eNRM" w:date="2020-09-21T17:26:00Z"/>
          <w:lang w:val="en-US"/>
        </w:rPr>
      </w:pPr>
      <w:bookmarkStart w:id="10023" w:name="_Toc51675963"/>
      <w:ins w:id="10024" w:author="28.541_CR0329R1_(Rel-16)_eNRM" w:date="2020-09-21T17:26:00Z">
        <w:r>
          <w:t>5.3.</w:t>
        </w:r>
      </w:ins>
      <w:ins w:id="10025" w:author="28.541_CR0329R1_(Rel-16)_eNRM" w:date="2020-09-21T17:27:00Z">
        <w:r>
          <w:t>89</w:t>
        </w:r>
      </w:ins>
      <w:ins w:id="10026" w:author="28.541_CR0329R1_(Rel-16)_eNRM" w:date="2020-09-21T17:26:00Z">
        <w:r w:rsidRPr="00945E78">
          <w:rPr>
            <w:lang w:val="en-US"/>
          </w:rPr>
          <w:t>.</w:t>
        </w:r>
        <w:r>
          <w:rPr>
            <w:lang w:val="en-US"/>
          </w:rPr>
          <w:t>3</w:t>
        </w:r>
        <w:r w:rsidRPr="00945E78">
          <w:rPr>
            <w:lang w:val="en-US"/>
          </w:rPr>
          <w:tab/>
          <w:t>Attribute</w:t>
        </w:r>
        <w:r>
          <w:rPr>
            <w:lang w:val="en-US"/>
          </w:rPr>
          <w:t xml:space="preserve"> constraints</w:t>
        </w:r>
        <w:bookmarkEnd w:id="10023"/>
      </w:ins>
    </w:p>
    <w:tbl>
      <w:tblPr>
        <w:tblW w:w="9488" w:type="dxa"/>
        <w:jc w:val="center"/>
        <w:tblLook w:val="01E0" w:firstRow="1" w:lastRow="1" w:firstColumn="1" w:lastColumn="1" w:noHBand="0" w:noVBand="0"/>
      </w:tblPr>
      <w:tblGrid>
        <w:gridCol w:w="4886"/>
        <w:gridCol w:w="4602"/>
      </w:tblGrid>
      <w:tr w:rsidR="008C6079" w:rsidRPr="002B15AA" w:rsidTr="00E07101">
        <w:trPr>
          <w:jc w:val="center"/>
          <w:ins w:id="10027"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10028" w:author="28.541_CR0329R1_(Rel-16)_eNRM" w:date="2020-09-21T17:26:00Z"/>
              </w:rPr>
            </w:pPr>
            <w:ins w:id="10029" w:author="28.541_CR0329R1_(Rel-16)_eNRM" w:date="2020-09-21T17:26: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10030" w:author="28.541_CR0329R1_(Rel-16)_eNRM" w:date="2020-09-21T17:26:00Z"/>
              </w:rPr>
            </w:pPr>
            <w:ins w:id="10031" w:author="28.541_CR0329R1_(Rel-16)_eNRM" w:date="2020-09-21T17:26:00Z">
              <w:r w:rsidRPr="002B15AA">
                <w:t>Definition</w:t>
              </w:r>
            </w:ins>
          </w:p>
        </w:tc>
      </w:tr>
      <w:tr w:rsidR="008C6079" w:rsidRPr="002B15AA" w:rsidTr="00E07101">
        <w:trPr>
          <w:jc w:val="center"/>
          <w:ins w:id="10032"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033" w:author="28.541_CR0329R1_(Rel-16)_eNRM" w:date="2020-09-21T17:26:00Z"/>
                <w:rFonts w:ascii="Courier New" w:hAnsi="Courier New" w:cs="Courier New"/>
                <w:lang w:eastAsia="zh-CN"/>
              </w:rPr>
            </w:pPr>
            <w:ins w:id="10034" w:author="28.541_CR0329R1_(Rel-16)_eNRM" w:date="2020-09-21T17:26:00Z">
              <w:r w:rsidRPr="002962EC">
                <w:rPr>
                  <w:rFonts w:ascii="Courier New" w:hAnsi="Courier New"/>
                </w:rPr>
                <w:t>ipv4Addr</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035" w:author="28.541_CR0329R1_(Rel-16)_eNRM" w:date="2020-09-21T17:26:00Z"/>
              </w:rPr>
            </w:pPr>
            <w:ins w:id="10036" w:author="28.541_CR0329R1_(Rel-16)_eNRM" w:date="2020-09-21T17:26:00Z">
              <w:r w:rsidRPr="002B15AA">
                <w:t xml:space="preserve">Condition: The </w:t>
              </w:r>
              <w:r w:rsidRPr="002962EC">
                <w:rPr>
                  <w:rFonts w:ascii="Courier New" w:hAnsi="Courier New"/>
                </w:rPr>
                <w:t>ipv6Addr</w:t>
              </w:r>
              <w:r w:rsidRPr="002B15AA">
                <w:rPr>
                  <w:rFonts w:cs="Arial"/>
                </w:rPr>
                <w:t xml:space="preserve"> </w:t>
              </w:r>
              <w:r>
                <w:t>is not supported.</w:t>
              </w:r>
            </w:ins>
          </w:p>
        </w:tc>
      </w:tr>
      <w:tr w:rsidR="008C6079" w:rsidRPr="002B15AA" w:rsidTr="00E07101">
        <w:trPr>
          <w:jc w:val="center"/>
          <w:ins w:id="10037"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9030B5" w:rsidRDefault="008C6079" w:rsidP="00E07101">
            <w:pPr>
              <w:pStyle w:val="TAL"/>
              <w:rPr>
                <w:ins w:id="10038" w:author="28.541_CR0329R1_(Rel-16)_eNRM" w:date="2020-09-21T17:26:00Z"/>
                <w:rFonts w:ascii="Courier New" w:hAnsi="Courier New"/>
              </w:rPr>
            </w:pPr>
            <w:ins w:id="10039" w:author="28.541_CR0329R1_(Rel-16)_eNRM" w:date="2020-09-21T17:26:00Z">
              <w:r w:rsidRPr="002962EC">
                <w:rPr>
                  <w:rFonts w:ascii="Courier New" w:hAnsi="Courier New"/>
                </w:rPr>
                <w:t>ipv6Addr</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040" w:author="28.541_CR0329R1_(Rel-16)_eNRM" w:date="2020-09-21T17:26:00Z"/>
              </w:rPr>
            </w:pPr>
            <w:ins w:id="10041" w:author="28.541_CR0329R1_(Rel-16)_eNRM" w:date="2020-09-21T17:26:00Z">
              <w:r w:rsidRPr="002B15AA">
                <w:t xml:space="preserve">Condition: The </w:t>
              </w:r>
              <w:r w:rsidRPr="002962EC">
                <w:rPr>
                  <w:rFonts w:ascii="Courier New" w:hAnsi="Courier New"/>
                </w:rPr>
                <w:t>ipv4Addr</w:t>
              </w:r>
              <w:r w:rsidRPr="002B15AA">
                <w:rPr>
                  <w:rFonts w:cs="Arial"/>
                </w:rPr>
                <w:t xml:space="preserve"> </w:t>
              </w:r>
              <w:r>
                <w:t>is not supported.</w:t>
              </w:r>
            </w:ins>
          </w:p>
        </w:tc>
      </w:tr>
    </w:tbl>
    <w:p w:rsidR="008C6079" w:rsidRPr="003475AB" w:rsidRDefault="008C6079" w:rsidP="008C6079">
      <w:pPr>
        <w:rPr>
          <w:ins w:id="10042" w:author="28.541_CR0329R1_(Rel-16)_eNRM" w:date="2020-09-21T17:26:00Z"/>
        </w:rPr>
      </w:pPr>
    </w:p>
    <w:p w:rsidR="008C6079" w:rsidRDefault="008C6079" w:rsidP="008C6079">
      <w:pPr>
        <w:pStyle w:val="Heading4"/>
        <w:rPr>
          <w:ins w:id="10043" w:author="28.541_CR0329R1_(Rel-16)_eNRM" w:date="2020-09-21T17:26:00Z"/>
          <w:lang w:val="en-US"/>
        </w:rPr>
      </w:pPr>
      <w:bookmarkStart w:id="10044" w:name="_Toc51675964"/>
      <w:ins w:id="10045" w:author="28.541_CR0329R1_(Rel-16)_eNRM" w:date="2020-09-21T17:26:00Z">
        <w:r>
          <w:t>5.3.</w:t>
        </w:r>
      </w:ins>
      <w:ins w:id="10046" w:author="28.541_CR0329R1_(Rel-16)_eNRM" w:date="2020-09-21T17:27:00Z">
        <w:r>
          <w:t>89</w:t>
        </w:r>
      </w:ins>
      <w:ins w:id="10047" w:author="28.541_CR0329R1_(Rel-16)_eNRM" w:date="2020-09-21T17:26:00Z">
        <w:r>
          <w:t>.4</w:t>
        </w:r>
        <w:r>
          <w:tab/>
          <w:t>Notifications</w:t>
        </w:r>
        <w:bookmarkEnd w:id="10044"/>
      </w:ins>
    </w:p>
    <w:p w:rsidR="008C6079" w:rsidRPr="002B15AA" w:rsidRDefault="008C6079" w:rsidP="008C6079">
      <w:pPr>
        <w:rPr>
          <w:ins w:id="10048" w:author="28.541_CR0329R1_(Rel-16)_eNRM" w:date="2020-09-21T17:26:00Z"/>
        </w:rPr>
      </w:pPr>
      <w:ins w:id="10049" w:author="28.541_CR0329R1_(Rel-16)_eNRM" w:date="2020-09-21T17:26: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10050" w:author="28.541_CR0329R1_(Rel-16)_eNRM" w:date="2020-09-21T17:27:00Z"/>
        </w:rPr>
      </w:pPr>
      <w:bookmarkStart w:id="10051" w:name="_Toc51675965"/>
      <w:ins w:id="10052" w:author="28.541_CR0329R1_(Rel-16)_eNRM" w:date="2020-09-21T17:27:00Z">
        <w:r>
          <w:t>5.3.90</w:t>
        </w:r>
        <w:r>
          <w:tab/>
        </w:r>
        <w:r w:rsidRPr="0068297B">
          <w:rPr>
            <w:rFonts w:ascii="Courier New" w:hAnsi="Courier New"/>
          </w:rPr>
          <w:t>UpPathChgEvent</w:t>
        </w:r>
        <w:r>
          <w:t xml:space="preserve"> &lt;&lt;dataType&gt;&gt;</w:t>
        </w:r>
        <w:bookmarkEnd w:id="10051"/>
      </w:ins>
    </w:p>
    <w:p w:rsidR="008C6079" w:rsidRPr="00945E78" w:rsidRDefault="008C6079" w:rsidP="008C6079">
      <w:pPr>
        <w:pStyle w:val="Heading4"/>
        <w:rPr>
          <w:ins w:id="10053" w:author="28.541_CR0329R1_(Rel-16)_eNRM" w:date="2020-09-21T17:27:00Z"/>
          <w:lang w:val="en-US"/>
        </w:rPr>
      </w:pPr>
      <w:bookmarkStart w:id="10054" w:name="_Toc51675966"/>
      <w:ins w:id="10055" w:author="28.541_CR0329R1_(Rel-16)_eNRM" w:date="2020-09-21T17:27:00Z">
        <w:r>
          <w:t>5.3.90</w:t>
        </w:r>
        <w:r w:rsidRPr="00945E78">
          <w:rPr>
            <w:lang w:val="en-US"/>
          </w:rPr>
          <w:t>.1</w:t>
        </w:r>
        <w:r w:rsidRPr="00945E78">
          <w:rPr>
            <w:lang w:val="en-US"/>
          </w:rPr>
          <w:tab/>
          <w:t>Definition</w:t>
        </w:r>
        <w:bookmarkEnd w:id="10054"/>
      </w:ins>
    </w:p>
    <w:p w:rsidR="008C6079" w:rsidRPr="002B15AA" w:rsidRDefault="008C6079" w:rsidP="008C6079">
      <w:pPr>
        <w:rPr>
          <w:ins w:id="10056" w:author="28.541_CR0329R1_(Rel-16)_eNRM" w:date="2020-09-21T17:27:00Z"/>
        </w:rPr>
      </w:pPr>
      <w:ins w:id="10057" w:author="28.541_CR0329R1_(Rel-16)_eNRM" w:date="2020-09-21T17:27:00Z">
        <w:r>
          <w:t xml:space="preserve">This data type specifies the </w:t>
        </w:r>
        <w:r w:rsidRPr="0029563D">
          <w:rPr>
            <w:rFonts w:hint="eastAsia"/>
          </w:rPr>
          <w:t xml:space="preserve">information about the AF subscriptions of the </w:t>
        </w:r>
        <w:r>
          <w:t>UP path</w:t>
        </w:r>
        <w:r w:rsidRPr="0029563D">
          <w:rPr>
            <w:rFonts w:hint="eastAsia"/>
          </w:rPr>
          <w:t xml:space="preserve"> change</w:t>
        </w:r>
        <w:r>
          <w:t>, see TS 29.512 [</w:t>
        </w:r>
      </w:ins>
      <w:ins w:id="10058" w:author="28.541_CR0329R1_(Rel-16)_eNRM" w:date="2020-09-21T17:32:00Z">
        <w:r w:rsidR="00E25688">
          <w:t>60</w:t>
        </w:r>
      </w:ins>
      <w:ins w:id="10059" w:author="28.541_CR0329R1_(Rel-16)_eNRM" w:date="2020-09-21T17:27:00Z">
        <w:r>
          <w:t>].</w:t>
        </w:r>
      </w:ins>
    </w:p>
    <w:p w:rsidR="008C6079" w:rsidRDefault="008C6079" w:rsidP="008C6079">
      <w:pPr>
        <w:pStyle w:val="Heading4"/>
        <w:rPr>
          <w:ins w:id="10060" w:author="28.541_CR0329R1_(Rel-16)_eNRM" w:date="2020-09-21T17:27:00Z"/>
          <w:lang w:val="en-US"/>
        </w:rPr>
      </w:pPr>
      <w:bookmarkStart w:id="10061" w:name="_Toc51675967"/>
      <w:ins w:id="10062" w:author="28.541_CR0329R1_(Rel-16)_eNRM" w:date="2020-09-21T17:27:00Z">
        <w:r>
          <w:t>5.3.90</w:t>
        </w:r>
        <w:r w:rsidRPr="00945E78">
          <w:rPr>
            <w:lang w:val="en-US"/>
          </w:rPr>
          <w:t>.2</w:t>
        </w:r>
        <w:r w:rsidRPr="00945E78">
          <w:rPr>
            <w:lang w:val="en-US"/>
          </w:rPr>
          <w:tab/>
          <w:t>Attributes</w:t>
        </w:r>
        <w:bookmarkEnd w:id="10061"/>
      </w:ins>
    </w:p>
    <w:p w:rsidR="008C6079" w:rsidRPr="002132B5" w:rsidRDefault="008C6079" w:rsidP="008C6079">
      <w:pPr>
        <w:rPr>
          <w:ins w:id="10063" w:author="28.541_CR0329R1_(Rel-16)_eNRM" w:date="2020-09-21T17:2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10064" w:author="28.541_CR0329R1_(Rel-16)_eNRM" w:date="2020-09-21T17:27:00Z"/>
        </w:trPr>
        <w:tc>
          <w:tcPr>
            <w:tcW w:w="3349" w:type="dxa"/>
            <w:shd w:val="pct10" w:color="auto" w:fill="FFFFFF"/>
            <w:vAlign w:val="center"/>
          </w:tcPr>
          <w:p w:rsidR="008C6079" w:rsidRPr="002B15AA" w:rsidRDefault="008C6079" w:rsidP="00E07101">
            <w:pPr>
              <w:pStyle w:val="TAH"/>
              <w:rPr>
                <w:ins w:id="10065" w:author="28.541_CR0329R1_(Rel-16)_eNRM" w:date="2020-09-21T17:27:00Z"/>
              </w:rPr>
            </w:pPr>
            <w:ins w:id="10066" w:author="28.541_CR0329R1_(Rel-16)_eNRM" w:date="2020-09-21T17:27:00Z">
              <w:r w:rsidRPr="002B15AA">
                <w:t>Attribute name</w:t>
              </w:r>
            </w:ins>
          </w:p>
        </w:tc>
        <w:tc>
          <w:tcPr>
            <w:tcW w:w="947" w:type="dxa"/>
            <w:shd w:val="pct10" w:color="auto" w:fill="FFFFFF"/>
            <w:vAlign w:val="center"/>
          </w:tcPr>
          <w:p w:rsidR="008C6079" w:rsidRPr="002B15AA" w:rsidRDefault="008C6079" w:rsidP="00E07101">
            <w:pPr>
              <w:pStyle w:val="TAH"/>
              <w:rPr>
                <w:ins w:id="10067" w:author="28.541_CR0329R1_(Rel-16)_eNRM" w:date="2020-09-21T17:27:00Z"/>
              </w:rPr>
            </w:pPr>
            <w:ins w:id="10068" w:author="28.541_CR0329R1_(Rel-16)_eNRM" w:date="2020-09-21T17:27:00Z">
              <w:r w:rsidRPr="002B15AA">
                <w:t>Support Qualifier</w:t>
              </w:r>
            </w:ins>
          </w:p>
        </w:tc>
        <w:tc>
          <w:tcPr>
            <w:tcW w:w="1292" w:type="dxa"/>
            <w:shd w:val="pct10" w:color="auto" w:fill="FFFFFF"/>
            <w:vAlign w:val="center"/>
          </w:tcPr>
          <w:p w:rsidR="008C6079" w:rsidRPr="002B15AA" w:rsidRDefault="008C6079" w:rsidP="00E07101">
            <w:pPr>
              <w:pStyle w:val="TAH"/>
              <w:rPr>
                <w:ins w:id="10069" w:author="28.541_CR0329R1_(Rel-16)_eNRM" w:date="2020-09-21T17:27:00Z"/>
              </w:rPr>
            </w:pPr>
            <w:ins w:id="10070" w:author="28.541_CR0329R1_(Rel-16)_eNRM" w:date="2020-09-21T17:27: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10071" w:author="28.541_CR0329R1_(Rel-16)_eNRM" w:date="2020-09-21T17:27:00Z"/>
              </w:rPr>
            </w:pPr>
            <w:ins w:id="10072" w:author="28.541_CR0329R1_(Rel-16)_eNRM" w:date="2020-09-21T17:27: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10073" w:author="28.541_CR0329R1_(Rel-16)_eNRM" w:date="2020-09-21T17:27:00Z"/>
              </w:rPr>
            </w:pPr>
            <w:ins w:id="10074" w:author="28.541_CR0329R1_(Rel-16)_eNRM" w:date="2020-09-21T17:27:00Z">
              <w:r w:rsidRPr="002B15AA">
                <w:t>isInvariant</w:t>
              </w:r>
            </w:ins>
          </w:p>
        </w:tc>
        <w:tc>
          <w:tcPr>
            <w:tcW w:w="1483" w:type="dxa"/>
            <w:shd w:val="pct10" w:color="auto" w:fill="FFFFFF"/>
            <w:vAlign w:val="center"/>
          </w:tcPr>
          <w:p w:rsidR="008C6079" w:rsidRPr="002B15AA" w:rsidRDefault="008C6079" w:rsidP="00E07101">
            <w:pPr>
              <w:pStyle w:val="TAH"/>
              <w:rPr>
                <w:ins w:id="10075" w:author="28.541_CR0329R1_(Rel-16)_eNRM" w:date="2020-09-21T17:27:00Z"/>
              </w:rPr>
            </w:pPr>
            <w:ins w:id="10076" w:author="28.541_CR0329R1_(Rel-16)_eNRM" w:date="2020-09-21T17:27:00Z">
              <w:r w:rsidRPr="002B15AA">
                <w:t>isNotifyable</w:t>
              </w:r>
            </w:ins>
          </w:p>
        </w:tc>
      </w:tr>
      <w:tr w:rsidR="008C6079" w:rsidRPr="002B15AA" w:rsidTr="00E07101">
        <w:trPr>
          <w:cantSplit/>
          <w:trHeight w:val="210"/>
          <w:jc w:val="center"/>
          <w:ins w:id="10077" w:author="28.541_CR0329R1_(Rel-16)_eNRM" w:date="2020-09-21T17:27:00Z"/>
        </w:trPr>
        <w:tc>
          <w:tcPr>
            <w:tcW w:w="3349" w:type="dxa"/>
          </w:tcPr>
          <w:p w:rsidR="008C6079" w:rsidRPr="00400743" w:rsidRDefault="008C6079" w:rsidP="00E07101">
            <w:pPr>
              <w:keepNext/>
              <w:keepLines/>
              <w:spacing w:after="0"/>
              <w:rPr>
                <w:ins w:id="10078" w:author="28.541_CR0329R1_(Rel-16)_eNRM" w:date="2020-09-21T17:27:00Z"/>
                <w:rFonts w:ascii="Courier New" w:hAnsi="Courier New"/>
              </w:rPr>
            </w:pPr>
            <w:ins w:id="10079" w:author="28.541_CR0329R1_(Rel-16)_eNRM" w:date="2020-09-21T17:27:00Z">
              <w:r w:rsidRPr="00635F09">
                <w:rPr>
                  <w:rFonts w:ascii="Courier New" w:hAnsi="Courier New"/>
                </w:rPr>
                <w:t>notificationUri</w:t>
              </w:r>
            </w:ins>
          </w:p>
        </w:tc>
        <w:tc>
          <w:tcPr>
            <w:tcW w:w="947" w:type="dxa"/>
          </w:tcPr>
          <w:p w:rsidR="008C6079" w:rsidRPr="002B15AA" w:rsidRDefault="008C6079" w:rsidP="00E07101">
            <w:pPr>
              <w:pStyle w:val="TAL"/>
              <w:jc w:val="center"/>
              <w:rPr>
                <w:ins w:id="10080" w:author="28.541_CR0329R1_(Rel-16)_eNRM" w:date="2020-09-21T17:27:00Z"/>
                <w:lang w:eastAsia="zh-CN"/>
              </w:rPr>
            </w:pPr>
            <w:ins w:id="10081" w:author="28.541_CR0329R1_(Rel-16)_eNRM" w:date="2020-09-21T17:27:00Z">
              <w:r>
                <w:rPr>
                  <w:lang w:eastAsia="zh-CN"/>
                </w:rPr>
                <w:t>M</w:t>
              </w:r>
            </w:ins>
          </w:p>
        </w:tc>
        <w:tc>
          <w:tcPr>
            <w:tcW w:w="1292" w:type="dxa"/>
          </w:tcPr>
          <w:p w:rsidR="008C6079" w:rsidRPr="002B15AA" w:rsidRDefault="008C6079" w:rsidP="00E07101">
            <w:pPr>
              <w:pStyle w:val="TAL"/>
              <w:jc w:val="center"/>
              <w:rPr>
                <w:ins w:id="10082" w:author="28.541_CR0329R1_(Rel-16)_eNRM" w:date="2020-09-21T17:27:00Z"/>
                <w:lang w:eastAsia="zh-CN"/>
              </w:rPr>
            </w:pPr>
            <w:ins w:id="10083" w:author="28.541_CR0329R1_(Rel-16)_eNRM" w:date="2020-09-21T17:27:00Z">
              <w:r w:rsidRPr="002B15AA">
                <w:rPr>
                  <w:rFonts w:cs="Arial"/>
                </w:rPr>
                <w:t>T</w:t>
              </w:r>
            </w:ins>
          </w:p>
        </w:tc>
        <w:tc>
          <w:tcPr>
            <w:tcW w:w="1275" w:type="dxa"/>
          </w:tcPr>
          <w:p w:rsidR="008C6079" w:rsidRPr="002B15AA" w:rsidRDefault="008C6079" w:rsidP="00E07101">
            <w:pPr>
              <w:pStyle w:val="TAL"/>
              <w:jc w:val="center"/>
              <w:rPr>
                <w:ins w:id="10084" w:author="28.541_CR0329R1_(Rel-16)_eNRM" w:date="2020-09-21T17:27:00Z"/>
                <w:lang w:eastAsia="zh-CN"/>
              </w:rPr>
            </w:pPr>
            <w:ins w:id="10085"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086" w:author="28.541_CR0329R1_(Rel-16)_eNRM" w:date="2020-09-21T17:27:00Z"/>
                <w:lang w:eastAsia="zh-CN"/>
              </w:rPr>
            </w:pPr>
            <w:ins w:id="10087"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088" w:author="28.541_CR0329R1_(Rel-16)_eNRM" w:date="2020-09-21T17:27:00Z"/>
                <w:lang w:eastAsia="zh-CN"/>
              </w:rPr>
            </w:pPr>
            <w:ins w:id="10089" w:author="28.541_CR0329R1_(Rel-16)_eNRM" w:date="2020-09-21T17:27:00Z">
              <w:r w:rsidRPr="002B15AA">
                <w:rPr>
                  <w:rFonts w:cs="Arial"/>
                  <w:lang w:eastAsia="zh-CN"/>
                </w:rPr>
                <w:t>T</w:t>
              </w:r>
            </w:ins>
          </w:p>
        </w:tc>
      </w:tr>
      <w:tr w:rsidR="008C6079" w:rsidRPr="002B15AA" w:rsidTr="00E07101">
        <w:trPr>
          <w:cantSplit/>
          <w:trHeight w:val="210"/>
          <w:jc w:val="center"/>
          <w:ins w:id="10090" w:author="28.541_CR0329R1_(Rel-16)_eNRM" w:date="2020-09-21T17:27:00Z"/>
        </w:trPr>
        <w:tc>
          <w:tcPr>
            <w:tcW w:w="3349" w:type="dxa"/>
          </w:tcPr>
          <w:p w:rsidR="008C6079" w:rsidRPr="00400743" w:rsidRDefault="008C6079" w:rsidP="00E07101">
            <w:pPr>
              <w:keepNext/>
              <w:keepLines/>
              <w:spacing w:after="0"/>
              <w:rPr>
                <w:ins w:id="10091" w:author="28.541_CR0329R1_(Rel-16)_eNRM" w:date="2020-09-21T17:27:00Z"/>
                <w:rFonts w:ascii="Courier New" w:hAnsi="Courier New"/>
              </w:rPr>
            </w:pPr>
            <w:ins w:id="10092" w:author="28.541_CR0329R1_(Rel-16)_eNRM" w:date="2020-09-21T17:27:00Z">
              <w:r w:rsidRPr="00635F09">
                <w:rPr>
                  <w:rFonts w:ascii="Courier New" w:hAnsi="Courier New" w:hint="eastAsia"/>
                </w:rPr>
                <w:t>notifCorreId</w:t>
              </w:r>
            </w:ins>
          </w:p>
        </w:tc>
        <w:tc>
          <w:tcPr>
            <w:tcW w:w="947" w:type="dxa"/>
          </w:tcPr>
          <w:p w:rsidR="008C6079" w:rsidRPr="002B15AA" w:rsidRDefault="008C6079" w:rsidP="00E07101">
            <w:pPr>
              <w:pStyle w:val="TAL"/>
              <w:jc w:val="center"/>
              <w:rPr>
                <w:ins w:id="10093" w:author="28.541_CR0329R1_(Rel-16)_eNRM" w:date="2020-09-21T17:27:00Z"/>
                <w:lang w:eastAsia="zh-CN"/>
              </w:rPr>
            </w:pPr>
            <w:ins w:id="10094" w:author="28.541_CR0329R1_(Rel-16)_eNRM" w:date="2020-09-21T17:27:00Z">
              <w:r>
                <w:rPr>
                  <w:lang w:eastAsia="zh-CN"/>
                </w:rPr>
                <w:t>M</w:t>
              </w:r>
            </w:ins>
          </w:p>
        </w:tc>
        <w:tc>
          <w:tcPr>
            <w:tcW w:w="1292" w:type="dxa"/>
          </w:tcPr>
          <w:p w:rsidR="008C6079" w:rsidRPr="002B15AA" w:rsidRDefault="008C6079" w:rsidP="00E07101">
            <w:pPr>
              <w:pStyle w:val="TAL"/>
              <w:jc w:val="center"/>
              <w:rPr>
                <w:ins w:id="10095" w:author="28.541_CR0329R1_(Rel-16)_eNRM" w:date="2020-09-21T17:27:00Z"/>
                <w:rFonts w:cs="Arial"/>
              </w:rPr>
            </w:pPr>
            <w:ins w:id="10096" w:author="28.541_CR0329R1_(Rel-16)_eNRM" w:date="2020-09-21T17:27:00Z">
              <w:r w:rsidRPr="002B15AA">
                <w:rPr>
                  <w:rFonts w:cs="Arial"/>
                </w:rPr>
                <w:t>T</w:t>
              </w:r>
            </w:ins>
          </w:p>
        </w:tc>
        <w:tc>
          <w:tcPr>
            <w:tcW w:w="1275" w:type="dxa"/>
          </w:tcPr>
          <w:p w:rsidR="008C6079" w:rsidRDefault="008C6079" w:rsidP="00E07101">
            <w:pPr>
              <w:pStyle w:val="TAL"/>
              <w:jc w:val="center"/>
              <w:rPr>
                <w:ins w:id="10097" w:author="28.541_CR0329R1_(Rel-16)_eNRM" w:date="2020-09-21T17:27:00Z"/>
                <w:rFonts w:cs="Arial"/>
                <w:lang w:eastAsia="zh-CN"/>
              </w:rPr>
            </w:pPr>
            <w:ins w:id="10098"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099" w:author="28.541_CR0329R1_(Rel-16)_eNRM" w:date="2020-09-21T17:27:00Z"/>
                <w:rFonts w:cs="Arial"/>
              </w:rPr>
            </w:pPr>
            <w:ins w:id="10100"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101" w:author="28.541_CR0329R1_(Rel-16)_eNRM" w:date="2020-09-21T17:27:00Z"/>
                <w:rFonts w:cs="Arial"/>
                <w:lang w:eastAsia="zh-CN"/>
              </w:rPr>
            </w:pPr>
            <w:ins w:id="10102" w:author="28.541_CR0329R1_(Rel-16)_eNRM" w:date="2020-09-21T17:27:00Z">
              <w:r w:rsidRPr="002B15AA">
                <w:rPr>
                  <w:rFonts w:cs="Arial"/>
                  <w:lang w:eastAsia="zh-CN"/>
                </w:rPr>
                <w:t>T</w:t>
              </w:r>
            </w:ins>
          </w:p>
        </w:tc>
      </w:tr>
      <w:tr w:rsidR="008C6079" w:rsidRPr="002B15AA" w:rsidTr="00E07101">
        <w:trPr>
          <w:cantSplit/>
          <w:trHeight w:val="210"/>
          <w:jc w:val="center"/>
          <w:ins w:id="10103" w:author="28.541_CR0329R1_(Rel-16)_eNRM" w:date="2020-09-21T17:27:00Z"/>
        </w:trPr>
        <w:tc>
          <w:tcPr>
            <w:tcW w:w="3349" w:type="dxa"/>
          </w:tcPr>
          <w:p w:rsidR="008C6079" w:rsidRPr="00400743" w:rsidRDefault="008C6079" w:rsidP="00E07101">
            <w:pPr>
              <w:keepNext/>
              <w:keepLines/>
              <w:spacing w:after="0"/>
              <w:rPr>
                <w:ins w:id="10104" w:author="28.541_CR0329R1_(Rel-16)_eNRM" w:date="2020-09-21T17:27:00Z"/>
                <w:rFonts w:ascii="Courier New" w:hAnsi="Courier New"/>
              </w:rPr>
            </w:pPr>
            <w:ins w:id="10105" w:author="28.541_CR0329R1_(Rel-16)_eNRM" w:date="2020-09-21T17:27:00Z">
              <w:r w:rsidRPr="00635F09">
                <w:rPr>
                  <w:rFonts w:ascii="Courier New" w:hAnsi="Courier New"/>
                </w:rPr>
                <w:t>dnaiChgType</w:t>
              </w:r>
            </w:ins>
          </w:p>
        </w:tc>
        <w:tc>
          <w:tcPr>
            <w:tcW w:w="947" w:type="dxa"/>
          </w:tcPr>
          <w:p w:rsidR="008C6079" w:rsidRPr="002B15AA" w:rsidRDefault="008C6079" w:rsidP="00E07101">
            <w:pPr>
              <w:pStyle w:val="TAL"/>
              <w:jc w:val="center"/>
              <w:rPr>
                <w:ins w:id="10106" w:author="28.541_CR0329R1_(Rel-16)_eNRM" w:date="2020-09-21T17:27:00Z"/>
                <w:lang w:eastAsia="zh-CN"/>
              </w:rPr>
            </w:pPr>
            <w:ins w:id="10107" w:author="28.541_CR0329R1_(Rel-16)_eNRM" w:date="2020-09-21T17:27:00Z">
              <w:r>
                <w:rPr>
                  <w:lang w:eastAsia="zh-CN"/>
                </w:rPr>
                <w:t>M</w:t>
              </w:r>
            </w:ins>
          </w:p>
        </w:tc>
        <w:tc>
          <w:tcPr>
            <w:tcW w:w="1292" w:type="dxa"/>
          </w:tcPr>
          <w:p w:rsidR="008C6079" w:rsidRPr="002B15AA" w:rsidRDefault="008C6079" w:rsidP="00E07101">
            <w:pPr>
              <w:pStyle w:val="TAL"/>
              <w:jc w:val="center"/>
              <w:rPr>
                <w:ins w:id="10108" w:author="28.541_CR0329R1_(Rel-16)_eNRM" w:date="2020-09-21T17:27:00Z"/>
                <w:rFonts w:cs="Arial"/>
              </w:rPr>
            </w:pPr>
            <w:ins w:id="10109" w:author="28.541_CR0329R1_(Rel-16)_eNRM" w:date="2020-09-21T17:27:00Z">
              <w:r w:rsidRPr="002B15AA">
                <w:rPr>
                  <w:rFonts w:cs="Arial"/>
                </w:rPr>
                <w:t>T</w:t>
              </w:r>
            </w:ins>
          </w:p>
        </w:tc>
        <w:tc>
          <w:tcPr>
            <w:tcW w:w="1275" w:type="dxa"/>
          </w:tcPr>
          <w:p w:rsidR="008C6079" w:rsidRDefault="008C6079" w:rsidP="00E07101">
            <w:pPr>
              <w:pStyle w:val="TAL"/>
              <w:jc w:val="center"/>
              <w:rPr>
                <w:ins w:id="10110" w:author="28.541_CR0329R1_(Rel-16)_eNRM" w:date="2020-09-21T17:27:00Z"/>
                <w:rFonts w:cs="Arial"/>
                <w:lang w:eastAsia="zh-CN"/>
              </w:rPr>
            </w:pPr>
            <w:ins w:id="10111"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112" w:author="28.541_CR0329R1_(Rel-16)_eNRM" w:date="2020-09-21T17:27:00Z"/>
                <w:rFonts w:cs="Arial"/>
              </w:rPr>
            </w:pPr>
            <w:ins w:id="10113"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114" w:author="28.541_CR0329R1_(Rel-16)_eNRM" w:date="2020-09-21T17:27:00Z"/>
                <w:rFonts w:cs="Arial"/>
                <w:lang w:eastAsia="zh-CN"/>
              </w:rPr>
            </w:pPr>
            <w:ins w:id="10115" w:author="28.541_CR0329R1_(Rel-16)_eNRM" w:date="2020-09-21T17:27:00Z">
              <w:r w:rsidRPr="002B15AA">
                <w:rPr>
                  <w:rFonts w:cs="Arial"/>
                  <w:lang w:eastAsia="zh-CN"/>
                </w:rPr>
                <w:t>T</w:t>
              </w:r>
            </w:ins>
          </w:p>
        </w:tc>
      </w:tr>
      <w:tr w:rsidR="008C6079" w:rsidRPr="002B15AA" w:rsidTr="00E07101">
        <w:trPr>
          <w:cantSplit/>
          <w:trHeight w:val="210"/>
          <w:jc w:val="center"/>
          <w:ins w:id="10116" w:author="28.541_CR0329R1_(Rel-16)_eNRM" w:date="2020-09-21T17:27:00Z"/>
        </w:trPr>
        <w:tc>
          <w:tcPr>
            <w:tcW w:w="3349" w:type="dxa"/>
          </w:tcPr>
          <w:p w:rsidR="008C6079" w:rsidRPr="00635F09" w:rsidRDefault="008C6079" w:rsidP="00E07101">
            <w:pPr>
              <w:keepNext/>
              <w:keepLines/>
              <w:spacing w:after="0"/>
              <w:rPr>
                <w:ins w:id="10117" w:author="28.541_CR0329R1_(Rel-16)_eNRM" w:date="2020-09-21T17:27:00Z"/>
                <w:rFonts w:ascii="Courier New" w:hAnsi="Courier New"/>
              </w:rPr>
            </w:pPr>
            <w:ins w:id="10118" w:author="28.541_CR0329R1_(Rel-16)_eNRM" w:date="2020-09-21T17:27:00Z">
              <w:r w:rsidRPr="00635F09">
                <w:rPr>
                  <w:rFonts w:ascii="Courier New" w:hAnsi="Courier New"/>
                </w:rPr>
                <w:t>afAckInd</w:t>
              </w:r>
            </w:ins>
          </w:p>
        </w:tc>
        <w:tc>
          <w:tcPr>
            <w:tcW w:w="947" w:type="dxa"/>
          </w:tcPr>
          <w:p w:rsidR="008C6079" w:rsidRDefault="008C6079" w:rsidP="00E07101">
            <w:pPr>
              <w:pStyle w:val="TAL"/>
              <w:jc w:val="center"/>
              <w:rPr>
                <w:ins w:id="10119" w:author="28.541_CR0329R1_(Rel-16)_eNRM" w:date="2020-09-21T17:27:00Z"/>
                <w:lang w:eastAsia="zh-CN"/>
              </w:rPr>
            </w:pPr>
            <w:ins w:id="10120" w:author="28.541_CR0329R1_(Rel-16)_eNRM" w:date="2020-09-21T17:27:00Z">
              <w:r>
                <w:rPr>
                  <w:lang w:eastAsia="zh-CN"/>
                </w:rPr>
                <w:t>O</w:t>
              </w:r>
            </w:ins>
          </w:p>
        </w:tc>
        <w:tc>
          <w:tcPr>
            <w:tcW w:w="1292" w:type="dxa"/>
          </w:tcPr>
          <w:p w:rsidR="008C6079" w:rsidRPr="002B15AA" w:rsidRDefault="008C6079" w:rsidP="00E07101">
            <w:pPr>
              <w:pStyle w:val="TAL"/>
              <w:jc w:val="center"/>
              <w:rPr>
                <w:ins w:id="10121" w:author="28.541_CR0329R1_(Rel-16)_eNRM" w:date="2020-09-21T17:27:00Z"/>
                <w:rFonts w:cs="Arial"/>
              </w:rPr>
            </w:pPr>
            <w:ins w:id="10122" w:author="28.541_CR0329R1_(Rel-16)_eNRM" w:date="2020-09-21T17:27:00Z">
              <w:r w:rsidRPr="002B15AA">
                <w:rPr>
                  <w:rFonts w:cs="Arial"/>
                </w:rPr>
                <w:t>T</w:t>
              </w:r>
            </w:ins>
          </w:p>
        </w:tc>
        <w:tc>
          <w:tcPr>
            <w:tcW w:w="1275" w:type="dxa"/>
          </w:tcPr>
          <w:p w:rsidR="008C6079" w:rsidRDefault="008C6079" w:rsidP="00E07101">
            <w:pPr>
              <w:pStyle w:val="TAL"/>
              <w:jc w:val="center"/>
              <w:rPr>
                <w:ins w:id="10123" w:author="28.541_CR0329R1_(Rel-16)_eNRM" w:date="2020-09-21T17:27:00Z"/>
                <w:rFonts w:cs="Arial"/>
                <w:lang w:eastAsia="zh-CN"/>
              </w:rPr>
            </w:pPr>
            <w:ins w:id="10124"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125" w:author="28.541_CR0329R1_(Rel-16)_eNRM" w:date="2020-09-21T17:27:00Z"/>
                <w:rFonts w:cs="Arial"/>
              </w:rPr>
            </w:pPr>
            <w:ins w:id="10126"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127" w:author="28.541_CR0329R1_(Rel-16)_eNRM" w:date="2020-09-21T17:27:00Z"/>
                <w:rFonts w:cs="Arial"/>
                <w:lang w:eastAsia="zh-CN"/>
              </w:rPr>
            </w:pPr>
            <w:ins w:id="10128" w:author="28.541_CR0329R1_(Rel-16)_eNRM" w:date="2020-09-21T17:27:00Z">
              <w:r w:rsidRPr="002B15AA">
                <w:rPr>
                  <w:rFonts w:cs="Arial"/>
                  <w:lang w:eastAsia="zh-CN"/>
                </w:rPr>
                <w:t>T</w:t>
              </w:r>
            </w:ins>
          </w:p>
        </w:tc>
      </w:tr>
    </w:tbl>
    <w:p w:rsidR="008C6079" w:rsidRDefault="008C6079" w:rsidP="008C6079">
      <w:pPr>
        <w:rPr>
          <w:ins w:id="10129" w:author="28.541_CR0329R1_(Rel-16)_eNRM" w:date="2020-09-21T17:27:00Z"/>
          <w:lang w:val="en-US"/>
        </w:rPr>
      </w:pPr>
    </w:p>
    <w:p w:rsidR="008C6079" w:rsidRDefault="008C6079" w:rsidP="008C6079">
      <w:pPr>
        <w:pStyle w:val="Heading4"/>
        <w:rPr>
          <w:ins w:id="10130" w:author="28.541_CR0329R1_(Rel-16)_eNRM" w:date="2020-09-21T17:27:00Z"/>
          <w:lang w:val="en-US"/>
        </w:rPr>
      </w:pPr>
      <w:bookmarkStart w:id="10131" w:name="_Toc51675968"/>
      <w:ins w:id="10132" w:author="28.541_CR0329R1_(Rel-16)_eNRM" w:date="2020-09-21T17:27:00Z">
        <w:r>
          <w:t>5.3.90</w:t>
        </w:r>
        <w:r w:rsidRPr="00945E78">
          <w:rPr>
            <w:lang w:val="en-US"/>
          </w:rPr>
          <w:t>.</w:t>
        </w:r>
        <w:r>
          <w:rPr>
            <w:lang w:val="en-US"/>
          </w:rPr>
          <w:t>3</w:t>
        </w:r>
        <w:r w:rsidRPr="00945E78">
          <w:rPr>
            <w:lang w:val="en-US"/>
          </w:rPr>
          <w:tab/>
          <w:t>Attribute</w:t>
        </w:r>
        <w:r>
          <w:rPr>
            <w:lang w:val="en-US"/>
          </w:rPr>
          <w:t xml:space="preserve"> constraints</w:t>
        </w:r>
        <w:bookmarkEnd w:id="10131"/>
      </w:ins>
    </w:p>
    <w:p w:rsidR="008C6079" w:rsidRPr="000514FB" w:rsidRDefault="008C6079" w:rsidP="008C6079">
      <w:pPr>
        <w:rPr>
          <w:ins w:id="10133" w:author="28.541_CR0329R1_(Rel-16)_eNRM" w:date="2020-09-21T17:27:00Z"/>
        </w:rPr>
      </w:pPr>
      <w:ins w:id="10134" w:author="28.541_CR0329R1_(Rel-16)_eNRM" w:date="2020-09-21T17:27:00Z">
        <w:r>
          <w:rPr>
            <w:lang w:val="en-US"/>
          </w:rPr>
          <w:t>None</w:t>
        </w:r>
      </w:ins>
    </w:p>
    <w:p w:rsidR="008C6079" w:rsidRDefault="008C6079" w:rsidP="008C6079">
      <w:pPr>
        <w:pStyle w:val="Heading4"/>
        <w:rPr>
          <w:ins w:id="10135" w:author="28.541_CR0329R1_(Rel-16)_eNRM" w:date="2020-09-21T17:27:00Z"/>
          <w:lang w:val="en-US"/>
        </w:rPr>
      </w:pPr>
      <w:bookmarkStart w:id="10136" w:name="_Toc51675969"/>
      <w:ins w:id="10137" w:author="28.541_CR0329R1_(Rel-16)_eNRM" w:date="2020-09-21T17:27:00Z">
        <w:r>
          <w:t>5.3.90.4</w:t>
        </w:r>
        <w:r>
          <w:tab/>
          <w:t>Notifications</w:t>
        </w:r>
        <w:bookmarkEnd w:id="10136"/>
      </w:ins>
    </w:p>
    <w:p w:rsidR="008C6079" w:rsidRPr="002B15AA" w:rsidRDefault="008C6079" w:rsidP="008C6079">
      <w:pPr>
        <w:rPr>
          <w:ins w:id="10138" w:author="28.541_CR0329R1_(Rel-16)_eNRM" w:date="2020-09-21T17:27:00Z"/>
        </w:rPr>
      </w:pPr>
      <w:ins w:id="10139" w:author="28.541_CR0329R1_(Rel-16)_eNRM" w:date="2020-09-21T17:27: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10140" w:author="28.541_CR0329R1_(Rel-16)_eNRM" w:date="2020-09-21T17:27:00Z"/>
        </w:rPr>
      </w:pPr>
      <w:bookmarkStart w:id="10141" w:name="_Toc51675970"/>
      <w:ins w:id="10142" w:author="28.541_CR0329R1_(Rel-16)_eNRM" w:date="2020-09-21T17:27:00Z">
        <w:r>
          <w:t>5.3.91</w:t>
        </w:r>
        <w:r>
          <w:tab/>
        </w:r>
        <w:r w:rsidRPr="0068297B">
          <w:rPr>
            <w:rFonts w:ascii="Courier New" w:hAnsi="Courier New"/>
          </w:rPr>
          <w:t>SteeringMode</w:t>
        </w:r>
        <w:r>
          <w:t xml:space="preserve"> &lt;&lt;dataType&gt;&gt;</w:t>
        </w:r>
        <w:bookmarkEnd w:id="10141"/>
      </w:ins>
    </w:p>
    <w:p w:rsidR="008C6079" w:rsidRPr="00945E78" w:rsidRDefault="008C6079" w:rsidP="008C6079">
      <w:pPr>
        <w:pStyle w:val="Heading4"/>
        <w:rPr>
          <w:ins w:id="10143" w:author="28.541_CR0329R1_(Rel-16)_eNRM" w:date="2020-09-21T17:27:00Z"/>
          <w:lang w:val="en-US"/>
        </w:rPr>
      </w:pPr>
      <w:bookmarkStart w:id="10144" w:name="_Toc51675971"/>
      <w:ins w:id="10145" w:author="28.541_CR0329R1_(Rel-16)_eNRM" w:date="2020-09-21T17:27:00Z">
        <w:r>
          <w:t>5.3.91</w:t>
        </w:r>
        <w:r w:rsidRPr="00945E78">
          <w:rPr>
            <w:lang w:val="en-US"/>
          </w:rPr>
          <w:t>.1</w:t>
        </w:r>
        <w:r w:rsidRPr="00945E78">
          <w:rPr>
            <w:lang w:val="en-US"/>
          </w:rPr>
          <w:tab/>
          <w:t>Definition</w:t>
        </w:r>
        <w:bookmarkEnd w:id="10144"/>
      </w:ins>
    </w:p>
    <w:p w:rsidR="008C6079" w:rsidRPr="002B15AA" w:rsidRDefault="008C6079" w:rsidP="008C6079">
      <w:pPr>
        <w:rPr>
          <w:ins w:id="10146" w:author="28.541_CR0329R1_(Rel-16)_eNRM" w:date="2020-09-21T17:27:00Z"/>
        </w:rPr>
      </w:pPr>
      <w:ins w:id="10147" w:author="28.541_CR0329R1_(Rel-16)_eNRM" w:date="2020-09-21T17:27:00Z">
        <w:r>
          <w:t>This data type specifies the traffic distribution rule, see TS 29.512 [</w:t>
        </w:r>
      </w:ins>
      <w:ins w:id="10148" w:author="28.541_CR0329R1_(Rel-16)_eNRM" w:date="2020-09-21T17:32:00Z">
        <w:r w:rsidR="00E25688">
          <w:t>60</w:t>
        </w:r>
      </w:ins>
      <w:ins w:id="10149" w:author="28.541_CR0329R1_(Rel-16)_eNRM" w:date="2020-09-21T17:27:00Z">
        <w:r>
          <w:t>].</w:t>
        </w:r>
      </w:ins>
    </w:p>
    <w:p w:rsidR="008C6079" w:rsidRDefault="008C6079" w:rsidP="008C6079">
      <w:pPr>
        <w:pStyle w:val="Heading4"/>
        <w:rPr>
          <w:ins w:id="10150" w:author="28.541_CR0329R1_(Rel-16)_eNRM" w:date="2020-09-21T17:27:00Z"/>
          <w:lang w:val="en-US"/>
        </w:rPr>
      </w:pPr>
      <w:bookmarkStart w:id="10151" w:name="_Toc51675972"/>
      <w:ins w:id="10152" w:author="28.541_CR0329R1_(Rel-16)_eNRM" w:date="2020-09-21T17:27:00Z">
        <w:r>
          <w:t>5.3.</w:t>
        </w:r>
      </w:ins>
      <w:ins w:id="10153" w:author="28.541_CR0329R1_(Rel-16)_eNRM" w:date="2020-09-21T17:28:00Z">
        <w:r>
          <w:t>91</w:t>
        </w:r>
      </w:ins>
      <w:ins w:id="10154" w:author="28.541_CR0329R1_(Rel-16)_eNRM" w:date="2020-09-21T17:27:00Z">
        <w:r w:rsidRPr="00945E78">
          <w:rPr>
            <w:lang w:val="en-US"/>
          </w:rPr>
          <w:t>.2</w:t>
        </w:r>
        <w:r w:rsidRPr="00945E78">
          <w:rPr>
            <w:lang w:val="en-US"/>
          </w:rPr>
          <w:tab/>
          <w:t>Attributes</w:t>
        </w:r>
        <w:bookmarkEnd w:id="10151"/>
      </w:ins>
    </w:p>
    <w:p w:rsidR="008C6079" w:rsidRPr="002132B5" w:rsidRDefault="008C6079" w:rsidP="008C6079">
      <w:pPr>
        <w:rPr>
          <w:ins w:id="10155" w:author="28.541_CR0329R1_(Rel-16)_eNRM" w:date="2020-09-21T17:2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10156" w:author="28.541_CR0329R1_(Rel-16)_eNRM" w:date="2020-09-21T17:27:00Z"/>
        </w:trPr>
        <w:tc>
          <w:tcPr>
            <w:tcW w:w="3349" w:type="dxa"/>
            <w:shd w:val="pct10" w:color="auto" w:fill="FFFFFF"/>
            <w:vAlign w:val="center"/>
          </w:tcPr>
          <w:p w:rsidR="008C6079" w:rsidRPr="002B15AA" w:rsidRDefault="008C6079" w:rsidP="00E07101">
            <w:pPr>
              <w:pStyle w:val="TAH"/>
              <w:rPr>
                <w:ins w:id="10157" w:author="28.541_CR0329R1_(Rel-16)_eNRM" w:date="2020-09-21T17:27:00Z"/>
              </w:rPr>
            </w:pPr>
            <w:ins w:id="10158" w:author="28.541_CR0329R1_(Rel-16)_eNRM" w:date="2020-09-21T17:27:00Z">
              <w:r w:rsidRPr="002B15AA">
                <w:t>Attribute name</w:t>
              </w:r>
            </w:ins>
          </w:p>
        </w:tc>
        <w:tc>
          <w:tcPr>
            <w:tcW w:w="947" w:type="dxa"/>
            <w:shd w:val="pct10" w:color="auto" w:fill="FFFFFF"/>
            <w:vAlign w:val="center"/>
          </w:tcPr>
          <w:p w:rsidR="008C6079" w:rsidRPr="002B15AA" w:rsidRDefault="008C6079" w:rsidP="00E07101">
            <w:pPr>
              <w:pStyle w:val="TAH"/>
              <w:rPr>
                <w:ins w:id="10159" w:author="28.541_CR0329R1_(Rel-16)_eNRM" w:date="2020-09-21T17:27:00Z"/>
              </w:rPr>
            </w:pPr>
            <w:ins w:id="10160" w:author="28.541_CR0329R1_(Rel-16)_eNRM" w:date="2020-09-21T17:27:00Z">
              <w:r w:rsidRPr="002B15AA">
                <w:t>Support Qualifier</w:t>
              </w:r>
            </w:ins>
          </w:p>
        </w:tc>
        <w:tc>
          <w:tcPr>
            <w:tcW w:w="1292" w:type="dxa"/>
            <w:shd w:val="pct10" w:color="auto" w:fill="FFFFFF"/>
            <w:vAlign w:val="center"/>
          </w:tcPr>
          <w:p w:rsidR="008C6079" w:rsidRPr="002B15AA" w:rsidRDefault="008C6079" w:rsidP="00E07101">
            <w:pPr>
              <w:pStyle w:val="TAH"/>
              <w:rPr>
                <w:ins w:id="10161" w:author="28.541_CR0329R1_(Rel-16)_eNRM" w:date="2020-09-21T17:27:00Z"/>
              </w:rPr>
            </w:pPr>
            <w:ins w:id="10162" w:author="28.541_CR0329R1_(Rel-16)_eNRM" w:date="2020-09-21T17:27: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10163" w:author="28.541_CR0329R1_(Rel-16)_eNRM" w:date="2020-09-21T17:27:00Z"/>
              </w:rPr>
            </w:pPr>
            <w:ins w:id="10164" w:author="28.541_CR0329R1_(Rel-16)_eNRM" w:date="2020-09-21T17:27: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10165" w:author="28.541_CR0329R1_(Rel-16)_eNRM" w:date="2020-09-21T17:27:00Z"/>
              </w:rPr>
            </w:pPr>
            <w:ins w:id="10166" w:author="28.541_CR0329R1_(Rel-16)_eNRM" w:date="2020-09-21T17:27:00Z">
              <w:r w:rsidRPr="002B15AA">
                <w:t>isInvariant</w:t>
              </w:r>
            </w:ins>
          </w:p>
        </w:tc>
        <w:tc>
          <w:tcPr>
            <w:tcW w:w="1483" w:type="dxa"/>
            <w:shd w:val="pct10" w:color="auto" w:fill="FFFFFF"/>
            <w:vAlign w:val="center"/>
          </w:tcPr>
          <w:p w:rsidR="008C6079" w:rsidRPr="002B15AA" w:rsidRDefault="008C6079" w:rsidP="00E07101">
            <w:pPr>
              <w:pStyle w:val="TAH"/>
              <w:rPr>
                <w:ins w:id="10167" w:author="28.541_CR0329R1_(Rel-16)_eNRM" w:date="2020-09-21T17:27:00Z"/>
              </w:rPr>
            </w:pPr>
            <w:ins w:id="10168" w:author="28.541_CR0329R1_(Rel-16)_eNRM" w:date="2020-09-21T17:27:00Z">
              <w:r w:rsidRPr="002B15AA">
                <w:t>isNotifyable</w:t>
              </w:r>
            </w:ins>
          </w:p>
        </w:tc>
      </w:tr>
      <w:tr w:rsidR="008C6079" w:rsidRPr="002B15AA" w:rsidTr="00E07101">
        <w:trPr>
          <w:cantSplit/>
          <w:trHeight w:val="210"/>
          <w:jc w:val="center"/>
          <w:ins w:id="10169" w:author="28.541_CR0329R1_(Rel-16)_eNRM" w:date="2020-09-21T17:27:00Z"/>
        </w:trPr>
        <w:tc>
          <w:tcPr>
            <w:tcW w:w="3349" w:type="dxa"/>
          </w:tcPr>
          <w:p w:rsidR="008C6079" w:rsidRPr="00400743" w:rsidRDefault="008C6079" w:rsidP="00E07101">
            <w:pPr>
              <w:keepNext/>
              <w:keepLines/>
              <w:spacing w:after="0"/>
              <w:rPr>
                <w:ins w:id="10170" w:author="28.541_CR0329R1_(Rel-16)_eNRM" w:date="2020-09-21T17:27:00Z"/>
                <w:rFonts w:ascii="Courier New" w:hAnsi="Courier New"/>
              </w:rPr>
            </w:pPr>
            <w:ins w:id="10171" w:author="28.541_CR0329R1_(Rel-16)_eNRM" w:date="2020-09-21T17:27:00Z">
              <w:r w:rsidRPr="0068297B">
                <w:rPr>
                  <w:rFonts w:ascii="Courier New" w:hAnsi="Courier New" w:hint="eastAsia"/>
                </w:rPr>
                <w:t>steerModeValue</w:t>
              </w:r>
            </w:ins>
          </w:p>
        </w:tc>
        <w:tc>
          <w:tcPr>
            <w:tcW w:w="947" w:type="dxa"/>
          </w:tcPr>
          <w:p w:rsidR="008C6079" w:rsidRPr="002B15AA" w:rsidRDefault="008C6079" w:rsidP="00E07101">
            <w:pPr>
              <w:pStyle w:val="TAL"/>
              <w:jc w:val="center"/>
              <w:rPr>
                <w:ins w:id="10172" w:author="28.541_CR0329R1_(Rel-16)_eNRM" w:date="2020-09-21T17:27:00Z"/>
                <w:lang w:eastAsia="zh-CN"/>
              </w:rPr>
            </w:pPr>
            <w:ins w:id="10173" w:author="28.541_CR0329R1_(Rel-16)_eNRM" w:date="2020-09-21T17:27:00Z">
              <w:r>
                <w:rPr>
                  <w:lang w:eastAsia="zh-CN"/>
                </w:rPr>
                <w:t>M</w:t>
              </w:r>
            </w:ins>
          </w:p>
        </w:tc>
        <w:tc>
          <w:tcPr>
            <w:tcW w:w="1292" w:type="dxa"/>
          </w:tcPr>
          <w:p w:rsidR="008C6079" w:rsidRPr="002B15AA" w:rsidRDefault="008C6079" w:rsidP="00E07101">
            <w:pPr>
              <w:pStyle w:val="TAL"/>
              <w:jc w:val="center"/>
              <w:rPr>
                <w:ins w:id="10174" w:author="28.541_CR0329R1_(Rel-16)_eNRM" w:date="2020-09-21T17:27:00Z"/>
                <w:lang w:eastAsia="zh-CN"/>
              </w:rPr>
            </w:pPr>
            <w:ins w:id="10175" w:author="28.541_CR0329R1_(Rel-16)_eNRM" w:date="2020-09-21T17:27:00Z">
              <w:r w:rsidRPr="002B15AA">
                <w:rPr>
                  <w:rFonts w:cs="Arial"/>
                </w:rPr>
                <w:t>T</w:t>
              </w:r>
            </w:ins>
          </w:p>
        </w:tc>
        <w:tc>
          <w:tcPr>
            <w:tcW w:w="1275" w:type="dxa"/>
          </w:tcPr>
          <w:p w:rsidR="008C6079" w:rsidRPr="002B15AA" w:rsidRDefault="008C6079" w:rsidP="00E07101">
            <w:pPr>
              <w:pStyle w:val="TAL"/>
              <w:jc w:val="center"/>
              <w:rPr>
                <w:ins w:id="10176" w:author="28.541_CR0329R1_(Rel-16)_eNRM" w:date="2020-09-21T17:27:00Z"/>
                <w:lang w:eastAsia="zh-CN"/>
              </w:rPr>
            </w:pPr>
            <w:ins w:id="10177"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178" w:author="28.541_CR0329R1_(Rel-16)_eNRM" w:date="2020-09-21T17:27:00Z"/>
                <w:lang w:eastAsia="zh-CN"/>
              </w:rPr>
            </w:pPr>
            <w:ins w:id="10179"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180" w:author="28.541_CR0329R1_(Rel-16)_eNRM" w:date="2020-09-21T17:27:00Z"/>
                <w:lang w:eastAsia="zh-CN"/>
              </w:rPr>
            </w:pPr>
            <w:ins w:id="10181" w:author="28.541_CR0329R1_(Rel-16)_eNRM" w:date="2020-09-21T17:27:00Z">
              <w:r w:rsidRPr="002B15AA">
                <w:rPr>
                  <w:rFonts w:cs="Arial"/>
                  <w:lang w:eastAsia="zh-CN"/>
                </w:rPr>
                <w:t>T</w:t>
              </w:r>
            </w:ins>
          </w:p>
        </w:tc>
      </w:tr>
      <w:tr w:rsidR="008C6079" w:rsidRPr="002B15AA" w:rsidTr="00E07101">
        <w:trPr>
          <w:cantSplit/>
          <w:trHeight w:val="210"/>
          <w:jc w:val="center"/>
          <w:ins w:id="10182" w:author="28.541_CR0329R1_(Rel-16)_eNRM" w:date="2020-09-21T17:27:00Z"/>
        </w:trPr>
        <w:tc>
          <w:tcPr>
            <w:tcW w:w="3349" w:type="dxa"/>
          </w:tcPr>
          <w:p w:rsidR="008C6079" w:rsidRPr="00400743" w:rsidRDefault="008C6079" w:rsidP="00E07101">
            <w:pPr>
              <w:keepNext/>
              <w:keepLines/>
              <w:spacing w:after="0"/>
              <w:rPr>
                <w:ins w:id="10183" w:author="28.541_CR0329R1_(Rel-16)_eNRM" w:date="2020-09-21T17:27:00Z"/>
                <w:rFonts w:ascii="Courier New" w:hAnsi="Courier New"/>
              </w:rPr>
            </w:pPr>
            <w:ins w:id="10184" w:author="28.541_CR0329R1_(Rel-16)_eNRM" w:date="2020-09-21T17:27:00Z">
              <w:r w:rsidRPr="0068297B">
                <w:rPr>
                  <w:rFonts w:ascii="Courier New" w:hAnsi="Courier New"/>
                </w:rPr>
                <w:t>active</w:t>
              </w:r>
            </w:ins>
          </w:p>
        </w:tc>
        <w:tc>
          <w:tcPr>
            <w:tcW w:w="947" w:type="dxa"/>
          </w:tcPr>
          <w:p w:rsidR="008C6079" w:rsidRPr="002B15AA" w:rsidRDefault="008C6079" w:rsidP="00E07101">
            <w:pPr>
              <w:pStyle w:val="TAL"/>
              <w:jc w:val="center"/>
              <w:rPr>
                <w:ins w:id="10185" w:author="28.541_CR0329R1_(Rel-16)_eNRM" w:date="2020-09-21T17:27:00Z"/>
                <w:lang w:eastAsia="zh-CN"/>
              </w:rPr>
            </w:pPr>
            <w:ins w:id="10186" w:author="28.541_CR0329R1_(Rel-16)_eNRM" w:date="2020-09-21T17:27:00Z">
              <w:r>
                <w:rPr>
                  <w:lang w:eastAsia="zh-CN"/>
                </w:rPr>
                <w:t>CM</w:t>
              </w:r>
            </w:ins>
          </w:p>
        </w:tc>
        <w:tc>
          <w:tcPr>
            <w:tcW w:w="1292" w:type="dxa"/>
          </w:tcPr>
          <w:p w:rsidR="008C6079" w:rsidRPr="002B15AA" w:rsidRDefault="008C6079" w:rsidP="00E07101">
            <w:pPr>
              <w:pStyle w:val="TAL"/>
              <w:jc w:val="center"/>
              <w:rPr>
                <w:ins w:id="10187" w:author="28.541_CR0329R1_(Rel-16)_eNRM" w:date="2020-09-21T17:27:00Z"/>
                <w:rFonts w:cs="Arial"/>
              </w:rPr>
            </w:pPr>
            <w:ins w:id="10188" w:author="28.541_CR0329R1_(Rel-16)_eNRM" w:date="2020-09-21T17:27:00Z">
              <w:r w:rsidRPr="002B15AA">
                <w:rPr>
                  <w:rFonts w:cs="Arial"/>
                </w:rPr>
                <w:t>T</w:t>
              </w:r>
            </w:ins>
          </w:p>
        </w:tc>
        <w:tc>
          <w:tcPr>
            <w:tcW w:w="1275" w:type="dxa"/>
          </w:tcPr>
          <w:p w:rsidR="008C6079" w:rsidRDefault="008C6079" w:rsidP="00E07101">
            <w:pPr>
              <w:pStyle w:val="TAL"/>
              <w:jc w:val="center"/>
              <w:rPr>
                <w:ins w:id="10189" w:author="28.541_CR0329R1_(Rel-16)_eNRM" w:date="2020-09-21T17:27:00Z"/>
                <w:rFonts w:cs="Arial"/>
                <w:lang w:eastAsia="zh-CN"/>
              </w:rPr>
            </w:pPr>
            <w:ins w:id="10190"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191" w:author="28.541_CR0329R1_(Rel-16)_eNRM" w:date="2020-09-21T17:27:00Z"/>
                <w:rFonts w:cs="Arial"/>
              </w:rPr>
            </w:pPr>
            <w:ins w:id="10192"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193" w:author="28.541_CR0329R1_(Rel-16)_eNRM" w:date="2020-09-21T17:27:00Z"/>
                <w:rFonts w:cs="Arial"/>
                <w:lang w:eastAsia="zh-CN"/>
              </w:rPr>
            </w:pPr>
            <w:ins w:id="10194" w:author="28.541_CR0329R1_(Rel-16)_eNRM" w:date="2020-09-21T17:27:00Z">
              <w:r w:rsidRPr="002B15AA">
                <w:rPr>
                  <w:rFonts w:cs="Arial"/>
                  <w:lang w:eastAsia="zh-CN"/>
                </w:rPr>
                <w:t>T</w:t>
              </w:r>
            </w:ins>
          </w:p>
        </w:tc>
      </w:tr>
      <w:tr w:rsidR="008C6079" w:rsidRPr="002B15AA" w:rsidTr="00E07101">
        <w:trPr>
          <w:cantSplit/>
          <w:trHeight w:val="210"/>
          <w:jc w:val="center"/>
          <w:ins w:id="10195" w:author="28.541_CR0329R1_(Rel-16)_eNRM" w:date="2020-09-21T17:27:00Z"/>
        </w:trPr>
        <w:tc>
          <w:tcPr>
            <w:tcW w:w="3349" w:type="dxa"/>
          </w:tcPr>
          <w:p w:rsidR="008C6079" w:rsidRPr="00400743" w:rsidRDefault="008C6079" w:rsidP="00E07101">
            <w:pPr>
              <w:keepNext/>
              <w:keepLines/>
              <w:spacing w:after="0"/>
              <w:rPr>
                <w:ins w:id="10196" w:author="28.541_CR0329R1_(Rel-16)_eNRM" w:date="2020-09-21T17:27:00Z"/>
                <w:rFonts w:ascii="Courier New" w:hAnsi="Courier New"/>
              </w:rPr>
            </w:pPr>
            <w:ins w:id="10197" w:author="28.541_CR0329R1_(Rel-16)_eNRM" w:date="2020-09-21T17:27:00Z">
              <w:r w:rsidRPr="0068297B">
                <w:rPr>
                  <w:rFonts w:ascii="Courier New" w:hAnsi="Courier New"/>
                </w:rPr>
                <w:t>standby</w:t>
              </w:r>
            </w:ins>
          </w:p>
        </w:tc>
        <w:tc>
          <w:tcPr>
            <w:tcW w:w="947" w:type="dxa"/>
          </w:tcPr>
          <w:p w:rsidR="008C6079" w:rsidRPr="002B15AA" w:rsidRDefault="008C6079" w:rsidP="00E07101">
            <w:pPr>
              <w:pStyle w:val="TAL"/>
              <w:jc w:val="center"/>
              <w:rPr>
                <w:ins w:id="10198" w:author="28.541_CR0329R1_(Rel-16)_eNRM" w:date="2020-09-21T17:27:00Z"/>
                <w:lang w:eastAsia="zh-CN"/>
              </w:rPr>
            </w:pPr>
            <w:ins w:id="10199" w:author="28.541_CR0329R1_(Rel-16)_eNRM" w:date="2020-09-21T17:27:00Z">
              <w:r>
                <w:rPr>
                  <w:lang w:eastAsia="zh-CN"/>
                </w:rPr>
                <w:t>O</w:t>
              </w:r>
            </w:ins>
          </w:p>
        </w:tc>
        <w:tc>
          <w:tcPr>
            <w:tcW w:w="1292" w:type="dxa"/>
          </w:tcPr>
          <w:p w:rsidR="008C6079" w:rsidRPr="002B15AA" w:rsidRDefault="008C6079" w:rsidP="00E07101">
            <w:pPr>
              <w:pStyle w:val="TAL"/>
              <w:jc w:val="center"/>
              <w:rPr>
                <w:ins w:id="10200" w:author="28.541_CR0329R1_(Rel-16)_eNRM" w:date="2020-09-21T17:27:00Z"/>
                <w:rFonts w:cs="Arial"/>
              </w:rPr>
            </w:pPr>
            <w:ins w:id="10201" w:author="28.541_CR0329R1_(Rel-16)_eNRM" w:date="2020-09-21T17:27:00Z">
              <w:r w:rsidRPr="002B15AA">
                <w:rPr>
                  <w:rFonts w:cs="Arial"/>
                </w:rPr>
                <w:t>T</w:t>
              </w:r>
            </w:ins>
          </w:p>
        </w:tc>
        <w:tc>
          <w:tcPr>
            <w:tcW w:w="1275" w:type="dxa"/>
          </w:tcPr>
          <w:p w:rsidR="008C6079" w:rsidRDefault="008C6079" w:rsidP="00E07101">
            <w:pPr>
              <w:pStyle w:val="TAL"/>
              <w:jc w:val="center"/>
              <w:rPr>
                <w:ins w:id="10202" w:author="28.541_CR0329R1_(Rel-16)_eNRM" w:date="2020-09-21T17:27:00Z"/>
                <w:rFonts w:cs="Arial"/>
                <w:lang w:eastAsia="zh-CN"/>
              </w:rPr>
            </w:pPr>
            <w:ins w:id="10203"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204" w:author="28.541_CR0329R1_(Rel-16)_eNRM" w:date="2020-09-21T17:27:00Z"/>
                <w:rFonts w:cs="Arial"/>
              </w:rPr>
            </w:pPr>
            <w:ins w:id="10205"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206" w:author="28.541_CR0329R1_(Rel-16)_eNRM" w:date="2020-09-21T17:27:00Z"/>
                <w:rFonts w:cs="Arial"/>
                <w:lang w:eastAsia="zh-CN"/>
              </w:rPr>
            </w:pPr>
            <w:ins w:id="10207" w:author="28.541_CR0329R1_(Rel-16)_eNRM" w:date="2020-09-21T17:27:00Z">
              <w:r w:rsidRPr="002B15AA">
                <w:rPr>
                  <w:rFonts w:cs="Arial"/>
                  <w:lang w:eastAsia="zh-CN"/>
                </w:rPr>
                <w:t>T</w:t>
              </w:r>
            </w:ins>
          </w:p>
        </w:tc>
      </w:tr>
      <w:tr w:rsidR="008C6079" w:rsidRPr="002B15AA" w:rsidTr="00E07101">
        <w:trPr>
          <w:cantSplit/>
          <w:trHeight w:val="210"/>
          <w:jc w:val="center"/>
          <w:ins w:id="10208" w:author="28.541_CR0329R1_(Rel-16)_eNRM" w:date="2020-09-21T17:27:00Z"/>
        </w:trPr>
        <w:tc>
          <w:tcPr>
            <w:tcW w:w="3349" w:type="dxa"/>
          </w:tcPr>
          <w:p w:rsidR="008C6079" w:rsidRPr="00635F09" w:rsidRDefault="008C6079" w:rsidP="00E07101">
            <w:pPr>
              <w:keepNext/>
              <w:keepLines/>
              <w:spacing w:after="0"/>
              <w:rPr>
                <w:ins w:id="10209" w:author="28.541_CR0329R1_(Rel-16)_eNRM" w:date="2020-09-21T17:27:00Z"/>
                <w:rFonts w:ascii="Courier New" w:hAnsi="Courier New"/>
              </w:rPr>
            </w:pPr>
            <w:ins w:id="10210" w:author="28.541_CR0329R1_(Rel-16)_eNRM" w:date="2020-09-21T17:27:00Z">
              <w:r>
                <w:rPr>
                  <w:rFonts w:ascii="Courier New" w:hAnsi="Courier New"/>
                </w:rPr>
                <w:t>threeG</w:t>
              </w:r>
              <w:r w:rsidRPr="0068297B">
                <w:rPr>
                  <w:rFonts w:ascii="Courier New" w:hAnsi="Courier New"/>
                </w:rPr>
                <w:t>Load</w:t>
              </w:r>
            </w:ins>
          </w:p>
        </w:tc>
        <w:tc>
          <w:tcPr>
            <w:tcW w:w="947" w:type="dxa"/>
          </w:tcPr>
          <w:p w:rsidR="008C6079" w:rsidRDefault="008C6079" w:rsidP="00E07101">
            <w:pPr>
              <w:pStyle w:val="TAL"/>
              <w:jc w:val="center"/>
              <w:rPr>
                <w:ins w:id="10211" w:author="28.541_CR0329R1_(Rel-16)_eNRM" w:date="2020-09-21T17:27:00Z"/>
                <w:lang w:eastAsia="zh-CN"/>
              </w:rPr>
            </w:pPr>
            <w:ins w:id="10212" w:author="28.541_CR0329R1_(Rel-16)_eNRM" w:date="2020-09-21T17:27:00Z">
              <w:r>
                <w:rPr>
                  <w:lang w:eastAsia="zh-CN"/>
                </w:rPr>
                <w:t>CM</w:t>
              </w:r>
            </w:ins>
          </w:p>
        </w:tc>
        <w:tc>
          <w:tcPr>
            <w:tcW w:w="1292" w:type="dxa"/>
          </w:tcPr>
          <w:p w:rsidR="008C6079" w:rsidRPr="002B15AA" w:rsidRDefault="008C6079" w:rsidP="00E07101">
            <w:pPr>
              <w:pStyle w:val="TAL"/>
              <w:jc w:val="center"/>
              <w:rPr>
                <w:ins w:id="10213" w:author="28.541_CR0329R1_(Rel-16)_eNRM" w:date="2020-09-21T17:27:00Z"/>
                <w:rFonts w:cs="Arial"/>
              </w:rPr>
            </w:pPr>
            <w:ins w:id="10214" w:author="28.541_CR0329R1_(Rel-16)_eNRM" w:date="2020-09-21T17:27:00Z">
              <w:r w:rsidRPr="002B15AA">
                <w:rPr>
                  <w:rFonts w:cs="Arial"/>
                </w:rPr>
                <w:t>T</w:t>
              </w:r>
            </w:ins>
          </w:p>
        </w:tc>
        <w:tc>
          <w:tcPr>
            <w:tcW w:w="1275" w:type="dxa"/>
          </w:tcPr>
          <w:p w:rsidR="008C6079" w:rsidRDefault="008C6079" w:rsidP="00E07101">
            <w:pPr>
              <w:pStyle w:val="TAL"/>
              <w:jc w:val="center"/>
              <w:rPr>
                <w:ins w:id="10215" w:author="28.541_CR0329R1_(Rel-16)_eNRM" w:date="2020-09-21T17:27:00Z"/>
                <w:rFonts w:cs="Arial"/>
                <w:lang w:eastAsia="zh-CN"/>
              </w:rPr>
            </w:pPr>
            <w:ins w:id="10216"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217" w:author="28.541_CR0329R1_(Rel-16)_eNRM" w:date="2020-09-21T17:27:00Z"/>
                <w:rFonts w:cs="Arial"/>
              </w:rPr>
            </w:pPr>
            <w:ins w:id="10218"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219" w:author="28.541_CR0329R1_(Rel-16)_eNRM" w:date="2020-09-21T17:27:00Z"/>
                <w:rFonts w:cs="Arial"/>
                <w:lang w:eastAsia="zh-CN"/>
              </w:rPr>
            </w:pPr>
            <w:ins w:id="10220" w:author="28.541_CR0329R1_(Rel-16)_eNRM" w:date="2020-09-21T17:27:00Z">
              <w:r w:rsidRPr="002B15AA">
                <w:rPr>
                  <w:rFonts w:cs="Arial"/>
                  <w:lang w:eastAsia="zh-CN"/>
                </w:rPr>
                <w:t>T</w:t>
              </w:r>
            </w:ins>
          </w:p>
        </w:tc>
      </w:tr>
      <w:tr w:rsidR="008C6079" w:rsidRPr="002B15AA" w:rsidTr="00E07101">
        <w:trPr>
          <w:cantSplit/>
          <w:trHeight w:val="210"/>
          <w:jc w:val="center"/>
          <w:ins w:id="10221" w:author="28.541_CR0329R1_(Rel-16)_eNRM" w:date="2020-09-21T17:27:00Z"/>
        </w:trPr>
        <w:tc>
          <w:tcPr>
            <w:tcW w:w="3349" w:type="dxa"/>
          </w:tcPr>
          <w:p w:rsidR="008C6079" w:rsidRPr="0068297B" w:rsidRDefault="008C6079" w:rsidP="00E07101">
            <w:pPr>
              <w:keepNext/>
              <w:keepLines/>
              <w:spacing w:after="0"/>
              <w:rPr>
                <w:ins w:id="10222" w:author="28.541_CR0329R1_(Rel-16)_eNRM" w:date="2020-09-21T17:27:00Z"/>
                <w:rFonts w:ascii="Courier New" w:hAnsi="Courier New"/>
              </w:rPr>
            </w:pPr>
            <w:ins w:id="10223" w:author="28.541_CR0329R1_(Rel-16)_eNRM" w:date="2020-09-21T17:27:00Z">
              <w:r w:rsidRPr="0068297B">
                <w:rPr>
                  <w:rFonts w:ascii="Courier New" w:hAnsi="Courier New"/>
                </w:rPr>
                <w:t>prioAcc</w:t>
              </w:r>
            </w:ins>
          </w:p>
        </w:tc>
        <w:tc>
          <w:tcPr>
            <w:tcW w:w="947" w:type="dxa"/>
          </w:tcPr>
          <w:p w:rsidR="008C6079" w:rsidRDefault="008C6079" w:rsidP="00E07101">
            <w:pPr>
              <w:pStyle w:val="TAL"/>
              <w:jc w:val="center"/>
              <w:rPr>
                <w:ins w:id="10224" w:author="28.541_CR0329R1_(Rel-16)_eNRM" w:date="2020-09-21T17:27:00Z"/>
                <w:lang w:eastAsia="zh-CN"/>
              </w:rPr>
            </w:pPr>
            <w:ins w:id="10225" w:author="28.541_CR0329R1_(Rel-16)_eNRM" w:date="2020-09-21T17:27:00Z">
              <w:r>
                <w:rPr>
                  <w:lang w:eastAsia="zh-CN"/>
                </w:rPr>
                <w:t>CM</w:t>
              </w:r>
            </w:ins>
          </w:p>
        </w:tc>
        <w:tc>
          <w:tcPr>
            <w:tcW w:w="1292" w:type="dxa"/>
          </w:tcPr>
          <w:p w:rsidR="008C6079" w:rsidRPr="002B15AA" w:rsidRDefault="008C6079" w:rsidP="00E07101">
            <w:pPr>
              <w:pStyle w:val="TAL"/>
              <w:jc w:val="center"/>
              <w:rPr>
                <w:ins w:id="10226" w:author="28.541_CR0329R1_(Rel-16)_eNRM" w:date="2020-09-21T17:27:00Z"/>
                <w:rFonts w:cs="Arial"/>
              </w:rPr>
            </w:pPr>
            <w:ins w:id="10227" w:author="28.541_CR0329R1_(Rel-16)_eNRM" w:date="2020-09-21T17:27:00Z">
              <w:r w:rsidRPr="002B15AA">
                <w:rPr>
                  <w:rFonts w:cs="Arial"/>
                </w:rPr>
                <w:t>T</w:t>
              </w:r>
            </w:ins>
          </w:p>
        </w:tc>
        <w:tc>
          <w:tcPr>
            <w:tcW w:w="1275" w:type="dxa"/>
          </w:tcPr>
          <w:p w:rsidR="008C6079" w:rsidRDefault="008C6079" w:rsidP="00E07101">
            <w:pPr>
              <w:pStyle w:val="TAL"/>
              <w:jc w:val="center"/>
              <w:rPr>
                <w:ins w:id="10228" w:author="28.541_CR0329R1_(Rel-16)_eNRM" w:date="2020-09-21T17:27:00Z"/>
                <w:rFonts w:cs="Arial"/>
                <w:lang w:eastAsia="zh-CN"/>
              </w:rPr>
            </w:pPr>
            <w:ins w:id="10229"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10230" w:author="28.541_CR0329R1_(Rel-16)_eNRM" w:date="2020-09-21T17:27:00Z"/>
                <w:rFonts w:cs="Arial"/>
              </w:rPr>
            </w:pPr>
            <w:ins w:id="10231"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10232" w:author="28.541_CR0329R1_(Rel-16)_eNRM" w:date="2020-09-21T17:27:00Z"/>
                <w:rFonts w:cs="Arial"/>
                <w:lang w:eastAsia="zh-CN"/>
              </w:rPr>
            </w:pPr>
            <w:ins w:id="10233" w:author="28.541_CR0329R1_(Rel-16)_eNRM" w:date="2020-09-21T17:27:00Z">
              <w:r w:rsidRPr="002B15AA">
                <w:rPr>
                  <w:rFonts w:cs="Arial"/>
                  <w:lang w:eastAsia="zh-CN"/>
                </w:rPr>
                <w:t>T</w:t>
              </w:r>
            </w:ins>
          </w:p>
        </w:tc>
      </w:tr>
    </w:tbl>
    <w:p w:rsidR="008C6079" w:rsidRDefault="008C6079" w:rsidP="008C6079">
      <w:pPr>
        <w:rPr>
          <w:ins w:id="10234" w:author="28.541_CR0329R1_(Rel-16)_eNRM" w:date="2020-09-21T17:27:00Z"/>
          <w:lang w:val="en-US"/>
        </w:rPr>
      </w:pPr>
    </w:p>
    <w:p w:rsidR="008C6079" w:rsidRDefault="008C6079" w:rsidP="008C6079">
      <w:pPr>
        <w:pStyle w:val="Heading4"/>
        <w:rPr>
          <w:ins w:id="10235" w:author="28.541_CR0329R1_(Rel-16)_eNRM" w:date="2020-09-21T17:27:00Z"/>
          <w:lang w:val="en-US"/>
        </w:rPr>
      </w:pPr>
      <w:bookmarkStart w:id="10236" w:name="_Toc51675973"/>
      <w:ins w:id="10237" w:author="28.541_CR0329R1_(Rel-16)_eNRM" w:date="2020-09-21T17:27:00Z">
        <w:r>
          <w:t>5.3.</w:t>
        </w:r>
      </w:ins>
      <w:ins w:id="10238" w:author="28.541_CR0329R1_(Rel-16)_eNRM" w:date="2020-09-21T17:28:00Z">
        <w:r>
          <w:t>91</w:t>
        </w:r>
      </w:ins>
      <w:ins w:id="10239" w:author="28.541_CR0329R1_(Rel-16)_eNRM" w:date="2020-09-21T17:27:00Z">
        <w:r w:rsidRPr="00945E78">
          <w:rPr>
            <w:lang w:val="en-US"/>
          </w:rPr>
          <w:t>.</w:t>
        </w:r>
        <w:r>
          <w:rPr>
            <w:lang w:val="en-US"/>
          </w:rPr>
          <w:t>3</w:t>
        </w:r>
        <w:r w:rsidRPr="00945E78">
          <w:rPr>
            <w:lang w:val="en-US"/>
          </w:rPr>
          <w:tab/>
          <w:t>Attribute</w:t>
        </w:r>
        <w:r>
          <w:rPr>
            <w:lang w:val="en-US"/>
          </w:rPr>
          <w:t xml:space="preserve"> constraints</w:t>
        </w:r>
        <w:bookmarkEnd w:id="10236"/>
      </w:ins>
    </w:p>
    <w:tbl>
      <w:tblPr>
        <w:tblW w:w="9488" w:type="dxa"/>
        <w:jc w:val="center"/>
        <w:tblLook w:val="01E0" w:firstRow="1" w:lastRow="1" w:firstColumn="1" w:lastColumn="1" w:noHBand="0" w:noVBand="0"/>
      </w:tblPr>
      <w:tblGrid>
        <w:gridCol w:w="4886"/>
        <w:gridCol w:w="4602"/>
      </w:tblGrid>
      <w:tr w:rsidR="008C6079" w:rsidRPr="002B15AA" w:rsidTr="00E07101">
        <w:trPr>
          <w:jc w:val="center"/>
          <w:ins w:id="10240"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10241" w:author="28.541_CR0329R1_(Rel-16)_eNRM" w:date="2020-09-21T17:27:00Z"/>
              </w:rPr>
            </w:pPr>
            <w:ins w:id="10242" w:author="28.541_CR0329R1_(Rel-16)_eNRM" w:date="2020-09-21T17:27: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10243" w:author="28.541_CR0329R1_(Rel-16)_eNRM" w:date="2020-09-21T17:27:00Z"/>
              </w:rPr>
            </w:pPr>
            <w:ins w:id="10244" w:author="28.541_CR0329R1_(Rel-16)_eNRM" w:date="2020-09-21T17:27:00Z">
              <w:r w:rsidRPr="002B15AA">
                <w:t>Definition</w:t>
              </w:r>
            </w:ins>
          </w:p>
        </w:tc>
      </w:tr>
      <w:tr w:rsidR="008C6079" w:rsidRPr="002B15AA" w:rsidTr="00E07101">
        <w:trPr>
          <w:jc w:val="center"/>
          <w:ins w:id="10245"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246" w:author="28.541_CR0329R1_(Rel-16)_eNRM" w:date="2020-09-21T17:27:00Z"/>
                <w:rFonts w:ascii="Courier New" w:hAnsi="Courier New" w:cs="Courier New"/>
                <w:lang w:eastAsia="zh-CN"/>
              </w:rPr>
            </w:pPr>
            <w:ins w:id="10247" w:author="28.541_CR0329R1_(Rel-16)_eNRM" w:date="2020-09-21T17:27:00Z">
              <w:r w:rsidRPr="0068297B">
                <w:rPr>
                  <w:rFonts w:ascii="Courier New" w:hAnsi="Courier New"/>
                </w:rPr>
                <w:t>active</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248" w:author="28.541_CR0329R1_(Rel-16)_eNRM" w:date="2020-09-21T17:27:00Z"/>
              </w:rPr>
            </w:pPr>
            <w:ins w:id="10249" w:author="28.541_CR0329R1_(Rel-16)_eNRM" w:date="2020-09-21T17:27:00Z">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“ACTIVE_STANDBY”</w:t>
              </w:r>
              <w:r>
                <w:t>.</w:t>
              </w:r>
            </w:ins>
          </w:p>
        </w:tc>
      </w:tr>
      <w:tr w:rsidR="008C6079" w:rsidRPr="002B15AA" w:rsidTr="00E07101">
        <w:trPr>
          <w:jc w:val="center"/>
          <w:ins w:id="10250"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tcPr>
          <w:p w:rsidR="008C6079" w:rsidRPr="009030B5" w:rsidRDefault="008C6079" w:rsidP="00E07101">
            <w:pPr>
              <w:pStyle w:val="TAL"/>
              <w:rPr>
                <w:ins w:id="10251" w:author="28.541_CR0329R1_(Rel-16)_eNRM" w:date="2020-09-21T17:27:00Z"/>
                <w:rFonts w:ascii="Courier New" w:hAnsi="Courier New"/>
              </w:rPr>
            </w:pPr>
            <w:ins w:id="10252" w:author="28.541_CR0329R1_(Rel-16)_eNRM" w:date="2020-09-21T17:27:00Z">
              <w:r>
                <w:rPr>
                  <w:rFonts w:ascii="Courier New" w:hAnsi="Courier New"/>
                </w:rPr>
                <w:t>threeG</w:t>
              </w:r>
              <w:r w:rsidRPr="0068297B">
                <w:rPr>
                  <w:rFonts w:ascii="Courier New" w:hAnsi="Courier New"/>
                </w:rPr>
                <w:t>Load</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253" w:author="28.541_CR0329R1_(Rel-16)_eNRM" w:date="2020-09-21T17:27:00Z"/>
              </w:rPr>
            </w:pPr>
            <w:ins w:id="10254" w:author="28.541_CR0329R1_(Rel-16)_eNRM" w:date="2020-09-21T17:27:00Z">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“LOAD_BALANCING”</w:t>
              </w:r>
              <w:r>
                <w:t>.</w:t>
              </w:r>
            </w:ins>
          </w:p>
        </w:tc>
      </w:tr>
      <w:tr w:rsidR="008C6079" w:rsidRPr="002B15AA" w:rsidTr="00E07101">
        <w:trPr>
          <w:jc w:val="center"/>
          <w:ins w:id="10255"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tcPr>
          <w:p w:rsidR="008C6079" w:rsidRPr="0068297B" w:rsidRDefault="008C6079" w:rsidP="00E07101">
            <w:pPr>
              <w:pStyle w:val="TAL"/>
              <w:rPr>
                <w:ins w:id="10256" w:author="28.541_CR0329R1_(Rel-16)_eNRM" w:date="2020-09-21T17:27:00Z"/>
                <w:rFonts w:ascii="Courier New" w:hAnsi="Courier New"/>
              </w:rPr>
            </w:pPr>
            <w:ins w:id="10257" w:author="28.541_CR0329R1_(Rel-16)_eNRM" w:date="2020-09-21T17:27:00Z">
              <w:r w:rsidRPr="0068297B">
                <w:rPr>
                  <w:rFonts w:ascii="Courier New" w:hAnsi="Courier New"/>
                </w:rPr>
                <w:t>prioAcc</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10258" w:author="28.541_CR0329R1_(Rel-16)_eNRM" w:date="2020-09-21T17:27:00Z"/>
              </w:rPr>
            </w:pPr>
            <w:ins w:id="10259" w:author="28.541_CR0329R1_(Rel-16)_eNRM" w:date="2020-09-21T17:27:00Z">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“PRIORITY_BASED”</w:t>
              </w:r>
              <w:r>
                <w:t>.</w:t>
              </w:r>
            </w:ins>
          </w:p>
        </w:tc>
      </w:tr>
    </w:tbl>
    <w:p w:rsidR="008C6079" w:rsidRPr="000514FB" w:rsidRDefault="008C6079" w:rsidP="008C6079">
      <w:pPr>
        <w:rPr>
          <w:ins w:id="10260" w:author="28.541_CR0329R1_(Rel-16)_eNRM" w:date="2020-09-21T17:27:00Z"/>
        </w:rPr>
      </w:pPr>
    </w:p>
    <w:p w:rsidR="008C6079" w:rsidRDefault="008C6079" w:rsidP="008C6079">
      <w:pPr>
        <w:pStyle w:val="Heading4"/>
        <w:rPr>
          <w:ins w:id="10261" w:author="28.541_CR0329R1_(Rel-16)_eNRM" w:date="2020-09-21T17:27:00Z"/>
          <w:lang w:val="en-US"/>
        </w:rPr>
      </w:pPr>
      <w:bookmarkStart w:id="10262" w:name="_Toc51675974"/>
      <w:ins w:id="10263" w:author="28.541_CR0329R1_(Rel-16)_eNRM" w:date="2020-09-21T17:27:00Z">
        <w:r>
          <w:t>5.3.</w:t>
        </w:r>
      </w:ins>
      <w:ins w:id="10264" w:author="28.541_CR0329R1_(Rel-16)_eNRM" w:date="2020-09-21T17:28:00Z">
        <w:r>
          <w:t>91</w:t>
        </w:r>
      </w:ins>
      <w:ins w:id="10265" w:author="28.541_CR0329R1_(Rel-16)_eNRM" w:date="2020-09-21T17:27:00Z">
        <w:r>
          <w:t>.4</w:t>
        </w:r>
        <w:r>
          <w:tab/>
          <w:t>Notifications</w:t>
        </w:r>
        <w:bookmarkEnd w:id="10262"/>
      </w:ins>
    </w:p>
    <w:p w:rsidR="008C6079" w:rsidRPr="002B15AA" w:rsidRDefault="008C6079" w:rsidP="008C6079">
      <w:pPr>
        <w:rPr>
          <w:ins w:id="10266" w:author="28.541_CR0329R1_(Rel-16)_eNRM" w:date="2020-09-21T17:27:00Z"/>
        </w:rPr>
      </w:pPr>
      <w:ins w:id="10267" w:author="28.541_CR0329R1_(Rel-16)_eNRM" w:date="2020-09-21T17:27: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10268" w:author="28.541_CR0329R1_(Rel-16)_eNRM" w:date="2020-09-21T17:28:00Z"/>
        </w:rPr>
      </w:pPr>
      <w:bookmarkStart w:id="10269" w:name="_Toc51675975"/>
      <w:ins w:id="10270" w:author="28.541_CR0329R1_(Rel-16)_eNRM" w:date="2020-09-21T17:28:00Z">
        <w:r>
          <w:t>5.3.92</w:t>
        </w:r>
        <w:r>
          <w:tab/>
        </w:r>
        <w:r w:rsidRPr="004736FB">
          <w:rPr>
            <w:rFonts w:ascii="Courier New" w:hAnsi="Courier New"/>
          </w:rPr>
          <w:t>ConditionData</w:t>
        </w:r>
        <w:r>
          <w:rPr>
            <w:rFonts w:ascii="Courier New" w:hAnsi="Courier New"/>
          </w:rPr>
          <w:t xml:space="preserve"> </w:t>
        </w:r>
        <w:r>
          <w:t xml:space="preserve"> &lt;&lt;dataType&gt;&gt;</w:t>
        </w:r>
        <w:bookmarkEnd w:id="10269"/>
      </w:ins>
    </w:p>
    <w:p w:rsidR="008C6079" w:rsidRPr="00945E78" w:rsidRDefault="008C6079" w:rsidP="008C6079">
      <w:pPr>
        <w:pStyle w:val="Heading4"/>
        <w:rPr>
          <w:ins w:id="10271" w:author="28.541_CR0329R1_(Rel-16)_eNRM" w:date="2020-09-21T17:28:00Z"/>
          <w:lang w:val="en-US"/>
        </w:rPr>
      </w:pPr>
      <w:bookmarkStart w:id="10272" w:name="_Toc51675976"/>
      <w:ins w:id="10273" w:author="28.541_CR0329R1_(Rel-16)_eNRM" w:date="2020-09-21T17:28:00Z">
        <w:r>
          <w:t>5.3.92</w:t>
        </w:r>
        <w:r w:rsidRPr="00945E78">
          <w:rPr>
            <w:lang w:val="en-US"/>
          </w:rPr>
          <w:t>.1</w:t>
        </w:r>
        <w:r w:rsidRPr="00945E78">
          <w:rPr>
            <w:lang w:val="en-US"/>
          </w:rPr>
          <w:tab/>
          <w:t>Definition</w:t>
        </w:r>
        <w:bookmarkEnd w:id="10272"/>
      </w:ins>
    </w:p>
    <w:p w:rsidR="008C6079" w:rsidRPr="002B15AA" w:rsidRDefault="008C6079" w:rsidP="008C6079">
      <w:pPr>
        <w:rPr>
          <w:ins w:id="10274" w:author="28.541_CR0329R1_(Rel-16)_eNRM" w:date="2020-09-21T17:28:00Z"/>
        </w:rPr>
      </w:pPr>
      <w:ins w:id="10275" w:author="28.541_CR0329R1_(Rel-16)_eNRM" w:date="2020-09-21T17:28:00Z">
        <w:r>
          <w:t>This data type specifies the condition data for a PCC rule.</w:t>
        </w:r>
      </w:ins>
    </w:p>
    <w:p w:rsidR="008C6079" w:rsidRDefault="008C6079" w:rsidP="008C6079">
      <w:pPr>
        <w:pStyle w:val="Heading4"/>
        <w:rPr>
          <w:ins w:id="10276" w:author="28.541_CR0329R1_(Rel-16)_eNRM" w:date="2020-09-21T17:28:00Z"/>
          <w:lang w:val="en-US"/>
        </w:rPr>
      </w:pPr>
      <w:bookmarkStart w:id="10277" w:name="_Toc51675977"/>
      <w:ins w:id="10278" w:author="28.541_CR0329R1_(Rel-16)_eNRM" w:date="2020-09-21T17:28:00Z">
        <w:r>
          <w:t>5.3.92</w:t>
        </w:r>
        <w:r w:rsidRPr="00945E78">
          <w:rPr>
            <w:lang w:val="en-US"/>
          </w:rPr>
          <w:t>.2</w:t>
        </w:r>
        <w:r w:rsidRPr="00945E78">
          <w:rPr>
            <w:lang w:val="en-US"/>
          </w:rPr>
          <w:tab/>
          <w:t>Attributes</w:t>
        </w:r>
        <w:bookmarkEnd w:id="10277"/>
      </w:ins>
    </w:p>
    <w:p w:rsidR="008C6079" w:rsidRPr="002132B5" w:rsidRDefault="008C6079" w:rsidP="008C6079">
      <w:pPr>
        <w:rPr>
          <w:ins w:id="10279" w:author="28.541_CR0329R1_(Rel-16)_eNRM" w:date="2020-09-21T17:28: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10280" w:author="28.541_CR0329R1_(Rel-16)_eNRM" w:date="2020-09-21T17:28:00Z"/>
        </w:trPr>
        <w:tc>
          <w:tcPr>
            <w:tcW w:w="3349" w:type="dxa"/>
            <w:shd w:val="pct10" w:color="auto" w:fill="FFFFFF"/>
            <w:vAlign w:val="center"/>
          </w:tcPr>
          <w:p w:rsidR="008C6079" w:rsidRPr="002B15AA" w:rsidRDefault="008C6079" w:rsidP="00E07101">
            <w:pPr>
              <w:pStyle w:val="TAH"/>
              <w:rPr>
                <w:ins w:id="10281" w:author="28.541_CR0329R1_(Rel-16)_eNRM" w:date="2020-09-21T17:28:00Z"/>
              </w:rPr>
            </w:pPr>
            <w:ins w:id="10282" w:author="28.541_CR0329R1_(Rel-16)_eNRM" w:date="2020-09-21T17:28:00Z">
              <w:r w:rsidRPr="002B15AA">
                <w:t>Attribute name</w:t>
              </w:r>
            </w:ins>
          </w:p>
        </w:tc>
        <w:tc>
          <w:tcPr>
            <w:tcW w:w="947" w:type="dxa"/>
            <w:shd w:val="pct10" w:color="auto" w:fill="FFFFFF"/>
            <w:vAlign w:val="center"/>
          </w:tcPr>
          <w:p w:rsidR="008C6079" w:rsidRPr="002B15AA" w:rsidRDefault="008C6079" w:rsidP="00E07101">
            <w:pPr>
              <w:pStyle w:val="TAH"/>
              <w:rPr>
                <w:ins w:id="10283" w:author="28.541_CR0329R1_(Rel-16)_eNRM" w:date="2020-09-21T17:28:00Z"/>
              </w:rPr>
            </w:pPr>
            <w:ins w:id="10284" w:author="28.541_CR0329R1_(Rel-16)_eNRM" w:date="2020-09-21T17:28:00Z">
              <w:r w:rsidRPr="002B15AA">
                <w:t>Support Qualifier</w:t>
              </w:r>
            </w:ins>
          </w:p>
        </w:tc>
        <w:tc>
          <w:tcPr>
            <w:tcW w:w="1292" w:type="dxa"/>
            <w:shd w:val="pct10" w:color="auto" w:fill="FFFFFF"/>
            <w:vAlign w:val="center"/>
          </w:tcPr>
          <w:p w:rsidR="008C6079" w:rsidRPr="002B15AA" w:rsidRDefault="008C6079" w:rsidP="00E07101">
            <w:pPr>
              <w:pStyle w:val="TAH"/>
              <w:rPr>
                <w:ins w:id="10285" w:author="28.541_CR0329R1_(Rel-16)_eNRM" w:date="2020-09-21T17:28:00Z"/>
              </w:rPr>
            </w:pPr>
            <w:ins w:id="10286" w:author="28.541_CR0329R1_(Rel-16)_eNRM" w:date="2020-09-21T17:28: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10287" w:author="28.541_CR0329R1_(Rel-16)_eNRM" w:date="2020-09-21T17:28:00Z"/>
              </w:rPr>
            </w:pPr>
            <w:ins w:id="10288" w:author="28.541_CR0329R1_(Rel-16)_eNRM" w:date="2020-09-21T17:28: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10289" w:author="28.541_CR0329R1_(Rel-16)_eNRM" w:date="2020-09-21T17:28:00Z"/>
              </w:rPr>
            </w:pPr>
            <w:ins w:id="10290" w:author="28.541_CR0329R1_(Rel-16)_eNRM" w:date="2020-09-21T17:28:00Z">
              <w:r w:rsidRPr="002B15AA">
                <w:t>isInvariant</w:t>
              </w:r>
            </w:ins>
          </w:p>
        </w:tc>
        <w:tc>
          <w:tcPr>
            <w:tcW w:w="1483" w:type="dxa"/>
            <w:shd w:val="pct10" w:color="auto" w:fill="FFFFFF"/>
            <w:vAlign w:val="center"/>
          </w:tcPr>
          <w:p w:rsidR="008C6079" w:rsidRPr="002B15AA" w:rsidRDefault="008C6079" w:rsidP="00E07101">
            <w:pPr>
              <w:pStyle w:val="TAH"/>
              <w:rPr>
                <w:ins w:id="10291" w:author="28.541_CR0329R1_(Rel-16)_eNRM" w:date="2020-09-21T17:28:00Z"/>
              </w:rPr>
            </w:pPr>
            <w:ins w:id="10292" w:author="28.541_CR0329R1_(Rel-16)_eNRM" w:date="2020-09-21T17:28:00Z">
              <w:r w:rsidRPr="002B15AA">
                <w:t>isNotifyable</w:t>
              </w:r>
            </w:ins>
          </w:p>
        </w:tc>
      </w:tr>
      <w:tr w:rsidR="008C6079" w:rsidRPr="002B15AA" w:rsidTr="00E07101">
        <w:trPr>
          <w:cantSplit/>
          <w:trHeight w:val="210"/>
          <w:jc w:val="center"/>
          <w:ins w:id="10293" w:author="28.541_CR0329R1_(Rel-16)_eNRM" w:date="2020-09-21T17:28:00Z"/>
        </w:trPr>
        <w:tc>
          <w:tcPr>
            <w:tcW w:w="3349" w:type="dxa"/>
          </w:tcPr>
          <w:p w:rsidR="008C6079" w:rsidRPr="00400743" w:rsidRDefault="008C6079" w:rsidP="00E07101">
            <w:pPr>
              <w:keepNext/>
              <w:keepLines/>
              <w:spacing w:after="0"/>
              <w:rPr>
                <w:ins w:id="10294" w:author="28.541_CR0329R1_(Rel-16)_eNRM" w:date="2020-09-21T17:28:00Z"/>
                <w:rFonts w:ascii="Courier New" w:hAnsi="Courier New"/>
              </w:rPr>
            </w:pPr>
            <w:ins w:id="10295" w:author="28.541_CR0329R1_(Rel-16)_eNRM" w:date="2020-09-21T17:28:00Z">
              <w:r w:rsidRPr="00400743">
                <w:rPr>
                  <w:rFonts w:ascii="Courier New" w:hAnsi="Courier New"/>
                </w:rPr>
                <w:t>condId</w:t>
              </w:r>
            </w:ins>
          </w:p>
        </w:tc>
        <w:tc>
          <w:tcPr>
            <w:tcW w:w="947" w:type="dxa"/>
          </w:tcPr>
          <w:p w:rsidR="008C6079" w:rsidRPr="002B15AA" w:rsidRDefault="008C6079" w:rsidP="00E07101">
            <w:pPr>
              <w:pStyle w:val="TAL"/>
              <w:jc w:val="center"/>
              <w:rPr>
                <w:ins w:id="10296" w:author="28.541_CR0329R1_(Rel-16)_eNRM" w:date="2020-09-21T17:28:00Z"/>
                <w:lang w:eastAsia="zh-CN"/>
              </w:rPr>
            </w:pPr>
            <w:ins w:id="10297" w:author="28.541_CR0329R1_(Rel-16)_eNRM" w:date="2020-09-21T17:28:00Z">
              <w:r w:rsidRPr="002B15AA">
                <w:rPr>
                  <w:rFonts w:hint="eastAsia"/>
                  <w:lang w:eastAsia="zh-CN"/>
                </w:rPr>
                <w:t>M</w:t>
              </w:r>
            </w:ins>
          </w:p>
        </w:tc>
        <w:tc>
          <w:tcPr>
            <w:tcW w:w="1292" w:type="dxa"/>
          </w:tcPr>
          <w:p w:rsidR="008C6079" w:rsidRPr="002B15AA" w:rsidRDefault="008C6079" w:rsidP="00E07101">
            <w:pPr>
              <w:pStyle w:val="TAL"/>
              <w:jc w:val="center"/>
              <w:rPr>
                <w:ins w:id="10298" w:author="28.541_CR0329R1_(Rel-16)_eNRM" w:date="2020-09-21T17:28:00Z"/>
                <w:lang w:eastAsia="zh-CN"/>
              </w:rPr>
            </w:pPr>
            <w:ins w:id="10299" w:author="28.541_CR0329R1_(Rel-16)_eNRM" w:date="2020-09-21T17:28:00Z">
              <w:r w:rsidRPr="002B15AA">
                <w:rPr>
                  <w:rFonts w:cs="Arial"/>
                </w:rPr>
                <w:t>T</w:t>
              </w:r>
            </w:ins>
          </w:p>
        </w:tc>
        <w:tc>
          <w:tcPr>
            <w:tcW w:w="1275" w:type="dxa"/>
          </w:tcPr>
          <w:p w:rsidR="008C6079" w:rsidRPr="002B15AA" w:rsidRDefault="008C6079" w:rsidP="00E07101">
            <w:pPr>
              <w:pStyle w:val="TAL"/>
              <w:jc w:val="center"/>
              <w:rPr>
                <w:ins w:id="10300" w:author="28.541_CR0329R1_(Rel-16)_eNRM" w:date="2020-09-21T17:28:00Z"/>
                <w:lang w:eastAsia="zh-CN"/>
              </w:rPr>
            </w:pPr>
            <w:ins w:id="10301"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302" w:author="28.541_CR0329R1_(Rel-16)_eNRM" w:date="2020-09-21T17:28:00Z"/>
                <w:lang w:eastAsia="zh-CN"/>
              </w:rPr>
            </w:pPr>
            <w:ins w:id="10303"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304" w:author="28.541_CR0329R1_(Rel-16)_eNRM" w:date="2020-09-21T17:28:00Z"/>
                <w:lang w:eastAsia="zh-CN"/>
              </w:rPr>
            </w:pPr>
            <w:ins w:id="10305" w:author="28.541_CR0329R1_(Rel-16)_eNRM" w:date="2020-09-21T17:28:00Z">
              <w:r w:rsidRPr="002B15AA">
                <w:rPr>
                  <w:rFonts w:cs="Arial"/>
                  <w:lang w:eastAsia="zh-CN"/>
                </w:rPr>
                <w:t>T</w:t>
              </w:r>
            </w:ins>
          </w:p>
        </w:tc>
      </w:tr>
      <w:tr w:rsidR="008C6079" w:rsidRPr="002B15AA" w:rsidTr="00E07101">
        <w:trPr>
          <w:cantSplit/>
          <w:trHeight w:val="210"/>
          <w:jc w:val="center"/>
          <w:ins w:id="10306" w:author="28.541_CR0329R1_(Rel-16)_eNRM" w:date="2020-09-21T17:28:00Z"/>
        </w:trPr>
        <w:tc>
          <w:tcPr>
            <w:tcW w:w="3349" w:type="dxa"/>
          </w:tcPr>
          <w:p w:rsidR="008C6079" w:rsidRPr="00400743" w:rsidRDefault="008C6079" w:rsidP="00E07101">
            <w:pPr>
              <w:keepNext/>
              <w:keepLines/>
              <w:spacing w:after="0"/>
              <w:rPr>
                <w:ins w:id="10307" w:author="28.541_CR0329R1_(Rel-16)_eNRM" w:date="2020-09-21T17:28:00Z"/>
                <w:rFonts w:ascii="Courier New" w:hAnsi="Courier New"/>
              </w:rPr>
            </w:pPr>
            <w:ins w:id="10308" w:author="28.541_CR0329R1_(Rel-16)_eNRM" w:date="2020-09-21T17:28:00Z">
              <w:r w:rsidRPr="00400743">
                <w:rPr>
                  <w:rFonts w:ascii="Courier New" w:hAnsi="Courier New"/>
                </w:rPr>
                <w:t>activationTime</w:t>
              </w:r>
            </w:ins>
          </w:p>
        </w:tc>
        <w:tc>
          <w:tcPr>
            <w:tcW w:w="947" w:type="dxa"/>
          </w:tcPr>
          <w:p w:rsidR="008C6079" w:rsidRPr="002B15AA" w:rsidRDefault="008C6079" w:rsidP="00E07101">
            <w:pPr>
              <w:pStyle w:val="TAL"/>
              <w:jc w:val="center"/>
              <w:rPr>
                <w:ins w:id="10309" w:author="28.541_CR0329R1_(Rel-16)_eNRM" w:date="2020-09-21T17:28:00Z"/>
                <w:lang w:eastAsia="zh-CN"/>
              </w:rPr>
            </w:pPr>
            <w:ins w:id="10310" w:author="28.541_CR0329R1_(Rel-16)_eNRM" w:date="2020-09-21T17:28:00Z">
              <w:r>
                <w:rPr>
                  <w:lang w:eastAsia="zh-CN"/>
                </w:rPr>
                <w:t>O</w:t>
              </w:r>
            </w:ins>
          </w:p>
        </w:tc>
        <w:tc>
          <w:tcPr>
            <w:tcW w:w="1292" w:type="dxa"/>
          </w:tcPr>
          <w:p w:rsidR="008C6079" w:rsidRPr="002B15AA" w:rsidRDefault="008C6079" w:rsidP="00E07101">
            <w:pPr>
              <w:pStyle w:val="TAL"/>
              <w:jc w:val="center"/>
              <w:rPr>
                <w:ins w:id="10311" w:author="28.541_CR0329R1_(Rel-16)_eNRM" w:date="2020-09-21T17:28:00Z"/>
                <w:rFonts w:cs="Arial"/>
              </w:rPr>
            </w:pPr>
            <w:ins w:id="10312" w:author="28.541_CR0329R1_(Rel-16)_eNRM" w:date="2020-09-21T17:28:00Z">
              <w:r w:rsidRPr="002B15AA">
                <w:rPr>
                  <w:rFonts w:cs="Arial"/>
                </w:rPr>
                <w:t>T</w:t>
              </w:r>
            </w:ins>
          </w:p>
        </w:tc>
        <w:tc>
          <w:tcPr>
            <w:tcW w:w="1275" w:type="dxa"/>
          </w:tcPr>
          <w:p w:rsidR="008C6079" w:rsidRDefault="008C6079" w:rsidP="00E07101">
            <w:pPr>
              <w:pStyle w:val="TAL"/>
              <w:jc w:val="center"/>
              <w:rPr>
                <w:ins w:id="10313" w:author="28.541_CR0329R1_(Rel-16)_eNRM" w:date="2020-09-21T17:28:00Z"/>
                <w:rFonts w:cs="Arial"/>
                <w:lang w:eastAsia="zh-CN"/>
              </w:rPr>
            </w:pPr>
            <w:ins w:id="10314"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315" w:author="28.541_CR0329R1_(Rel-16)_eNRM" w:date="2020-09-21T17:28:00Z"/>
                <w:rFonts w:cs="Arial"/>
              </w:rPr>
            </w:pPr>
            <w:ins w:id="10316"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317" w:author="28.541_CR0329R1_(Rel-16)_eNRM" w:date="2020-09-21T17:28:00Z"/>
                <w:rFonts w:cs="Arial"/>
                <w:lang w:eastAsia="zh-CN"/>
              </w:rPr>
            </w:pPr>
            <w:ins w:id="10318" w:author="28.541_CR0329R1_(Rel-16)_eNRM" w:date="2020-09-21T17:28:00Z">
              <w:r w:rsidRPr="002B15AA">
                <w:rPr>
                  <w:rFonts w:cs="Arial"/>
                  <w:lang w:eastAsia="zh-CN"/>
                </w:rPr>
                <w:t>T</w:t>
              </w:r>
            </w:ins>
          </w:p>
        </w:tc>
      </w:tr>
      <w:tr w:rsidR="008C6079" w:rsidRPr="002B15AA" w:rsidTr="00E07101">
        <w:trPr>
          <w:cantSplit/>
          <w:trHeight w:val="210"/>
          <w:jc w:val="center"/>
          <w:ins w:id="10319" w:author="28.541_CR0329R1_(Rel-16)_eNRM" w:date="2020-09-21T17:28:00Z"/>
        </w:trPr>
        <w:tc>
          <w:tcPr>
            <w:tcW w:w="3349" w:type="dxa"/>
          </w:tcPr>
          <w:p w:rsidR="008C6079" w:rsidRPr="00400743" w:rsidRDefault="008C6079" w:rsidP="00E07101">
            <w:pPr>
              <w:keepNext/>
              <w:keepLines/>
              <w:spacing w:after="0"/>
              <w:rPr>
                <w:ins w:id="10320" w:author="28.541_CR0329R1_(Rel-16)_eNRM" w:date="2020-09-21T17:28:00Z"/>
                <w:rFonts w:ascii="Courier New" w:hAnsi="Courier New"/>
              </w:rPr>
            </w:pPr>
            <w:ins w:id="10321" w:author="28.541_CR0329R1_(Rel-16)_eNRM" w:date="2020-09-21T17:28:00Z">
              <w:r w:rsidRPr="00400743">
                <w:rPr>
                  <w:rFonts w:ascii="Courier New" w:hAnsi="Courier New"/>
                </w:rPr>
                <w:t>deactivationTime</w:t>
              </w:r>
            </w:ins>
          </w:p>
        </w:tc>
        <w:tc>
          <w:tcPr>
            <w:tcW w:w="947" w:type="dxa"/>
          </w:tcPr>
          <w:p w:rsidR="008C6079" w:rsidRPr="002B15AA" w:rsidRDefault="008C6079" w:rsidP="00E07101">
            <w:pPr>
              <w:pStyle w:val="TAL"/>
              <w:jc w:val="center"/>
              <w:rPr>
                <w:ins w:id="10322" w:author="28.541_CR0329R1_(Rel-16)_eNRM" w:date="2020-09-21T17:28:00Z"/>
                <w:lang w:eastAsia="zh-CN"/>
              </w:rPr>
            </w:pPr>
            <w:ins w:id="10323" w:author="28.541_CR0329R1_(Rel-16)_eNRM" w:date="2020-09-21T17:28:00Z">
              <w:r>
                <w:rPr>
                  <w:lang w:eastAsia="zh-CN"/>
                </w:rPr>
                <w:t>O</w:t>
              </w:r>
            </w:ins>
          </w:p>
        </w:tc>
        <w:tc>
          <w:tcPr>
            <w:tcW w:w="1292" w:type="dxa"/>
          </w:tcPr>
          <w:p w:rsidR="008C6079" w:rsidRPr="002B15AA" w:rsidRDefault="008C6079" w:rsidP="00E07101">
            <w:pPr>
              <w:pStyle w:val="TAL"/>
              <w:jc w:val="center"/>
              <w:rPr>
                <w:ins w:id="10324" w:author="28.541_CR0329R1_(Rel-16)_eNRM" w:date="2020-09-21T17:28:00Z"/>
                <w:rFonts w:cs="Arial"/>
              </w:rPr>
            </w:pPr>
            <w:ins w:id="10325" w:author="28.541_CR0329R1_(Rel-16)_eNRM" w:date="2020-09-21T17:28:00Z">
              <w:r w:rsidRPr="002B15AA">
                <w:rPr>
                  <w:rFonts w:cs="Arial"/>
                </w:rPr>
                <w:t>T</w:t>
              </w:r>
            </w:ins>
          </w:p>
        </w:tc>
        <w:tc>
          <w:tcPr>
            <w:tcW w:w="1275" w:type="dxa"/>
          </w:tcPr>
          <w:p w:rsidR="008C6079" w:rsidRDefault="008C6079" w:rsidP="00E07101">
            <w:pPr>
              <w:pStyle w:val="TAL"/>
              <w:jc w:val="center"/>
              <w:rPr>
                <w:ins w:id="10326" w:author="28.541_CR0329R1_(Rel-16)_eNRM" w:date="2020-09-21T17:28:00Z"/>
                <w:rFonts w:cs="Arial"/>
                <w:lang w:eastAsia="zh-CN"/>
              </w:rPr>
            </w:pPr>
            <w:ins w:id="10327"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328" w:author="28.541_CR0329R1_(Rel-16)_eNRM" w:date="2020-09-21T17:28:00Z"/>
                <w:rFonts w:cs="Arial"/>
              </w:rPr>
            </w:pPr>
            <w:ins w:id="10329"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330" w:author="28.541_CR0329R1_(Rel-16)_eNRM" w:date="2020-09-21T17:28:00Z"/>
                <w:rFonts w:cs="Arial"/>
                <w:lang w:eastAsia="zh-CN"/>
              </w:rPr>
            </w:pPr>
            <w:ins w:id="10331" w:author="28.541_CR0329R1_(Rel-16)_eNRM" w:date="2020-09-21T17:28:00Z">
              <w:r w:rsidRPr="002B15AA">
                <w:rPr>
                  <w:rFonts w:cs="Arial"/>
                  <w:lang w:eastAsia="zh-CN"/>
                </w:rPr>
                <w:t>T</w:t>
              </w:r>
            </w:ins>
          </w:p>
        </w:tc>
      </w:tr>
      <w:tr w:rsidR="008C6079" w:rsidRPr="002B15AA" w:rsidTr="00E07101">
        <w:trPr>
          <w:cantSplit/>
          <w:trHeight w:val="210"/>
          <w:jc w:val="center"/>
          <w:ins w:id="10332" w:author="28.541_CR0329R1_(Rel-16)_eNRM" w:date="2020-09-21T17:28:00Z"/>
        </w:trPr>
        <w:tc>
          <w:tcPr>
            <w:tcW w:w="3349" w:type="dxa"/>
          </w:tcPr>
          <w:p w:rsidR="008C6079" w:rsidRPr="00400743" w:rsidRDefault="008C6079" w:rsidP="00E07101">
            <w:pPr>
              <w:keepNext/>
              <w:keepLines/>
              <w:spacing w:after="0"/>
              <w:rPr>
                <w:ins w:id="10333" w:author="28.541_CR0329R1_(Rel-16)_eNRM" w:date="2020-09-21T17:28:00Z"/>
                <w:rFonts w:ascii="Courier New" w:hAnsi="Courier New"/>
              </w:rPr>
            </w:pPr>
            <w:ins w:id="10334" w:author="28.541_CR0329R1_(Rel-16)_eNRM" w:date="2020-09-21T17:28:00Z">
              <w:r w:rsidRPr="00400743">
                <w:rPr>
                  <w:rFonts w:ascii="Courier New" w:hAnsi="Courier New"/>
                </w:rPr>
                <w:t>accessType</w:t>
              </w:r>
            </w:ins>
          </w:p>
        </w:tc>
        <w:tc>
          <w:tcPr>
            <w:tcW w:w="947" w:type="dxa"/>
          </w:tcPr>
          <w:p w:rsidR="008C6079" w:rsidRDefault="008C6079" w:rsidP="00E07101">
            <w:pPr>
              <w:pStyle w:val="TAL"/>
              <w:jc w:val="center"/>
              <w:rPr>
                <w:ins w:id="10335" w:author="28.541_CR0329R1_(Rel-16)_eNRM" w:date="2020-09-21T17:28:00Z"/>
                <w:lang w:eastAsia="zh-CN"/>
              </w:rPr>
            </w:pPr>
            <w:ins w:id="10336" w:author="28.541_CR0329R1_(Rel-16)_eNRM" w:date="2020-09-21T17:28:00Z">
              <w:r>
                <w:rPr>
                  <w:lang w:eastAsia="zh-CN"/>
                </w:rPr>
                <w:t>O</w:t>
              </w:r>
            </w:ins>
          </w:p>
        </w:tc>
        <w:tc>
          <w:tcPr>
            <w:tcW w:w="1292" w:type="dxa"/>
          </w:tcPr>
          <w:p w:rsidR="008C6079" w:rsidRPr="002B15AA" w:rsidRDefault="008C6079" w:rsidP="00E07101">
            <w:pPr>
              <w:pStyle w:val="TAL"/>
              <w:jc w:val="center"/>
              <w:rPr>
                <w:ins w:id="10337" w:author="28.541_CR0329R1_(Rel-16)_eNRM" w:date="2020-09-21T17:28:00Z"/>
                <w:rFonts w:cs="Arial"/>
              </w:rPr>
            </w:pPr>
            <w:ins w:id="10338" w:author="28.541_CR0329R1_(Rel-16)_eNRM" w:date="2020-09-21T17:28:00Z">
              <w:r w:rsidRPr="002B15AA">
                <w:rPr>
                  <w:rFonts w:cs="Arial"/>
                </w:rPr>
                <w:t>T</w:t>
              </w:r>
            </w:ins>
          </w:p>
        </w:tc>
        <w:tc>
          <w:tcPr>
            <w:tcW w:w="1275" w:type="dxa"/>
          </w:tcPr>
          <w:p w:rsidR="008C6079" w:rsidRDefault="008C6079" w:rsidP="00E07101">
            <w:pPr>
              <w:pStyle w:val="TAL"/>
              <w:jc w:val="center"/>
              <w:rPr>
                <w:ins w:id="10339" w:author="28.541_CR0329R1_(Rel-16)_eNRM" w:date="2020-09-21T17:28:00Z"/>
                <w:rFonts w:cs="Arial"/>
                <w:lang w:eastAsia="zh-CN"/>
              </w:rPr>
            </w:pPr>
            <w:ins w:id="10340"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341" w:author="28.541_CR0329R1_(Rel-16)_eNRM" w:date="2020-09-21T17:28:00Z"/>
                <w:rFonts w:cs="Arial"/>
              </w:rPr>
            </w:pPr>
            <w:ins w:id="10342"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343" w:author="28.541_CR0329R1_(Rel-16)_eNRM" w:date="2020-09-21T17:28:00Z"/>
                <w:rFonts w:cs="Arial"/>
                <w:lang w:eastAsia="zh-CN"/>
              </w:rPr>
            </w:pPr>
            <w:ins w:id="10344" w:author="28.541_CR0329R1_(Rel-16)_eNRM" w:date="2020-09-21T17:28:00Z">
              <w:r w:rsidRPr="002B15AA">
                <w:rPr>
                  <w:rFonts w:cs="Arial"/>
                  <w:lang w:eastAsia="zh-CN"/>
                </w:rPr>
                <w:t>T</w:t>
              </w:r>
            </w:ins>
          </w:p>
        </w:tc>
      </w:tr>
      <w:tr w:rsidR="008C6079" w:rsidRPr="002B15AA" w:rsidTr="00E07101">
        <w:trPr>
          <w:cantSplit/>
          <w:trHeight w:val="210"/>
          <w:jc w:val="center"/>
          <w:ins w:id="10345" w:author="28.541_CR0329R1_(Rel-16)_eNRM" w:date="2020-09-21T17:28:00Z"/>
        </w:trPr>
        <w:tc>
          <w:tcPr>
            <w:tcW w:w="3349" w:type="dxa"/>
          </w:tcPr>
          <w:p w:rsidR="008C6079" w:rsidRPr="00400743" w:rsidRDefault="008C6079" w:rsidP="00E07101">
            <w:pPr>
              <w:keepNext/>
              <w:keepLines/>
              <w:spacing w:after="0"/>
              <w:rPr>
                <w:ins w:id="10346" w:author="28.541_CR0329R1_(Rel-16)_eNRM" w:date="2020-09-21T17:28:00Z"/>
                <w:rFonts w:ascii="Courier New" w:hAnsi="Courier New"/>
              </w:rPr>
            </w:pPr>
            <w:ins w:id="10347" w:author="28.541_CR0329R1_(Rel-16)_eNRM" w:date="2020-09-21T17:28:00Z">
              <w:r w:rsidRPr="00400743">
                <w:rPr>
                  <w:rFonts w:ascii="Courier New" w:hAnsi="Courier New"/>
                </w:rPr>
                <w:t>ratType</w:t>
              </w:r>
            </w:ins>
          </w:p>
        </w:tc>
        <w:tc>
          <w:tcPr>
            <w:tcW w:w="947" w:type="dxa"/>
          </w:tcPr>
          <w:p w:rsidR="008C6079" w:rsidRDefault="008C6079" w:rsidP="00E07101">
            <w:pPr>
              <w:pStyle w:val="TAL"/>
              <w:jc w:val="center"/>
              <w:rPr>
                <w:ins w:id="10348" w:author="28.541_CR0329R1_(Rel-16)_eNRM" w:date="2020-09-21T17:28:00Z"/>
                <w:lang w:eastAsia="zh-CN"/>
              </w:rPr>
            </w:pPr>
            <w:ins w:id="10349" w:author="28.541_CR0329R1_(Rel-16)_eNRM" w:date="2020-09-21T17:28:00Z">
              <w:r>
                <w:rPr>
                  <w:lang w:eastAsia="zh-CN"/>
                </w:rPr>
                <w:t>O</w:t>
              </w:r>
            </w:ins>
          </w:p>
        </w:tc>
        <w:tc>
          <w:tcPr>
            <w:tcW w:w="1292" w:type="dxa"/>
          </w:tcPr>
          <w:p w:rsidR="008C6079" w:rsidRPr="002B15AA" w:rsidRDefault="008C6079" w:rsidP="00E07101">
            <w:pPr>
              <w:pStyle w:val="TAL"/>
              <w:jc w:val="center"/>
              <w:rPr>
                <w:ins w:id="10350" w:author="28.541_CR0329R1_(Rel-16)_eNRM" w:date="2020-09-21T17:28:00Z"/>
                <w:rFonts w:cs="Arial"/>
              </w:rPr>
            </w:pPr>
            <w:ins w:id="10351" w:author="28.541_CR0329R1_(Rel-16)_eNRM" w:date="2020-09-21T17:28:00Z">
              <w:r w:rsidRPr="002B15AA">
                <w:rPr>
                  <w:rFonts w:cs="Arial"/>
                </w:rPr>
                <w:t>T</w:t>
              </w:r>
            </w:ins>
          </w:p>
        </w:tc>
        <w:tc>
          <w:tcPr>
            <w:tcW w:w="1275" w:type="dxa"/>
          </w:tcPr>
          <w:p w:rsidR="008C6079" w:rsidRDefault="008C6079" w:rsidP="00E07101">
            <w:pPr>
              <w:pStyle w:val="TAL"/>
              <w:jc w:val="center"/>
              <w:rPr>
                <w:ins w:id="10352" w:author="28.541_CR0329R1_(Rel-16)_eNRM" w:date="2020-09-21T17:28:00Z"/>
                <w:rFonts w:cs="Arial"/>
                <w:lang w:eastAsia="zh-CN"/>
              </w:rPr>
            </w:pPr>
            <w:ins w:id="10353"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354" w:author="28.541_CR0329R1_(Rel-16)_eNRM" w:date="2020-09-21T17:28:00Z"/>
                <w:rFonts w:cs="Arial"/>
              </w:rPr>
            </w:pPr>
            <w:ins w:id="10355"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356" w:author="28.541_CR0329R1_(Rel-16)_eNRM" w:date="2020-09-21T17:28:00Z"/>
                <w:rFonts w:cs="Arial"/>
                <w:lang w:eastAsia="zh-CN"/>
              </w:rPr>
            </w:pPr>
            <w:ins w:id="10357" w:author="28.541_CR0329R1_(Rel-16)_eNRM" w:date="2020-09-21T17:28:00Z">
              <w:r w:rsidRPr="002B15AA">
                <w:rPr>
                  <w:rFonts w:cs="Arial"/>
                  <w:lang w:eastAsia="zh-CN"/>
                </w:rPr>
                <w:t>T</w:t>
              </w:r>
            </w:ins>
          </w:p>
        </w:tc>
      </w:tr>
    </w:tbl>
    <w:p w:rsidR="008C6079" w:rsidRDefault="008C6079" w:rsidP="008C6079">
      <w:pPr>
        <w:rPr>
          <w:ins w:id="10358" w:author="28.541_CR0329R1_(Rel-16)_eNRM" w:date="2020-09-21T17:28:00Z"/>
          <w:lang w:val="en-US"/>
        </w:rPr>
      </w:pPr>
    </w:p>
    <w:p w:rsidR="008C6079" w:rsidRDefault="008C6079" w:rsidP="008C6079">
      <w:pPr>
        <w:pStyle w:val="Heading4"/>
        <w:rPr>
          <w:ins w:id="10359" w:author="28.541_CR0329R1_(Rel-16)_eNRM" w:date="2020-09-21T17:28:00Z"/>
          <w:lang w:val="en-US"/>
        </w:rPr>
      </w:pPr>
      <w:bookmarkStart w:id="10360" w:name="_Toc51675978"/>
      <w:ins w:id="10361" w:author="28.541_CR0329R1_(Rel-16)_eNRM" w:date="2020-09-21T17:28:00Z">
        <w:r>
          <w:t>5.3.92</w:t>
        </w:r>
        <w:r w:rsidRPr="00945E78">
          <w:rPr>
            <w:lang w:val="en-US"/>
          </w:rPr>
          <w:t>.</w:t>
        </w:r>
        <w:r>
          <w:rPr>
            <w:lang w:val="en-US"/>
          </w:rPr>
          <w:t>3</w:t>
        </w:r>
        <w:r w:rsidRPr="00945E78">
          <w:rPr>
            <w:lang w:val="en-US"/>
          </w:rPr>
          <w:tab/>
          <w:t>Attribute</w:t>
        </w:r>
        <w:r>
          <w:rPr>
            <w:lang w:val="en-US"/>
          </w:rPr>
          <w:t xml:space="preserve"> constraints</w:t>
        </w:r>
        <w:bookmarkEnd w:id="10360"/>
      </w:ins>
    </w:p>
    <w:p w:rsidR="008C6079" w:rsidRPr="002132B5" w:rsidRDefault="008C6079" w:rsidP="008C6079">
      <w:pPr>
        <w:rPr>
          <w:ins w:id="10362" w:author="28.541_CR0329R1_(Rel-16)_eNRM" w:date="2020-09-21T17:28:00Z"/>
          <w:lang w:val="en-US"/>
        </w:rPr>
      </w:pPr>
      <w:ins w:id="10363" w:author="28.541_CR0329R1_(Rel-16)_eNRM" w:date="2020-09-21T17:28:00Z">
        <w:r>
          <w:rPr>
            <w:lang w:val="en-US"/>
          </w:rPr>
          <w:t>None</w:t>
        </w:r>
      </w:ins>
    </w:p>
    <w:p w:rsidR="008C6079" w:rsidRDefault="008C6079" w:rsidP="008C6079">
      <w:pPr>
        <w:pStyle w:val="Heading4"/>
        <w:rPr>
          <w:ins w:id="10364" w:author="28.541_CR0329R1_(Rel-16)_eNRM" w:date="2020-09-21T17:28:00Z"/>
          <w:lang w:val="en-US"/>
        </w:rPr>
      </w:pPr>
      <w:bookmarkStart w:id="10365" w:name="_Toc51675979"/>
      <w:ins w:id="10366" w:author="28.541_CR0329R1_(Rel-16)_eNRM" w:date="2020-09-21T17:28:00Z">
        <w:r>
          <w:t>5.3.92.4</w:t>
        </w:r>
        <w:r>
          <w:tab/>
          <w:t>Notifications</w:t>
        </w:r>
        <w:bookmarkEnd w:id="10365"/>
      </w:ins>
    </w:p>
    <w:p w:rsidR="008C6079" w:rsidRPr="002B15AA" w:rsidRDefault="008C6079" w:rsidP="008C6079">
      <w:pPr>
        <w:rPr>
          <w:ins w:id="10367" w:author="28.541_CR0329R1_(Rel-16)_eNRM" w:date="2020-09-21T17:28:00Z"/>
        </w:rPr>
      </w:pPr>
      <w:ins w:id="10368" w:author="28.541_CR0329R1_(Rel-16)_eNRM" w:date="2020-09-21T17:28: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10369" w:author="28.541_CR0329R1_(Rel-16)_eNRM" w:date="2020-09-21T17:28:00Z"/>
        </w:rPr>
      </w:pPr>
      <w:bookmarkStart w:id="10370" w:name="_Toc51675980"/>
      <w:ins w:id="10371" w:author="28.541_CR0329R1_(Rel-16)_eNRM" w:date="2020-09-21T17:28:00Z">
        <w:r>
          <w:t>5.3.93</w:t>
        </w:r>
        <w:r>
          <w:tab/>
        </w:r>
        <w:r w:rsidRPr="00AF5F64">
          <w:rPr>
            <w:rFonts w:ascii="Courier New" w:hAnsi="Courier New"/>
          </w:rPr>
          <w:t>TscaiInputContainer</w:t>
        </w:r>
        <w:r>
          <w:rPr>
            <w:rFonts w:ascii="Courier New" w:hAnsi="Courier New"/>
          </w:rPr>
          <w:t xml:space="preserve"> </w:t>
        </w:r>
        <w:r>
          <w:t xml:space="preserve"> &lt;&lt;dataType&gt;&gt;</w:t>
        </w:r>
        <w:bookmarkEnd w:id="10370"/>
      </w:ins>
    </w:p>
    <w:p w:rsidR="008C6079" w:rsidRPr="00945E78" w:rsidRDefault="008C6079" w:rsidP="008C6079">
      <w:pPr>
        <w:pStyle w:val="Heading4"/>
        <w:rPr>
          <w:ins w:id="10372" w:author="28.541_CR0329R1_(Rel-16)_eNRM" w:date="2020-09-21T17:28:00Z"/>
          <w:lang w:val="en-US"/>
        </w:rPr>
      </w:pPr>
      <w:bookmarkStart w:id="10373" w:name="_Toc51675981"/>
      <w:ins w:id="10374" w:author="28.541_CR0329R1_(Rel-16)_eNRM" w:date="2020-09-21T17:28:00Z">
        <w:r>
          <w:t>5.3.93</w:t>
        </w:r>
        <w:r w:rsidRPr="00945E78">
          <w:rPr>
            <w:lang w:val="en-US"/>
          </w:rPr>
          <w:t>.1</w:t>
        </w:r>
        <w:r w:rsidRPr="00945E78">
          <w:rPr>
            <w:lang w:val="en-US"/>
          </w:rPr>
          <w:tab/>
          <w:t>Definition</w:t>
        </w:r>
        <w:bookmarkEnd w:id="10373"/>
      </w:ins>
    </w:p>
    <w:p w:rsidR="008C6079" w:rsidRPr="002B15AA" w:rsidRDefault="008C6079" w:rsidP="008C6079">
      <w:pPr>
        <w:rPr>
          <w:ins w:id="10375" w:author="28.541_CR0329R1_(Rel-16)_eNRM" w:date="2020-09-21T17:28:00Z"/>
        </w:rPr>
      </w:pPr>
      <w:ins w:id="10376" w:author="28.541_CR0329R1_(Rel-16)_eNRM" w:date="2020-09-21T17:28:00Z">
        <w:r>
          <w:t>This data type specifies the transports TSCAI input parameters for TSC traffic</w:t>
        </w:r>
        <w:r>
          <w:rPr>
            <w:rFonts w:cs="Arial"/>
            <w:szCs w:val="18"/>
          </w:rPr>
          <w:t xml:space="preserve"> at the ingress interface of the DS-TT/UE</w:t>
        </w:r>
        <w:r>
          <w:t xml:space="preserve"> for a PCC rule, see TS 29.512 [</w:t>
        </w:r>
      </w:ins>
      <w:ins w:id="10377" w:author="28.541_CR0329R1_(Rel-16)_eNRM" w:date="2020-09-21T17:32:00Z">
        <w:r w:rsidR="00E25688">
          <w:t>60</w:t>
        </w:r>
      </w:ins>
      <w:ins w:id="10378" w:author="28.541_CR0329R1_(Rel-16)_eNRM" w:date="2020-09-21T17:28:00Z">
        <w:r>
          <w:t>].</w:t>
        </w:r>
      </w:ins>
    </w:p>
    <w:p w:rsidR="008C6079" w:rsidRDefault="008C6079" w:rsidP="008C6079">
      <w:pPr>
        <w:pStyle w:val="Heading4"/>
        <w:rPr>
          <w:ins w:id="10379" w:author="28.541_CR0329R1_(Rel-16)_eNRM" w:date="2020-09-21T17:28:00Z"/>
          <w:lang w:val="en-US"/>
        </w:rPr>
      </w:pPr>
      <w:bookmarkStart w:id="10380" w:name="_Toc51675982"/>
      <w:ins w:id="10381" w:author="28.541_CR0329R1_(Rel-16)_eNRM" w:date="2020-09-21T17:28:00Z">
        <w:r>
          <w:t>5.3.93</w:t>
        </w:r>
        <w:r w:rsidRPr="00945E78">
          <w:rPr>
            <w:lang w:val="en-US"/>
          </w:rPr>
          <w:t>.2</w:t>
        </w:r>
        <w:r w:rsidRPr="00945E78">
          <w:rPr>
            <w:lang w:val="en-US"/>
          </w:rPr>
          <w:tab/>
          <w:t>Attributes</w:t>
        </w:r>
        <w:bookmarkEnd w:id="10380"/>
      </w:ins>
    </w:p>
    <w:p w:rsidR="008C6079" w:rsidRPr="002132B5" w:rsidRDefault="008C6079" w:rsidP="008C6079">
      <w:pPr>
        <w:rPr>
          <w:ins w:id="10382" w:author="28.541_CR0329R1_(Rel-16)_eNRM" w:date="2020-09-21T17:28: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10383" w:author="28.541_CR0329R1_(Rel-16)_eNRM" w:date="2020-09-21T17:28:00Z"/>
        </w:trPr>
        <w:tc>
          <w:tcPr>
            <w:tcW w:w="3349" w:type="dxa"/>
            <w:shd w:val="pct10" w:color="auto" w:fill="FFFFFF"/>
            <w:vAlign w:val="center"/>
          </w:tcPr>
          <w:p w:rsidR="008C6079" w:rsidRPr="002B15AA" w:rsidRDefault="008C6079" w:rsidP="00E07101">
            <w:pPr>
              <w:pStyle w:val="TAH"/>
              <w:rPr>
                <w:ins w:id="10384" w:author="28.541_CR0329R1_(Rel-16)_eNRM" w:date="2020-09-21T17:28:00Z"/>
              </w:rPr>
            </w:pPr>
            <w:ins w:id="10385" w:author="28.541_CR0329R1_(Rel-16)_eNRM" w:date="2020-09-21T17:28:00Z">
              <w:r w:rsidRPr="002B15AA">
                <w:t>Attribute name</w:t>
              </w:r>
            </w:ins>
          </w:p>
        </w:tc>
        <w:tc>
          <w:tcPr>
            <w:tcW w:w="947" w:type="dxa"/>
            <w:shd w:val="pct10" w:color="auto" w:fill="FFFFFF"/>
            <w:vAlign w:val="center"/>
          </w:tcPr>
          <w:p w:rsidR="008C6079" w:rsidRPr="002B15AA" w:rsidRDefault="008C6079" w:rsidP="00E07101">
            <w:pPr>
              <w:pStyle w:val="TAH"/>
              <w:rPr>
                <w:ins w:id="10386" w:author="28.541_CR0329R1_(Rel-16)_eNRM" w:date="2020-09-21T17:28:00Z"/>
              </w:rPr>
            </w:pPr>
            <w:ins w:id="10387" w:author="28.541_CR0329R1_(Rel-16)_eNRM" w:date="2020-09-21T17:28:00Z">
              <w:r w:rsidRPr="002B15AA">
                <w:t>Support Qualifier</w:t>
              </w:r>
            </w:ins>
          </w:p>
        </w:tc>
        <w:tc>
          <w:tcPr>
            <w:tcW w:w="1292" w:type="dxa"/>
            <w:shd w:val="pct10" w:color="auto" w:fill="FFFFFF"/>
            <w:vAlign w:val="center"/>
          </w:tcPr>
          <w:p w:rsidR="008C6079" w:rsidRPr="002B15AA" w:rsidRDefault="008C6079" w:rsidP="00E07101">
            <w:pPr>
              <w:pStyle w:val="TAH"/>
              <w:rPr>
                <w:ins w:id="10388" w:author="28.541_CR0329R1_(Rel-16)_eNRM" w:date="2020-09-21T17:28:00Z"/>
              </w:rPr>
            </w:pPr>
            <w:ins w:id="10389" w:author="28.541_CR0329R1_(Rel-16)_eNRM" w:date="2020-09-21T17:28: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10390" w:author="28.541_CR0329R1_(Rel-16)_eNRM" w:date="2020-09-21T17:28:00Z"/>
              </w:rPr>
            </w:pPr>
            <w:ins w:id="10391" w:author="28.541_CR0329R1_(Rel-16)_eNRM" w:date="2020-09-21T17:28: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10392" w:author="28.541_CR0329R1_(Rel-16)_eNRM" w:date="2020-09-21T17:28:00Z"/>
              </w:rPr>
            </w:pPr>
            <w:ins w:id="10393" w:author="28.541_CR0329R1_(Rel-16)_eNRM" w:date="2020-09-21T17:28:00Z">
              <w:r w:rsidRPr="002B15AA">
                <w:t>isInvariant</w:t>
              </w:r>
            </w:ins>
          </w:p>
        </w:tc>
        <w:tc>
          <w:tcPr>
            <w:tcW w:w="1483" w:type="dxa"/>
            <w:shd w:val="pct10" w:color="auto" w:fill="FFFFFF"/>
            <w:vAlign w:val="center"/>
          </w:tcPr>
          <w:p w:rsidR="008C6079" w:rsidRPr="002B15AA" w:rsidRDefault="008C6079" w:rsidP="00E07101">
            <w:pPr>
              <w:pStyle w:val="TAH"/>
              <w:rPr>
                <w:ins w:id="10394" w:author="28.541_CR0329R1_(Rel-16)_eNRM" w:date="2020-09-21T17:28:00Z"/>
              </w:rPr>
            </w:pPr>
            <w:ins w:id="10395" w:author="28.541_CR0329R1_(Rel-16)_eNRM" w:date="2020-09-21T17:28:00Z">
              <w:r w:rsidRPr="002B15AA">
                <w:t>isNotifyable</w:t>
              </w:r>
            </w:ins>
          </w:p>
        </w:tc>
      </w:tr>
      <w:tr w:rsidR="008C6079" w:rsidRPr="002B15AA" w:rsidTr="00E07101">
        <w:trPr>
          <w:cantSplit/>
          <w:trHeight w:val="210"/>
          <w:jc w:val="center"/>
          <w:ins w:id="10396" w:author="28.541_CR0329R1_(Rel-16)_eNRM" w:date="2020-09-21T17:28:00Z"/>
        </w:trPr>
        <w:tc>
          <w:tcPr>
            <w:tcW w:w="3349" w:type="dxa"/>
          </w:tcPr>
          <w:p w:rsidR="008C6079" w:rsidRPr="00400743" w:rsidRDefault="008C6079" w:rsidP="00E07101">
            <w:pPr>
              <w:keepNext/>
              <w:keepLines/>
              <w:spacing w:after="0"/>
              <w:rPr>
                <w:ins w:id="10397" w:author="28.541_CR0329R1_(Rel-16)_eNRM" w:date="2020-09-21T17:28:00Z"/>
                <w:rFonts w:ascii="Courier New" w:hAnsi="Courier New"/>
              </w:rPr>
            </w:pPr>
            <w:ins w:id="10398" w:author="28.541_CR0329R1_(Rel-16)_eNRM" w:date="2020-09-21T17:28:00Z">
              <w:r w:rsidRPr="00AF5F64">
                <w:rPr>
                  <w:rFonts w:ascii="Courier New" w:hAnsi="Courier New"/>
                </w:rPr>
                <w:t>periodicity</w:t>
              </w:r>
            </w:ins>
          </w:p>
        </w:tc>
        <w:tc>
          <w:tcPr>
            <w:tcW w:w="947" w:type="dxa"/>
          </w:tcPr>
          <w:p w:rsidR="008C6079" w:rsidRPr="002B15AA" w:rsidRDefault="008C6079" w:rsidP="00E07101">
            <w:pPr>
              <w:pStyle w:val="TAL"/>
              <w:jc w:val="center"/>
              <w:rPr>
                <w:ins w:id="10399" w:author="28.541_CR0329R1_(Rel-16)_eNRM" w:date="2020-09-21T17:28:00Z"/>
                <w:lang w:eastAsia="zh-CN"/>
              </w:rPr>
            </w:pPr>
            <w:ins w:id="10400" w:author="28.541_CR0329R1_(Rel-16)_eNRM" w:date="2020-09-21T17:28:00Z">
              <w:r>
                <w:rPr>
                  <w:lang w:eastAsia="zh-CN"/>
                </w:rPr>
                <w:t>O</w:t>
              </w:r>
            </w:ins>
          </w:p>
        </w:tc>
        <w:tc>
          <w:tcPr>
            <w:tcW w:w="1292" w:type="dxa"/>
          </w:tcPr>
          <w:p w:rsidR="008C6079" w:rsidRPr="002B15AA" w:rsidRDefault="008C6079" w:rsidP="00E07101">
            <w:pPr>
              <w:pStyle w:val="TAL"/>
              <w:jc w:val="center"/>
              <w:rPr>
                <w:ins w:id="10401" w:author="28.541_CR0329R1_(Rel-16)_eNRM" w:date="2020-09-21T17:28:00Z"/>
                <w:lang w:eastAsia="zh-CN"/>
              </w:rPr>
            </w:pPr>
            <w:ins w:id="10402" w:author="28.541_CR0329R1_(Rel-16)_eNRM" w:date="2020-09-21T17:28:00Z">
              <w:r w:rsidRPr="002B15AA">
                <w:rPr>
                  <w:rFonts w:cs="Arial"/>
                </w:rPr>
                <w:t>T</w:t>
              </w:r>
            </w:ins>
          </w:p>
        </w:tc>
        <w:tc>
          <w:tcPr>
            <w:tcW w:w="1275" w:type="dxa"/>
          </w:tcPr>
          <w:p w:rsidR="008C6079" w:rsidRPr="002B15AA" w:rsidRDefault="008C6079" w:rsidP="00E07101">
            <w:pPr>
              <w:pStyle w:val="TAL"/>
              <w:jc w:val="center"/>
              <w:rPr>
                <w:ins w:id="10403" w:author="28.541_CR0329R1_(Rel-16)_eNRM" w:date="2020-09-21T17:28:00Z"/>
                <w:lang w:eastAsia="zh-CN"/>
              </w:rPr>
            </w:pPr>
            <w:ins w:id="10404"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405" w:author="28.541_CR0329R1_(Rel-16)_eNRM" w:date="2020-09-21T17:28:00Z"/>
                <w:lang w:eastAsia="zh-CN"/>
              </w:rPr>
            </w:pPr>
            <w:ins w:id="10406"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407" w:author="28.541_CR0329R1_(Rel-16)_eNRM" w:date="2020-09-21T17:28:00Z"/>
                <w:lang w:eastAsia="zh-CN"/>
              </w:rPr>
            </w:pPr>
            <w:ins w:id="10408" w:author="28.541_CR0329R1_(Rel-16)_eNRM" w:date="2020-09-21T17:28:00Z">
              <w:r w:rsidRPr="002B15AA">
                <w:rPr>
                  <w:rFonts w:cs="Arial"/>
                  <w:lang w:eastAsia="zh-CN"/>
                </w:rPr>
                <w:t>T</w:t>
              </w:r>
            </w:ins>
          </w:p>
        </w:tc>
      </w:tr>
      <w:tr w:rsidR="008C6079" w:rsidRPr="002B15AA" w:rsidTr="00E07101">
        <w:trPr>
          <w:cantSplit/>
          <w:trHeight w:val="210"/>
          <w:jc w:val="center"/>
          <w:ins w:id="10409" w:author="28.541_CR0329R1_(Rel-16)_eNRM" w:date="2020-09-21T17:28:00Z"/>
        </w:trPr>
        <w:tc>
          <w:tcPr>
            <w:tcW w:w="3349" w:type="dxa"/>
          </w:tcPr>
          <w:p w:rsidR="008C6079" w:rsidRPr="00400743" w:rsidRDefault="008C6079" w:rsidP="00E07101">
            <w:pPr>
              <w:keepNext/>
              <w:keepLines/>
              <w:spacing w:after="0"/>
              <w:rPr>
                <w:ins w:id="10410" w:author="28.541_CR0329R1_(Rel-16)_eNRM" w:date="2020-09-21T17:28:00Z"/>
                <w:rFonts w:ascii="Courier New" w:hAnsi="Courier New"/>
              </w:rPr>
            </w:pPr>
            <w:ins w:id="10411" w:author="28.541_CR0329R1_(Rel-16)_eNRM" w:date="2020-09-21T17:28:00Z">
              <w:r w:rsidRPr="00AF5F64">
                <w:rPr>
                  <w:rFonts w:ascii="Courier New" w:hAnsi="Courier New"/>
                </w:rPr>
                <w:t>burstArrivalTime</w:t>
              </w:r>
            </w:ins>
          </w:p>
        </w:tc>
        <w:tc>
          <w:tcPr>
            <w:tcW w:w="947" w:type="dxa"/>
          </w:tcPr>
          <w:p w:rsidR="008C6079" w:rsidRPr="002B15AA" w:rsidRDefault="008C6079" w:rsidP="00E07101">
            <w:pPr>
              <w:pStyle w:val="TAL"/>
              <w:jc w:val="center"/>
              <w:rPr>
                <w:ins w:id="10412" w:author="28.541_CR0329R1_(Rel-16)_eNRM" w:date="2020-09-21T17:28:00Z"/>
                <w:lang w:eastAsia="zh-CN"/>
              </w:rPr>
            </w:pPr>
            <w:ins w:id="10413" w:author="28.541_CR0329R1_(Rel-16)_eNRM" w:date="2020-09-21T17:28:00Z">
              <w:r>
                <w:rPr>
                  <w:lang w:eastAsia="zh-CN"/>
                </w:rPr>
                <w:t>O</w:t>
              </w:r>
            </w:ins>
          </w:p>
        </w:tc>
        <w:tc>
          <w:tcPr>
            <w:tcW w:w="1292" w:type="dxa"/>
          </w:tcPr>
          <w:p w:rsidR="008C6079" w:rsidRPr="002B15AA" w:rsidRDefault="008C6079" w:rsidP="00E07101">
            <w:pPr>
              <w:pStyle w:val="TAL"/>
              <w:jc w:val="center"/>
              <w:rPr>
                <w:ins w:id="10414" w:author="28.541_CR0329R1_(Rel-16)_eNRM" w:date="2020-09-21T17:28:00Z"/>
                <w:rFonts w:cs="Arial"/>
              </w:rPr>
            </w:pPr>
            <w:ins w:id="10415" w:author="28.541_CR0329R1_(Rel-16)_eNRM" w:date="2020-09-21T17:28:00Z">
              <w:r w:rsidRPr="002B15AA">
                <w:rPr>
                  <w:rFonts w:cs="Arial"/>
                </w:rPr>
                <w:t>T</w:t>
              </w:r>
            </w:ins>
          </w:p>
        </w:tc>
        <w:tc>
          <w:tcPr>
            <w:tcW w:w="1275" w:type="dxa"/>
          </w:tcPr>
          <w:p w:rsidR="008C6079" w:rsidRDefault="008C6079" w:rsidP="00E07101">
            <w:pPr>
              <w:pStyle w:val="TAL"/>
              <w:jc w:val="center"/>
              <w:rPr>
                <w:ins w:id="10416" w:author="28.541_CR0329R1_(Rel-16)_eNRM" w:date="2020-09-21T17:28:00Z"/>
                <w:rFonts w:cs="Arial"/>
                <w:lang w:eastAsia="zh-CN"/>
              </w:rPr>
            </w:pPr>
            <w:ins w:id="10417"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10418" w:author="28.541_CR0329R1_(Rel-16)_eNRM" w:date="2020-09-21T17:28:00Z"/>
                <w:rFonts w:cs="Arial"/>
              </w:rPr>
            </w:pPr>
            <w:ins w:id="10419"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10420" w:author="28.541_CR0329R1_(Rel-16)_eNRM" w:date="2020-09-21T17:28:00Z"/>
                <w:rFonts w:cs="Arial"/>
                <w:lang w:eastAsia="zh-CN"/>
              </w:rPr>
            </w:pPr>
            <w:ins w:id="10421" w:author="28.541_CR0329R1_(Rel-16)_eNRM" w:date="2020-09-21T17:28:00Z">
              <w:r w:rsidRPr="002B15AA">
                <w:rPr>
                  <w:rFonts w:cs="Arial"/>
                  <w:lang w:eastAsia="zh-CN"/>
                </w:rPr>
                <w:t>T</w:t>
              </w:r>
            </w:ins>
          </w:p>
        </w:tc>
      </w:tr>
    </w:tbl>
    <w:p w:rsidR="008C6079" w:rsidRDefault="008C6079" w:rsidP="008C6079">
      <w:pPr>
        <w:rPr>
          <w:ins w:id="10422" w:author="28.541_CR0329R1_(Rel-16)_eNRM" w:date="2020-09-21T17:28:00Z"/>
          <w:lang w:val="en-US"/>
        </w:rPr>
      </w:pPr>
    </w:p>
    <w:p w:rsidR="008C6079" w:rsidRDefault="008C6079" w:rsidP="008C6079">
      <w:pPr>
        <w:pStyle w:val="Heading4"/>
        <w:rPr>
          <w:ins w:id="10423" w:author="28.541_CR0329R1_(Rel-16)_eNRM" w:date="2020-09-21T17:28:00Z"/>
          <w:lang w:val="en-US"/>
        </w:rPr>
      </w:pPr>
      <w:bookmarkStart w:id="10424" w:name="_Toc51675983"/>
      <w:ins w:id="10425" w:author="28.541_CR0329R1_(Rel-16)_eNRM" w:date="2020-09-21T17:28:00Z">
        <w:r>
          <w:t>5.3.93</w:t>
        </w:r>
        <w:r w:rsidRPr="00945E78">
          <w:rPr>
            <w:lang w:val="en-US"/>
          </w:rPr>
          <w:t>.</w:t>
        </w:r>
        <w:r>
          <w:rPr>
            <w:lang w:val="en-US"/>
          </w:rPr>
          <w:t>3</w:t>
        </w:r>
        <w:r w:rsidRPr="00945E78">
          <w:rPr>
            <w:lang w:val="en-US"/>
          </w:rPr>
          <w:tab/>
          <w:t>Attribute</w:t>
        </w:r>
        <w:r>
          <w:rPr>
            <w:lang w:val="en-US"/>
          </w:rPr>
          <w:t xml:space="preserve"> constraints</w:t>
        </w:r>
        <w:bookmarkEnd w:id="10424"/>
      </w:ins>
    </w:p>
    <w:p w:rsidR="008C6079" w:rsidRPr="002132B5" w:rsidRDefault="008C6079" w:rsidP="008C6079">
      <w:pPr>
        <w:rPr>
          <w:ins w:id="10426" w:author="28.541_CR0329R1_(Rel-16)_eNRM" w:date="2020-09-21T17:28:00Z"/>
          <w:lang w:val="en-US"/>
        </w:rPr>
      </w:pPr>
      <w:ins w:id="10427" w:author="28.541_CR0329R1_(Rel-16)_eNRM" w:date="2020-09-21T17:28:00Z">
        <w:r>
          <w:rPr>
            <w:lang w:val="en-US"/>
          </w:rPr>
          <w:t>None</w:t>
        </w:r>
      </w:ins>
    </w:p>
    <w:p w:rsidR="008C6079" w:rsidRDefault="008C6079" w:rsidP="008C6079">
      <w:pPr>
        <w:pStyle w:val="Heading4"/>
        <w:rPr>
          <w:ins w:id="10428" w:author="28.541_CR0329R1_(Rel-16)_eNRM" w:date="2020-09-21T17:28:00Z"/>
          <w:lang w:val="en-US"/>
        </w:rPr>
      </w:pPr>
      <w:bookmarkStart w:id="10429" w:name="_Toc51675984"/>
      <w:ins w:id="10430" w:author="28.541_CR0329R1_(Rel-16)_eNRM" w:date="2020-09-21T17:28:00Z">
        <w:r>
          <w:t>5.3.</w:t>
        </w:r>
      </w:ins>
      <w:ins w:id="10431" w:author="28.541_CR0329R1_(Rel-16)_eNRM" w:date="2020-09-21T17:29:00Z">
        <w:r>
          <w:t>93</w:t>
        </w:r>
      </w:ins>
      <w:ins w:id="10432" w:author="28.541_CR0329R1_(Rel-16)_eNRM" w:date="2020-09-21T17:28:00Z">
        <w:r>
          <w:t>.4</w:t>
        </w:r>
        <w:r>
          <w:tab/>
          <w:t>Notifications</w:t>
        </w:r>
        <w:bookmarkEnd w:id="10429"/>
      </w:ins>
    </w:p>
    <w:p w:rsidR="00042BD6" w:rsidRDefault="008C6079">
      <w:pPr>
        <w:rPr>
          <w:ins w:id="10433" w:author="28.541_CR0332_(Rel-16)_eNRM" w:date="2020-09-22T10:01:00Z"/>
        </w:rPr>
      </w:pPr>
      <w:ins w:id="10434" w:author="28.541_CR0329R1_(Rel-16)_eNRM" w:date="2020-09-21T17:28: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FC3355" w:rsidRPr="002B15AA" w:rsidRDefault="00FC3355" w:rsidP="00FC3355">
      <w:pPr>
        <w:pStyle w:val="Heading3"/>
        <w:rPr>
          <w:ins w:id="10435" w:author="28.541_CR0332_(Rel-16)_eNRM" w:date="2020-09-22T10:01:00Z"/>
          <w:rFonts w:cs="Arial"/>
          <w:lang w:eastAsia="zh-CN"/>
        </w:rPr>
      </w:pPr>
      <w:bookmarkStart w:id="10436" w:name="_Toc51675985"/>
      <w:ins w:id="10437" w:author="28.541_CR0332_(Rel-16)_eNRM" w:date="2020-09-22T10:01:00Z">
        <w:r w:rsidRPr="002B15AA">
          <w:rPr>
            <w:rFonts w:cs="Arial"/>
            <w:lang w:eastAsia="zh-CN"/>
          </w:rPr>
          <w:t>5.3.</w:t>
        </w:r>
        <w:r>
          <w:rPr>
            <w:rFonts w:cs="Arial"/>
            <w:lang w:eastAsia="zh-CN"/>
          </w:rPr>
          <w:t>9</w:t>
        </w:r>
      </w:ins>
      <w:ins w:id="10438" w:author="28.541_CR0332_(Rel-16)_eNRM" w:date="2020-09-22T10:02:00Z">
        <w:r>
          <w:rPr>
            <w:rFonts w:cs="Arial"/>
            <w:lang w:eastAsia="zh-CN"/>
          </w:rPr>
          <w:t>4</w:t>
        </w:r>
      </w:ins>
      <w:ins w:id="10439" w:author="28.541_CR0332_(Rel-16)_eNRM" w:date="2020-09-22T10:01:00Z">
        <w:r w:rsidRPr="002B15AA">
          <w:rPr>
            <w:rFonts w:cs="Arial"/>
            <w:lang w:eastAsia="zh-CN"/>
          </w:rPr>
          <w:tab/>
        </w:r>
        <w:r>
          <w:rPr>
            <w:rFonts w:ascii="Courier New" w:hAnsi="Courier New"/>
          </w:rPr>
          <w:t>Dynamic5QISet</w:t>
        </w:r>
        <w:bookmarkEnd w:id="10436"/>
      </w:ins>
    </w:p>
    <w:p w:rsidR="00FC3355" w:rsidRPr="002B15AA" w:rsidRDefault="00FC3355" w:rsidP="00FC3355">
      <w:pPr>
        <w:pStyle w:val="Heading4"/>
        <w:rPr>
          <w:ins w:id="10440" w:author="28.541_CR0332_(Rel-16)_eNRM" w:date="2020-09-22T10:01:00Z"/>
        </w:rPr>
      </w:pPr>
      <w:bookmarkStart w:id="10441" w:name="_Toc51675986"/>
      <w:ins w:id="10442" w:author="28.541_CR0332_(Rel-16)_eNRM" w:date="2020-09-22T10:01:00Z">
        <w:r w:rsidRPr="002B15AA">
          <w:rPr>
            <w:lang w:eastAsia="zh-CN"/>
          </w:rPr>
          <w:t>5.3</w:t>
        </w:r>
        <w:r w:rsidRPr="002B15AA">
          <w:t>.</w:t>
        </w:r>
      </w:ins>
      <w:ins w:id="10443" w:author="28.541_CR0332_(Rel-16)_eNRM" w:date="2020-09-22T10:02:00Z">
        <w:r>
          <w:t>94</w:t>
        </w:r>
      </w:ins>
      <w:ins w:id="10444" w:author="28.541_CR0332_(Rel-16)_eNRM" w:date="2020-09-22T10:01:00Z">
        <w:r w:rsidRPr="002B15AA">
          <w:t>.1</w:t>
        </w:r>
        <w:r w:rsidRPr="002B15AA">
          <w:tab/>
          <w:t>Definition</w:t>
        </w:r>
        <w:bookmarkEnd w:id="10441"/>
      </w:ins>
    </w:p>
    <w:p w:rsidR="00FC3355" w:rsidRDefault="00FC3355" w:rsidP="00FC3355">
      <w:pPr>
        <w:rPr>
          <w:ins w:id="10445" w:author="28.541_CR0332_(Rel-16)_eNRM" w:date="2020-09-22T10:01:00Z"/>
        </w:rPr>
      </w:pPr>
      <w:ins w:id="10446" w:author="28.541_CR0332_(Rel-16)_eNRM" w:date="2020-09-22T10:01:00Z">
        <w:r w:rsidRPr="002B15AA">
          <w:t xml:space="preserve">This IOC </w:t>
        </w:r>
        <w:r>
          <w:t>specifies the dynamic 5QIs including their QoS characteristics</w:t>
        </w:r>
        <w:r w:rsidRPr="002B15AA">
          <w:t>, see 3GPP TS 23.501 [2].</w:t>
        </w:r>
        <w:r>
          <w:t xml:space="preserve"> The instance of this IOC shall not be created or modified by the MnS consumer.</w:t>
        </w:r>
      </w:ins>
    </w:p>
    <w:p w:rsidR="00FC3355" w:rsidRPr="002B15AA" w:rsidRDefault="00FC3355" w:rsidP="00FC3355">
      <w:pPr>
        <w:pStyle w:val="Heading4"/>
        <w:rPr>
          <w:ins w:id="10447" w:author="28.541_CR0332_(Rel-16)_eNRM" w:date="2020-09-22T10:01:00Z"/>
        </w:rPr>
      </w:pPr>
      <w:bookmarkStart w:id="10448" w:name="_Toc51675987"/>
      <w:ins w:id="10449" w:author="28.541_CR0332_(Rel-16)_eNRM" w:date="2020-09-22T10:01:00Z">
        <w:r w:rsidRPr="002B15AA">
          <w:t>5.3.</w:t>
        </w:r>
      </w:ins>
      <w:ins w:id="10450" w:author="28.541_CR0332_(Rel-16)_eNRM" w:date="2020-09-22T10:02:00Z">
        <w:r>
          <w:t>94</w:t>
        </w:r>
      </w:ins>
      <w:ins w:id="10451" w:author="28.541_CR0332_(Rel-16)_eNRM" w:date="2020-09-22T10:01:00Z">
        <w:r w:rsidRPr="002B15AA">
          <w:t>.2</w:t>
        </w:r>
        <w:r w:rsidRPr="002B15AA">
          <w:tab/>
          <w:t>Attributes</w:t>
        </w:r>
        <w:bookmarkEnd w:id="10448"/>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FC3355" w:rsidRPr="002B15AA" w:rsidTr="00FD22C1">
        <w:trPr>
          <w:cantSplit/>
          <w:jc w:val="center"/>
          <w:ins w:id="10452" w:author="28.541_CR0332_(Rel-16)_eNRM" w:date="2020-09-22T10:01:00Z"/>
        </w:trPr>
        <w:tc>
          <w:tcPr>
            <w:tcW w:w="4304" w:type="dxa"/>
            <w:shd w:val="pct10" w:color="auto" w:fill="FFFFFF"/>
            <w:vAlign w:val="center"/>
          </w:tcPr>
          <w:p w:rsidR="00FC3355" w:rsidRPr="002B15AA" w:rsidRDefault="00FC3355" w:rsidP="00FD22C1">
            <w:pPr>
              <w:pStyle w:val="TAH"/>
              <w:rPr>
                <w:ins w:id="10453" w:author="28.541_CR0332_(Rel-16)_eNRM" w:date="2020-09-22T10:01:00Z"/>
              </w:rPr>
            </w:pPr>
            <w:ins w:id="10454" w:author="28.541_CR0332_(Rel-16)_eNRM" w:date="2020-09-22T10:01:00Z">
              <w:r w:rsidRPr="002B15AA">
                <w:t>Attribute name</w:t>
              </w:r>
            </w:ins>
          </w:p>
        </w:tc>
        <w:tc>
          <w:tcPr>
            <w:tcW w:w="947" w:type="dxa"/>
            <w:shd w:val="pct10" w:color="auto" w:fill="FFFFFF"/>
            <w:vAlign w:val="center"/>
          </w:tcPr>
          <w:p w:rsidR="00FC3355" w:rsidRPr="002B15AA" w:rsidRDefault="00FC3355" w:rsidP="00FD22C1">
            <w:pPr>
              <w:pStyle w:val="TAH"/>
              <w:rPr>
                <w:ins w:id="10455" w:author="28.541_CR0332_(Rel-16)_eNRM" w:date="2020-09-22T10:01:00Z"/>
              </w:rPr>
            </w:pPr>
            <w:ins w:id="10456" w:author="28.541_CR0332_(Rel-16)_eNRM" w:date="2020-09-22T10:01:00Z">
              <w:r w:rsidRPr="002B15AA">
                <w:t>Support Qualifier</w:t>
              </w:r>
            </w:ins>
          </w:p>
        </w:tc>
        <w:tc>
          <w:tcPr>
            <w:tcW w:w="1167" w:type="dxa"/>
            <w:shd w:val="pct10" w:color="auto" w:fill="FFFFFF"/>
            <w:vAlign w:val="center"/>
          </w:tcPr>
          <w:p w:rsidR="00FC3355" w:rsidRPr="002B15AA" w:rsidRDefault="00FC3355" w:rsidP="00FD22C1">
            <w:pPr>
              <w:pStyle w:val="TAH"/>
              <w:rPr>
                <w:ins w:id="10457" w:author="28.541_CR0332_(Rel-16)_eNRM" w:date="2020-09-22T10:01:00Z"/>
              </w:rPr>
            </w:pPr>
            <w:ins w:id="10458" w:author="28.541_CR0332_(Rel-16)_eNRM" w:date="2020-09-22T10:01:00Z">
              <w:r w:rsidRPr="002B15AA">
                <w:t>isReadable</w:t>
              </w:r>
            </w:ins>
          </w:p>
        </w:tc>
        <w:tc>
          <w:tcPr>
            <w:tcW w:w="1077" w:type="dxa"/>
            <w:shd w:val="pct10" w:color="auto" w:fill="FFFFFF"/>
            <w:vAlign w:val="center"/>
          </w:tcPr>
          <w:p w:rsidR="00FC3355" w:rsidRPr="002B15AA" w:rsidRDefault="00FC3355" w:rsidP="00FD22C1">
            <w:pPr>
              <w:pStyle w:val="TAH"/>
              <w:rPr>
                <w:ins w:id="10459" w:author="28.541_CR0332_(Rel-16)_eNRM" w:date="2020-09-22T10:01:00Z"/>
              </w:rPr>
            </w:pPr>
            <w:ins w:id="10460" w:author="28.541_CR0332_(Rel-16)_eNRM" w:date="2020-09-22T10:01:00Z">
              <w:r w:rsidRPr="002B15AA">
                <w:t>isWritable</w:t>
              </w:r>
            </w:ins>
          </w:p>
        </w:tc>
        <w:tc>
          <w:tcPr>
            <w:tcW w:w="1117" w:type="dxa"/>
            <w:shd w:val="pct10" w:color="auto" w:fill="FFFFFF"/>
            <w:vAlign w:val="center"/>
          </w:tcPr>
          <w:p w:rsidR="00FC3355" w:rsidRPr="002B15AA" w:rsidRDefault="00FC3355" w:rsidP="00FD22C1">
            <w:pPr>
              <w:pStyle w:val="TAH"/>
              <w:rPr>
                <w:ins w:id="10461" w:author="28.541_CR0332_(Rel-16)_eNRM" w:date="2020-09-22T10:01:00Z"/>
              </w:rPr>
            </w:pPr>
            <w:ins w:id="10462" w:author="28.541_CR0332_(Rel-16)_eNRM" w:date="2020-09-22T10:01:00Z">
              <w:r w:rsidRPr="002B15AA">
                <w:rPr>
                  <w:rFonts w:cs="Arial"/>
                  <w:bCs/>
                  <w:szCs w:val="18"/>
                </w:rPr>
                <w:t>isInvariant</w:t>
              </w:r>
            </w:ins>
          </w:p>
        </w:tc>
        <w:tc>
          <w:tcPr>
            <w:tcW w:w="1237" w:type="dxa"/>
            <w:shd w:val="pct10" w:color="auto" w:fill="FFFFFF"/>
            <w:vAlign w:val="center"/>
          </w:tcPr>
          <w:p w:rsidR="00FC3355" w:rsidRPr="002B15AA" w:rsidRDefault="00FC3355" w:rsidP="00FD22C1">
            <w:pPr>
              <w:pStyle w:val="TAH"/>
              <w:rPr>
                <w:ins w:id="10463" w:author="28.541_CR0332_(Rel-16)_eNRM" w:date="2020-09-22T10:01:00Z"/>
              </w:rPr>
            </w:pPr>
            <w:ins w:id="10464" w:author="28.541_CR0332_(Rel-16)_eNRM" w:date="2020-09-22T10:01:00Z">
              <w:r w:rsidRPr="002B15AA">
                <w:t>isNotifyable</w:t>
              </w:r>
            </w:ins>
          </w:p>
        </w:tc>
      </w:tr>
      <w:tr w:rsidR="00FC3355" w:rsidRPr="002B15AA" w:rsidTr="00FD22C1">
        <w:trPr>
          <w:cantSplit/>
          <w:jc w:val="center"/>
          <w:ins w:id="10465" w:author="28.541_CR0332_(Rel-16)_eNRM" w:date="2020-09-22T10:01:00Z"/>
        </w:trPr>
        <w:tc>
          <w:tcPr>
            <w:tcW w:w="4304" w:type="dxa"/>
          </w:tcPr>
          <w:p w:rsidR="00FC3355" w:rsidRPr="002B15AA" w:rsidRDefault="00FC3355" w:rsidP="00FD22C1">
            <w:pPr>
              <w:pStyle w:val="TAL"/>
              <w:rPr>
                <w:ins w:id="10466" w:author="28.541_CR0332_(Rel-16)_eNRM" w:date="2020-09-22T10:01:00Z"/>
                <w:rFonts w:ascii="Courier New" w:hAnsi="Courier New" w:cs="Courier New"/>
                <w:lang w:eastAsia="zh-CN"/>
              </w:rPr>
            </w:pPr>
            <w:ins w:id="10467" w:author="28.541_CR0332_(Rel-16)_eNRM" w:date="2020-09-22T10:01:00Z">
              <w:r>
                <w:rPr>
                  <w:rFonts w:ascii="Courier New" w:hAnsi="Courier New"/>
                </w:rPr>
                <w:t>dynamic5QIs</w:t>
              </w:r>
            </w:ins>
          </w:p>
        </w:tc>
        <w:tc>
          <w:tcPr>
            <w:tcW w:w="947" w:type="dxa"/>
          </w:tcPr>
          <w:p w:rsidR="00FC3355" w:rsidRPr="002B15AA" w:rsidRDefault="00FC3355" w:rsidP="00FD22C1">
            <w:pPr>
              <w:pStyle w:val="TAL"/>
              <w:jc w:val="center"/>
              <w:rPr>
                <w:ins w:id="10468" w:author="28.541_CR0332_(Rel-16)_eNRM" w:date="2020-09-22T10:01:00Z"/>
              </w:rPr>
            </w:pPr>
            <w:ins w:id="10469" w:author="28.541_CR0332_(Rel-16)_eNRM" w:date="2020-09-22T10:01:00Z">
              <w:r>
                <w:t>M</w:t>
              </w:r>
            </w:ins>
          </w:p>
        </w:tc>
        <w:tc>
          <w:tcPr>
            <w:tcW w:w="1167" w:type="dxa"/>
          </w:tcPr>
          <w:p w:rsidR="00FC3355" w:rsidRPr="002B15AA" w:rsidRDefault="00FC3355" w:rsidP="00FD22C1">
            <w:pPr>
              <w:pStyle w:val="TAL"/>
              <w:jc w:val="center"/>
              <w:rPr>
                <w:ins w:id="10470" w:author="28.541_CR0332_(Rel-16)_eNRM" w:date="2020-09-22T10:01:00Z"/>
              </w:rPr>
            </w:pPr>
            <w:ins w:id="10471" w:author="28.541_CR0332_(Rel-16)_eNRM" w:date="2020-09-22T10:01:00Z">
              <w:r w:rsidRPr="002B15AA">
                <w:rPr>
                  <w:rFonts w:cs="Arial"/>
                </w:rPr>
                <w:t>T</w:t>
              </w:r>
            </w:ins>
          </w:p>
        </w:tc>
        <w:tc>
          <w:tcPr>
            <w:tcW w:w="1077" w:type="dxa"/>
          </w:tcPr>
          <w:p w:rsidR="00FC3355" w:rsidRPr="002B15AA" w:rsidRDefault="00FC3355" w:rsidP="00FD22C1">
            <w:pPr>
              <w:pStyle w:val="TAL"/>
              <w:jc w:val="center"/>
              <w:rPr>
                <w:ins w:id="10472" w:author="28.541_CR0332_(Rel-16)_eNRM" w:date="2020-09-22T10:01:00Z"/>
              </w:rPr>
            </w:pPr>
            <w:ins w:id="10473" w:author="28.541_CR0332_(Rel-16)_eNRM" w:date="2020-09-22T10:01:00Z">
              <w:r>
                <w:rPr>
                  <w:rFonts w:cs="Arial" w:hint="eastAsia"/>
                  <w:lang w:eastAsia="zh-CN"/>
                </w:rPr>
                <w:t>F</w:t>
              </w:r>
            </w:ins>
          </w:p>
        </w:tc>
        <w:tc>
          <w:tcPr>
            <w:tcW w:w="1117" w:type="dxa"/>
          </w:tcPr>
          <w:p w:rsidR="00FC3355" w:rsidRPr="002B15AA" w:rsidRDefault="00FC3355" w:rsidP="00FD22C1">
            <w:pPr>
              <w:pStyle w:val="TAL"/>
              <w:jc w:val="center"/>
              <w:rPr>
                <w:ins w:id="10474" w:author="28.541_CR0332_(Rel-16)_eNRM" w:date="2020-09-22T10:01:00Z"/>
                <w:lang w:eastAsia="zh-CN"/>
              </w:rPr>
            </w:pPr>
            <w:ins w:id="10475" w:author="28.541_CR0332_(Rel-16)_eNRM" w:date="2020-09-22T10:01:00Z">
              <w:r w:rsidRPr="002B15AA">
                <w:rPr>
                  <w:rFonts w:cs="Arial"/>
                </w:rPr>
                <w:t>F</w:t>
              </w:r>
            </w:ins>
          </w:p>
        </w:tc>
        <w:tc>
          <w:tcPr>
            <w:tcW w:w="1237" w:type="dxa"/>
          </w:tcPr>
          <w:p w:rsidR="00FC3355" w:rsidRPr="002B15AA" w:rsidRDefault="00FC3355" w:rsidP="00FD22C1">
            <w:pPr>
              <w:pStyle w:val="TAL"/>
              <w:jc w:val="center"/>
              <w:rPr>
                <w:ins w:id="10476" w:author="28.541_CR0332_(Rel-16)_eNRM" w:date="2020-09-22T10:01:00Z"/>
              </w:rPr>
            </w:pPr>
            <w:ins w:id="10477" w:author="28.541_CR0332_(Rel-16)_eNRM" w:date="2020-09-22T10:01:00Z">
              <w:r w:rsidRPr="002B15AA">
                <w:rPr>
                  <w:rFonts w:cs="Arial"/>
                  <w:lang w:eastAsia="zh-CN"/>
                </w:rPr>
                <w:t>T</w:t>
              </w:r>
            </w:ins>
          </w:p>
        </w:tc>
      </w:tr>
    </w:tbl>
    <w:p w:rsidR="00FC3355" w:rsidRDefault="00FC3355" w:rsidP="00FC3355">
      <w:pPr>
        <w:rPr>
          <w:ins w:id="10478" w:author="28.541_CR0332_(Rel-16)_eNRM" w:date="2020-09-22T10:01:00Z"/>
        </w:rPr>
      </w:pPr>
    </w:p>
    <w:p w:rsidR="00FC3355" w:rsidRDefault="00FC3355" w:rsidP="00FC3355">
      <w:pPr>
        <w:pStyle w:val="Heading4"/>
        <w:rPr>
          <w:ins w:id="10479" w:author="28.541_CR0332_(Rel-16)_eNRM" w:date="2020-09-22T10:01:00Z"/>
        </w:rPr>
      </w:pPr>
      <w:bookmarkStart w:id="10480" w:name="_Toc51675988"/>
      <w:ins w:id="10481" w:author="28.541_CR0332_(Rel-16)_eNRM" w:date="2020-09-22T10:01:00Z">
        <w:r w:rsidRPr="002B15AA">
          <w:t>5.3.</w:t>
        </w:r>
      </w:ins>
      <w:ins w:id="10482" w:author="28.541_CR0332_(Rel-16)_eNRM" w:date="2020-09-22T10:02:00Z">
        <w:r>
          <w:t>94</w:t>
        </w:r>
      </w:ins>
      <w:ins w:id="10483" w:author="28.541_CR0332_(Rel-16)_eNRM" w:date="2020-09-22T10:01:00Z">
        <w:r w:rsidRPr="002B15AA">
          <w:t>.3</w:t>
        </w:r>
        <w:r w:rsidRPr="002B15AA">
          <w:tab/>
          <w:t>Attribute constraints</w:t>
        </w:r>
        <w:bookmarkEnd w:id="10480"/>
      </w:ins>
    </w:p>
    <w:p w:rsidR="00FC3355" w:rsidRDefault="00FC3355" w:rsidP="00FC3355">
      <w:pPr>
        <w:rPr>
          <w:ins w:id="10484" w:author="28.541_CR0332_(Rel-16)_eNRM" w:date="2020-09-22T10:01:00Z"/>
        </w:rPr>
      </w:pPr>
      <w:ins w:id="10485" w:author="28.541_CR0332_(Rel-16)_eNRM" w:date="2020-09-22T10:01:00Z">
        <w:r>
          <w:t>None.</w:t>
        </w:r>
      </w:ins>
    </w:p>
    <w:p w:rsidR="00FC3355" w:rsidRPr="002B15AA" w:rsidRDefault="00FC3355" w:rsidP="00FC3355">
      <w:pPr>
        <w:pStyle w:val="Heading4"/>
        <w:rPr>
          <w:ins w:id="10486" w:author="28.541_CR0332_(Rel-16)_eNRM" w:date="2020-09-22T10:01:00Z"/>
        </w:rPr>
      </w:pPr>
      <w:bookmarkStart w:id="10487" w:name="_Toc51675989"/>
      <w:ins w:id="10488" w:author="28.541_CR0332_(Rel-16)_eNRM" w:date="2020-09-22T10:01:00Z">
        <w:r w:rsidRPr="002B15AA">
          <w:rPr>
            <w:lang w:eastAsia="zh-CN"/>
          </w:rPr>
          <w:t>5</w:t>
        </w:r>
        <w:r w:rsidRPr="002B15AA">
          <w:t>.3.</w:t>
        </w:r>
      </w:ins>
      <w:ins w:id="10489" w:author="28.541_CR0332_(Rel-16)_eNRM" w:date="2020-09-22T10:02:00Z">
        <w:r>
          <w:t>94</w:t>
        </w:r>
      </w:ins>
      <w:ins w:id="10490" w:author="28.541_CR0332_(Rel-16)_eNRM" w:date="2020-09-22T10:01:00Z">
        <w:r w:rsidRPr="002B15AA">
          <w:t>.4</w:t>
        </w:r>
        <w:r w:rsidRPr="002B15AA">
          <w:tab/>
          <w:t>Notifications</w:t>
        </w:r>
        <w:bookmarkEnd w:id="10487"/>
      </w:ins>
    </w:p>
    <w:p w:rsidR="00FC3355" w:rsidRDefault="00FC3355" w:rsidP="00FC3355">
      <w:pPr>
        <w:rPr>
          <w:ins w:id="10491" w:author="28.541_CR0332_(Rel-16)_eNRM" w:date="2020-09-22T10:01:00Z"/>
          <w:lang w:eastAsia="zh-CN"/>
        </w:rPr>
      </w:pPr>
      <w:ins w:id="10492" w:author="28.541_CR0332_(Rel-16)_eNRM" w:date="2020-09-22T10:01:00Z">
        <w:r w:rsidRPr="002B15AA">
          <w:t xml:space="preserve">The common notifications defined in subclause </w:t>
        </w:r>
        <w:r w:rsidRPr="002B15AA">
          <w:rPr>
            <w:rFonts w:hint="eastAsia"/>
            <w:lang w:eastAsia="zh-CN"/>
          </w:rPr>
          <w:t>5.5</w:t>
        </w:r>
        <w:r w:rsidRPr="002B15AA">
          <w:t xml:space="preserve"> are valid for this IOC, without exceptions or additions.</w:t>
        </w:r>
        <w:r>
          <w:rPr>
            <w:lang w:eastAsia="zh-CN"/>
          </w:rPr>
          <w:t xml:space="preserve"> </w:t>
        </w:r>
      </w:ins>
    </w:p>
    <w:p w:rsidR="00FC3355" w:rsidRDefault="00FC3355">
      <w:pPr>
        <w:rPr>
          <w:ins w:id="10493" w:author="28.541_CR0329R1_(Rel-16)_eNRM" w:date="2020-09-21T17:18:00Z"/>
        </w:rPr>
        <w:pPrChange w:id="10494" w:author="28.541_CR0329R1_(Rel-16)_eNRM" w:date="2020-09-21T17:18:00Z">
          <w:pPr>
            <w:pStyle w:val="Heading2"/>
          </w:pPr>
        </w:pPrChange>
      </w:pPr>
    </w:p>
    <w:p w:rsidR="00E154AB" w:rsidRPr="002B15AA" w:rsidRDefault="00E154AB" w:rsidP="00E154AB">
      <w:pPr>
        <w:pStyle w:val="Heading2"/>
      </w:pPr>
      <w:bookmarkStart w:id="10495" w:name="_Toc51675990"/>
      <w:r w:rsidRPr="002B15AA">
        <w:t>5.4</w:t>
      </w:r>
      <w:r w:rsidRPr="002B15AA">
        <w:tab/>
        <w:t>Attribute definitions</w:t>
      </w:r>
      <w:bookmarkEnd w:id="8666"/>
      <w:bookmarkEnd w:id="8667"/>
      <w:bookmarkEnd w:id="8668"/>
      <w:bookmarkEnd w:id="8669"/>
      <w:bookmarkEnd w:id="8670"/>
      <w:bookmarkEnd w:id="8671"/>
      <w:bookmarkEnd w:id="8672"/>
      <w:bookmarkEnd w:id="8673"/>
      <w:bookmarkEnd w:id="8674"/>
      <w:bookmarkEnd w:id="10495"/>
    </w:p>
    <w:p w:rsidR="00E154AB" w:rsidRPr="002B15AA" w:rsidRDefault="00E154AB" w:rsidP="00E154AB">
      <w:pPr>
        <w:pStyle w:val="Heading3"/>
        <w:rPr>
          <w:rFonts w:cs="Arial"/>
          <w:lang w:eastAsia="zh-CN"/>
        </w:rPr>
      </w:pPr>
      <w:bookmarkStart w:id="10496" w:name="_Toc19888530"/>
      <w:bookmarkStart w:id="10497" w:name="_Toc27405448"/>
      <w:bookmarkStart w:id="10498" w:name="_Toc35878638"/>
      <w:bookmarkStart w:id="10499" w:name="_Toc36220454"/>
      <w:bookmarkStart w:id="10500" w:name="_Toc36474552"/>
      <w:bookmarkStart w:id="10501" w:name="_Toc36542824"/>
      <w:bookmarkStart w:id="10502" w:name="_Toc36543645"/>
      <w:bookmarkStart w:id="10503" w:name="_Toc36567883"/>
      <w:bookmarkStart w:id="10504" w:name="_Toc44341613"/>
      <w:bookmarkStart w:id="10505" w:name="_Toc51675991"/>
      <w:r w:rsidRPr="002B15AA">
        <w:rPr>
          <w:rFonts w:cs="Arial"/>
          <w:lang w:eastAsia="zh-CN"/>
        </w:rPr>
        <w:t>5.4.1</w:t>
      </w:r>
      <w:r w:rsidRPr="002B15AA">
        <w:rPr>
          <w:rFonts w:cs="Arial"/>
          <w:lang w:eastAsia="zh-CN"/>
        </w:rPr>
        <w:tab/>
        <w:t>Attribute properties</w:t>
      </w:r>
      <w:bookmarkEnd w:id="10496"/>
      <w:bookmarkEnd w:id="10497"/>
      <w:bookmarkEnd w:id="10498"/>
      <w:bookmarkEnd w:id="10499"/>
      <w:bookmarkEnd w:id="10500"/>
      <w:bookmarkEnd w:id="10501"/>
      <w:bookmarkEnd w:id="10502"/>
      <w:bookmarkEnd w:id="10503"/>
      <w:bookmarkEnd w:id="10504"/>
      <w:bookmarkEnd w:id="10505"/>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90"/>
        <w:gridCol w:w="26"/>
        <w:gridCol w:w="1814"/>
        <w:gridCol w:w="112"/>
        <w:gridCol w:w="83"/>
        <w:gridCol w:w="29"/>
        <w:gridCol w:w="5301"/>
        <w:gridCol w:w="112"/>
        <w:gridCol w:w="87"/>
        <w:gridCol w:w="27"/>
        <w:gridCol w:w="1670"/>
        <w:gridCol w:w="112"/>
        <w:gridCol w:w="91"/>
        <w:gridCol w:w="21"/>
      </w:tblGrid>
      <w:tr w:rsidR="00E154AB" w:rsidRPr="002B15AA" w:rsidTr="00A5294E">
        <w:trPr>
          <w:gridAfter w:val="3"/>
          <w:wAfter w:w="116" w:type="pct"/>
          <w:cantSplit/>
          <w:tblHeader/>
          <w:jc w:val="center"/>
        </w:trPr>
        <w:tc>
          <w:tcPr>
            <w:tcW w:w="1053" w:type="pct"/>
            <w:gridSpan w:val="4"/>
            <w:shd w:val="clear" w:color="auto" w:fill="E0E0E0"/>
          </w:tcPr>
          <w:p w:rsidR="00E154AB" w:rsidRPr="002B15AA" w:rsidRDefault="00E154AB" w:rsidP="00583841">
            <w:pPr>
              <w:pStyle w:val="TAH"/>
            </w:pPr>
            <w:r w:rsidRPr="002B15AA">
              <w:t>Attribute Name</w:t>
            </w:r>
          </w:p>
        </w:tc>
        <w:tc>
          <w:tcPr>
            <w:tcW w:w="2852" w:type="pct"/>
            <w:gridSpan w:val="4"/>
            <w:shd w:val="clear" w:color="auto" w:fill="E0E0E0"/>
          </w:tcPr>
          <w:p w:rsidR="00E154AB" w:rsidRPr="002B15AA" w:rsidRDefault="00E154AB" w:rsidP="00583841">
            <w:pPr>
              <w:pStyle w:val="TAH"/>
            </w:pPr>
            <w:r w:rsidRPr="002B15AA">
              <w:t>Documentation and Allowed Values</w:t>
            </w:r>
          </w:p>
        </w:tc>
        <w:tc>
          <w:tcPr>
            <w:tcW w:w="979" w:type="pct"/>
            <w:gridSpan w:val="4"/>
            <w:shd w:val="clear" w:color="auto" w:fill="E0E0E0"/>
          </w:tcPr>
          <w:p w:rsidR="00E154AB" w:rsidRPr="002B15AA" w:rsidRDefault="00E154AB" w:rsidP="00583841">
            <w:pPr>
              <w:pStyle w:val="TAH"/>
            </w:pPr>
            <w:r w:rsidRPr="002B15AA">
              <w:rPr>
                <w:rFonts w:cs="Arial"/>
                <w:szCs w:val="18"/>
              </w:rPr>
              <w:t>Properties</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854"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1"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A5294E">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854"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rPr>
            </w:pPr>
            <w:r w:rsidRPr="007F640A">
              <w:rPr>
                <w:rFonts w:ascii="Courier New" w:hAnsi="Courier New" w:cs="Courier New"/>
              </w:rPr>
              <w:t>c</w:t>
            </w:r>
            <w:r>
              <w:rPr>
                <w:rFonts w:ascii="Courier New" w:hAnsi="Courier New" w:cs="Courier New"/>
              </w:rPr>
              <w:t>N</w:t>
            </w:r>
            <w:r w:rsidR="00E154AB" w:rsidRPr="002B15AA">
              <w:rPr>
                <w:rFonts w:ascii="Courier New" w:hAnsi="Courier New" w:cs="Courier New"/>
              </w:rPr>
              <w:t>SI</w:t>
            </w:r>
            <w:r w:rsidR="00E154AB" w:rsidRPr="002B15AA">
              <w:rPr>
                <w:rFonts w:ascii="Courier New" w:hAnsi="Courier New" w:cs="Courier New" w:hint="eastAsia"/>
              </w:rPr>
              <w:t>IdList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a set of NSI I</w:t>
            </w:r>
            <w:r w:rsidR="007A0D51">
              <w:t>D</w:t>
            </w:r>
            <w:r w:rsidRPr="002B15AA">
              <w:t xml:space="preserve">. </w:t>
            </w:r>
            <w:r w:rsidR="007A0D51">
              <w:t xml:space="preserve">NSI ID is </w:t>
            </w:r>
            <w:r w:rsidR="007A0D51" w:rsidRPr="009E0DE1">
              <w:t>an identifier for</w:t>
            </w:r>
            <w:r w:rsidR="007A0D51">
              <w:t xml:space="preserve"> identifying the Core Network part of</w:t>
            </w:r>
            <w:r w:rsidR="007A0D51" w:rsidRPr="009E0DE1">
              <w:t xml:space="preserve"> a Network Slice instance</w:t>
            </w:r>
            <w:r w:rsidR="007A0D51">
              <w:t xml:space="preserve"> when multiple Network Slice instances of the same Network Slice are deployed, and there is a need to differentiate between them in the 5GC, see clause 3.1 of TS 23.501 [2] and </w:t>
            </w:r>
            <w:r w:rsidRPr="002B15AA">
              <w:t>subclause 6.1.6.2.</w:t>
            </w:r>
            <w:r w:rsidR="007A0D51" w:rsidRPr="007F640A">
              <w:t xml:space="preserve">7 </w:t>
            </w:r>
            <w:r w:rsidRPr="002B15AA">
              <w:t xml:space="preserve">of 3GPP TS 29.531 [24]. </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7322D8" w:rsidRDefault="00E154AB" w:rsidP="00583841">
            <w:pPr>
              <w:pStyle w:val="TAL"/>
            </w:pPr>
            <w:r>
              <w:t>See subclause 4.4.1.</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rPr>
            </w:pP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w:t>
            </w:r>
            <w:r w:rsidRPr="002B15AA">
              <w:rPr>
                <w:rFonts w:ascii="Courier New" w:hAnsi="Courier New" w:cs="Courier New" w:hint="eastAsia"/>
                <w:lang w:eastAsia="zh-CN"/>
              </w:rPr>
              <w:t>BIServiceList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w:t>
            </w:r>
            <w:r w:rsidR="001417E5">
              <w:rPr>
                <w:lang w:eastAsia="zh-CN"/>
              </w:rPr>
              <w:t>37</w:t>
            </w:r>
            <w:r w:rsidRPr="00EB2EC1">
              <w:rPr>
                <w:lang w:eastAsia="zh-CN"/>
              </w:rPr>
              <w:t>]) or IPv6 address (See RFC 2373 [</w:t>
            </w:r>
            <w:r w:rsidR="001417E5">
              <w:rPr>
                <w:lang w:eastAsia="zh-CN"/>
              </w:rPr>
              <w:t>38</w:t>
            </w:r>
            <w:r w:rsidRPr="00EB2EC1">
              <w:rPr>
                <w:lang w:eastAsia="zh-CN"/>
              </w:rPr>
              <w:t>]).</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capacity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221949"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221949" w:rsidRPr="00470179" w:rsidRDefault="00221949" w:rsidP="00221949">
            <w:pPr>
              <w:keepNext/>
              <w:keepLines/>
              <w:spacing w:after="0"/>
              <w:rPr>
                <w:rFonts w:ascii="Courier New" w:hAnsi="Courier New" w:cs="Courier New"/>
                <w:sz w:val="18"/>
              </w:rPr>
            </w:pPr>
            <w:r w:rsidRPr="00B36E1E">
              <w:rPr>
                <w:rFonts w:ascii="Courier New" w:hAnsi="Courier New" w:cs="Courier New"/>
                <w:sz w:val="18"/>
                <w:lang w:eastAsia="zh-CN"/>
              </w:rPr>
              <w:t>isESCoveredBy</w:t>
            </w:r>
          </w:p>
        </w:tc>
        <w:tc>
          <w:tcPr>
            <w:tcW w:w="2852" w:type="pct"/>
            <w:gridSpan w:val="4"/>
            <w:tcBorders>
              <w:top w:val="single" w:sz="4" w:space="0" w:color="auto"/>
              <w:left w:val="single" w:sz="4" w:space="0" w:color="auto"/>
              <w:bottom w:val="single" w:sz="4" w:space="0" w:color="auto"/>
              <w:right w:val="single" w:sz="4" w:space="0" w:color="auto"/>
            </w:tcBorders>
          </w:tcPr>
          <w:p w:rsidR="00221949" w:rsidRDefault="00221949" w:rsidP="00221949">
            <w:pPr>
              <w:pStyle w:val="TAL"/>
            </w:pPr>
            <w:r>
              <w:t xml:space="preserve">This indicates whether the adjacentCell provides no, partial or full coverage for the cell which name-contains the </w:t>
            </w:r>
            <w:r>
              <w:rPr>
                <w:rFonts w:ascii="Courier New" w:hAnsi="Courier New"/>
              </w:rPr>
              <w:t>NRCell</w:t>
            </w:r>
            <w:r w:rsidRPr="000414F5">
              <w:rPr>
                <w:rFonts w:ascii="Courier New" w:hAnsi="Courier New"/>
              </w:rPr>
              <w:t>Relation</w:t>
            </w:r>
            <w:r>
              <w:t xml:space="preserve"> instance. </w:t>
            </w:r>
          </w:p>
          <w:p w:rsidR="00221949" w:rsidRDefault="00221949" w:rsidP="00221949">
            <w:pPr>
              <w:pStyle w:val="TAL"/>
            </w:pPr>
            <w:r>
              <w:t>Adjacent cells with this attribute equal to "</w:t>
            </w:r>
            <w:r w:rsidRPr="00BF6A09">
              <w:t>FULL</w:t>
            </w:r>
            <w:r>
              <w:t>" are recommended to be considered as candidate cells to take over the coverage when the original cell state is about to be changed to energySaving.</w:t>
            </w:r>
          </w:p>
          <w:p w:rsidR="00221949" w:rsidRDefault="00221949" w:rsidP="00221949">
            <w:pPr>
              <w:pStyle w:val="TAL"/>
            </w:pPr>
            <w:r>
              <w:t>All adjacent cells with this attribute value equal to "PARTIAL" are recommended to be considered as entirety of candidate cells to take over the coverage when the original cell state is about to be changed to energySaving.</w:t>
            </w:r>
          </w:p>
          <w:p w:rsidR="00221949" w:rsidRDefault="00221949" w:rsidP="00221949">
            <w:pPr>
              <w:pStyle w:val="TAL"/>
              <w:rPr>
                <w:lang w:eastAsia="zh-CN"/>
              </w:rPr>
            </w:pPr>
          </w:p>
          <w:p w:rsidR="00221949" w:rsidRDefault="00221949" w:rsidP="00221949">
            <w:pPr>
              <w:pStyle w:val="TAL"/>
              <w:rPr>
                <w:lang w:eastAsia="zh-CN"/>
              </w:rPr>
            </w:pPr>
            <w:r>
              <w:t>allowedValues:</w:t>
            </w:r>
            <w:r>
              <w:rPr>
                <w:rFonts w:hint="eastAsia"/>
                <w:lang w:eastAsia="zh-CN"/>
              </w:rPr>
              <w:t xml:space="preserve"> </w:t>
            </w:r>
            <w:r>
              <w:rPr>
                <w:lang w:eastAsia="zh-CN"/>
              </w:rPr>
              <w:t xml:space="preserve">NO, PARTIAL, </w:t>
            </w:r>
            <w:r>
              <w:rPr>
                <w:color w:val="000000"/>
              </w:rPr>
              <w:t>FULL</w:t>
            </w:r>
          </w:p>
          <w:p w:rsidR="00221949" w:rsidRPr="00EB2EC1" w:rsidRDefault="00221949" w:rsidP="002219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221949" w:rsidRDefault="00221949" w:rsidP="00221949">
            <w:pPr>
              <w:pStyle w:val="TAL"/>
            </w:pPr>
            <w:r>
              <w:t>type: ENUM</w:t>
            </w:r>
          </w:p>
          <w:p w:rsidR="00221949" w:rsidRDefault="00221949" w:rsidP="00221949">
            <w:pPr>
              <w:pStyle w:val="TAL"/>
            </w:pPr>
            <w:r>
              <w:t>multiplicity: 1</w:t>
            </w:r>
          </w:p>
          <w:p w:rsidR="00221949" w:rsidRDefault="00221949" w:rsidP="00221949">
            <w:pPr>
              <w:pStyle w:val="TAL"/>
            </w:pPr>
            <w:r>
              <w:t>isOrdered: N/A</w:t>
            </w:r>
          </w:p>
          <w:p w:rsidR="00221949" w:rsidRDefault="00221949" w:rsidP="00221949">
            <w:pPr>
              <w:pStyle w:val="TAL"/>
            </w:pPr>
            <w:r>
              <w:t>isUnique: N/A</w:t>
            </w:r>
          </w:p>
          <w:p w:rsidR="00221949" w:rsidRDefault="00221949" w:rsidP="00221949">
            <w:pPr>
              <w:pStyle w:val="TAL"/>
            </w:pPr>
            <w:r>
              <w:t>defaultValue: None</w:t>
            </w:r>
          </w:p>
          <w:p w:rsidR="00221949" w:rsidRPr="00470179" w:rsidRDefault="00221949" w:rsidP="00221949">
            <w:pPr>
              <w:pStyle w:val="TAL"/>
            </w:pPr>
            <w:r>
              <w:t xml:space="preserve">isNullable: </w:t>
            </w:r>
            <w:r>
              <w:rPr>
                <w:rFonts w:cs="Arial"/>
                <w:szCs w:val="18"/>
              </w:rPr>
              <w:t>False</w:t>
            </w:r>
          </w:p>
        </w:tc>
      </w:tr>
      <w:tr w:rsidR="00AE455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rFonts w:ascii="Courier New" w:hAnsi="Courier New" w:cs="Courier New"/>
                <w:sz w:val="18"/>
              </w:rPr>
            </w:pPr>
            <w:r w:rsidRPr="00303177">
              <w:rPr>
                <w:rFonts w:ascii="Courier New" w:hAnsi="Courier New" w:cs="Courier New"/>
                <w:sz w:val="18"/>
                <w:szCs w:val="18"/>
                <w:lang w:eastAsia="zh-CN"/>
              </w:rPr>
              <w:t>commModelList</w:t>
            </w:r>
          </w:p>
        </w:tc>
        <w:tc>
          <w:tcPr>
            <w:tcW w:w="2852" w:type="pct"/>
            <w:gridSpan w:val="4"/>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rFonts w:ascii="Arial" w:hAnsi="Arial" w:cs="Arial"/>
                <w:sz w:val="18"/>
                <w:szCs w:val="18"/>
                <w:lang w:eastAsia="zh-CN"/>
              </w:rPr>
            </w:pPr>
            <w:r w:rsidRPr="00C6449A">
              <w:rPr>
                <w:rFonts w:ascii="Arial" w:hAnsi="Arial" w:cs="Arial"/>
                <w:sz w:val="18"/>
                <w:szCs w:val="18"/>
                <w:lang w:eastAsia="en-GB"/>
              </w:rPr>
              <w:t xml:space="preserve">The attribute specifies a list of </w:t>
            </w:r>
            <w:r>
              <w:rPr>
                <w:rFonts w:ascii="Arial" w:hAnsi="Arial" w:cs="Arial" w:hint="eastAsia"/>
                <w:sz w:val="18"/>
                <w:szCs w:val="18"/>
                <w:lang w:eastAsia="zh-CN"/>
              </w:rPr>
              <w:t xml:space="preserve">commModel </w:t>
            </w:r>
            <w:r w:rsidRPr="00C6449A">
              <w:rPr>
                <w:rFonts w:ascii="Arial" w:hAnsi="Arial" w:cs="Arial"/>
                <w:sz w:val="18"/>
                <w:szCs w:val="18"/>
                <w:lang w:eastAsia="en-GB"/>
              </w:rPr>
              <w:t>which is defined as a datatype</w:t>
            </w:r>
            <w:r>
              <w:rPr>
                <w:rFonts w:ascii="Arial" w:hAnsi="Arial" w:cs="Arial"/>
                <w:sz w:val="18"/>
                <w:szCs w:val="18"/>
                <w:lang w:eastAsia="en-GB"/>
              </w:rPr>
              <w:t xml:space="preserve"> (see clause </w:t>
            </w:r>
            <w:r>
              <w:rPr>
                <w:rFonts w:ascii="Arial" w:hAnsi="Arial" w:cs="Arial" w:hint="eastAsia"/>
                <w:sz w:val="18"/>
                <w:szCs w:val="18"/>
                <w:lang w:eastAsia="zh-CN"/>
              </w:rPr>
              <w:t>5</w:t>
            </w:r>
            <w:r w:rsidRPr="00D75433">
              <w:rPr>
                <w:rFonts w:ascii="Arial" w:hAnsi="Arial" w:cs="Arial"/>
                <w:sz w:val="18"/>
                <w:szCs w:val="18"/>
                <w:lang w:eastAsia="en-GB"/>
              </w:rPr>
              <w:t>.3.</w:t>
            </w:r>
            <w:r>
              <w:rPr>
                <w:rFonts w:ascii="Arial" w:hAnsi="Arial" w:cs="Arial" w:hint="eastAsia"/>
                <w:sz w:val="18"/>
                <w:szCs w:val="18"/>
                <w:lang w:eastAsia="zh-CN"/>
              </w:rPr>
              <w:t>69</w:t>
            </w:r>
            <w:r w:rsidRPr="00D75433">
              <w:rPr>
                <w:rFonts w:ascii="Arial" w:hAnsi="Arial" w:cs="Arial"/>
                <w:sz w:val="18"/>
                <w:szCs w:val="18"/>
                <w:lang w:eastAsia="en-GB"/>
              </w:rPr>
              <w:t>)</w:t>
            </w:r>
            <w:r>
              <w:rPr>
                <w:rFonts w:ascii="Arial" w:hAnsi="Arial" w:cs="Arial"/>
                <w:sz w:val="18"/>
                <w:szCs w:val="18"/>
                <w:lang w:eastAsia="en-GB"/>
              </w:rPr>
              <w:t xml:space="preserve">. </w:t>
            </w:r>
            <w:r w:rsidRPr="00B87E04">
              <w:rPr>
                <w:rFonts w:ascii="Arial" w:hAnsi="Arial" w:cs="Arial" w:hint="eastAsia"/>
                <w:sz w:val="18"/>
                <w:szCs w:val="18"/>
                <w:lang w:eastAsia="zh-CN"/>
              </w:rPr>
              <w:t xml:space="preserve">It </w:t>
            </w:r>
            <w:r w:rsidRPr="00303177">
              <w:rPr>
                <w:rFonts w:ascii="Arial" w:hAnsi="Arial"/>
                <w:sz w:val="18"/>
                <w:szCs w:val="18"/>
              </w:rPr>
              <w:t>can be used by NF and NF services to interact with each other in 5G Core network (</w:t>
            </w:r>
            <w:r>
              <w:rPr>
                <w:rFonts w:ascii="Arial" w:hAnsi="Arial" w:hint="eastAsia"/>
                <w:sz w:val="18"/>
                <w:szCs w:val="18"/>
                <w:lang w:eastAsia="zh-CN"/>
              </w:rPr>
              <w:t xml:space="preserve">see </w:t>
            </w:r>
            <w:r w:rsidRPr="00303177">
              <w:rPr>
                <w:rFonts w:ascii="Arial" w:hAnsi="Arial"/>
                <w:sz w:val="18"/>
                <w:szCs w:val="18"/>
              </w:rPr>
              <w:t>TS 23.501</w:t>
            </w:r>
            <w:r>
              <w:rPr>
                <w:rFonts w:ascii="Arial" w:hAnsi="Arial" w:hint="eastAsia"/>
                <w:sz w:val="18"/>
                <w:szCs w:val="18"/>
                <w:lang w:eastAsia="zh-CN"/>
              </w:rPr>
              <w:t xml:space="preserve"> [2]</w:t>
            </w:r>
            <w:r w:rsidRPr="00303177">
              <w:rPr>
                <w:rFonts w:ascii="Arial" w:hAnsi="Arial"/>
                <w:sz w:val="18"/>
                <w:szCs w:val="18"/>
              </w:rPr>
              <w:t>)</w:t>
            </w:r>
            <w:r>
              <w:rPr>
                <w:rFonts w:ascii="Arial" w:hAnsi="Arial" w:hint="eastAsia"/>
                <w:sz w:val="18"/>
                <w:szCs w:val="18"/>
                <w:lang w:eastAsia="zh-CN"/>
              </w:rPr>
              <w:t>.</w:t>
            </w:r>
          </w:p>
          <w:p w:rsidR="00AE455D" w:rsidRDefault="00AE455D" w:rsidP="00AE455D">
            <w:pPr>
              <w:keepNext/>
              <w:keepLines/>
              <w:spacing w:after="0"/>
              <w:rPr>
                <w:rFonts w:ascii="Arial" w:hAnsi="Arial" w:cs="Arial"/>
                <w:sz w:val="18"/>
                <w:szCs w:val="18"/>
                <w:lang w:eastAsia="en-GB"/>
              </w:rPr>
            </w:pPr>
          </w:p>
          <w:p w:rsidR="00AE455D" w:rsidRDefault="00AE455D" w:rsidP="00AE455D">
            <w:pPr>
              <w:keepNext/>
              <w:keepLines/>
              <w:spacing w:after="0"/>
              <w:rPr>
                <w:rFonts w:ascii="Arial" w:hAnsi="Arial" w:cs="Arial"/>
                <w:sz w:val="18"/>
                <w:szCs w:val="18"/>
                <w:lang w:eastAsia="en-GB"/>
              </w:rPr>
            </w:pPr>
          </w:p>
          <w:p w:rsidR="00AE455D" w:rsidRPr="00B34D1F" w:rsidRDefault="00AE455D" w:rsidP="00AE455D">
            <w:pPr>
              <w:widowControl w:val="0"/>
              <w:tabs>
                <w:tab w:val="decimal" w:pos="0"/>
              </w:tabs>
              <w:spacing w:after="0" w:line="0" w:lineRule="atLeast"/>
              <w:rPr>
                <w:rFonts w:ascii="Arial" w:hAnsi="Arial" w:cs="Arial"/>
                <w:sz w:val="18"/>
                <w:szCs w:val="18"/>
                <w:lang w:eastAsia="zh-CN"/>
              </w:rPr>
            </w:pPr>
            <w:r w:rsidRPr="0034675A">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tcPr>
          <w:p w:rsidR="00AE455D" w:rsidRPr="00815E08" w:rsidRDefault="00AE455D" w:rsidP="00AE455D">
            <w:pPr>
              <w:pStyle w:val="TAL"/>
              <w:rPr>
                <w:rFonts w:cs="Arial"/>
                <w:szCs w:val="18"/>
                <w:lang w:eastAsia="zh-CN"/>
              </w:rPr>
            </w:pPr>
            <w:r w:rsidRPr="00F26AC1">
              <w:rPr>
                <w:rFonts w:cs="Arial"/>
                <w:szCs w:val="18"/>
              </w:rPr>
              <w:t xml:space="preserve">type: </w:t>
            </w:r>
            <w:r w:rsidRPr="003B021D">
              <w:rPr>
                <w:rFonts w:cs="Arial"/>
                <w:szCs w:val="18"/>
                <w:lang w:eastAsia="zh-CN"/>
              </w:rPr>
              <w:t>commModel</w:t>
            </w:r>
          </w:p>
          <w:p w:rsidR="00AE455D" w:rsidRPr="00DB7323" w:rsidRDefault="00AE455D" w:rsidP="00AE455D">
            <w:pPr>
              <w:pStyle w:val="TAL"/>
              <w:rPr>
                <w:rFonts w:cs="Arial"/>
                <w:szCs w:val="18"/>
              </w:rPr>
            </w:pPr>
            <w:r w:rsidRPr="00DB7323">
              <w:rPr>
                <w:rFonts w:cs="Arial"/>
                <w:szCs w:val="18"/>
              </w:rPr>
              <w:t xml:space="preserve">multiplicity: </w:t>
            </w:r>
            <w:r w:rsidRPr="00F26AC1">
              <w:rPr>
                <w:rFonts w:cs="Arial"/>
                <w:snapToGrid w:val="0"/>
                <w:szCs w:val="18"/>
              </w:rPr>
              <w:t>1..*</w:t>
            </w:r>
          </w:p>
          <w:p w:rsidR="00AE455D" w:rsidRPr="00DB7323" w:rsidRDefault="00AE455D" w:rsidP="00AE455D">
            <w:pPr>
              <w:pStyle w:val="TAL"/>
              <w:rPr>
                <w:rFonts w:cs="Arial"/>
                <w:szCs w:val="18"/>
              </w:rPr>
            </w:pPr>
            <w:r w:rsidRPr="00DB7323">
              <w:rPr>
                <w:rFonts w:cs="Arial"/>
                <w:szCs w:val="18"/>
              </w:rPr>
              <w:t>isOrdered: N/A</w:t>
            </w:r>
          </w:p>
          <w:p w:rsidR="00AE455D" w:rsidRPr="00DB7323" w:rsidRDefault="00AE455D" w:rsidP="00AE455D">
            <w:pPr>
              <w:pStyle w:val="TAL"/>
              <w:rPr>
                <w:rFonts w:cs="Arial"/>
                <w:szCs w:val="18"/>
              </w:rPr>
            </w:pPr>
            <w:r w:rsidRPr="00DB7323">
              <w:rPr>
                <w:rFonts w:cs="Arial"/>
                <w:szCs w:val="18"/>
              </w:rPr>
              <w:t>isUnique: N/A</w:t>
            </w:r>
          </w:p>
          <w:p w:rsidR="00AE455D" w:rsidRPr="00DB7323" w:rsidRDefault="00AE455D" w:rsidP="00AE455D">
            <w:pPr>
              <w:pStyle w:val="TAL"/>
              <w:rPr>
                <w:rFonts w:cs="Arial"/>
                <w:szCs w:val="18"/>
              </w:rPr>
            </w:pPr>
            <w:r w:rsidRPr="00DB7323">
              <w:rPr>
                <w:rFonts w:cs="Arial"/>
                <w:szCs w:val="18"/>
              </w:rPr>
              <w:t>defaultValue: None</w:t>
            </w:r>
          </w:p>
          <w:p w:rsidR="00AE455D" w:rsidRPr="00470179" w:rsidRDefault="00AE455D" w:rsidP="00AE455D">
            <w:pPr>
              <w:spacing w:after="0"/>
              <w:rPr>
                <w:rFonts w:ascii="Arial" w:hAnsi="Arial" w:cs="Arial"/>
                <w:sz w:val="18"/>
                <w:szCs w:val="18"/>
              </w:rPr>
            </w:pPr>
            <w:r w:rsidRPr="00303177">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w:t>
            </w:r>
            <w:r w:rsidR="001417E5">
              <w:rPr>
                <w:rFonts w:ascii="Arial" w:hAnsi="Arial" w:cs="Arial"/>
                <w:sz w:val="18"/>
                <w:szCs w:val="18"/>
                <w:lang w:eastAsia="zh-CN"/>
              </w:rPr>
              <w:t>37</w:t>
            </w:r>
            <w:r w:rsidRPr="00C85889">
              <w:rPr>
                <w:rFonts w:ascii="Arial" w:hAnsi="Arial" w:cs="Arial"/>
                <w:sz w:val="18"/>
                <w:szCs w:val="18"/>
                <w:lang w:eastAsia="zh-CN"/>
              </w:rPr>
              <w:t>]) or IPv6 address (See RFC 2373 [</w:t>
            </w:r>
            <w:r w:rsidR="001417E5">
              <w:rPr>
                <w:rFonts w:ascii="Arial" w:hAnsi="Arial" w:cs="Arial"/>
                <w:sz w:val="18"/>
                <w:szCs w:val="18"/>
                <w:lang w:eastAsia="zh-CN"/>
              </w:rPr>
              <w:t>38</w:t>
            </w:r>
            <w:r w:rsidRPr="00C85889">
              <w:rPr>
                <w:rFonts w:ascii="Arial" w:hAnsi="Arial" w:cs="Arial"/>
                <w:sz w:val="18"/>
                <w:szCs w:val="18"/>
                <w:lang w:eastAsia="zh-CN"/>
              </w:rPr>
              <w:t>])</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function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isCAPIFSup</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10506" w:name="_Toc19888531"/>
            <w:r w:rsidRPr="00B34D1F">
              <w:rPr>
                <w:rFonts w:ascii="Courier New" w:hAnsi="Courier New" w:cs="Courier New"/>
                <w:lang w:eastAsia="zh-CN"/>
              </w:rPr>
              <w:t>sEPPType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w:t>
            </w:r>
            <w:r w:rsidR="001417E5">
              <w:rPr>
                <w:rFonts w:ascii="Arial" w:hAnsi="Arial" w:cs="Arial"/>
                <w:sz w:val="18"/>
                <w:szCs w:val="18"/>
                <w:lang w:eastAsia="zh-CN"/>
              </w:rPr>
              <w:t>37</w:t>
            </w:r>
            <w:r w:rsidRPr="00212C37">
              <w:rPr>
                <w:rFonts w:ascii="Arial" w:hAnsi="Arial" w:cs="Arial"/>
                <w:sz w:val="18"/>
                <w:szCs w:val="18"/>
                <w:lang w:eastAsia="zh-CN"/>
              </w:rPr>
              <w:t>]) or IPv6 address (See RFC 2373 [</w:t>
            </w:r>
            <w:r w:rsidR="001417E5">
              <w:rPr>
                <w:rFonts w:ascii="Arial" w:hAnsi="Arial" w:cs="Arial"/>
                <w:sz w:val="18"/>
                <w:szCs w:val="18"/>
                <w:lang w:eastAsia="zh-CN"/>
              </w:rPr>
              <w:t>38</w:t>
            </w:r>
            <w:r w:rsidRPr="00212C37">
              <w:rPr>
                <w:rFonts w:ascii="Arial" w:hAnsi="Arial" w:cs="Arial"/>
                <w:sz w:val="18"/>
                <w:szCs w:val="18"/>
                <w:lang w:eastAsia="zh-CN"/>
              </w:rPr>
              <w:t>])</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n32cParas</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C1468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52"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pStyle w:val="a"/>
              <w:rPr>
                <w:sz w:val="18"/>
                <w:szCs w:val="20"/>
                <w:lang w:eastAsia="en-US"/>
              </w:rPr>
            </w:pPr>
            <w:r>
              <w:rPr>
                <w:sz w:val="18"/>
                <w:szCs w:val="20"/>
                <w:lang w:eastAsia="en-US"/>
              </w:rPr>
              <w:t>It provides the list of mapping between 5QIs and DSCP.</w:t>
            </w:r>
          </w:p>
          <w:p w:rsidR="00C1468D" w:rsidRDefault="00C1468D" w:rsidP="00C1468D">
            <w:pPr>
              <w:widowControl w:val="0"/>
              <w:tabs>
                <w:tab w:val="decimal" w:pos="0"/>
              </w:tabs>
              <w:spacing w:after="0" w:line="0" w:lineRule="atLeast"/>
              <w:rPr>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2B15AA" w:rsidRDefault="00C1468D" w:rsidP="00C1468D">
            <w:pPr>
              <w:spacing w:after="0"/>
              <w:rPr>
                <w:rFonts w:ascii="Arial" w:hAnsi="Arial"/>
                <w:sz w:val="18"/>
              </w:rPr>
            </w:pPr>
            <w:r w:rsidRPr="002B15AA">
              <w:rPr>
                <w:rFonts w:ascii="Arial" w:hAnsi="Arial"/>
                <w:sz w:val="18"/>
              </w:rPr>
              <w:t xml:space="preserve">type: </w:t>
            </w:r>
            <w:r>
              <w:rPr>
                <w:rFonts w:ascii="Arial" w:hAnsi="Arial" w:cs="Arial"/>
                <w:sz w:val="18"/>
                <w:szCs w:val="18"/>
              </w:rPr>
              <w:t>FiveQ</w:t>
            </w:r>
            <w:r w:rsidRPr="00C41615">
              <w:rPr>
                <w:rFonts w:ascii="Arial" w:hAnsi="Arial" w:cs="Arial"/>
                <w:sz w:val="18"/>
                <w:szCs w:val="18"/>
              </w:rPr>
              <w:t>iDscpMapping</w:t>
            </w:r>
          </w:p>
          <w:p w:rsidR="00C1468D" w:rsidRPr="002B15AA" w:rsidRDefault="00C1468D" w:rsidP="00C1468D">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C1468D" w:rsidRPr="002B15AA" w:rsidRDefault="00C1468D" w:rsidP="00C1468D">
            <w:pPr>
              <w:keepNext/>
              <w:keepLines/>
              <w:spacing w:after="0"/>
              <w:rPr>
                <w:rFonts w:ascii="Arial" w:hAnsi="Arial"/>
                <w:sz w:val="18"/>
              </w:rPr>
            </w:pPr>
            <w:r w:rsidRPr="002B15AA">
              <w:rPr>
                <w:rFonts w:ascii="Arial" w:hAnsi="Arial"/>
                <w:sz w:val="18"/>
              </w:rPr>
              <w:t>isOrdered: N/A</w:t>
            </w:r>
          </w:p>
          <w:p w:rsidR="00C1468D" w:rsidRPr="002B15AA" w:rsidRDefault="00C1468D" w:rsidP="00C1468D">
            <w:pPr>
              <w:keepNext/>
              <w:keepLines/>
              <w:spacing w:after="0"/>
              <w:rPr>
                <w:rFonts w:ascii="Arial" w:hAnsi="Arial"/>
                <w:sz w:val="18"/>
              </w:rPr>
            </w:pPr>
            <w:r w:rsidRPr="002B15AA">
              <w:rPr>
                <w:rFonts w:ascii="Arial" w:hAnsi="Arial"/>
                <w:sz w:val="18"/>
              </w:rPr>
              <w:t>isUnique: N/A</w:t>
            </w:r>
          </w:p>
          <w:p w:rsidR="00C1468D" w:rsidRPr="002B15AA" w:rsidRDefault="00C1468D" w:rsidP="00C1468D">
            <w:pPr>
              <w:keepNext/>
              <w:keepLines/>
              <w:spacing w:after="0"/>
              <w:rPr>
                <w:rFonts w:ascii="Arial" w:hAnsi="Arial"/>
                <w:sz w:val="18"/>
              </w:rPr>
            </w:pPr>
            <w:r w:rsidRPr="002B15AA">
              <w:rPr>
                <w:rFonts w:ascii="Arial" w:hAnsi="Arial"/>
                <w:sz w:val="18"/>
              </w:rPr>
              <w:t>defaultValue</w:t>
            </w:r>
            <w:r>
              <w:rPr>
                <w:rFonts w:ascii="Arial" w:hAnsi="Arial"/>
                <w:sz w:val="18"/>
              </w:rPr>
              <w:t>: None</w:t>
            </w:r>
          </w:p>
          <w:p w:rsidR="00C1468D" w:rsidRPr="00B34D1F" w:rsidRDefault="00C1468D" w:rsidP="00C1468D">
            <w:pPr>
              <w:spacing w:after="0"/>
              <w:rPr>
                <w:rFonts w:ascii="Arial" w:hAnsi="Arial" w:cs="Arial"/>
                <w:sz w:val="18"/>
                <w:szCs w:val="18"/>
              </w:rPr>
            </w:pPr>
            <w:r w:rsidRPr="00A945A0">
              <w:rPr>
                <w:rFonts w:ascii="Arial" w:hAnsi="Arial"/>
                <w:sz w:val="18"/>
              </w:rPr>
              <w:t>isNullable: False</w:t>
            </w:r>
          </w:p>
        </w:tc>
      </w:tr>
      <w:tr w:rsidR="00C1468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rPr>
              <w:t>fiveQIValues</w:t>
            </w:r>
          </w:p>
        </w:tc>
        <w:tc>
          <w:tcPr>
            <w:tcW w:w="2852"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rsidR="00C1468D" w:rsidRPr="00B34D1F" w:rsidRDefault="00C1468D" w:rsidP="00C1468D">
            <w:pPr>
              <w:widowControl w:val="0"/>
              <w:tabs>
                <w:tab w:val="decimal" w:pos="0"/>
              </w:tabs>
              <w:spacing w:after="0" w:line="0" w:lineRule="atLeast"/>
              <w:rPr>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C1468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rPr>
              <w:t>dscp</w:t>
            </w:r>
          </w:p>
        </w:tc>
        <w:tc>
          <w:tcPr>
            <w:tcW w:w="2852"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pStyle w:val="a"/>
              <w:rPr>
                <w:rFonts w:cs="Arial"/>
                <w:sz w:val="18"/>
                <w:szCs w:val="18"/>
              </w:rPr>
            </w:pPr>
            <w:r>
              <w:rPr>
                <w:rFonts w:cs="Arial"/>
                <w:sz w:val="18"/>
                <w:szCs w:val="18"/>
              </w:rPr>
              <w:t>It indicates a DSCP</w:t>
            </w:r>
            <w:r w:rsidRPr="003053F8">
              <w:rPr>
                <w:rFonts w:cs="Arial"/>
                <w:sz w:val="18"/>
                <w:szCs w:val="18"/>
              </w:rPr>
              <w:t>.</w:t>
            </w:r>
          </w:p>
          <w:p w:rsidR="00C1468D" w:rsidRPr="00B34D1F" w:rsidRDefault="00C1468D" w:rsidP="00C1468D">
            <w:pPr>
              <w:pStyle w:val="a"/>
              <w:rPr>
                <w:rFonts w:cs="Arial"/>
                <w:sz w:val="18"/>
                <w:szCs w:val="18"/>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1</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169F0">
              <w:rPr>
                <w:rFonts w:ascii="Courier New" w:hAnsi="Courier New"/>
              </w:rPr>
              <w:t>configurable5QISet</w:t>
            </w:r>
            <w:r>
              <w:rPr>
                <w:rFonts w:ascii="Courier New" w:hAnsi="Courier New"/>
              </w:rPr>
              <w:t>Ref</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rsidR="00F44B7B" w:rsidRDefault="00F44B7B" w:rsidP="00F44B7B">
            <w:pPr>
              <w:keepNext/>
              <w:keepLines/>
              <w:spacing w:after="0"/>
              <w:rPr>
                <w:rFonts w:ascii="Arial" w:hAnsi="Arial" w:cs="Arial"/>
                <w:sz w:val="18"/>
                <w:szCs w:val="18"/>
              </w:rPr>
            </w:pPr>
          </w:p>
          <w:p w:rsidR="00F44B7B" w:rsidRPr="000169F0" w:rsidRDefault="00F44B7B" w:rsidP="00F44B7B">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rsidR="00F44B7B" w:rsidRDefault="00F44B7B" w:rsidP="00F44B7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pStyle w:val="TAL"/>
            </w:pPr>
            <w:r>
              <w:t xml:space="preserve">type: </w:t>
            </w:r>
            <w:r>
              <w:rPr>
                <w:rFonts w:hint="eastAsia"/>
              </w:rPr>
              <w:t>String</w:t>
            </w:r>
          </w:p>
          <w:p w:rsidR="00F44B7B" w:rsidRDefault="00F44B7B" w:rsidP="00F44B7B">
            <w:pPr>
              <w:pStyle w:val="TAL"/>
            </w:pPr>
            <w:r>
              <w:t>multiplicity: 0..1</w:t>
            </w:r>
          </w:p>
          <w:p w:rsidR="00F44B7B" w:rsidRDefault="00F44B7B" w:rsidP="00F44B7B">
            <w:pPr>
              <w:pStyle w:val="TAL"/>
            </w:pPr>
            <w:r>
              <w:t>isOrdered: False</w:t>
            </w:r>
          </w:p>
          <w:p w:rsidR="00F44B7B" w:rsidRDefault="00F44B7B" w:rsidP="00F44B7B">
            <w:pPr>
              <w:pStyle w:val="TAL"/>
            </w:pPr>
            <w:r>
              <w:t>isUnique: True</w:t>
            </w:r>
          </w:p>
          <w:p w:rsidR="00F44B7B" w:rsidRDefault="00F44B7B" w:rsidP="00F44B7B">
            <w:pPr>
              <w:pStyle w:val="TAL"/>
            </w:pPr>
            <w:r>
              <w:t>defaultValue: None</w:t>
            </w:r>
          </w:p>
          <w:p w:rsidR="00F44B7B" w:rsidRPr="00B34D1F" w:rsidRDefault="00F44B7B" w:rsidP="00F44B7B">
            <w:pPr>
              <w:spacing w:after="0"/>
              <w:rPr>
                <w:rFonts w:ascii="Arial" w:hAnsi="Arial" w:cs="Arial"/>
                <w:sz w:val="18"/>
                <w:szCs w:val="18"/>
              </w:rPr>
            </w:pPr>
            <w:r>
              <w:t>isNullable: True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Pr>
                <w:rFonts w:ascii="Courier New" w:hAnsi="Courier New"/>
              </w:rPr>
              <w:t>configurable5QIs</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pStyle w:val="a"/>
              <w:rPr>
                <w:sz w:val="18"/>
                <w:szCs w:val="20"/>
                <w:lang w:eastAsia="en-US"/>
              </w:rPr>
            </w:pPr>
            <w:r>
              <w:rPr>
                <w:sz w:val="18"/>
                <w:szCs w:val="20"/>
                <w:lang w:eastAsia="en-US"/>
              </w:rPr>
              <w:t>It indicates the configurable 5QIs, including their QoS characteristics.</w:t>
            </w:r>
          </w:p>
          <w:p w:rsidR="00F44B7B"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2B15AA" w:rsidRDefault="00F44B7B" w:rsidP="00F44B7B">
            <w:pPr>
              <w:spacing w:after="0"/>
              <w:rPr>
                <w:rFonts w:ascii="Arial" w:hAnsi="Arial"/>
                <w:sz w:val="18"/>
              </w:rPr>
            </w:pPr>
            <w:r w:rsidRPr="002B15AA">
              <w:rPr>
                <w:rFonts w:ascii="Arial" w:hAnsi="Arial"/>
                <w:sz w:val="18"/>
              </w:rPr>
              <w:t xml:space="preserve">type: </w:t>
            </w:r>
            <w:r>
              <w:rPr>
                <w:rFonts w:ascii="Arial" w:hAnsi="Arial" w:cs="Arial"/>
                <w:sz w:val="18"/>
                <w:szCs w:val="18"/>
              </w:rPr>
              <w:t>Five</w:t>
            </w:r>
            <w:r w:rsidRPr="00094A70">
              <w:rPr>
                <w:rFonts w:ascii="Arial" w:hAnsi="Arial" w:cs="Arial"/>
                <w:sz w:val="18"/>
                <w:szCs w:val="18"/>
              </w:rPr>
              <w:t>QI</w:t>
            </w:r>
            <w:r>
              <w:rPr>
                <w:rFonts w:ascii="Arial" w:hAnsi="Arial" w:cs="Arial"/>
                <w:sz w:val="18"/>
                <w:szCs w:val="18"/>
              </w:rPr>
              <w:t>Characteristics</w:t>
            </w:r>
          </w:p>
          <w:p w:rsidR="00F44B7B" w:rsidRPr="002B15AA" w:rsidRDefault="00F44B7B" w:rsidP="00F44B7B">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F44B7B" w:rsidRPr="002B15AA" w:rsidRDefault="00F44B7B" w:rsidP="00F44B7B">
            <w:pPr>
              <w:keepNext/>
              <w:keepLines/>
              <w:spacing w:after="0"/>
              <w:rPr>
                <w:rFonts w:ascii="Arial" w:hAnsi="Arial"/>
                <w:sz w:val="18"/>
              </w:rPr>
            </w:pPr>
            <w:r w:rsidRPr="002B15AA">
              <w:rPr>
                <w:rFonts w:ascii="Arial" w:hAnsi="Arial"/>
                <w:sz w:val="18"/>
              </w:rPr>
              <w:t>isOrdered: N/A</w:t>
            </w:r>
          </w:p>
          <w:p w:rsidR="00F44B7B" w:rsidRPr="002B15AA" w:rsidRDefault="00F44B7B" w:rsidP="00F44B7B">
            <w:pPr>
              <w:keepNext/>
              <w:keepLines/>
              <w:spacing w:after="0"/>
              <w:rPr>
                <w:rFonts w:ascii="Arial" w:hAnsi="Arial"/>
                <w:sz w:val="18"/>
              </w:rPr>
            </w:pPr>
            <w:r w:rsidRPr="002B15AA">
              <w:rPr>
                <w:rFonts w:ascii="Arial" w:hAnsi="Arial"/>
                <w:sz w:val="18"/>
              </w:rPr>
              <w:t>isUnique: N/A</w:t>
            </w:r>
          </w:p>
          <w:p w:rsidR="00F44B7B" w:rsidRPr="002B15AA" w:rsidRDefault="00F44B7B" w:rsidP="00F44B7B">
            <w:pPr>
              <w:keepNext/>
              <w:keepLines/>
              <w:spacing w:after="0"/>
              <w:rPr>
                <w:rFonts w:ascii="Arial" w:hAnsi="Arial"/>
                <w:sz w:val="18"/>
              </w:rPr>
            </w:pPr>
            <w:r w:rsidRPr="002B15AA">
              <w:rPr>
                <w:rFonts w:ascii="Arial" w:hAnsi="Arial"/>
                <w:sz w:val="18"/>
              </w:rPr>
              <w:t xml:space="preserve">defaultValue: </w:t>
            </w:r>
            <w:r>
              <w:rPr>
                <w:rFonts w:ascii="Arial" w:hAnsi="Arial"/>
                <w:sz w:val="18"/>
              </w:rPr>
              <w:t>None</w:t>
            </w:r>
          </w:p>
          <w:p w:rsidR="00F44B7B" w:rsidRPr="00B34D1F" w:rsidRDefault="00F44B7B" w:rsidP="00F44B7B">
            <w:pPr>
              <w:spacing w:after="0"/>
              <w:rPr>
                <w:rFonts w:ascii="Arial" w:hAnsi="Arial" w:cs="Arial"/>
                <w:sz w:val="18"/>
                <w:szCs w:val="18"/>
              </w:rPr>
            </w:pPr>
            <w:r w:rsidRPr="00A945A0">
              <w:rPr>
                <w:rFonts w:ascii="Arial" w:hAnsi="Arial"/>
                <w:sz w:val="18"/>
              </w:rPr>
              <w:t>isNullable: False</w:t>
            </w:r>
          </w:p>
        </w:tc>
      </w:tr>
      <w:tr w:rsidR="00A5294E" w:rsidRPr="002B15AA" w:rsidTr="00A5294E">
        <w:trPr>
          <w:gridBefore w:val="3"/>
          <w:wBefore w:w="116" w:type="pct"/>
          <w:cantSplit/>
          <w:tblHeader/>
          <w:jc w:val="center"/>
          <w:ins w:id="10507" w:author="28.541_CR0332_(Rel-16)_eNRM" w:date="2020-09-22T10:02:00Z"/>
        </w:trPr>
        <w:tc>
          <w:tcPr>
            <w:tcW w:w="1052"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keepNext/>
              <w:keepLines/>
              <w:spacing w:after="0"/>
              <w:rPr>
                <w:ins w:id="10508" w:author="28.541_CR0332_(Rel-16)_eNRM" w:date="2020-09-22T10:02:00Z"/>
                <w:rFonts w:ascii="Courier New" w:hAnsi="Courier New"/>
              </w:rPr>
            </w:pPr>
            <w:ins w:id="10509" w:author="28.541_CR0332_(Rel-16)_eNRM" w:date="2020-09-22T10:02:00Z">
              <w:r>
                <w:rPr>
                  <w:rFonts w:ascii="Courier New" w:hAnsi="Courier New"/>
                </w:rPr>
                <w:t>dynamic</w:t>
              </w:r>
              <w:r w:rsidRPr="000169F0">
                <w:rPr>
                  <w:rFonts w:ascii="Courier New" w:hAnsi="Courier New"/>
                </w:rPr>
                <w:t>5QISet</w:t>
              </w:r>
              <w:r>
                <w:rPr>
                  <w:rFonts w:ascii="Courier New" w:hAnsi="Courier New"/>
                </w:rPr>
                <w:t>Ref</w:t>
              </w:r>
            </w:ins>
          </w:p>
        </w:tc>
        <w:tc>
          <w:tcPr>
            <w:tcW w:w="2853"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keepNext/>
              <w:keepLines/>
              <w:spacing w:after="0"/>
              <w:rPr>
                <w:ins w:id="10510" w:author="28.541_CR0332_(Rel-16)_eNRM" w:date="2020-09-22T10:02:00Z"/>
                <w:rFonts w:ascii="Arial" w:hAnsi="Arial" w:cs="Arial"/>
                <w:sz w:val="18"/>
              </w:rPr>
            </w:pPr>
            <w:ins w:id="10511" w:author="28.541_CR0332_(Rel-16)_eNRM" w:date="2020-09-22T10:02: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Dynamic</w:t>
              </w:r>
              <w:r w:rsidRPr="000169F0">
                <w:rPr>
                  <w:rFonts w:ascii="Courier New" w:hAnsi="Courier New"/>
                </w:rPr>
                <w:t>5QISe</w:t>
              </w:r>
              <w:r>
                <w:rPr>
                  <w:rFonts w:ascii="Courier New" w:hAnsi="Courier New"/>
                </w:rPr>
                <w:t>t MOI</w:t>
              </w:r>
              <w:r w:rsidRPr="00CB5D30">
                <w:rPr>
                  <w:rFonts w:ascii="Arial" w:hAnsi="Arial" w:cs="Arial"/>
                  <w:sz w:val="18"/>
                </w:rPr>
                <w:t xml:space="preserve">. </w:t>
              </w:r>
            </w:ins>
          </w:p>
          <w:p w:rsidR="00A5294E" w:rsidRDefault="00A5294E" w:rsidP="00FD22C1">
            <w:pPr>
              <w:keepNext/>
              <w:keepLines/>
              <w:spacing w:after="0"/>
              <w:rPr>
                <w:ins w:id="10512" w:author="28.541_CR0332_(Rel-16)_eNRM" w:date="2020-09-22T10:02:00Z"/>
                <w:rFonts w:ascii="Arial" w:hAnsi="Arial" w:cs="Arial"/>
                <w:sz w:val="18"/>
                <w:szCs w:val="18"/>
              </w:rPr>
            </w:pPr>
          </w:p>
          <w:p w:rsidR="00A5294E" w:rsidRPr="000169F0" w:rsidRDefault="00A5294E" w:rsidP="00FD22C1">
            <w:pPr>
              <w:keepNext/>
              <w:keepLines/>
              <w:spacing w:after="0"/>
              <w:rPr>
                <w:ins w:id="10513" w:author="28.541_CR0332_(Rel-16)_eNRM" w:date="2020-09-22T10:02:00Z"/>
                <w:rFonts w:ascii="Arial" w:hAnsi="Arial" w:cs="Arial"/>
                <w:sz w:val="18"/>
                <w:szCs w:val="18"/>
              </w:rPr>
            </w:pPr>
            <w:ins w:id="10514" w:author="28.541_CR0332_(Rel-16)_eNRM" w:date="2020-09-22T10:02:00Z">
              <w:r>
                <w:rPr>
                  <w:rFonts w:ascii="Arial" w:hAnsi="Arial" w:cs="Arial"/>
                  <w:sz w:val="18"/>
                  <w:szCs w:val="18"/>
                </w:rPr>
                <w:t xml:space="preserve">allowedValues: DN of the </w:t>
              </w:r>
              <w:r>
                <w:rPr>
                  <w:rFonts w:ascii="Courier New" w:hAnsi="Courier New"/>
                </w:rPr>
                <w:t>Dynamic</w:t>
              </w:r>
              <w:r w:rsidRPr="000169F0">
                <w:rPr>
                  <w:rFonts w:ascii="Courier New" w:hAnsi="Courier New"/>
                </w:rPr>
                <w:t>5QISe</w:t>
              </w:r>
              <w:r>
                <w:rPr>
                  <w:rFonts w:ascii="Courier New" w:hAnsi="Courier New"/>
                </w:rPr>
                <w:t>t MOI.</w:t>
              </w:r>
            </w:ins>
          </w:p>
          <w:p w:rsidR="00A5294E" w:rsidRDefault="00A5294E" w:rsidP="00FD22C1">
            <w:pPr>
              <w:pStyle w:val="a"/>
              <w:rPr>
                <w:ins w:id="10515" w:author="28.541_CR0332_(Rel-16)_eNRM" w:date="2020-09-22T10:02:00Z"/>
                <w:sz w:val="18"/>
                <w:szCs w:val="20"/>
                <w:lang w:eastAsia="en-US"/>
              </w:rPr>
            </w:pPr>
          </w:p>
        </w:tc>
        <w:tc>
          <w:tcPr>
            <w:tcW w:w="979"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pStyle w:val="TAL"/>
              <w:rPr>
                <w:ins w:id="10516" w:author="28.541_CR0332_(Rel-16)_eNRM" w:date="2020-09-22T10:02:00Z"/>
              </w:rPr>
            </w:pPr>
            <w:ins w:id="10517" w:author="28.541_CR0332_(Rel-16)_eNRM" w:date="2020-09-22T10:02:00Z">
              <w:r>
                <w:t xml:space="preserve">type: </w:t>
              </w:r>
              <w:r>
                <w:rPr>
                  <w:rFonts w:hint="eastAsia"/>
                </w:rPr>
                <w:t>String</w:t>
              </w:r>
            </w:ins>
          </w:p>
          <w:p w:rsidR="00A5294E" w:rsidRDefault="00A5294E" w:rsidP="00FD22C1">
            <w:pPr>
              <w:pStyle w:val="TAL"/>
              <w:rPr>
                <w:ins w:id="10518" w:author="28.541_CR0332_(Rel-16)_eNRM" w:date="2020-09-22T10:02:00Z"/>
              </w:rPr>
            </w:pPr>
            <w:ins w:id="10519" w:author="28.541_CR0332_(Rel-16)_eNRM" w:date="2020-09-22T10:02:00Z">
              <w:r>
                <w:t>multiplicity: 0..1</w:t>
              </w:r>
            </w:ins>
          </w:p>
          <w:p w:rsidR="00A5294E" w:rsidRDefault="00A5294E" w:rsidP="00FD22C1">
            <w:pPr>
              <w:pStyle w:val="TAL"/>
              <w:rPr>
                <w:ins w:id="10520" w:author="28.541_CR0332_(Rel-16)_eNRM" w:date="2020-09-22T10:02:00Z"/>
              </w:rPr>
            </w:pPr>
            <w:ins w:id="10521" w:author="28.541_CR0332_(Rel-16)_eNRM" w:date="2020-09-22T10:02:00Z">
              <w:r>
                <w:t>isOrdered: False</w:t>
              </w:r>
            </w:ins>
          </w:p>
          <w:p w:rsidR="00A5294E" w:rsidRDefault="00A5294E" w:rsidP="00FD22C1">
            <w:pPr>
              <w:pStyle w:val="TAL"/>
              <w:rPr>
                <w:ins w:id="10522" w:author="28.541_CR0332_(Rel-16)_eNRM" w:date="2020-09-22T10:02:00Z"/>
              </w:rPr>
            </w:pPr>
            <w:ins w:id="10523" w:author="28.541_CR0332_(Rel-16)_eNRM" w:date="2020-09-22T10:02:00Z">
              <w:r>
                <w:t>isUnique: True</w:t>
              </w:r>
            </w:ins>
          </w:p>
          <w:p w:rsidR="00A5294E" w:rsidRDefault="00A5294E" w:rsidP="00FD22C1">
            <w:pPr>
              <w:pStyle w:val="TAL"/>
              <w:rPr>
                <w:ins w:id="10524" w:author="28.541_CR0332_(Rel-16)_eNRM" w:date="2020-09-22T10:02:00Z"/>
              </w:rPr>
            </w:pPr>
            <w:ins w:id="10525" w:author="28.541_CR0332_(Rel-16)_eNRM" w:date="2020-09-22T10:02:00Z">
              <w:r>
                <w:t>defaultValue: None</w:t>
              </w:r>
            </w:ins>
          </w:p>
          <w:p w:rsidR="00A5294E" w:rsidRPr="002B15AA" w:rsidRDefault="00A5294E" w:rsidP="00FD22C1">
            <w:pPr>
              <w:spacing w:after="0"/>
              <w:rPr>
                <w:ins w:id="10526" w:author="28.541_CR0332_(Rel-16)_eNRM" w:date="2020-09-22T10:02:00Z"/>
                <w:rFonts w:ascii="Arial" w:hAnsi="Arial"/>
                <w:sz w:val="18"/>
              </w:rPr>
            </w:pPr>
            <w:ins w:id="10527" w:author="28.541_CR0332_(Rel-16)_eNRM" w:date="2020-09-22T10:02:00Z">
              <w:r w:rsidRPr="0096636E">
                <w:rPr>
                  <w:rFonts w:ascii="Arial" w:hAnsi="Arial"/>
                  <w:sz w:val="18"/>
                </w:rPr>
                <w:t>isNullable: True</w:t>
              </w:r>
            </w:ins>
          </w:p>
        </w:tc>
      </w:tr>
      <w:tr w:rsidR="00A5294E" w:rsidRPr="002B15AA" w:rsidTr="00A5294E">
        <w:trPr>
          <w:gridBefore w:val="3"/>
          <w:wBefore w:w="116" w:type="pct"/>
          <w:cantSplit/>
          <w:tblHeader/>
          <w:jc w:val="center"/>
          <w:ins w:id="10528" w:author="28.541_CR0332_(Rel-16)_eNRM" w:date="2020-09-22T10:02:00Z"/>
        </w:trPr>
        <w:tc>
          <w:tcPr>
            <w:tcW w:w="1052"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keepNext/>
              <w:keepLines/>
              <w:spacing w:after="0"/>
              <w:rPr>
                <w:ins w:id="10529" w:author="28.541_CR0332_(Rel-16)_eNRM" w:date="2020-09-22T10:02:00Z"/>
                <w:rFonts w:ascii="Courier New" w:hAnsi="Courier New"/>
              </w:rPr>
            </w:pPr>
            <w:ins w:id="10530" w:author="28.541_CR0332_(Rel-16)_eNRM" w:date="2020-09-22T10:02:00Z">
              <w:r>
                <w:rPr>
                  <w:rFonts w:ascii="Courier New" w:hAnsi="Courier New"/>
                </w:rPr>
                <w:t>dynamic5QIs</w:t>
              </w:r>
            </w:ins>
          </w:p>
        </w:tc>
        <w:tc>
          <w:tcPr>
            <w:tcW w:w="2853"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pStyle w:val="a"/>
              <w:rPr>
                <w:ins w:id="10531" w:author="28.541_CR0332_(Rel-16)_eNRM" w:date="2020-09-22T10:02:00Z"/>
                <w:sz w:val="18"/>
                <w:szCs w:val="20"/>
                <w:lang w:eastAsia="en-US"/>
              </w:rPr>
            </w:pPr>
            <w:ins w:id="10532" w:author="28.541_CR0332_(Rel-16)_eNRM" w:date="2020-09-22T10:02:00Z">
              <w:r>
                <w:rPr>
                  <w:sz w:val="18"/>
                  <w:szCs w:val="20"/>
                  <w:lang w:eastAsia="en-US"/>
                </w:rPr>
                <w:t>It indicates the dynamic 5QIs, including their QoS characteristics.</w:t>
              </w:r>
            </w:ins>
          </w:p>
          <w:p w:rsidR="00A5294E" w:rsidRDefault="00A5294E" w:rsidP="00FD22C1">
            <w:pPr>
              <w:widowControl w:val="0"/>
              <w:tabs>
                <w:tab w:val="decimal" w:pos="0"/>
              </w:tabs>
              <w:spacing w:after="0" w:line="0" w:lineRule="atLeast"/>
              <w:rPr>
                <w:ins w:id="10533" w:author="28.541_CR0332_(Rel-16)_eNRM" w:date="2020-09-22T10:02:00Z"/>
                <w:rFonts w:ascii="Arial" w:hAnsi="Arial" w:cs="Arial"/>
                <w:sz w:val="18"/>
                <w:szCs w:val="18"/>
                <w:lang w:eastAsia="zh-CN"/>
              </w:rPr>
            </w:pPr>
          </w:p>
          <w:p w:rsidR="00A5294E" w:rsidRDefault="00A5294E" w:rsidP="00FD22C1">
            <w:pPr>
              <w:pStyle w:val="a"/>
              <w:rPr>
                <w:ins w:id="10534" w:author="28.541_CR0332_(Rel-16)_eNRM" w:date="2020-09-22T10:02:00Z"/>
                <w:sz w:val="18"/>
                <w:szCs w:val="20"/>
                <w:lang w:eastAsia="en-US"/>
              </w:rPr>
            </w:pPr>
            <w:ins w:id="10535" w:author="28.541_CR0332_(Rel-16)_eNRM" w:date="2020-09-22T10:02:00Z">
              <w:r w:rsidRPr="00B34D1F">
                <w:rPr>
                  <w:rFonts w:cs="Arial"/>
                  <w:sz w:val="18"/>
                  <w:szCs w:val="18"/>
                </w:rPr>
                <w:t xml:space="preserve">allowedValues: </w:t>
              </w:r>
              <w:r>
                <w:rPr>
                  <w:rFonts w:cs="Arial"/>
                  <w:sz w:val="18"/>
                  <w:szCs w:val="18"/>
                </w:rPr>
                <w:t>N/A</w:t>
              </w:r>
            </w:ins>
          </w:p>
        </w:tc>
        <w:tc>
          <w:tcPr>
            <w:tcW w:w="979" w:type="pct"/>
            <w:gridSpan w:val="4"/>
            <w:tcBorders>
              <w:top w:val="single" w:sz="4" w:space="0" w:color="auto"/>
              <w:left w:val="single" w:sz="4" w:space="0" w:color="auto"/>
              <w:bottom w:val="single" w:sz="4" w:space="0" w:color="auto"/>
              <w:right w:val="single" w:sz="4" w:space="0" w:color="auto"/>
            </w:tcBorders>
          </w:tcPr>
          <w:p w:rsidR="00A5294E" w:rsidRPr="002B15AA" w:rsidRDefault="00A5294E" w:rsidP="00FD22C1">
            <w:pPr>
              <w:pStyle w:val="TAL"/>
              <w:rPr>
                <w:ins w:id="10536" w:author="28.541_CR0332_(Rel-16)_eNRM" w:date="2020-09-22T10:02:00Z"/>
              </w:rPr>
            </w:pPr>
            <w:ins w:id="10537" w:author="28.541_CR0332_(Rel-16)_eNRM" w:date="2020-09-22T10:02:00Z">
              <w:r w:rsidRPr="002B15AA">
                <w:t xml:space="preserve">type: </w:t>
              </w:r>
              <w:r w:rsidRPr="0096636E">
                <w:t>FiveQICharacteristics</w:t>
              </w:r>
            </w:ins>
          </w:p>
          <w:p w:rsidR="00A5294E" w:rsidRPr="002B15AA" w:rsidRDefault="00A5294E" w:rsidP="00FD22C1">
            <w:pPr>
              <w:pStyle w:val="TAL"/>
              <w:rPr>
                <w:ins w:id="10538" w:author="28.541_CR0332_(Rel-16)_eNRM" w:date="2020-09-22T10:02:00Z"/>
              </w:rPr>
            </w:pPr>
            <w:ins w:id="10539" w:author="28.541_CR0332_(Rel-16)_eNRM" w:date="2020-09-22T10:02:00Z">
              <w:r w:rsidRPr="002B15AA">
                <w:t xml:space="preserve">multiplicity: </w:t>
              </w:r>
              <w:r>
                <w:t>*</w:t>
              </w:r>
            </w:ins>
          </w:p>
          <w:p w:rsidR="00A5294E" w:rsidRPr="002B15AA" w:rsidRDefault="00A5294E" w:rsidP="00FD22C1">
            <w:pPr>
              <w:pStyle w:val="TAL"/>
              <w:rPr>
                <w:ins w:id="10540" w:author="28.541_CR0332_(Rel-16)_eNRM" w:date="2020-09-22T10:02:00Z"/>
              </w:rPr>
            </w:pPr>
            <w:ins w:id="10541" w:author="28.541_CR0332_(Rel-16)_eNRM" w:date="2020-09-22T10:02:00Z">
              <w:r w:rsidRPr="002B15AA">
                <w:t>isOrdered: N/A</w:t>
              </w:r>
            </w:ins>
          </w:p>
          <w:p w:rsidR="00A5294E" w:rsidRPr="002B15AA" w:rsidRDefault="00A5294E" w:rsidP="00FD22C1">
            <w:pPr>
              <w:pStyle w:val="TAL"/>
              <w:rPr>
                <w:ins w:id="10542" w:author="28.541_CR0332_(Rel-16)_eNRM" w:date="2020-09-22T10:02:00Z"/>
              </w:rPr>
            </w:pPr>
            <w:ins w:id="10543" w:author="28.541_CR0332_(Rel-16)_eNRM" w:date="2020-09-22T10:02:00Z">
              <w:r w:rsidRPr="002B15AA">
                <w:t>isUnique: N/A</w:t>
              </w:r>
            </w:ins>
          </w:p>
          <w:p w:rsidR="00A5294E" w:rsidRPr="002B15AA" w:rsidRDefault="00A5294E" w:rsidP="00FD22C1">
            <w:pPr>
              <w:pStyle w:val="TAL"/>
              <w:rPr>
                <w:ins w:id="10544" w:author="28.541_CR0332_(Rel-16)_eNRM" w:date="2020-09-22T10:02:00Z"/>
              </w:rPr>
            </w:pPr>
            <w:ins w:id="10545" w:author="28.541_CR0332_(Rel-16)_eNRM" w:date="2020-09-22T10:02:00Z">
              <w:r w:rsidRPr="002B15AA">
                <w:t xml:space="preserve">defaultValue: </w:t>
              </w:r>
              <w:r>
                <w:t>None</w:t>
              </w:r>
            </w:ins>
          </w:p>
          <w:p w:rsidR="00A5294E" w:rsidRPr="002B15AA" w:rsidRDefault="00A5294E" w:rsidP="00FD22C1">
            <w:pPr>
              <w:pStyle w:val="TAL"/>
              <w:rPr>
                <w:ins w:id="10546" w:author="28.541_CR0332_(Rel-16)_eNRM" w:date="2020-09-22T10:02:00Z"/>
              </w:rPr>
            </w:pPr>
            <w:ins w:id="10547" w:author="28.541_CR0332_(Rel-16)_eNRM" w:date="2020-09-22T10:02:00Z">
              <w:r w:rsidRPr="00A945A0">
                <w:t>isNullable: False</w:t>
              </w:r>
            </w:ins>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Pr>
                <w:rFonts w:ascii="Courier New" w:hAnsi="Courier New"/>
              </w:rPr>
              <w:t>fiveQIValue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resourceType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pStyle w:val="a"/>
              <w:rPr>
                <w:rFonts w:cs="Arial"/>
                <w:sz w:val="18"/>
                <w:szCs w:val="18"/>
              </w:rPr>
            </w:pPr>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p>
          <w:p w:rsidR="00F44B7B" w:rsidRPr="00B34D1F" w:rsidRDefault="00F44B7B" w:rsidP="00F44B7B">
            <w:pPr>
              <w:pStyle w:val="a"/>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allowedValues: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priorityLevel</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sidRPr="003053F8">
              <w:rPr>
                <w:rFonts w:ascii="Arial" w:hAnsi="Arial" w:cs="Arial"/>
                <w:sz w:val="18"/>
                <w:szCs w:val="18"/>
                <w:lang w:eastAsia="zh-CN"/>
              </w:rPr>
              <w:t>0 - 127</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packetDelayBudget</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0 - 1023</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packetErrorRate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N/A</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Packet</w:t>
            </w:r>
            <w:r w:rsidRPr="00370BFB">
              <w:rPr>
                <w:rFonts w:ascii="Arial" w:hAnsi="Arial" w:cs="Arial"/>
                <w:sz w:val="18"/>
                <w:szCs w:val="18"/>
              </w:rPr>
              <w:t>ErrorRate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averagingWindow</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in unit of 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0 - 4095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maximumDataBurstVolume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0 - 4095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scalar</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rsidR="00F44B7B" w:rsidRDefault="00F44B7B" w:rsidP="00F44B7B">
            <w:pPr>
              <w:widowControl w:val="0"/>
              <w:tabs>
                <w:tab w:val="decimal" w:pos="0"/>
              </w:tabs>
              <w:spacing w:after="0" w:line="0" w:lineRule="atLeast"/>
              <w:rPr>
                <w:szCs w:val="22"/>
              </w:rPr>
            </w:pPr>
            <w:r>
              <w:rPr>
                <w:szCs w:val="22"/>
              </w:rPr>
              <w:t xml:space="preserve">This attriutes indicates the </w:t>
            </w:r>
            <w:r w:rsidRPr="009C02A9">
              <w:rPr>
                <w:i/>
                <w:szCs w:val="22"/>
              </w:rPr>
              <w:t>Scalar</w:t>
            </w:r>
            <w:r>
              <w:rPr>
                <w:szCs w:val="22"/>
              </w:rPr>
              <w:t xml:space="preserve"> of this expression.</w:t>
            </w:r>
          </w:p>
          <w:p w:rsidR="00F44B7B" w:rsidRDefault="00F44B7B" w:rsidP="00F44B7B">
            <w:pPr>
              <w:widowControl w:val="0"/>
              <w:tabs>
                <w:tab w:val="decimal" w:pos="0"/>
              </w:tabs>
              <w:spacing w:after="0" w:line="0" w:lineRule="atLeast"/>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exponent</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rsidR="00F44B7B" w:rsidRDefault="00F44B7B" w:rsidP="00F44B7B">
            <w:pPr>
              <w:widowControl w:val="0"/>
              <w:tabs>
                <w:tab w:val="decimal" w:pos="0"/>
              </w:tabs>
              <w:spacing w:after="0" w:line="0" w:lineRule="atLeast"/>
              <w:rPr>
                <w:szCs w:val="22"/>
              </w:rPr>
            </w:pPr>
            <w:r>
              <w:rPr>
                <w:szCs w:val="22"/>
              </w:rPr>
              <w:t xml:space="preserve">This attriutes indicates the </w:t>
            </w:r>
            <w:r w:rsidRPr="009F5A10">
              <w:rPr>
                <w:i/>
                <w:szCs w:val="22"/>
              </w:rPr>
              <w:t>Exponent</w:t>
            </w:r>
            <w:r>
              <w:rPr>
                <w:szCs w:val="22"/>
              </w:rPr>
              <w:t xml:space="preserve"> of this expression.</w:t>
            </w:r>
          </w:p>
          <w:p w:rsidR="00F44B7B" w:rsidRDefault="00F44B7B" w:rsidP="00F44B7B">
            <w:pPr>
              <w:widowControl w:val="0"/>
              <w:tabs>
                <w:tab w:val="decimal" w:pos="0"/>
              </w:tabs>
              <w:spacing w:after="0" w:line="0" w:lineRule="atLeast"/>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gtpUPathQoSMonitoring</w:t>
            </w:r>
            <w:r>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the state of GTP-U path QoS monitoring for URLLC service.</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ENUM</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multiplicity: </w:t>
            </w:r>
            <w:r w:rsidRPr="00B061D0">
              <w:rPr>
                <w:rFonts w:ascii="Arial" w:hAnsi="Arial" w:cs="Arial" w:hint="eastAsia"/>
                <w:sz w:val="18"/>
                <w:szCs w:val="18"/>
              </w:rPr>
              <w:t>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Enabled</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S-NSSAIs for which the GTP-U path QoS monitoring is to be performed. </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S-NSSAI</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monitoredDSCPs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DSCPs for which the GTP-U path QoS monitoring is to be performed. </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event triggered GTP-U path QoS monitoring reporting based on thresholds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periodic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isImmediateGtpUMonitoringSupported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immediate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sidRPr="00713B57">
              <w:rPr>
                <w:rFonts w:ascii="Courier New" w:hAnsi="Courier New" w:cs="Courier New"/>
                <w:lang w:eastAsia="zh-CN"/>
              </w:rPr>
              <w:t>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The packet delay will be reported to SMF when it exceeds the threshold (in milliseconds).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type: </w:t>
            </w:r>
            <w:r>
              <w:rPr>
                <w:rFonts w:ascii="Arial" w:hAnsi="Arial" w:cs="Arial"/>
                <w:sz w:val="18"/>
                <w:szCs w:val="18"/>
              </w:rPr>
              <w:t>G</w:t>
            </w:r>
            <w:r w:rsidRPr="00B061D0">
              <w:rPr>
                <w:rFonts w:ascii="Arial" w:hAnsi="Arial" w:cs="Arial"/>
                <w:sz w:val="18"/>
                <w:szCs w:val="18"/>
              </w:rPr>
              <w:t>tpUPathDelayThresholdsType</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Y</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Default="00E43353" w:rsidP="00E43353">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period (in seconds) for reporting the packet delay for GTP-U path QoS monitoring, if the isPeriodicGtpUMonitoringSupported attribute of the same MOI is set to “yes”.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Default="00E43353" w:rsidP="00E43353">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pStyle w:val="a"/>
              <w:rPr>
                <w:sz w:val="18"/>
                <w:szCs w:val="20"/>
                <w:lang w:eastAsia="en-US"/>
              </w:rPr>
            </w:pPr>
            <w:r>
              <w:rPr>
                <w:sz w:val="18"/>
                <w:szCs w:val="20"/>
                <w:lang w:eastAsia="en-US"/>
              </w:rPr>
              <w:t>It indicates the state of QoS monitoring per QoS flow per UE for URLLC service.</w:t>
            </w:r>
          </w:p>
          <w:p w:rsidR="005062A5"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2B15AA">
              <w:t>allowedValues: "</w:t>
            </w:r>
            <w:r>
              <w:t>Enabled</w:t>
            </w:r>
            <w:r w:rsidRPr="002B15AA">
              <w:t>", "</w:t>
            </w:r>
            <w:r>
              <w:t>Disabled</w:t>
            </w:r>
            <w:r w:rsidRPr="002B15AA">
              <w:t>"</w:t>
            </w:r>
            <w: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ENUM</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sidRPr="002B15AA">
              <w:rPr>
                <w:rFonts w:ascii="Arial" w:hAnsi="Arial" w:hint="eastAsia"/>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Enabled</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A47F74"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sz w:val="18"/>
                <w:szCs w:val="20"/>
                <w:lang w:eastAsia="en-US"/>
              </w:rPr>
            </w:pPr>
            <w:r>
              <w:rPr>
                <w:sz w:val="18"/>
                <w:szCs w:val="20"/>
                <w:lang w:eastAsia="en-US"/>
              </w:rPr>
              <w:t>It specifies the S-NSSAIs for which the QoS monitoring per QoS flow per UE is to be performed.</w:t>
            </w:r>
            <w:r w:rsidRPr="00D15A90">
              <w:rPr>
                <w:sz w:val="18"/>
                <w:szCs w:val="20"/>
                <w:lang w:eastAsia="en-US"/>
              </w:rPr>
              <w:t xml:space="preserve"> </w:t>
            </w:r>
          </w:p>
          <w:p w:rsidR="00A47F74" w:rsidRPr="00D15A90" w:rsidRDefault="00A47F74" w:rsidP="00A47F74">
            <w:pPr>
              <w:pStyle w:val="a"/>
              <w:rPr>
                <w:sz w:val="18"/>
                <w:szCs w:val="20"/>
                <w:lang w:eastAsia="en-US"/>
              </w:rPr>
            </w:pPr>
          </w:p>
          <w:p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47F74" w:rsidRPr="00B919A2" w:rsidRDefault="00A47F74" w:rsidP="00A47F74">
            <w:pPr>
              <w:keepNext/>
              <w:keepLines/>
              <w:spacing w:after="0"/>
              <w:rPr>
                <w:rFonts w:ascii="Arial" w:hAnsi="Arial"/>
                <w:sz w:val="18"/>
              </w:rPr>
            </w:pPr>
            <w:r w:rsidRPr="002B15AA">
              <w:rPr>
                <w:rFonts w:ascii="Arial" w:hAnsi="Arial"/>
                <w:sz w:val="18"/>
              </w:rPr>
              <w:t xml:space="preserve">type: </w:t>
            </w:r>
            <w:r w:rsidRPr="00B919A2">
              <w:rPr>
                <w:rFonts w:ascii="Arial" w:hAnsi="Arial"/>
                <w:sz w:val="18"/>
              </w:rPr>
              <w:t>S-NSSAI</w:t>
            </w:r>
          </w:p>
          <w:p w:rsidR="00A47F74" w:rsidRPr="002B15AA" w:rsidRDefault="00A47F74" w:rsidP="00A47F74">
            <w:pPr>
              <w:keepNext/>
              <w:keepLines/>
              <w:spacing w:after="0"/>
              <w:rPr>
                <w:rFonts w:ascii="Arial" w:hAnsi="Arial"/>
                <w:sz w:val="18"/>
              </w:rPr>
            </w:pPr>
            <w:r w:rsidRPr="002B15AA">
              <w:rPr>
                <w:rFonts w:ascii="Arial" w:hAnsi="Arial"/>
                <w:sz w:val="18"/>
              </w:rPr>
              <w:t>multiplicity: *</w:t>
            </w:r>
          </w:p>
          <w:p w:rsidR="00A47F74" w:rsidRPr="002B15AA" w:rsidRDefault="00A47F74" w:rsidP="00A47F74">
            <w:pPr>
              <w:keepNext/>
              <w:keepLines/>
              <w:spacing w:after="0"/>
              <w:rPr>
                <w:rFonts w:ascii="Arial" w:hAnsi="Arial"/>
                <w:sz w:val="18"/>
              </w:rPr>
            </w:pPr>
            <w:r w:rsidRPr="002B15AA">
              <w:rPr>
                <w:rFonts w:ascii="Arial" w:hAnsi="Arial"/>
                <w:sz w:val="18"/>
              </w:rPr>
              <w:t>isOrdered: N/A</w:t>
            </w:r>
          </w:p>
          <w:p w:rsidR="00A47F74" w:rsidRPr="002B15AA" w:rsidRDefault="00A47F74" w:rsidP="00A47F74">
            <w:pPr>
              <w:keepNext/>
              <w:keepLines/>
              <w:spacing w:after="0"/>
              <w:rPr>
                <w:rFonts w:ascii="Arial" w:hAnsi="Arial"/>
                <w:sz w:val="18"/>
              </w:rPr>
            </w:pPr>
            <w:r w:rsidRPr="002B15AA">
              <w:rPr>
                <w:rFonts w:ascii="Arial" w:hAnsi="Arial"/>
                <w:sz w:val="18"/>
              </w:rPr>
              <w:t>isUnique: N/A</w:t>
            </w:r>
          </w:p>
          <w:p w:rsidR="00A47F74" w:rsidRPr="002B15AA" w:rsidRDefault="00A47F74" w:rsidP="00A47F74">
            <w:pPr>
              <w:keepNext/>
              <w:keepLines/>
              <w:spacing w:after="0"/>
              <w:rPr>
                <w:rFonts w:ascii="Arial" w:hAnsi="Arial"/>
                <w:sz w:val="18"/>
              </w:rPr>
            </w:pPr>
            <w:r w:rsidRPr="002B15AA">
              <w:rPr>
                <w:rFonts w:ascii="Arial" w:hAnsi="Arial"/>
                <w:sz w:val="18"/>
              </w:rPr>
              <w:t>defaultValue: None</w:t>
            </w:r>
          </w:p>
          <w:p w:rsidR="00A47F74" w:rsidRPr="00B34D1F" w:rsidRDefault="00A47F74" w:rsidP="00A47F74">
            <w:pPr>
              <w:spacing w:after="0"/>
              <w:rPr>
                <w:rFonts w:ascii="Arial" w:hAnsi="Arial" w:cs="Arial"/>
                <w:sz w:val="18"/>
                <w:szCs w:val="18"/>
              </w:rPr>
            </w:pPr>
            <w:r w:rsidRPr="002B15AA">
              <w:t>isNullable: False</w:t>
            </w:r>
          </w:p>
        </w:tc>
      </w:tr>
      <w:tr w:rsidR="00A47F74"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52" w:type="pct"/>
            <w:gridSpan w:val="4"/>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sz w:val="18"/>
                <w:szCs w:val="20"/>
                <w:lang w:eastAsia="en-US"/>
              </w:rPr>
            </w:pPr>
            <w:r>
              <w:rPr>
                <w:sz w:val="18"/>
                <w:szCs w:val="20"/>
                <w:lang w:eastAsia="en-US"/>
              </w:rPr>
              <w:t>It specifies the 5QIs for which the QoS monitoring per QoS flow per UE is to be performed.</w:t>
            </w:r>
            <w:r w:rsidRPr="00D15A90">
              <w:rPr>
                <w:sz w:val="18"/>
                <w:szCs w:val="20"/>
                <w:lang w:eastAsia="en-US"/>
              </w:rPr>
              <w:t xml:space="preserve"> </w:t>
            </w:r>
          </w:p>
          <w:p w:rsidR="00A47F74" w:rsidRPr="00D15A90" w:rsidRDefault="00A47F74" w:rsidP="00A47F74">
            <w:pPr>
              <w:pStyle w:val="a"/>
              <w:rPr>
                <w:sz w:val="18"/>
                <w:szCs w:val="20"/>
                <w:lang w:eastAsia="en-US"/>
              </w:rPr>
            </w:pPr>
          </w:p>
          <w:p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w:t>
            </w:r>
            <w:r>
              <w:t>501</w:t>
            </w:r>
            <w:r w:rsidRPr="002B15AA">
              <w:t>[</w:t>
            </w:r>
            <w:r>
              <w:t>2</w:t>
            </w:r>
            <w:r w:rsidRPr="002B15AA">
              <w:t>]</w:t>
            </w:r>
          </w:p>
        </w:tc>
        <w:tc>
          <w:tcPr>
            <w:tcW w:w="979" w:type="pct"/>
            <w:gridSpan w:val="4"/>
            <w:tcBorders>
              <w:top w:val="single" w:sz="4" w:space="0" w:color="auto"/>
              <w:left w:val="single" w:sz="4" w:space="0" w:color="auto"/>
              <w:bottom w:val="single" w:sz="4" w:space="0" w:color="auto"/>
              <w:right w:val="single" w:sz="4" w:space="0" w:color="auto"/>
            </w:tcBorders>
          </w:tcPr>
          <w:p w:rsidR="00A47F74" w:rsidRPr="002B15AA" w:rsidRDefault="00A47F74" w:rsidP="00A47F74">
            <w:pPr>
              <w:keepNext/>
              <w:keepLines/>
              <w:spacing w:after="0"/>
              <w:rPr>
                <w:rFonts w:ascii="Arial" w:hAnsi="Arial"/>
                <w:sz w:val="18"/>
              </w:rPr>
            </w:pPr>
            <w:r w:rsidRPr="002B15AA">
              <w:rPr>
                <w:rFonts w:ascii="Arial" w:hAnsi="Arial"/>
                <w:sz w:val="18"/>
              </w:rPr>
              <w:t>type: Integer</w:t>
            </w:r>
          </w:p>
          <w:p w:rsidR="00A47F74" w:rsidRPr="002B15AA" w:rsidRDefault="00A47F74" w:rsidP="00A47F74">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A47F74" w:rsidRPr="002B15AA" w:rsidRDefault="00A47F74" w:rsidP="00A47F74">
            <w:pPr>
              <w:keepNext/>
              <w:keepLines/>
              <w:spacing w:after="0"/>
              <w:rPr>
                <w:rFonts w:ascii="Arial" w:hAnsi="Arial"/>
                <w:sz w:val="18"/>
              </w:rPr>
            </w:pPr>
            <w:r w:rsidRPr="002B15AA">
              <w:rPr>
                <w:rFonts w:ascii="Arial" w:hAnsi="Arial"/>
                <w:sz w:val="18"/>
              </w:rPr>
              <w:t>isOrdered: N/A</w:t>
            </w:r>
          </w:p>
          <w:p w:rsidR="00A47F74" w:rsidRPr="002B15AA" w:rsidRDefault="00A47F74" w:rsidP="00A47F74">
            <w:pPr>
              <w:keepNext/>
              <w:keepLines/>
              <w:spacing w:after="0"/>
              <w:rPr>
                <w:rFonts w:ascii="Arial" w:hAnsi="Arial"/>
                <w:sz w:val="18"/>
              </w:rPr>
            </w:pPr>
            <w:r w:rsidRPr="002B15AA">
              <w:rPr>
                <w:rFonts w:ascii="Arial" w:hAnsi="Arial"/>
                <w:sz w:val="18"/>
              </w:rPr>
              <w:t>isUnique: N/A</w:t>
            </w:r>
          </w:p>
          <w:p w:rsidR="00A47F74" w:rsidRPr="002B15AA" w:rsidRDefault="00A47F74" w:rsidP="00A47F74">
            <w:pPr>
              <w:keepNext/>
              <w:keepLines/>
              <w:spacing w:after="0"/>
              <w:rPr>
                <w:rFonts w:ascii="Arial" w:hAnsi="Arial"/>
                <w:sz w:val="18"/>
              </w:rPr>
            </w:pPr>
            <w:r w:rsidRPr="002B15AA">
              <w:rPr>
                <w:rFonts w:ascii="Arial" w:hAnsi="Arial"/>
                <w:sz w:val="18"/>
              </w:rPr>
              <w:t>defaultValue: None</w:t>
            </w:r>
          </w:p>
          <w:p w:rsidR="00A47F74" w:rsidRPr="00B34D1F" w:rsidRDefault="00A47F74" w:rsidP="00A47F74">
            <w:pPr>
              <w:spacing w:after="0"/>
              <w:rPr>
                <w:rFonts w:ascii="Arial" w:hAnsi="Arial" w:cs="Arial"/>
                <w:sz w:val="18"/>
                <w:szCs w:val="18"/>
              </w:rPr>
            </w:pPr>
            <w:r w:rsidRPr="007F0554">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isEventTriggeredQFMonitoringSupported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event based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isPeriodicQFMonitoringSupported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periodic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isSessionReleasedQFMonitoringSupported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session release based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qFP</w:t>
            </w:r>
            <w:r w:rsidRPr="00D0543E">
              <w:rPr>
                <w:rFonts w:ascii="Courier New" w:hAnsi="Courier New"/>
              </w:rPr>
              <w:t>acketDelayThresholds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thresholds for reporting the packet delay between PSA and UE for QoS monitoring per QoS flow per UE, if the isEventTriggeredQFMonitoringSupported attribute of the same MOI is set to “yes”.”.</w:t>
            </w:r>
          </w:p>
          <w:p w:rsidR="005062A5" w:rsidRDefault="005062A5" w:rsidP="005062A5">
            <w:pPr>
              <w:pStyle w:val="a"/>
              <w:rPr>
                <w:sz w:val="18"/>
                <w:szCs w:val="20"/>
                <w:lang w:eastAsia="en-US"/>
              </w:rPr>
            </w:pPr>
            <w:r>
              <w:rPr>
                <w:sz w:val="18"/>
                <w:szCs w:val="20"/>
                <w:lang w:eastAsia="en-US"/>
              </w:rPr>
              <w:t xml:space="preserve">The packet delay will be reported by PSA UPF to SMF when it exceeds the threshold (in </w:t>
            </w:r>
            <w:r w:rsidRPr="00111DF3">
              <w:rPr>
                <w:sz w:val="18"/>
                <w:szCs w:val="20"/>
                <w:lang w:eastAsia="en-US"/>
              </w:rPr>
              <w:t>milliseconds</w:t>
            </w:r>
            <w:r>
              <w:rPr>
                <w:sz w:val="18"/>
                <w:szCs w:val="20"/>
                <w:lang w:eastAsia="en-US"/>
              </w:rPr>
              <w:t>).</w:t>
            </w:r>
          </w:p>
          <w:p w:rsidR="005062A5" w:rsidRPr="00D0543E"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0543E">
              <w:rPr>
                <w:sz w:val="18"/>
              </w:rPr>
              <w:t>allowedValues: see 3GPP TS 29.244 [</w:t>
            </w:r>
            <w:r w:rsidR="006A027B">
              <w:rPr>
                <w:sz w:val="18"/>
              </w:rPr>
              <w:t>56</w:t>
            </w:r>
            <w:r w:rsidRPr="00D0543E">
              <w:rPr>
                <w:sz w:val="18"/>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Q</w:t>
            </w:r>
            <w:r w:rsidRPr="0088396A">
              <w:rPr>
                <w:rFonts w:ascii="Arial" w:hAnsi="Arial"/>
                <w:sz w:val="18"/>
              </w:rPr>
              <w:t>FPacketDelayThresholdsType</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minimum waiting time (in seconds) between two consecutive reports for event triggered QoS monitoring reporting per QoS flow per UE, if the isEventTriggeredQFMonitoringSupported attribute of the same MOI is set to “yes”.</w:t>
            </w:r>
          </w:p>
          <w:p w:rsidR="005062A5" w:rsidRPr="00D0543E" w:rsidRDefault="005062A5" w:rsidP="005062A5">
            <w:pPr>
              <w:pStyle w:val="a"/>
              <w:rPr>
                <w:sz w:val="18"/>
                <w:szCs w:val="20"/>
                <w:lang w:eastAsia="en-US"/>
              </w:rPr>
            </w:pPr>
          </w:p>
          <w:p w:rsidR="005062A5" w:rsidRDefault="005062A5" w:rsidP="005062A5">
            <w:pPr>
              <w:pStyle w:val="a"/>
              <w:rPr>
                <w:sz w:val="18"/>
                <w:szCs w:val="20"/>
                <w:lang w:eastAsia="en-US"/>
              </w:rPr>
            </w:pPr>
            <w:r w:rsidRPr="00D15A90">
              <w:rPr>
                <w:sz w:val="18"/>
                <w:szCs w:val="20"/>
                <w:lang w:eastAsia="en-US"/>
              </w:rPr>
              <w:t xml:space="preserve">allowedValues: </w:t>
            </w:r>
            <w:r>
              <w:rPr>
                <w:sz w:val="18"/>
                <w:szCs w:val="20"/>
                <w:lang w:eastAsia="en-US"/>
              </w:rPr>
              <w:t>see 3GPP TS 29.244 [</w:t>
            </w:r>
            <w:r w:rsidR="006A027B">
              <w:rPr>
                <w:sz w:val="18"/>
                <w:szCs w:val="20"/>
                <w:lang w:eastAsia="en-US"/>
              </w:rPr>
              <w:t>56</w:t>
            </w:r>
            <w:r>
              <w:rPr>
                <w:sz w:val="18"/>
                <w:szCs w:val="20"/>
                <w:lang w:eastAsia="en-US"/>
              </w:rPr>
              <w:t>].</w:t>
            </w:r>
          </w:p>
          <w:p w:rsidR="005062A5" w:rsidRDefault="005062A5" w:rsidP="005062A5">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 Integer</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period (in seconds) for reporting the packet delay for QoS monitoring per QoS flow per UE, if the isPeriodicQFMonitoringSupported attribute of the same MOI is set to “yes”.</w:t>
            </w:r>
          </w:p>
          <w:p w:rsidR="005062A5" w:rsidRPr="00D0543E" w:rsidRDefault="005062A5" w:rsidP="005062A5">
            <w:pPr>
              <w:pStyle w:val="a"/>
              <w:rPr>
                <w:sz w:val="18"/>
                <w:szCs w:val="20"/>
                <w:lang w:eastAsia="en-US"/>
              </w:rPr>
            </w:pPr>
          </w:p>
          <w:p w:rsidR="005062A5" w:rsidRDefault="005062A5" w:rsidP="005062A5">
            <w:pPr>
              <w:pStyle w:val="a"/>
              <w:rPr>
                <w:sz w:val="18"/>
                <w:szCs w:val="20"/>
                <w:lang w:eastAsia="en-US"/>
              </w:rPr>
            </w:pPr>
            <w:r w:rsidRPr="00D15A90">
              <w:rPr>
                <w:sz w:val="18"/>
                <w:szCs w:val="20"/>
                <w:lang w:eastAsia="en-US"/>
              </w:rPr>
              <w:t xml:space="preserve">allowedValues: </w:t>
            </w:r>
            <w:r>
              <w:rPr>
                <w:sz w:val="18"/>
                <w:szCs w:val="20"/>
                <w:lang w:eastAsia="en-US"/>
              </w:rPr>
              <w:t>see 3GPP TS 29.244 [</w:t>
            </w:r>
            <w:r w:rsidR="006A027B">
              <w:rPr>
                <w:sz w:val="18"/>
                <w:szCs w:val="20"/>
                <w:lang w:eastAsia="en-US"/>
              </w:rPr>
              <w:t>56</w:t>
            </w:r>
            <w:r>
              <w:rPr>
                <w:sz w:val="18"/>
                <w:szCs w:val="20"/>
                <w:lang w:eastAsia="en-US"/>
              </w:rPr>
              <w:t>].</w:t>
            </w:r>
          </w:p>
          <w:p w:rsidR="005062A5" w:rsidRDefault="005062A5" w:rsidP="005062A5">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 Integer</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thresholdDl</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 xml:space="preserve">DL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cs="Arial"/>
                <w:sz w:val="18"/>
                <w:szCs w:val="18"/>
              </w:rPr>
              <w:t>allowedValues: see 3GPP TS 29.244 [</w:t>
            </w:r>
            <w:r w:rsidR="006A027B">
              <w:rPr>
                <w:rFonts w:cs="Arial"/>
                <w:sz w:val="18"/>
                <w:szCs w:val="18"/>
              </w:rPr>
              <w:t>56</w:t>
            </w:r>
            <w:r w:rsidRPr="00B061D0">
              <w:rPr>
                <w:rFonts w:cs="Arial"/>
                <w:sz w:val="18"/>
                <w:szCs w:val="18"/>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thresholdUl</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Pr>
                <w:rFonts w:ascii="Arial" w:hAnsi="Arial" w:cs="Arial"/>
                <w:sz w:val="18"/>
                <w:szCs w:val="18"/>
                <w:lang w:eastAsia="zh-CN"/>
              </w:rPr>
              <w:t>U</w:t>
            </w:r>
            <w:r w:rsidRPr="007D05CD">
              <w:rPr>
                <w:rFonts w:ascii="Arial" w:hAnsi="Arial" w:cs="Arial"/>
                <w:sz w:val="18"/>
                <w:szCs w:val="18"/>
                <w:lang w:eastAsia="zh-CN"/>
              </w:rPr>
              <w:t xml:space="preserve">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thresholdRtt</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round-trip</w:t>
            </w:r>
            <w:r>
              <w:rPr>
                <w:rFonts w:ascii="Arial" w:hAnsi="Arial" w:cs="Arial"/>
                <w:sz w:val="18"/>
                <w:szCs w:val="18"/>
                <w:lang w:eastAsia="zh-CN"/>
              </w:rPr>
              <w:t xml:space="preserve"> 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392A7A" w:rsidRPr="00B061D0" w:rsidTr="00A5294E">
        <w:trPr>
          <w:gridBefore w:val="3"/>
          <w:wBefore w:w="117" w:type="pct"/>
          <w:cantSplit/>
          <w:tblHeader/>
          <w:jc w:val="center"/>
          <w:ins w:id="1054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3000DE" w:rsidRDefault="00392A7A" w:rsidP="00E07101">
            <w:pPr>
              <w:keepNext/>
              <w:keepLines/>
              <w:spacing w:after="0"/>
              <w:rPr>
                <w:ins w:id="10549" w:author="28.541_CR0329R1_(Rel-16)_eNRM" w:date="2020-09-21T17:34:00Z"/>
                <w:rFonts w:ascii="Courier New" w:hAnsi="Courier New"/>
              </w:rPr>
            </w:pPr>
            <w:bookmarkStart w:id="10550" w:name="_Toc27405449"/>
            <w:bookmarkStart w:id="10551" w:name="_Toc35878639"/>
            <w:bookmarkStart w:id="10552" w:name="_Toc36220455"/>
            <w:bookmarkStart w:id="10553" w:name="_Toc36474553"/>
            <w:bookmarkStart w:id="10554" w:name="_Toc36542825"/>
            <w:bookmarkStart w:id="10555" w:name="_Toc36543646"/>
            <w:bookmarkStart w:id="10556" w:name="_Toc36567884"/>
            <w:bookmarkStart w:id="10557" w:name="_Toc44341614"/>
            <w:ins w:id="10558" w:author="28.541_CR0329R1_(Rel-16)_eNRM" w:date="2020-09-21T17:34:00Z">
              <w:r>
                <w:rPr>
                  <w:rFonts w:ascii="Courier New" w:hAnsi="Courier New"/>
                </w:rPr>
                <w:t>predefinedPccRules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59" w:author="28.541_CR0329R1_(Rel-16)_eNRM" w:date="2020-09-21T17:34:00Z"/>
                <w:rFonts w:ascii="Arial" w:hAnsi="Arial" w:cs="Arial"/>
                <w:sz w:val="18"/>
                <w:szCs w:val="18"/>
                <w:lang w:eastAsia="zh-CN"/>
              </w:rPr>
            </w:pPr>
            <w:ins w:id="10560" w:author="28.541_CR0329R1_(Rel-16)_eNRM" w:date="2020-09-21T17:34:00Z">
              <w:r w:rsidRPr="003E237E">
                <w:rPr>
                  <w:rFonts w:ascii="Arial" w:hAnsi="Arial" w:cs="Arial"/>
                  <w:sz w:val="18"/>
                  <w:szCs w:val="18"/>
                  <w:lang w:eastAsia="zh-CN"/>
                </w:rPr>
                <w:t>It specifies the predefined PCC Rules, see TS 25.503 [</w:t>
              </w:r>
              <w:r>
                <w:rPr>
                  <w:rFonts w:ascii="Arial" w:hAnsi="Arial" w:cs="Arial"/>
                  <w:sz w:val="18"/>
                  <w:szCs w:val="18"/>
                  <w:lang w:eastAsia="zh-CN"/>
                </w:rPr>
                <w:t>59</w:t>
              </w:r>
              <w:r w:rsidRPr="003E237E">
                <w:rPr>
                  <w:rFonts w:ascii="Arial" w:hAnsi="Arial" w:cs="Arial"/>
                  <w:sz w:val="18"/>
                  <w:szCs w:val="18"/>
                  <w:lang w:eastAsia="zh-CN"/>
                </w:rPr>
                <w:t>]</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561" w:author="28.541_CR0329R1_(Rel-16)_eNRM" w:date="2020-09-21T17:34:00Z"/>
                <w:rFonts w:ascii="Arial" w:hAnsi="Arial" w:cs="Arial"/>
                <w:sz w:val="18"/>
                <w:szCs w:val="18"/>
                <w:lang w:eastAsia="zh-CN"/>
              </w:rPr>
            </w:pPr>
            <w:ins w:id="1056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63" w:author="28.541_CR0329R1_(Rel-16)_eNRM" w:date="2020-09-21T17:34:00Z"/>
                <w:rFonts w:ascii="Arial" w:hAnsi="Arial" w:cs="Arial"/>
                <w:sz w:val="18"/>
                <w:szCs w:val="18"/>
              </w:rPr>
            </w:pPr>
            <w:ins w:id="10564" w:author="28.541_CR0329R1_(Rel-16)_eNRM" w:date="2020-09-21T17:34:00Z">
              <w:r w:rsidRPr="00D07E2B">
                <w:rPr>
                  <w:rFonts w:ascii="Arial" w:hAnsi="Arial" w:cs="Arial"/>
                  <w:sz w:val="18"/>
                  <w:szCs w:val="18"/>
                </w:rPr>
                <w:t xml:space="preserve">type: </w:t>
              </w:r>
              <w:r>
                <w:rPr>
                  <w:rFonts w:ascii="Arial" w:hAnsi="Arial" w:cs="Arial"/>
                  <w:sz w:val="18"/>
                  <w:szCs w:val="18"/>
                </w:rPr>
                <w:t>PccRule</w:t>
              </w:r>
            </w:ins>
          </w:p>
          <w:p w:rsidR="00392A7A" w:rsidRPr="00D07E2B" w:rsidRDefault="00392A7A" w:rsidP="00E07101">
            <w:pPr>
              <w:spacing w:after="0"/>
              <w:rPr>
                <w:ins w:id="10565" w:author="28.541_CR0329R1_(Rel-16)_eNRM" w:date="2020-09-21T17:34:00Z"/>
                <w:rFonts w:ascii="Arial" w:hAnsi="Arial" w:cs="Arial"/>
                <w:sz w:val="18"/>
                <w:szCs w:val="18"/>
              </w:rPr>
            </w:pPr>
            <w:ins w:id="1056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67" w:author="28.541_CR0329R1_(Rel-16)_eNRM" w:date="2020-09-21T17:34:00Z"/>
                <w:rFonts w:ascii="Arial" w:hAnsi="Arial" w:cs="Arial"/>
                <w:sz w:val="18"/>
                <w:szCs w:val="18"/>
              </w:rPr>
            </w:pPr>
            <w:ins w:id="1056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69" w:author="28.541_CR0329R1_(Rel-16)_eNRM" w:date="2020-09-21T17:34:00Z"/>
                <w:rFonts w:ascii="Arial" w:hAnsi="Arial" w:cs="Arial"/>
                <w:sz w:val="18"/>
                <w:szCs w:val="18"/>
              </w:rPr>
            </w:pPr>
            <w:ins w:id="1057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71" w:author="28.541_CR0329R1_(Rel-16)_eNRM" w:date="2020-09-21T17:34:00Z"/>
                <w:rFonts w:ascii="Arial" w:hAnsi="Arial" w:cs="Arial"/>
                <w:sz w:val="18"/>
                <w:szCs w:val="18"/>
              </w:rPr>
            </w:pPr>
            <w:ins w:id="1057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573" w:author="28.541_CR0329R1_(Rel-16)_eNRM" w:date="2020-09-21T17:34:00Z"/>
                <w:rFonts w:ascii="Arial" w:hAnsi="Arial" w:cs="Arial"/>
                <w:sz w:val="18"/>
                <w:szCs w:val="18"/>
              </w:rPr>
            </w:pPr>
            <w:ins w:id="10574" w:author="28.541_CR0329R1_(Rel-16)_eNRM" w:date="2020-09-21T17:34:00Z">
              <w:r w:rsidRPr="00D07E2B">
                <w:rPr>
                  <w:rFonts w:ascii="Arial" w:hAnsi="Arial" w:cs="Arial"/>
                  <w:sz w:val="18"/>
                  <w:szCs w:val="18"/>
                </w:rPr>
                <w:t>isNullable: False</w:t>
              </w:r>
              <w:r w:rsidRPr="00B061D0">
                <w:rPr>
                  <w:rFonts w:ascii="Arial" w:hAnsi="Arial" w:cs="Arial"/>
                  <w:sz w:val="18"/>
                  <w:szCs w:val="18"/>
                </w:rPr>
                <w:t xml:space="preserve"> </w:t>
              </w:r>
            </w:ins>
          </w:p>
        </w:tc>
      </w:tr>
      <w:tr w:rsidR="00392A7A" w:rsidRPr="00B061D0" w:rsidTr="00A5294E">
        <w:trPr>
          <w:gridBefore w:val="3"/>
          <w:wBefore w:w="117" w:type="pct"/>
          <w:cantSplit/>
          <w:tblHeader/>
          <w:jc w:val="center"/>
          <w:ins w:id="1057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576" w:author="28.541_CR0329R1_(Rel-16)_eNRM" w:date="2020-09-21T17:34:00Z"/>
                <w:rFonts w:ascii="Courier New" w:hAnsi="Courier New"/>
              </w:rPr>
            </w:pPr>
            <w:ins w:id="10577" w:author="28.541_CR0329R1_(Rel-16)_eNRM" w:date="2020-09-21T17:34:00Z">
              <w:r w:rsidRPr="00400743">
                <w:rPr>
                  <w:rFonts w:ascii="Courier New" w:hAnsi="Courier New"/>
                </w:rPr>
                <w:t>pccRuleId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78" w:author="28.541_CR0329R1_(Rel-16)_eNRM" w:date="2020-09-21T17:34:00Z"/>
                <w:rFonts w:ascii="Arial" w:hAnsi="Arial" w:cs="Arial"/>
                <w:sz w:val="18"/>
                <w:szCs w:val="18"/>
                <w:lang w:eastAsia="zh-CN"/>
              </w:rPr>
            </w:pPr>
            <w:ins w:id="10579" w:author="28.541_CR0329R1_(Rel-16)_eNRM" w:date="2020-09-21T17:34:00Z">
              <w:r w:rsidRPr="003E237E">
                <w:rPr>
                  <w:rFonts w:ascii="Arial" w:hAnsi="Arial" w:cs="Arial"/>
                  <w:sz w:val="18"/>
                  <w:szCs w:val="18"/>
                  <w:lang w:eastAsia="zh-CN"/>
                </w:rPr>
                <w:t>It identifies the PCC rule.</w:t>
              </w:r>
            </w:ins>
          </w:p>
          <w:p w:rsidR="00392A7A" w:rsidRPr="003E237E" w:rsidRDefault="00392A7A" w:rsidP="00E07101">
            <w:pPr>
              <w:widowControl w:val="0"/>
              <w:tabs>
                <w:tab w:val="decimal" w:pos="0"/>
              </w:tabs>
              <w:spacing w:line="0" w:lineRule="atLeast"/>
              <w:rPr>
                <w:ins w:id="10580" w:author="28.541_CR0329R1_(Rel-16)_eNRM" w:date="2020-09-21T17:34:00Z"/>
                <w:rFonts w:ascii="Arial" w:hAnsi="Arial" w:cs="Arial"/>
                <w:sz w:val="18"/>
                <w:szCs w:val="18"/>
                <w:lang w:eastAsia="zh-CN"/>
              </w:rPr>
            </w:pPr>
            <w:ins w:id="1058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82" w:author="28.541_CR0329R1_(Rel-16)_eNRM" w:date="2020-09-21T17:34:00Z"/>
                <w:rFonts w:ascii="Arial" w:hAnsi="Arial" w:cs="Arial"/>
                <w:sz w:val="18"/>
                <w:szCs w:val="18"/>
              </w:rPr>
            </w:pPr>
            <w:ins w:id="10583"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584" w:author="28.541_CR0329R1_(Rel-16)_eNRM" w:date="2020-09-21T17:34:00Z"/>
                <w:rFonts w:ascii="Arial" w:hAnsi="Arial" w:cs="Arial"/>
                <w:sz w:val="18"/>
                <w:szCs w:val="18"/>
              </w:rPr>
            </w:pPr>
            <w:ins w:id="10585"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86" w:author="28.541_CR0329R1_(Rel-16)_eNRM" w:date="2020-09-21T17:34:00Z"/>
                <w:rFonts w:ascii="Arial" w:hAnsi="Arial" w:cs="Arial"/>
                <w:sz w:val="18"/>
                <w:szCs w:val="18"/>
              </w:rPr>
            </w:pPr>
            <w:ins w:id="1058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88" w:author="28.541_CR0329R1_(Rel-16)_eNRM" w:date="2020-09-21T17:34:00Z"/>
                <w:rFonts w:ascii="Arial" w:hAnsi="Arial" w:cs="Arial"/>
                <w:sz w:val="18"/>
                <w:szCs w:val="18"/>
              </w:rPr>
            </w:pPr>
            <w:ins w:id="1058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90" w:author="28.541_CR0329R1_(Rel-16)_eNRM" w:date="2020-09-21T17:34:00Z"/>
                <w:rFonts w:ascii="Arial" w:hAnsi="Arial" w:cs="Arial"/>
                <w:sz w:val="18"/>
                <w:szCs w:val="18"/>
              </w:rPr>
            </w:pPr>
            <w:ins w:id="10591"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592" w:author="28.541_CR0329R1_(Rel-16)_eNRM" w:date="2020-09-21T17:34:00Z"/>
                <w:rFonts w:ascii="Arial" w:hAnsi="Arial" w:cs="Arial"/>
                <w:sz w:val="18"/>
                <w:szCs w:val="18"/>
              </w:rPr>
            </w:pPr>
            <w:ins w:id="10593"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59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595" w:author="28.541_CR0329R1_(Rel-16)_eNRM" w:date="2020-09-21T17:34:00Z"/>
                <w:rFonts w:ascii="Courier New" w:hAnsi="Courier New"/>
              </w:rPr>
            </w:pPr>
            <w:ins w:id="10596" w:author="28.541_CR0329R1_(Rel-16)_eNRM" w:date="2020-09-21T17:34:00Z">
              <w:r w:rsidRPr="00400743">
                <w:rPr>
                  <w:rFonts w:ascii="Courier New" w:hAnsi="Courier New"/>
                </w:rPr>
                <w:t>flowInfoList</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97" w:author="28.541_CR0329R1_(Rel-16)_eNRM" w:date="2020-09-21T17:34:00Z"/>
                <w:rFonts w:ascii="Arial" w:hAnsi="Arial" w:cs="Arial"/>
                <w:sz w:val="18"/>
                <w:szCs w:val="18"/>
                <w:lang w:eastAsia="zh-CN"/>
              </w:rPr>
            </w:pPr>
            <w:ins w:id="10598" w:author="28.541_CR0329R1_(Rel-16)_eNRM" w:date="2020-09-21T17:34:00Z">
              <w:r w:rsidRPr="003E237E">
                <w:rPr>
                  <w:rFonts w:ascii="Arial" w:hAnsi="Arial" w:cs="Arial"/>
                  <w:sz w:val="18"/>
                  <w:szCs w:val="18"/>
                  <w:lang w:eastAsia="zh-CN"/>
                </w:rPr>
                <w:t>It is a list of IP flow packet filter information.</w:t>
              </w:r>
            </w:ins>
          </w:p>
          <w:p w:rsidR="00392A7A" w:rsidRPr="003E237E" w:rsidRDefault="00392A7A" w:rsidP="00E07101">
            <w:pPr>
              <w:widowControl w:val="0"/>
              <w:tabs>
                <w:tab w:val="decimal" w:pos="0"/>
              </w:tabs>
              <w:spacing w:line="0" w:lineRule="atLeast"/>
              <w:rPr>
                <w:ins w:id="10599" w:author="28.541_CR0329R1_(Rel-16)_eNRM" w:date="2020-09-21T17:34:00Z"/>
                <w:rFonts w:ascii="Arial" w:hAnsi="Arial" w:cs="Arial"/>
                <w:sz w:val="18"/>
                <w:szCs w:val="18"/>
                <w:lang w:eastAsia="zh-CN"/>
              </w:rPr>
            </w:pPr>
            <w:ins w:id="1060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601" w:author="28.541_CR0329R1_(Rel-16)_eNRM" w:date="2020-09-21T17:34:00Z"/>
                <w:rFonts w:ascii="Arial" w:hAnsi="Arial" w:cs="Arial"/>
                <w:sz w:val="18"/>
                <w:szCs w:val="18"/>
              </w:rPr>
            </w:pPr>
            <w:ins w:id="10602" w:author="28.541_CR0329R1_(Rel-16)_eNRM" w:date="2020-09-21T17:34:00Z">
              <w:r w:rsidRPr="00D07E2B">
                <w:rPr>
                  <w:rFonts w:ascii="Arial" w:hAnsi="Arial" w:cs="Arial"/>
                  <w:sz w:val="18"/>
                  <w:szCs w:val="18"/>
                </w:rPr>
                <w:t xml:space="preserve">type: </w:t>
              </w:r>
              <w:r>
                <w:rPr>
                  <w:rFonts w:ascii="Arial" w:hAnsi="Arial" w:cs="Arial"/>
                  <w:sz w:val="18"/>
                  <w:szCs w:val="18"/>
                </w:rPr>
                <w:t>FlowInformation</w:t>
              </w:r>
            </w:ins>
          </w:p>
          <w:p w:rsidR="00392A7A" w:rsidRPr="00D07E2B" w:rsidRDefault="00392A7A" w:rsidP="00E07101">
            <w:pPr>
              <w:spacing w:after="0"/>
              <w:rPr>
                <w:ins w:id="10603" w:author="28.541_CR0329R1_(Rel-16)_eNRM" w:date="2020-09-21T17:34:00Z"/>
                <w:rFonts w:ascii="Arial" w:hAnsi="Arial" w:cs="Arial"/>
                <w:sz w:val="18"/>
                <w:szCs w:val="18"/>
              </w:rPr>
            </w:pPr>
            <w:ins w:id="10604"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10605" w:author="28.541_CR0329R1_(Rel-16)_eNRM" w:date="2020-09-21T17:34:00Z"/>
                <w:rFonts w:ascii="Arial" w:hAnsi="Arial" w:cs="Arial"/>
                <w:sz w:val="18"/>
                <w:szCs w:val="18"/>
              </w:rPr>
            </w:pPr>
            <w:ins w:id="1060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607" w:author="28.541_CR0329R1_(Rel-16)_eNRM" w:date="2020-09-21T17:34:00Z"/>
                <w:rFonts w:ascii="Arial" w:hAnsi="Arial" w:cs="Arial"/>
                <w:sz w:val="18"/>
                <w:szCs w:val="18"/>
              </w:rPr>
            </w:pPr>
            <w:ins w:id="1060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609" w:author="28.541_CR0329R1_(Rel-16)_eNRM" w:date="2020-09-21T17:34:00Z"/>
                <w:rFonts w:ascii="Arial" w:hAnsi="Arial" w:cs="Arial"/>
                <w:sz w:val="18"/>
                <w:szCs w:val="18"/>
              </w:rPr>
            </w:pPr>
            <w:ins w:id="10610"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611" w:author="28.541_CR0329R1_(Rel-16)_eNRM" w:date="2020-09-21T17:34:00Z"/>
                <w:rFonts w:ascii="Arial" w:hAnsi="Arial" w:cs="Arial"/>
                <w:sz w:val="18"/>
                <w:szCs w:val="18"/>
              </w:rPr>
            </w:pPr>
            <w:ins w:id="10612"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61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614" w:author="28.541_CR0329R1_(Rel-16)_eNRM" w:date="2020-09-21T17:34:00Z"/>
                <w:rFonts w:ascii="Courier New" w:hAnsi="Courier New"/>
              </w:rPr>
            </w:pPr>
            <w:ins w:id="10615" w:author="28.541_CR0329R1_(Rel-16)_eNRM" w:date="2020-09-21T17:34:00Z">
              <w:r w:rsidRPr="00400743">
                <w:rPr>
                  <w:rFonts w:ascii="Courier New" w:hAnsi="Courier New"/>
                </w:rPr>
                <w:t>applicationId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16" w:author="28.541_CR0329R1_(Rel-16)_eNRM" w:date="2020-09-21T17:34:00Z"/>
                <w:rFonts w:ascii="Arial" w:hAnsi="Arial" w:cs="Arial"/>
                <w:sz w:val="18"/>
                <w:szCs w:val="18"/>
                <w:lang w:eastAsia="zh-CN"/>
              </w:rPr>
            </w:pPr>
            <w:ins w:id="10617" w:author="28.541_CR0329R1_(Rel-16)_eNRM" w:date="2020-09-21T17:34:00Z">
              <w:r w:rsidRPr="003E237E">
                <w:rPr>
                  <w:rFonts w:ascii="Arial" w:hAnsi="Arial" w:cs="Arial"/>
                  <w:sz w:val="18"/>
                  <w:szCs w:val="18"/>
                  <w:lang w:eastAsia="zh-CN"/>
                </w:rPr>
                <w:t>A reference to the application detection filter configured at the UPF.</w:t>
              </w:r>
            </w:ins>
          </w:p>
          <w:p w:rsidR="00392A7A" w:rsidRPr="003E237E" w:rsidRDefault="00392A7A" w:rsidP="00E07101">
            <w:pPr>
              <w:widowControl w:val="0"/>
              <w:tabs>
                <w:tab w:val="decimal" w:pos="0"/>
              </w:tabs>
              <w:spacing w:line="0" w:lineRule="atLeast"/>
              <w:rPr>
                <w:ins w:id="10618" w:author="28.541_CR0329R1_(Rel-16)_eNRM" w:date="2020-09-21T17:34:00Z"/>
                <w:rFonts w:ascii="Arial" w:hAnsi="Arial" w:cs="Arial"/>
                <w:sz w:val="18"/>
                <w:szCs w:val="18"/>
                <w:lang w:eastAsia="zh-CN"/>
              </w:rPr>
            </w:pPr>
            <w:ins w:id="1061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620" w:author="28.541_CR0329R1_(Rel-16)_eNRM" w:date="2020-09-21T17:34:00Z"/>
                <w:rFonts w:ascii="Arial" w:hAnsi="Arial" w:cs="Arial"/>
                <w:sz w:val="18"/>
                <w:szCs w:val="18"/>
              </w:rPr>
            </w:pPr>
            <w:ins w:id="1062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622" w:author="28.541_CR0329R1_(Rel-16)_eNRM" w:date="2020-09-21T17:34:00Z"/>
                <w:rFonts w:ascii="Arial" w:hAnsi="Arial" w:cs="Arial"/>
                <w:sz w:val="18"/>
                <w:szCs w:val="18"/>
              </w:rPr>
            </w:pPr>
            <w:ins w:id="1062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624" w:author="28.541_CR0329R1_(Rel-16)_eNRM" w:date="2020-09-21T17:34:00Z"/>
                <w:rFonts w:ascii="Arial" w:hAnsi="Arial" w:cs="Arial"/>
                <w:sz w:val="18"/>
                <w:szCs w:val="18"/>
              </w:rPr>
            </w:pPr>
            <w:ins w:id="1062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626" w:author="28.541_CR0329R1_(Rel-16)_eNRM" w:date="2020-09-21T17:34:00Z"/>
                <w:rFonts w:ascii="Arial" w:hAnsi="Arial" w:cs="Arial"/>
                <w:sz w:val="18"/>
                <w:szCs w:val="18"/>
              </w:rPr>
            </w:pPr>
            <w:ins w:id="1062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628" w:author="28.541_CR0329R1_(Rel-16)_eNRM" w:date="2020-09-21T17:34:00Z"/>
                <w:rFonts w:ascii="Arial" w:hAnsi="Arial" w:cs="Arial"/>
                <w:sz w:val="18"/>
                <w:szCs w:val="18"/>
              </w:rPr>
            </w:pPr>
            <w:ins w:id="1062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630" w:author="28.541_CR0329R1_(Rel-16)_eNRM" w:date="2020-09-21T17:34:00Z"/>
                <w:rFonts w:ascii="Arial" w:hAnsi="Arial" w:cs="Arial"/>
                <w:sz w:val="18"/>
                <w:szCs w:val="18"/>
              </w:rPr>
            </w:pPr>
            <w:ins w:id="10631"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63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633" w:author="28.541_CR0329R1_(Rel-16)_eNRM" w:date="2020-09-21T17:34:00Z"/>
                <w:rFonts w:ascii="Courier New" w:hAnsi="Courier New"/>
              </w:rPr>
            </w:pPr>
            <w:ins w:id="10634" w:author="28.541_CR0329R1_(Rel-16)_eNRM" w:date="2020-09-21T17:34:00Z">
              <w:r w:rsidRPr="00674898">
                <w:rPr>
                  <w:rFonts w:ascii="Courier New" w:hAnsi="Courier New"/>
                </w:rPr>
                <w:t>appDescriptor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10635" w:author="28.541_CR0329R1_(Rel-16)_eNRM" w:date="2020-09-21T17:34:00Z"/>
                <w:rFonts w:ascii="Arial" w:hAnsi="Arial" w:cs="Arial"/>
                <w:sz w:val="18"/>
                <w:szCs w:val="18"/>
                <w:lang w:eastAsia="zh-CN"/>
              </w:rPr>
            </w:pPr>
            <w:ins w:id="10636" w:author="28.541_CR0329R1_(Rel-16)_eNRM" w:date="2020-09-21T17:34:00Z">
              <w:r>
                <w:rPr>
                  <w:rFonts w:ascii="Arial" w:hAnsi="Arial" w:cs="Arial"/>
                  <w:sz w:val="18"/>
                  <w:szCs w:val="18"/>
                  <w:lang w:eastAsia="zh-CN"/>
                </w:rPr>
                <w:t xml:space="preserve">It is the </w:t>
              </w:r>
              <w:r w:rsidRPr="00365040">
                <w:rPr>
                  <w:rFonts w:ascii="Arial" w:hAnsi="Arial" w:cs="Arial"/>
                  <w:sz w:val="18"/>
                  <w:szCs w:val="18"/>
                  <w:lang w:eastAsia="zh-CN"/>
                </w:rPr>
                <w:t>ATSSS rule application descriptor.</w:t>
              </w:r>
            </w:ins>
          </w:p>
          <w:p w:rsidR="00392A7A" w:rsidRPr="003E237E" w:rsidRDefault="00392A7A" w:rsidP="00E07101">
            <w:pPr>
              <w:widowControl w:val="0"/>
              <w:tabs>
                <w:tab w:val="decimal" w:pos="0"/>
              </w:tabs>
              <w:spacing w:line="0" w:lineRule="atLeast"/>
              <w:rPr>
                <w:ins w:id="10637" w:author="28.541_CR0329R1_(Rel-16)_eNRM" w:date="2020-09-21T17:34:00Z"/>
                <w:rFonts w:ascii="Arial" w:hAnsi="Arial" w:cs="Arial"/>
                <w:sz w:val="18"/>
                <w:szCs w:val="18"/>
                <w:lang w:eastAsia="zh-CN"/>
              </w:rPr>
            </w:pPr>
            <w:ins w:id="10638"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see TS 29.571 [61].</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639" w:author="28.541_CR0329R1_(Rel-16)_eNRM" w:date="2020-09-21T17:34:00Z"/>
                <w:rFonts w:ascii="Arial" w:hAnsi="Arial" w:cs="Arial"/>
                <w:sz w:val="18"/>
                <w:szCs w:val="18"/>
              </w:rPr>
            </w:pPr>
            <w:ins w:id="10640" w:author="28.541_CR0329R1_(Rel-16)_eNRM" w:date="2020-09-21T17:34:00Z">
              <w:r w:rsidRPr="00D07E2B">
                <w:rPr>
                  <w:rFonts w:ascii="Arial" w:hAnsi="Arial" w:cs="Arial"/>
                  <w:sz w:val="18"/>
                  <w:szCs w:val="18"/>
                </w:rPr>
                <w:t xml:space="preserve">type: </w:t>
              </w:r>
              <w:r>
                <w:rPr>
                  <w:rFonts w:ascii="Arial" w:hAnsi="Arial" w:cs="Arial"/>
                  <w:sz w:val="18"/>
                  <w:szCs w:val="18"/>
                </w:rPr>
                <w:t>BitString</w:t>
              </w:r>
            </w:ins>
          </w:p>
          <w:p w:rsidR="00392A7A" w:rsidRPr="00D07E2B" w:rsidRDefault="00392A7A" w:rsidP="00E07101">
            <w:pPr>
              <w:spacing w:after="0"/>
              <w:rPr>
                <w:ins w:id="10641" w:author="28.541_CR0329R1_(Rel-16)_eNRM" w:date="2020-09-21T17:34:00Z"/>
                <w:rFonts w:ascii="Arial" w:hAnsi="Arial" w:cs="Arial"/>
                <w:sz w:val="18"/>
                <w:szCs w:val="18"/>
              </w:rPr>
            </w:pPr>
            <w:ins w:id="1064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643" w:author="28.541_CR0329R1_(Rel-16)_eNRM" w:date="2020-09-21T17:34:00Z"/>
                <w:rFonts w:ascii="Arial" w:hAnsi="Arial" w:cs="Arial"/>
                <w:sz w:val="18"/>
                <w:szCs w:val="18"/>
              </w:rPr>
            </w:pPr>
            <w:ins w:id="1064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645" w:author="28.541_CR0329R1_(Rel-16)_eNRM" w:date="2020-09-21T17:34:00Z"/>
                <w:rFonts w:ascii="Arial" w:hAnsi="Arial" w:cs="Arial"/>
                <w:sz w:val="18"/>
                <w:szCs w:val="18"/>
              </w:rPr>
            </w:pPr>
            <w:ins w:id="1064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647" w:author="28.541_CR0329R1_(Rel-16)_eNRM" w:date="2020-09-21T17:34:00Z"/>
                <w:rFonts w:ascii="Arial" w:hAnsi="Arial" w:cs="Arial"/>
                <w:sz w:val="18"/>
                <w:szCs w:val="18"/>
              </w:rPr>
            </w:pPr>
            <w:ins w:id="10648"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649" w:author="28.541_CR0329R1_(Rel-16)_eNRM" w:date="2020-09-21T17:34:00Z"/>
                <w:rFonts w:ascii="Arial" w:hAnsi="Arial" w:cs="Arial"/>
                <w:sz w:val="18"/>
                <w:szCs w:val="18"/>
              </w:rPr>
            </w:pPr>
            <w:ins w:id="1065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65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652" w:author="28.541_CR0329R1_(Rel-16)_eNRM" w:date="2020-09-21T17:34:00Z"/>
                <w:rFonts w:ascii="Courier New" w:hAnsi="Courier New"/>
              </w:rPr>
            </w:pPr>
            <w:ins w:id="10653" w:author="28.541_CR0329R1_(Rel-16)_eNRM" w:date="2020-09-21T17:34:00Z">
              <w:r w:rsidRPr="00400743">
                <w:rPr>
                  <w:rFonts w:ascii="Courier New" w:hAnsi="Courier New"/>
                </w:rPr>
                <w:t>contentVersion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54" w:author="28.541_CR0329R1_(Rel-16)_eNRM" w:date="2020-09-21T17:34:00Z"/>
                <w:rFonts w:ascii="Arial" w:hAnsi="Arial" w:cs="Arial"/>
                <w:sz w:val="18"/>
                <w:szCs w:val="18"/>
                <w:lang w:eastAsia="zh-CN"/>
              </w:rPr>
            </w:pPr>
            <w:ins w:id="10655" w:author="28.541_CR0329R1_(Rel-16)_eNRM" w:date="2020-09-21T17:34:00Z">
              <w:r w:rsidRPr="003E237E">
                <w:rPr>
                  <w:rFonts w:ascii="Arial" w:hAnsi="Arial" w:cs="Arial"/>
                  <w:sz w:val="18"/>
                  <w:szCs w:val="18"/>
                  <w:lang w:eastAsia="zh-CN"/>
                </w:rPr>
                <w:t>Indicates the content version of the PCC rule.</w:t>
              </w:r>
            </w:ins>
          </w:p>
          <w:p w:rsidR="00392A7A" w:rsidRPr="003E237E" w:rsidRDefault="00392A7A" w:rsidP="00E07101">
            <w:pPr>
              <w:widowControl w:val="0"/>
              <w:tabs>
                <w:tab w:val="decimal" w:pos="0"/>
              </w:tabs>
              <w:spacing w:line="0" w:lineRule="atLeast"/>
              <w:rPr>
                <w:ins w:id="10656" w:author="28.541_CR0329R1_(Rel-16)_eNRM" w:date="2020-09-21T17:34:00Z"/>
                <w:rFonts w:ascii="Arial" w:hAnsi="Arial" w:cs="Arial"/>
                <w:sz w:val="18"/>
                <w:szCs w:val="18"/>
                <w:lang w:eastAsia="zh-CN"/>
              </w:rPr>
            </w:pPr>
            <w:ins w:id="1065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658" w:author="28.541_CR0329R1_(Rel-16)_eNRM" w:date="2020-09-21T17:34:00Z"/>
                <w:rFonts w:ascii="Arial" w:hAnsi="Arial" w:cs="Arial"/>
                <w:sz w:val="18"/>
                <w:szCs w:val="18"/>
              </w:rPr>
            </w:pPr>
            <w:ins w:id="10659" w:author="28.541_CR0329R1_(Rel-16)_eNRM" w:date="2020-09-21T17:34:00Z">
              <w:r w:rsidRPr="00D07E2B">
                <w:rPr>
                  <w:rFonts w:ascii="Arial" w:hAnsi="Arial" w:cs="Arial"/>
                  <w:sz w:val="18"/>
                  <w:szCs w:val="18"/>
                </w:rPr>
                <w:t>type: I</w:t>
              </w:r>
              <w:r>
                <w:rPr>
                  <w:rFonts w:ascii="Arial" w:hAnsi="Arial" w:cs="Arial"/>
                  <w:sz w:val="18"/>
                  <w:szCs w:val="18"/>
                </w:rPr>
                <w:t>nteger</w:t>
              </w:r>
            </w:ins>
          </w:p>
          <w:p w:rsidR="00392A7A" w:rsidRPr="00D07E2B" w:rsidRDefault="00392A7A" w:rsidP="00E07101">
            <w:pPr>
              <w:spacing w:after="0"/>
              <w:rPr>
                <w:ins w:id="10660" w:author="28.541_CR0329R1_(Rel-16)_eNRM" w:date="2020-09-21T17:34:00Z"/>
                <w:rFonts w:ascii="Arial" w:hAnsi="Arial" w:cs="Arial"/>
                <w:sz w:val="18"/>
                <w:szCs w:val="18"/>
              </w:rPr>
            </w:pPr>
            <w:ins w:id="1066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662" w:author="28.541_CR0329R1_(Rel-16)_eNRM" w:date="2020-09-21T17:34:00Z"/>
                <w:rFonts w:ascii="Arial" w:hAnsi="Arial" w:cs="Arial"/>
                <w:sz w:val="18"/>
                <w:szCs w:val="18"/>
              </w:rPr>
            </w:pPr>
            <w:ins w:id="1066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664" w:author="28.541_CR0329R1_(Rel-16)_eNRM" w:date="2020-09-21T17:34:00Z"/>
                <w:rFonts w:ascii="Arial" w:hAnsi="Arial" w:cs="Arial"/>
                <w:sz w:val="18"/>
                <w:szCs w:val="18"/>
              </w:rPr>
            </w:pPr>
            <w:ins w:id="1066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666" w:author="28.541_CR0329R1_(Rel-16)_eNRM" w:date="2020-09-21T17:34:00Z"/>
                <w:rFonts w:ascii="Arial" w:hAnsi="Arial" w:cs="Arial"/>
                <w:sz w:val="18"/>
                <w:szCs w:val="18"/>
              </w:rPr>
            </w:pPr>
            <w:ins w:id="1066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668" w:author="28.541_CR0329R1_(Rel-16)_eNRM" w:date="2020-09-21T17:34:00Z"/>
                <w:rFonts w:ascii="Arial" w:hAnsi="Arial" w:cs="Arial"/>
                <w:sz w:val="18"/>
                <w:szCs w:val="18"/>
              </w:rPr>
            </w:pPr>
            <w:ins w:id="10669"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67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671" w:author="28.541_CR0329R1_(Rel-16)_eNRM" w:date="2020-09-21T17:34:00Z"/>
                <w:rFonts w:ascii="Courier New" w:hAnsi="Courier New"/>
              </w:rPr>
            </w:pPr>
            <w:ins w:id="10672" w:author="28.541_CR0329R1_(Rel-16)_eNRM" w:date="2020-09-21T17:34:00Z">
              <w:r w:rsidRPr="00400743">
                <w:rPr>
                  <w:rFonts w:ascii="Courier New" w:hAnsi="Courier New"/>
                </w:rPr>
                <w:t>precedence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73" w:author="28.541_CR0329R1_(Rel-16)_eNRM" w:date="2020-09-21T17:34:00Z"/>
                <w:rFonts w:ascii="Arial" w:hAnsi="Arial" w:cs="Arial"/>
                <w:sz w:val="18"/>
                <w:szCs w:val="18"/>
                <w:lang w:eastAsia="zh-CN"/>
              </w:rPr>
            </w:pPr>
            <w:ins w:id="10674" w:author="28.541_CR0329R1_(Rel-16)_eNRM" w:date="2020-09-21T17:34:00Z">
              <w:r w:rsidRPr="003E237E">
                <w:rPr>
                  <w:rFonts w:ascii="Arial" w:hAnsi="Arial" w:cs="Arial"/>
                  <w:sz w:val="18"/>
                  <w:szCs w:val="18"/>
                  <w:lang w:eastAsia="zh-CN"/>
                </w:rPr>
                <w:t>It indicates the order in which this PCC rule is applied relative to other PCC rules within the same PDU session.</w:t>
              </w:r>
            </w:ins>
          </w:p>
          <w:p w:rsidR="00392A7A" w:rsidRPr="003E237E" w:rsidRDefault="00392A7A" w:rsidP="00E07101">
            <w:pPr>
              <w:widowControl w:val="0"/>
              <w:tabs>
                <w:tab w:val="decimal" w:pos="0"/>
              </w:tabs>
              <w:spacing w:line="0" w:lineRule="atLeast"/>
              <w:rPr>
                <w:ins w:id="10675" w:author="28.541_CR0329R1_(Rel-16)_eNRM" w:date="2020-09-21T17:34:00Z"/>
                <w:rFonts w:ascii="Arial" w:hAnsi="Arial" w:cs="Arial"/>
                <w:sz w:val="18"/>
                <w:szCs w:val="18"/>
                <w:lang w:eastAsia="zh-CN"/>
              </w:rPr>
            </w:pPr>
            <w:ins w:id="10676"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0..255.</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677" w:author="28.541_CR0329R1_(Rel-16)_eNRM" w:date="2020-09-21T17:34:00Z"/>
                <w:rFonts w:ascii="Arial" w:hAnsi="Arial" w:cs="Arial"/>
                <w:sz w:val="18"/>
                <w:szCs w:val="18"/>
              </w:rPr>
            </w:pPr>
            <w:ins w:id="10678" w:author="28.541_CR0329R1_(Rel-16)_eNRM" w:date="2020-09-21T17:34:00Z">
              <w:r w:rsidRPr="00D07E2B">
                <w:rPr>
                  <w:rFonts w:ascii="Arial" w:hAnsi="Arial" w:cs="Arial"/>
                  <w:sz w:val="18"/>
                  <w:szCs w:val="18"/>
                </w:rPr>
                <w:t>type: I</w:t>
              </w:r>
              <w:r>
                <w:rPr>
                  <w:rFonts w:ascii="Arial" w:hAnsi="Arial" w:cs="Arial"/>
                  <w:sz w:val="18"/>
                  <w:szCs w:val="18"/>
                </w:rPr>
                <w:t>nteger</w:t>
              </w:r>
            </w:ins>
          </w:p>
          <w:p w:rsidR="00392A7A" w:rsidRPr="00D07E2B" w:rsidRDefault="00392A7A" w:rsidP="00E07101">
            <w:pPr>
              <w:spacing w:after="0"/>
              <w:rPr>
                <w:ins w:id="10679" w:author="28.541_CR0329R1_(Rel-16)_eNRM" w:date="2020-09-21T17:34:00Z"/>
                <w:rFonts w:ascii="Arial" w:hAnsi="Arial" w:cs="Arial"/>
                <w:sz w:val="18"/>
                <w:szCs w:val="18"/>
              </w:rPr>
            </w:pPr>
            <w:ins w:id="1068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681" w:author="28.541_CR0329R1_(Rel-16)_eNRM" w:date="2020-09-21T17:34:00Z"/>
                <w:rFonts w:ascii="Arial" w:hAnsi="Arial" w:cs="Arial"/>
                <w:sz w:val="18"/>
                <w:szCs w:val="18"/>
              </w:rPr>
            </w:pPr>
            <w:ins w:id="1068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683" w:author="28.541_CR0329R1_(Rel-16)_eNRM" w:date="2020-09-21T17:34:00Z"/>
                <w:rFonts w:ascii="Arial" w:hAnsi="Arial" w:cs="Arial"/>
                <w:sz w:val="18"/>
                <w:szCs w:val="18"/>
              </w:rPr>
            </w:pPr>
            <w:ins w:id="1068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685" w:author="28.541_CR0329R1_(Rel-16)_eNRM" w:date="2020-09-21T17:34:00Z"/>
                <w:rFonts w:ascii="Arial" w:hAnsi="Arial" w:cs="Arial"/>
                <w:sz w:val="18"/>
                <w:szCs w:val="18"/>
              </w:rPr>
            </w:pPr>
            <w:ins w:id="10686"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687" w:author="28.541_CR0329R1_(Rel-16)_eNRM" w:date="2020-09-21T17:34:00Z"/>
                <w:rFonts w:ascii="Arial" w:hAnsi="Arial" w:cs="Arial"/>
                <w:sz w:val="18"/>
                <w:szCs w:val="18"/>
              </w:rPr>
            </w:pPr>
            <w:ins w:id="10688"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68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690" w:author="28.541_CR0329R1_(Rel-16)_eNRM" w:date="2020-09-21T17:34:00Z"/>
                <w:rFonts w:ascii="Courier New" w:hAnsi="Courier New"/>
              </w:rPr>
            </w:pPr>
            <w:ins w:id="10691" w:author="28.541_CR0329R1_(Rel-16)_eNRM" w:date="2020-09-21T17:34:00Z">
              <w:r w:rsidRPr="00400743">
                <w:rPr>
                  <w:rFonts w:ascii="Courier New" w:hAnsi="Courier New" w:hint="eastAsia"/>
                </w:rPr>
                <w:t>afSigProtocol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92" w:author="28.541_CR0329R1_(Rel-16)_eNRM" w:date="2020-09-21T17:34:00Z"/>
                <w:rFonts w:ascii="Arial" w:hAnsi="Arial" w:cs="Arial"/>
                <w:sz w:val="18"/>
                <w:szCs w:val="18"/>
                <w:lang w:eastAsia="zh-CN"/>
              </w:rPr>
            </w:pPr>
            <w:ins w:id="10693" w:author="28.541_CR0329R1_(Rel-16)_eNRM" w:date="2020-09-21T17:34:00Z">
              <w:r w:rsidRPr="003E237E">
                <w:rPr>
                  <w:rFonts w:ascii="Arial" w:hAnsi="Arial" w:cs="Arial"/>
                  <w:sz w:val="18"/>
                  <w:szCs w:val="18"/>
                  <w:lang w:eastAsia="zh-CN"/>
                </w:rPr>
                <w:t>Indicates the protocol used for signalling between the UE and the AF. The default value is "NO_INFORMATION".</w:t>
              </w:r>
            </w:ins>
          </w:p>
          <w:p w:rsidR="00392A7A" w:rsidRPr="003E237E" w:rsidRDefault="00392A7A" w:rsidP="00E07101">
            <w:pPr>
              <w:widowControl w:val="0"/>
              <w:tabs>
                <w:tab w:val="decimal" w:pos="0"/>
              </w:tabs>
              <w:spacing w:line="0" w:lineRule="atLeast"/>
              <w:rPr>
                <w:ins w:id="10694" w:author="28.541_CR0329R1_(Rel-16)_eNRM" w:date="2020-09-21T17:34:00Z"/>
                <w:rFonts w:ascii="Arial" w:hAnsi="Arial" w:cs="Arial"/>
                <w:sz w:val="18"/>
                <w:szCs w:val="18"/>
                <w:lang w:eastAsia="zh-CN"/>
              </w:rPr>
            </w:pPr>
            <w:ins w:id="10695" w:author="28.541_CR0329R1_(Rel-16)_eNRM" w:date="2020-09-21T17:34:00Z">
              <w:r w:rsidRPr="003E237E">
                <w:rPr>
                  <w:rFonts w:ascii="Arial" w:hAnsi="Arial" w:cs="Arial"/>
                  <w:sz w:val="18"/>
                  <w:szCs w:val="18"/>
                  <w:lang w:eastAsia="zh-CN"/>
                </w:rPr>
                <w:t>allowedValues: “NO_INFORMATION”, “SIP”.</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696" w:author="28.541_CR0329R1_(Rel-16)_eNRM" w:date="2020-09-21T17:34:00Z"/>
                <w:rFonts w:ascii="Arial" w:hAnsi="Arial" w:cs="Arial"/>
                <w:sz w:val="18"/>
                <w:szCs w:val="18"/>
              </w:rPr>
            </w:pPr>
            <w:ins w:id="10697"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0698" w:author="28.541_CR0329R1_(Rel-16)_eNRM" w:date="2020-09-21T17:34:00Z"/>
                <w:rFonts w:ascii="Arial" w:hAnsi="Arial" w:cs="Arial"/>
                <w:sz w:val="18"/>
                <w:szCs w:val="18"/>
              </w:rPr>
            </w:pPr>
            <w:ins w:id="1069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700" w:author="28.541_CR0329R1_(Rel-16)_eNRM" w:date="2020-09-21T17:34:00Z"/>
                <w:rFonts w:ascii="Arial" w:hAnsi="Arial" w:cs="Arial"/>
                <w:sz w:val="18"/>
                <w:szCs w:val="18"/>
              </w:rPr>
            </w:pPr>
            <w:ins w:id="1070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702" w:author="28.541_CR0329R1_(Rel-16)_eNRM" w:date="2020-09-21T17:34:00Z"/>
                <w:rFonts w:ascii="Arial" w:hAnsi="Arial" w:cs="Arial"/>
                <w:sz w:val="18"/>
                <w:szCs w:val="18"/>
              </w:rPr>
            </w:pPr>
            <w:ins w:id="1070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704" w:author="28.541_CR0329R1_(Rel-16)_eNRM" w:date="2020-09-21T17:34:00Z"/>
                <w:rFonts w:ascii="Arial" w:hAnsi="Arial" w:cs="Arial"/>
                <w:sz w:val="18"/>
                <w:szCs w:val="18"/>
              </w:rPr>
            </w:pPr>
            <w:ins w:id="10705" w:author="28.541_CR0329R1_(Rel-16)_eNRM" w:date="2020-09-21T17:34:00Z">
              <w:r w:rsidRPr="00D07E2B">
                <w:rPr>
                  <w:rFonts w:ascii="Arial" w:hAnsi="Arial" w:cs="Arial"/>
                  <w:sz w:val="18"/>
                  <w:szCs w:val="18"/>
                </w:rPr>
                <w:t>defaultValue: “NO_INFORMATION”</w:t>
              </w:r>
            </w:ins>
          </w:p>
          <w:p w:rsidR="00392A7A" w:rsidRPr="00B061D0" w:rsidRDefault="00392A7A" w:rsidP="00E07101">
            <w:pPr>
              <w:spacing w:after="0"/>
              <w:rPr>
                <w:ins w:id="10706" w:author="28.541_CR0329R1_(Rel-16)_eNRM" w:date="2020-09-21T17:34:00Z"/>
                <w:rFonts w:ascii="Arial" w:hAnsi="Arial" w:cs="Arial"/>
                <w:sz w:val="18"/>
                <w:szCs w:val="18"/>
              </w:rPr>
            </w:pPr>
            <w:ins w:id="10707"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70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709" w:author="28.541_CR0329R1_(Rel-16)_eNRM" w:date="2020-09-21T17:34:00Z"/>
                <w:rFonts w:ascii="Courier New" w:hAnsi="Courier New"/>
              </w:rPr>
            </w:pPr>
            <w:ins w:id="10710" w:author="28.541_CR0329R1_(Rel-16)_eNRM" w:date="2020-09-21T17:34:00Z">
              <w:r w:rsidRPr="00400743">
                <w:rPr>
                  <w:rFonts w:ascii="Courier New" w:hAnsi="Courier New"/>
                </w:rPr>
                <w:t>isAppRelocatable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11" w:author="28.541_CR0329R1_(Rel-16)_eNRM" w:date="2020-09-21T17:34:00Z"/>
                <w:rFonts w:ascii="Arial" w:hAnsi="Arial" w:cs="Arial"/>
                <w:sz w:val="18"/>
                <w:szCs w:val="18"/>
                <w:lang w:eastAsia="zh-CN"/>
              </w:rPr>
            </w:pPr>
            <w:ins w:id="10712" w:author="28.541_CR0329R1_(Rel-16)_eNRM" w:date="2020-09-21T17:34:00Z">
              <w:r w:rsidRPr="003E237E">
                <w:rPr>
                  <w:rFonts w:ascii="Arial" w:hAnsi="Arial" w:cs="Arial"/>
                  <w:sz w:val="18"/>
                  <w:szCs w:val="18"/>
                  <w:lang w:eastAsia="zh-CN"/>
                </w:rPr>
                <w:t>It indicates the application relocation possibility. The default value is "</w:t>
              </w:r>
              <w:r>
                <w:rPr>
                  <w:rFonts w:ascii="Arial" w:hAnsi="Arial" w:cs="Arial"/>
                  <w:sz w:val="18"/>
                  <w:szCs w:val="18"/>
                  <w:lang w:eastAsia="zh-CN"/>
                </w:rPr>
                <w:t>FALSE</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713" w:author="28.541_CR0329R1_(Rel-16)_eNRM" w:date="2020-09-21T17:34:00Z"/>
                <w:rFonts w:ascii="Arial" w:hAnsi="Arial" w:cs="Arial"/>
                <w:sz w:val="18"/>
                <w:szCs w:val="18"/>
                <w:lang w:eastAsia="zh-CN"/>
              </w:rPr>
            </w:pPr>
            <w:ins w:id="10714"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r w:rsidRPr="003E237E">
                <w:rPr>
                  <w:rFonts w:ascii="Arial" w:hAnsi="Arial" w:cs="Arial" w:hint="eastAsia"/>
                  <w:sz w:val="18"/>
                  <w:szCs w:val="18"/>
                  <w:lang w:eastAsia="zh-CN"/>
                </w:rPr>
                <w:t xml:space="preserve"> </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715" w:author="28.541_CR0329R1_(Rel-16)_eNRM" w:date="2020-09-21T17:34:00Z"/>
                <w:rFonts w:ascii="Arial" w:hAnsi="Arial" w:cs="Arial"/>
                <w:sz w:val="18"/>
                <w:szCs w:val="18"/>
              </w:rPr>
            </w:pPr>
            <w:ins w:id="10716"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0717" w:author="28.541_CR0329R1_(Rel-16)_eNRM" w:date="2020-09-21T17:34:00Z"/>
                <w:rFonts w:ascii="Arial" w:hAnsi="Arial" w:cs="Arial"/>
                <w:sz w:val="18"/>
                <w:szCs w:val="18"/>
              </w:rPr>
            </w:pPr>
            <w:ins w:id="1071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719" w:author="28.541_CR0329R1_(Rel-16)_eNRM" w:date="2020-09-21T17:34:00Z"/>
                <w:rFonts w:ascii="Arial" w:hAnsi="Arial" w:cs="Arial"/>
                <w:sz w:val="18"/>
                <w:szCs w:val="18"/>
              </w:rPr>
            </w:pPr>
            <w:ins w:id="1072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721" w:author="28.541_CR0329R1_(Rel-16)_eNRM" w:date="2020-09-21T17:34:00Z"/>
                <w:rFonts w:ascii="Arial" w:hAnsi="Arial" w:cs="Arial"/>
                <w:sz w:val="18"/>
                <w:szCs w:val="18"/>
              </w:rPr>
            </w:pPr>
            <w:ins w:id="1072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723" w:author="28.541_CR0329R1_(Rel-16)_eNRM" w:date="2020-09-21T17:34:00Z"/>
                <w:rFonts w:ascii="Arial" w:hAnsi="Arial" w:cs="Arial"/>
                <w:sz w:val="18"/>
                <w:szCs w:val="18"/>
              </w:rPr>
            </w:pPr>
            <w:ins w:id="1072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725" w:author="28.541_CR0329R1_(Rel-16)_eNRM" w:date="2020-09-21T17:34:00Z"/>
                <w:rFonts w:ascii="Arial" w:hAnsi="Arial" w:cs="Arial"/>
                <w:sz w:val="18"/>
                <w:szCs w:val="18"/>
              </w:rPr>
            </w:pPr>
            <w:ins w:id="10726"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72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728" w:author="28.541_CR0329R1_(Rel-16)_eNRM" w:date="2020-09-21T17:34:00Z"/>
                <w:rFonts w:ascii="Courier New" w:hAnsi="Courier New"/>
              </w:rPr>
            </w:pPr>
            <w:ins w:id="10729" w:author="28.541_CR0329R1_(Rel-16)_eNRM" w:date="2020-09-21T17:34:00Z">
              <w:r w:rsidRPr="00400743">
                <w:rPr>
                  <w:rFonts w:ascii="Courier New" w:hAnsi="Courier New"/>
                </w:rPr>
                <w:t>isUeAddrPreserved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30" w:author="28.541_CR0329R1_(Rel-16)_eNRM" w:date="2020-09-21T17:34:00Z"/>
                <w:rFonts w:ascii="Arial" w:hAnsi="Arial" w:cs="Arial"/>
                <w:sz w:val="18"/>
                <w:szCs w:val="18"/>
                <w:lang w:eastAsia="zh-CN"/>
              </w:rPr>
            </w:pPr>
            <w:ins w:id="10731" w:author="28.541_CR0329R1_(Rel-16)_eNRM" w:date="2020-09-21T17:34:00Z">
              <w:r w:rsidRPr="003E237E">
                <w:rPr>
                  <w:rFonts w:ascii="Arial" w:hAnsi="Arial" w:cs="Arial"/>
                  <w:sz w:val="18"/>
                  <w:szCs w:val="18"/>
                  <w:lang w:eastAsia="zh-CN"/>
                </w:rPr>
                <w:t>It Indicates whether UE IP address should be preserved.</w:t>
              </w:r>
            </w:ins>
          </w:p>
          <w:p w:rsidR="00392A7A" w:rsidRPr="003E237E" w:rsidRDefault="00392A7A" w:rsidP="00E07101">
            <w:pPr>
              <w:widowControl w:val="0"/>
              <w:tabs>
                <w:tab w:val="decimal" w:pos="0"/>
              </w:tabs>
              <w:spacing w:line="0" w:lineRule="atLeast"/>
              <w:rPr>
                <w:ins w:id="10732" w:author="28.541_CR0329R1_(Rel-16)_eNRM" w:date="2020-09-21T17:34:00Z"/>
                <w:rFonts w:ascii="Arial" w:hAnsi="Arial" w:cs="Arial"/>
                <w:sz w:val="18"/>
                <w:szCs w:val="18"/>
                <w:lang w:eastAsia="zh-CN"/>
              </w:rPr>
            </w:pPr>
            <w:ins w:id="10733" w:author="28.541_CR0329R1_(Rel-16)_eNRM" w:date="2020-09-21T17:34:00Z">
              <w:r w:rsidRPr="003E237E">
                <w:rPr>
                  <w:rFonts w:ascii="Arial" w:hAnsi="Arial" w:cs="Arial"/>
                  <w:sz w:val="18"/>
                  <w:szCs w:val="18"/>
                  <w:lang w:eastAsia="zh-CN"/>
                </w:rPr>
                <w:t>The default value is "FALSE".</w:t>
              </w:r>
            </w:ins>
          </w:p>
          <w:p w:rsidR="00392A7A" w:rsidRPr="003E237E" w:rsidRDefault="00392A7A" w:rsidP="00E07101">
            <w:pPr>
              <w:widowControl w:val="0"/>
              <w:tabs>
                <w:tab w:val="decimal" w:pos="0"/>
              </w:tabs>
              <w:spacing w:line="0" w:lineRule="atLeast"/>
              <w:rPr>
                <w:ins w:id="10734" w:author="28.541_CR0329R1_(Rel-16)_eNRM" w:date="2020-09-21T17:34:00Z"/>
                <w:rFonts w:ascii="Arial" w:hAnsi="Arial" w:cs="Arial"/>
                <w:sz w:val="18"/>
                <w:szCs w:val="18"/>
                <w:lang w:eastAsia="zh-CN"/>
              </w:rPr>
            </w:pPr>
            <w:ins w:id="10735"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736" w:author="28.541_CR0329R1_(Rel-16)_eNRM" w:date="2020-09-21T17:34:00Z"/>
                <w:rFonts w:ascii="Arial" w:hAnsi="Arial" w:cs="Arial"/>
                <w:sz w:val="18"/>
                <w:szCs w:val="18"/>
              </w:rPr>
            </w:pPr>
            <w:ins w:id="10737"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0738" w:author="28.541_CR0329R1_(Rel-16)_eNRM" w:date="2020-09-21T17:34:00Z"/>
                <w:rFonts w:ascii="Arial" w:hAnsi="Arial" w:cs="Arial"/>
                <w:sz w:val="18"/>
                <w:szCs w:val="18"/>
              </w:rPr>
            </w:pPr>
            <w:ins w:id="1073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740" w:author="28.541_CR0329R1_(Rel-16)_eNRM" w:date="2020-09-21T17:34:00Z"/>
                <w:rFonts w:ascii="Arial" w:hAnsi="Arial" w:cs="Arial"/>
                <w:sz w:val="18"/>
                <w:szCs w:val="18"/>
              </w:rPr>
            </w:pPr>
            <w:ins w:id="1074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742" w:author="28.541_CR0329R1_(Rel-16)_eNRM" w:date="2020-09-21T17:34:00Z"/>
                <w:rFonts w:ascii="Arial" w:hAnsi="Arial" w:cs="Arial"/>
                <w:sz w:val="18"/>
                <w:szCs w:val="18"/>
              </w:rPr>
            </w:pPr>
            <w:ins w:id="1074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744" w:author="28.541_CR0329R1_(Rel-16)_eNRM" w:date="2020-09-21T17:34:00Z"/>
                <w:rFonts w:ascii="Arial" w:hAnsi="Arial" w:cs="Arial"/>
                <w:sz w:val="18"/>
                <w:szCs w:val="18"/>
              </w:rPr>
            </w:pPr>
            <w:ins w:id="10745"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0746" w:author="28.541_CR0329R1_(Rel-16)_eNRM" w:date="2020-09-21T17:34:00Z"/>
                <w:rFonts w:ascii="Arial" w:hAnsi="Arial" w:cs="Arial"/>
                <w:sz w:val="18"/>
                <w:szCs w:val="18"/>
              </w:rPr>
            </w:pPr>
            <w:ins w:id="10747"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74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749" w:author="28.541_CR0329R1_(Rel-16)_eNRM" w:date="2020-09-21T17:34:00Z"/>
                <w:rFonts w:ascii="Courier New" w:hAnsi="Courier New"/>
              </w:rPr>
            </w:pPr>
            <w:ins w:id="10750" w:author="28.541_CR0329R1_(Rel-16)_eNRM" w:date="2020-09-21T17:34:00Z">
              <w:r>
                <w:rPr>
                  <w:rFonts w:ascii="Courier New" w:hAnsi="Courier New"/>
                </w:rPr>
                <w:t>q</w:t>
              </w:r>
              <w:r w:rsidRPr="00400743">
                <w:rPr>
                  <w:rFonts w:ascii="Courier New" w:hAnsi="Courier New"/>
                </w:rPr>
                <w:t>osData</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51" w:author="28.541_CR0329R1_(Rel-16)_eNRM" w:date="2020-09-21T17:34:00Z"/>
                <w:rFonts w:ascii="Arial" w:hAnsi="Arial" w:cs="Arial"/>
                <w:sz w:val="18"/>
                <w:szCs w:val="18"/>
                <w:lang w:eastAsia="zh-CN"/>
              </w:rPr>
            </w:pPr>
            <w:ins w:id="10752" w:author="28.541_CR0329R1_(Rel-16)_eNRM" w:date="2020-09-21T17:34:00Z">
              <w:r w:rsidRPr="003E237E">
                <w:rPr>
                  <w:rFonts w:ascii="Arial" w:hAnsi="Arial" w:cs="Arial"/>
                  <w:sz w:val="18"/>
                  <w:szCs w:val="18"/>
                  <w:lang w:eastAsia="zh-CN"/>
                </w:rPr>
                <w:t>It contains the QoS control policy data for a PCC rule.</w:t>
              </w:r>
            </w:ins>
          </w:p>
          <w:p w:rsidR="00392A7A" w:rsidRPr="003E237E" w:rsidRDefault="00392A7A" w:rsidP="00E07101">
            <w:pPr>
              <w:widowControl w:val="0"/>
              <w:tabs>
                <w:tab w:val="decimal" w:pos="0"/>
              </w:tabs>
              <w:spacing w:line="0" w:lineRule="atLeast"/>
              <w:rPr>
                <w:ins w:id="10753" w:author="28.541_CR0329R1_(Rel-16)_eNRM" w:date="2020-09-21T17:34:00Z"/>
                <w:rFonts w:ascii="Arial" w:hAnsi="Arial" w:cs="Arial"/>
                <w:sz w:val="18"/>
                <w:szCs w:val="18"/>
                <w:lang w:eastAsia="zh-CN"/>
              </w:rPr>
            </w:pPr>
            <w:ins w:id="1075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755" w:author="28.541_CR0329R1_(Rel-16)_eNRM" w:date="2020-09-21T17:34:00Z"/>
                <w:rFonts w:ascii="Arial" w:hAnsi="Arial" w:cs="Arial"/>
                <w:sz w:val="18"/>
                <w:szCs w:val="18"/>
              </w:rPr>
            </w:pPr>
            <w:ins w:id="10756" w:author="28.541_CR0329R1_(Rel-16)_eNRM" w:date="2020-09-21T17:34:00Z">
              <w:r w:rsidRPr="00D07E2B">
                <w:rPr>
                  <w:rFonts w:ascii="Arial" w:hAnsi="Arial" w:cs="Arial"/>
                  <w:sz w:val="18"/>
                  <w:szCs w:val="18"/>
                </w:rPr>
                <w:t xml:space="preserve">type: </w:t>
              </w:r>
              <w:r>
                <w:rPr>
                  <w:rFonts w:ascii="Arial" w:hAnsi="Arial" w:cs="Arial"/>
                  <w:sz w:val="18"/>
                  <w:szCs w:val="18"/>
                </w:rPr>
                <w:t>QoSData</w:t>
              </w:r>
            </w:ins>
          </w:p>
          <w:p w:rsidR="00392A7A" w:rsidRPr="00D07E2B" w:rsidRDefault="00392A7A" w:rsidP="00E07101">
            <w:pPr>
              <w:spacing w:after="0"/>
              <w:rPr>
                <w:ins w:id="10757" w:author="28.541_CR0329R1_(Rel-16)_eNRM" w:date="2020-09-21T17:34:00Z"/>
                <w:rFonts w:ascii="Arial" w:hAnsi="Arial" w:cs="Arial"/>
                <w:sz w:val="18"/>
                <w:szCs w:val="18"/>
              </w:rPr>
            </w:pPr>
            <w:ins w:id="10758"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10759" w:author="28.541_CR0329R1_(Rel-16)_eNRM" w:date="2020-09-21T17:34:00Z"/>
                <w:rFonts w:ascii="Arial" w:hAnsi="Arial" w:cs="Arial"/>
                <w:sz w:val="18"/>
                <w:szCs w:val="18"/>
              </w:rPr>
            </w:pPr>
            <w:ins w:id="1076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761" w:author="28.541_CR0329R1_(Rel-16)_eNRM" w:date="2020-09-21T17:34:00Z"/>
                <w:rFonts w:ascii="Arial" w:hAnsi="Arial" w:cs="Arial"/>
                <w:sz w:val="18"/>
                <w:szCs w:val="18"/>
              </w:rPr>
            </w:pPr>
            <w:ins w:id="1076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763" w:author="28.541_CR0329R1_(Rel-16)_eNRM" w:date="2020-09-21T17:34:00Z"/>
                <w:rFonts w:ascii="Arial" w:hAnsi="Arial" w:cs="Arial"/>
                <w:sz w:val="18"/>
                <w:szCs w:val="18"/>
              </w:rPr>
            </w:pPr>
            <w:ins w:id="1076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765" w:author="28.541_CR0329R1_(Rel-16)_eNRM" w:date="2020-09-21T17:34:00Z"/>
                <w:rFonts w:ascii="Arial" w:hAnsi="Arial" w:cs="Arial"/>
                <w:sz w:val="18"/>
                <w:szCs w:val="18"/>
              </w:rPr>
            </w:pPr>
            <w:ins w:id="10766"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76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768" w:author="28.541_CR0329R1_(Rel-16)_eNRM" w:date="2020-09-21T17:34:00Z"/>
                <w:rFonts w:ascii="Courier New" w:hAnsi="Courier New"/>
              </w:rPr>
            </w:pPr>
            <w:ins w:id="10769" w:author="28.541_CR0329R1_(Rel-16)_eNRM" w:date="2020-09-21T17:34:00Z">
              <w:r>
                <w:rPr>
                  <w:rFonts w:ascii="Courier New" w:hAnsi="Courier New"/>
                </w:rPr>
                <w:t>a</w:t>
              </w:r>
              <w:r w:rsidRPr="00674898">
                <w:rPr>
                  <w:rFonts w:ascii="Courier New" w:hAnsi="Courier New"/>
                </w:rPr>
                <w:t>ltQosParams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70" w:author="28.541_CR0329R1_(Rel-16)_eNRM" w:date="2020-09-21T17:34:00Z"/>
                <w:rFonts w:ascii="Arial" w:hAnsi="Arial" w:cs="Arial"/>
                <w:sz w:val="18"/>
                <w:szCs w:val="18"/>
                <w:lang w:eastAsia="zh-CN"/>
              </w:rPr>
            </w:pPr>
            <w:ins w:id="10771" w:author="28.541_CR0329R1_(Rel-16)_eNRM" w:date="2020-09-21T17:34:00Z">
              <w:r w:rsidRPr="003E237E">
                <w:rPr>
                  <w:rFonts w:ascii="Arial" w:hAnsi="Arial" w:cs="Arial"/>
                  <w:sz w:val="18"/>
                  <w:szCs w:val="18"/>
                  <w:lang w:eastAsia="zh-CN"/>
                </w:rPr>
                <w:t xml:space="preserve">It contains the QoS control policy data </w:t>
              </w:r>
              <w:r w:rsidRPr="00D07E2B">
                <w:rPr>
                  <w:rFonts w:ascii="Arial" w:hAnsi="Arial" w:cs="Arial"/>
                  <w:sz w:val="18"/>
                  <w:szCs w:val="18"/>
                  <w:lang w:eastAsia="zh-CN"/>
                </w:rPr>
                <w:t>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ins>
          </w:p>
          <w:p w:rsidR="00392A7A" w:rsidRPr="003E237E" w:rsidRDefault="00392A7A" w:rsidP="00E07101">
            <w:pPr>
              <w:widowControl w:val="0"/>
              <w:tabs>
                <w:tab w:val="decimal" w:pos="0"/>
              </w:tabs>
              <w:spacing w:line="0" w:lineRule="atLeast"/>
              <w:rPr>
                <w:ins w:id="10772" w:author="28.541_CR0329R1_(Rel-16)_eNRM" w:date="2020-09-21T17:34:00Z"/>
                <w:rFonts w:ascii="Arial" w:hAnsi="Arial" w:cs="Arial"/>
                <w:sz w:val="18"/>
                <w:szCs w:val="18"/>
                <w:lang w:eastAsia="zh-CN"/>
              </w:rPr>
            </w:pPr>
            <w:ins w:id="10773"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774" w:author="28.541_CR0329R1_(Rel-16)_eNRM" w:date="2020-09-21T17:34:00Z"/>
                <w:rFonts w:ascii="Arial" w:hAnsi="Arial" w:cs="Arial"/>
                <w:sz w:val="18"/>
                <w:szCs w:val="18"/>
              </w:rPr>
            </w:pPr>
            <w:ins w:id="10775" w:author="28.541_CR0329R1_(Rel-16)_eNRM" w:date="2020-09-21T17:34:00Z">
              <w:r w:rsidRPr="00D07E2B">
                <w:rPr>
                  <w:rFonts w:ascii="Arial" w:hAnsi="Arial" w:cs="Arial"/>
                  <w:sz w:val="18"/>
                  <w:szCs w:val="18"/>
                </w:rPr>
                <w:t xml:space="preserve">type: </w:t>
              </w:r>
              <w:r>
                <w:rPr>
                  <w:rFonts w:ascii="Arial" w:hAnsi="Arial" w:cs="Arial"/>
                  <w:sz w:val="18"/>
                  <w:szCs w:val="18"/>
                </w:rPr>
                <w:t>QoSData</w:t>
              </w:r>
            </w:ins>
          </w:p>
          <w:p w:rsidR="00392A7A" w:rsidRPr="00D07E2B" w:rsidRDefault="00392A7A" w:rsidP="00E07101">
            <w:pPr>
              <w:spacing w:after="0"/>
              <w:rPr>
                <w:ins w:id="10776" w:author="28.541_CR0329R1_(Rel-16)_eNRM" w:date="2020-09-21T17:34:00Z"/>
                <w:rFonts w:ascii="Arial" w:hAnsi="Arial" w:cs="Arial"/>
                <w:sz w:val="18"/>
                <w:szCs w:val="18"/>
              </w:rPr>
            </w:pPr>
            <w:ins w:id="10777"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10778" w:author="28.541_CR0329R1_(Rel-16)_eNRM" w:date="2020-09-21T17:34:00Z"/>
                <w:rFonts w:ascii="Arial" w:hAnsi="Arial" w:cs="Arial"/>
                <w:sz w:val="18"/>
                <w:szCs w:val="18"/>
              </w:rPr>
            </w:pPr>
            <w:ins w:id="1077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780" w:author="28.541_CR0329R1_(Rel-16)_eNRM" w:date="2020-09-21T17:34:00Z"/>
                <w:rFonts w:ascii="Arial" w:hAnsi="Arial" w:cs="Arial"/>
                <w:sz w:val="18"/>
                <w:szCs w:val="18"/>
              </w:rPr>
            </w:pPr>
            <w:ins w:id="1078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782" w:author="28.541_CR0329R1_(Rel-16)_eNRM" w:date="2020-09-21T17:34:00Z"/>
                <w:rFonts w:ascii="Arial" w:hAnsi="Arial" w:cs="Arial"/>
                <w:sz w:val="18"/>
                <w:szCs w:val="18"/>
              </w:rPr>
            </w:pPr>
            <w:ins w:id="10783"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784" w:author="28.541_CR0329R1_(Rel-16)_eNRM" w:date="2020-09-21T17:34:00Z"/>
                <w:rFonts w:ascii="Arial" w:hAnsi="Arial" w:cs="Arial"/>
                <w:sz w:val="18"/>
                <w:szCs w:val="18"/>
              </w:rPr>
            </w:pPr>
            <w:ins w:id="10785"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78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787" w:author="28.541_CR0329R1_(Rel-16)_eNRM" w:date="2020-09-21T17:34:00Z"/>
                <w:rFonts w:ascii="Courier New" w:hAnsi="Courier New"/>
              </w:rPr>
            </w:pPr>
            <w:ins w:id="10788" w:author="28.541_CR0329R1_(Rel-16)_eNRM" w:date="2020-09-21T17:34:00Z">
              <w:r>
                <w:rPr>
                  <w:rFonts w:ascii="Courier New" w:hAnsi="Courier New"/>
                </w:rPr>
                <w:t>t</w:t>
              </w:r>
              <w:r w:rsidRPr="00400743">
                <w:rPr>
                  <w:rFonts w:ascii="Courier New" w:hAnsi="Courier New"/>
                </w:rPr>
                <w:t>rafficControlData</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89" w:author="28.541_CR0329R1_(Rel-16)_eNRM" w:date="2020-09-21T17:34:00Z"/>
                <w:rFonts w:ascii="Arial" w:hAnsi="Arial" w:cs="Arial"/>
                <w:sz w:val="18"/>
                <w:szCs w:val="18"/>
                <w:lang w:eastAsia="zh-CN"/>
              </w:rPr>
            </w:pPr>
            <w:ins w:id="10790" w:author="28.541_CR0329R1_(Rel-16)_eNRM" w:date="2020-09-21T17:34:00Z">
              <w:r w:rsidRPr="003E237E">
                <w:rPr>
                  <w:rFonts w:ascii="Arial" w:hAnsi="Arial" w:cs="Arial"/>
                  <w:sz w:val="18"/>
                  <w:szCs w:val="18"/>
                  <w:lang w:eastAsia="zh-CN"/>
                </w:rPr>
                <w:t>It contains the traffic control policy data for a PCC rule.</w:t>
              </w:r>
            </w:ins>
          </w:p>
          <w:p w:rsidR="00392A7A" w:rsidRPr="003E237E" w:rsidRDefault="00392A7A" w:rsidP="00E07101">
            <w:pPr>
              <w:widowControl w:val="0"/>
              <w:tabs>
                <w:tab w:val="decimal" w:pos="0"/>
              </w:tabs>
              <w:spacing w:line="0" w:lineRule="atLeast"/>
              <w:rPr>
                <w:ins w:id="10791" w:author="28.541_CR0329R1_(Rel-16)_eNRM" w:date="2020-09-21T17:34:00Z"/>
                <w:rFonts w:ascii="Arial" w:hAnsi="Arial" w:cs="Arial"/>
                <w:sz w:val="18"/>
                <w:szCs w:val="18"/>
                <w:lang w:eastAsia="zh-CN"/>
              </w:rPr>
            </w:pPr>
            <w:ins w:id="1079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793" w:author="28.541_CR0329R1_(Rel-16)_eNRM" w:date="2020-09-21T17:34:00Z"/>
                <w:rFonts w:ascii="Arial" w:hAnsi="Arial" w:cs="Arial"/>
                <w:sz w:val="18"/>
                <w:szCs w:val="18"/>
              </w:rPr>
            </w:pPr>
            <w:ins w:id="10794" w:author="28.541_CR0329R1_(Rel-16)_eNRM" w:date="2020-09-21T17:34:00Z">
              <w:r w:rsidRPr="00D07E2B">
                <w:rPr>
                  <w:rFonts w:ascii="Arial" w:hAnsi="Arial" w:cs="Arial"/>
                  <w:sz w:val="18"/>
                  <w:szCs w:val="18"/>
                </w:rPr>
                <w:t xml:space="preserve">type: </w:t>
              </w:r>
              <w:r>
                <w:rPr>
                  <w:rFonts w:ascii="Arial" w:hAnsi="Arial" w:cs="Arial"/>
                  <w:sz w:val="18"/>
                  <w:szCs w:val="18"/>
                </w:rPr>
                <w:t>TrafficControlData</w:t>
              </w:r>
            </w:ins>
          </w:p>
          <w:p w:rsidR="00392A7A" w:rsidRPr="00D07E2B" w:rsidRDefault="00392A7A" w:rsidP="00E07101">
            <w:pPr>
              <w:spacing w:after="0"/>
              <w:rPr>
                <w:ins w:id="10795" w:author="28.541_CR0329R1_(Rel-16)_eNRM" w:date="2020-09-21T17:34:00Z"/>
                <w:rFonts w:ascii="Arial" w:hAnsi="Arial" w:cs="Arial"/>
                <w:sz w:val="18"/>
                <w:szCs w:val="18"/>
              </w:rPr>
            </w:pPr>
            <w:ins w:id="10796"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10797" w:author="28.541_CR0329R1_(Rel-16)_eNRM" w:date="2020-09-21T17:34:00Z"/>
                <w:rFonts w:ascii="Arial" w:hAnsi="Arial" w:cs="Arial"/>
                <w:sz w:val="18"/>
                <w:szCs w:val="18"/>
              </w:rPr>
            </w:pPr>
            <w:ins w:id="1079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799" w:author="28.541_CR0329R1_(Rel-16)_eNRM" w:date="2020-09-21T17:34:00Z"/>
                <w:rFonts w:ascii="Arial" w:hAnsi="Arial" w:cs="Arial"/>
                <w:sz w:val="18"/>
                <w:szCs w:val="18"/>
              </w:rPr>
            </w:pPr>
            <w:ins w:id="1080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801" w:author="28.541_CR0329R1_(Rel-16)_eNRM" w:date="2020-09-21T17:34:00Z"/>
                <w:rFonts w:ascii="Arial" w:hAnsi="Arial" w:cs="Arial"/>
                <w:sz w:val="18"/>
                <w:szCs w:val="18"/>
              </w:rPr>
            </w:pPr>
            <w:ins w:id="1080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803" w:author="28.541_CR0329R1_(Rel-16)_eNRM" w:date="2020-09-21T17:34:00Z"/>
                <w:rFonts w:ascii="Arial" w:hAnsi="Arial" w:cs="Arial"/>
                <w:sz w:val="18"/>
                <w:szCs w:val="18"/>
              </w:rPr>
            </w:pPr>
            <w:ins w:id="10804"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80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806" w:author="28.541_CR0329R1_(Rel-16)_eNRM" w:date="2020-09-21T17:34:00Z"/>
                <w:rFonts w:ascii="Courier New" w:hAnsi="Courier New"/>
              </w:rPr>
            </w:pPr>
            <w:ins w:id="10807" w:author="28.541_CR0329R1_(Rel-16)_eNRM" w:date="2020-09-21T17:34:00Z">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08" w:author="28.541_CR0329R1_(Rel-16)_eNRM" w:date="2020-09-21T17:34:00Z"/>
                <w:rFonts w:ascii="Arial" w:hAnsi="Arial" w:cs="Arial"/>
                <w:sz w:val="18"/>
                <w:szCs w:val="18"/>
                <w:lang w:eastAsia="zh-CN"/>
              </w:rPr>
            </w:pPr>
            <w:ins w:id="10809" w:author="28.541_CR0329R1_(Rel-16)_eNRM" w:date="2020-09-21T17:34:00Z">
              <w:r w:rsidRPr="003E237E">
                <w:rPr>
                  <w:rFonts w:ascii="Arial" w:hAnsi="Arial" w:cs="Arial"/>
                  <w:sz w:val="18"/>
                  <w:szCs w:val="18"/>
                  <w:lang w:eastAsia="zh-CN"/>
                </w:rPr>
                <w:t>It contains the condition data for a PCC rule.</w:t>
              </w:r>
            </w:ins>
          </w:p>
          <w:p w:rsidR="00392A7A" w:rsidRPr="003E237E" w:rsidRDefault="00392A7A" w:rsidP="00E07101">
            <w:pPr>
              <w:widowControl w:val="0"/>
              <w:tabs>
                <w:tab w:val="decimal" w:pos="0"/>
              </w:tabs>
              <w:spacing w:line="0" w:lineRule="atLeast"/>
              <w:rPr>
                <w:ins w:id="10810" w:author="28.541_CR0329R1_(Rel-16)_eNRM" w:date="2020-09-21T17:34:00Z"/>
                <w:rFonts w:ascii="Arial" w:hAnsi="Arial" w:cs="Arial"/>
                <w:sz w:val="18"/>
                <w:szCs w:val="18"/>
                <w:lang w:eastAsia="zh-CN"/>
              </w:rPr>
            </w:pPr>
            <w:ins w:id="1081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812" w:author="28.541_CR0329R1_(Rel-16)_eNRM" w:date="2020-09-21T17:34:00Z"/>
                <w:rFonts w:ascii="Arial" w:hAnsi="Arial" w:cs="Arial"/>
                <w:sz w:val="18"/>
                <w:szCs w:val="18"/>
              </w:rPr>
            </w:pPr>
            <w:ins w:id="10813" w:author="28.541_CR0329R1_(Rel-16)_eNRM" w:date="2020-09-21T17:34:00Z">
              <w:r w:rsidRPr="00D07E2B">
                <w:rPr>
                  <w:rFonts w:ascii="Arial" w:hAnsi="Arial" w:cs="Arial"/>
                  <w:sz w:val="18"/>
                  <w:szCs w:val="18"/>
                </w:rPr>
                <w:t xml:space="preserve">type: </w:t>
              </w:r>
              <w:r>
                <w:rPr>
                  <w:rFonts w:ascii="Arial" w:hAnsi="Arial" w:cs="Arial"/>
                  <w:sz w:val="18"/>
                  <w:szCs w:val="18"/>
                </w:rPr>
                <w:t>ConditionData</w:t>
              </w:r>
            </w:ins>
          </w:p>
          <w:p w:rsidR="00392A7A" w:rsidRPr="00D07E2B" w:rsidRDefault="00392A7A" w:rsidP="00E07101">
            <w:pPr>
              <w:spacing w:after="0"/>
              <w:rPr>
                <w:ins w:id="10814" w:author="28.541_CR0329R1_(Rel-16)_eNRM" w:date="2020-09-21T17:34:00Z"/>
                <w:rFonts w:ascii="Arial" w:hAnsi="Arial" w:cs="Arial"/>
                <w:sz w:val="18"/>
                <w:szCs w:val="18"/>
              </w:rPr>
            </w:pPr>
            <w:ins w:id="10815"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816" w:author="28.541_CR0329R1_(Rel-16)_eNRM" w:date="2020-09-21T17:34:00Z"/>
                <w:rFonts w:ascii="Arial" w:hAnsi="Arial" w:cs="Arial"/>
                <w:sz w:val="18"/>
                <w:szCs w:val="18"/>
              </w:rPr>
            </w:pPr>
            <w:ins w:id="1081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818" w:author="28.541_CR0329R1_(Rel-16)_eNRM" w:date="2020-09-21T17:34:00Z"/>
                <w:rFonts w:ascii="Arial" w:hAnsi="Arial" w:cs="Arial"/>
                <w:sz w:val="18"/>
                <w:szCs w:val="18"/>
              </w:rPr>
            </w:pPr>
            <w:ins w:id="1081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820" w:author="28.541_CR0329R1_(Rel-16)_eNRM" w:date="2020-09-21T17:34:00Z"/>
                <w:rFonts w:ascii="Arial" w:hAnsi="Arial" w:cs="Arial"/>
                <w:sz w:val="18"/>
                <w:szCs w:val="18"/>
              </w:rPr>
            </w:pPr>
            <w:ins w:id="10821"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822" w:author="28.541_CR0329R1_(Rel-16)_eNRM" w:date="2020-09-21T17:34:00Z"/>
                <w:rFonts w:ascii="Arial" w:hAnsi="Arial" w:cs="Arial"/>
                <w:sz w:val="18"/>
                <w:szCs w:val="18"/>
              </w:rPr>
            </w:pPr>
            <w:ins w:id="10823"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82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10825" w:author="28.541_CR0329R1_(Rel-16)_eNRM" w:date="2020-09-21T17:34:00Z"/>
                <w:rFonts w:ascii="Courier New" w:hAnsi="Courier New"/>
              </w:rPr>
            </w:pPr>
            <w:ins w:id="10826" w:author="28.541_CR0329R1_(Rel-16)_eNRM" w:date="2020-09-21T17:34:00Z">
              <w:r w:rsidRPr="00674898">
                <w:rPr>
                  <w:rFonts w:ascii="Courier New" w:hAnsi="Courier New"/>
                </w:rPr>
                <w:t>tscaiInputUl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10827" w:author="28.541_CR0329R1_(Rel-16)_eNRM" w:date="2020-09-21T17:34:00Z"/>
                <w:rFonts w:ascii="Arial" w:hAnsi="Arial" w:cs="Arial"/>
                <w:sz w:val="18"/>
                <w:szCs w:val="18"/>
                <w:lang w:eastAsia="zh-CN"/>
              </w:rPr>
            </w:pPr>
            <w:ins w:id="10828" w:author="28.541_CR0329R1_(Rel-16)_eNRM" w:date="2020-09-21T17:34:00Z">
              <w:r w:rsidRPr="001332F5">
                <w:rPr>
                  <w:rFonts w:ascii="Arial" w:hAnsi="Arial" w:cs="Arial"/>
                  <w:sz w:val="18"/>
                  <w:szCs w:val="18"/>
                  <w:lang w:eastAsia="zh-CN"/>
                </w:rPr>
                <w:t>It contains transports TSCAI input parameters for TSC traffic at the ingress interface of the DS-TT/UE (uplink flow direction).</w:t>
              </w:r>
            </w:ins>
          </w:p>
          <w:p w:rsidR="00392A7A" w:rsidRPr="003E237E" w:rsidRDefault="00392A7A" w:rsidP="00E07101">
            <w:pPr>
              <w:widowControl w:val="0"/>
              <w:tabs>
                <w:tab w:val="decimal" w:pos="0"/>
              </w:tabs>
              <w:spacing w:line="0" w:lineRule="atLeast"/>
              <w:rPr>
                <w:ins w:id="10829" w:author="28.541_CR0329R1_(Rel-16)_eNRM" w:date="2020-09-21T17:34:00Z"/>
                <w:rFonts w:ascii="Arial" w:hAnsi="Arial" w:cs="Arial"/>
                <w:sz w:val="18"/>
                <w:szCs w:val="18"/>
                <w:lang w:eastAsia="zh-CN"/>
              </w:rPr>
            </w:pPr>
            <w:ins w:id="1083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831" w:author="28.541_CR0329R1_(Rel-16)_eNRM" w:date="2020-09-21T17:34:00Z"/>
                <w:rFonts w:ascii="Arial" w:hAnsi="Arial" w:cs="Arial"/>
                <w:sz w:val="18"/>
                <w:szCs w:val="18"/>
              </w:rPr>
            </w:pPr>
            <w:ins w:id="10832" w:author="28.541_CR0329R1_(Rel-16)_eNRM" w:date="2020-09-21T17:34:00Z">
              <w:r w:rsidRPr="00D07E2B">
                <w:rPr>
                  <w:rFonts w:ascii="Arial" w:hAnsi="Arial" w:cs="Arial"/>
                  <w:sz w:val="18"/>
                  <w:szCs w:val="18"/>
                </w:rPr>
                <w:t xml:space="preserve">type: TscaiInputContainer  </w:t>
              </w:r>
            </w:ins>
          </w:p>
          <w:p w:rsidR="00392A7A" w:rsidRPr="00D07E2B" w:rsidRDefault="00392A7A" w:rsidP="00E07101">
            <w:pPr>
              <w:spacing w:after="0"/>
              <w:rPr>
                <w:ins w:id="10833" w:author="28.541_CR0329R1_(Rel-16)_eNRM" w:date="2020-09-21T17:34:00Z"/>
                <w:rFonts w:ascii="Arial" w:hAnsi="Arial" w:cs="Arial"/>
                <w:sz w:val="18"/>
                <w:szCs w:val="18"/>
              </w:rPr>
            </w:pPr>
            <w:ins w:id="10834"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835" w:author="28.541_CR0329R1_(Rel-16)_eNRM" w:date="2020-09-21T17:34:00Z"/>
                <w:rFonts w:ascii="Arial" w:hAnsi="Arial" w:cs="Arial"/>
                <w:sz w:val="18"/>
                <w:szCs w:val="18"/>
              </w:rPr>
            </w:pPr>
            <w:ins w:id="1083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837" w:author="28.541_CR0329R1_(Rel-16)_eNRM" w:date="2020-09-21T17:34:00Z"/>
                <w:rFonts w:ascii="Arial" w:hAnsi="Arial" w:cs="Arial"/>
                <w:sz w:val="18"/>
                <w:szCs w:val="18"/>
              </w:rPr>
            </w:pPr>
            <w:ins w:id="1083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839" w:author="28.541_CR0329R1_(Rel-16)_eNRM" w:date="2020-09-21T17:34:00Z"/>
                <w:rFonts w:ascii="Arial" w:hAnsi="Arial" w:cs="Arial"/>
                <w:sz w:val="18"/>
                <w:szCs w:val="18"/>
              </w:rPr>
            </w:pPr>
            <w:ins w:id="10840"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841" w:author="28.541_CR0329R1_(Rel-16)_eNRM" w:date="2020-09-21T17:34:00Z"/>
                <w:rFonts w:ascii="Arial" w:hAnsi="Arial" w:cs="Arial"/>
                <w:sz w:val="18"/>
                <w:szCs w:val="18"/>
              </w:rPr>
            </w:pPr>
            <w:ins w:id="10842"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84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674898" w:rsidRDefault="00392A7A" w:rsidP="00E07101">
            <w:pPr>
              <w:keepNext/>
              <w:keepLines/>
              <w:spacing w:after="0"/>
              <w:rPr>
                <w:ins w:id="10844" w:author="28.541_CR0329R1_(Rel-16)_eNRM" w:date="2020-09-21T17:34:00Z"/>
                <w:rFonts w:ascii="Courier New" w:hAnsi="Courier New"/>
              </w:rPr>
            </w:pPr>
            <w:ins w:id="10845" w:author="28.541_CR0329R1_(Rel-16)_eNRM" w:date="2020-09-21T17:34:00Z">
              <w:r w:rsidRPr="00674898">
                <w:rPr>
                  <w:rFonts w:ascii="Courier New" w:hAnsi="Courier New"/>
                </w:rPr>
                <w:t>tscaiInputDl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10846" w:author="28.541_CR0329R1_(Rel-16)_eNRM" w:date="2020-09-21T17:34:00Z"/>
                <w:rFonts w:ascii="Arial" w:hAnsi="Arial" w:cs="Arial"/>
                <w:sz w:val="18"/>
                <w:szCs w:val="18"/>
                <w:lang w:eastAsia="zh-CN"/>
              </w:rPr>
            </w:pPr>
            <w:ins w:id="10847" w:author="28.541_CR0329R1_(Rel-16)_eNRM" w:date="2020-09-21T17:34:00Z">
              <w:r w:rsidRPr="001332F5">
                <w:rPr>
                  <w:rFonts w:ascii="Arial" w:hAnsi="Arial" w:cs="Arial"/>
                  <w:sz w:val="18"/>
                  <w:szCs w:val="18"/>
                  <w:lang w:eastAsia="zh-CN"/>
                </w:rPr>
                <w:t>It contains transports TSCAI input parameters for TSC traffic at the ingress of the NW-TT (downlink flow direction).</w:t>
              </w:r>
            </w:ins>
          </w:p>
          <w:p w:rsidR="00392A7A" w:rsidRPr="003E237E" w:rsidRDefault="00392A7A" w:rsidP="00E07101">
            <w:pPr>
              <w:widowControl w:val="0"/>
              <w:tabs>
                <w:tab w:val="decimal" w:pos="0"/>
              </w:tabs>
              <w:spacing w:line="0" w:lineRule="atLeast"/>
              <w:rPr>
                <w:ins w:id="10848" w:author="28.541_CR0329R1_(Rel-16)_eNRM" w:date="2020-09-21T17:34:00Z"/>
                <w:rFonts w:ascii="Arial" w:hAnsi="Arial" w:cs="Arial"/>
                <w:sz w:val="18"/>
                <w:szCs w:val="18"/>
                <w:lang w:eastAsia="zh-CN"/>
              </w:rPr>
            </w:pPr>
            <w:ins w:id="1084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850" w:author="28.541_CR0329R1_(Rel-16)_eNRM" w:date="2020-09-21T17:34:00Z"/>
                <w:rFonts w:ascii="Arial" w:hAnsi="Arial" w:cs="Arial"/>
                <w:sz w:val="18"/>
                <w:szCs w:val="18"/>
              </w:rPr>
            </w:pPr>
            <w:ins w:id="10851" w:author="28.541_CR0329R1_(Rel-16)_eNRM" w:date="2020-09-21T17:34:00Z">
              <w:r w:rsidRPr="00D07E2B">
                <w:rPr>
                  <w:rFonts w:ascii="Arial" w:hAnsi="Arial" w:cs="Arial"/>
                  <w:sz w:val="18"/>
                  <w:szCs w:val="18"/>
                </w:rPr>
                <w:t xml:space="preserve">type: TscaiInputContainer  </w:t>
              </w:r>
            </w:ins>
          </w:p>
          <w:p w:rsidR="00392A7A" w:rsidRPr="00D07E2B" w:rsidRDefault="00392A7A" w:rsidP="00E07101">
            <w:pPr>
              <w:spacing w:after="0"/>
              <w:rPr>
                <w:ins w:id="10852" w:author="28.541_CR0329R1_(Rel-16)_eNRM" w:date="2020-09-21T17:34:00Z"/>
                <w:rFonts w:ascii="Arial" w:hAnsi="Arial" w:cs="Arial"/>
                <w:sz w:val="18"/>
                <w:szCs w:val="18"/>
              </w:rPr>
            </w:pPr>
            <w:ins w:id="1085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854" w:author="28.541_CR0329R1_(Rel-16)_eNRM" w:date="2020-09-21T17:34:00Z"/>
                <w:rFonts w:ascii="Arial" w:hAnsi="Arial" w:cs="Arial"/>
                <w:sz w:val="18"/>
                <w:szCs w:val="18"/>
              </w:rPr>
            </w:pPr>
            <w:ins w:id="1085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856" w:author="28.541_CR0329R1_(Rel-16)_eNRM" w:date="2020-09-21T17:34:00Z"/>
                <w:rFonts w:ascii="Arial" w:hAnsi="Arial" w:cs="Arial"/>
                <w:sz w:val="18"/>
                <w:szCs w:val="18"/>
              </w:rPr>
            </w:pPr>
            <w:ins w:id="1085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858" w:author="28.541_CR0329R1_(Rel-16)_eNRM" w:date="2020-09-21T17:34:00Z"/>
                <w:rFonts w:ascii="Arial" w:hAnsi="Arial" w:cs="Arial"/>
                <w:sz w:val="18"/>
                <w:szCs w:val="18"/>
              </w:rPr>
            </w:pPr>
            <w:ins w:id="10859"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860" w:author="28.541_CR0329R1_(Rel-16)_eNRM" w:date="2020-09-21T17:34:00Z"/>
                <w:rFonts w:ascii="Arial" w:hAnsi="Arial" w:cs="Arial"/>
                <w:sz w:val="18"/>
                <w:szCs w:val="18"/>
              </w:rPr>
            </w:pPr>
            <w:ins w:id="10861"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86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863" w:author="28.541_CR0329R1_(Rel-16)_eNRM" w:date="2020-09-21T17:34:00Z"/>
                <w:rFonts w:ascii="Courier New" w:hAnsi="Courier New"/>
              </w:rPr>
            </w:pPr>
            <w:ins w:id="10864" w:author="28.541_CR0329R1_(Rel-16)_eNRM" w:date="2020-09-21T17:34:00Z">
              <w:r w:rsidRPr="00400743">
                <w:rPr>
                  <w:rFonts w:ascii="Courier New" w:hAnsi="Courier New"/>
                </w:rPr>
                <w:t>flowDescription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65" w:author="28.541_CR0329R1_(Rel-16)_eNRM" w:date="2020-09-21T17:34:00Z"/>
                <w:rFonts w:ascii="Arial" w:hAnsi="Arial" w:cs="Arial"/>
                <w:sz w:val="18"/>
                <w:szCs w:val="18"/>
                <w:lang w:eastAsia="zh-CN"/>
              </w:rPr>
            </w:pPr>
            <w:ins w:id="10866" w:author="28.541_CR0329R1_(Rel-16)_eNRM" w:date="2020-09-21T17:34:00Z">
              <w:r w:rsidRPr="003E237E">
                <w:rPr>
                  <w:rFonts w:ascii="Arial" w:hAnsi="Arial" w:cs="Arial"/>
                  <w:sz w:val="18"/>
                  <w:szCs w:val="18"/>
                  <w:lang w:eastAsia="zh-CN"/>
                </w:rPr>
                <w:t>It defines a packet filter for an IP flow.</w:t>
              </w:r>
            </w:ins>
          </w:p>
          <w:p w:rsidR="00392A7A" w:rsidRPr="003E237E" w:rsidRDefault="00392A7A" w:rsidP="00E07101">
            <w:pPr>
              <w:widowControl w:val="0"/>
              <w:tabs>
                <w:tab w:val="decimal" w:pos="0"/>
              </w:tabs>
              <w:spacing w:line="0" w:lineRule="atLeast"/>
              <w:rPr>
                <w:ins w:id="10867" w:author="28.541_CR0329R1_(Rel-16)_eNRM" w:date="2020-09-21T17:34:00Z"/>
                <w:rFonts w:ascii="Arial" w:hAnsi="Arial" w:cs="Arial"/>
                <w:sz w:val="18"/>
                <w:szCs w:val="18"/>
                <w:lang w:eastAsia="zh-CN"/>
              </w:rPr>
            </w:pPr>
            <w:ins w:id="10868" w:author="28.541_CR0329R1_(Rel-16)_eNRM" w:date="2020-09-21T17:34:00Z">
              <w:r w:rsidRPr="003E237E">
                <w:rPr>
                  <w:rFonts w:ascii="Arial" w:hAnsi="Arial" w:cs="Arial"/>
                  <w:sz w:val="18"/>
                  <w:szCs w:val="18"/>
                  <w:lang w:eastAsia="zh-CN"/>
                </w:rPr>
                <w:t>allowedValues: see TS 29.214 </w:t>
              </w:r>
              <w:r>
                <w:rPr>
                  <w:rFonts w:ascii="Arial" w:hAnsi="Arial" w:cs="Arial"/>
                  <w:sz w:val="18"/>
                  <w:szCs w:val="18"/>
                  <w:lang w:eastAsia="zh-CN"/>
                </w:rPr>
                <w:t>[62]</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869" w:author="28.541_CR0329R1_(Rel-16)_eNRM" w:date="2020-09-21T17:34:00Z"/>
                <w:rFonts w:ascii="Arial" w:hAnsi="Arial" w:cs="Arial"/>
                <w:sz w:val="18"/>
                <w:szCs w:val="18"/>
              </w:rPr>
            </w:pPr>
            <w:ins w:id="1087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871" w:author="28.541_CR0329R1_(Rel-16)_eNRM" w:date="2020-09-21T17:34:00Z"/>
                <w:rFonts w:ascii="Arial" w:hAnsi="Arial" w:cs="Arial"/>
                <w:sz w:val="18"/>
                <w:szCs w:val="18"/>
              </w:rPr>
            </w:pPr>
            <w:ins w:id="1087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873" w:author="28.541_CR0329R1_(Rel-16)_eNRM" w:date="2020-09-21T17:34:00Z"/>
                <w:rFonts w:ascii="Arial" w:hAnsi="Arial" w:cs="Arial"/>
                <w:sz w:val="18"/>
                <w:szCs w:val="18"/>
              </w:rPr>
            </w:pPr>
            <w:ins w:id="1087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875" w:author="28.541_CR0329R1_(Rel-16)_eNRM" w:date="2020-09-21T17:34:00Z"/>
                <w:rFonts w:ascii="Arial" w:hAnsi="Arial" w:cs="Arial"/>
                <w:sz w:val="18"/>
                <w:szCs w:val="18"/>
              </w:rPr>
            </w:pPr>
            <w:ins w:id="1087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877" w:author="28.541_CR0329R1_(Rel-16)_eNRM" w:date="2020-09-21T17:34:00Z"/>
                <w:rFonts w:ascii="Arial" w:hAnsi="Arial" w:cs="Arial"/>
                <w:sz w:val="18"/>
                <w:szCs w:val="18"/>
              </w:rPr>
            </w:pPr>
            <w:ins w:id="10878"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879" w:author="28.541_CR0329R1_(Rel-16)_eNRM" w:date="2020-09-21T17:34:00Z"/>
                <w:rFonts w:ascii="Arial" w:hAnsi="Arial" w:cs="Arial"/>
                <w:sz w:val="18"/>
                <w:szCs w:val="18"/>
              </w:rPr>
            </w:pPr>
            <w:ins w:id="1088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88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882" w:author="28.541_CR0329R1_(Rel-16)_eNRM" w:date="2020-09-21T17:34:00Z"/>
                <w:rFonts w:ascii="Courier New" w:hAnsi="Courier New"/>
              </w:rPr>
            </w:pPr>
            <w:ins w:id="10883" w:author="28.541_CR0329R1_(Rel-16)_eNRM" w:date="2020-09-21T17:34:00Z">
              <w:r w:rsidRPr="00400743">
                <w:rPr>
                  <w:rFonts w:ascii="Courier New" w:hAnsi="Courier New"/>
                </w:rPr>
                <w:t>ethFlowDescription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84" w:author="28.541_CR0329R1_(Rel-16)_eNRM" w:date="2020-09-21T17:34:00Z"/>
                <w:rFonts w:ascii="Arial" w:hAnsi="Arial" w:cs="Arial"/>
                <w:sz w:val="18"/>
                <w:szCs w:val="18"/>
                <w:lang w:eastAsia="zh-CN"/>
              </w:rPr>
            </w:pPr>
            <w:ins w:id="10885" w:author="28.541_CR0329R1_(Rel-16)_eNRM" w:date="2020-09-21T17:34:00Z">
              <w:r w:rsidRPr="003E237E">
                <w:rPr>
                  <w:rFonts w:ascii="Arial" w:hAnsi="Arial" w:cs="Arial"/>
                  <w:sz w:val="18"/>
                  <w:szCs w:val="18"/>
                  <w:lang w:eastAsia="zh-CN"/>
                </w:rPr>
                <w:t>It defines a packet filter for an Ethernet flow.</w:t>
              </w:r>
            </w:ins>
          </w:p>
          <w:p w:rsidR="00392A7A" w:rsidRPr="003E237E" w:rsidRDefault="00392A7A" w:rsidP="00E07101">
            <w:pPr>
              <w:widowControl w:val="0"/>
              <w:tabs>
                <w:tab w:val="decimal" w:pos="0"/>
              </w:tabs>
              <w:spacing w:line="0" w:lineRule="atLeast"/>
              <w:rPr>
                <w:ins w:id="10886" w:author="28.541_CR0329R1_(Rel-16)_eNRM" w:date="2020-09-21T17:34:00Z"/>
                <w:rFonts w:ascii="Arial" w:hAnsi="Arial" w:cs="Arial"/>
                <w:sz w:val="18"/>
                <w:szCs w:val="18"/>
                <w:lang w:eastAsia="zh-CN"/>
              </w:rPr>
            </w:pPr>
            <w:ins w:id="10887" w:author="28.541_CR0329R1_(Rel-16)_eNRM" w:date="2020-09-21T17:34:00Z">
              <w:r w:rsidRPr="003E237E">
                <w:rPr>
                  <w:rFonts w:ascii="Arial" w:hAnsi="Arial" w:cs="Arial"/>
                  <w:sz w:val="18"/>
                  <w:szCs w:val="18"/>
                  <w:lang w:eastAsia="zh-CN"/>
                </w:rPr>
                <w:t>allowedValues: see TS 29.514 </w:t>
              </w:r>
              <w:r>
                <w:rPr>
                  <w:rFonts w:ascii="Arial" w:hAnsi="Arial" w:cs="Arial"/>
                  <w:sz w:val="18"/>
                  <w:szCs w:val="18"/>
                  <w:lang w:eastAsia="zh-CN"/>
                </w:rPr>
                <w:t>[62]</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888" w:author="28.541_CR0329R1_(Rel-16)_eNRM" w:date="2020-09-21T17:34:00Z"/>
                <w:rFonts w:ascii="Arial" w:hAnsi="Arial" w:cs="Arial"/>
                <w:sz w:val="18"/>
                <w:szCs w:val="18"/>
              </w:rPr>
            </w:pPr>
            <w:ins w:id="10889" w:author="28.541_CR0329R1_(Rel-16)_eNRM" w:date="2020-09-21T17:34:00Z">
              <w:r w:rsidRPr="00D07E2B">
                <w:rPr>
                  <w:rFonts w:ascii="Arial" w:hAnsi="Arial" w:cs="Arial"/>
                  <w:sz w:val="18"/>
                  <w:szCs w:val="18"/>
                </w:rPr>
                <w:t>type: EthFlowDescription</w:t>
              </w:r>
            </w:ins>
          </w:p>
          <w:p w:rsidR="00392A7A" w:rsidRPr="00D07E2B" w:rsidRDefault="00392A7A" w:rsidP="00E07101">
            <w:pPr>
              <w:spacing w:after="0"/>
              <w:rPr>
                <w:ins w:id="10890" w:author="28.541_CR0329R1_(Rel-16)_eNRM" w:date="2020-09-21T17:34:00Z"/>
                <w:rFonts w:ascii="Arial" w:hAnsi="Arial" w:cs="Arial"/>
                <w:sz w:val="18"/>
                <w:szCs w:val="18"/>
              </w:rPr>
            </w:pPr>
            <w:ins w:id="1089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892" w:author="28.541_CR0329R1_(Rel-16)_eNRM" w:date="2020-09-21T17:34:00Z"/>
                <w:rFonts w:ascii="Arial" w:hAnsi="Arial" w:cs="Arial"/>
                <w:sz w:val="18"/>
                <w:szCs w:val="18"/>
              </w:rPr>
            </w:pPr>
            <w:ins w:id="1089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894" w:author="28.541_CR0329R1_(Rel-16)_eNRM" w:date="2020-09-21T17:34:00Z"/>
                <w:rFonts w:ascii="Arial" w:hAnsi="Arial" w:cs="Arial"/>
                <w:sz w:val="18"/>
                <w:szCs w:val="18"/>
              </w:rPr>
            </w:pPr>
            <w:ins w:id="1089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896" w:author="28.541_CR0329R1_(Rel-16)_eNRM" w:date="2020-09-21T17:34:00Z"/>
                <w:rFonts w:ascii="Arial" w:hAnsi="Arial" w:cs="Arial"/>
                <w:sz w:val="18"/>
                <w:szCs w:val="18"/>
              </w:rPr>
            </w:pPr>
            <w:ins w:id="1089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898" w:author="28.541_CR0329R1_(Rel-16)_eNRM" w:date="2020-09-21T17:34:00Z"/>
                <w:rFonts w:ascii="Arial" w:hAnsi="Arial" w:cs="Arial"/>
                <w:sz w:val="18"/>
                <w:szCs w:val="18"/>
              </w:rPr>
            </w:pPr>
            <w:ins w:id="10899"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90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01" w:author="28.541_CR0329R1_(Rel-16)_eNRM" w:date="2020-09-21T17:34:00Z"/>
                <w:rFonts w:ascii="Courier New" w:hAnsi="Courier New"/>
              </w:rPr>
            </w:pPr>
            <w:ins w:id="10902" w:author="28.541_CR0329R1_(Rel-16)_eNRM" w:date="2020-09-21T17:34:00Z">
              <w:r w:rsidRPr="009030B5">
                <w:rPr>
                  <w:rFonts w:ascii="Courier New" w:hAnsi="Courier New"/>
                </w:rPr>
                <w:t>destMacAddr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03" w:author="28.541_CR0329R1_(Rel-16)_eNRM" w:date="2020-09-21T17:34:00Z"/>
                <w:rFonts w:ascii="Arial" w:hAnsi="Arial" w:cs="Arial"/>
                <w:sz w:val="18"/>
                <w:szCs w:val="18"/>
                <w:lang w:eastAsia="zh-CN"/>
              </w:rPr>
            </w:pPr>
            <w:ins w:id="10904" w:author="28.541_CR0329R1_(Rel-16)_eNRM" w:date="2020-09-21T17:34:00Z">
              <w:r w:rsidRPr="003E237E">
                <w:rPr>
                  <w:rFonts w:ascii="Arial" w:hAnsi="Arial" w:cs="Arial"/>
                  <w:sz w:val="18"/>
                  <w:szCs w:val="18"/>
                  <w:lang w:eastAsia="zh-CN"/>
                </w:rPr>
                <w:t>It specifies the destination MAC address formatted in the hexadecimal notation according to clause 1.1 and clause 2.1 of IETF RFC 7042 </w:t>
              </w:r>
              <w:r>
                <w:rPr>
                  <w:rFonts w:ascii="Arial" w:hAnsi="Arial" w:cs="Arial"/>
                  <w:sz w:val="18"/>
                  <w:szCs w:val="18"/>
                  <w:lang w:eastAsia="zh-CN"/>
                </w:rPr>
                <w:t>[63]</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905" w:author="28.541_CR0329R1_(Rel-16)_eNRM" w:date="2020-09-21T17:34:00Z"/>
                <w:rFonts w:ascii="Arial" w:hAnsi="Arial" w:cs="Arial"/>
                <w:sz w:val="18"/>
                <w:szCs w:val="18"/>
                <w:lang w:eastAsia="zh-CN"/>
              </w:rPr>
            </w:pPr>
            <w:ins w:id="10906" w:author="28.541_CR0329R1_(Rel-16)_eNRM" w:date="2020-09-21T17:34:00Z">
              <w:r w:rsidRPr="003E237E">
                <w:rPr>
                  <w:rFonts w:ascii="Arial" w:hAnsi="Arial" w:cs="Arial"/>
                  <w:sz w:val="18"/>
                  <w:szCs w:val="18"/>
                  <w:lang w:eastAsia="zh-CN"/>
                </w:rPr>
                <w:t>Pattern: '^([0-9a-fA-F]{2})((-[0-9a-fA-F]{2}){5})$'</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907" w:author="28.541_CR0329R1_(Rel-16)_eNRM" w:date="2020-09-21T17:34:00Z"/>
                <w:rFonts w:ascii="Arial" w:hAnsi="Arial" w:cs="Arial"/>
                <w:sz w:val="18"/>
                <w:szCs w:val="18"/>
                <w:lang w:eastAsia="zh-CN"/>
              </w:rPr>
            </w:pPr>
            <w:ins w:id="1090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909" w:author="28.541_CR0329R1_(Rel-16)_eNRM" w:date="2020-09-21T17:34:00Z"/>
                <w:rFonts w:ascii="Arial" w:hAnsi="Arial" w:cs="Arial"/>
                <w:sz w:val="18"/>
                <w:szCs w:val="18"/>
              </w:rPr>
            </w:pPr>
            <w:ins w:id="1091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911" w:author="28.541_CR0329R1_(Rel-16)_eNRM" w:date="2020-09-21T17:34:00Z"/>
                <w:rFonts w:ascii="Arial" w:hAnsi="Arial" w:cs="Arial"/>
                <w:sz w:val="18"/>
                <w:szCs w:val="18"/>
              </w:rPr>
            </w:pPr>
            <w:ins w:id="1091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913" w:author="28.541_CR0329R1_(Rel-16)_eNRM" w:date="2020-09-21T17:34:00Z"/>
                <w:rFonts w:ascii="Arial" w:hAnsi="Arial" w:cs="Arial"/>
                <w:sz w:val="18"/>
                <w:szCs w:val="18"/>
              </w:rPr>
            </w:pPr>
            <w:ins w:id="1091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915" w:author="28.541_CR0329R1_(Rel-16)_eNRM" w:date="2020-09-21T17:34:00Z"/>
                <w:rFonts w:ascii="Arial" w:hAnsi="Arial" w:cs="Arial"/>
                <w:sz w:val="18"/>
                <w:szCs w:val="18"/>
              </w:rPr>
            </w:pPr>
            <w:ins w:id="1091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917" w:author="28.541_CR0329R1_(Rel-16)_eNRM" w:date="2020-09-21T17:34:00Z"/>
                <w:rFonts w:ascii="Arial" w:hAnsi="Arial" w:cs="Arial"/>
                <w:sz w:val="18"/>
                <w:szCs w:val="18"/>
              </w:rPr>
            </w:pPr>
            <w:ins w:id="10918"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919" w:author="28.541_CR0329R1_(Rel-16)_eNRM" w:date="2020-09-21T17:34:00Z"/>
                <w:rFonts w:ascii="Arial" w:hAnsi="Arial" w:cs="Arial"/>
                <w:sz w:val="18"/>
                <w:szCs w:val="18"/>
              </w:rPr>
            </w:pPr>
            <w:ins w:id="10920"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92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22" w:author="28.541_CR0329R1_(Rel-16)_eNRM" w:date="2020-09-21T17:34:00Z"/>
                <w:rFonts w:ascii="Courier New" w:hAnsi="Courier New"/>
              </w:rPr>
            </w:pPr>
            <w:ins w:id="10923" w:author="28.541_CR0329R1_(Rel-16)_eNRM" w:date="2020-09-21T17:34:00Z">
              <w:r w:rsidRPr="009030B5">
                <w:rPr>
                  <w:rFonts w:ascii="Courier New" w:hAnsi="Courier New"/>
                </w:rPr>
                <w:t>ethType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24" w:author="28.541_CR0329R1_(Rel-16)_eNRM" w:date="2020-09-21T17:34:00Z"/>
                <w:rFonts w:ascii="Arial" w:hAnsi="Arial" w:cs="Arial"/>
                <w:sz w:val="18"/>
                <w:szCs w:val="18"/>
                <w:lang w:eastAsia="zh-CN"/>
              </w:rPr>
            </w:pPr>
            <w:ins w:id="10925" w:author="28.541_CR0329R1_(Rel-16)_eNRM" w:date="2020-09-21T17:34:00Z">
              <w:r w:rsidRPr="003E237E">
                <w:rPr>
                  <w:rFonts w:ascii="Arial" w:hAnsi="Arial" w:cs="Arial"/>
                  <w:sz w:val="18"/>
                  <w:szCs w:val="18"/>
                  <w:lang w:eastAsia="zh-CN"/>
                </w:rPr>
                <w:t>A two-octet string that represents the Ethertype, as described in IEEE 802.3 </w:t>
              </w:r>
              <w:r>
                <w:rPr>
                  <w:rFonts w:ascii="Arial" w:hAnsi="Arial" w:cs="Arial"/>
                  <w:sz w:val="18"/>
                  <w:szCs w:val="18"/>
                  <w:lang w:eastAsia="zh-CN"/>
                </w:rPr>
                <w:t>[64]</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 xml:space="preserve"> in hexadecimal representation.</w:t>
              </w:r>
            </w:ins>
          </w:p>
          <w:p w:rsidR="00392A7A" w:rsidRPr="003E237E" w:rsidRDefault="00392A7A" w:rsidP="00E07101">
            <w:pPr>
              <w:widowControl w:val="0"/>
              <w:tabs>
                <w:tab w:val="decimal" w:pos="0"/>
              </w:tabs>
              <w:spacing w:line="0" w:lineRule="atLeast"/>
              <w:rPr>
                <w:ins w:id="10926" w:author="28.541_CR0329R1_(Rel-16)_eNRM" w:date="2020-09-21T17:34:00Z"/>
                <w:rFonts w:ascii="Arial" w:hAnsi="Arial" w:cs="Arial"/>
                <w:sz w:val="18"/>
                <w:szCs w:val="18"/>
                <w:lang w:eastAsia="zh-CN"/>
              </w:rPr>
            </w:pPr>
            <w:ins w:id="10927" w:author="28.541_CR0329R1_(Rel-16)_eNRM" w:date="2020-09-21T17:34:00Z">
              <w:r w:rsidRPr="003E237E">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ins>
          </w:p>
          <w:p w:rsidR="00392A7A" w:rsidRPr="003E237E" w:rsidRDefault="00392A7A" w:rsidP="00E07101">
            <w:pPr>
              <w:widowControl w:val="0"/>
              <w:tabs>
                <w:tab w:val="decimal" w:pos="0"/>
              </w:tabs>
              <w:spacing w:line="0" w:lineRule="atLeast"/>
              <w:rPr>
                <w:ins w:id="10928" w:author="28.541_CR0329R1_(Rel-16)_eNRM" w:date="2020-09-21T17:34:00Z"/>
                <w:rFonts w:ascii="Arial" w:hAnsi="Arial" w:cs="Arial"/>
                <w:sz w:val="18"/>
                <w:szCs w:val="18"/>
                <w:lang w:eastAsia="zh-CN"/>
              </w:rPr>
            </w:pPr>
            <w:ins w:id="10929" w:author="28.541_CR0329R1_(Rel-16)_eNRM" w:date="2020-09-21T17:34:00Z">
              <w:r w:rsidRPr="003E237E">
                <w:rPr>
                  <w:rFonts w:ascii="Arial" w:hAnsi="Arial" w:cs="Arial"/>
                  <w:sz w:val="18"/>
                  <w:szCs w:val="18"/>
                  <w:lang w:eastAsia="zh-CN"/>
                </w:rPr>
                <w:t>allowedValues: see IEEE 802.3 </w:t>
              </w:r>
              <w:r>
                <w:rPr>
                  <w:rFonts w:ascii="Arial" w:hAnsi="Arial" w:cs="Arial"/>
                  <w:sz w:val="18"/>
                  <w:szCs w:val="18"/>
                  <w:lang w:eastAsia="zh-CN"/>
                </w:rPr>
                <w:t>[64]</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930" w:author="28.541_CR0329R1_(Rel-16)_eNRM" w:date="2020-09-21T17:34:00Z"/>
                <w:rFonts w:ascii="Arial" w:hAnsi="Arial" w:cs="Arial"/>
                <w:sz w:val="18"/>
                <w:szCs w:val="18"/>
              </w:rPr>
            </w:pPr>
            <w:ins w:id="1093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932" w:author="28.541_CR0329R1_(Rel-16)_eNRM" w:date="2020-09-21T17:34:00Z"/>
                <w:rFonts w:ascii="Arial" w:hAnsi="Arial" w:cs="Arial"/>
                <w:sz w:val="18"/>
                <w:szCs w:val="18"/>
              </w:rPr>
            </w:pPr>
            <w:ins w:id="1093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934" w:author="28.541_CR0329R1_(Rel-16)_eNRM" w:date="2020-09-21T17:34:00Z"/>
                <w:rFonts w:ascii="Arial" w:hAnsi="Arial" w:cs="Arial"/>
                <w:sz w:val="18"/>
                <w:szCs w:val="18"/>
              </w:rPr>
            </w:pPr>
            <w:ins w:id="1093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936" w:author="28.541_CR0329R1_(Rel-16)_eNRM" w:date="2020-09-21T17:34:00Z"/>
                <w:rFonts w:ascii="Arial" w:hAnsi="Arial" w:cs="Arial"/>
                <w:sz w:val="18"/>
                <w:szCs w:val="18"/>
              </w:rPr>
            </w:pPr>
            <w:ins w:id="1093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938" w:author="28.541_CR0329R1_(Rel-16)_eNRM" w:date="2020-09-21T17:34:00Z"/>
                <w:rFonts w:ascii="Arial" w:hAnsi="Arial" w:cs="Arial"/>
                <w:sz w:val="18"/>
                <w:szCs w:val="18"/>
              </w:rPr>
            </w:pPr>
            <w:ins w:id="10939"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940" w:author="28.541_CR0329R1_(Rel-16)_eNRM" w:date="2020-09-21T17:34:00Z"/>
                <w:rFonts w:ascii="Arial" w:hAnsi="Arial" w:cs="Arial"/>
                <w:sz w:val="18"/>
                <w:szCs w:val="18"/>
              </w:rPr>
            </w:pPr>
            <w:ins w:id="10941"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94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43" w:author="28.541_CR0329R1_(Rel-16)_eNRM" w:date="2020-09-21T17:34:00Z"/>
                <w:rFonts w:ascii="Courier New" w:hAnsi="Courier New"/>
              </w:rPr>
            </w:pPr>
            <w:ins w:id="10944" w:author="28.541_CR0329R1_(Rel-16)_eNRM" w:date="2020-09-21T17:34:00Z">
              <w:r w:rsidRPr="009030B5">
                <w:rPr>
                  <w:rFonts w:ascii="Courier New" w:hAnsi="Courier New"/>
                </w:rPr>
                <w:t>fDesc</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45" w:author="28.541_CR0329R1_(Rel-16)_eNRM" w:date="2020-09-21T17:34:00Z"/>
                <w:rFonts w:ascii="Arial" w:hAnsi="Arial" w:cs="Arial"/>
                <w:sz w:val="18"/>
                <w:szCs w:val="18"/>
                <w:lang w:eastAsia="zh-CN"/>
              </w:rPr>
            </w:pPr>
            <w:ins w:id="10946" w:author="28.541_CR0329R1_(Rel-16)_eNRM" w:date="2020-09-21T17:34:00Z">
              <w:r w:rsidRPr="003E237E">
                <w:rPr>
                  <w:rFonts w:ascii="Arial" w:hAnsi="Arial" w:cs="Arial"/>
                  <w:sz w:val="18"/>
                  <w:szCs w:val="18"/>
                  <w:lang w:eastAsia="zh-CN"/>
                </w:rPr>
                <w:t xml:space="preserve">It contains the flow description for the Uplink or Downlink IP flow. It shall be present when the </w:t>
              </w:r>
              <w:r>
                <w:rPr>
                  <w:rFonts w:ascii="Arial" w:hAnsi="Arial" w:cs="Arial"/>
                  <w:sz w:val="18"/>
                  <w:szCs w:val="18"/>
                  <w:lang w:eastAsia="zh-CN"/>
                </w:rPr>
                <w:t>e</w:t>
              </w:r>
              <w:r w:rsidRPr="003E237E">
                <w:rPr>
                  <w:rFonts w:ascii="Arial" w:hAnsi="Arial" w:cs="Arial"/>
                  <w:sz w:val="18"/>
                  <w:szCs w:val="18"/>
                  <w:lang w:eastAsia="zh-CN"/>
                </w:rPr>
                <w:t>t</w:t>
              </w:r>
              <w:r>
                <w:rPr>
                  <w:rFonts w:ascii="Arial" w:hAnsi="Arial" w:cs="Arial"/>
                  <w:sz w:val="18"/>
                  <w:szCs w:val="18"/>
                  <w:lang w:eastAsia="zh-CN"/>
                </w:rPr>
                <w:t>h</w:t>
              </w:r>
              <w:r w:rsidRPr="003E237E">
                <w:rPr>
                  <w:rFonts w:ascii="Arial" w:hAnsi="Arial" w:cs="Arial"/>
                  <w:sz w:val="18"/>
                  <w:szCs w:val="18"/>
                  <w:lang w:eastAsia="zh-CN"/>
                </w:rPr>
                <w:t>type is IP.</w:t>
              </w:r>
            </w:ins>
          </w:p>
          <w:p w:rsidR="00392A7A" w:rsidRPr="003E237E" w:rsidRDefault="00392A7A" w:rsidP="00E07101">
            <w:pPr>
              <w:widowControl w:val="0"/>
              <w:tabs>
                <w:tab w:val="decimal" w:pos="0"/>
              </w:tabs>
              <w:spacing w:line="0" w:lineRule="atLeast"/>
              <w:rPr>
                <w:ins w:id="10947" w:author="28.541_CR0329R1_(Rel-16)_eNRM" w:date="2020-09-21T17:34:00Z"/>
                <w:rFonts w:ascii="Arial" w:hAnsi="Arial" w:cs="Arial"/>
                <w:sz w:val="18"/>
                <w:szCs w:val="18"/>
                <w:lang w:eastAsia="zh-CN"/>
              </w:rPr>
            </w:pPr>
            <w:ins w:id="10948" w:author="28.541_CR0329R1_(Rel-16)_eNRM" w:date="2020-09-21T17:34:00Z">
              <w:r w:rsidRPr="003E237E">
                <w:rPr>
                  <w:rFonts w:ascii="Arial" w:hAnsi="Arial" w:cs="Arial"/>
                  <w:sz w:val="18"/>
                  <w:szCs w:val="18"/>
                  <w:lang w:eastAsia="zh-CN"/>
                </w:rPr>
                <w:t>allowedValues: see flowDescription in TS 29.214 </w:t>
              </w:r>
              <w:r>
                <w:rPr>
                  <w:rFonts w:ascii="Arial" w:hAnsi="Arial" w:cs="Arial"/>
                  <w:sz w:val="18"/>
                  <w:szCs w:val="18"/>
                  <w:lang w:eastAsia="zh-CN"/>
                </w:rPr>
                <w:t>[62]</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949" w:author="28.541_CR0329R1_(Rel-16)_eNRM" w:date="2020-09-21T17:34:00Z"/>
                <w:rFonts w:ascii="Arial" w:hAnsi="Arial" w:cs="Arial"/>
                <w:sz w:val="18"/>
                <w:szCs w:val="18"/>
              </w:rPr>
            </w:pPr>
            <w:ins w:id="1095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951" w:author="28.541_CR0329R1_(Rel-16)_eNRM" w:date="2020-09-21T17:34:00Z"/>
                <w:rFonts w:ascii="Arial" w:hAnsi="Arial" w:cs="Arial"/>
                <w:sz w:val="18"/>
                <w:szCs w:val="18"/>
              </w:rPr>
            </w:pPr>
            <w:ins w:id="1095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953" w:author="28.541_CR0329R1_(Rel-16)_eNRM" w:date="2020-09-21T17:34:00Z"/>
                <w:rFonts w:ascii="Arial" w:hAnsi="Arial" w:cs="Arial"/>
                <w:sz w:val="18"/>
                <w:szCs w:val="18"/>
              </w:rPr>
            </w:pPr>
            <w:ins w:id="1095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955" w:author="28.541_CR0329R1_(Rel-16)_eNRM" w:date="2020-09-21T17:34:00Z"/>
                <w:rFonts w:ascii="Arial" w:hAnsi="Arial" w:cs="Arial"/>
                <w:sz w:val="18"/>
                <w:szCs w:val="18"/>
              </w:rPr>
            </w:pPr>
            <w:ins w:id="1095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957" w:author="28.541_CR0329R1_(Rel-16)_eNRM" w:date="2020-09-21T17:34:00Z"/>
                <w:rFonts w:ascii="Arial" w:hAnsi="Arial" w:cs="Arial"/>
                <w:sz w:val="18"/>
                <w:szCs w:val="18"/>
              </w:rPr>
            </w:pPr>
            <w:ins w:id="10958"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959" w:author="28.541_CR0329R1_(Rel-16)_eNRM" w:date="2020-09-21T17:34:00Z"/>
                <w:rFonts w:ascii="Arial" w:hAnsi="Arial" w:cs="Arial"/>
                <w:sz w:val="18"/>
                <w:szCs w:val="18"/>
              </w:rPr>
            </w:pPr>
            <w:ins w:id="10960"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96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62" w:author="28.541_CR0329R1_(Rel-16)_eNRM" w:date="2020-09-21T17:34:00Z"/>
                <w:rFonts w:ascii="Courier New" w:hAnsi="Courier New"/>
              </w:rPr>
            </w:pPr>
            <w:ins w:id="10963" w:author="28.541_CR0329R1_(Rel-16)_eNRM" w:date="2020-09-21T17:34:00Z">
              <w:r w:rsidRPr="009030B5">
                <w:rPr>
                  <w:rFonts w:ascii="Courier New" w:hAnsi="Courier New"/>
                </w:rPr>
                <w:t>fDir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64" w:author="28.541_CR0329R1_(Rel-16)_eNRM" w:date="2020-09-21T17:34:00Z"/>
                <w:rFonts w:ascii="Arial" w:hAnsi="Arial" w:cs="Arial"/>
                <w:sz w:val="18"/>
                <w:szCs w:val="18"/>
                <w:lang w:eastAsia="zh-CN"/>
              </w:rPr>
            </w:pPr>
            <w:ins w:id="10965" w:author="28.541_CR0329R1_(Rel-16)_eNRM" w:date="2020-09-21T17:34:00Z">
              <w:r w:rsidRPr="003E237E">
                <w:rPr>
                  <w:rFonts w:ascii="Arial" w:hAnsi="Arial" w:cs="Arial"/>
                  <w:sz w:val="18"/>
                  <w:szCs w:val="18"/>
                  <w:lang w:eastAsia="zh-CN"/>
                </w:rPr>
                <w:t xml:space="preserve">It indicates the packet filter direction. </w:t>
              </w:r>
            </w:ins>
          </w:p>
          <w:p w:rsidR="00392A7A" w:rsidRPr="003E237E" w:rsidRDefault="00392A7A" w:rsidP="00E07101">
            <w:pPr>
              <w:widowControl w:val="0"/>
              <w:tabs>
                <w:tab w:val="decimal" w:pos="0"/>
              </w:tabs>
              <w:spacing w:line="0" w:lineRule="atLeast"/>
              <w:rPr>
                <w:ins w:id="10966" w:author="28.541_CR0329R1_(Rel-16)_eNRM" w:date="2020-09-21T17:34:00Z"/>
                <w:rFonts w:ascii="Arial" w:hAnsi="Arial" w:cs="Arial"/>
                <w:sz w:val="18"/>
                <w:szCs w:val="18"/>
                <w:lang w:eastAsia="zh-CN"/>
              </w:rPr>
            </w:pPr>
            <w:ins w:id="10967" w:author="28.541_CR0329R1_(Rel-16)_eNRM" w:date="2020-09-21T17:34:00Z">
              <w:r w:rsidRPr="003E237E">
                <w:rPr>
                  <w:rFonts w:ascii="Arial" w:hAnsi="Arial" w:cs="Arial"/>
                  <w:sz w:val="18"/>
                  <w:szCs w:val="18"/>
                  <w:lang w:eastAsia="zh-CN"/>
                </w:rPr>
                <w:t xml:space="preserve">allowedValues: "DOWNLINK", "UPLINK". </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968" w:author="28.541_CR0329R1_(Rel-16)_eNRM" w:date="2020-09-21T17:34:00Z"/>
                <w:rFonts w:ascii="Arial" w:hAnsi="Arial" w:cs="Arial"/>
                <w:sz w:val="18"/>
                <w:szCs w:val="18"/>
              </w:rPr>
            </w:pPr>
            <w:ins w:id="10969"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0970" w:author="28.541_CR0329R1_(Rel-16)_eNRM" w:date="2020-09-21T17:34:00Z"/>
                <w:rFonts w:ascii="Arial" w:hAnsi="Arial" w:cs="Arial"/>
                <w:sz w:val="18"/>
                <w:szCs w:val="18"/>
              </w:rPr>
            </w:pPr>
            <w:ins w:id="1097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972" w:author="28.541_CR0329R1_(Rel-16)_eNRM" w:date="2020-09-21T17:34:00Z"/>
                <w:rFonts w:ascii="Arial" w:hAnsi="Arial" w:cs="Arial"/>
                <w:sz w:val="18"/>
                <w:szCs w:val="18"/>
              </w:rPr>
            </w:pPr>
            <w:ins w:id="1097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974" w:author="28.541_CR0329R1_(Rel-16)_eNRM" w:date="2020-09-21T17:34:00Z"/>
                <w:rFonts w:ascii="Arial" w:hAnsi="Arial" w:cs="Arial"/>
                <w:sz w:val="18"/>
                <w:szCs w:val="18"/>
              </w:rPr>
            </w:pPr>
            <w:ins w:id="1097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976" w:author="28.541_CR0329R1_(Rel-16)_eNRM" w:date="2020-09-21T17:34:00Z"/>
                <w:rFonts w:ascii="Arial" w:hAnsi="Arial" w:cs="Arial"/>
                <w:sz w:val="18"/>
                <w:szCs w:val="18"/>
              </w:rPr>
            </w:pPr>
            <w:ins w:id="10977"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978" w:author="28.541_CR0329R1_(Rel-16)_eNRM" w:date="2020-09-21T17:34:00Z"/>
                <w:rFonts w:ascii="Arial" w:hAnsi="Arial" w:cs="Arial"/>
                <w:sz w:val="18"/>
                <w:szCs w:val="18"/>
              </w:rPr>
            </w:pPr>
            <w:ins w:id="10979"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98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81" w:author="28.541_CR0329R1_(Rel-16)_eNRM" w:date="2020-09-21T17:34:00Z"/>
                <w:rFonts w:ascii="Courier New" w:hAnsi="Courier New"/>
              </w:rPr>
            </w:pPr>
            <w:ins w:id="10982" w:author="28.541_CR0329R1_(Rel-16)_eNRM" w:date="2020-09-21T17:34:00Z">
              <w:r w:rsidRPr="009030B5">
                <w:rPr>
                  <w:rFonts w:ascii="Courier New" w:hAnsi="Courier New"/>
                </w:rPr>
                <w:t>sourceMacAddr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83" w:author="28.541_CR0329R1_(Rel-16)_eNRM" w:date="2020-09-21T17:34:00Z"/>
                <w:rFonts w:ascii="Arial" w:hAnsi="Arial" w:cs="Arial"/>
                <w:sz w:val="18"/>
                <w:szCs w:val="18"/>
                <w:lang w:eastAsia="zh-CN"/>
              </w:rPr>
            </w:pPr>
            <w:ins w:id="10984" w:author="28.541_CR0329R1_(Rel-16)_eNRM" w:date="2020-09-21T17:34:00Z">
              <w:r w:rsidRPr="003E237E">
                <w:rPr>
                  <w:rFonts w:ascii="Arial" w:hAnsi="Arial" w:cs="Arial"/>
                  <w:sz w:val="18"/>
                  <w:szCs w:val="18"/>
                  <w:lang w:eastAsia="zh-CN"/>
                </w:rPr>
                <w:t>It specifies the source MAC address formatted in the hexadecimal notation according to clause 1.1 and clause 2.1 of IETF RFC 7042 </w:t>
              </w:r>
              <w:r>
                <w:rPr>
                  <w:rFonts w:ascii="Arial" w:hAnsi="Arial" w:cs="Arial"/>
                  <w:sz w:val="18"/>
                  <w:szCs w:val="18"/>
                  <w:lang w:eastAsia="zh-CN"/>
                </w:rPr>
                <w:t>[63]</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985" w:author="28.541_CR0329R1_(Rel-16)_eNRM" w:date="2020-09-21T17:34:00Z"/>
                <w:rFonts w:ascii="Arial" w:hAnsi="Arial" w:cs="Arial"/>
                <w:sz w:val="18"/>
                <w:szCs w:val="18"/>
                <w:lang w:eastAsia="zh-CN"/>
              </w:rPr>
            </w:pPr>
            <w:ins w:id="10986" w:author="28.541_CR0329R1_(Rel-16)_eNRM" w:date="2020-09-21T17:34:00Z">
              <w:r w:rsidRPr="003E237E">
                <w:rPr>
                  <w:rFonts w:ascii="Arial" w:hAnsi="Arial" w:cs="Arial"/>
                  <w:sz w:val="18"/>
                  <w:szCs w:val="18"/>
                  <w:lang w:eastAsia="zh-CN"/>
                </w:rPr>
                <w:t>Pattern: '^([0-9a-fA-F]{2})((-[0-9a-fA-F]{2}){5})$'</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987" w:author="28.541_CR0329R1_(Rel-16)_eNRM" w:date="2020-09-21T17:34:00Z"/>
                <w:rFonts w:ascii="Arial" w:hAnsi="Arial" w:cs="Arial"/>
                <w:sz w:val="18"/>
                <w:szCs w:val="18"/>
                <w:lang w:eastAsia="zh-CN"/>
              </w:rPr>
            </w:pPr>
            <w:ins w:id="1098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989" w:author="28.541_CR0329R1_(Rel-16)_eNRM" w:date="2020-09-21T17:34:00Z"/>
                <w:rFonts w:ascii="Arial" w:hAnsi="Arial" w:cs="Arial"/>
                <w:sz w:val="18"/>
                <w:szCs w:val="18"/>
              </w:rPr>
            </w:pPr>
            <w:ins w:id="1099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991" w:author="28.541_CR0329R1_(Rel-16)_eNRM" w:date="2020-09-21T17:34:00Z"/>
                <w:rFonts w:ascii="Arial" w:hAnsi="Arial" w:cs="Arial"/>
                <w:sz w:val="18"/>
                <w:szCs w:val="18"/>
              </w:rPr>
            </w:pPr>
            <w:ins w:id="1099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993" w:author="28.541_CR0329R1_(Rel-16)_eNRM" w:date="2020-09-21T17:34:00Z"/>
                <w:rFonts w:ascii="Arial" w:hAnsi="Arial" w:cs="Arial"/>
                <w:sz w:val="18"/>
                <w:szCs w:val="18"/>
              </w:rPr>
            </w:pPr>
            <w:ins w:id="1099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995" w:author="28.541_CR0329R1_(Rel-16)_eNRM" w:date="2020-09-21T17:34:00Z"/>
                <w:rFonts w:ascii="Arial" w:hAnsi="Arial" w:cs="Arial"/>
                <w:sz w:val="18"/>
                <w:szCs w:val="18"/>
              </w:rPr>
            </w:pPr>
            <w:ins w:id="1099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997" w:author="28.541_CR0329R1_(Rel-16)_eNRM" w:date="2020-09-21T17:34:00Z"/>
                <w:rFonts w:ascii="Arial" w:hAnsi="Arial" w:cs="Arial"/>
                <w:sz w:val="18"/>
                <w:szCs w:val="18"/>
              </w:rPr>
            </w:pPr>
            <w:ins w:id="10998"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999" w:author="28.541_CR0329R1_(Rel-16)_eNRM" w:date="2020-09-21T17:34:00Z"/>
                <w:rFonts w:ascii="Arial" w:hAnsi="Arial" w:cs="Arial"/>
                <w:sz w:val="18"/>
                <w:szCs w:val="18"/>
              </w:rPr>
            </w:pPr>
            <w:ins w:id="11000"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100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02" w:author="28.541_CR0329R1_(Rel-16)_eNRM" w:date="2020-09-21T17:34:00Z"/>
                <w:rFonts w:ascii="Courier New" w:hAnsi="Courier New"/>
              </w:rPr>
            </w:pPr>
            <w:ins w:id="11003" w:author="28.541_CR0329R1_(Rel-16)_eNRM" w:date="2020-09-21T17:34:00Z">
              <w:r w:rsidRPr="009030B5">
                <w:rPr>
                  <w:rFonts w:ascii="Courier New" w:hAnsi="Courier New"/>
                </w:rPr>
                <w:t>vlanTags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04" w:author="28.541_CR0329R1_(Rel-16)_eNRM" w:date="2020-09-21T17:34:00Z"/>
                <w:rFonts w:ascii="Arial" w:hAnsi="Arial" w:cs="Arial"/>
                <w:sz w:val="18"/>
                <w:szCs w:val="18"/>
                <w:lang w:eastAsia="zh-CN"/>
              </w:rPr>
            </w:pPr>
            <w:ins w:id="11005" w:author="28.541_CR0329R1_(Rel-16)_eNRM" w:date="2020-09-21T17:34:00Z">
              <w:r w:rsidRPr="003E237E">
                <w:rPr>
                  <w:rFonts w:ascii="Arial" w:hAnsi="Arial" w:cs="Arial"/>
                  <w:sz w:val="18"/>
                  <w:szCs w:val="18"/>
                  <w:lang w:eastAsia="zh-CN"/>
                </w:rPr>
                <w:t>It specifies the Customer-VLAN and/or Service-VLAN tags containing the VID, PCP/DEI fields as defined in IEEE 802.1Q </w:t>
              </w:r>
              <w:r>
                <w:rPr>
                  <w:rFonts w:ascii="Arial" w:hAnsi="Arial" w:cs="Arial"/>
                  <w:sz w:val="18"/>
                  <w:szCs w:val="18"/>
                  <w:lang w:eastAsia="zh-CN"/>
                </w:rPr>
                <w:t>[65]</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 The first/lower instance in the array stands for the Customer-VLAN tag and the second/higher instance in the array stands for the Service-VLAN tag.</w:t>
              </w:r>
            </w:ins>
          </w:p>
          <w:p w:rsidR="00392A7A" w:rsidRPr="003E237E" w:rsidRDefault="00392A7A" w:rsidP="00E07101">
            <w:pPr>
              <w:widowControl w:val="0"/>
              <w:tabs>
                <w:tab w:val="decimal" w:pos="0"/>
              </w:tabs>
              <w:spacing w:line="0" w:lineRule="atLeast"/>
              <w:rPr>
                <w:ins w:id="11006" w:author="28.541_CR0329R1_(Rel-16)_eNRM" w:date="2020-09-21T17:34:00Z"/>
                <w:rFonts w:ascii="Arial" w:hAnsi="Arial" w:cs="Arial"/>
                <w:sz w:val="18"/>
                <w:szCs w:val="18"/>
                <w:lang w:eastAsia="zh-CN"/>
              </w:rPr>
            </w:pPr>
            <w:ins w:id="11007" w:author="28.541_CR0329R1_(Rel-16)_eNRM" w:date="2020-09-21T17:34:00Z">
              <w:r w:rsidRPr="003E237E">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ins>
          </w:p>
          <w:p w:rsidR="00392A7A" w:rsidRPr="003E237E" w:rsidRDefault="00392A7A" w:rsidP="00E07101">
            <w:pPr>
              <w:widowControl w:val="0"/>
              <w:tabs>
                <w:tab w:val="decimal" w:pos="0"/>
              </w:tabs>
              <w:spacing w:line="0" w:lineRule="atLeast"/>
              <w:rPr>
                <w:ins w:id="11008" w:author="28.541_CR0329R1_(Rel-16)_eNRM" w:date="2020-09-21T17:34:00Z"/>
                <w:rFonts w:ascii="Arial" w:hAnsi="Arial" w:cs="Arial"/>
                <w:sz w:val="18"/>
                <w:szCs w:val="18"/>
                <w:lang w:eastAsia="zh-CN"/>
              </w:rPr>
            </w:pPr>
            <w:ins w:id="11009" w:author="28.541_CR0329R1_(Rel-16)_eNRM" w:date="2020-09-21T17:34:00Z">
              <w:r w:rsidRPr="003E237E">
                <w:rPr>
                  <w:rFonts w:ascii="Arial" w:hAnsi="Arial" w:cs="Arial"/>
                  <w:sz w:val="18"/>
                  <w:szCs w:val="18"/>
                  <w:lang w:eastAsia="zh-CN"/>
                </w:rPr>
                <w:t>If only Service-VLAN tag is provided, empty string for Customer-VLAN tag shall be provided.</w:t>
              </w:r>
            </w:ins>
          </w:p>
          <w:p w:rsidR="00392A7A" w:rsidRPr="003E237E" w:rsidRDefault="00392A7A" w:rsidP="00E07101">
            <w:pPr>
              <w:widowControl w:val="0"/>
              <w:tabs>
                <w:tab w:val="decimal" w:pos="0"/>
              </w:tabs>
              <w:spacing w:line="0" w:lineRule="atLeast"/>
              <w:rPr>
                <w:ins w:id="11010" w:author="28.541_CR0329R1_(Rel-16)_eNRM" w:date="2020-09-21T17:34:00Z"/>
                <w:rFonts w:ascii="Arial" w:hAnsi="Arial" w:cs="Arial"/>
                <w:sz w:val="18"/>
                <w:szCs w:val="18"/>
                <w:lang w:eastAsia="zh-CN"/>
              </w:rPr>
            </w:pPr>
            <w:ins w:id="11011" w:author="28.541_CR0329R1_(Rel-16)_eNRM" w:date="2020-09-21T17:34:00Z">
              <w:r w:rsidRPr="003E237E">
                <w:rPr>
                  <w:rFonts w:ascii="Arial" w:hAnsi="Arial" w:cs="Arial"/>
                  <w:sz w:val="18"/>
                  <w:szCs w:val="18"/>
                  <w:lang w:eastAsia="zh-CN"/>
                </w:rPr>
                <w:t>allowedValues: see IEEE 802.1Q </w:t>
              </w:r>
              <w:r>
                <w:rPr>
                  <w:rFonts w:ascii="Arial" w:hAnsi="Arial" w:cs="Arial"/>
                  <w:sz w:val="18"/>
                  <w:szCs w:val="18"/>
                  <w:lang w:eastAsia="zh-CN"/>
                </w:rPr>
                <w:t>[65]</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012" w:author="28.541_CR0329R1_(Rel-16)_eNRM" w:date="2020-09-21T17:34:00Z"/>
                <w:rFonts w:ascii="Arial" w:hAnsi="Arial" w:cs="Arial"/>
                <w:sz w:val="18"/>
                <w:szCs w:val="18"/>
              </w:rPr>
            </w:pPr>
            <w:ins w:id="11013"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014" w:author="28.541_CR0329R1_(Rel-16)_eNRM" w:date="2020-09-21T17:34:00Z"/>
                <w:rFonts w:ascii="Arial" w:hAnsi="Arial" w:cs="Arial"/>
                <w:sz w:val="18"/>
                <w:szCs w:val="18"/>
              </w:rPr>
            </w:pPr>
            <w:ins w:id="11015"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11016" w:author="28.541_CR0329R1_(Rel-16)_eNRM" w:date="2020-09-21T17:34:00Z"/>
                <w:rFonts w:ascii="Arial" w:hAnsi="Arial" w:cs="Arial"/>
                <w:sz w:val="18"/>
                <w:szCs w:val="18"/>
              </w:rPr>
            </w:pPr>
            <w:ins w:id="1101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018" w:author="28.541_CR0329R1_(Rel-16)_eNRM" w:date="2020-09-21T17:34:00Z"/>
                <w:rFonts w:ascii="Arial" w:hAnsi="Arial" w:cs="Arial"/>
                <w:sz w:val="18"/>
                <w:szCs w:val="18"/>
              </w:rPr>
            </w:pPr>
            <w:ins w:id="1101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020" w:author="28.541_CR0329R1_(Rel-16)_eNRM" w:date="2020-09-21T17:34:00Z"/>
                <w:rFonts w:ascii="Arial" w:hAnsi="Arial" w:cs="Arial"/>
                <w:sz w:val="18"/>
                <w:szCs w:val="18"/>
              </w:rPr>
            </w:pPr>
            <w:ins w:id="11021"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1022" w:author="28.541_CR0329R1_(Rel-16)_eNRM" w:date="2020-09-21T17:34:00Z"/>
                <w:rFonts w:ascii="Arial" w:hAnsi="Arial" w:cs="Arial"/>
                <w:sz w:val="18"/>
                <w:szCs w:val="18"/>
              </w:rPr>
            </w:pPr>
            <w:ins w:id="11023"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102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25" w:author="28.541_CR0329R1_(Rel-16)_eNRM" w:date="2020-09-21T17:34:00Z"/>
                <w:rFonts w:ascii="Courier New" w:hAnsi="Courier New"/>
              </w:rPr>
            </w:pPr>
            <w:ins w:id="11026" w:author="28.541_CR0329R1_(Rel-16)_eNRM" w:date="2020-09-21T17:34:00Z">
              <w:r w:rsidRPr="009030B5">
                <w:rPr>
                  <w:rFonts w:ascii="Courier New" w:hAnsi="Courier New"/>
                </w:rPr>
                <w:t>srcMacAddrEnd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27" w:author="28.541_CR0329R1_(Rel-16)_eNRM" w:date="2020-09-21T17:34:00Z"/>
                <w:rFonts w:ascii="Arial" w:hAnsi="Arial" w:cs="Arial"/>
                <w:sz w:val="18"/>
                <w:szCs w:val="18"/>
                <w:lang w:eastAsia="zh-CN"/>
              </w:rPr>
            </w:pPr>
            <w:ins w:id="11028" w:author="28.541_CR0329R1_(Rel-16)_eNRM" w:date="2020-09-21T17:34:00Z">
              <w:r w:rsidRPr="003E237E">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ins>
          </w:p>
          <w:p w:rsidR="00392A7A" w:rsidRPr="00D07E2B" w:rsidRDefault="00392A7A" w:rsidP="00E07101">
            <w:pPr>
              <w:rPr>
                <w:ins w:id="11029" w:author="28.541_CR0329R1_(Rel-16)_eNRM" w:date="2020-09-21T17:34:00Z"/>
                <w:rFonts w:ascii="Arial" w:hAnsi="Arial" w:cs="Arial"/>
                <w:sz w:val="18"/>
                <w:szCs w:val="18"/>
                <w:lang w:eastAsia="zh-CN"/>
              </w:rPr>
            </w:pPr>
            <w:ins w:id="11030" w:author="28.541_CR0329R1_(Rel-16)_eNRM" w:date="2020-09-21T17:34:00Z">
              <w:r w:rsidRPr="00D07E2B">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031" w:author="28.541_CR0329R1_(Rel-16)_eNRM" w:date="2020-09-21T17:34:00Z"/>
                <w:rFonts w:ascii="Arial" w:hAnsi="Arial" w:cs="Arial"/>
                <w:sz w:val="18"/>
                <w:szCs w:val="18"/>
              </w:rPr>
            </w:pPr>
            <w:ins w:id="11032"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033" w:author="28.541_CR0329R1_(Rel-16)_eNRM" w:date="2020-09-21T17:34:00Z"/>
                <w:rFonts w:ascii="Arial" w:hAnsi="Arial" w:cs="Arial"/>
                <w:sz w:val="18"/>
                <w:szCs w:val="18"/>
              </w:rPr>
            </w:pPr>
            <w:ins w:id="11034"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035" w:author="28.541_CR0329R1_(Rel-16)_eNRM" w:date="2020-09-21T17:34:00Z"/>
                <w:rFonts w:ascii="Arial" w:hAnsi="Arial" w:cs="Arial"/>
                <w:sz w:val="18"/>
                <w:szCs w:val="18"/>
              </w:rPr>
            </w:pPr>
            <w:ins w:id="1103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037" w:author="28.541_CR0329R1_(Rel-16)_eNRM" w:date="2020-09-21T17:34:00Z"/>
                <w:rFonts w:ascii="Arial" w:hAnsi="Arial" w:cs="Arial"/>
                <w:sz w:val="18"/>
                <w:szCs w:val="18"/>
              </w:rPr>
            </w:pPr>
            <w:ins w:id="1103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039" w:author="28.541_CR0329R1_(Rel-16)_eNRM" w:date="2020-09-21T17:34:00Z"/>
                <w:rFonts w:ascii="Arial" w:hAnsi="Arial" w:cs="Arial"/>
                <w:sz w:val="18"/>
                <w:szCs w:val="18"/>
              </w:rPr>
            </w:pPr>
            <w:ins w:id="11040"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1041" w:author="28.541_CR0329R1_(Rel-16)_eNRM" w:date="2020-09-21T17:34:00Z"/>
                <w:rFonts w:ascii="Arial" w:hAnsi="Arial" w:cs="Arial"/>
                <w:sz w:val="18"/>
                <w:szCs w:val="18"/>
              </w:rPr>
            </w:pPr>
            <w:ins w:id="11042" w:author="28.541_CR0329R1_(Rel-16)_eNRM" w:date="2020-09-21T17:34:00Z">
              <w:r w:rsidRPr="00D07E2B">
                <w:rPr>
                  <w:rFonts w:ascii="Arial" w:hAnsi="Arial" w:cs="Arial"/>
                  <w:sz w:val="18"/>
                  <w:szCs w:val="18"/>
                </w:rPr>
                <w:t>isNullable: True</w:t>
              </w:r>
            </w:ins>
          </w:p>
        </w:tc>
      </w:tr>
      <w:tr w:rsidR="00392A7A" w:rsidRPr="00D07E2B" w:rsidTr="00A5294E">
        <w:trPr>
          <w:gridBefore w:val="3"/>
          <w:wBefore w:w="117" w:type="pct"/>
          <w:cantSplit/>
          <w:tblHeader/>
          <w:jc w:val="center"/>
          <w:ins w:id="1104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44" w:author="28.541_CR0329R1_(Rel-16)_eNRM" w:date="2020-09-21T17:34:00Z"/>
                <w:rFonts w:ascii="Courier New" w:hAnsi="Courier New"/>
              </w:rPr>
            </w:pPr>
            <w:ins w:id="11045" w:author="28.541_CR0329R1_(Rel-16)_eNRM" w:date="2020-09-21T17:34:00Z">
              <w:r w:rsidRPr="009030B5">
                <w:rPr>
                  <w:rFonts w:ascii="Courier New" w:hAnsi="Courier New"/>
                </w:rPr>
                <w:t>destMacAddrEnd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46" w:author="28.541_CR0329R1_(Rel-16)_eNRM" w:date="2020-09-21T17:34:00Z"/>
                <w:rFonts w:ascii="Arial" w:hAnsi="Arial" w:cs="Arial"/>
                <w:sz w:val="18"/>
                <w:szCs w:val="18"/>
                <w:lang w:eastAsia="zh-CN"/>
              </w:rPr>
            </w:pPr>
            <w:ins w:id="11047" w:author="28.541_CR0329R1_(Rel-16)_eNRM" w:date="2020-09-21T17:34:00Z">
              <w:r w:rsidRPr="003E237E">
                <w:rPr>
                  <w:rFonts w:ascii="Arial" w:hAnsi="Arial" w:cs="Arial"/>
                  <w:sz w:val="18"/>
                  <w:szCs w:val="18"/>
                  <w:lang w:eastAsia="zh-CN"/>
                </w:rPr>
                <w:t>It specifies the destination MAC address end. If this attribute is present, the destMacAddr attribute specifies the destination MAC address start.</w:t>
              </w:r>
            </w:ins>
          </w:p>
          <w:p w:rsidR="00392A7A" w:rsidRPr="00D07E2B" w:rsidRDefault="00392A7A" w:rsidP="00E07101">
            <w:pPr>
              <w:rPr>
                <w:ins w:id="11048" w:author="28.541_CR0329R1_(Rel-16)_eNRM" w:date="2020-09-21T17:34:00Z"/>
                <w:rFonts w:ascii="Arial" w:hAnsi="Arial" w:cs="Arial"/>
                <w:sz w:val="18"/>
                <w:szCs w:val="18"/>
                <w:lang w:eastAsia="zh-CN"/>
              </w:rPr>
            </w:pPr>
            <w:ins w:id="11049" w:author="28.541_CR0329R1_(Rel-16)_eNRM" w:date="2020-09-21T17:34:00Z">
              <w:r w:rsidRPr="00D07E2B">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050" w:author="28.541_CR0329R1_(Rel-16)_eNRM" w:date="2020-09-21T17:34:00Z"/>
                <w:rFonts w:ascii="Arial" w:hAnsi="Arial" w:cs="Arial"/>
                <w:sz w:val="18"/>
                <w:szCs w:val="18"/>
              </w:rPr>
            </w:pPr>
            <w:ins w:id="1105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052" w:author="28.541_CR0329R1_(Rel-16)_eNRM" w:date="2020-09-21T17:34:00Z"/>
                <w:rFonts w:ascii="Arial" w:hAnsi="Arial" w:cs="Arial"/>
                <w:sz w:val="18"/>
                <w:szCs w:val="18"/>
              </w:rPr>
            </w:pPr>
            <w:ins w:id="1105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054" w:author="28.541_CR0329R1_(Rel-16)_eNRM" w:date="2020-09-21T17:34:00Z"/>
                <w:rFonts w:ascii="Arial" w:hAnsi="Arial" w:cs="Arial"/>
                <w:sz w:val="18"/>
                <w:szCs w:val="18"/>
              </w:rPr>
            </w:pPr>
            <w:ins w:id="1105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056" w:author="28.541_CR0329R1_(Rel-16)_eNRM" w:date="2020-09-21T17:34:00Z"/>
                <w:rFonts w:ascii="Arial" w:hAnsi="Arial" w:cs="Arial"/>
                <w:sz w:val="18"/>
                <w:szCs w:val="18"/>
              </w:rPr>
            </w:pPr>
            <w:ins w:id="1105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058" w:author="28.541_CR0329R1_(Rel-16)_eNRM" w:date="2020-09-21T17:34:00Z"/>
                <w:rFonts w:ascii="Arial" w:hAnsi="Arial" w:cs="Arial"/>
                <w:sz w:val="18"/>
                <w:szCs w:val="18"/>
              </w:rPr>
            </w:pPr>
            <w:ins w:id="11059"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1060" w:author="28.541_CR0329R1_(Rel-16)_eNRM" w:date="2020-09-21T17:34:00Z"/>
                <w:rFonts w:ascii="Arial" w:hAnsi="Arial" w:cs="Arial"/>
                <w:sz w:val="18"/>
                <w:szCs w:val="18"/>
              </w:rPr>
            </w:pPr>
            <w:ins w:id="11061"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06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63" w:author="28.541_CR0329R1_(Rel-16)_eNRM" w:date="2020-09-21T17:34:00Z"/>
                <w:rFonts w:ascii="Courier New" w:hAnsi="Courier New"/>
              </w:rPr>
            </w:pPr>
            <w:ins w:id="11064" w:author="28.541_CR0329R1_(Rel-16)_eNRM" w:date="2020-09-21T17:34:00Z">
              <w:r w:rsidRPr="00400743">
                <w:rPr>
                  <w:rFonts w:ascii="Courier New" w:hAnsi="Courier New" w:hint="eastAsia"/>
                </w:rPr>
                <w:t>packFiltId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65" w:author="28.541_CR0329R1_(Rel-16)_eNRM" w:date="2020-09-21T17:34:00Z"/>
                <w:rFonts w:ascii="Arial" w:hAnsi="Arial" w:cs="Arial"/>
                <w:sz w:val="18"/>
                <w:szCs w:val="18"/>
                <w:lang w:eastAsia="zh-CN"/>
              </w:rPr>
            </w:pPr>
            <w:ins w:id="11066" w:author="28.541_CR0329R1_(Rel-16)_eNRM" w:date="2020-09-21T17:34:00Z">
              <w:r w:rsidRPr="003E237E">
                <w:rPr>
                  <w:rFonts w:ascii="Arial" w:hAnsi="Arial" w:cs="Arial"/>
                  <w:sz w:val="18"/>
                  <w:szCs w:val="18"/>
                  <w:lang w:eastAsia="zh-CN"/>
                </w:rPr>
                <w:t xml:space="preserve">It is the </w:t>
              </w:r>
              <w:r w:rsidRPr="003E237E">
                <w:rPr>
                  <w:rFonts w:ascii="Arial" w:hAnsi="Arial" w:cs="Arial" w:hint="eastAsia"/>
                  <w:sz w:val="18"/>
                  <w:szCs w:val="18"/>
                  <w:lang w:eastAsia="zh-CN"/>
                </w:rPr>
                <w:t>identifier of</w:t>
              </w:r>
              <w:r w:rsidRPr="003E237E">
                <w:rPr>
                  <w:rFonts w:ascii="Arial" w:hAnsi="Arial" w:cs="Arial"/>
                  <w:sz w:val="18"/>
                  <w:szCs w:val="18"/>
                  <w:lang w:eastAsia="zh-CN"/>
                </w:rPr>
                <w:t xml:space="preserve"> the</w:t>
              </w:r>
              <w:r w:rsidRPr="003E237E">
                <w:rPr>
                  <w:rFonts w:ascii="Arial" w:hAnsi="Arial" w:cs="Arial" w:hint="eastAsia"/>
                  <w:sz w:val="18"/>
                  <w:szCs w:val="18"/>
                  <w:lang w:eastAsia="zh-CN"/>
                </w:rPr>
                <w:t xml:space="preserve"> packet filter.</w:t>
              </w:r>
            </w:ins>
          </w:p>
          <w:p w:rsidR="00392A7A" w:rsidRPr="003E237E" w:rsidRDefault="00392A7A" w:rsidP="00E07101">
            <w:pPr>
              <w:widowControl w:val="0"/>
              <w:tabs>
                <w:tab w:val="decimal" w:pos="0"/>
              </w:tabs>
              <w:spacing w:line="0" w:lineRule="atLeast"/>
              <w:rPr>
                <w:ins w:id="11067" w:author="28.541_CR0329R1_(Rel-16)_eNRM" w:date="2020-09-21T17:34:00Z"/>
                <w:rFonts w:ascii="Arial" w:hAnsi="Arial" w:cs="Arial"/>
                <w:sz w:val="18"/>
                <w:szCs w:val="18"/>
                <w:lang w:eastAsia="zh-CN"/>
              </w:rPr>
            </w:pPr>
            <w:ins w:id="1106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069" w:author="28.541_CR0329R1_(Rel-16)_eNRM" w:date="2020-09-21T17:34:00Z"/>
                <w:rFonts w:ascii="Arial" w:hAnsi="Arial" w:cs="Arial"/>
                <w:sz w:val="18"/>
                <w:szCs w:val="18"/>
              </w:rPr>
            </w:pPr>
            <w:ins w:id="1107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071" w:author="28.541_CR0329R1_(Rel-16)_eNRM" w:date="2020-09-21T17:34:00Z"/>
                <w:rFonts w:ascii="Arial" w:hAnsi="Arial" w:cs="Arial"/>
                <w:sz w:val="18"/>
                <w:szCs w:val="18"/>
              </w:rPr>
            </w:pPr>
            <w:ins w:id="1107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073" w:author="28.541_CR0329R1_(Rel-16)_eNRM" w:date="2020-09-21T17:34:00Z"/>
                <w:rFonts w:ascii="Arial" w:hAnsi="Arial" w:cs="Arial"/>
                <w:sz w:val="18"/>
                <w:szCs w:val="18"/>
              </w:rPr>
            </w:pPr>
            <w:ins w:id="1107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075" w:author="28.541_CR0329R1_(Rel-16)_eNRM" w:date="2020-09-21T17:34:00Z"/>
                <w:rFonts w:ascii="Arial" w:hAnsi="Arial" w:cs="Arial"/>
                <w:sz w:val="18"/>
                <w:szCs w:val="18"/>
              </w:rPr>
            </w:pPr>
            <w:ins w:id="1107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077" w:author="28.541_CR0329R1_(Rel-16)_eNRM" w:date="2020-09-21T17:34:00Z"/>
                <w:rFonts w:ascii="Arial" w:hAnsi="Arial" w:cs="Arial"/>
                <w:sz w:val="18"/>
                <w:szCs w:val="18"/>
              </w:rPr>
            </w:pPr>
            <w:ins w:id="11078"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079" w:author="28.541_CR0329R1_(Rel-16)_eNRM" w:date="2020-09-21T17:34:00Z"/>
                <w:rFonts w:ascii="Arial" w:hAnsi="Arial" w:cs="Arial"/>
                <w:sz w:val="18"/>
                <w:szCs w:val="18"/>
              </w:rPr>
            </w:pPr>
            <w:ins w:id="1108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08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82" w:author="28.541_CR0329R1_(Rel-16)_eNRM" w:date="2020-09-21T17:34:00Z"/>
                <w:rFonts w:ascii="Courier New" w:hAnsi="Courier New"/>
              </w:rPr>
            </w:pPr>
            <w:ins w:id="11083" w:author="28.541_CR0329R1_(Rel-16)_eNRM" w:date="2020-09-21T17:34:00Z">
              <w:r w:rsidRPr="00400743">
                <w:rPr>
                  <w:rFonts w:ascii="Courier New" w:hAnsi="Courier New"/>
                </w:rPr>
                <w:t>packetFilterUsage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84" w:author="28.541_CR0329R1_(Rel-16)_eNRM" w:date="2020-09-21T17:34:00Z"/>
                <w:rFonts w:ascii="Arial" w:hAnsi="Arial" w:cs="Arial"/>
                <w:sz w:val="18"/>
                <w:szCs w:val="18"/>
                <w:lang w:eastAsia="zh-CN"/>
              </w:rPr>
            </w:pPr>
            <w:ins w:id="11085" w:author="28.541_CR0329R1_(Rel-16)_eNRM" w:date="2020-09-21T17:34:00Z">
              <w:r w:rsidRPr="003E237E">
                <w:rPr>
                  <w:rFonts w:ascii="Arial" w:hAnsi="Arial" w:cs="Arial"/>
                  <w:sz w:val="18"/>
                  <w:szCs w:val="18"/>
                  <w:lang w:eastAsia="zh-CN"/>
                </w:rPr>
                <w:t xml:space="preserve">It indicates if the packet shall be sent to the UE. </w:t>
              </w:r>
            </w:ins>
          </w:p>
          <w:p w:rsidR="00392A7A" w:rsidRPr="003E237E" w:rsidRDefault="00392A7A" w:rsidP="00E07101">
            <w:pPr>
              <w:widowControl w:val="0"/>
              <w:tabs>
                <w:tab w:val="decimal" w:pos="0"/>
              </w:tabs>
              <w:spacing w:line="0" w:lineRule="atLeast"/>
              <w:rPr>
                <w:ins w:id="11086" w:author="28.541_CR0329R1_(Rel-16)_eNRM" w:date="2020-09-21T17:34:00Z"/>
                <w:rFonts w:ascii="Arial" w:hAnsi="Arial" w:cs="Arial"/>
                <w:sz w:val="18"/>
                <w:szCs w:val="18"/>
                <w:lang w:eastAsia="zh-CN"/>
              </w:rPr>
            </w:pPr>
            <w:ins w:id="11087" w:author="28.541_CR0329R1_(Rel-16)_eNRM" w:date="2020-09-21T17:34:00Z">
              <w:r w:rsidRPr="003E237E">
                <w:rPr>
                  <w:rFonts w:ascii="Arial" w:hAnsi="Arial" w:cs="Arial"/>
                  <w:sz w:val="18"/>
                  <w:szCs w:val="18"/>
                  <w:lang w:eastAsia="zh-CN"/>
                </w:rPr>
                <w:t>The default value is "FALSE".</w:t>
              </w:r>
            </w:ins>
          </w:p>
          <w:p w:rsidR="00392A7A" w:rsidRPr="003E237E" w:rsidRDefault="00392A7A" w:rsidP="00E07101">
            <w:pPr>
              <w:widowControl w:val="0"/>
              <w:tabs>
                <w:tab w:val="decimal" w:pos="0"/>
              </w:tabs>
              <w:spacing w:line="0" w:lineRule="atLeast"/>
              <w:rPr>
                <w:ins w:id="11088" w:author="28.541_CR0329R1_(Rel-16)_eNRM" w:date="2020-09-21T17:34:00Z"/>
                <w:rFonts w:ascii="Arial" w:hAnsi="Arial" w:cs="Arial"/>
                <w:sz w:val="18"/>
                <w:szCs w:val="18"/>
                <w:lang w:eastAsia="zh-CN"/>
              </w:rPr>
            </w:pPr>
            <w:ins w:id="11089"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090" w:author="28.541_CR0329R1_(Rel-16)_eNRM" w:date="2020-09-21T17:34:00Z"/>
                <w:rFonts w:ascii="Arial" w:hAnsi="Arial" w:cs="Arial"/>
                <w:sz w:val="18"/>
                <w:szCs w:val="18"/>
              </w:rPr>
            </w:pPr>
            <w:ins w:id="11091"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1092" w:author="28.541_CR0329R1_(Rel-16)_eNRM" w:date="2020-09-21T17:34:00Z"/>
                <w:rFonts w:ascii="Arial" w:hAnsi="Arial" w:cs="Arial"/>
                <w:sz w:val="18"/>
                <w:szCs w:val="18"/>
              </w:rPr>
            </w:pPr>
            <w:ins w:id="1109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094" w:author="28.541_CR0329R1_(Rel-16)_eNRM" w:date="2020-09-21T17:34:00Z"/>
                <w:rFonts w:ascii="Arial" w:hAnsi="Arial" w:cs="Arial"/>
                <w:sz w:val="18"/>
                <w:szCs w:val="18"/>
              </w:rPr>
            </w:pPr>
            <w:ins w:id="1109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096" w:author="28.541_CR0329R1_(Rel-16)_eNRM" w:date="2020-09-21T17:34:00Z"/>
                <w:rFonts w:ascii="Arial" w:hAnsi="Arial" w:cs="Arial"/>
                <w:sz w:val="18"/>
                <w:szCs w:val="18"/>
              </w:rPr>
            </w:pPr>
            <w:ins w:id="1109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098" w:author="28.541_CR0329R1_(Rel-16)_eNRM" w:date="2020-09-21T17:34:00Z"/>
                <w:rFonts w:ascii="Arial" w:hAnsi="Arial" w:cs="Arial"/>
                <w:sz w:val="18"/>
                <w:szCs w:val="18"/>
              </w:rPr>
            </w:pPr>
            <w:ins w:id="11099"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1100" w:author="28.541_CR0329R1_(Rel-16)_eNRM" w:date="2020-09-21T17:34:00Z"/>
                <w:rFonts w:ascii="Arial" w:hAnsi="Arial" w:cs="Arial"/>
                <w:sz w:val="18"/>
                <w:szCs w:val="18"/>
              </w:rPr>
            </w:pPr>
            <w:ins w:id="11101"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10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03" w:author="28.541_CR0329R1_(Rel-16)_eNRM" w:date="2020-09-21T17:34:00Z"/>
                <w:rFonts w:ascii="Courier New" w:hAnsi="Courier New"/>
              </w:rPr>
            </w:pPr>
            <w:ins w:id="11104" w:author="28.541_CR0329R1_(Rel-16)_eNRM" w:date="2020-09-21T17:34:00Z">
              <w:r w:rsidRPr="00400743">
                <w:rPr>
                  <w:rFonts w:ascii="Courier New" w:hAnsi="Courier New"/>
                </w:rPr>
                <w:t>tosTrafficClass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05" w:author="28.541_CR0329R1_(Rel-16)_eNRM" w:date="2020-09-21T17:34:00Z"/>
                <w:rFonts w:ascii="Arial" w:hAnsi="Arial" w:cs="Arial"/>
                <w:sz w:val="18"/>
                <w:szCs w:val="18"/>
                <w:lang w:eastAsia="zh-CN"/>
              </w:rPr>
            </w:pPr>
            <w:ins w:id="11106" w:author="28.541_CR0329R1_(Rel-16)_eNRM" w:date="2020-09-21T17:34:00Z">
              <w:r w:rsidRPr="003E237E">
                <w:rPr>
                  <w:rFonts w:ascii="Arial" w:hAnsi="Arial" w:cs="Arial"/>
                  <w:sz w:val="18"/>
                  <w:szCs w:val="18"/>
                  <w:lang w:eastAsia="zh-CN"/>
                </w:rPr>
                <w:t>It contains the Ipv4 Type-of-Service and mask field or the Ipv6 Traffic-Class field and mask field.</w:t>
              </w:r>
            </w:ins>
          </w:p>
          <w:p w:rsidR="00392A7A" w:rsidRPr="003E237E" w:rsidRDefault="00392A7A" w:rsidP="00E07101">
            <w:pPr>
              <w:widowControl w:val="0"/>
              <w:tabs>
                <w:tab w:val="decimal" w:pos="0"/>
              </w:tabs>
              <w:spacing w:line="0" w:lineRule="atLeast"/>
              <w:rPr>
                <w:ins w:id="11107" w:author="28.541_CR0329R1_(Rel-16)_eNRM" w:date="2020-09-21T17:34:00Z"/>
                <w:rFonts w:ascii="Arial" w:hAnsi="Arial" w:cs="Arial"/>
                <w:sz w:val="18"/>
                <w:szCs w:val="18"/>
                <w:lang w:eastAsia="zh-CN"/>
              </w:rPr>
            </w:pPr>
            <w:ins w:id="1110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109" w:author="28.541_CR0329R1_(Rel-16)_eNRM" w:date="2020-09-21T17:34:00Z"/>
                <w:rFonts w:ascii="Arial" w:hAnsi="Arial" w:cs="Arial"/>
                <w:sz w:val="18"/>
                <w:szCs w:val="18"/>
              </w:rPr>
            </w:pPr>
            <w:ins w:id="1111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111" w:author="28.541_CR0329R1_(Rel-16)_eNRM" w:date="2020-09-21T17:34:00Z"/>
                <w:rFonts w:ascii="Arial" w:hAnsi="Arial" w:cs="Arial"/>
                <w:sz w:val="18"/>
                <w:szCs w:val="18"/>
              </w:rPr>
            </w:pPr>
            <w:ins w:id="1111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113" w:author="28.541_CR0329R1_(Rel-16)_eNRM" w:date="2020-09-21T17:34:00Z"/>
                <w:rFonts w:ascii="Arial" w:hAnsi="Arial" w:cs="Arial"/>
                <w:sz w:val="18"/>
                <w:szCs w:val="18"/>
              </w:rPr>
            </w:pPr>
            <w:ins w:id="1111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115" w:author="28.541_CR0329R1_(Rel-16)_eNRM" w:date="2020-09-21T17:34:00Z"/>
                <w:rFonts w:ascii="Arial" w:hAnsi="Arial" w:cs="Arial"/>
                <w:sz w:val="18"/>
                <w:szCs w:val="18"/>
              </w:rPr>
            </w:pPr>
            <w:ins w:id="1111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117" w:author="28.541_CR0329R1_(Rel-16)_eNRM" w:date="2020-09-21T17:34:00Z"/>
                <w:rFonts w:ascii="Arial" w:hAnsi="Arial" w:cs="Arial"/>
                <w:sz w:val="18"/>
                <w:szCs w:val="18"/>
              </w:rPr>
            </w:pPr>
            <w:ins w:id="11118"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119" w:author="28.541_CR0329R1_(Rel-16)_eNRM" w:date="2020-09-21T17:34:00Z"/>
                <w:rFonts w:ascii="Arial" w:hAnsi="Arial" w:cs="Arial"/>
                <w:sz w:val="18"/>
                <w:szCs w:val="18"/>
              </w:rPr>
            </w:pPr>
            <w:ins w:id="1112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12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22" w:author="28.541_CR0329R1_(Rel-16)_eNRM" w:date="2020-09-21T17:34:00Z"/>
                <w:rFonts w:ascii="Courier New" w:hAnsi="Courier New"/>
              </w:rPr>
            </w:pPr>
            <w:ins w:id="11123" w:author="28.541_CR0329R1_(Rel-16)_eNRM" w:date="2020-09-21T17:34:00Z">
              <w:r w:rsidRPr="00400743">
                <w:rPr>
                  <w:rFonts w:ascii="Courier New" w:hAnsi="Courier New"/>
                </w:rPr>
                <w:t>spi</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24" w:author="28.541_CR0329R1_(Rel-16)_eNRM" w:date="2020-09-21T17:34:00Z"/>
                <w:rFonts w:ascii="Arial" w:hAnsi="Arial" w:cs="Arial"/>
                <w:sz w:val="18"/>
                <w:szCs w:val="18"/>
                <w:lang w:eastAsia="zh-CN"/>
              </w:rPr>
            </w:pPr>
            <w:ins w:id="11125" w:author="28.541_CR0329R1_(Rel-16)_eNRM" w:date="2020-09-21T17:34:00Z">
              <w:r w:rsidRPr="003E237E">
                <w:rPr>
                  <w:rFonts w:ascii="Arial" w:hAnsi="Arial" w:cs="Arial"/>
                  <w:sz w:val="18"/>
                  <w:szCs w:val="18"/>
                  <w:lang w:eastAsia="zh-CN"/>
                </w:rPr>
                <w:t xml:space="preserve">It is the security parameter index of the IPSec packet, see IETF RFC 4301 </w:t>
              </w:r>
              <w:r>
                <w:rPr>
                  <w:rFonts w:ascii="Arial" w:hAnsi="Arial" w:cs="Arial"/>
                  <w:sz w:val="18"/>
                  <w:szCs w:val="18"/>
                  <w:lang w:eastAsia="zh-CN"/>
                </w:rPr>
                <w:t>[66]</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126" w:author="28.541_CR0329R1_(Rel-16)_eNRM" w:date="2020-09-21T17:34:00Z"/>
                <w:rFonts w:ascii="Arial" w:hAnsi="Arial" w:cs="Arial"/>
                <w:sz w:val="18"/>
                <w:szCs w:val="18"/>
                <w:lang w:eastAsia="zh-CN"/>
              </w:rPr>
            </w:pPr>
            <w:ins w:id="11127" w:author="28.541_CR0329R1_(Rel-16)_eNRM" w:date="2020-09-21T17:34:00Z">
              <w:r w:rsidRPr="003E237E">
                <w:rPr>
                  <w:rFonts w:ascii="Arial" w:hAnsi="Arial" w:cs="Arial"/>
                  <w:sz w:val="18"/>
                  <w:szCs w:val="18"/>
                  <w:lang w:eastAsia="zh-CN"/>
                </w:rPr>
                <w:t xml:space="preserve">allowedValues: see IETF RFC 4301 </w:t>
              </w:r>
              <w:r>
                <w:rPr>
                  <w:rFonts w:ascii="Arial" w:hAnsi="Arial" w:cs="Arial"/>
                  <w:sz w:val="18"/>
                  <w:szCs w:val="18"/>
                  <w:lang w:eastAsia="zh-CN"/>
                </w:rPr>
                <w:t>[66]</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128" w:author="28.541_CR0329R1_(Rel-16)_eNRM" w:date="2020-09-21T17:34:00Z"/>
                <w:rFonts w:ascii="Arial" w:hAnsi="Arial" w:cs="Arial"/>
                <w:sz w:val="18"/>
                <w:szCs w:val="18"/>
              </w:rPr>
            </w:pPr>
            <w:ins w:id="11129"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130" w:author="28.541_CR0329R1_(Rel-16)_eNRM" w:date="2020-09-21T17:34:00Z"/>
                <w:rFonts w:ascii="Arial" w:hAnsi="Arial" w:cs="Arial"/>
                <w:sz w:val="18"/>
                <w:szCs w:val="18"/>
              </w:rPr>
            </w:pPr>
            <w:ins w:id="1113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132" w:author="28.541_CR0329R1_(Rel-16)_eNRM" w:date="2020-09-21T17:34:00Z"/>
                <w:rFonts w:ascii="Arial" w:hAnsi="Arial" w:cs="Arial"/>
                <w:sz w:val="18"/>
                <w:szCs w:val="18"/>
              </w:rPr>
            </w:pPr>
            <w:ins w:id="1113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134" w:author="28.541_CR0329R1_(Rel-16)_eNRM" w:date="2020-09-21T17:34:00Z"/>
                <w:rFonts w:ascii="Arial" w:hAnsi="Arial" w:cs="Arial"/>
                <w:sz w:val="18"/>
                <w:szCs w:val="18"/>
              </w:rPr>
            </w:pPr>
            <w:ins w:id="1113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136" w:author="28.541_CR0329R1_(Rel-16)_eNRM" w:date="2020-09-21T17:34:00Z"/>
                <w:rFonts w:ascii="Arial" w:hAnsi="Arial" w:cs="Arial"/>
                <w:sz w:val="18"/>
                <w:szCs w:val="18"/>
              </w:rPr>
            </w:pPr>
            <w:ins w:id="1113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138" w:author="28.541_CR0329R1_(Rel-16)_eNRM" w:date="2020-09-21T17:34:00Z"/>
                <w:rFonts w:ascii="Arial" w:hAnsi="Arial" w:cs="Arial"/>
                <w:sz w:val="18"/>
                <w:szCs w:val="18"/>
              </w:rPr>
            </w:pPr>
            <w:ins w:id="11139"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14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41" w:author="28.541_CR0329R1_(Rel-16)_eNRM" w:date="2020-09-21T17:34:00Z"/>
                <w:rFonts w:ascii="Courier New" w:hAnsi="Courier New"/>
              </w:rPr>
            </w:pPr>
            <w:ins w:id="11142" w:author="28.541_CR0329R1_(Rel-16)_eNRM" w:date="2020-09-21T17:34:00Z">
              <w:r w:rsidRPr="00400743">
                <w:rPr>
                  <w:rFonts w:ascii="Courier New" w:hAnsi="Courier New"/>
                </w:rPr>
                <w:t>flowLabel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43" w:author="28.541_CR0329R1_(Rel-16)_eNRM" w:date="2020-09-21T17:34:00Z"/>
                <w:rFonts w:ascii="Arial" w:hAnsi="Arial" w:cs="Arial"/>
                <w:sz w:val="18"/>
                <w:szCs w:val="18"/>
                <w:lang w:eastAsia="zh-CN"/>
              </w:rPr>
            </w:pPr>
            <w:ins w:id="11144" w:author="28.541_CR0329R1_(Rel-16)_eNRM" w:date="2020-09-21T17:34:00Z">
              <w:r w:rsidRPr="003E237E">
                <w:rPr>
                  <w:rFonts w:ascii="Arial" w:hAnsi="Arial" w:cs="Arial"/>
                  <w:sz w:val="18"/>
                  <w:szCs w:val="18"/>
                  <w:lang w:eastAsia="zh-CN"/>
                </w:rPr>
                <w:t>It specifies the Ipv6 flow label header field.</w:t>
              </w:r>
            </w:ins>
          </w:p>
          <w:p w:rsidR="00392A7A" w:rsidRPr="003E237E" w:rsidRDefault="00392A7A" w:rsidP="00E07101">
            <w:pPr>
              <w:widowControl w:val="0"/>
              <w:tabs>
                <w:tab w:val="decimal" w:pos="0"/>
              </w:tabs>
              <w:spacing w:line="0" w:lineRule="atLeast"/>
              <w:rPr>
                <w:ins w:id="11145" w:author="28.541_CR0329R1_(Rel-16)_eNRM" w:date="2020-09-21T17:34:00Z"/>
                <w:rFonts w:ascii="Arial" w:hAnsi="Arial" w:cs="Arial"/>
                <w:sz w:val="18"/>
                <w:szCs w:val="18"/>
                <w:lang w:eastAsia="zh-CN"/>
              </w:rPr>
            </w:pPr>
            <w:ins w:id="1114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147" w:author="28.541_CR0329R1_(Rel-16)_eNRM" w:date="2020-09-21T17:34:00Z"/>
                <w:rFonts w:ascii="Arial" w:hAnsi="Arial" w:cs="Arial"/>
                <w:sz w:val="18"/>
                <w:szCs w:val="18"/>
              </w:rPr>
            </w:pPr>
            <w:ins w:id="1114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149" w:author="28.541_CR0329R1_(Rel-16)_eNRM" w:date="2020-09-21T17:34:00Z"/>
                <w:rFonts w:ascii="Arial" w:hAnsi="Arial" w:cs="Arial"/>
                <w:sz w:val="18"/>
                <w:szCs w:val="18"/>
              </w:rPr>
            </w:pPr>
            <w:ins w:id="1115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151" w:author="28.541_CR0329R1_(Rel-16)_eNRM" w:date="2020-09-21T17:34:00Z"/>
                <w:rFonts w:ascii="Arial" w:hAnsi="Arial" w:cs="Arial"/>
                <w:sz w:val="18"/>
                <w:szCs w:val="18"/>
              </w:rPr>
            </w:pPr>
            <w:ins w:id="1115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153" w:author="28.541_CR0329R1_(Rel-16)_eNRM" w:date="2020-09-21T17:34:00Z"/>
                <w:rFonts w:ascii="Arial" w:hAnsi="Arial" w:cs="Arial"/>
                <w:sz w:val="18"/>
                <w:szCs w:val="18"/>
              </w:rPr>
            </w:pPr>
            <w:ins w:id="1115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155" w:author="28.541_CR0329R1_(Rel-16)_eNRM" w:date="2020-09-21T17:34:00Z"/>
                <w:rFonts w:ascii="Arial" w:hAnsi="Arial" w:cs="Arial"/>
                <w:sz w:val="18"/>
                <w:szCs w:val="18"/>
              </w:rPr>
            </w:pPr>
            <w:ins w:id="11156"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157" w:author="28.541_CR0329R1_(Rel-16)_eNRM" w:date="2020-09-21T17:34:00Z"/>
                <w:rFonts w:ascii="Arial" w:hAnsi="Arial" w:cs="Arial"/>
                <w:sz w:val="18"/>
                <w:szCs w:val="18"/>
              </w:rPr>
            </w:pPr>
            <w:ins w:id="11158"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15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60" w:author="28.541_CR0329R1_(Rel-16)_eNRM" w:date="2020-09-21T17:34:00Z"/>
                <w:rFonts w:ascii="Courier New" w:hAnsi="Courier New"/>
              </w:rPr>
            </w:pPr>
            <w:ins w:id="11161" w:author="28.541_CR0329R1_(Rel-16)_eNRM" w:date="2020-09-21T17:34:00Z">
              <w:r w:rsidRPr="00400743">
                <w:rPr>
                  <w:rFonts w:ascii="Courier New" w:hAnsi="Courier New"/>
                </w:rPr>
                <w:t>flowDirection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62" w:author="28.541_CR0329R1_(Rel-16)_eNRM" w:date="2020-09-21T17:34:00Z"/>
                <w:rFonts w:ascii="Arial" w:hAnsi="Arial" w:cs="Arial"/>
                <w:sz w:val="18"/>
                <w:szCs w:val="18"/>
                <w:lang w:eastAsia="zh-CN"/>
              </w:rPr>
            </w:pPr>
            <w:ins w:id="11163" w:author="28.541_CR0329R1_(Rel-16)_eNRM" w:date="2020-09-21T17:34:00Z">
              <w:r w:rsidRPr="003E237E">
                <w:rPr>
                  <w:rFonts w:ascii="Arial" w:hAnsi="Arial" w:cs="Arial"/>
                  <w:sz w:val="18"/>
                  <w:szCs w:val="18"/>
                  <w:lang w:eastAsia="zh-CN"/>
                </w:rPr>
                <w:t>It indicates the direction/directions that a filter is applicable.</w:t>
              </w:r>
            </w:ins>
          </w:p>
          <w:p w:rsidR="00392A7A" w:rsidRPr="003E237E" w:rsidRDefault="00392A7A" w:rsidP="00E07101">
            <w:pPr>
              <w:widowControl w:val="0"/>
              <w:tabs>
                <w:tab w:val="decimal" w:pos="0"/>
              </w:tabs>
              <w:spacing w:line="0" w:lineRule="atLeast"/>
              <w:rPr>
                <w:ins w:id="11164" w:author="28.541_CR0329R1_(Rel-16)_eNRM" w:date="2020-09-21T17:34:00Z"/>
                <w:rFonts w:ascii="Arial" w:hAnsi="Arial" w:cs="Arial"/>
                <w:sz w:val="18"/>
                <w:szCs w:val="18"/>
                <w:lang w:eastAsia="zh-CN"/>
              </w:rPr>
            </w:pPr>
            <w:ins w:id="11165" w:author="28.541_CR0329R1_(Rel-16)_eNRM" w:date="2020-09-21T17:34:00Z">
              <w:r w:rsidRPr="003E237E">
                <w:rPr>
                  <w:rFonts w:ascii="Arial" w:hAnsi="Arial" w:cs="Arial"/>
                  <w:sz w:val="18"/>
                  <w:szCs w:val="18"/>
                  <w:lang w:eastAsia="zh-CN"/>
                </w:rPr>
                <w:t>AllowedValues: “DOWNLINK”, “UPLINK”, “BIDIRECTIONAL”, “UNSPECIFIED”.</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166" w:author="28.541_CR0329R1_(Rel-16)_eNRM" w:date="2020-09-21T17:34:00Z"/>
                <w:rFonts w:ascii="Arial" w:hAnsi="Arial" w:cs="Arial"/>
                <w:sz w:val="18"/>
                <w:szCs w:val="18"/>
              </w:rPr>
            </w:pPr>
            <w:ins w:id="11167"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1168" w:author="28.541_CR0329R1_(Rel-16)_eNRM" w:date="2020-09-21T17:34:00Z"/>
                <w:rFonts w:ascii="Arial" w:hAnsi="Arial" w:cs="Arial"/>
                <w:sz w:val="18"/>
                <w:szCs w:val="18"/>
              </w:rPr>
            </w:pPr>
            <w:ins w:id="1116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170" w:author="28.541_CR0329R1_(Rel-16)_eNRM" w:date="2020-09-21T17:34:00Z"/>
                <w:rFonts w:ascii="Arial" w:hAnsi="Arial" w:cs="Arial"/>
                <w:sz w:val="18"/>
                <w:szCs w:val="18"/>
              </w:rPr>
            </w:pPr>
            <w:ins w:id="1117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172" w:author="28.541_CR0329R1_(Rel-16)_eNRM" w:date="2020-09-21T17:34:00Z"/>
                <w:rFonts w:ascii="Arial" w:hAnsi="Arial" w:cs="Arial"/>
                <w:sz w:val="18"/>
                <w:szCs w:val="18"/>
              </w:rPr>
            </w:pPr>
            <w:ins w:id="1117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174" w:author="28.541_CR0329R1_(Rel-16)_eNRM" w:date="2020-09-21T17:34:00Z"/>
                <w:rFonts w:ascii="Arial" w:hAnsi="Arial" w:cs="Arial"/>
                <w:sz w:val="18"/>
                <w:szCs w:val="18"/>
              </w:rPr>
            </w:pPr>
            <w:ins w:id="11175"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176" w:author="28.541_CR0329R1_(Rel-16)_eNRM" w:date="2020-09-21T17:34:00Z"/>
                <w:rFonts w:ascii="Arial" w:hAnsi="Arial" w:cs="Arial"/>
                <w:sz w:val="18"/>
                <w:szCs w:val="18"/>
              </w:rPr>
            </w:pPr>
            <w:ins w:id="11177"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17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79" w:author="28.541_CR0329R1_(Rel-16)_eNRM" w:date="2020-09-21T17:34:00Z"/>
                <w:rFonts w:ascii="Courier New" w:hAnsi="Courier New"/>
              </w:rPr>
            </w:pPr>
            <w:ins w:id="11180" w:author="28.541_CR0329R1_(Rel-16)_eNRM" w:date="2020-09-21T17:34:00Z">
              <w:r w:rsidRPr="00400743">
                <w:rPr>
                  <w:rFonts w:ascii="Courier New" w:hAnsi="Courier New"/>
                </w:rPr>
                <w:t>qosId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81" w:author="28.541_CR0329R1_(Rel-16)_eNRM" w:date="2020-09-21T17:34:00Z"/>
                <w:rFonts w:ascii="Arial" w:hAnsi="Arial" w:cs="Arial"/>
                <w:sz w:val="18"/>
                <w:szCs w:val="18"/>
                <w:lang w:eastAsia="zh-CN"/>
              </w:rPr>
            </w:pPr>
            <w:ins w:id="11182" w:author="28.541_CR0329R1_(Rel-16)_eNRM" w:date="2020-09-21T17:34:00Z">
              <w:r w:rsidRPr="003E237E">
                <w:rPr>
                  <w:rFonts w:ascii="Arial" w:hAnsi="Arial" w:cs="Arial"/>
                  <w:sz w:val="18"/>
                  <w:szCs w:val="18"/>
                  <w:lang w:eastAsia="zh-CN"/>
                </w:rPr>
                <w:t>It identifies the QoS control policy data for a PCC rule.</w:t>
              </w:r>
            </w:ins>
          </w:p>
          <w:p w:rsidR="00392A7A" w:rsidRPr="003E237E" w:rsidRDefault="00392A7A" w:rsidP="00E07101">
            <w:pPr>
              <w:widowControl w:val="0"/>
              <w:tabs>
                <w:tab w:val="decimal" w:pos="0"/>
              </w:tabs>
              <w:spacing w:line="0" w:lineRule="atLeast"/>
              <w:rPr>
                <w:ins w:id="11183" w:author="28.541_CR0329R1_(Rel-16)_eNRM" w:date="2020-09-21T17:34:00Z"/>
                <w:rFonts w:ascii="Arial" w:hAnsi="Arial" w:cs="Arial"/>
                <w:sz w:val="18"/>
                <w:szCs w:val="18"/>
                <w:lang w:eastAsia="zh-CN"/>
              </w:rPr>
            </w:pPr>
            <w:ins w:id="1118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185" w:author="28.541_CR0329R1_(Rel-16)_eNRM" w:date="2020-09-21T17:34:00Z"/>
                <w:rFonts w:ascii="Arial" w:hAnsi="Arial" w:cs="Arial"/>
                <w:sz w:val="18"/>
                <w:szCs w:val="18"/>
              </w:rPr>
            </w:pPr>
            <w:ins w:id="11186"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187" w:author="28.541_CR0329R1_(Rel-16)_eNRM" w:date="2020-09-21T17:34:00Z"/>
                <w:rFonts w:ascii="Arial" w:hAnsi="Arial" w:cs="Arial"/>
                <w:sz w:val="18"/>
                <w:szCs w:val="18"/>
              </w:rPr>
            </w:pPr>
            <w:ins w:id="1118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189" w:author="28.541_CR0329R1_(Rel-16)_eNRM" w:date="2020-09-21T17:34:00Z"/>
                <w:rFonts w:ascii="Arial" w:hAnsi="Arial" w:cs="Arial"/>
                <w:sz w:val="18"/>
                <w:szCs w:val="18"/>
              </w:rPr>
            </w:pPr>
            <w:ins w:id="1119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191" w:author="28.541_CR0329R1_(Rel-16)_eNRM" w:date="2020-09-21T17:34:00Z"/>
                <w:rFonts w:ascii="Arial" w:hAnsi="Arial" w:cs="Arial"/>
                <w:sz w:val="18"/>
                <w:szCs w:val="18"/>
              </w:rPr>
            </w:pPr>
            <w:ins w:id="1119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193" w:author="28.541_CR0329R1_(Rel-16)_eNRM" w:date="2020-09-21T17:34:00Z"/>
                <w:rFonts w:ascii="Arial" w:hAnsi="Arial" w:cs="Arial"/>
                <w:sz w:val="18"/>
                <w:szCs w:val="18"/>
              </w:rPr>
            </w:pPr>
            <w:ins w:id="1119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195" w:author="28.541_CR0329R1_(Rel-16)_eNRM" w:date="2020-09-21T17:34:00Z"/>
                <w:rFonts w:ascii="Arial" w:hAnsi="Arial" w:cs="Arial"/>
                <w:sz w:val="18"/>
                <w:szCs w:val="18"/>
              </w:rPr>
            </w:pPr>
            <w:ins w:id="11196"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19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98" w:author="28.541_CR0329R1_(Rel-16)_eNRM" w:date="2020-09-21T17:34:00Z"/>
                <w:rFonts w:ascii="Courier New" w:hAnsi="Courier New"/>
              </w:rPr>
            </w:pPr>
            <w:ins w:id="11199" w:author="28.541_CR0329R1_(Rel-16)_eNRM" w:date="2020-09-21T17:34:00Z">
              <w:r w:rsidRPr="00400743">
                <w:rPr>
                  <w:rFonts w:ascii="Courier New" w:hAnsi="Courier New"/>
                </w:rPr>
                <w:t>maxbrUl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00" w:author="28.541_CR0329R1_(Rel-16)_eNRM" w:date="2020-09-21T17:34:00Z"/>
                <w:rFonts w:ascii="Arial" w:hAnsi="Arial" w:cs="Arial"/>
                <w:sz w:val="18"/>
                <w:szCs w:val="18"/>
                <w:lang w:eastAsia="zh-CN"/>
              </w:rPr>
            </w:pPr>
            <w:ins w:id="11201" w:author="28.541_CR0329R1_(Rel-16)_eNRM" w:date="2020-09-21T17:34:00Z">
              <w:r w:rsidRPr="003E237E">
                <w:rPr>
                  <w:rFonts w:ascii="Arial" w:hAnsi="Arial" w:cs="Arial"/>
                  <w:sz w:val="18"/>
                  <w:szCs w:val="18"/>
                  <w:lang w:eastAsia="zh-CN"/>
                </w:rPr>
                <w:t>It represents the maximum uplink bandwidth formatted as follows:</w:t>
              </w:r>
            </w:ins>
          </w:p>
          <w:p w:rsidR="00392A7A" w:rsidRPr="003E237E" w:rsidRDefault="00392A7A" w:rsidP="00E07101">
            <w:pPr>
              <w:widowControl w:val="0"/>
              <w:tabs>
                <w:tab w:val="decimal" w:pos="0"/>
              </w:tabs>
              <w:spacing w:line="0" w:lineRule="atLeast"/>
              <w:rPr>
                <w:ins w:id="11202" w:author="28.541_CR0329R1_(Rel-16)_eNRM" w:date="2020-09-21T17:34:00Z"/>
                <w:rFonts w:ascii="Arial" w:hAnsi="Arial" w:cs="Arial"/>
                <w:sz w:val="18"/>
                <w:szCs w:val="18"/>
                <w:lang w:eastAsia="zh-CN"/>
              </w:rPr>
            </w:pPr>
            <w:ins w:id="11203"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04" w:author="28.541_CR0329R1_(Rel-16)_eNRM" w:date="2020-09-21T17:34:00Z"/>
                <w:rFonts w:ascii="Arial" w:hAnsi="Arial" w:cs="Arial"/>
                <w:sz w:val="18"/>
                <w:szCs w:val="18"/>
                <w:lang w:eastAsia="zh-CN"/>
              </w:rPr>
            </w:pPr>
            <w:ins w:id="11205"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1206" w:author="28.541_CR0329R1_(Rel-16)_eNRM" w:date="2020-09-21T17:34:00Z"/>
                <w:rFonts w:ascii="Arial" w:hAnsi="Arial" w:cs="Arial"/>
                <w:sz w:val="18"/>
                <w:szCs w:val="18"/>
                <w:lang w:eastAsia="zh-CN"/>
              </w:rPr>
            </w:pPr>
            <w:ins w:id="11207" w:author="28.541_CR0329R1_(Rel-16)_eNRM" w:date="2020-09-21T17:34:00Z">
              <w:r w:rsidRPr="003E237E">
                <w:rPr>
                  <w:rFonts w:ascii="Arial" w:hAnsi="Arial" w:cs="Arial"/>
                  <w:sz w:val="18"/>
                  <w:szCs w:val="18"/>
                  <w:lang w:eastAsia="zh-CN"/>
                </w:rPr>
                <w:t>"125 Mbps", "0.125 Gbps", "125000 Kbps"</w:t>
              </w:r>
            </w:ins>
          </w:p>
          <w:p w:rsidR="00392A7A" w:rsidRPr="003E237E" w:rsidRDefault="00392A7A" w:rsidP="00E07101">
            <w:pPr>
              <w:widowControl w:val="0"/>
              <w:tabs>
                <w:tab w:val="decimal" w:pos="0"/>
              </w:tabs>
              <w:spacing w:line="0" w:lineRule="atLeast"/>
              <w:rPr>
                <w:ins w:id="11208" w:author="28.541_CR0329R1_(Rel-16)_eNRM" w:date="2020-09-21T17:34:00Z"/>
                <w:rFonts w:ascii="Arial" w:hAnsi="Arial" w:cs="Arial"/>
                <w:sz w:val="18"/>
                <w:szCs w:val="18"/>
                <w:lang w:eastAsia="zh-CN"/>
              </w:rPr>
            </w:pPr>
            <w:ins w:id="1120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210" w:author="28.541_CR0329R1_(Rel-16)_eNRM" w:date="2020-09-21T17:34:00Z"/>
                <w:rFonts w:ascii="Arial" w:hAnsi="Arial" w:cs="Arial"/>
                <w:sz w:val="18"/>
                <w:szCs w:val="18"/>
              </w:rPr>
            </w:pPr>
            <w:ins w:id="1121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212" w:author="28.541_CR0329R1_(Rel-16)_eNRM" w:date="2020-09-21T17:34:00Z"/>
                <w:rFonts w:ascii="Arial" w:hAnsi="Arial" w:cs="Arial"/>
                <w:sz w:val="18"/>
                <w:szCs w:val="18"/>
              </w:rPr>
            </w:pPr>
            <w:ins w:id="1121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214" w:author="28.541_CR0329R1_(Rel-16)_eNRM" w:date="2020-09-21T17:34:00Z"/>
                <w:rFonts w:ascii="Arial" w:hAnsi="Arial" w:cs="Arial"/>
                <w:sz w:val="18"/>
                <w:szCs w:val="18"/>
              </w:rPr>
            </w:pPr>
            <w:ins w:id="1121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216" w:author="28.541_CR0329R1_(Rel-16)_eNRM" w:date="2020-09-21T17:34:00Z"/>
                <w:rFonts w:ascii="Arial" w:hAnsi="Arial" w:cs="Arial"/>
                <w:sz w:val="18"/>
                <w:szCs w:val="18"/>
              </w:rPr>
            </w:pPr>
            <w:ins w:id="1121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218" w:author="28.541_CR0329R1_(Rel-16)_eNRM" w:date="2020-09-21T17:34:00Z"/>
                <w:rFonts w:ascii="Arial" w:hAnsi="Arial" w:cs="Arial"/>
                <w:sz w:val="18"/>
                <w:szCs w:val="18"/>
              </w:rPr>
            </w:pPr>
            <w:ins w:id="1121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220" w:author="28.541_CR0329R1_(Rel-16)_eNRM" w:date="2020-09-21T17:34:00Z"/>
                <w:rFonts w:ascii="Arial" w:hAnsi="Arial" w:cs="Arial"/>
                <w:sz w:val="18"/>
                <w:szCs w:val="18"/>
              </w:rPr>
            </w:pPr>
            <w:ins w:id="11221"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22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23" w:author="28.541_CR0329R1_(Rel-16)_eNRM" w:date="2020-09-21T17:34:00Z"/>
                <w:rFonts w:ascii="Courier New" w:hAnsi="Courier New"/>
              </w:rPr>
            </w:pPr>
            <w:ins w:id="11224" w:author="28.541_CR0329R1_(Rel-16)_eNRM" w:date="2020-09-21T17:34:00Z">
              <w:r w:rsidRPr="00400743">
                <w:rPr>
                  <w:rFonts w:ascii="Courier New" w:hAnsi="Courier New"/>
                </w:rPr>
                <w:t>maxbrDl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25" w:author="28.541_CR0329R1_(Rel-16)_eNRM" w:date="2020-09-21T17:34:00Z"/>
                <w:rFonts w:ascii="Arial" w:hAnsi="Arial" w:cs="Arial"/>
                <w:sz w:val="18"/>
                <w:szCs w:val="18"/>
                <w:lang w:eastAsia="zh-CN"/>
              </w:rPr>
            </w:pPr>
            <w:ins w:id="11226" w:author="28.541_CR0329R1_(Rel-16)_eNRM" w:date="2020-09-21T17:34:00Z">
              <w:r w:rsidRPr="003E237E">
                <w:rPr>
                  <w:rFonts w:ascii="Arial" w:hAnsi="Arial" w:cs="Arial"/>
                  <w:sz w:val="18"/>
                  <w:szCs w:val="18"/>
                  <w:lang w:eastAsia="zh-CN"/>
                </w:rPr>
                <w:t>It represents the maximum downlink bandwidth formatted as follows:</w:t>
              </w:r>
            </w:ins>
          </w:p>
          <w:p w:rsidR="00392A7A" w:rsidRPr="003E237E" w:rsidRDefault="00392A7A" w:rsidP="00E07101">
            <w:pPr>
              <w:widowControl w:val="0"/>
              <w:tabs>
                <w:tab w:val="decimal" w:pos="0"/>
              </w:tabs>
              <w:spacing w:line="0" w:lineRule="atLeast"/>
              <w:rPr>
                <w:ins w:id="11227" w:author="28.541_CR0329R1_(Rel-16)_eNRM" w:date="2020-09-21T17:34:00Z"/>
                <w:rFonts w:ascii="Arial" w:hAnsi="Arial" w:cs="Arial"/>
                <w:sz w:val="18"/>
                <w:szCs w:val="18"/>
                <w:lang w:eastAsia="zh-CN"/>
              </w:rPr>
            </w:pPr>
            <w:ins w:id="11228"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29" w:author="28.541_CR0329R1_(Rel-16)_eNRM" w:date="2020-09-21T17:34:00Z"/>
                <w:rFonts w:ascii="Arial" w:hAnsi="Arial" w:cs="Arial"/>
                <w:sz w:val="18"/>
                <w:szCs w:val="18"/>
                <w:lang w:eastAsia="zh-CN"/>
              </w:rPr>
            </w:pPr>
            <w:ins w:id="11230"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1231" w:author="28.541_CR0329R1_(Rel-16)_eNRM" w:date="2020-09-21T17:34:00Z"/>
                <w:rFonts w:ascii="Arial" w:hAnsi="Arial" w:cs="Arial"/>
                <w:sz w:val="18"/>
                <w:szCs w:val="18"/>
                <w:lang w:eastAsia="zh-CN"/>
              </w:rPr>
            </w:pPr>
            <w:ins w:id="11232" w:author="28.541_CR0329R1_(Rel-16)_eNRM" w:date="2020-09-21T17:34:00Z">
              <w:r w:rsidRPr="003E237E">
                <w:rPr>
                  <w:rFonts w:ascii="Arial" w:hAnsi="Arial" w:cs="Arial"/>
                  <w:sz w:val="18"/>
                  <w:szCs w:val="18"/>
                  <w:lang w:eastAsia="zh-CN"/>
                </w:rPr>
                <w:t>"125 Mbps", "0.125 Gbps", "125000 Kbps"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33" w:author="28.541_CR0329R1_(Rel-16)_eNRM" w:date="2020-09-21T17:34:00Z"/>
                <w:rFonts w:ascii="Arial" w:hAnsi="Arial" w:cs="Arial"/>
                <w:sz w:val="18"/>
                <w:szCs w:val="18"/>
                <w:lang w:eastAsia="zh-CN"/>
              </w:rPr>
            </w:pPr>
            <w:ins w:id="11234"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235" w:author="28.541_CR0329R1_(Rel-16)_eNRM" w:date="2020-09-21T17:34:00Z"/>
                <w:rFonts w:ascii="Arial" w:hAnsi="Arial" w:cs="Arial"/>
                <w:sz w:val="18"/>
                <w:szCs w:val="18"/>
              </w:rPr>
            </w:pPr>
            <w:ins w:id="11236"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237" w:author="28.541_CR0329R1_(Rel-16)_eNRM" w:date="2020-09-21T17:34:00Z"/>
                <w:rFonts w:ascii="Arial" w:hAnsi="Arial" w:cs="Arial"/>
                <w:sz w:val="18"/>
                <w:szCs w:val="18"/>
              </w:rPr>
            </w:pPr>
            <w:ins w:id="1123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239" w:author="28.541_CR0329R1_(Rel-16)_eNRM" w:date="2020-09-21T17:34:00Z"/>
                <w:rFonts w:ascii="Arial" w:hAnsi="Arial" w:cs="Arial"/>
                <w:sz w:val="18"/>
                <w:szCs w:val="18"/>
              </w:rPr>
            </w:pPr>
            <w:ins w:id="1124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241" w:author="28.541_CR0329R1_(Rel-16)_eNRM" w:date="2020-09-21T17:34:00Z"/>
                <w:rFonts w:ascii="Arial" w:hAnsi="Arial" w:cs="Arial"/>
                <w:sz w:val="18"/>
                <w:szCs w:val="18"/>
              </w:rPr>
            </w:pPr>
            <w:ins w:id="1124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243" w:author="28.541_CR0329R1_(Rel-16)_eNRM" w:date="2020-09-21T17:34:00Z"/>
                <w:rFonts w:ascii="Arial" w:hAnsi="Arial" w:cs="Arial"/>
                <w:sz w:val="18"/>
                <w:szCs w:val="18"/>
              </w:rPr>
            </w:pPr>
            <w:ins w:id="1124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245" w:author="28.541_CR0329R1_(Rel-16)_eNRM" w:date="2020-09-21T17:34:00Z"/>
                <w:rFonts w:ascii="Arial" w:hAnsi="Arial" w:cs="Arial"/>
                <w:sz w:val="18"/>
                <w:szCs w:val="18"/>
              </w:rPr>
            </w:pPr>
            <w:ins w:id="11246"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24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48" w:author="28.541_CR0329R1_(Rel-16)_eNRM" w:date="2020-09-21T17:34:00Z"/>
                <w:rFonts w:ascii="Courier New" w:hAnsi="Courier New"/>
              </w:rPr>
            </w:pPr>
            <w:ins w:id="11249" w:author="28.541_CR0329R1_(Rel-16)_eNRM" w:date="2020-09-21T17:34:00Z">
              <w:r w:rsidRPr="00400743">
                <w:rPr>
                  <w:rFonts w:ascii="Courier New" w:hAnsi="Courier New"/>
                </w:rPr>
                <w:t>gbrUl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50" w:author="28.541_CR0329R1_(Rel-16)_eNRM" w:date="2020-09-21T17:34:00Z"/>
                <w:rFonts w:ascii="Arial" w:hAnsi="Arial" w:cs="Arial"/>
                <w:sz w:val="18"/>
                <w:szCs w:val="18"/>
                <w:lang w:eastAsia="zh-CN"/>
              </w:rPr>
            </w:pPr>
            <w:ins w:id="11251" w:author="28.541_CR0329R1_(Rel-16)_eNRM" w:date="2020-09-21T17:34:00Z">
              <w:r w:rsidRPr="003E237E">
                <w:rPr>
                  <w:rFonts w:ascii="Arial" w:hAnsi="Arial" w:cs="Arial"/>
                  <w:sz w:val="18"/>
                  <w:szCs w:val="18"/>
                  <w:lang w:eastAsia="zh-CN"/>
                </w:rPr>
                <w:t>It represents the guaranteed uplink bandwidth formatted as follows:</w:t>
              </w:r>
            </w:ins>
          </w:p>
          <w:p w:rsidR="00392A7A" w:rsidRPr="003E237E" w:rsidRDefault="00392A7A" w:rsidP="00E07101">
            <w:pPr>
              <w:widowControl w:val="0"/>
              <w:tabs>
                <w:tab w:val="decimal" w:pos="0"/>
              </w:tabs>
              <w:spacing w:line="0" w:lineRule="atLeast"/>
              <w:rPr>
                <w:ins w:id="11252" w:author="28.541_CR0329R1_(Rel-16)_eNRM" w:date="2020-09-21T17:34:00Z"/>
                <w:rFonts w:ascii="Arial" w:hAnsi="Arial" w:cs="Arial"/>
                <w:sz w:val="18"/>
                <w:szCs w:val="18"/>
                <w:lang w:eastAsia="zh-CN"/>
              </w:rPr>
            </w:pPr>
            <w:ins w:id="11253"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54" w:author="28.541_CR0329R1_(Rel-16)_eNRM" w:date="2020-09-21T17:34:00Z"/>
                <w:rFonts w:ascii="Arial" w:hAnsi="Arial" w:cs="Arial"/>
                <w:sz w:val="18"/>
                <w:szCs w:val="18"/>
                <w:lang w:eastAsia="zh-CN"/>
              </w:rPr>
            </w:pPr>
            <w:ins w:id="11255"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1256" w:author="28.541_CR0329R1_(Rel-16)_eNRM" w:date="2020-09-21T17:34:00Z"/>
                <w:rFonts w:ascii="Arial" w:hAnsi="Arial" w:cs="Arial"/>
                <w:sz w:val="18"/>
                <w:szCs w:val="18"/>
                <w:lang w:eastAsia="zh-CN"/>
              </w:rPr>
            </w:pPr>
            <w:ins w:id="11257" w:author="28.541_CR0329R1_(Rel-16)_eNRM" w:date="2020-09-21T17:34:00Z">
              <w:r w:rsidRPr="003E237E">
                <w:rPr>
                  <w:rFonts w:ascii="Arial" w:hAnsi="Arial" w:cs="Arial"/>
                  <w:sz w:val="18"/>
                  <w:szCs w:val="18"/>
                  <w:lang w:eastAsia="zh-CN"/>
                </w:rPr>
                <w:t>"125 Mbps", "0.125 Gbps", "125000 Kbps"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58" w:author="28.541_CR0329R1_(Rel-16)_eNRM" w:date="2020-09-21T17:34:00Z"/>
                <w:rFonts w:ascii="Arial" w:hAnsi="Arial" w:cs="Arial"/>
                <w:sz w:val="18"/>
                <w:szCs w:val="18"/>
                <w:lang w:eastAsia="zh-CN"/>
              </w:rPr>
            </w:pPr>
            <w:ins w:id="11259"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260" w:author="28.541_CR0329R1_(Rel-16)_eNRM" w:date="2020-09-21T17:34:00Z"/>
                <w:rFonts w:ascii="Arial" w:hAnsi="Arial" w:cs="Arial"/>
                <w:sz w:val="18"/>
                <w:szCs w:val="18"/>
              </w:rPr>
            </w:pPr>
            <w:ins w:id="1126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262" w:author="28.541_CR0329R1_(Rel-16)_eNRM" w:date="2020-09-21T17:34:00Z"/>
                <w:rFonts w:ascii="Arial" w:hAnsi="Arial" w:cs="Arial"/>
                <w:sz w:val="18"/>
                <w:szCs w:val="18"/>
              </w:rPr>
            </w:pPr>
            <w:ins w:id="1126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264" w:author="28.541_CR0329R1_(Rel-16)_eNRM" w:date="2020-09-21T17:34:00Z"/>
                <w:rFonts w:ascii="Arial" w:hAnsi="Arial" w:cs="Arial"/>
                <w:sz w:val="18"/>
                <w:szCs w:val="18"/>
              </w:rPr>
            </w:pPr>
            <w:ins w:id="1126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266" w:author="28.541_CR0329R1_(Rel-16)_eNRM" w:date="2020-09-21T17:34:00Z"/>
                <w:rFonts w:ascii="Arial" w:hAnsi="Arial" w:cs="Arial"/>
                <w:sz w:val="18"/>
                <w:szCs w:val="18"/>
              </w:rPr>
            </w:pPr>
            <w:ins w:id="1126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268" w:author="28.541_CR0329R1_(Rel-16)_eNRM" w:date="2020-09-21T17:34:00Z"/>
                <w:rFonts w:ascii="Arial" w:hAnsi="Arial" w:cs="Arial"/>
                <w:sz w:val="18"/>
                <w:szCs w:val="18"/>
              </w:rPr>
            </w:pPr>
            <w:ins w:id="1126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270" w:author="28.541_CR0329R1_(Rel-16)_eNRM" w:date="2020-09-21T17:34:00Z"/>
                <w:rFonts w:ascii="Arial" w:hAnsi="Arial" w:cs="Arial"/>
                <w:sz w:val="18"/>
                <w:szCs w:val="18"/>
              </w:rPr>
            </w:pPr>
            <w:ins w:id="11271"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27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73" w:author="28.541_CR0329R1_(Rel-16)_eNRM" w:date="2020-09-21T17:34:00Z"/>
                <w:rFonts w:ascii="Courier New" w:hAnsi="Courier New"/>
              </w:rPr>
            </w:pPr>
            <w:ins w:id="11274" w:author="28.541_CR0329R1_(Rel-16)_eNRM" w:date="2020-09-21T17:34:00Z">
              <w:r w:rsidRPr="00400743">
                <w:rPr>
                  <w:rFonts w:ascii="Courier New" w:hAnsi="Courier New"/>
                </w:rPr>
                <w:t>gbrDl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75" w:author="28.541_CR0329R1_(Rel-16)_eNRM" w:date="2020-09-21T17:34:00Z"/>
                <w:rFonts w:ascii="Arial" w:hAnsi="Arial" w:cs="Arial"/>
                <w:sz w:val="18"/>
                <w:szCs w:val="18"/>
                <w:lang w:eastAsia="zh-CN"/>
              </w:rPr>
            </w:pPr>
            <w:ins w:id="11276" w:author="28.541_CR0329R1_(Rel-16)_eNRM" w:date="2020-09-21T17:34:00Z">
              <w:r w:rsidRPr="003E237E">
                <w:rPr>
                  <w:rFonts w:ascii="Arial" w:hAnsi="Arial" w:cs="Arial"/>
                  <w:sz w:val="18"/>
                  <w:szCs w:val="18"/>
                  <w:lang w:eastAsia="zh-CN"/>
                </w:rPr>
                <w:t>It represents the guaranteed downlink bandwidth formatted as follows:</w:t>
              </w:r>
            </w:ins>
          </w:p>
          <w:p w:rsidR="00392A7A" w:rsidRPr="003E237E" w:rsidRDefault="00392A7A" w:rsidP="00E07101">
            <w:pPr>
              <w:widowControl w:val="0"/>
              <w:tabs>
                <w:tab w:val="decimal" w:pos="0"/>
              </w:tabs>
              <w:spacing w:line="0" w:lineRule="atLeast"/>
              <w:rPr>
                <w:ins w:id="11277" w:author="28.541_CR0329R1_(Rel-16)_eNRM" w:date="2020-09-21T17:34:00Z"/>
                <w:rFonts w:ascii="Arial" w:hAnsi="Arial" w:cs="Arial"/>
                <w:sz w:val="18"/>
                <w:szCs w:val="18"/>
                <w:lang w:eastAsia="zh-CN"/>
              </w:rPr>
            </w:pPr>
            <w:ins w:id="11278"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79" w:author="28.541_CR0329R1_(Rel-16)_eNRM" w:date="2020-09-21T17:34:00Z"/>
                <w:rFonts w:ascii="Arial" w:hAnsi="Arial" w:cs="Arial"/>
                <w:sz w:val="18"/>
                <w:szCs w:val="18"/>
                <w:lang w:eastAsia="zh-CN"/>
              </w:rPr>
            </w:pPr>
            <w:ins w:id="11280"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1281" w:author="28.541_CR0329R1_(Rel-16)_eNRM" w:date="2020-09-21T17:34:00Z"/>
                <w:rFonts w:ascii="Arial" w:hAnsi="Arial" w:cs="Arial"/>
                <w:sz w:val="18"/>
                <w:szCs w:val="18"/>
                <w:lang w:eastAsia="zh-CN"/>
              </w:rPr>
            </w:pPr>
            <w:ins w:id="11282" w:author="28.541_CR0329R1_(Rel-16)_eNRM" w:date="2020-09-21T17:34:00Z">
              <w:r w:rsidRPr="003E237E">
                <w:rPr>
                  <w:rFonts w:ascii="Arial" w:hAnsi="Arial" w:cs="Arial"/>
                  <w:sz w:val="18"/>
                  <w:szCs w:val="18"/>
                  <w:lang w:eastAsia="zh-CN"/>
                </w:rPr>
                <w:t>"125 Mbps", "0.125 Gbps", "125000 Kbps"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83" w:author="28.541_CR0329R1_(Rel-16)_eNRM" w:date="2020-09-21T17:34:00Z"/>
                <w:rFonts w:ascii="Arial" w:hAnsi="Arial" w:cs="Arial"/>
                <w:sz w:val="18"/>
                <w:szCs w:val="18"/>
                <w:lang w:eastAsia="zh-CN"/>
              </w:rPr>
            </w:pPr>
            <w:ins w:id="11284"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285" w:author="28.541_CR0329R1_(Rel-16)_eNRM" w:date="2020-09-21T17:34:00Z"/>
                <w:rFonts w:ascii="Arial" w:hAnsi="Arial" w:cs="Arial"/>
                <w:sz w:val="18"/>
                <w:szCs w:val="18"/>
              </w:rPr>
            </w:pPr>
            <w:ins w:id="11286"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287" w:author="28.541_CR0329R1_(Rel-16)_eNRM" w:date="2020-09-21T17:34:00Z"/>
                <w:rFonts w:ascii="Arial" w:hAnsi="Arial" w:cs="Arial"/>
                <w:sz w:val="18"/>
                <w:szCs w:val="18"/>
              </w:rPr>
            </w:pPr>
            <w:ins w:id="1128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289" w:author="28.541_CR0329R1_(Rel-16)_eNRM" w:date="2020-09-21T17:34:00Z"/>
                <w:rFonts w:ascii="Arial" w:hAnsi="Arial" w:cs="Arial"/>
                <w:sz w:val="18"/>
                <w:szCs w:val="18"/>
              </w:rPr>
            </w:pPr>
            <w:ins w:id="1129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291" w:author="28.541_CR0329R1_(Rel-16)_eNRM" w:date="2020-09-21T17:34:00Z"/>
                <w:rFonts w:ascii="Arial" w:hAnsi="Arial" w:cs="Arial"/>
                <w:sz w:val="18"/>
                <w:szCs w:val="18"/>
              </w:rPr>
            </w:pPr>
            <w:ins w:id="1129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293" w:author="28.541_CR0329R1_(Rel-16)_eNRM" w:date="2020-09-21T17:34:00Z"/>
                <w:rFonts w:ascii="Arial" w:hAnsi="Arial" w:cs="Arial"/>
                <w:sz w:val="18"/>
                <w:szCs w:val="18"/>
              </w:rPr>
            </w:pPr>
            <w:ins w:id="1129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295" w:author="28.541_CR0329R1_(Rel-16)_eNRM" w:date="2020-09-21T17:34:00Z"/>
                <w:rFonts w:ascii="Arial" w:hAnsi="Arial" w:cs="Arial"/>
                <w:sz w:val="18"/>
                <w:szCs w:val="18"/>
              </w:rPr>
            </w:pPr>
            <w:ins w:id="11296" w:author="28.541_CR0329R1_(Rel-16)_eNRM" w:date="2020-09-21T17:34:00Z">
              <w:r w:rsidRPr="00D07E2B">
                <w:rPr>
                  <w:rFonts w:ascii="Arial" w:hAnsi="Arial" w:cs="Arial"/>
                  <w:sz w:val="18"/>
                  <w:szCs w:val="18"/>
                </w:rPr>
                <w:t>isNullable: True</w:t>
              </w:r>
            </w:ins>
          </w:p>
        </w:tc>
      </w:tr>
      <w:tr w:rsidR="00392A7A" w:rsidRPr="00D07E2B" w:rsidTr="00A5294E">
        <w:trPr>
          <w:gridBefore w:val="3"/>
          <w:wBefore w:w="117" w:type="pct"/>
          <w:cantSplit/>
          <w:tblHeader/>
          <w:jc w:val="center"/>
          <w:ins w:id="1129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98" w:author="28.541_CR0329R1_(Rel-16)_eNRM" w:date="2020-09-21T17:34:00Z"/>
                <w:rFonts w:ascii="Courier New" w:hAnsi="Courier New"/>
              </w:rPr>
            </w:pPr>
            <w:ins w:id="11299" w:author="28.541_CR0329R1_(Rel-16)_eNRM" w:date="2020-09-21T17:34:00Z">
              <w:r w:rsidRPr="00073EE1">
                <w:rPr>
                  <w:rFonts w:ascii="Courier New" w:hAnsi="Courier New"/>
                </w:rPr>
                <w:t>extMaxDataBurstVol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F036F6" w:rsidRDefault="00392A7A" w:rsidP="00E07101">
            <w:pPr>
              <w:widowControl w:val="0"/>
              <w:tabs>
                <w:tab w:val="decimal" w:pos="0"/>
              </w:tabs>
              <w:spacing w:line="0" w:lineRule="atLeast"/>
              <w:rPr>
                <w:ins w:id="11300" w:author="28.541_CR0329R1_(Rel-16)_eNRM" w:date="2020-09-21T17:34:00Z"/>
                <w:rFonts w:ascii="Arial" w:hAnsi="Arial" w:cs="Arial"/>
                <w:sz w:val="18"/>
                <w:szCs w:val="18"/>
                <w:lang w:eastAsia="zh-CN"/>
              </w:rPr>
            </w:pPr>
            <w:ins w:id="11301" w:author="28.541_CR0329R1_(Rel-16)_eNRM" w:date="2020-09-21T17:34:00Z">
              <w:r w:rsidRPr="00F036F6">
                <w:rPr>
                  <w:rFonts w:ascii="Arial" w:hAnsi="Arial" w:cs="Arial"/>
                  <w:sz w:val="18"/>
                  <w:szCs w:val="18"/>
                  <w:lang w:eastAsia="zh-CN"/>
                </w:rPr>
                <w:t xml:space="preserve">It denotes the largest amount of data that is required to be transferred within a period of 5G-AN PDB, see TS 29.512 </w:t>
              </w:r>
              <w:r>
                <w:rPr>
                  <w:rFonts w:ascii="Arial" w:hAnsi="Arial" w:cs="Arial"/>
                  <w:sz w:val="18"/>
                  <w:szCs w:val="18"/>
                  <w:lang w:eastAsia="zh-CN"/>
                </w:rPr>
                <w:t>[60]</w:t>
              </w:r>
              <w:r w:rsidRPr="00F036F6">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302" w:author="28.541_CR0329R1_(Rel-16)_eNRM" w:date="2020-09-21T17:34:00Z"/>
                <w:rFonts w:ascii="Arial" w:hAnsi="Arial" w:cs="Arial"/>
                <w:sz w:val="18"/>
                <w:szCs w:val="18"/>
                <w:lang w:eastAsia="zh-CN"/>
              </w:rPr>
            </w:pPr>
            <w:ins w:id="11303" w:author="28.541_CR0329R1_(Rel-16)_eNRM" w:date="2020-09-21T17:34:00Z">
              <w:r w:rsidRPr="003E237E">
                <w:rPr>
                  <w:rFonts w:ascii="Arial" w:hAnsi="Arial" w:cs="Arial"/>
                  <w:sz w:val="18"/>
                  <w:szCs w:val="18"/>
                  <w:lang w:eastAsia="zh-CN"/>
                </w:rPr>
                <w:t xml:space="preserve">AllowedValues: </w:t>
              </w:r>
              <w:r w:rsidRPr="00F036F6">
                <w:rPr>
                  <w:rFonts w:ascii="Arial" w:hAnsi="Arial" w:cs="Arial"/>
                  <w:sz w:val="18"/>
                  <w:szCs w:val="18"/>
                  <w:lang w:eastAsia="zh-CN"/>
                </w:rPr>
                <w:t>4096..2000000</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304" w:author="28.541_CR0329R1_(Rel-16)_eNRM" w:date="2020-09-21T17:34:00Z"/>
                <w:rFonts w:ascii="Arial" w:hAnsi="Arial" w:cs="Arial"/>
                <w:sz w:val="18"/>
                <w:szCs w:val="18"/>
              </w:rPr>
            </w:pPr>
            <w:ins w:id="11305" w:author="28.541_CR0329R1_(Rel-16)_eNRM" w:date="2020-09-21T17:34:00Z">
              <w:r w:rsidRPr="00D07E2B">
                <w:rPr>
                  <w:rFonts w:ascii="Arial" w:hAnsi="Arial" w:cs="Arial"/>
                  <w:sz w:val="18"/>
                  <w:szCs w:val="18"/>
                </w:rPr>
                <w:t xml:space="preserve">type: </w:t>
              </w:r>
              <w:r>
                <w:rPr>
                  <w:rFonts w:ascii="Arial" w:hAnsi="Arial" w:cs="Arial"/>
                  <w:sz w:val="18"/>
                  <w:szCs w:val="18"/>
                </w:rPr>
                <w:t>Integer</w:t>
              </w:r>
            </w:ins>
          </w:p>
          <w:p w:rsidR="00392A7A" w:rsidRPr="00D07E2B" w:rsidRDefault="00392A7A" w:rsidP="00E07101">
            <w:pPr>
              <w:spacing w:after="0"/>
              <w:rPr>
                <w:ins w:id="11306" w:author="28.541_CR0329R1_(Rel-16)_eNRM" w:date="2020-09-21T17:34:00Z"/>
                <w:rFonts w:ascii="Arial" w:hAnsi="Arial" w:cs="Arial"/>
                <w:sz w:val="18"/>
                <w:szCs w:val="18"/>
              </w:rPr>
            </w:pPr>
            <w:ins w:id="11307"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308" w:author="28.541_CR0329R1_(Rel-16)_eNRM" w:date="2020-09-21T17:34:00Z"/>
                <w:rFonts w:ascii="Arial" w:hAnsi="Arial" w:cs="Arial"/>
                <w:sz w:val="18"/>
                <w:szCs w:val="18"/>
              </w:rPr>
            </w:pPr>
            <w:ins w:id="1130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310" w:author="28.541_CR0329R1_(Rel-16)_eNRM" w:date="2020-09-21T17:34:00Z"/>
                <w:rFonts w:ascii="Arial" w:hAnsi="Arial" w:cs="Arial"/>
                <w:sz w:val="18"/>
                <w:szCs w:val="18"/>
              </w:rPr>
            </w:pPr>
            <w:ins w:id="1131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312" w:author="28.541_CR0329R1_(Rel-16)_eNRM" w:date="2020-09-21T17:34:00Z"/>
                <w:rFonts w:ascii="Arial" w:hAnsi="Arial" w:cs="Arial"/>
                <w:sz w:val="18"/>
                <w:szCs w:val="18"/>
              </w:rPr>
            </w:pPr>
            <w:ins w:id="11313"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1314" w:author="28.541_CR0329R1_(Rel-16)_eNRM" w:date="2020-09-21T17:34:00Z"/>
                <w:rFonts w:ascii="Arial" w:hAnsi="Arial" w:cs="Arial"/>
                <w:sz w:val="18"/>
                <w:szCs w:val="18"/>
              </w:rPr>
            </w:pPr>
            <w:ins w:id="11315"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31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17" w:author="28.541_CR0329R1_(Rel-16)_eNRM" w:date="2020-09-21T17:34:00Z"/>
                <w:rFonts w:ascii="Courier New" w:hAnsi="Courier New"/>
              </w:rPr>
            </w:pPr>
            <w:ins w:id="11318" w:author="28.541_CR0329R1_(Rel-16)_eNRM" w:date="2020-09-21T17:34:00Z">
              <w:r w:rsidRPr="00400743">
                <w:rPr>
                  <w:rFonts w:ascii="Courier New" w:hAnsi="Courier New"/>
                </w:rPr>
                <w:t>arp</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319" w:author="28.541_CR0329R1_(Rel-16)_eNRM" w:date="2020-09-21T17:34:00Z"/>
                <w:rFonts w:ascii="Arial" w:hAnsi="Arial" w:cs="Arial"/>
                <w:sz w:val="18"/>
                <w:szCs w:val="18"/>
                <w:lang w:eastAsia="zh-CN"/>
              </w:rPr>
            </w:pPr>
            <w:ins w:id="11320" w:author="28.541_CR0329R1_(Rel-16)_eNRM" w:date="2020-09-21T17:34:00Z">
              <w:r w:rsidRPr="003E237E">
                <w:rPr>
                  <w:rFonts w:ascii="Arial" w:hAnsi="Arial" w:cs="Arial"/>
                  <w:sz w:val="18"/>
                  <w:szCs w:val="18"/>
                  <w:lang w:eastAsia="zh-CN"/>
                </w:rPr>
                <w:t>It indicates the allocation and retention priority.</w:t>
              </w:r>
            </w:ins>
          </w:p>
          <w:p w:rsidR="00392A7A" w:rsidRPr="003E237E" w:rsidRDefault="00392A7A" w:rsidP="00E07101">
            <w:pPr>
              <w:widowControl w:val="0"/>
              <w:tabs>
                <w:tab w:val="decimal" w:pos="0"/>
              </w:tabs>
              <w:spacing w:line="0" w:lineRule="atLeast"/>
              <w:rPr>
                <w:ins w:id="11321" w:author="28.541_CR0329R1_(Rel-16)_eNRM" w:date="2020-09-21T17:34:00Z"/>
                <w:rFonts w:ascii="Arial" w:hAnsi="Arial" w:cs="Arial"/>
                <w:sz w:val="18"/>
                <w:szCs w:val="18"/>
                <w:lang w:eastAsia="zh-CN"/>
              </w:rPr>
            </w:pPr>
            <w:ins w:id="11322"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323" w:author="28.541_CR0329R1_(Rel-16)_eNRM" w:date="2020-09-21T17:34:00Z"/>
                <w:rFonts w:ascii="Arial" w:hAnsi="Arial" w:cs="Arial"/>
                <w:sz w:val="18"/>
                <w:szCs w:val="18"/>
              </w:rPr>
            </w:pPr>
            <w:ins w:id="11324" w:author="28.541_CR0329R1_(Rel-16)_eNRM" w:date="2020-09-21T17:34:00Z">
              <w:r w:rsidRPr="00D07E2B">
                <w:rPr>
                  <w:rFonts w:ascii="Arial" w:hAnsi="Arial" w:cs="Arial"/>
                  <w:sz w:val="18"/>
                  <w:szCs w:val="18"/>
                </w:rPr>
                <w:t xml:space="preserve">type: </w:t>
              </w:r>
              <w:r>
                <w:rPr>
                  <w:rFonts w:ascii="Arial" w:hAnsi="Arial" w:cs="Arial"/>
                  <w:sz w:val="18"/>
                  <w:szCs w:val="18"/>
                </w:rPr>
                <w:t>ARP</w:t>
              </w:r>
            </w:ins>
          </w:p>
          <w:p w:rsidR="00392A7A" w:rsidRPr="00D07E2B" w:rsidRDefault="00392A7A" w:rsidP="00E07101">
            <w:pPr>
              <w:spacing w:after="0"/>
              <w:rPr>
                <w:ins w:id="11325" w:author="28.541_CR0329R1_(Rel-16)_eNRM" w:date="2020-09-21T17:34:00Z"/>
                <w:rFonts w:ascii="Arial" w:hAnsi="Arial" w:cs="Arial"/>
                <w:sz w:val="18"/>
                <w:szCs w:val="18"/>
              </w:rPr>
            </w:pPr>
            <w:ins w:id="1132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327" w:author="28.541_CR0329R1_(Rel-16)_eNRM" w:date="2020-09-21T17:34:00Z"/>
                <w:rFonts w:ascii="Arial" w:hAnsi="Arial" w:cs="Arial"/>
                <w:sz w:val="18"/>
                <w:szCs w:val="18"/>
              </w:rPr>
            </w:pPr>
            <w:ins w:id="1132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329" w:author="28.541_CR0329R1_(Rel-16)_eNRM" w:date="2020-09-21T17:34:00Z"/>
                <w:rFonts w:ascii="Arial" w:hAnsi="Arial" w:cs="Arial"/>
                <w:sz w:val="18"/>
                <w:szCs w:val="18"/>
              </w:rPr>
            </w:pPr>
            <w:ins w:id="1133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331" w:author="28.541_CR0329R1_(Rel-16)_eNRM" w:date="2020-09-21T17:34:00Z"/>
                <w:rFonts w:ascii="Arial" w:hAnsi="Arial" w:cs="Arial"/>
                <w:sz w:val="18"/>
                <w:szCs w:val="18"/>
              </w:rPr>
            </w:pPr>
            <w:ins w:id="1133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333" w:author="28.541_CR0329R1_(Rel-16)_eNRM" w:date="2020-09-21T17:34:00Z"/>
                <w:rFonts w:ascii="Arial" w:hAnsi="Arial" w:cs="Arial"/>
                <w:sz w:val="18"/>
                <w:szCs w:val="18"/>
              </w:rPr>
            </w:pPr>
            <w:ins w:id="11334"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33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36" w:author="28.541_CR0329R1_(Rel-16)_eNRM" w:date="2020-09-21T17:34:00Z"/>
                <w:rFonts w:ascii="Courier New" w:hAnsi="Courier New"/>
              </w:rPr>
            </w:pPr>
            <w:ins w:id="11337" w:author="28.541_CR0329R1_(Rel-16)_eNRM" w:date="2020-09-21T17:34:00Z">
              <w:r>
                <w:rPr>
                  <w:rFonts w:ascii="Courier New" w:hAnsi="Courier New"/>
                </w:rPr>
                <w:t>ARP.</w:t>
              </w:r>
              <w:r w:rsidRPr="008A7F28">
                <w:rPr>
                  <w:rFonts w:ascii="Courier New" w:hAnsi="Courier New"/>
                </w:rPr>
                <w:t>priorityLevel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338" w:author="28.541_CR0329R1_(Rel-16)_eNRM" w:date="2020-09-21T17:34:00Z"/>
                <w:rFonts w:ascii="Arial" w:hAnsi="Arial" w:cs="Arial"/>
                <w:sz w:val="18"/>
                <w:szCs w:val="18"/>
                <w:lang w:eastAsia="zh-CN"/>
              </w:rPr>
            </w:pPr>
            <w:ins w:id="11339" w:author="28.541_CR0329R1_(Rel-16)_eNRM" w:date="2020-09-21T17:34:00Z">
              <w:r w:rsidRPr="003E237E">
                <w:rPr>
                  <w:rFonts w:ascii="Arial" w:hAnsi="Arial" w:cs="Arial"/>
                  <w:sz w:val="18"/>
                  <w:szCs w:val="18"/>
                  <w:lang w:eastAsia="zh-CN"/>
                </w:rPr>
                <w:t xml:space="preserve">It defines the relative importance of a resource request. </w:t>
              </w:r>
            </w:ins>
          </w:p>
          <w:p w:rsidR="00392A7A" w:rsidRPr="003E237E" w:rsidRDefault="00392A7A" w:rsidP="00E07101">
            <w:pPr>
              <w:widowControl w:val="0"/>
              <w:tabs>
                <w:tab w:val="decimal" w:pos="0"/>
              </w:tabs>
              <w:spacing w:line="0" w:lineRule="atLeast"/>
              <w:rPr>
                <w:ins w:id="11340" w:author="28.541_CR0329R1_(Rel-16)_eNRM" w:date="2020-09-21T17:34:00Z"/>
                <w:rFonts w:ascii="Arial" w:hAnsi="Arial" w:cs="Arial"/>
                <w:sz w:val="18"/>
                <w:szCs w:val="18"/>
                <w:lang w:eastAsia="zh-CN"/>
              </w:rPr>
            </w:pPr>
            <w:ins w:id="11341" w:author="28.541_CR0329R1_(Rel-16)_eNRM" w:date="2020-09-21T17:34:00Z">
              <w:r w:rsidRPr="003E237E">
                <w:rPr>
                  <w:rFonts w:ascii="Arial" w:hAnsi="Arial" w:cs="Arial"/>
                  <w:sz w:val="18"/>
                  <w:szCs w:val="18"/>
                  <w:lang w:eastAsia="zh-CN"/>
                </w:rPr>
                <w:t>AllowedValues: 1..15</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342" w:author="28.541_CR0329R1_(Rel-16)_eNRM" w:date="2020-09-21T17:34:00Z"/>
                <w:rFonts w:ascii="Arial" w:hAnsi="Arial" w:cs="Arial"/>
                <w:sz w:val="18"/>
                <w:szCs w:val="18"/>
              </w:rPr>
            </w:pPr>
            <w:ins w:id="11343" w:author="28.541_CR0329R1_(Rel-16)_eNRM" w:date="2020-09-21T17:34:00Z">
              <w:r w:rsidRPr="00D07E2B">
                <w:rPr>
                  <w:rFonts w:ascii="Arial" w:hAnsi="Arial" w:cs="Arial"/>
                  <w:sz w:val="18"/>
                  <w:szCs w:val="18"/>
                </w:rPr>
                <w:t>type: I</w:t>
              </w:r>
              <w:r>
                <w:rPr>
                  <w:rFonts w:ascii="Arial" w:hAnsi="Arial" w:cs="Arial"/>
                  <w:sz w:val="18"/>
                  <w:szCs w:val="18"/>
                </w:rPr>
                <w:t>nteger</w:t>
              </w:r>
            </w:ins>
          </w:p>
          <w:p w:rsidR="00392A7A" w:rsidRPr="00D07E2B" w:rsidRDefault="00392A7A" w:rsidP="00E07101">
            <w:pPr>
              <w:spacing w:after="0"/>
              <w:rPr>
                <w:ins w:id="11344" w:author="28.541_CR0329R1_(Rel-16)_eNRM" w:date="2020-09-21T17:34:00Z"/>
                <w:rFonts w:ascii="Arial" w:hAnsi="Arial" w:cs="Arial"/>
                <w:sz w:val="18"/>
                <w:szCs w:val="18"/>
              </w:rPr>
            </w:pPr>
            <w:ins w:id="11345"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346" w:author="28.541_CR0329R1_(Rel-16)_eNRM" w:date="2020-09-21T17:34:00Z"/>
                <w:rFonts w:ascii="Arial" w:hAnsi="Arial" w:cs="Arial"/>
                <w:sz w:val="18"/>
                <w:szCs w:val="18"/>
              </w:rPr>
            </w:pPr>
            <w:ins w:id="1134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348" w:author="28.541_CR0329R1_(Rel-16)_eNRM" w:date="2020-09-21T17:34:00Z"/>
                <w:rFonts w:ascii="Arial" w:hAnsi="Arial" w:cs="Arial"/>
                <w:sz w:val="18"/>
                <w:szCs w:val="18"/>
              </w:rPr>
            </w:pPr>
            <w:ins w:id="1134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350" w:author="28.541_CR0329R1_(Rel-16)_eNRM" w:date="2020-09-21T17:34:00Z"/>
                <w:rFonts w:ascii="Arial" w:hAnsi="Arial" w:cs="Arial"/>
                <w:sz w:val="18"/>
                <w:szCs w:val="18"/>
              </w:rPr>
            </w:pPr>
            <w:ins w:id="11351"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352" w:author="28.541_CR0329R1_(Rel-16)_eNRM" w:date="2020-09-21T17:34:00Z"/>
                <w:rFonts w:ascii="Arial" w:hAnsi="Arial" w:cs="Arial"/>
                <w:sz w:val="18"/>
                <w:szCs w:val="18"/>
              </w:rPr>
            </w:pPr>
            <w:ins w:id="11353"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35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55" w:author="28.541_CR0329R1_(Rel-16)_eNRM" w:date="2020-09-21T17:34:00Z"/>
                <w:rFonts w:ascii="Courier New" w:hAnsi="Courier New"/>
              </w:rPr>
            </w:pPr>
            <w:ins w:id="11356" w:author="28.541_CR0329R1_(Rel-16)_eNRM" w:date="2020-09-21T17:34:00Z">
              <w:r w:rsidRPr="008A7F28">
                <w:rPr>
                  <w:rFonts w:ascii="Courier New" w:hAnsi="Courier New"/>
                </w:rPr>
                <w:t>preemptCap</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357" w:author="28.541_CR0329R1_(Rel-16)_eNRM" w:date="2020-09-21T17:34:00Z"/>
                <w:rFonts w:ascii="Arial" w:hAnsi="Arial" w:cs="Arial"/>
                <w:sz w:val="18"/>
                <w:szCs w:val="18"/>
                <w:lang w:eastAsia="zh-CN"/>
              </w:rPr>
            </w:pPr>
            <w:ins w:id="11358" w:author="28.541_CR0329R1_(Rel-16)_eNRM" w:date="2020-09-21T17:34:00Z">
              <w:r w:rsidRPr="003E237E">
                <w:rPr>
                  <w:rFonts w:ascii="Arial" w:hAnsi="Arial" w:cs="Arial"/>
                  <w:sz w:val="18"/>
                  <w:szCs w:val="18"/>
                  <w:lang w:eastAsia="zh-CN"/>
                </w:rPr>
                <w:t xml:space="preserve">It defines whether a service data flow may get resources that were already assigned to another service data flow with a lower priority level. </w:t>
              </w:r>
            </w:ins>
          </w:p>
          <w:p w:rsidR="00392A7A" w:rsidRPr="003E237E" w:rsidRDefault="00392A7A" w:rsidP="00E07101">
            <w:pPr>
              <w:widowControl w:val="0"/>
              <w:tabs>
                <w:tab w:val="decimal" w:pos="0"/>
              </w:tabs>
              <w:spacing w:line="0" w:lineRule="atLeast"/>
              <w:rPr>
                <w:ins w:id="11359" w:author="28.541_CR0329R1_(Rel-16)_eNRM" w:date="2020-09-21T17:34:00Z"/>
                <w:rFonts w:ascii="Arial" w:hAnsi="Arial" w:cs="Arial"/>
                <w:sz w:val="18"/>
                <w:szCs w:val="18"/>
                <w:lang w:eastAsia="zh-CN"/>
              </w:rPr>
            </w:pPr>
            <w:ins w:id="11360" w:author="28.541_CR0329R1_(Rel-16)_eNRM" w:date="2020-09-21T17:34:00Z">
              <w:r w:rsidRPr="003E237E">
                <w:rPr>
                  <w:rFonts w:ascii="Arial" w:hAnsi="Arial" w:cs="Arial"/>
                  <w:sz w:val="18"/>
                  <w:szCs w:val="18"/>
                  <w:lang w:eastAsia="zh-CN"/>
                </w:rPr>
                <w:t>AllowedValues: "NOT_PREEMPT", "MAY_PREEMPT".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361" w:author="28.541_CR0329R1_(Rel-16)_eNRM" w:date="2020-09-21T17:34:00Z"/>
                <w:rFonts w:ascii="Arial" w:hAnsi="Arial" w:cs="Arial"/>
                <w:sz w:val="18"/>
                <w:szCs w:val="18"/>
              </w:rPr>
            </w:pPr>
            <w:ins w:id="11362"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1363" w:author="28.541_CR0329R1_(Rel-16)_eNRM" w:date="2020-09-21T17:34:00Z"/>
                <w:rFonts w:ascii="Arial" w:hAnsi="Arial" w:cs="Arial"/>
                <w:sz w:val="18"/>
                <w:szCs w:val="18"/>
              </w:rPr>
            </w:pPr>
            <w:ins w:id="11364"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365" w:author="28.541_CR0329R1_(Rel-16)_eNRM" w:date="2020-09-21T17:34:00Z"/>
                <w:rFonts w:ascii="Arial" w:hAnsi="Arial" w:cs="Arial"/>
                <w:sz w:val="18"/>
                <w:szCs w:val="18"/>
              </w:rPr>
            </w:pPr>
            <w:ins w:id="1136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367" w:author="28.541_CR0329R1_(Rel-16)_eNRM" w:date="2020-09-21T17:34:00Z"/>
                <w:rFonts w:ascii="Arial" w:hAnsi="Arial" w:cs="Arial"/>
                <w:sz w:val="18"/>
                <w:szCs w:val="18"/>
              </w:rPr>
            </w:pPr>
            <w:ins w:id="1136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369" w:author="28.541_CR0329R1_(Rel-16)_eNRM" w:date="2020-09-21T17:34:00Z"/>
                <w:rFonts w:ascii="Arial" w:hAnsi="Arial" w:cs="Arial"/>
                <w:sz w:val="18"/>
                <w:szCs w:val="18"/>
              </w:rPr>
            </w:pPr>
            <w:ins w:id="11370"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371" w:author="28.541_CR0329R1_(Rel-16)_eNRM" w:date="2020-09-21T17:34:00Z"/>
                <w:rFonts w:ascii="Arial" w:hAnsi="Arial" w:cs="Arial"/>
                <w:sz w:val="18"/>
                <w:szCs w:val="18"/>
              </w:rPr>
            </w:pPr>
            <w:ins w:id="11372"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37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74" w:author="28.541_CR0329R1_(Rel-16)_eNRM" w:date="2020-09-21T17:34:00Z"/>
                <w:rFonts w:ascii="Courier New" w:hAnsi="Courier New"/>
              </w:rPr>
            </w:pPr>
            <w:ins w:id="11375" w:author="28.541_CR0329R1_(Rel-16)_eNRM" w:date="2020-09-21T17:34:00Z">
              <w:r w:rsidRPr="008A7F28">
                <w:rPr>
                  <w:rFonts w:ascii="Courier New" w:hAnsi="Courier New"/>
                </w:rPr>
                <w:t>preemptVuln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376" w:author="28.541_CR0329R1_(Rel-16)_eNRM" w:date="2020-09-21T17:34:00Z"/>
                <w:rFonts w:ascii="Arial" w:hAnsi="Arial" w:cs="Arial"/>
                <w:sz w:val="18"/>
                <w:szCs w:val="18"/>
                <w:lang w:eastAsia="zh-CN"/>
              </w:rPr>
            </w:pPr>
            <w:ins w:id="11377" w:author="28.541_CR0329R1_(Rel-16)_eNRM" w:date="2020-09-21T17:34:00Z">
              <w:r w:rsidRPr="003E237E">
                <w:rPr>
                  <w:rFonts w:ascii="Arial" w:hAnsi="Arial" w:cs="Arial"/>
                  <w:sz w:val="18"/>
                  <w:szCs w:val="18"/>
                  <w:lang w:eastAsia="zh-CN"/>
                </w:rPr>
                <w:t>It defines whether a service data flow may lose the resources assigned to it in order to admit a service data flow with higher priority level.</w:t>
              </w:r>
            </w:ins>
          </w:p>
          <w:p w:rsidR="00392A7A" w:rsidRPr="003E237E" w:rsidRDefault="00392A7A" w:rsidP="00E07101">
            <w:pPr>
              <w:widowControl w:val="0"/>
              <w:tabs>
                <w:tab w:val="decimal" w:pos="0"/>
              </w:tabs>
              <w:spacing w:line="0" w:lineRule="atLeast"/>
              <w:rPr>
                <w:ins w:id="11378" w:author="28.541_CR0329R1_(Rel-16)_eNRM" w:date="2020-09-21T17:34:00Z"/>
                <w:rFonts w:ascii="Arial" w:hAnsi="Arial" w:cs="Arial"/>
                <w:sz w:val="18"/>
                <w:szCs w:val="18"/>
                <w:lang w:eastAsia="zh-CN"/>
              </w:rPr>
            </w:pPr>
            <w:ins w:id="11379" w:author="28.541_CR0329R1_(Rel-16)_eNRM" w:date="2020-09-21T17:34:00Z">
              <w:r w:rsidRPr="003E237E">
                <w:rPr>
                  <w:rFonts w:ascii="Arial" w:hAnsi="Arial" w:cs="Arial"/>
                  <w:sz w:val="18"/>
                  <w:szCs w:val="18"/>
                  <w:lang w:eastAsia="zh-CN"/>
                </w:rPr>
                <w:t>AllowedValues: "NOT_PREEMPTABLE", "PREEMPTABLE".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380" w:author="28.541_CR0329R1_(Rel-16)_eNRM" w:date="2020-09-21T17:34:00Z"/>
                <w:rFonts w:ascii="Arial" w:hAnsi="Arial" w:cs="Arial"/>
                <w:sz w:val="18"/>
                <w:szCs w:val="18"/>
              </w:rPr>
            </w:pPr>
            <w:ins w:id="11381"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1382" w:author="28.541_CR0329R1_(Rel-16)_eNRM" w:date="2020-09-21T17:34:00Z"/>
                <w:rFonts w:ascii="Arial" w:hAnsi="Arial" w:cs="Arial"/>
                <w:sz w:val="18"/>
                <w:szCs w:val="18"/>
              </w:rPr>
            </w:pPr>
            <w:ins w:id="1138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384" w:author="28.541_CR0329R1_(Rel-16)_eNRM" w:date="2020-09-21T17:34:00Z"/>
                <w:rFonts w:ascii="Arial" w:hAnsi="Arial" w:cs="Arial"/>
                <w:sz w:val="18"/>
                <w:szCs w:val="18"/>
              </w:rPr>
            </w:pPr>
            <w:ins w:id="1138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386" w:author="28.541_CR0329R1_(Rel-16)_eNRM" w:date="2020-09-21T17:34:00Z"/>
                <w:rFonts w:ascii="Arial" w:hAnsi="Arial" w:cs="Arial"/>
                <w:sz w:val="18"/>
                <w:szCs w:val="18"/>
              </w:rPr>
            </w:pPr>
            <w:ins w:id="1138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388" w:author="28.541_CR0329R1_(Rel-16)_eNRM" w:date="2020-09-21T17:34:00Z"/>
                <w:rFonts w:ascii="Arial" w:hAnsi="Arial" w:cs="Arial"/>
                <w:sz w:val="18"/>
                <w:szCs w:val="18"/>
              </w:rPr>
            </w:pPr>
            <w:ins w:id="1138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390" w:author="28.541_CR0329R1_(Rel-16)_eNRM" w:date="2020-09-21T17:34:00Z"/>
                <w:rFonts w:ascii="Arial" w:hAnsi="Arial" w:cs="Arial"/>
                <w:sz w:val="18"/>
                <w:szCs w:val="18"/>
              </w:rPr>
            </w:pPr>
            <w:ins w:id="11391"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39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93" w:author="28.541_CR0329R1_(Rel-16)_eNRM" w:date="2020-09-21T17:34:00Z"/>
                <w:rFonts w:ascii="Courier New" w:hAnsi="Courier New"/>
              </w:rPr>
            </w:pPr>
            <w:ins w:id="11394" w:author="28.541_CR0329R1_(Rel-16)_eNRM" w:date="2020-09-21T17:34:00Z">
              <w:r w:rsidRPr="00400743">
                <w:rPr>
                  <w:rFonts w:ascii="Courier New" w:hAnsi="Courier New"/>
                </w:rPr>
                <w:t>qosNotificationControl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395" w:author="28.541_CR0329R1_(Rel-16)_eNRM" w:date="2020-09-21T17:34:00Z"/>
                <w:rFonts w:ascii="Arial" w:hAnsi="Arial" w:cs="Arial"/>
                <w:sz w:val="18"/>
                <w:szCs w:val="18"/>
                <w:lang w:eastAsia="zh-CN"/>
              </w:rPr>
            </w:pPr>
            <w:ins w:id="11396" w:author="28.541_CR0329R1_(Rel-16)_eNRM" w:date="2020-09-21T17:34:00Z">
              <w:r w:rsidRPr="003E237E">
                <w:rPr>
                  <w:rFonts w:ascii="Arial" w:hAnsi="Arial" w:cs="Arial"/>
                  <w:sz w:val="18"/>
                  <w:szCs w:val="18"/>
                  <w:lang w:eastAsia="zh-CN"/>
                </w:rPr>
                <w:t xml:space="preserve">It indicates whether notifications are requested from 3GPP NG-RAN when the </w:t>
              </w:r>
              <w:r w:rsidRPr="003E237E">
                <w:rPr>
                  <w:rFonts w:ascii="Arial" w:hAnsi="Arial" w:cs="Arial" w:hint="eastAsia"/>
                  <w:sz w:val="18"/>
                  <w:szCs w:val="18"/>
                  <w:lang w:eastAsia="zh-CN"/>
                </w:rPr>
                <w:t>GFBR</w:t>
              </w:r>
              <w:r w:rsidRPr="003E237E">
                <w:rPr>
                  <w:rFonts w:ascii="Arial" w:hAnsi="Arial" w:cs="Arial"/>
                  <w:sz w:val="18"/>
                  <w:szCs w:val="18"/>
                  <w:lang w:eastAsia="zh-CN"/>
                </w:rPr>
                <w:t xml:space="preserve"> can no longer (or again) be guaranteed for a QoS Flow during the lifetime of the QoS Flow. The default value is "FALSE".</w:t>
              </w:r>
            </w:ins>
          </w:p>
          <w:p w:rsidR="00392A7A" w:rsidRPr="003E237E" w:rsidRDefault="00392A7A" w:rsidP="00E07101">
            <w:pPr>
              <w:widowControl w:val="0"/>
              <w:tabs>
                <w:tab w:val="decimal" w:pos="0"/>
              </w:tabs>
              <w:spacing w:line="0" w:lineRule="atLeast"/>
              <w:rPr>
                <w:ins w:id="11397" w:author="28.541_CR0329R1_(Rel-16)_eNRM" w:date="2020-09-21T17:34:00Z"/>
                <w:rFonts w:ascii="Arial" w:hAnsi="Arial" w:cs="Arial"/>
                <w:sz w:val="18"/>
                <w:szCs w:val="18"/>
                <w:lang w:eastAsia="zh-CN"/>
              </w:rPr>
            </w:pPr>
            <w:ins w:id="11398"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399" w:author="28.541_CR0329R1_(Rel-16)_eNRM" w:date="2020-09-21T17:34:00Z"/>
                <w:rFonts w:ascii="Arial" w:hAnsi="Arial" w:cs="Arial"/>
                <w:sz w:val="18"/>
                <w:szCs w:val="18"/>
              </w:rPr>
            </w:pPr>
            <w:ins w:id="11400"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1401" w:author="28.541_CR0329R1_(Rel-16)_eNRM" w:date="2020-09-21T17:34:00Z"/>
                <w:rFonts w:ascii="Arial" w:hAnsi="Arial" w:cs="Arial"/>
                <w:sz w:val="18"/>
                <w:szCs w:val="18"/>
              </w:rPr>
            </w:pPr>
            <w:ins w:id="1140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403" w:author="28.541_CR0329R1_(Rel-16)_eNRM" w:date="2020-09-21T17:34:00Z"/>
                <w:rFonts w:ascii="Arial" w:hAnsi="Arial" w:cs="Arial"/>
                <w:sz w:val="18"/>
                <w:szCs w:val="18"/>
              </w:rPr>
            </w:pPr>
            <w:ins w:id="1140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405" w:author="28.541_CR0329R1_(Rel-16)_eNRM" w:date="2020-09-21T17:34:00Z"/>
                <w:rFonts w:ascii="Arial" w:hAnsi="Arial" w:cs="Arial"/>
                <w:sz w:val="18"/>
                <w:szCs w:val="18"/>
              </w:rPr>
            </w:pPr>
            <w:ins w:id="1140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407" w:author="28.541_CR0329R1_(Rel-16)_eNRM" w:date="2020-09-21T17:34:00Z"/>
                <w:rFonts w:ascii="Arial" w:hAnsi="Arial" w:cs="Arial"/>
                <w:sz w:val="18"/>
                <w:szCs w:val="18"/>
              </w:rPr>
            </w:pPr>
            <w:ins w:id="11408"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1409" w:author="28.541_CR0329R1_(Rel-16)_eNRM" w:date="2020-09-21T17:34:00Z"/>
                <w:rFonts w:ascii="Arial" w:hAnsi="Arial" w:cs="Arial"/>
                <w:sz w:val="18"/>
                <w:szCs w:val="18"/>
              </w:rPr>
            </w:pPr>
            <w:ins w:id="1141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41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412" w:author="28.541_CR0329R1_(Rel-16)_eNRM" w:date="2020-09-21T17:34:00Z"/>
                <w:rFonts w:ascii="Courier New" w:hAnsi="Courier New"/>
              </w:rPr>
            </w:pPr>
            <w:ins w:id="11413" w:author="28.541_CR0329R1_(Rel-16)_eNRM" w:date="2020-09-21T17:34:00Z">
              <w:r w:rsidRPr="00400743">
                <w:rPr>
                  <w:rFonts w:ascii="Courier New" w:hAnsi="Courier New"/>
                </w:rPr>
                <w:t>reflectiveQos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414" w:author="28.541_CR0329R1_(Rel-16)_eNRM" w:date="2020-09-21T17:34:00Z"/>
                <w:rFonts w:ascii="Arial" w:hAnsi="Arial" w:cs="Arial"/>
                <w:sz w:val="18"/>
                <w:szCs w:val="18"/>
                <w:lang w:eastAsia="zh-CN"/>
              </w:rPr>
            </w:pPr>
            <w:ins w:id="11415" w:author="28.541_CR0329R1_(Rel-16)_eNRM" w:date="2020-09-21T17:34:00Z">
              <w:r w:rsidRPr="003E237E">
                <w:rPr>
                  <w:rFonts w:ascii="Arial" w:hAnsi="Arial" w:cs="Arial"/>
                  <w:sz w:val="18"/>
                  <w:szCs w:val="18"/>
                  <w:lang w:eastAsia="zh-CN"/>
                </w:rPr>
                <w:t>Indicates whether the QoS information is reflective for the corresponding non-GBR service data flow. The default value is "FALSE".</w:t>
              </w:r>
            </w:ins>
          </w:p>
          <w:p w:rsidR="00392A7A" w:rsidRPr="003E237E" w:rsidRDefault="00392A7A" w:rsidP="00E07101">
            <w:pPr>
              <w:widowControl w:val="0"/>
              <w:tabs>
                <w:tab w:val="decimal" w:pos="0"/>
              </w:tabs>
              <w:spacing w:line="0" w:lineRule="atLeast"/>
              <w:rPr>
                <w:ins w:id="11416" w:author="28.541_CR0329R1_(Rel-16)_eNRM" w:date="2020-09-21T17:34:00Z"/>
                <w:rFonts w:ascii="Arial" w:hAnsi="Arial" w:cs="Arial"/>
                <w:sz w:val="18"/>
                <w:szCs w:val="18"/>
                <w:lang w:eastAsia="zh-CN"/>
              </w:rPr>
            </w:pPr>
            <w:ins w:id="11417"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418" w:author="28.541_CR0329R1_(Rel-16)_eNRM" w:date="2020-09-21T17:34:00Z"/>
                <w:rFonts w:ascii="Arial" w:hAnsi="Arial" w:cs="Arial"/>
                <w:sz w:val="18"/>
                <w:szCs w:val="18"/>
              </w:rPr>
            </w:pPr>
            <w:ins w:id="11419"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1420" w:author="28.541_CR0329R1_(Rel-16)_eNRM" w:date="2020-09-21T17:34:00Z"/>
                <w:rFonts w:ascii="Arial" w:hAnsi="Arial" w:cs="Arial"/>
                <w:sz w:val="18"/>
                <w:szCs w:val="18"/>
              </w:rPr>
            </w:pPr>
            <w:ins w:id="1142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422" w:author="28.541_CR0329R1_(Rel-16)_eNRM" w:date="2020-09-21T17:34:00Z"/>
                <w:rFonts w:ascii="Arial" w:hAnsi="Arial" w:cs="Arial"/>
                <w:sz w:val="18"/>
                <w:szCs w:val="18"/>
              </w:rPr>
            </w:pPr>
            <w:ins w:id="1142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424" w:author="28.541_CR0329R1_(Rel-16)_eNRM" w:date="2020-09-21T17:34:00Z"/>
                <w:rFonts w:ascii="Arial" w:hAnsi="Arial" w:cs="Arial"/>
                <w:sz w:val="18"/>
                <w:szCs w:val="18"/>
              </w:rPr>
            </w:pPr>
            <w:ins w:id="1142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426" w:author="28.541_CR0329R1_(Rel-16)_eNRM" w:date="2020-09-21T17:34:00Z"/>
                <w:rFonts w:ascii="Arial" w:hAnsi="Arial" w:cs="Arial"/>
                <w:sz w:val="18"/>
                <w:szCs w:val="18"/>
              </w:rPr>
            </w:pPr>
            <w:ins w:id="11427"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1428" w:author="28.541_CR0329R1_(Rel-16)_eNRM" w:date="2020-09-21T17:34:00Z"/>
                <w:rFonts w:ascii="Arial" w:hAnsi="Arial" w:cs="Arial"/>
                <w:sz w:val="18"/>
                <w:szCs w:val="18"/>
              </w:rPr>
            </w:pPr>
            <w:ins w:id="11429"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43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431" w:author="28.541_CR0329R1_(Rel-16)_eNRM" w:date="2020-09-21T17:34:00Z"/>
                <w:rFonts w:ascii="Courier New" w:hAnsi="Courier New"/>
              </w:rPr>
            </w:pPr>
            <w:ins w:id="11432" w:author="28.541_CR0329R1_(Rel-16)_eNRM" w:date="2020-09-21T17:34:00Z">
              <w:r w:rsidRPr="00400743">
                <w:rPr>
                  <w:rFonts w:ascii="Courier New" w:hAnsi="Courier New"/>
                </w:rPr>
                <w:t>sharingKeyDl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433" w:author="28.541_CR0329R1_(Rel-16)_eNRM" w:date="2020-09-21T17:34:00Z"/>
                <w:rFonts w:ascii="Arial" w:hAnsi="Arial" w:cs="Arial"/>
                <w:sz w:val="18"/>
                <w:szCs w:val="18"/>
                <w:lang w:eastAsia="zh-CN"/>
              </w:rPr>
            </w:pPr>
            <w:ins w:id="11434" w:author="28.541_CR0329R1_(Rel-16)_eNRM" w:date="2020-09-21T17:34:00Z">
              <w:r w:rsidRPr="003E237E">
                <w:rPr>
                  <w:rFonts w:ascii="Arial" w:hAnsi="Arial" w:cs="Arial"/>
                  <w:sz w:val="18"/>
                  <w:szCs w:val="18"/>
                  <w:lang w:eastAsia="zh-CN"/>
                </w:rPr>
                <w:t>It indicates, by containing the same value, what PCC rules may share resource in downlink direction.</w:t>
              </w:r>
            </w:ins>
          </w:p>
          <w:p w:rsidR="00392A7A" w:rsidRPr="003E237E" w:rsidRDefault="00392A7A" w:rsidP="00E07101">
            <w:pPr>
              <w:widowControl w:val="0"/>
              <w:tabs>
                <w:tab w:val="decimal" w:pos="0"/>
              </w:tabs>
              <w:spacing w:line="0" w:lineRule="atLeast"/>
              <w:rPr>
                <w:ins w:id="11435" w:author="28.541_CR0329R1_(Rel-16)_eNRM" w:date="2020-09-21T17:34:00Z"/>
                <w:rFonts w:ascii="Arial" w:hAnsi="Arial" w:cs="Arial"/>
                <w:sz w:val="18"/>
                <w:szCs w:val="18"/>
                <w:lang w:eastAsia="zh-CN"/>
              </w:rPr>
            </w:pPr>
            <w:ins w:id="1143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437" w:author="28.541_CR0329R1_(Rel-16)_eNRM" w:date="2020-09-21T17:34:00Z"/>
                <w:rFonts w:ascii="Arial" w:hAnsi="Arial" w:cs="Arial"/>
                <w:sz w:val="18"/>
                <w:szCs w:val="18"/>
              </w:rPr>
            </w:pPr>
            <w:ins w:id="1143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439" w:author="28.541_CR0329R1_(Rel-16)_eNRM" w:date="2020-09-21T17:34:00Z"/>
                <w:rFonts w:ascii="Arial" w:hAnsi="Arial" w:cs="Arial"/>
                <w:sz w:val="18"/>
                <w:szCs w:val="18"/>
              </w:rPr>
            </w:pPr>
            <w:ins w:id="1144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441" w:author="28.541_CR0329R1_(Rel-16)_eNRM" w:date="2020-09-21T17:34:00Z"/>
                <w:rFonts w:ascii="Arial" w:hAnsi="Arial" w:cs="Arial"/>
                <w:sz w:val="18"/>
                <w:szCs w:val="18"/>
              </w:rPr>
            </w:pPr>
            <w:ins w:id="1144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443" w:author="28.541_CR0329R1_(Rel-16)_eNRM" w:date="2020-09-21T17:34:00Z"/>
                <w:rFonts w:ascii="Arial" w:hAnsi="Arial" w:cs="Arial"/>
                <w:sz w:val="18"/>
                <w:szCs w:val="18"/>
              </w:rPr>
            </w:pPr>
            <w:ins w:id="1144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445" w:author="28.541_CR0329R1_(Rel-16)_eNRM" w:date="2020-09-21T17:34:00Z"/>
                <w:rFonts w:ascii="Arial" w:hAnsi="Arial" w:cs="Arial"/>
                <w:sz w:val="18"/>
                <w:szCs w:val="18"/>
              </w:rPr>
            </w:pPr>
            <w:ins w:id="11446"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447" w:author="28.541_CR0329R1_(Rel-16)_eNRM" w:date="2020-09-21T17:34:00Z"/>
                <w:rFonts w:ascii="Arial" w:hAnsi="Arial" w:cs="Arial"/>
                <w:sz w:val="18"/>
                <w:szCs w:val="18"/>
              </w:rPr>
            </w:pPr>
            <w:ins w:id="11448"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44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450" w:author="28.541_CR0329R1_(Rel-16)_eNRM" w:date="2020-09-21T17:34:00Z"/>
                <w:rFonts w:ascii="Courier New" w:hAnsi="Courier New"/>
              </w:rPr>
            </w:pPr>
            <w:ins w:id="11451" w:author="28.541_CR0329R1_(Rel-16)_eNRM" w:date="2020-09-21T17:34:00Z">
              <w:r w:rsidRPr="00400743">
                <w:rPr>
                  <w:rFonts w:ascii="Courier New" w:hAnsi="Courier New"/>
                </w:rPr>
                <w:t>sharingKeyUl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452" w:author="28.541_CR0329R1_(Rel-16)_eNRM" w:date="2020-09-21T17:34:00Z"/>
                <w:rFonts w:ascii="Arial" w:hAnsi="Arial" w:cs="Arial"/>
                <w:sz w:val="18"/>
                <w:szCs w:val="18"/>
                <w:lang w:eastAsia="zh-CN"/>
              </w:rPr>
            </w:pPr>
            <w:ins w:id="11453" w:author="28.541_CR0329R1_(Rel-16)_eNRM" w:date="2020-09-21T17:34:00Z">
              <w:r w:rsidRPr="003E237E">
                <w:rPr>
                  <w:rFonts w:ascii="Arial" w:hAnsi="Arial" w:cs="Arial"/>
                  <w:sz w:val="18"/>
                  <w:szCs w:val="18"/>
                  <w:lang w:eastAsia="zh-CN"/>
                </w:rPr>
                <w:t>It indicates, by containing the same value, what PCC rules may share resource in uplink direction.</w:t>
              </w:r>
            </w:ins>
          </w:p>
          <w:p w:rsidR="00392A7A" w:rsidRPr="003E237E" w:rsidRDefault="00392A7A" w:rsidP="00E07101">
            <w:pPr>
              <w:widowControl w:val="0"/>
              <w:tabs>
                <w:tab w:val="decimal" w:pos="0"/>
              </w:tabs>
              <w:spacing w:line="0" w:lineRule="atLeast"/>
              <w:rPr>
                <w:ins w:id="11454" w:author="28.541_CR0329R1_(Rel-16)_eNRM" w:date="2020-09-21T17:34:00Z"/>
                <w:rFonts w:ascii="Arial" w:hAnsi="Arial" w:cs="Arial"/>
                <w:sz w:val="18"/>
                <w:szCs w:val="18"/>
                <w:lang w:eastAsia="zh-CN"/>
              </w:rPr>
            </w:pPr>
            <w:ins w:id="11455"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456" w:author="28.541_CR0329R1_(Rel-16)_eNRM" w:date="2020-09-21T17:34:00Z"/>
                <w:rFonts w:ascii="Arial" w:hAnsi="Arial" w:cs="Arial"/>
                <w:sz w:val="18"/>
                <w:szCs w:val="18"/>
              </w:rPr>
            </w:pPr>
            <w:ins w:id="11457"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1458" w:author="28.541_CR0329R1_(Rel-16)_eNRM" w:date="2020-09-21T17:34:00Z"/>
                <w:rFonts w:ascii="Arial" w:hAnsi="Arial" w:cs="Arial"/>
                <w:sz w:val="18"/>
                <w:szCs w:val="18"/>
              </w:rPr>
            </w:pPr>
            <w:ins w:id="1145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460" w:author="28.541_CR0329R1_(Rel-16)_eNRM" w:date="2020-09-21T17:34:00Z"/>
                <w:rFonts w:ascii="Arial" w:hAnsi="Arial" w:cs="Arial"/>
                <w:sz w:val="18"/>
                <w:szCs w:val="18"/>
              </w:rPr>
            </w:pPr>
            <w:ins w:id="1146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462" w:author="28.541_CR0329R1_(Rel-16)_eNRM" w:date="2020-09-21T17:34:00Z"/>
                <w:rFonts w:ascii="Arial" w:hAnsi="Arial" w:cs="Arial"/>
                <w:sz w:val="18"/>
                <w:szCs w:val="18"/>
              </w:rPr>
            </w:pPr>
            <w:ins w:id="1146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464" w:author="28.541_CR0329R1_(Rel-16)_eNRM" w:date="2020-09-21T17:34:00Z"/>
                <w:rFonts w:ascii="Arial" w:hAnsi="Arial" w:cs="Arial"/>
                <w:sz w:val="18"/>
                <w:szCs w:val="18"/>
              </w:rPr>
            </w:pPr>
            <w:ins w:id="11465"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466" w:author="28.541_CR0329R1_(Rel-16)_eNRM" w:date="2020-09-21T17:34:00Z"/>
                <w:rFonts w:ascii="Arial" w:hAnsi="Arial" w:cs="Arial"/>
                <w:sz w:val="18"/>
                <w:szCs w:val="18"/>
              </w:rPr>
            </w:pPr>
            <w:ins w:id="11467"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46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469" w:author="28.541_CR0329R1_(Rel-16)_eNRM" w:date="2020-09-21T17:34:00Z"/>
                <w:rFonts w:ascii="Courier New" w:hAnsi="Courier New"/>
              </w:rPr>
            </w:pPr>
            <w:ins w:id="11470" w:author="28.541_CR0329R1_(Rel-16)_eNRM" w:date="2020-09-21T17:34:00Z">
              <w:r w:rsidRPr="00400743">
                <w:rPr>
                  <w:rFonts w:ascii="Courier New" w:hAnsi="Courier New" w:hint="eastAsia"/>
                </w:rPr>
                <w:t>m</w:t>
              </w:r>
              <w:r w:rsidRPr="00400743">
                <w:rPr>
                  <w:rFonts w:ascii="Courier New" w:hAnsi="Courier New"/>
                </w:rPr>
                <w:t>axPacketLossRateDl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471" w:author="28.541_CR0329R1_(Rel-16)_eNRM" w:date="2020-09-21T17:34:00Z"/>
                <w:rFonts w:ascii="Arial" w:hAnsi="Arial" w:cs="Arial"/>
                <w:sz w:val="18"/>
                <w:szCs w:val="18"/>
                <w:lang w:eastAsia="zh-CN"/>
              </w:rPr>
            </w:pPr>
            <w:ins w:id="11472" w:author="28.541_CR0329R1_(Rel-16)_eNRM" w:date="2020-09-21T17:34:00Z">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downlink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473" w:author="28.541_CR0329R1_(Rel-16)_eNRM" w:date="2020-09-21T17:34:00Z"/>
                <w:rFonts w:ascii="Arial" w:hAnsi="Arial" w:cs="Arial"/>
                <w:sz w:val="18"/>
                <w:szCs w:val="18"/>
                <w:lang w:eastAsia="zh-CN"/>
              </w:rPr>
            </w:pPr>
            <w:ins w:id="11474" w:author="28.541_CR0329R1_(Rel-16)_eNRM" w:date="2020-09-21T17:34:00Z">
              <w:r w:rsidRPr="003E237E">
                <w:rPr>
                  <w:rFonts w:ascii="Arial" w:hAnsi="Arial" w:cs="Arial"/>
                  <w:sz w:val="18"/>
                  <w:szCs w:val="18"/>
                  <w:lang w:eastAsia="zh-CN"/>
                </w:rPr>
                <w:t>AllowedValues: 0..1000.</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475" w:author="28.541_CR0329R1_(Rel-16)_eNRM" w:date="2020-09-21T17:34:00Z"/>
                <w:rFonts w:ascii="Arial" w:hAnsi="Arial" w:cs="Arial"/>
                <w:sz w:val="18"/>
                <w:szCs w:val="18"/>
              </w:rPr>
            </w:pPr>
            <w:ins w:id="11476" w:author="28.541_CR0329R1_(Rel-16)_eNRM" w:date="2020-09-21T17:34:00Z">
              <w:r w:rsidRPr="00D07E2B">
                <w:rPr>
                  <w:rFonts w:ascii="Arial" w:hAnsi="Arial" w:cs="Arial"/>
                  <w:sz w:val="18"/>
                  <w:szCs w:val="18"/>
                </w:rPr>
                <w:t xml:space="preserve">type: </w:t>
              </w:r>
              <w:r>
                <w:rPr>
                  <w:rFonts w:ascii="Arial" w:hAnsi="Arial" w:cs="Arial"/>
                  <w:sz w:val="18"/>
                  <w:szCs w:val="18"/>
                </w:rPr>
                <w:t>Integer</w:t>
              </w:r>
            </w:ins>
          </w:p>
          <w:p w:rsidR="00392A7A" w:rsidRPr="00D07E2B" w:rsidRDefault="00392A7A" w:rsidP="00E07101">
            <w:pPr>
              <w:spacing w:after="0"/>
              <w:rPr>
                <w:ins w:id="11477" w:author="28.541_CR0329R1_(Rel-16)_eNRM" w:date="2020-09-21T17:34:00Z"/>
                <w:rFonts w:ascii="Arial" w:hAnsi="Arial" w:cs="Arial"/>
                <w:sz w:val="18"/>
                <w:szCs w:val="18"/>
              </w:rPr>
            </w:pPr>
            <w:ins w:id="1147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479" w:author="28.541_CR0329R1_(Rel-16)_eNRM" w:date="2020-09-21T17:34:00Z"/>
                <w:rFonts w:ascii="Arial" w:hAnsi="Arial" w:cs="Arial"/>
                <w:sz w:val="18"/>
                <w:szCs w:val="18"/>
              </w:rPr>
            </w:pPr>
            <w:ins w:id="1148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481" w:author="28.541_CR0329R1_(Rel-16)_eNRM" w:date="2020-09-21T17:34:00Z"/>
                <w:rFonts w:ascii="Arial" w:hAnsi="Arial" w:cs="Arial"/>
                <w:sz w:val="18"/>
                <w:szCs w:val="18"/>
              </w:rPr>
            </w:pPr>
            <w:ins w:id="1148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483" w:author="28.541_CR0329R1_(Rel-16)_eNRM" w:date="2020-09-21T17:34:00Z"/>
                <w:rFonts w:ascii="Arial" w:hAnsi="Arial" w:cs="Arial"/>
                <w:sz w:val="18"/>
                <w:szCs w:val="18"/>
              </w:rPr>
            </w:pPr>
            <w:ins w:id="1148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485" w:author="28.541_CR0329R1_(Rel-16)_eNRM" w:date="2020-09-21T17:34:00Z"/>
                <w:rFonts w:ascii="Arial" w:hAnsi="Arial" w:cs="Arial"/>
                <w:sz w:val="18"/>
                <w:szCs w:val="18"/>
              </w:rPr>
            </w:pPr>
            <w:ins w:id="11486"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48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488" w:author="28.541_CR0329R1_(Rel-16)_eNRM" w:date="2020-09-21T17:34:00Z"/>
                <w:rFonts w:ascii="Courier New" w:hAnsi="Courier New"/>
              </w:rPr>
            </w:pPr>
            <w:ins w:id="11489" w:author="28.541_CR0329R1_(Rel-16)_eNRM" w:date="2020-09-21T17:34:00Z">
              <w:r w:rsidRPr="00400743">
                <w:rPr>
                  <w:rFonts w:ascii="Courier New" w:hAnsi="Courier New" w:hint="eastAsia"/>
                </w:rPr>
                <w:t>m</w:t>
              </w:r>
              <w:r w:rsidRPr="00400743">
                <w:rPr>
                  <w:rFonts w:ascii="Courier New" w:hAnsi="Courier New"/>
                </w:rPr>
                <w:t>axPacketLossRateUl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490" w:author="28.541_CR0329R1_(Rel-16)_eNRM" w:date="2020-09-21T17:34:00Z"/>
                <w:rFonts w:ascii="Arial" w:hAnsi="Arial" w:cs="Arial"/>
                <w:sz w:val="18"/>
                <w:szCs w:val="18"/>
                <w:lang w:eastAsia="zh-CN"/>
              </w:rPr>
            </w:pPr>
            <w:ins w:id="11491" w:author="28.541_CR0329R1_(Rel-16)_eNRM" w:date="2020-09-21T17:34:00Z">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uplink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492" w:author="28.541_CR0329R1_(Rel-16)_eNRM" w:date="2020-09-21T17:34:00Z"/>
                <w:rFonts w:ascii="Arial" w:hAnsi="Arial" w:cs="Arial"/>
                <w:sz w:val="18"/>
                <w:szCs w:val="18"/>
                <w:lang w:eastAsia="zh-CN"/>
              </w:rPr>
            </w:pPr>
            <w:ins w:id="11493" w:author="28.541_CR0329R1_(Rel-16)_eNRM" w:date="2020-09-21T17:34:00Z">
              <w:r w:rsidRPr="003E237E">
                <w:rPr>
                  <w:rFonts w:ascii="Arial" w:hAnsi="Arial" w:cs="Arial"/>
                  <w:sz w:val="18"/>
                  <w:szCs w:val="18"/>
                  <w:lang w:eastAsia="zh-CN"/>
                </w:rPr>
                <w:t>AllowedValues: 0..1000.</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494" w:author="28.541_CR0329R1_(Rel-16)_eNRM" w:date="2020-09-21T17:34:00Z"/>
                <w:rFonts w:ascii="Arial" w:hAnsi="Arial" w:cs="Arial"/>
                <w:sz w:val="18"/>
                <w:szCs w:val="18"/>
              </w:rPr>
            </w:pPr>
            <w:ins w:id="11495" w:author="28.541_CR0329R1_(Rel-16)_eNRM" w:date="2020-09-21T17:34:00Z">
              <w:r w:rsidRPr="00D07E2B">
                <w:rPr>
                  <w:rFonts w:ascii="Arial" w:hAnsi="Arial" w:cs="Arial"/>
                  <w:sz w:val="18"/>
                  <w:szCs w:val="18"/>
                </w:rPr>
                <w:t xml:space="preserve">type: </w:t>
              </w:r>
              <w:r>
                <w:rPr>
                  <w:rFonts w:ascii="Arial" w:hAnsi="Arial" w:cs="Arial"/>
                  <w:sz w:val="18"/>
                  <w:szCs w:val="18"/>
                </w:rPr>
                <w:t>Integer</w:t>
              </w:r>
            </w:ins>
          </w:p>
          <w:p w:rsidR="00392A7A" w:rsidRPr="00D07E2B" w:rsidRDefault="00392A7A" w:rsidP="00E07101">
            <w:pPr>
              <w:spacing w:after="0"/>
              <w:rPr>
                <w:ins w:id="11496" w:author="28.541_CR0329R1_(Rel-16)_eNRM" w:date="2020-09-21T17:34:00Z"/>
                <w:rFonts w:ascii="Arial" w:hAnsi="Arial" w:cs="Arial"/>
                <w:sz w:val="18"/>
                <w:szCs w:val="18"/>
              </w:rPr>
            </w:pPr>
            <w:ins w:id="11497"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498" w:author="28.541_CR0329R1_(Rel-16)_eNRM" w:date="2020-09-21T17:34:00Z"/>
                <w:rFonts w:ascii="Arial" w:hAnsi="Arial" w:cs="Arial"/>
                <w:sz w:val="18"/>
                <w:szCs w:val="18"/>
              </w:rPr>
            </w:pPr>
            <w:ins w:id="1149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500" w:author="28.541_CR0329R1_(Rel-16)_eNRM" w:date="2020-09-21T17:34:00Z"/>
                <w:rFonts w:ascii="Arial" w:hAnsi="Arial" w:cs="Arial"/>
                <w:sz w:val="18"/>
                <w:szCs w:val="18"/>
              </w:rPr>
            </w:pPr>
            <w:ins w:id="1150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502" w:author="28.541_CR0329R1_(Rel-16)_eNRM" w:date="2020-09-21T17:34:00Z"/>
                <w:rFonts w:ascii="Arial" w:hAnsi="Arial" w:cs="Arial"/>
                <w:sz w:val="18"/>
                <w:szCs w:val="18"/>
              </w:rPr>
            </w:pPr>
            <w:ins w:id="11503"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1504" w:author="28.541_CR0329R1_(Rel-16)_eNRM" w:date="2020-09-21T17:34:00Z"/>
                <w:rFonts w:ascii="Arial" w:hAnsi="Arial" w:cs="Arial"/>
                <w:sz w:val="18"/>
                <w:szCs w:val="18"/>
              </w:rPr>
            </w:pPr>
            <w:ins w:id="11505"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150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507" w:author="28.541_CR0329R1_(Rel-16)_eNRM" w:date="2020-09-21T17:34:00Z"/>
                <w:rFonts w:ascii="Courier New" w:hAnsi="Courier New"/>
              </w:rPr>
            </w:pPr>
            <w:ins w:id="11508" w:author="28.541_CR0329R1_(Rel-16)_eNRM" w:date="2020-09-21T17:34:00Z">
              <w:r w:rsidRPr="00400743">
                <w:rPr>
                  <w:rFonts w:ascii="Courier New" w:hAnsi="Courier New"/>
                </w:rPr>
                <w:t>tcId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509" w:author="28.541_CR0329R1_(Rel-16)_eNRM" w:date="2020-09-21T17:34:00Z"/>
                <w:rFonts w:ascii="Arial" w:hAnsi="Arial" w:cs="Arial"/>
                <w:sz w:val="18"/>
                <w:szCs w:val="18"/>
                <w:lang w:eastAsia="zh-CN"/>
              </w:rPr>
            </w:pPr>
            <w:ins w:id="11510" w:author="28.541_CR0329R1_(Rel-16)_eNRM" w:date="2020-09-21T17:34:00Z">
              <w:r w:rsidRPr="003E237E">
                <w:rPr>
                  <w:rFonts w:ascii="Arial" w:hAnsi="Arial" w:cs="Arial"/>
                  <w:sz w:val="18"/>
                  <w:szCs w:val="18"/>
                  <w:lang w:eastAsia="zh-CN"/>
                </w:rPr>
                <w:t>It univocally identifies the traffic control policy data within a PDU session.</w:t>
              </w:r>
            </w:ins>
          </w:p>
          <w:p w:rsidR="00392A7A" w:rsidRPr="003E237E" w:rsidRDefault="00392A7A" w:rsidP="00E07101">
            <w:pPr>
              <w:widowControl w:val="0"/>
              <w:tabs>
                <w:tab w:val="decimal" w:pos="0"/>
              </w:tabs>
              <w:spacing w:line="0" w:lineRule="atLeast"/>
              <w:rPr>
                <w:ins w:id="11511" w:author="28.541_CR0329R1_(Rel-16)_eNRM" w:date="2020-09-21T17:34:00Z"/>
                <w:rFonts w:ascii="Arial" w:hAnsi="Arial" w:cs="Arial"/>
                <w:sz w:val="18"/>
                <w:szCs w:val="18"/>
                <w:lang w:eastAsia="zh-CN"/>
              </w:rPr>
            </w:pPr>
            <w:ins w:id="1151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513" w:author="28.541_CR0329R1_(Rel-16)_eNRM" w:date="2020-09-21T17:34:00Z"/>
                <w:rFonts w:ascii="Arial" w:hAnsi="Arial" w:cs="Arial"/>
                <w:sz w:val="18"/>
                <w:szCs w:val="18"/>
              </w:rPr>
            </w:pPr>
            <w:ins w:id="11514"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515" w:author="28.541_CR0329R1_(Rel-16)_eNRM" w:date="2020-09-21T17:34:00Z"/>
                <w:rFonts w:ascii="Arial" w:hAnsi="Arial" w:cs="Arial"/>
                <w:sz w:val="18"/>
                <w:szCs w:val="18"/>
              </w:rPr>
            </w:pPr>
            <w:ins w:id="11516"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517" w:author="28.541_CR0329R1_(Rel-16)_eNRM" w:date="2020-09-21T17:34:00Z"/>
                <w:rFonts w:ascii="Arial" w:hAnsi="Arial" w:cs="Arial"/>
                <w:sz w:val="18"/>
                <w:szCs w:val="18"/>
              </w:rPr>
            </w:pPr>
            <w:ins w:id="11518"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519" w:author="28.541_CR0329R1_(Rel-16)_eNRM" w:date="2020-09-21T17:34:00Z"/>
                <w:rFonts w:ascii="Arial" w:hAnsi="Arial" w:cs="Arial"/>
                <w:sz w:val="18"/>
                <w:szCs w:val="18"/>
              </w:rPr>
            </w:pPr>
            <w:ins w:id="11520"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521" w:author="28.541_CR0329R1_(Rel-16)_eNRM" w:date="2020-09-21T17:34:00Z"/>
                <w:rFonts w:ascii="Arial" w:hAnsi="Arial" w:cs="Arial"/>
                <w:sz w:val="18"/>
                <w:szCs w:val="18"/>
              </w:rPr>
            </w:pPr>
            <w:ins w:id="11522" w:author="28.541_CR0329R1_(Rel-16)_eNRM" w:date="2020-09-21T17:34:00Z">
              <w:r w:rsidRPr="00096D4A">
                <w:rPr>
                  <w:rFonts w:ascii="Arial" w:hAnsi="Arial" w:cs="Arial"/>
                  <w:sz w:val="18"/>
                  <w:szCs w:val="18"/>
                </w:rPr>
                <w:t>defaultValue: None</w:t>
              </w:r>
            </w:ins>
          </w:p>
          <w:p w:rsidR="00392A7A" w:rsidRPr="00B061D0" w:rsidRDefault="00392A7A" w:rsidP="00E07101">
            <w:pPr>
              <w:spacing w:after="0"/>
              <w:rPr>
                <w:ins w:id="11523" w:author="28.541_CR0329R1_(Rel-16)_eNRM" w:date="2020-09-21T17:34:00Z"/>
                <w:rFonts w:ascii="Arial" w:hAnsi="Arial" w:cs="Arial"/>
                <w:sz w:val="18"/>
                <w:szCs w:val="18"/>
              </w:rPr>
            </w:pPr>
            <w:ins w:id="11524"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52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526" w:author="28.541_CR0329R1_(Rel-16)_eNRM" w:date="2020-09-21T17:34:00Z"/>
                <w:rFonts w:ascii="Courier New" w:hAnsi="Courier New"/>
              </w:rPr>
            </w:pPr>
            <w:ins w:id="11527" w:author="28.541_CR0329R1_(Rel-16)_eNRM" w:date="2020-09-21T17:34:00Z">
              <w:r w:rsidRPr="00400743">
                <w:rPr>
                  <w:rFonts w:ascii="Courier New" w:hAnsi="Courier New"/>
                </w:rPr>
                <w:t>flowStatus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528" w:author="28.541_CR0329R1_(Rel-16)_eNRM" w:date="2020-09-21T17:34:00Z"/>
                <w:rFonts w:ascii="Arial" w:hAnsi="Arial" w:cs="Arial"/>
                <w:sz w:val="18"/>
                <w:szCs w:val="18"/>
                <w:lang w:eastAsia="zh-CN"/>
              </w:rPr>
            </w:pPr>
            <w:ins w:id="11529" w:author="28.541_CR0329R1_(Rel-16)_eNRM" w:date="2020-09-21T17:34:00Z">
              <w:r w:rsidRPr="003E237E">
                <w:rPr>
                  <w:rFonts w:ascii="Arial" w:hAnsi="Arial" w:cs="Arial"/>
                  <w:sz w:val="18"/>
                  <w:szCs w:val="18"/>
                  <w:lang w:eastAsia="zh-CN"/>
                </w:rPr>
                <w:t xml:space="preserve">It represents whether the service data flow(s) are enabled or disabled. The default value is "ENABLED". See TS 29.514 </w:t>
              </w:r>
              <w:r>
                <w:rPr>
                  <w:rFonts w:ascii="Arial" w:hAnsi="Arial" w:cs="Arial"/>
                  <w:sz w:val="18"/>
                  <w:szCs w:val="18"/>
                  <w:lang w:eastAsia="zh-CN"/>
                </w:rPr>
                <w:t>[67].</w:t>
              </w:r>
            </w:ins>
          </w:p>
          <w:p w:rsidR="00392A7A" w:rsidRPr="003E237E" w:rsidRDefault="00392A7A" w:rsidP="00E07101">
            <w:pPr>
              <w:widowControl w:val="0"/>
              <w:tabs>
                <w:tab w:val="decimal" w:pos="0"/>
              </w:tabs>
              <w:spacing w:line="0" w:lineRule="atLeast"/>
              <w:rPr>
                <w:ins w:id="11530" w:author="28.541_CR0329R1_(Rel-16)_eNRM" w:date="2020-09-21T17:34:00Z"/>
                <w:rFonts w:ascii="Arial" w:hAnsi="Arial" w:cs="Arial"/>
                <w:sz w:val="18"/>
                <w:szCs w:val="18"/>
                <w:lang w:eastAsia="zh-CN"/>
              </w:rPr>
            </w:pPr>
            <w:ins w:id="11531" w:author="28.541_CR0329R1_(Rel-16)_eNRM" w:date="2020-09-21T17:34:00Z">
              <w:r w:rsidRPr="003E237E">
                <w:rPr>
                  <w:rFonts w:ascii="Arial" w:hAnsi="Arial" w:cs="Arial"/>
                  <w:sz w:val="18"/>
                  <w:szCs w:val="18"/>
                  <w:lang w:eastAsia="zh-CN"/>
                </w:rPr>
                <w:t xml:space="preserve">AllowedValues: “ENABLED-UPLINK”, “ENABLED-DOWNLINK”, “ENABLED”, “DISABLED”, “REMOVED”. </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532" w:author="28.541_CR0329R1_(Rel-16)_eNRM" w:date="2020-09-21T17:34:00Z"/>
                <w:rFonts w:ascii="Arial" w:hAnsi="Arial" w:cs="Arial"/>
                <w:sz w:val="18"/>
                <w:szCs w:val="18"/>
              </w:rPr>
            </w:pPr>
            <w:ins w:id="11533"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534" w:author="28.541_CR0329R1_(Rel-16)_eNRM" w:date="2020-09-21T17:34:00Z"/>
                <w:rFonts w:ascii="Arial" w:hAnsi="Arial" w:cs="Arial"/>
                <w:sz w:val="18"/>
                <w:szCs w:val="18"/>
              </w:rPr>
            </w:pPr>
            <w:ins w:id="1153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536" w:author="28.541_CR0329R1_(Rel-16)_eNRM" w:date="2020-09-21T17:34:00Z"/>
                <w:rFonts w:ascii="Arial" w:hAnsi="Arial" w:cs="Arial"/>
                <w:sz w:val="18"/>
                <w:szCs w:val="18"/>
              </w:rPr>
            </w:pPr>
            <w:ins w:id="1153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538" w:author="28.541_CR0329R1_(Rel-16)_eNRM" w:date="2020-09-21T17:34:00Z"/>
                <w:rFonts w:ascii="Arial" w:hAnsi="Arial" w:cs="Arial"/>
                <w:sz w:val="18"/>
                <w:szCs w:val="18"/>
              </w:rPr>
            </w:pPr>
            <w:ins w:id="1153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540" w:author="28.541_CR0329R1_(Rel-16)_eNRM" w:date="2020-09-21T17:34:00Z"/>
                <w:rFonts w:ascii="Arial" w:hAnsi="Arial" w:cs="Arial"/>
                <w:sz w:val="18"/>
                <w:szCs w:val="18"/>
              </w:rPr>
            </w:pPr>
            <w:ins w:id="11541" w:author="28.541_CR0329R1_(Rel-16)_eNRM" w:date="2020-09-21T17:34:00Z">
              <w:r w:rsidRPr="00096D4A">
                <w:rPr>
                  <w:rFonts w:ascii="Arial" w:hAnsi="Arial" w:cs="Arial"/>
                  <w:sz w:val="18"/>
                  <w:szCs w:val="18"/>
                </w:rPr>
                <w:t>defaultValue: “ENABLED”</w:t>
              </w:r>
            </w:ins>
          </w:p>
          <w:p w:rsidR="00392A7A" w:rsidRPr="00B061D0" w:rsidRDefault="00392A7A" w:rsidP="00E07101">
            <w:pPr>
              <w:spacing w:after="0"/>
              <w:rPr>
                <w:ins w:id="11542" w:author="28.541_CR0329R1_(Rel-16)_eNRM" w:date="2020-09-21T17:34:00Z"/>
                <w:rFonts w:ascii="Arial" w:hAnsi="Arial" w:cs="Arial"/>
                <w:sz w:val="18"/>
                <w:szCs w:val="18"/>
              </w:rPr>
            </w:pPr>
            <w:ins w:id="11543"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54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545" w:author="28.541_CR0329R1_(Rel-16)_eNRM" w:date="2020-09-21T17:34:00Z"/>
                <w:rFonts w:ascii="Courier New" w:hAnsi="Courier New"/>
              </w:rPr>
            </w:pPr>
            <w:ins w:id="11546" w:author="28.541_CR0329R1_(Rel-16)_eNRM" w:date="2020-09-21T17:34:00Z">
              <w:r w:rsidRPr="00400743">
                <w:rPr>
                  <w:rFonts w:ascii="Courier New" w:hAnsi="Courier New"/>
                </w:rPr>
                <w:t>redirectInfo</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547" w:author="28.541_CR0329R1_(Rel-16)_eNRM" w:date="2020-09-21T17:34:00Z"/>
                <w:rFonts w:ascii="Arial" w:hAnsi="Arial" w:cs="Arial"/>
                <w:sz w:val="18"/>
                <w:szCs w:val="18"/>
                <w:lang w:eastAsia="zh-CN"/>
              </w:rPr>
            </w:pPr>
            <w:ins w:id="11548" w:author="28.541_CR0329R1_(Rel-16)_eNRM" w:date="2020-09-21T17:34:00Z">
              <w:r w:rsidRPr="003E237E">
                <w:rPr>
                  <w:rFonts w:ascii="Arial" w:hAnsi="Arial" w:cs="Arial"/>
                  <w:sz w:val="18"/>
                  <w:szCs w:val="18"/>
                  <w:lang w:eastAsia="zh-CN"/>
                </w:rPr>
                <w:t>It indicates whether the detected application traffic should be redirected to another controlled address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549" w:author="28.541_CR0329R1_(Rel-16)_eNRM" w:date="2020-09-21T17:34:00Z"/>
                <w:rFonts w:ascii="Arial" w:hAnsi="Arial" w:cs="Arial"/>
                <w:sz w:val="18"/>
                <w:szCs w:val="18"/>
                <w:lang w:eastAsia="zh-CN"/>
              </w:rPr>
            </w:pPr>
            <w:ins w:id="1155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551" w:author="28.541_CR0329R1_(Rel-16)_eNRM" w:date="2020-09-21T17:34:00Z"/>
                <w:rFonts w:ascii="Arial" w:hAnsi="Arial" w:cs="Arial"/>
                <w:sz w:val="18"/>
                <w:szCs w:val="18"/>
              </w:rPr>
            </w:pPr>
            <w:ins w:id="11552" w:author="28.541_CR0329R1_(Rel-16)_eNRM" w:date="2020-09-21T17:34:00Z">
              <w:r w:rsidRPr="00096D4A">
                <w:rPr>
                  <w:rFonts w:ascii="Arial" w:hAnsi="Arial" w:cs="Arial"/>
                  <w:sz w:val="18"/>
                  <w:szCs w:val="18"/>
                </w:rPr>
                <w:t xml:space="preserve">type: </w:t>
              </w:r>
              <w:r>
                <w:rPr>
                  <w:rFonts w:ascii="Arial" w:hAnsi="Arial" w:cs="Arial"/>
                  <w:sz w:val="18"/>
                  <w:szCs w:val="18"/>
                </w:rPr>
                <w:t>RedirectInformation</w:t>
              </w:r>
            </w:ins>
          </w:p>
          <w:p w:rsidR="00392A7A" w:rsidRPr="00096D4A" w:rsidRDefault="00392A7A" w:rsidP="00E07101">
            <w:pPr>
              <w:spacing w:after="0"/>
              <w:rPr>
                <w:ins w:id="11553" w:author="28.541_CR0329R1_(Rel-16)_eNRM" w:date="2020-09-21T17:34:00Z"/>
                <w:rFonts w:ascii="Arial" w:hAnsi="Arial" w:cs="Arial"/>
                <w:sz w:val="18"/>
                <w:szCs w:val="18"/>
              </w:rPr>
            </w:pPr>
            <w:ins w:id="1155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555" w:author="28.541_CR0329R1_(Rel-16)_eNRM" w:date="2020-09-21T17:34:00Z"/>
                <w:rFonts w:ascii="Arial" w:hAnsi="Arial" w:cs="Arial"/>
                <w:sz w:val="18"/>
                <w:szCs w:val="18"/>
              </w:rPr>
            </w:pPr>
            <w:ins w:id="1155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557" w:author="28.541_CR0329R1_(Rel-16)_eNRM" w:date="2020-09-21T17:34:00Z"/>
                <w:rFonts w:ascii="Arial" w:hAnsi="Arial" w:cs="Arial"/>
                <w:sz w:val="18"/>
                <w:szCs w:val="18"/>
              </w:rPr>
            </w:pPr>
            <w:ins w:id="1155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559" w:author="28.541_CR0329R1_(Rel-16)_eNRM" w:date="2020-09-21T17:34:00Z"/>
                <w:rFonts w:ascii="Arial" w:hAnsi="Arial" w:cs="Arial"/>
                <w:sz w:val="18"/>
                <w:szCs w:val="18"/>
              </w:rPr>
            </w:pPr>
            <w:ins w:id="11560" w:author="28.541_CR0329R1_(Rel-16)_eNRM" w:date="2020-09-21T17:34:00Z">
              <w:r w:rsidRPr="00096D4A">
                <w:rPr>
                  <w:rFonts w:ascii="Arial" w:hAnsi="Arial" w:cs="Arial"/>
                  <w:sz w:val="18"/>
                  <w:szCs w:val="18"/>
                </w:rPr>
                <w:t>defaultValue: “ENABLED”</w:t>
              </w:r>
            </w:ins>
          </w:p>
          <w:p w:rsidR="00392A7A" w:rsidRPr="00B061D0" w:rsidRDefault="00392A7A" w:rsidP="00E07101">
            <w:pPr>
              <w:spacing w:after="0"/>
              <w:rPr>
                <w:ins w:id="11561" w:author="28.541_CR0329R1_(Rel-16)_eNRM" w:date="2020-09-21T17:34:00Z"/>
                <w:rFonts w:ascii="Arial" w:hAnsi="Arial" w:cs="Arial"/>
                <w:sz w:val="18"/>
                <w:szCs w:val="18"/>
              </w:rPr>
            </w:pPr>
            <w:ins w:id="11562"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56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564" w:author="28.541_CR0329R1_(Rel-16)_eNRM" w:date="2020-09-21T17:34:00Z"/>
                <w:rFonts w:ascii="Courier New" w:hAnsi="Courier New"/>
              </w:rPr>
            </w:pPr>
            <w:ins w:id="11565" w:author="28.541_CR0329R1_(Rel-16)_eNRM" w:date="2020-09-21T17:34:00Z">
              <w:r w:rsidRPr="00365040">
                <w:rPr>
                  <w:rFonts w:ascii="Courier New" w:hAnsi="Courier New"/>
                </w:rPr>
                <w:t>addRedirectInfo</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566" w:author="28.541_CR0329R1_(Rel-16)_eNRM" w:date="2020-09-21T17:34:00Z"/>
                <w:rFonts w:ascii="Arial" w:hAnsi="Arial" w:cs="Arial"/>
                <w:sz w:val="18"/>
                <w:szCs w:val="18"/>
                <w:lang w:eastAsia="zh-CN"/>
              </w:rPr>
            </w:pPr>
            <w:ins w:id="11567" w:author="28.541_CR0329R1_(Rel-16)_eNRM" w:date="2020-09-21T17:34:00Z">
              <w:r w:rsidRPr="003E237E">
                <w:rPr>
                  <w:rFonts w:ascii="Arial" w:hAnsi="Arial" w:cs="Arial"/>
                  <w:sz w:val="18"/>
                  <w:szCs w:val="18"/>
                  <w:lang w:eastAsia="zh-CN"/>
                </w:rPr>
                <w:t xml:space="preserve">It </w:t>
              </w:r>
              <w:r>
                <w:rPr>
                  <w:rFonts w:ascii="Arial" w:hAnsi="Arial" w:cs="Arial"/>
                  <w:sz w:val="18"/>
                  <w:szCs w:val="18"/>
                  <w:lang w:eastAsia="zh-CN"/>
                </w:rPr>
                <w:t xml:space="preserve">contains the additional redirect information </w:t>
              </w:r>
              <w:r w:rsidRPr="003E237E">
                <w:rPr>
                  <w:rFonts w:ascii="Arial" w:hAnsi="Arial" w:cs="Arial"/>
                  <w:sz w:val="18"/>
                  <w:szCs w:val="18"/>
                  <w:lang w:eastAsia="zh-CN"/>
                </w:rPr>
                <w:t>indicat</w:t>
              </w:r>
              <w:r>
                <w:rPr>
                  <w:rFonts w:ascii="Arial" w:hAnsi="Arial" w:cs="Arial"/>
                  <w:sz w:val="18"/>
                  <w:szCs w:val="18"/>
                  <w:lang w:eastAsia="zh-CN"/>
                </w:rPr>
                <w:t>ing</w:t>
              </w:r>
              <w:r w:rsidRPr="003E237E">
                <w:rPr>
                  <w:rFonts w:ascii="Arial" w:hAnsi="Arial" w:cs="Arial"/>
                  <w:sz w:val="18"/>
                  <w:szCs w:val="18"/>
                  <w:lang w:eastAsia="zh-CN"/>
                </w:rPr>
                <w:t xml:space="preserve"> whether the detected application traffic should be redirected to another controlled address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568" w:author="28.541_CR0329R1_(Rel-16)_eNRM" w:date="2020-09-21T17:34:00Z"/>
                <w:rFonts w:ascii="Arial" w:hAnsi="Arial" w:cs="Arial"/>
                <w:sz w:val="18"/>
                <w:szCs w:val="18"/>
                <w:lang w:eastAsia="zh-CN"/>
              </w:rPr>
            </w:pPr>
            <w:ins w:id="1156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570" w:author="28.541_CR0329R1_(Rel-16)_eNRM" w:date="2020-09-21T17:34:00Z"/>
                <w:rFonts w:ascii="Arial" w:hAnsi="Arial" w:cs="Arial"/>
                <w:sz w:val="18"/>
                <w:szCs w:val="18"/>
              </w:rPr>
            </w:pPr>
            <w:ins w:id="11571" w:author="28.541_CR0329R1_(Rel-16)_eNRM" w:date="2020-09-21T17:34:00Z">
              <w:r w:rsidRPr="00096D4A">
                <w:rPr>
                  <w:rFonts w:ascii="Arial" w:hAnsi="Arial" w:cs="Arial"/>
                  <w:sz w:val="18"/>
                  <w:szCs w:val="18"/>
                </w:rPr>
                <w:t xml:space="preserve">type: </w:t>
              </w:r>
              <w:r>
                <w:rPr>
                  <w:rFonts w:ascii="Arial" w:hAnsi="Arial" w:cs="Arial"/>
                  <w:sz w:val="18"/>
                  <w:szCs w:val="18"/>
                </w:rPr>
                <w:t>RedirectInformation</w:t>
              </w:r>
            </w:ins>
          </w:p>
          <w:p w:rsidR="00392A7A" w:rsidRPr="00096D4A" w:rsidRDefault="00392A7A" w:rsidP="00E07101">
            <w:pPr>
              <w:spacing w:after="0"/>
              <w:rPr>
                <w:ins w:id="11572" w:author="28.541_CR0329R1_(Rel-16)_eNRM" w:date="2020-09-21T17:34:00Z"/>
                <w:rFonts w:ascii="Arial" w:hAnsi="Arial" w:cs="Arial"/>
                <w:sz w:val="18"/>
                <w:szCs w:val="18"/>
              </w:rPr>
            </w:pPr>
            <w:ins w:id="11573" w:author="28.541_CR0329R1_(Rel-16)_eNRM" w:date="2020-09-21T17:34:00Z">
              <w:r w:rsidRPr="00096D4A">
                <w:rPr>
                  <w:rFonts w:ascii="Arial" w:hAnsi="Arial" w:cs="Arial"/>
                  <w:sz w:val="18"/>
                  <w:szCs w:val="18"/>
                </w:rPr>
                <w:t>multiplicity: 1</w:t>
              </w:r>
              <w:r>
                <w:rPr>
                  <w:rFonts w:ascii="Arial" w:hAnsi="Arial" w:cs="Arial"/>
                  <w:sz w:val="18"/>
                  <w:szCs w:val="18"/>
                </w:rPr>
                <w:t>..*</w:t>
              </w:r>
            </w:ins>
          </w:p>
          <w:p w:rsidR="00392A7A" w:rsidRPr="00096D4A" w:rsidRDefault="00392A7A" w:rsidP="00E07101">
            <w:pPr>
              <w:spacing w:after="0"/>
              <w:rPr>
                <w:ins w:id="11574" w:author="28.541_CR0329R1_(Rel-16)_eNRM" w:date="2020-09-21T17:34:00Z"/>
                <w:rFonts w:ascii="Arial" w:hAnsi="Arial" w:cs="Arial"/>
                <w:sz w:val="18"/>
                <w:szCs w:val="18"/>
              </w:rPr>
            </w:pPr>
            <w:ins w:id="1157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576" w:author="28.541_CR0329R1_(Rel-16)_eNRM" w:date="2020-09-21T17:34:00Z"/>
                <w:rFonts w:ascii="Arial" w:hAnsi="Arial" w:cs="Arial"/>
                <w:sz w:val="18"/>
                <w:szCs w:val="18"/>
              </w:rPr>
            </w:pPr>
            <w:ins w:id="1157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578" w:author="28.541_CR0329R1_(Rel-16)_eNRM" w:date="2020-09-21T17:34:00Z"/>
                <w:rFonts w:ascii="Arial" w:hAnsi="Arial" w:cs="Arial"/>
                <w:sz w:val="18"/>
                <w:szCs w:val="18"/>
              </w:rPr>
            </w:pPr>
            <w:ins w:id="11579" w:author="28.541_CR0329R1_(Rel-16)_eNRM" w:date="2020-09-21T17:34:00Z">
              <w:r w:rsidRPr="00096D4A">
                <w:rPr>
                  <w:rFonts w:ascii="Arial" w:hAnsi="Arial" w:cs="Arial"/>
                  <w:sz w:val="18"/>
                  <w:szCs w:val="18"/>
                </w:rPr>
                <w:t>defaultValue: “ENABLED”</w:t>
              </w:r>
            </w:ins>
          </w:p>
          <w:p w:rsidR="00392A7A" w:rsidRPr="00096D4A" w:rsidRDefault="00392A7A" w:rsidP="00E07101">
            <w:pPr>
              <w:spacing w:after="0"/>
              <w:rPr>
                <w:ins w:id="11580" w:author="28.541_CR0329R1_(Rel-16)_eNRM" w:date="2020-09-21T17:34:00Z"/>
                <w:rFonts w:ascii="Arial" w:hAnsi="Arial" w:cs="Arial"/>
                <w:sz w:val="18"/>
                <w:szCs w:val="18"/>
              </w:rPr>
            </w:pPr>
            <w:ins w:id="11581"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58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583" w:author="28.541_CR0329R1_(Rel-16)_eNRM" w:date="2020-09-21T17:34:00Z"/>
                <w:rFonts w:ascii="Courier New" w:hAnsi="Courier New"/>
              </w:rPr>
            </w:pPr>
            <w:ins w:id="11584" w:author="28.541_CR0329R1_(Rel-16)_eNRM" w:date="2020-09-21T17:34:00Z">
              <w:r w:rsidRPr="00400743">
                <w:rPr>
                  <w:rFonts w:ascii="Courier New" w:hAnsi="Courier New"/>
                </w:rPr>
                <w:t>redirectEnabled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585" w:author="28.541_CR0329R1_(Rel-16)_eNRM" w:date="2020-09-21T17:34:00Z"/>
                <w:rFonts w:ascii="Arial" w:hAnsi="Arial" w:cs="Arial"/>
                <w:sz w:val="18"/>
                <w:szCs w:val="18"/>
                <w:lang w:eastAsia="zh-CN"/>
              </w:rPr>
            </w:pPr>
            <w:ins w:id="11586" w:author="28.541_CR0329R1_(Rel-16)_eNRM" w:date="2020-09-21T17:34:00Z">
              <w:r w:rsidRPr="003E237E">
                <w:rPr>
                  <w:rFonts w:ascii="Arial" w:hAnsi="Arial" w:cs="Arial"/>
                  <w:sz w:val="18"/>
                  <w:szCs w:val="18"/>
                  <w:lang w:eastAsia="zh-CN"/>
                </w:rPr>
                <w:t>It indicates whether the redirect instruction is enabled.</w:t>
              </w:r>
            </w:ins>
          </w:p>
          <w:p w:rsidR="00392A7A" w:rsidRPr="003E237E" w:rsidRDefault="00392A7A" w:rsidP="00E07101">
            <w:pPr>
              <w:widowControl w:val="0"/>
              <w:tabs>
                <w:tab w:val="decimal" w:pos="0"/>
              </w:tabs>
              <w:spacing w:line="0" w:lineRule="atLeast"/>
              <w:rPr>
                <w:ins w:id="11587" w:author="28.541_CR0329R1_(Rel-16)_eNRM" w:date="2020-09-21T17:34:00Z"/>
                <w:rFonts w:ascii="Arial" w:hAnsi="Arial" w:cs="Arial"/>
                <w:sz w:val="18"/>
                <w:szCs w:val="18"/>
                <w:lang w:eastAsia="zh-CN"/>
              </w:rPr>
            </w:pPr>
            <w:ins w:id="11588"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589" w:author="28.541_CR0329R1_(Rel-16)_eNRM" w:date="2020-09-21T17:34:00Z"/>
                <w:rFonts w:ascii="Arial" w:hAnsi="Arial" w:cs="Arial"/>
                <w:sz w:val="18"/>
                <w:szCs w:val="18"/>
              </w:rPr>
            </w:pPr>
            <w:ins w:id="11590"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1591" w:author="28.541_CR0329R1_(Rel-16)_eNRM" w:date="2020-09-21T17:34:00Z"/>
                <w:rFonts w:ascii="Arial" w:hAnsi="Arial" w:cs="Arial"/>
                <w:sz w:val="18"/>
                <w:szCs w:val="18"/>
              </w:rPr>
            </w:pPr>
            <w:ins w:id="1159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593" w:author="28.541_CR0329R1_(Rel-16)_eNRM" w:date="2020-09-21T17:34:00Z"/>
                <w:rFonts w:ascii="Arial" w:hAnsi="Arial" w:cs="Arial"/>
                <w:sz w:val="18"/>
                <w:szCs w:val="18"/>
              </w:rPr>
            </w:pPr>
            <w:ins w:id="1159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595" w:author="28.541_CR0329R1_(Rel-16)_eNRM" w:date="2020-09-21T17:34:00Z"/>
                <w:rFonts w:ascii="Arial" w:hAnsi="Arial" w:cs="Arial"/>
                <w:sz w:val="18"/>
                <w:szCs w:val="18"/>
              </w:rPr>
            </w:pPr>
            <w:ins w:id="1159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597" w:author="28.541_CR0329R1_(Rel-16)_eNRM" w:date="2020-09-21T17:34:00Z"/>
                <w:rFonts w:ascii="Arial" w:hAnsi="Arial" w:cs="Arial"/>
                <w:sz w:val="18"/>
                <w:szCs w:val="18"/>
              </w:rPr>
            </w:pPr>
            <w:ins w:id="1159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599" w:author="28.541_CR0329R1_(Rel-16)_eNRM" w:date="2020-09-21T17:34:00Z"/>
                <w:rFonts w:ascii="Arial" w:hAnsi="Arial" w:cs="Arial"/>
                <w:sz w:val="18"/>
                <w:szCs w:val="18"/>
              </w:rPr>
            </w:pPr>
            <w:ins w:id="11600"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60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602" w:author="28.541_CR0329R1_(Rel-16)_eNRM" w:date="2020-09-21T17:34:00Z"/>
                <w:rFonts w:ascii="Courier New" w:hAnsi="Courier New"/>
              </w:rPr>
            </w:pPr>
            <w:ins w:id="11603" w:author="28.541_CR0329R1_(Rel-16)_eNRM" w:date="2020-09-21T17:34:00Z">
              <w:r w:rsidRPr="00400743">
                <w:rPr>
                  <w:rFonts w:ascii="Courier New" w:hAnsi="Courier New"/>
                </w:rPr>
                <w:t>redirectAddressType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604" w:author="28.541_CR0329R1_(Rel-16)_eNRM" w:date="2020-09-21T17:34:00Z"/>
                <w:rFonts w:ascii="Arial" w:hAnsi="Arial" w:cs="Arial"/>
                <w:sz w:val="18"/>
                <w:szCs w:val="18"/>
                <w:lang w:eastAsia="zh-CN"/>
              </w:rPr>
            </w:pPr>
            <w:ins w:id="11605" w:author="28.541_CR0329R1_(Rel-16)_eNRM" w:date="2020-09-21T17:34:00Z">
              <w:r w:rsidRPr="003E237E">
                <w:rPr>
                  <w:rFonts w:ascii="Arial" w:hAnsi="Arial" w:cs="Arial"/>
                  <w:sz w:val="18"/>
                  <w:szCs w:val="18"/>
                  <w:lang w:eastAsia="zh-CN"/>
                </w:rPr>
                <w:t xml:space="preserve">It indicates the type of redirect address, see TS 29.512 </w:t>
              </w:r>
              <w:r>
                <w:rPr>
                  <w:rFonts w:ascii="Arial" w:hAnsi="Arial" w:cs="Arial"/>
                  <w:sz w:val="18"/>
                  <w:szCs w:val="18"/>
                  <w:lang w:eastAsia="zh-CN"/>
                </w:rPr>
                <w:t>[60].</w:t>
              </w:r>
            </w:ins>
          </w:p>
          <w:p w:rsidR="00392A7A" w:rsidRPr="003E237E" w:rsidRDefault="00392A7A" w:rsidP="00E07101">
            <w:pPr>
              <w:widowControl w:val="0"/>
              <w:tabs>
                <w:tab w:val="decimal" w:pos="0"/>
              </w:tabs>
              <w:spacing w:line="0" w:lineRule="atLeast"/>
              <w:rPr>
                <w:ins w:id="11606" w:author="28.541_CR0329R1_(Rel-16)_eNRM" w:date="2020-09-21T17:34:00Z"/>
                <w:rFonts w:ascii="Arial" w:hAnsi="Arial" w:cs="Arial"/>
                <w:sz w:val="18"/>
                <w:szCs w:val="18"/>
                <w:lang w:eastAsia="zh-CN"/>
              </w:rPr>
            </w:pPr>
            <w:ins w:id="11607" w:author="28.541_CR0329R1_(Rel-16)_eNRM" w:date="2020-09-21T17:34:00Z">
              <w:r w:rsidRPr="003E237E">
                <w:rPr>
                  <w:rFonts w:ascii="Arial" w:hAnsi="Arial" w:cs="Arial"/>
                  <w:sz w:val="18"/>
                  <w:szCs w:val="18"/>
                  <w:lang w:eastAsia="zh-CN"/>
                </w:rPr>
                <w:t>AllowedValues: " IPV4_ADDR", "IPV6_ADDR", “</w:t>
              </w:r>
              <w:r w:rsidRPr="003E237E">
                <w:rPr>
                  <w:rFonts w:ascii="Arial" w:hAnsi="Arial" w:cs="Arial" w:hint="eastAsia"/>
                  <w:sz w:val="18"/>
                  <w:szCs w:val="18"/>
                  <w:lang w:eastAsia="zh-CN"/>
                </w:rPr>
                <w:t>URL</w:t>
              </w:r>
              <w:r w:rsidRPr="003E237E">
                <w:rPr>
                  <w:rFonts w:ascii="Arial" w:hAnsi="Arial" w:cs="Arial"/>
                  <w:sz w:val="18"/>
                  <w:szCs w:val="18"/>
                  <w:lang w:eastAsia="zh-CN"/>
                </w:rPr>
                <w:t>”, “</w:t>
              </w:r>
              <w:r w:rsidRPr="003E237E">
                <w:rPr>
                  <w:rFonts w:ascii="Arial" w:hAnsi="Arial" w:cs="Arial" w:hint="eastAsia"/>
                  <w:sz w:val="18"/>
                  <w:szCs w:val="18"/>
                  <w:lang w:eastAsia="zh-CN"/>
                </w:rPr>
                <w:t>SIP_URI</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608" w:author="28.541_CR0329R1_(Rel-16)_eNRM" w:date="2020-09-21T17:34:00Z"/>
                <w:rFonts w:ascii="Arial" w:hAnsi="Arial" w:cs="Arial"/>
                <w:sz w:val="18"/>
                <w:szCs w:val="18"/>
              </w:rPr>
            </w:pPr>
            <w:ins w:id="11609"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610" w:author="28.541_CR0329R1_(Rel-16)_eNRM" w:date="2020-09-21T17:34:00Z"/>
                <w:rFonts w:ascii="Arial" w:hAnsi="Arial" w:cs="Arial"/>
                <w:sz w:val="18"/>
                <w:szCs w:val="18"/>
              </w:rPr>
            </w:pPr>
            <w:ins w:id="1161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612" w:author="28.541_CR0329R1_(Rel-16)_eNRM" w:date="2020-09-21T17:34:00Z"/>
                <w:rFonts w:ascii="Arial" w:hAnsi="Arial" w:cs="Arial"/>
                <w:sz w:val="18"/>
                <w:szCs w:val="18"/>
              </w:rPr>
            </w:pPr>
            <w:ins w:id="1161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614" w:author="28.541_CR0329R1_(Rel-16)_eNRM" w:date="2020-09-21T17:34:00Z"/>
                <w:rFonts w:ascii="Arial" w:hAnsi="Arial" w:cs="Arial"/>
                <w:sz w:val="18"/>
                <w:szCs w:val="18"/>
              </w:rPr>
            </w:pPr>
            <w:ins w:id="1161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616" w:author="28.541_CR0329R1_(Rel-16)_eNRM" w:date="2020-09-21T17:34:00Z"/>
                <w:rFonts w:ascii="Arial" w:hAnsi="Arial" w:cs="Arial"/>
                <w:sz w:val="18"/>
                <w:szCs w:val="18"/>
              </w:rPr>
            </w:pPr>
            <w:ins w:id="1161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618" w:author="28.541_CR0329R1_(Rel-16)_eNRM" w:date="2020-09-21T17:34:00Z"/>
                <w:rFonts w:ascii="Arial" w:hAnsi="Arial" w:cs="Arial"/>
                <w:sz w:val="18"/>
                <w:szCs w:val="18"/>
              </w:rPr>
            </w:pPr>
            <w:ins w:id="11619"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62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621" w:author="28.541_CR0329R1_(Rel-16)_eNRM" w:date="2020-09-21T17:34:00Z"/>
                <w:rFonts w:ascii="Courier New" w:hAnsi="Courier New"/>
              </w:rPr>
            </w:pPr>
            <w:ins w:id="11622" w:author="28.541_CR0329R1_(Rel-16)_eNRM" w:date="2020-09-21T17:34:00Z">
              <w:r w:rsidRPr="00400743">
                <w:rPr>
                  <w:rFonts w:ascii="Courier New" w:hAnsi="Courier New"/>
                </w:rPr>
                <w:t>redirectServerAddress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623" w:author="28.541_CR0329R1_(Rel-16)_eNRM" w:date="2020-09-21T17:34:00Z"/>
                <w:rFonts w:ascii="Arial" w:hAnsi="Arial" w:cs="Arial"/>
                <w:sz w:val="18"/>
                <w:szCs w:val="18"/>
                <w:lang w:eastAsia="zh-CN"/>
              </w:rPr>
            </w:pPr>
            <w:ins w:id="11624" w:author="28.541_CR0329R1_(Rel-16)_eNRM" w:date="2020-09-21T17:34:00Z">
              <w:r w:rsidRPr="003E237E">
                <w:rPr>
                  <w:rFonts w:ascii="Arial" w:hAnsi="Arial" w:cs="Arial"/>
                  <w:sz w:val="18"/>
                  <w:szCs w:val="18"/>
                  <w:lang w:eastAsia="zh-CN"/>
                </w:rPr>
                <w:t>It indicates the address of the redirect server.</w:t>
              </w:r>
            </w:ins>
          </w:p>
          <w:p w:rsidR="00392A7A" w:rsidRPr="003E237E" w:rsidRDefault="00392A7A" w:rsidP="00E07101">
            <w:pPr>
              <w:widowControl w:val="0"/>
              <w:tabs>
                <w:tab w:val="decimal" w:pos="0"/>
              </w:tabs>
              <w:spacing w:line="0" w:lineRule="atLeast"/>
              <w:rPr>
                <w:ins w:id="11625" w:author="28.541_CR0329R1_(Rel-16)_eNRM" w:date="2020-09-21T17:34:00Z"/>
                <w:rFonts w:ascii="Arial" w:hAnsi="Arial" w:cs="Arial"/>
                <w:sz w:val="18"/>
                <w:szCs w:val="18"/>
                <w:lang w:eastAsia="zh-CN"/>
              </w:rPr>
            </w:pPr>
            <w:ins w:id="1162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627" w:author="28.541_CR0329R1_(Rel-16)_eNRM" w:date="2020-09-21T17:34:00Z"/>
                <w:rFonts w:ascii="Arial" w:hAnsi="Arial" w:cs="Arial"/>
                <w:sz w:val="18"/>
                <w:szCs w:val="18"/>
              </w:rPr>
            </w:pPr>
            <w:ins w:id="11628"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629" w:author="28.541_CR0329R1_(Rel-16)_eNRM" w:date="2020-09-21T17:34:00Z"/>
                <w:rFonts w:ascii="Arial" w:hAnsi="Arial" w:cs="Arial"/>
                <w:sz w:val="18"/>
                <w:szCs w:val="18"/>
              </w:rPr>
            </w:pPr>
            <w:ins w:id="1163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631" w:author="28.541_CR0329R1_(Rel-16)_eNRM" w:date="2020-09-21T17:34:00Z"/>
                <w:rFonts w:ascii="Arial" w:hAnsi="Arial" w:cs="Arial"/>
                <w:sz w:val="18"/>
                <w:szCs w:val="18"/>
              </w:rPr>
            </w:pPr>
            <w:ins w:id="1163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633" w:author="28.541_CR0329R1_(Rel-16)_eNRM" w:date="2020-09-21T17:34:00Z"/>
                <w:rFonts w:ascii="Arial" w:hAnsi="Arial" w:cs="Arial"/>
                <w:sz w:val="18"/>
                <w:szCs w:val="18"/>
              </w:rPr>
            </w:pPr>
            <w:ins w:id="1163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635" w:author="28.541_CR0329R1_(Rel-16)_eNRM" w:date="2020-09-21T17:34:00Z"/>
                <w:rFonts w:ascii="Arial" w:hAnsi="Arial" w:cs="Arial"/>
                <w:sz w:val="18"/>
                <w:szCs w:val="18"/>
              </w:rPr>
            </w:pPr>
            <w:ins w:id="1163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637" w:author="28.541_CR0329R1_(Rel-16)_eNRM" w:date="2020-09-21T17:34:00Z"/>
                <w:rFonts w:ascii="Arial" w:hAnsi="Arial" w:cs="Arial"/>
                <w:sz w:val="18"/>
                <w:szCs w:val="18"/>
              </w:rPr>
            </w:pPr>
            <w:ins w:id="1163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63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640" w:author="28.541_CR0329R1_(Rel-16)_eNRM" w:date="2020-09-21T17:34:00Z"/>
                <w:rFonts w:ascii="Courier New" w:hAnsi="Courier New"/>
              </w:rPr>
            </w:pPr>
            <w:ins w:id="11641" w:author="28.541_CR0329R1_(Rel-16)_eNRM" w:date="2020-09-21T17:34:00Z">
              <w:r w:rsidRPr="00400743">
                <w:rPr>
                  <w:rFonts w:ascii="Courier New" w:hAnsi="Courier New"/>
                </w:rPr>
                <w:t>muteNotif</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642" w:author="28.541_CR0329R1_(Rel-16)_eNRM" w:date="2020-09-21T17:34:00Z"/>
                <w:rFonts w:ascii="Arial" w:hAnsi="Arial" w:cs="Arial"/>
                <w:sz w:val="18"/>
                <w:szCs w:val="18"/>
                <w:lang w:eastAsia="zh-CN"/>
              </w:rPr>
            </w:pPr>
            <w:ins w:id="11643" w:author="28.541_CR0329R1_(Rel-16)_eNRM" w:date="2020-09-21T17:34:00Z">
              <w:r w:rsidRPr="003E237E">
                <w:rPr>
                  <w:rFonts w:ascii="Arial" w:hAnsi="Arial" w:cs="Arial"/>
                  <w:sz w:val="18"/>
                  <w:szCs w:val="18"/>
                  <w:lang w:eastAsia="zh-CN"/>
                </w:rPr>
                <w:t>It indicates whether applicat'on's start or stop notification is to be muted. The default value is "FALSE".</w:t>
              </w:r>
            </w:ins>
          </w:p>
          <w:p w:rsidR="00392A7A" w:rsidRPr="003E237E" w:rsidRDefault="00392A7A" w:rsidP="00E07101">
            <w:pPr>
              <w:widowControl w:val="0"/>
              <w:tabs>
                <w:tab w:val="decimal" w:pos="0"/>
              </w:tabs>
              <w:spacing w:line="0" w:lineRule="atLeast"/>
              <w:rPr>
                <w:ins w:id="11644" w:author="28.541_CR0329R1_(Rel-16)_eNRM" w:date="2020-09-21T17:34:00Z"/>
                <w:rFonts w:ascii="Arial" w:hAnsi="Arial" w:cs="Arial"/>
                <w:sz w:val="18"/>
                <w:szCs w:val="18"/>
                <w:lang w:eastAsia="zh-CN"/>
              </w:rPr>
            </w:pPr>
            <w:ins w:id="11645"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646" w:author="28.541_CR0329R1_(Rel-16)_eNRM" w:date="2020-09-21T17:34:00Z"/>
                <w:rFonts w:ascii="Arial" w:hAnsi="Arial" w:cs="Arial"/>
                <w:sz w:val="18"/>
                <w:szCs w:val="18"/>
              </w:rPr>
            </w:pPr>
            <w:ins w:id="11647"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1648" w:author="28.541_CR0329R1_(Rel-16)_eNRM" w:date="2020-09-21T17:34:00Z"/>
                <w:rFonts w:ascii="Arial" w:hAnsi="Arial" w:cs="Arial"/>
                <w:sz w:val="18"/>
                <w:szCs w:val="18"/>
              </w:rPr>
            </w:pPr>
            <w:ins w:id="11649"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650" w:author="28.541_CR0329R1_(Rel-16)_eNRM" w:date="2020-09-21T17:34:00Z"/>
                <w:rFonts w:ascii="Arial" w:hAnsi="Arial" w:cs="Arial"/>
                <w:sz w:val="18"/>
                <w:szCs w:val="18"/>
              </w:rPr>
            </w:pPr>
            <w:ins w:id="11651"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652" w:author="28.541_CR0329R1_(Rel-16)_eNRM" w:date="2020-09-21T17:34:00Z"/>
                <w:rFonts w:ascii="Arial" w:hAnsi="Arial" w:cs="Arial"/>
                <w:sz w:val="18"/>
                <w:szCs w:val="18"/>
              </w:rPr>
            </w:pPr>
            <w:ins w:id="11653"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654" w:author="28.541_CR0329R1_(Rel-16)_eNRM" w:date="2020-09-21T17:34:00Z"/>
                <w:rFonts w:ascii="Arial" w:hAnsi="Arial" w:cs="Arial"/>
                <w:sz w:val="18"/>
                <w:szCs w:val="18"/>
              </w:rPr>
            </w:pPr>
            <w:ins w:id="11655" w:author="28.541_CR0329R1_(Rel-16)_eNRM" w:date="2020-09-21T17:34:00Z">
              <w:r w:rsidRPr="00096D4A">
                <w:rPr>
                  <w:rFonts w:ascii="Arial" w:hAnsi="Arial" w:cs="Arial"/>
                  <w:sz w:val="18"/>
                  <w:szCs w:val="18"/>
                </w:rPr>
                <w:t xml:space="preserve">defaultValue: </w:t>
              </w:r>
              <w:r>
                <w:rPr>
                  <w:rFonts w:ascii="Arial" w:hAnsi="Arial" w:cs="Arial"/>
                  <w:sz w:val="18"/>
                  <w:szCs w:val="18"/>
                </w:rPr>
                <w:t>“FALSE”</w:t>
              </w:r>
            </w:ins>
          </w:p>
          <w:p w:rsidR="00392A7A" w:rsidRPr="00B061D0" w:rsidRDefault="00392A7A" w:rsidP="00E07101">
            <w:pPr>
              <w:spacing w:after="0"/>
              <w:rPr>
                <w:ins w:id="11656" w:author="28.541_CR0329R1_(Rel-16)_eNRM" w:date="2020-09-21T17:34:00Z"/>
                <w:rFonts w:ascii="Arial" w:hAnsi="Arial" w:cs="Arial"/>
                <w:sz w:val="18"/>
                <w:szCs w:val="18"/>
              </w:rPr>
            </w:pPr>
            <w:ins w:id="11657"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65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659" w:author="28.541_CR0329R1_(Rel-16)_eNRM" w:date="2020-09-21T17:34:00Z"/>
                <w:rFonts w:ascii="Courier New" w:hAnsi="Courier New"/>
              </w:rPr>
            </w:pPr>
            <w:ins w:id="11660" w:author="28.541_CR0329R1_(Rel-16)_eNRM" w:date="2020-09-21T17:34:00Z">
              <w:r w:rsidRPr="00400743">
                <w:rPr>
                  <w:rFonts w:ascii="Courier New" w:hAnsi="Courier New"/>
                </w:rPr>
                <w:t>trafficSteeringPolIdDl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661" w:author="28.541_CR0329R1_(Rel-16)_eNRM" w:date="2020-09-21T17:34:00Z"/>
                <w:rFonts w:ascii="Arial" w:hAnsi="Arial" w:cs="Arial"/>
                <w:sz w:val="18"/>
                <w:szCs w:val="18"/>
                <w:lang w:eastAsia="zh-CN"/>
              </w:rPr>
            </w:pPr>
            <w:ins w:id="11662" w:author="28.541_CR0329R1_(Rel-16)_eNRM" w:date="2020-09-21T17:34:00Z">
              <w:r w:rsidRPr="003E237E">
                <w:rPr>
                  <w:rFonts w:ascii="Arial" w:hAnsi="Arial" w:cs="Arial"/>
                  <w:sz w:val="18"/>
                  <w:szCs w:val="18"/>
                  <w:lang w:eastAsia="zh-CN"/>
                </w:rPr>
                <w:t xml:space="preserve">It references to a pre-configured traffic steering policy for downlink traffic at the SMF,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663" w:author="28.541_CR0329R1_(Rel-16)_eNRM" w:date="2020-09-21T17:34:00Z"/>
                <w:rFonts w:ascii="Arial" w:hAnsi="Arial" w:cs="Arial"/>
                <w:sz w:val="18"/>
                <w:szCs w:val="18"/>
                <w:lang w:eastAsia="zh-CN"/>
              </w:rPr>
            </w:pPr>
            <w:ins w:id="1166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665" w:author="28.541_CR0329R1_(Rel-16)_eNRM" w:date="2020-09-21T17:34:00Z"/>
                <w:rFonts w:ascii="Arial" w:hAnsi="Arial" w:cs="Arial"/>
                <w:sz w:val="18"/>
                <w:szCs w:val="18"/>
              </w:rPr>
            </w:pPr>
            <w:ins w:id="11666"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667" w:author="28.541_CR0329R1_(Rel-16)_eNRM" w:date="2020-09-21T17:34:00Z"/>
                <w:rFonts w:ascii="Arial" w:hAnsi="Arial" w:cs="Arial"/>
                <w:sz w:val="18"/>
                <w:szCs w:val="18"/>
              </w:rPr>
            </w:pPr>
            <w:ins w:id="11668"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669" w:author="28.541_CR0329R1_(Rel-16)_eNRM" w:date="2020-09-21T17:34:00Z"/>
                <w:rFonts w:ascii="Arial" w:hAnsi="Arial" w:cs="Arial"/>
                <w:sz w:val="18"/>
                <w:szCs w:val="18"/>
              </w:rPr>
            </w:pPr>
            <w:ins w:id="11670"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671" w:author="28.541_CR0329R1_(Rel-16)_eNRM" w:date="2020-09-21T17:34:00Z"/>
                <w:rFonts w:ascii="Arial" w:hAnsi="Arial" w:cs="Arial"/>
                <w:sz w:val="18"/>
                <w:szCs w:val="18"/>
              </w:rPr>
            </w:pPr>
            <w:ins w:id="11672"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673" w:author="28.541_CR0329R1_(Rel-16)_eNRM" w:date="2020-09-21T17:34:00Z"/>
                <w:rFonts w:ascii="Arial" w:hAnsi="Arial" w:cs="Arial"/>
                <w:sz w:val="18"/>
                <w:szCs w:val="18"/>
              </w:rPr>
            </w:pPr>
            <w:ins w:id="11674"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675" w:author="28.541_CR0329R1_(Rel-16)_eNRM" w:date="2020-09-21T17:34:00Z"/>
                <w:rFonts w:ascii="Arial" w:hAnsi="Arial" w:cs="Arial"/>
                <w:sz w:val="18"/>
                <w:szCs w:val="18"/>
              </w:rPr>
            </w:pPr>
            <w:ins w:id="11676"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67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678" w:author="28.541_CR0329R1_(Rel-16)_eNRM" w:date="2020-09-21T17:34:00Z"/>
                <w:rFonts w:ascii="Courier New" w:hAnsi="Courier New"/>
              </w:rPr>
            </w:pPr>
            <w:ins w:id="11679" w:author="28.541_CR0329R1_(Rel-16)_eNRM" w:date="2020-09-21T17:34:00Z">
              <w:r w:rsidRPr="00400743">
                <w:rPr>
                  <w:rFonts w:ascii="Courier New" w:hAnsi="Courier New"/>
                </w:rPr>
                <w:t>trafficSteeringPolIdUl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680" w:author="28.541_CR0329R1_(Rel-16)_eNRM" w:date="2020-09-21T17:34:00Z"/>
                <w:rFonts w:ascii="Arial" w:hAnsi="Arial" w:cs="Arial"/>
                <w:sz w:val="18"/>
                <w:szCs w:val="18"/>
                <w:lang w:eastAsia="zh-CN"/>
              </w:rPr>
            </w:pPr>
            <w:ins w:id="11681" w:author="28.541_CR0329R1_(Rel-16)_eNRM" w:date="2020-09-21T17:34:00Z">
              <w:r w:rsidRPr="003E237E">
                <w:rPr>
                  <w:rFonts w:ascii="Arial" w:hAnsi="Arial" w:cs="Arial"/>
                  <w:sz w:val="18"/>
                  <w:szCs w:val="18"/>
                  <w:lang w:eastAsia="zh-CN"/>
                </w:rPr>
                <w:t xml:space="preserve">It references to a pre-configured traffic steering policy for uplink traffic at the SMF,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682" w:author="28.541_CR0329R1_(Rel-16)_eNRM" w:date="2020-09-21T17:34:00Z"/>
                <w:rFonts w:ascii="Arial" w:hAnsi="Arial" w:cs="Arial"/>
                <w:sz w:val="18"/>
                <w:szCs w:val="18"/>
                <w:lang w:eastAsia="zh-CN"/>
              </w:rPr>
            </w:pPr>
            <w:ins w:id="11683"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684" w:author="28.541_CR0329R1_(Rel-16)_eNRM" w:date="2020-09-21T17:34:00Z"/>
                <w:rFonts w:ascii="Arial" w:hAnsi="Arial" w:cs="Arial"/>
                <w:sz w:val="18"/>
                <w:szCs w:val="18"/>
              </w:rPr>
            </w:pPr>
            <w:ins w:id="11685"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686" w:author="28.541_CR0329R1_(Rel-16)_eNRM" w:date="2020-09-21T17:34:00Z"/>
                <w:rFonts w:ascii="Arial" w:hAnsi="Arial" w:cs="Arial"/>
                <w:sz w:val="18"/>
                <w:szCs w:val="18"/>
              </w:rPr>
            </w:pPr>
            <w:ins w:id="11687"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688" w:author="28.541_CR0329R1_(Rel-16)_eNRM" w:date="2020-09-21T17:34:00Z"/>
                <w:rFonts w:ascii="Arial" w:hAnsi="Arial" w:cs="Arial"/>
                <w:sz w:val="18"/>
                <w:szCs w:val="18"/>
              </w:rPr>
            </w:pPr>
            <w:ins w:id="11689"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690" w:author="28.541_CR0329R1_(Rel-16)_eNRM" w:date="2020-09-21T17:34:00Z"/>
                <w:rFonts w:ascii="Arial" w:hAnsi="Arial" w:cs="Arial"/>
                <w:sz w:val="18"/>
                <w:szCs w:val="18"/>
              </w:rPr>
            </w:pPr>
            <w:ins w:id="11691"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692" w:author="28.541_CR0329R1_(Rel-16)_eNRM" w:date="2020-09-21T17:34:00Z"/>
                <w:rFonts w:ascii="Arial" w:hAnsi="Arial" w:cs="Arial"/>
                <w:sz w:val="18"/>
                <w:szCs w:val="18"/>
              </w:rPr>
            </w:pPr>
            <w:ins w:id="11693"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694" w:author="28.541_CR0329R1_(Rel-16)_eNRM" w:date="2020-09-21T17:34:00Z"/>
                <w:rFonts w:ascii="Arial" w:hAnsi="Arial" w:cs="Arial"/>
                <w:sz w:val="18"/>
                <w:szCs w:val="18"/>
              </w:rPr>
            </w:pPr>
            <w:ins w:id="11695"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69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697" w:author="28.541_CR0329R1_(Rel-16)_eNRM" w:date="2020-09-21T17:34:00Z"/>
                <w:rFonts w:ascii="Courier New" w:hAnsi="Courier New"/>
              </w:rPr>
            </w:pPr>
            <w:ins w:id="11698" w:author="28.541_CR0329R1_(Rel-16)_eNRM" w:date="2020-09-21T17:34:00Z">
              <w:r w:rsidRPr="00400743">
                <w:rPr>
                  <w:rFonts w:ascii="Courier New" w:hAnsi="Courier New"/>
                </w:rPr>
                <w:t>routeToLocs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699" w:author="28.541_CR0329R1_(Rel-16)_eNRM" w:date="2020-09-21T17:34:00Z"/>
                <w:rFonts w:ascii="Arial" w:hAnsi="Arial" w:cs="Arial"/>
                <w:sz w:val="18"/>
                <w:szCs w:val="18"/>
                <w:lang w:eastAsia="zh-CN"/>
              </w:rPr>
            </w:pPr>
            <w:ins w:id="11700" w:author="28.541_CR0329R1_(Rel-16)_eNRM" w:date="2020-09-21T17:34:00Z">
              <w:r w:rsidRPr="003E237E">
                <w:rPr>
                  <w:rFonts w:ascii="Arial" w:hAnsi="Arial" w:cs="Arial"/>
                  <w:sz w:val="18"/>
                  <w:szCs w:val="18"/>
                  <w:lang w:eastAsia="zh-CN"/>
                </w:rPr>
                <w:t>It provides a list of location which the traffic shall be routed to for the AF request.</w:t>
              </w:r>
            </w:ins>
          </w:p>
          <w:p w:rsidR="00392A7A" w:rsidRPr="003E237E" w:rsidRDefault="00392A7A" w:rsidP="00E07101">
            <w:pPr>
              <w:widowControl w:val="0"/>
              <w:tabs>
                <w:tab w:val="decimal" w:pos="0"/>
              </w:tabs>
              <w:spacing w:line="0" w:lineRule="atLeast"/>
              <w:rPr>
                <w:ins w:id="11701" w:author="28.541_CR0329R1_(Rel-16)_eNRM" w:date="2020-09-21T17:34:00Z"/>
                <w:rFonts w:ascii="Arial" w:hAnsi="Arial" w:cs="Arial"/>
                <w:sz w:val="18"/>
                <w:szCs w:val="18"/>
                <w:lang w:eastAsia="zh-CN"/>
              </w:rPr>
            </w:pPr>
            <w:ins w:id="11702" w:author="28.541_CR0329R1_(Rel-16)_eNRM" w:date="2020-09-21T17:34:00Z">
              <w:r w:rsidRPr="003E237E">
                <w:rPr>
                  <w:rFonts w:ascii="Arial" w:hAnsi="Arial" w:cs="Arial"/>
                  <w:sz w:val="18"/>
                  <w:szCs w:val="18"/>
                  <w:lang w:eastAsia="zh-CN"/>
                </w:rPr>
                <w:t>AllowedValues: N/A.</w:t>
              </w:r>
            </w:ins>
          </w:p>
          <w:p w:rsidR="00392A7A" w:rsidRPr="003E237E" w:rsidRDefault="00392A7A" w:rsidP="00E07101">
            <w:pPr>
              <w:widowControl w:val="0"/>
              <w:tabs>
                <w:tab w:val="decimal" w:pos="0"/>
              </w:tabs>
              <w:spacing w:line="0" w:lineRule="atLeast"/>
              <w:rPr>
                <w:ins w:id="11703" w:author="28.541_CR0329R1_(Rel-16)_eNRM" w:date="2020-09-21T17:34:00Z"/>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704" w:author="28.541_CR0329R1_(Rel-16)_eNRM" w:date="2020-09-21T17:34:00Z"/>
                <w:rFonts w:ascii="Arial" w:hAnsi="Arial" w:cs="Arial"/>
                <w:sz w:val="18"/>
                <w:szCs w:val="18"/>
              </w:rPr>
            </w:pPr>
            <w:ins w:id="11705" w:author="28.541_CR0329R1_(Rel-16)_eNRM" w:date="2020-09-21T17:34:00Z">
              <w:r w:rsidRPr="00096D4A">
                <w:rPr>
                  <w:rFonts w:ascii="Arial" w:hAnsi="Arial" w:cs="Arial"/>
                  <w:sz w:val="18"/>
                  <w:szCs w:val="18"/>
                </w:rPr>
                <w:t xml:space="preserve">type: </w:t>
              </w:r>
              <w:r>
                <w:rPr>
                  <w:rFonts w:ascii="Arial" w:hAnsi="Arial" w:cs="Arial"/>
                  <w:sz w:val="18"/>
                  <w:szCs w:val="18"/>
                </w:rPr>
                <w:t>RouteToLocation</w:t>
              </w:r>
            </w:ins>
          </w:p>
          <w:p w:rsidR="00392A7A" w:rsidRPr="00096D4A" w:rsidRDefault="00392A7A" w:rsidP="00E07101">
            <w:pPr>
              <w:spacing w:after="0"/>
              <w:rPr>
                <w:ins w:id="11706" w:author="28.541_CR0329R1_(Rel-16)_eNRM" w:date="2020-09-21T17:34:00Z"/>
                <w:rFonts w:ascii="Arial" w:hAnsi="Arial" w:cs="Arial"/>
                <w:sz w:val="18"/>
                <w:szCs w:val="18"/>
              </w:rPr>
            </w:pPr>
            <w:ins w:id="11707" w:author="28.541_CR0329R1_(Rel-16)_eNRM" w:date="2020-09-21T17:34:00Z">
              <w:r w:rsidRPr="00096D4A">
                <w:rPr>
                  <w:rFonts w:ascii="Arial" w:hAnsi="Arial" w:cs="Arial"/>
                  <w:sz w:val="18"/>
                  <w:szCs w:val="18"/>
                </w:rPr>
                <w:t>multiplicity: 1</w:t>
              </w:r>
              <w:r>
                <w:rPr>
                  <w:rFonts w:ascii="Arial" w:hAnsi="Arial" w:cs="Arial"/>
                  <w:sz w:val="18"/>
                  <w:szCs w:val="18"/>
                </w:rPr>
                <w:t>..*</w:t>
              </w:r>
            </w:ins>
          </w:p>
          <w:p w:rsidR="00392A7A" w:rsidRPr="00096D4A" w:rsidRDefault="00392A7A" w:rsidP="00E07101">
            <w:pPr>
              <w:spacing w:after="0"/>
              <w:rPr>
                <w:ins w:id="11708" w:author="28.541_CR0329R1_(Rel-16)_eNRM" w:date="2020-09-21T17:34:00Z"/>
                <w:rFonts w:ascii="Arial" w:hAnsi="Arial" w:cs="Arial"/>
                <w:sz w:val="18"/>
                <w:szCs w:val="18"/>
              </w:rPr>
            </w:pPr>
            <w:ins w:id="11709"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710" w:author="28.541_CR0329R1_(Rel-16)_eNRM" w:date="2020-09-21T17:34:00Z"/>
                <w:rFonts w:ascii="Arial" w:hAnsi="Arial" w:cs="Arial"/>
                <w:sz w:val="18"/>
                <w:szCs w:val="18"/>
              </w:rPr>
            </w:pPr>
            <w:ins w:id="11711"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712" w:author="28.541_CR0329R1_(Rel-16)_eNRM" w:date="2020-09-21T17:34:00Z"/>
                <w:rFonts w:ascii="Arial" w:hAnsi="Arial" w:cs="Arial"/>
                <w:sz w:val="18"/>
                <w:szCs w:val="18"/>
              </w:rPr>
            </w:pPr>
            <w:ins w:id="11713"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714" w:author="28.541_CR0329R1_(Rel-16)_eNRM" w:date="2020-09-21T17:34:00Z"/>
                <w:rFonts w:ascii="Arial" w:hAnsi="Arial" w:cs="Arial"/>
                <w:sz w:val="18"/>
                <w:szCs w:val="18"/>
              </w:rPr>
            </w:pPr>
            <w:ins w:id="11715"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71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717" w:author="28.541_CR0329R1_(Rel-16)_eNRM" w:date="2020-09-21T17:34:00Z"/>
                <w:rFonts w:ascii="Courier New" w:hAnsi="Courier New"/>
              </w:rPr>
            </w:pPr>
            <w:ins w:id="11718" w:author="28.541_CR0329R1_(Rel-16)_eNRM" w:date="2020-09-21T17:34:00Z">
              <w:r w:rsidRPr="008E51AC">
                <w:rPr>
                  <w:rFonts w:ascii="Courier New" w:hAnsi="Courier New" w:hint="eastAsia"/>
                </w:rPr>
                <w:t>traffCorreInd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8E51AC" w:rsidRDefault="00392A7A" w:rsidP="00E07101">
            <w:pPr>
              <w:widowControl w:val="0"/>
              <w:tabs>
                <w:tab w:val="decimal" w:pos="0"/>
              </w:tabs>
              <w:spacing w:line="0" w:lineRule="atLeast"/>
              <w:rPr>
                <w:ins w:id="11719" w:author="28.541_CR0329R1_(Rel-16)_eNRM" w:date="2020-09-21T17:34:00Z"/>
                <w:rFonts w:ascii="Arial" w:hAnsi="Arial" w:cs="Arial"/>
                <w:sz w:val="18"/>
                <w:szCs w:val="18"/>
                <w:lang w:eastAsia="zh-CN"/>
              </w:rPr>
            </w:pPr>
            <w:ins w:id="11720" w:author="28.541_CR0329R1_(Rel-16)_eNRM" w:date="2020-09-21T17:34:00Z">
              <w:r w:rsidRPr="008E51AC">
                <w:rPr>
                  <w:rFonts w:ascii="Arial" w:hAnsi="Arial" w:cs="Arial"/>
                  <w:sz w:val="18"/>
                  <w:szCs w:val="18"/>
                  <w:lang w:eastAsia="zh-CN"/>
                </w:rPr>
                <w:t>It indicates the traffic correlation.</w:t>
              </w:r>
            </w:ins>
          </w:p>
          <w:p w:rsidR="00392A7A" w:rsidRPr="003E237E" w:rsidRDefault="00392A7A" w:rsidP="00E07101">
            <w:pPr>
              <w:widowControl w:val="0"/>
              <w:tabs>
                <w:tab w:val="decimal" w:pos="0"/>
              </w:tabs>
              <w:spacing w:line="0" w:lineRule="atLeast"/>
              <w:rPr>
                <w:ins w:id="11721" w:author="28.541_CR0329R1_(Rel-16)_eNRM" w:date="2020-09-21T17:34:00Z"/>
                <w:rFonts w:ascii="Arial" w:hAnsi="Arial" w:cs="Arial"/>
                <w:sz w:val="18"/>
                <w:szCs w:val="18"/>
                <w:lang w:eastAsia="zh-CN"/>
              </w:rPr>
            </w:pPr>
            <w:ins w:id="11722"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723" w:author="28.541_CR0329R1_(Rel-16)_eNRM" w:date="2020-09-21T17:34:00Z"/>
                <w:rFonts w:ascii="Arial" w:hAnsi="Arial" w:cs="Arial"/>
                <w:sz w:val="18"/>
                <w:szCs w:val="18"/>
              </w:rPr>
            </w:pPr>
            <w:ins w:id="11724"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1725" w:author="28.541_CR0329R1_(Rel-16)_eNRM" w:date="2020-09-21T17:34:00Z"/>
                <w:rFonts w:ascii="Arial" w:hAnsi="Arial" w:cs="Arial"/>
                <w:sz w:val="18"/>
                <w:szCs w:val="18"/>
              </w:rPr>
            </w:pPr>
            <w:ins w:id="11726"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727" w:author="28.541_CR0329R1_(Rel-16)_eNRM" w:date="2020-09-21T17:34:00Z"/>
                <w:rFonts w:ascii="Arial" w:hAnsi="Arial" w:cs="Arial"/>
                <w:sz w:val="18"/>
                <w:szCs w:val="18"/>
              </w:rPr>
            </w:pPr>
            <w:ins w:id="11728"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729" w:author="28.541_CR0329R1_(Rel-16)_eNRM" w:date="2020-09-21T17:34:00Z"/>
                <w:rFonts w:ascii="Arial" w:hAnsi="Arial" w:cs="Arial"/>
                <w:sz w:val="18"/>
                <w:szCs w:val="18"/>
              </w:rPr>
            </w:pPr>
            <w:ins w:id="11730"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731" w:author="28.541_CR0329R1_(Rel-16)_eNRM" w:date="2020-09-21T17:34:00Z"/>
                <w:rFonts w:ascii="Arial" w:hAnsi="Arial" w:cs="Arial"/>
                <w:sz w:val="18"/>
                <w:szCs w:val="18"/>
              </w:rPr>
            </w:pPr>
            <w:ins w:id="11732" w:author="28.541_CR0329R1_(Rel-16)_eNRM" w:date="2020-09-21T17:34:00Z">
              <w:r w:rsidRPr="00096D4A">
                <w:rPr>
                  <w:rFonts w:ascii="Arial" w:hAnsi="Arial" w:cs="Arial"/>
                  <w:sz w:val="18"/>
                  <w:szCs w:val="18"/>
                </w:rPr>
                <w:t xml:space="preserve">defaultValue: </w:t>
              </w:r>
              <w:r>
                <w:rPr>
                  <w:rFonts w:ascii="Arial" w:hAnsi="Arial" w:cs="Arial"/>
                  <w:sz w:val="18"/>
                  <w:szCs w:val="18"/>
                </w:rPr>
                <w:t>“FALSE”</w:t>
              </w:r>
            </w:ins>
          </w:p>
          <w:p w:rsidR="00392A7A" w:rsidRPr="00096D4A" w:rsidRDefault="00392A7A" w:rsidP="00E07101">
            <w:pPr>
              <w:spacing w:after="0"/>
              <w:rPr>
                <w:ins w:id="11733" w:author="28.541_CR0329R1_(Rel-16)_eNRM" w:date="2020-09-21T17:34:00Z"/>
                <w:rFonts w:ascii="Arial" w:hAnsi="Arial" w:cs="Arial"/>
                <w:sz w:val="18"/>
                <w:szCs w:val="18"/>
              </w:rPr>
            </w:pPr>
            <w:ins w:id="11734"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73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736" w:author="28.541_CR0329R1_(Rel-16)_eNRM" w:date="2020-09-21T17:34:00Z"/>
                <w:rFonts w:ascii="Courier New" w:hAnsi="Courier New"/>
              </w:rPr>
            </w:pPr>
            <w:ins w:id="11737" w:author="28.541_CR0329R1_(Rel-16)_eNRM" w:date="2020-09-21T17:34:00Z">
              <w:r w:rsidRPr="0085215B">
                <w:rPr>
                  <w:rFonts w:ascii="Courier New" w:hAnsi="Courier New"/>
                </w:rPr>
                <w:t>dnai</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738" w:author="28.541_CR0329R1_(Rel-16)_eNRM" w:date="2020-09-21T17:34:00Z"/>
                <w:rFonts w:ascii="Arial" w:hAnsi="Arial" w:cs="Arial"/>
                <w:sz w:val="18"/>
                <w:szCs w:val="18"/>
                <w:lang w:eastAsia="zh-CN"/>
              </w:rPr>
            </w:pPr>
            <w:ins w:id="11739" w:author="28.541_CR0329R1_(Rel-16)_eNRM" w:date="2020-09-21T17:34:00Z">
              <w:r w:rsidRPr="003E237E">
                <w:rPr>
                  <w:rFonts w:ascii="Arial" w:hAnsi="Arial" w:cs="Arial"/>
                  <w:sz w:val="18"/>
                  <w:szCs w:val="18"/>
                  <w:lang w:eastAsia="zh-CN"/>
                </w:rPr>
                <w:t>It represents the DNAI (Data network access identifier), see 3GPP TS 23.501 [2].</w:t>
              </w:r>
            </w:ins>
          </w:p>
          <w:p w:rsidR="00392A7A" w:rsidRPr="003E237E" w:rsidRDefault="00392A7A" w:rsidP="00E07101">
            <w:pPr>
              <w:widowControl w:val="0"/>
              <w:tabs>
                <w:tab w:val="decimal" w:pos="0"/>
              </w:tabs>
              <w:spacing w:line="0" w:lineRule="atLeast"/>
              <w:rPr>
                <w:ins w:id="11740" w:author="28.541_CR0329R1_(Rel-16)_eNRM" w:date="2020-09-21T17:34:00Z"/>
                <w:rFonts w:ascii="Arial" w:hAnsi="Arial" w:cs="Arial"/>
                <w:sz w:val="18"/>
                <w:szCs w:val="18"/>
                <w:lang w:eastAsia="zh-CN"/>
              </w:rPr>
            </w:pPr>
            <w:ins w:id="1174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742" w:author="28.541_CR0329R1_(Rel-16)_eNRM" w:date="2020-09-21T17:34:00Z"/>
                <w:rFonts w:ascii="Arial" w:hAnsi="Arial" w:cs="Arial"/>
                <w:sz w:val="18"/>
                <w:szCs w:val="18"/>
              </w:rPr>
            </w:pPr>
            <w:ins w:id="11743"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744" w:author="28.541_CR0329R1_(Rel-16)_eNRM" w:date="2020-09-21T17:34:00Z"/>
                <w:rFonts w:ascii="Arial" w:hAnsi="Arial" w:cs="Arial"/>
                <w:sz w:val="18"/>
                <w:szCs w:val="18"/>
              </w:rPr>
            </w:pPr>
            <w:ins w:id="1174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746" w:author="28.541_CR0329R1_(Rel-16)_eNRM" w:date="2020-09-21T17:34:00Z"/>
                <w:rFonts w:ascii="Arial" w:hAnsi="Arial" w:cs="Arial"/>
                <w:sz w:val="18"/>
                <w:szCs w:val="18"/>
              </w:rPr>
            </w:pPr>
            <w:ins w:id="1174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748" w:author="28.541_CR0329R1_(Rel-16)_eNRM" w:date="2020-09-21T17:34:00Z"/>
                <w:rFonts w:ascii="Arial" w:hAnsi="Arial" w:cs="Arial"/>
                <w:sz w:val="18"/>
                <w:szCs w:val="18"/>
              </w:rPr>
            </w:pPr>
            <w:ins w:id="1174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750" w:author="28.541_CR0329R1_(Rel-16)_eNRM" w:date="2020-09-21T17:34:00Z"/>
                <w:rFonts w:ascii="Arial" w:hAnsi="Arial" w:cs="Arial"/>
                <w:sz w:val="18"/>
                <w:szCs w:val="18"/>
              </w:rPr>
            </w:pPr>
            <w:ins w:id="11751"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752" w:author="28.541_CR0329R1_(Rel-16)_eNRM" w:date="2020-09-21T17:34:00Z"/>
                <w:rFonts w:ascii="Arial" w:hAnsi="Arial" w:cs="Arial"/>
                <w:sz w:val="18"/>
                <w:szCs w:val="18"/>
              </w:rPr>
            </w:pPr>
            <w:ins w:id="11753"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75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755" w:author="28.541_CR0329R1_(Rel-16)_eNRM" w:date="2020-09-21T17:34:00Z"/>
                <w:rFonts w:ascii="Courier New" w:hAnsi="Courier New"/>
              </w:rPr>
            </w:pPr>
            <w:ins w:id="11756" w:author="28.541_CR0329R1_(Rel-16)_eNRM" w:date="2020-09-21T17:34:00Z">
              <w:r w:rsidRPr="0085215B">
                <w:rPr>
                  <w:rFonts w:ascii="Courier New" w:hAnsi="Courier New"/>
                </w:rPr>
                <w:t>routeInfo</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757" w:author="28.541_CR0329R1_(Rel-16)_eNRM" w:date="2020-09-21T17:34:00Z"/>
                <w:rFonts w:ascii="Arial" w:hAnsi="Arial" w:cs="Arial"/>
                <w:sz w:val="18"/>
                <w:szCs w:val="18"/>
                <w:lang w:eastAsia="zh-CN"/>
              </w:rPr>
            </w:pPr>
            <w:ins w:id="11758" w:author="28.541_CR0329R1_(Rel-16)_eNRM" w:date="2020-09-21T17:34:00Z">
              <w:r w:rsidRPr="003E237E">
                <w:rPr>
                  <w:rFonts w:ascii="Arial" w:hAnsi="Arial" w:cs="Arial"/>
                  <w:sz w:val="18"/>
                  <w:szCs w:val="18"/>
                  <w:lang w:eastAsia="zh-CN"/>
                </w:rPr>
                <w:t>It provides the traffic routing information.</w:t>
              </w:r>
            </w:ins>
          </w:p>
          <w:p w:rsidR="00392A7A" w:rsidRPr="003E237E" w:rsidRDefault="00392A7A" w:rsidP="00E07101">
            <w:pPr>
              <w:widowControl w:val="0"/>
              <w:tabs>
                <w:tab w:val="decimal" w:pos="0"/>
              </w:tabs>
              <w:spacing w:line="0" w:lineRule="atLeast"/>
              <w:rPr>
                <w:ins w:id="11759" w:author="28.541_CR0329R1_(Rel-16)_eNRM" w:date="2020-09-21T17:34:00Z"/>
                <w:rFonts w:ascii="Arial" w:hAnsi="Arial" w:cs="Arial"/>
                <w:sz w:val="18"/>
                <w:szCs w:val="18"/>
                <w:lang w:eastAsia="zh-CN"/>
              </w:rPr>
            </w:pPr>
            <w:ins w:id="1176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761" w:author="28.541_CR0329R1_(Rel-16)_eNRM" w:date="2020-09-21T17:34:00Z"/>
                <w:rFonts w:ascii="Arial" w:hAnsi="Arial" w:cs="Arial"/>
                <w:sz w:val="18"/>
                <w:szCs w:val="18"/>
              </w:rPr>
            </w:pPr>
            <w:ins w:id="11762" w:author="28.541_CR0329R1_(Rel-16)_eNRM" w:date="2020-09-21T17:34:00Z">
              <w:r w:rsidRPr="00096D4A">
                <w:rPr>
                  <w:rFonts w:ascii="Arial" w:hAnsi="Arial" w:cs="Arial"/>
                  <w:sz w:val="18"/>
                  <w:szCs w:val="18"/>
                </w:rPr>
                <w:t xml:space="preserve">type: </w:t>
              </w:r>
              <w:r>
                <w:rPr>
                  <w:rFonts w:ascii="Arial" w:hAnsi="Arial" w:cs="Arial"/>
                  <w:sz w:val="18"/>
                  <w:szCs w:val="18"/>
                </w:rPr>
                <w:t>RouteInformation</w:t>
              </w:r>
            </w:ins>
          </w:p>
          <w:p w:rsidR="00392A7A" w:rsidRPr="00096D4A" w:rsidRDefault="00392A7A" w:rsidP="00E07101">
            <w:pPr>
              <w:spacing w:after="0"/>
              <w:rPr>
                <w:ins w:id="11763" w:author="28.541_CR0329R1_(Rel-16)_eNRM" w:date="2020-09-21T17:34:00Z"/>
                <w:rFonts w:ascii="Arial" w:hAnsi="Arial" w:cs="Arial"/>
                <w:sz w:val="18"/>
                <w:szCs w:val="18"/>
              </w:rPr>
            </w:pPr>
            <w:ins w:id="1176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765" w:author="28.541_CR0329R1_(Rel-16)_eNRM" w:date="2020-09-21T17:34:00Z"/>
                <w:rFonts w:ascii="Arial" w:hAnsi="Arial" w:cs="Arial"/>
                <w:sz w:val="18"/>
                <w:szCs w:val="18"/>
              </w:rPr>
            </w:pPr>
            <w:ins w:id="1176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767" w:author="28.541_CR0329R1_(Rel-16)_eNRM" w:date="2020-09-21T17:34:00Z"/>
                <w:rFonts w:ascii="Arial" w:hAnsi="Arial" w:cs="Arial"/>
                <w:sz w:val="18"/>
                <w:szCs w:val="18"/>
              </w:rPr>
            </w:pPr>
            <w:ins w:id="1176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769" w:author="28.541_CR0329R1_(Rel-16)_eNRM" w:date="2020-09-21T17:34:00Z"/>
                <w:rFonts w:ascii="Arial" w:hAnsi="Arial" w:cs="Arial"/>
                <w:sz w:val="18"/>
                <w:szCs w:val="18"/>
              </w:rPr>
            </w:pPr>
            <w:ins w:id="11770"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771" w:author="28.541_CR0329R1_(Rel-16)_eNRM" w:date="2020-09-21T17:34:00Z"/>
                <w:rFonts w:ascii="Arial" w:hAnsi="Arial" w:cs="Arial"/>
                <w:sz w:val="18"/>
                <w:szCs w:val="18"/>
              </w:rPr>
            </w:pPr>
            <w:ins w:id="11772"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77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85215B" w:rsidRDefault="00392A7A" w:rsidP="00E07101">
            <w:pPr>
              <w:keepNext/>
              <w:keepLines/>
              <w:spacing w:after="0"/>
              <w:rPr>
                <w:ins w:id="11774" w:author="28.541_CR0329R1_(Rel-16)_eNRM" w:date="2020-09-21T17:34:00Z"/>
                <w:rFonts w:ascii="Courier New" w:hAnsi="Courier New"/>
              </w:rPr>
            </w:pPr>
            <w:ins w:id="11775" w:author="28.541_CR0329R1_(Rel-16)_eNRM" w:date="2020-09-21T17:34:00Z">
              <w:r w:rsidRPr="002962EC">
                <w:rPr>
                  <w:rFonts w:ascii="Courier New" w:hAnsi="Courier New"/>
                </w:rPr>
                <w:t>ipv4Addr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776" w:author="28.541_CR0329R1_(Rel-16)_eNRM" w:date="2020-09-21T17:34:00Z"/>
                <w:rFonts w:ascii="Arial" w:hAnsi="Arial" w:cs="Arial"/>
                <w:sz w:val="18"/>
                <w:szCs w:val="18"/>
                <w:lang w:eastAsia="zh-CN"/>
              </w:rPr>
            </w:pPr>
            <w:ins w:id="11777" w:author="28.541_CR0329R1_(Rel-16)_eNRM" w:date="2020-09-21T17:34:00Z">
              <w:r w:rsidRPr="003E237E">
                <w:rPr>
                  <w:rFonts w:ascii="Arial" w:hAnsi="Arial" w:cs="Arial"/>
                  <w:sz w:val="18"/>
                  <w:szCs w:val="18"/>
                  <w:lang w:eastAsia="zh-CN"/>
                </w:rPr>
                <w:t>It defines the Ipv4 address of the tunnel end point in the data network, formatted in the "dotted decimal" notation.</w:t>
              </w:r>
            </w:ins>
          </w:p>
          <w:p w:rsidR="00392A7A" w:rsidRPr="003E237E" w:rsidRDefault="00392A7A" w:rsidP="00E07101">
            <w:pPr>
              <w:widowControl w:val="0"/>
              <w:tabs>
                <w:tab w:val="decimal" w:pos="0"/>
              </w:tabs>
              <w:spacing w:line="0" w:lineRule="atLeast"/>
              <w:rPr>
                <w:ins w:id="11778" w:author="28.541_CR0329R1_(Rel-16)_eNRM" w:date="2020-09-21T17:34:00Z"/>
                <w:rFonts w:ascii="Arial" w:hAnsi="Arial" w:cs="Arial"/>
                <w:sz w:val="18"/>
                <w:szCs w:val="18"/>
                <w:lang w:eastAsia="zh-CN"/>
              </w:rPr>
            </w:pPr>
            <w:ins w:id="11779" w:author="28.541_CR0329R1_(Rel-16)_eNRM" w:date="2020-09-21T17:34:00Z">
              <w:r w:rsidRPr="003E237E">
                <w:rPr>
                  <w:rFonts w:ascii="Arial" w:hAnsi="Arial" w:cs="Arial"/>
                  <w:sz w:val="18"/>
                  <w:szCs w:val="18"/>
                  <w:lang w:eastAsia="zh-CN"/>
                </w:rPr>
                <w:t>Pattern: '^(([0-9]|[1-9][0-9]|1[0-9][0-9]|2[0-4][0-9]|25[0-5])\.){3}([0-9]|[1-9][0-9]|1[0-9][0-9]|2[0-4][0-9]|25[0-5])$'.</w:t>
              </w:r>
            </w:ins>
          </w:p>
          <w:p w:rsidR="00392A7A" w:rsidRPr="003E237E" w:rsidRDefault="00392A7A" w:rsidP="00E07101">
            <w:pPr>
              <w:widowControl w:val="0"/>
              <w:tabs>
                <w:tab w:val="decimal" w:pos="0"/>
              </w:tabs>
              <w:spacing w:line="0" w:lineRule="atLeast"/>
              <w:rPr>
                <w:ins w:id="11780" w:author="28.541_CR0329R1_(Rel-16)_eNRM" w:date="2020-09-21T17:34:00Z"/>
                <w:rFonts w:ascii="Arial" w:hAnsi="Arial" w:cs="Arial"/>
                <w:sz w:val="18"/>
                <w:szCs w:val="18"/>
                <w:lang w:eastAsia="zh-CN"/>
              </w:rPr>
            </w:pPr>
            <w:ins w:id="1178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782" w:author="28.541_CR0329R1_(Rel-16)_eNRM" w:date="2020-09-21T17:34:00Z"/>
                <w:rFonts w:ascii="Arial" w:hAnsi="Arial" w:cs="Arial"/>
                <w:sz w:val="18"/>
                <w:szCs w:val="18"/>
              </w:rPr>
            </w:pPr>
            <w:ins w:id="11783"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784" w:author="28.541_CR0329R1_(Rel-16)_eNRM" w:date="2020-09-21T17:34:00Z"/>
                <w:rFonts w:ascii="Arial" w:hAnsi="Arial" w:cs="Arial"/>
                <w:sz w:val="18"/>
                <w:szCs w:val="18"/>
              </w:rPr>
            </w:pPr>
            <w:ins w:id="1178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786" w:author="28.541_CR0329R1_(Rel-16)_eNRM" w:date="2020-09-21T17:34:00Z"/>
                <w:rFonts w:ascii="Arial" w:hAnsi="Arial" w:cs="Arial"/>
                <w:sz w:val="18"/>
                <w:szCs w:val="18"/>
              </w:rPr>
            </w:pPr>
            <w:ins w:id="1178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788" w:author="28.541_CR0329R1_(Rel-16)_eNRM" w:date="2020-09-21T17:34:00Z"/>
                <w:rFonts w:ascii="Arial" w:hAnsi="Arial" w:cs="Arial"/>
                <w:sz w:val="18"/>
                <w:szCs w:val="18"/>
              </w:rPr>
            </w:pPr>
            <w:ins w:id="1178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790" w:author="28.541_CR0329R1_(Rel-16)_eNRM" w:date="2020-09-21T17:34:00Z"/>
                <w:rFonts w:ascii="Arial" w:hAnsi="Arial" w:cs="Arial"/>
                <w:sz w:val="18"/>
                <w:szCs w:val="18"/>
              </w:rPr>
            </w:pPr>
            <w:ins w:id="11791"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792" w:author="28.541_CR0329R1_(Rel-16)_eNRM" w:date="2020-09-21T17:34:00Z"/>
                <w:rFonts w:ascii="Arial" w:hAnsi="Arial" w:cs="Arial"/>
                <w:sz w:val="18"/>
                <w:szCs w:val="18"/>
              </w:rPr>
            </w:pPr>
            <w:ins w:id="11793"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79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85215B" w:rsidRDefault="00392A7A" w:rsidP="00E07101">
            <w:pPr>
              <w:keepNext/>
              <w:keepLines/>
              <w:spacing w:after="0"/>
              <w:rPr>
                <w:ins w:id="11795" w:author="28.541_CR0329R1_(Rel-16)_eNRM" w:date="2020-09-21T17:34:00Z"/>
                <w:rFonts w:ascii="Courier New" w:hAnsi="Courier New"/>
              </w:rPr>
            </w:pPr>
            <w:ins w:id="11796" w:author="28.541_CR0329R1_(Rel-16)_eNRM" w:date="2020-09-21T17:34:00Z">
              <w:r w:rsidRPr="002962EC">
                <w:rPr>
                  <w:rFonts w:ascii="Courier New" w:hAnsi="Courier New"/>
                </w:rPr>
                <w:t>ipv6Addr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797" w:author="28.541_CR0329R1_(Rel-16)_eNRM" w:date="2020-09-21T17:34:00Z"/>
                <w:rFonts w:ascii="Arial" w:hAnsi="Arial" w:cs="Arial"/>
                <w:sz w:val="18"/>
                <w:szCs w:val="18"/>
                <w:lang w:eastAsia="zh-CN"/>
              </w:rPr>
            </w:pPr>
            <w:ins w:id="11798" w:author="28.541_CR0329R1_(Rel-16)_eNRM" w:date="2020-09-21T17:34:00Z">
              <w:r w:rsidRPr="003E237E">
                <w:rPr>
                  <w:rFonts w:ascii="Arial" w:hAnsi="Arial" w:cs="Arial"/>
                  <w:sz w:val="18"/>
                  <w:szCs w:val="18"/>
                  <w:lang w:eastAsia="zh-CN"/>
                </w:rPr>
                <w:t>It defines the Ipv6 address of the tunnel end point in the data network.</w:t>
              </w:r>
            </w:ins>
          </w:p>
          <w:p w:rsidR="00392A7A" w:rsidRPr="003E237E" w:rsidRDefault="00392A7A" w:rsidP="00E07101">
            <w:pPr>
              <w:widowControl w:val="0"/>
              <w:tabs>
                <w:tab w:val="decimal" w:pos="0"/>
              </w:tabs>
              <w:spacing w:line="0" w:lineRule="atLeast"/>
              <w:rPr>
                <w:ins w:id="11799" w:author="28.541_CR0329R1_(Rel-16)_eNRM" w:date="2020-09-21T17:34:00Z"/>
                <w:rFonts w:ascii="Arial" w:hAnsi="Arial" w:cs="Arial"/>
                <w:sz w:val="18"/>
                <w:szCs w:val="18"/>
                <w:lang w:eastAsia="zh-CN"/>
              </w:rPr>
            </w:pPr>
            <w:ins w:id="11800" w:author="28.541_CR0329R1_(Rel-16)_eNRM" w:date="2020-09-21T17:34:00Z">
              <w:r w:rsidRPr="003E237E">
                <w:rPr>
                  <w:rFonts w:ascii="Arial" w:hAnsi="Arial" w:cs="Arial"/>
                  <w:sz w:val="18"/>
                  <w:szCs w:val="18"/>
                  <w:lang w:eastAsia="zh-CN"/>
                </w:rPr>
                <w:t>Pattern: '^((:|(0?|([1-9a-f][0-9a-f]{0,3}))):)((0?|([1-9a-f][0-9a-f]{0,3})):){0,6}(:|(0?|([1-9a-f][0-9a-f]{0,3})))$'</w:t>
              </w:r>
            </w:ins>
          </w:p>
          <w:p w:rsidR="00392A7A" w:rsidRPr="003E237E" w:rsidRDefault="00392A7A" w:rsidP="00E07101">
            <w:pPr>
              <w:widowControl w:val="0"/>
              <w:tabs>
                <w:tab w:val="decimal" w:pos="0"/>
              </w:tabs>
              <w:spacing w:line="0" w:lineRule="atLeast"/>
              <w:rPr>
                <w:ins w:id="11801" w:author="28.541_CR0329R1_(Rel-16)_eNRM" w:date="2020-09-21T17:34:00Z"/>
                <w:rFonts w:ascii="Arial" w:hAnsi="Arial" w:cs="Arial"/>
                <w:sz w:val="18"/>
                <w:szCs w:val="18"/>
                <w:lang w:eastAsia="zh-CN"/>
              </w:rPr>
            </w:pPr>
            <w:ins w:id="11802" w:author="28.541_CR0329R1_(Rel-16)_eNRM" w:date="2020-09-21T17:34:00Z">
              <w:r w:rsidRPr="003E237E">
                <w:rPr>
                  <w:rFonts w:ascii="Arial" w:hAnsi="Arial" w:cs="Arial"/>
                  <w:sz w:val="18"/>
                  <w:szCs w:val="18"/>
                  <w:lang w:eastAsia="zh-CN"/>
                </w:rPr>
                <w:t>and</w:t>
              </w:r>
            </w:ins>
          </w:p>
          <w:p w:rsidR="00392A7A" w:rsidRPr="003E237E" w:rsidRDefault="00392A7A" w:rsidP="00E07101">
            <w:pPr>
              <w:widowControl w:val="0"/>
              <w:tabs>
                <w:tab w:val="decimal" w:pos="0"/>
              </w:tabs>
              <w:spacing w:line="0" w:lineRule="atLeast"/>
              <w:rPr>
                <w:ins w:id="11803" w:author="28.541_CR0329R1_(Rel-16)_eNRM" w:date="2020-09-21T17:34:00Z"/>
                <w:rFonts w:ascii="Arial" w:hAnsi="Arial" w:cs="Arial"/>
                <w:sz w:val="18"/>
                <w:szCs w:val="18"/>
                <w:lang w:eastAsia="zh-CN"/>
              </w:rPr>
            </w:pPr>
            <w:ins w:id="11804" w:author="28.541_CR0329R1_(Rel-16)_eNRM" w:date="2020-09-21T17:34:00Z">
              <w:r w:rsidRPr="003E237E">
                <w:rPr>
                  <w:rFonts w:ascii="Arial" w:hAnsi="Arial" w:cs="Arial"/>
                  <w:sz w:val="18"/>
                  <w:szCs w:val="18"/>
                  <w:lang w:eastAsia="zh-CN"/>
                </w:rPr>
                <w:t>Pattern: '^((([^:]+:){7}([^:]+))|((([^:]+:)*[^:]+)?::(([^:]+:)*[^:]+)?))$'.</w:t>
              </w:r>
            </w:ins>
          </w:p>
          <w:p w:rsidR="00392A7A" w:rsidRPr="003E237E" w:rsidRDefault="00392A7A" w:rsidP="00E07101">
            <w:pPr>
              <w:widowControl w:val="0"/>
              <w:tabs>
                <w:tab w:val="decimal" w:pos="0"/>
              </w:tabs>
              <w:spacing w:line="0" w:lineRule="atLeast"/>
              <w:rPr>
                <w:ins w:id="11805" w:author="28.541_CR0329R1_(Rel-16)_eNRM" w:date="2020-09-21T17:34:00Z"/>
                <w:rFonts w:ascii="Arial" w:hAnsi="Arial" w:cs="Arial"/>
                <w:sz w:val="18"/>
                <w:szCs w:val="18"/>
                <w:lang w:eastAsia="zh-CN"/>
              </w:rPr>
            </w:pPr>
            <w:ins w:id="1180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807" w:author="28.541_CR0329R1_(Rel-16)_eNRM" w:date="2020-09-21T17:34:00Z"/>
                <w:rFonts w:ascii="Arial" w:hAnsi="Arial" w:cs="Arial"/>
                <w:sz w:val="18"/>
                <w:szCs w:val="18"/>
              </w:rPr>
            </w:pPr>
            <w:ins w:id="11808"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809" w:author="28.541_CR0329R1_(Rel-16)_eNRM" w:date="2020-09-21T17:34:00Z"/>
                <w:rFonts w:ascii="Arial" w:hAnsi="Arial" w:cs="Arial"/>
                <w:sz w:val="18"/>
                <w:szCs w:val="18"/>
              </w:rPr>
            </w:pPr>
            <w:ins w:id="1181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811" w:author="28.541_CR0329R1_(Rel-16)_eNRM" w:date="2020-09-21T17:34:00Z"/>
                <w:rFonts w:ascii="Arial" w:hAnsi="Arial" w:cs="Arial"/>
                <w:sz w:val="18"/>
                <w:szCs w:val="18"/>
              </w:rPr>
            </w:pPr>
            <w:ins w:id="1181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813" w:author="28.541_CR0329R1_(Rel-16)_eNRM" w:date="2020-09-21T17:34:00Z"/>
                <w:rFonts w:ascii="Arial" w:hAnsi="Arial" w:cs="Arial"/>
                <w:sz w:val="18"/>
                <w:szCs w:val="18"/>
              </w:rPr>
            </w:pPr>
            <w:ins w:id="1181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815" w:author="28.541_CR0329R1_(Rel-16)_eNRM" w:date="2020-09-21T17:34:00Z"/>
                <w:rFonts w:ascii="Arial" w:hAnsi="Arial" w:cs="Arial"/>
                <w:sz w:val="18"/>
                <w:szCs w:val="18"/>
              </w:rPr>
            </w:pPr>
            <w:ins w:id="1181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817" w:author="28.541_CR0329R1_(Rel-16)_eNRM" w:date="2020-09-21T17:34:00Z"/>
                <w:rFonts w:ascii="Arial" w:hAnsi="Arial" w:cs="Arial"/>
                <w:sz w:val="18"/>
                <w:szCs w:val="18"/>
              </w:rPr>
            </w:pPr>
            <w:ins w:id="11818"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81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85215B" w:rsidRDefault="00392A7A" w:rsidP="00E07101">
            <w:pPr>
              <w:keepNext/>
              <w:keepLines/>
              <w:spacing w:after="0"/>
              <w:rPr>
                <w:ins w:id="11820" w:author="28.541_CR0329R1_(Rel-16)_eNRM" w:date="2020-09-21T17:34:00Z"/>
                <w:rFonts w:ascii="Courier New" w:hAnsi="Courier New"/>
              </w:rPr>
            </w:pPr>
            <w:ins w:id="11821" w:author="28.541_CR0329R1_(Rel-16)_eNRM" w:date="2020-09-21T17:34:00Z">
              <w:r w:rsidRPr="002962EC">
                <w:rPr>
                  <w:rFonts w:ascii="Courier New" w:hAnsi="Courier New"/>
                </w:rPr>
                <w:t>portNumber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822" w:author="28.541_CR0329R1_(Rel-16)_eNRM" w:date="2020-09-21T17:34:00Z"/>
                <w:rFonts w:ascii="Arial" w:hAnsi="Arial" w:cs="Arial"/>
                <w:sz w:val="18"/>
                <w:szCs w:val="18"/>
                <w:lang w:eastAsia="zh-CN"/>
              </w:rPr>
            </w:pPr>
            <w:ins w:id="11823" w:author="28.541_CR0329R1_(Rel-16)_eNRM" w:date="2020-09-21T17:34:00Z">
              <w:r w:rsidRPr="003E237E">
                <w:rPr>
                  <w:rFonts w:ascii="Arial" w:hAnsi="Arial" w:cs="Arial"/>
                  <w:sz w:val="18"/>
                  <w:szCs w:val="18"/>
                  <w:lang w:eastAsia="zh-CN"/>
                </w:rPr>
                <w:t>It defines the UDP port number of the tunnel end point in the data network, see TS 29.571 [</w:t>
              </w:r>
            </w:ins>
            <w:ins w:id="11824" w:author="28.541_CR0329R1_(Rel-16)_eNRM" w:date="2020-09-21T17:37:00Z">
              <w:r w:rsidR="00FE5F30">
                <w:rPr>
                  <w:rFonts w:ascii="Arial" w:hAnsi="Arial" w:cs="Arial"/>
                  <w:sz w:val="18"/>
                  <w:szCs w:val="18"/>
                  <w:lang w:eastAsia="zh-CN"/>
                </w:rPr>
                <w:t>61</w:t>
              </w:r>
            </w:ins>
            <w:ins w:id="11825"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826" w:author="28.541_CR0329R1_(Rel-16)_eNRM" w:date="2020-09-21T17:34:00Z"/>
                <w:rFonts w:ascii="Arial" w:hAnsi="Arial" w:cs="Arial"/>
                <w:sz w:val="18"/>
                <w:szCs w:val="18"/>
                <w:lang w:eastAsia="zh-CN"/>
              </w:rPr>
            </w:pPr>
            <w:ins w:id="1182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828" w:author="28.541_CR0329R1_(Rel-16)_eNRM" w:date="2020-09-21T17:34:00Z"/>
                <w:rFonts w:ascii="Arial" w:hAnsi="Arial" w:cs="Arial"/>
                <w:sz w:val="18"/>
                <w:szCs w:val="18"/>
              </w:rPr>
            </w:pPr>
            <w:ins w:id="11829" w:author="28.541_CR0329R1_(Rel-16)_eNRM" w:date="2020-09-21T17:34:00Z">
              <w:r w:rsidRPr="00096D4A">
                <w:rPr>
                  <w:rFonts w:ascii="Arial" w:hAnsi="Arial" w:cs="Arial"/>
                  <w:sz w:val="18"/>
                  <w:szCs w:val="18"/>
                </w:rPr>
                <w:t xml:space="preserve">type: </w:t>
              </w:r>
              <w:r>
                <w:rPr>
                  <w:rFonts w:ascii="Arial" w:hAnsi="Arial" w:cs="Arial"/>
                  <w:sz w:val="18"/>
                  <w:szCs w:val="18"/>
                </w:rPr>
                <w:t>Integer</w:t>
              </w:r>
            </w:ins>
          </w:p>
          <w:p w:rsidR="00392A7A" w:rsidRPr="00096D4A" w:rsidRDefault="00392A7A" w:rsidP="00E07101">
            <w:pPr>
              <w:spacing w:after="0"/>
              <w:rPr>
                <w:ins w:id="11830" w:author="28.541_CR0329R1_(Rel-16)_eNRM" w:date="2020-09-21T17:34:00Z"/>
                <w:rFonts w:ascii="Arial" w:hAnsi="Arial" w:cs="Arial"/>
                <w:sz w:val="18"/>
                <w:szCs w:val="18"/>
              </w:rPr>
            </w:pPr>
            <w:ins w:id="1183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832" w:author="28.541_CR0329R1_(Rel-16)_eNRM" w:date="2020-09-21T17:34:00Z"/>
                <w:rFonts w:ascii="Arial" w:hAnsi="Arial" w:cs="Arial"/>
                <w:sz w:val="18"/>
                <w:szCs w:val="18"/>
              </w:rPr>
            </w:pPr>
            <w:ins w:id="1183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834" w:author="28.541_CR0329R1_(Rel-16)_eNRM" w:date="2020-09-21T17:34:00Z"/>
                <w:rFonts w:ascii="Arial" w:hAnsi="Arial" w:cs="Arial"/>
                <w:sz w:val="18"/>
                <w:szCs w:val="18"/>
              </w:rPr>
            </w:pPr>
            <w:ins w:id="1183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836" w:author="28.541_CR0329R1_(Rel-16)_eNRM" w:date="2020-09-21T17:34:00Z"/>
                <w:rFonts w:ascii="Arial" w:hAnsi="Arial" w:cs="Arial"/>
                <w:sz w:val="18"/>
                <w:szCs w:val="18"/>
              </w:rPr>
            </w:pPr>
            <w:ins w:id="1183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838" w:author="28.541_CR0329R1_(Rel-16)_eNRM" w:date="2020-09-21T17:34:00Z"/>
                <w:rFonts w:ascii="Arial" w:hAnsi="Arial" w:cs="Arial"/>
                <w:sz w:val="18"/>
                <w:szCs w:val="18"/>
              </w:rPr>
            </w:pPr>
            <w:ins w:id="11839"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84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841" w:author="28.541_CR0329R1_(Rel-16)_eNRM" w:date="2020-09-21T17:34:00Z"/>
                <w:rFonts w:ascii="Courier New" w:hAnsi="Courier New"/>
              </w:rPr>
            </w:pPr>
            <w:ins w:id="11842" w:author="28.541_CR0329R1_(Rel-16)_eNRM" w:date="2020-09-21T17:34:00Z">
              <w:r w:rsidRPr="0085215B">
                <w:rPr>
                  <w:rFonts w:ascii="Courier New" w:hAnsi="Courier New"/>
                </w:rPr>
                <w:t>routeProfId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843" w:author="28.541_CR0329R1_(Rel-16)_eNRM" w:date="2020-09-21T17:34:00Z"/>
                <w:rFonts w:ascii="Arial" w:hAnsi="Arial" w:cs="Arial"/>
                <w:sz w:val="18"/>
                <w:szCs w:val="18"/>
                <w:lang w:eastAsia="zh-CN"/>
              </w:rPr>
            </w:pPr>
            <w:ins w:id="11844" w:author="28.541_CR0329R1_(Rel-16)_eNRM" w:date="2020-09-21T17:34:00Z">
              <w:r w:rsidRPr="003E237E">
                <w:rPr>
                  <w:rFonts w:ascii="Arial" w:hAnsi="Arial" w:cs="Arial"/>
                  <w:sz w:val="18"/>
                  <w:szCs w:val="18"/>
                  <w:lang w:eastAsia="zh-CN"/>
                </w:rPr>
                <w:t>It identifies the routing profile.</w:t>
              </w:r>
            </w:ins>
          </w:p>
          <w:p w:rsidR="00392A7A" w:rsidRPr="003E237E" w:rsidRDefault="00392A7A" w:rsidP="00E07101">
            <w:pPr>
              <w:widowControl w:val="0"/>
              <w:tabs>
                <w:tab w:val="decimal" w:pos="0"/>
              </w:tabs>
              <w:spacing w:line="0" w:lineRule="atLeast"/>
              <w:rPr>
                <w:ins w:id="11845" w:author="28.541_CR0329R1_(Rel-16)_eNRM" w:date="2020-09-21T17:34:00Z"/>
                <w:rFonts w:ascii="Arial" w:hAnsi="Arial" w:cs="Arial"/>
                <w:sz w:val="18"/>
                <w:szCs w:val="18"/>
                <w:lang w:eastAsia="zh-CN"/>
              </w:rPr>
            </w:pPr>
            <w:ins w:id="1184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847" w:author="28.541_CR0329R1_(Rel-16)_eNRM" w:date="2020-09-21T17:34:00Z"/>
                <w:rFonts w:ascii="Arial" w:hAnsi="Arial" w:cs="Arial"/>
                <w:sz w:val="18"/>
                <w:szCs w:val="18"/>
              </w:rPr>
            </w:pPr>
            <w:ins w:id="11848"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849" w:author="28.541_CR0329R1_(Rel-16)_eNRM" w:date="2020-09-21T17:34:00Z"/>
                <w:rFonts w:ascii="Arial" w:hAnsi="Arial" w:cs="Arial"/>
                <w:sz w:val="18"/>
                <w:szCs w:val="18"/>
              </w:rPr>
            </w:pPr>
            <w:ins w:id="1185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851" w:author="28.541_CR0329R1_(Rel-16)_eNRM" w:date="2020-09-21T17:34:00Z"/>
                <w:rFonts w:ascii="Arial" w:hAnsi="Arial" w:cs="Arial"/>
                <w:sz w:val="18"/>
                <w:szCs w:val="18"/>
              </w:rPr>
            </w:pPr>
            <w:ins w:id="1185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853" w:author="28.541_CR0329R1_(Rel-16)_eNRM" w:date="2020-09-21T17:34:00Z"/>
                <w:rFonts w:ascii="Arial" w:hAnsi="Arial" w:cs="Arial"/>
                <w:sz w:val="18"/>
                <w:szCs w:val="18"/>
              </w:rPr>
            </w:pPr>
            <w:ins w:id="1185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855" w:author="28.541_CR0329R1_(Rel-16)_eNRM" w:date="2020-09-21T17:34:00Z"/>
                <w:rFonts w:ascii="Arial" w:hAnsi="Arial" w:cs="Arial"/>
                <w:sz w:val="18"/>
                <w:szCs w:val="18"/>
              </w:rPr>
            </w:pPr>
            <w:ins w:id="1185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857" w:author="28.541_CR0329R1_(Rel-16)_eNRM" w:date="2020-09-21T17:34:00Z"/>
                <w:rFonts w:ascii="Arial" w:hAnsi="Arial" w:cs="Arial"/>
                <w:sz w:val="18"/>
                <w:szCs w:val="18"/>
              </w:rPr>
            </w:pPr>
            <w:ins w:id="1185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85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860" w:author="28.541_CR0329R1_(Rel-16)_eNRM" w:date="2020-09-21T17:34:00Z"/>
                <w:rFonts w:ascii="Courier New" w:hAnsi="Courier New"/>
              </w:rPr>
            </w:pPr>
            <w:ins w:id="11861" w:author="28.541_CR0329R1_(Rel-16)_eNRM" w:date="2020-09-21T17:34:00Z">
              <w:r w:rsidRPr="00400743">
                <w:rPr>
                  <w:rFonts w:ascii="Courier New" w:hAnsi="Courier New"/>
                </w:rPr>
                <w:t>upPathChgEvent</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862" w:author="28.541_CR0329R1_(Rel-16)_eNRM" w:date="2020-09-21T17:34:00Z"/>
                <w:rFonts w:ascii="Arial" w:hAnsi="Arial" w:cs="Arial"/>
                <w:sz w:val="18"/>
                <w:szCs w:val="18"/>
                <w:lang w:eastAsia="zh-CN"/>
              </w:rPr>
            </w:pPr>
            <w:ins w:id="11863" w:author="28.541_CR0329R1_(Rel-16)_eNRM" w:date="2020-09-21T17:34:00Z">
              <w:r w:rsidRPr="003E237E">
                <w:rPr>
                  <w:rFonts w:ascii="Arial" w:hAnsi="Arial" w:cs="Arial"/>
                  <w:sz w:val="18"/>
                  <w:szCs w:val="18"/>
                  <w:lang w:eastAsia="zh-CN"/>
                </w:rPr>
                <w:t>It c</w:t>
              </w:r>
              <w:r w:rsidRPr="003E237E">
                <w:rPr>
                  <w:rFonts w:ascii="Arial" w:hAnsi="Arial" w:cs="Arial" w:hint="eastAsia"/>
                  <w:sz w:val="18"/>
                  <w:szCs w:val="18"/>
                  <w:lang w:eastAsia="zh-CN"/>
                </w:rPr>
                <w:t xml:space="preserve">ontains the information about the AF subscriptions of the </w:t>
              </w:r>
              <w:r w:rsidRPr="003E237E">
                <w:rPr>
                  <w:rFonts w:ascii="Arial" w:hAnsi="Arial" w:cs="Arial"/>
                  <w:sz w:val="18"/>
                  <w:szCs w:val="18"/>
                  <w:lang w:eastAsia="zh-CN"/>
                </w:rPr>
                <w:t>UP path</w:t>
              </w:r>
              <w:r w:rsidRPr="003E237E">
                <w:rPr>
                  <w:rFonts w:ascii="Arial" w:hAnsi="Arial" w:cs="Arial" w:hint="eastAsia"/>
                  <w:sz w:val="18"/>
                  <w:szCs w:val="18"/>
                  <w:lang w:eastAsia="zh-CN"/>
                </w:rPr>
                <w:t xml:space="preserve"> change.</w:t>
              </w:r>
            </w:ins>
          </w:p>
          <w:p w:rsidR="00392A7A" w:rsidRPr="003E237E" w:rsidRDefault="00392A7A" w:rsidP="00E07101">
            <w:pPr>
              <w:widowControl w:val="0"/>
              <w:tabs>
                <w:tab w:val="decimal" w:pos="0"/>
              </w:tabs>
              <w:spacing w:line="0" w:lineRule="atLeast"/>
              <w:rPr>
                <w:ins w:id="11864" w:author="28.541_CR0329R1_(Rel-16)_eNRM" w:date="2020-09-21T17:34:00Z"/>
                <w:rFonts w:ascii="Arial" w:hAnsi="Arial" w:cs="Arial"/>
                <w:sz w:val="18"/>
                <w:szCs w:val="18"/>
                <w:lang w:eastAsia="zh-CN"/>
              </w:rPr>
            </w:pPr>
            <w:ins w:id="11865"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866" w:author="28.541_CR0329R1_(Rel-16)_eNRM" w:date="2020-09-21T17:34:00Z"/>
                <w:rFonts w:ascii="Arial" w:hAnsi="Arial" w:cs="Arial"/>
                <w:sz w:val="18"/>
                <w:szCs w:val="18"/>
              </w:rPr>
            </w:pPr>
            <w:ins w:id="11867" w:author="28.541_CR0329R1_(Rel-16)_eNRM" w:date="2020-09-21T17:34:00Z">
              <w:r w:rsidRPr="00096D4A">
                <w:rPr>
                  <w:rFonts w:ascii="Arial" w:hAnsi="Arial" w:cs="Arial"/>
                  <w:sz w:val="18"/>
                  <w:szCs w:val="18"/>
                </w:rPr>
                <w:t xml:space="preserve">type: </w:t>
              </w:r>
              <w:r w:rsidRPr="00635F09">
                <w:rPr>
                  <w:rFonts w:ascii="Arial" w:hAnsi="Arial" w:cs="Arial"/>
                  <w:sz w:val="18"/>
                  <w:szCs w:val="18"/>
                </w:rPr>
                <w:t>UpPathChgEvent</w:t>
              </w:r>
            </w:ins>
          </w:p>
          <w:p w:rsidR="00392A7A" w:rsidRPr="00096D4A" w:rsidRDefault="00392A7A" w:rsidP="00E07101">
            <w:pPr>
              <w:spacing w:after="0"/>
              <w:rPr>
                <w:ins w:id="11868" w:author="28.541_CR0329R1_(Rel-16)_eNRM" w:date="2020-09-21T17:34:00Z"/>
                <w:rFonts w:ascii="Arial" w:hAnsi="Arial" w:cs="Arial"/>
                <w:sz w:val="18"/>
                <w:szCs w:val="18"/>
              </w:rPr>
            </w:pPr>
            <w:ins w:id="11869"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870" w:author="28.541_CR0329R1_(Rel-16)_eNRM" w:date="2020-09-21T17:34:00Z"/>
                <w:rFonts w:ascii="Arial" w:hAnsi="Arial" w:cs="Arial"/>
                <w:sz w:val="18"/>
                <w:szCs w:val="18"/>
              </w:rPr>
            </w:pPr>
            <w:ins w:id="11871"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872" w:author="28.541_CR0329R1_(Rel-16)_eNRM" w:date="2020-09-21T17:34:00Z"/>
                <w:rFonts w:ascii="Arial" w:hAnsi="Arial" w:cs="Arial"/>
                <w:sz w:val="18"/>
                <w:szCs w:val="18"/>
              </w:rPr>
            </w:pPr>
            <w:ins w:id="11873"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874" w:author="28.541_CR0329R1_(Rel-16)_eNRM" w:date="2020-09-21T17:34:00Z"/>
                <w:rFonts w:ascii="Arial" w:hAnsi="Arial" w:cs="Arial"/>
                <w:sz w:val="18"/>
                <w:szCs w:val="18"/>
              </w:rPr>
            </w:pPr>
            <w:ins w:id="11875"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876" w:author="28.541_CR0329R1_(Rel-16)_eNRM" w:date="2020-09-21T17:34:00Z"/>
                <w:rFonts w:ascii="Arial" w:hAnsi="Arial" w:cs="Arial"/>
                <w:sz w:val="18"/>
                <w:szCs w:val="18"/>
              </w:rPr>
            </w:pPr>
            <w:ins w:id="11877"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87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879" w:author="28.541_CR0329R1_(Rel-16)_eNRM" w:date="2020-09-21T17:34:00Z"/>
                <w:rFonts w:ascii="Courier New" w:hAnsi="Courier New"/>
              </w:rPr>
            </w:pPr>
            <w:ins w:id="11880" w:author="28.541_CR0329R1_(Rel-16)_eNRM" w:date="2020-09-21T17:34:00Z">
              <w:r w:rsidRPr="00635F09">
                <w:rPr>
                  <w:rFonts w:ascii="Courier New" w:hAnsi="Courier New"/>
                </w:rPr>
                <w:t>notificationUri</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881" w:author="28.541_CR0329R1_(Rel-16)_eNRM" w:date="2020-09-21T17:34:00Z"/>
                <w:rFonts w:ascii="Arial" w:hAnsi="Arial" w:cs="Arial"/>
                <w:sz w:val="18"/>
                <w:szCs w:val="18"/>
                <w:lang w:eastAsia="zh-CN"/>
              </w:rPr>
            </w:pPr>
            <w:ins w:id="11882" w:author="28.541_CR0329R1_(Rel-16)_eNRM" w:date="2020-09-21T17:34:00Z">
              <w:r w:rsidRPr="003E237E">
                <w:rPr>
                  <w:rFonts w:ascii="Arial" w:hAnsi="Arial" w:cs="Arial"/>
                  <w:sz w:val="18"/>
                  <w:szCs w:val="18"/>
                  <w:lang w:eastAsia="zh-CN"/>
                </w:rPr>
                <w:t>It provides notification address (Uri) of AF receiving the event notification.</w:t>
              </w:r>
            </w:ins>
          </w:p>
          <w:p w:rsidR="00392A7A" w:rsidRPr="003E237E" w:rsidRDefault="00392A7A" w:rsidP="00E07101">
            <w:pPr>
              <w:widowControl w:val="0"/>
              <w:tabs>
                <w:tab w:val="decimal" w:pos="0"/>
              </w:tabs>
              <w:spacing w:line="0" w:lineRule="atLeast"/>
              <w:rPr>
                <w:ins w:id="11883" w:author="28.541_CR0329R1_(Rel-16)_eNRM" w:date="2020-09-21T17:34:00Z"/>
                <w:rFonts w:ascii="Arial" w:hAnsi="Arial" w:cs="Arial"/>
                <w:sz w:val="18"/>
                <w:szCs w:val="18"/>
                <w:lang w:eastAsia="zh-CN"/>
              </w:rPr>
            </w:pPr>
            <w:ins w:id="1188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885" w:author="28.541_CR0329R1_(Rel-16)_eNRM" w:date="2020-09-21T17:34:00Z"/>
                <w:rFonts w:ascii="Arial" w:hAnsi="Arial" w:cs="Arial"/>
                <w:sz w:val="18"/>
                <w:szCs w:val="18"/>
              </w:rPr>
            </w:pPr>
            <w:ins w:id="11886"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887" w:author="28.541_CR0329R1_(Rel-16)_eNRM" w:date="2020-09-21T17:34:00Z"/>
                <w:rFonts w:ascii="Arial" w:hAnsi="Arial" w:cs="Arial"/>
                <w:sz w:val="18"/>
                <w:szCs w:val="18"/>
              </w:rPr>
            </w:pPr>
            <w:ins w:id="11888"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889" w:author="28.541_CR0329R1_(Rel-16)_eNRM" w:date="2020-09-21T17:34:00Z"/>
                <w:rFonts w:ascii="Arial" w:hAnsi="Arial" w:cs="Arial"/>
                <w:sz w:val="18"/>
                <w:szCs w:val="18"/>
              </w:rPr>
            </w:pPr>
            <w:ins w:id="11890"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891" w:author="28.541_CR0329R1_(Rel-16)_eNRM" w:date="2020-09-21T17:34:00Z"/>
                <w:rFonts w:ascii="Arial" w:hAnsi="Arial" w:cs="Arial"/>
                <w:sz w:val="18"/>
                <w:szCs w:val="18"/>
              </w:rPr>
            </w:pPr>
            <w:ins w:id="11892"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893" w:author="28.541_CR0329R1_(Rel-16)_eNRM" w:date="2020-09-21T17:34:00Z"/>
                <w:rFonts w:ascii="Arial" w:hAnsi="Arial" w:cs="Arial"/>
                <w:sz w:val="18"/>
                <w:szCs w:val="18"/>
              </w:rPr>
            </w:pPr>
            <w:ins w:id="11894"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895" w:author="28.541_CR0329R1_(Rel-16)_eNRM" w:date="2020-09-21T17:34:00Z"/>
                <w:rFonts w:ascii="Arial" w:hAnsi="Arial" w:cs="Arial"/>
                <w:sz w:val="18"/>
                <w:szCs w:val="18"/>
              </w:rPr>
            </w:pPr>
            <w:ins w:id="11896"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89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898" w:author="28.541_CR0329R1_(Rel-16)_eNRM" w:date="2020-09-21T17:34:00Z"/>
                <w:rFonts w:ascii="Courier New" w:hAnsi="Courier New"/>
              </w:rPr>
            </w:pPr>
            <w:ins w:id="11899" w:author="28.541_CR0329R1_(Rel-16)_eNRM" w:date="2020-09-21T17:34:00Z">
              <w:r w:rsidRPr="00635F09">
                <w:rPr>
                  <w:rFonts w:ascii="Courier New" w:hAnsi="Courier New" w:hint="eastAsia"/>
                </w:rPr>
                <w:t>notifCorreId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900" w:author="28.541_CR0329R1_(Rel-16)_eNRM" w:date="2020-09-21T17:34:00Z"/>
                <w:rFonts w:ascii="Arial" w:hAnsi="Arial" w:cs="Arial"/>
                <w:sz w:val="18"/>
                <w:szCs w:val="18"/>
                <w:lang w:eastAsia="zh-CN"/>
              </w:rPr>
            </w:pPr>
            <w:ins w:id="11901" w:author="28.541_CR0329R1_(Rel-16)_eNRM" w:date="2020-09-21T17:34:00Z">
              <w:r w:rsidRPr="003E237E">
                <w:rPr>
                  <w:rFonts w:ascii="Arial" w:hAnsi="Arial" w:cs="Arial"/>
                  <w:sz w:val="18"/>
                  <w:szCs w:val="18"/>
                  <w:lang w:eastAsia="zh-CN"/>
                </w:rPr>
                <w:t xml:space="preserve">It is used to set the value of </w:t>
              </w:r>
              <w:r w:rsidRPr="003E237E">
                <w:rPr>
                  <w:rFonts w:ascii="Arial" w:hAnsi="Arial" w:cs="Arial" w:hint="eastAsia"/>
                  <w:sz w:val="18"/>
                  <w:szCs w:val="18"/>
                  <w:lang w:eastAsia="zh-CN"/>
                </w:rPr>
                <w:t xml:space="preserve">Notification </w:t>
              </w:r>
              <w:r w:rsidRPr="003E237E">
                <w:rPr>
                  <w:rFonts w:ascii="Arial" w:hAnsi="Arial" w:cs="Arial"/>
                  <w:sz w:val="18"/>
                  <w:szCs w:val="18"/>
                  <w:lang w:eastAsia="zh-CN"/>
                </w:rPr>
                <w:t xml:space="preserve">Correlation ID in the notification sent by the SMF, see TS 29.512 </w:t>
              </w:r>
              <w:r>
                <w:rPr>
                  <w:rFonts w:ascii="Arial" w:hAnsi="Arial" w:cs="Arial"/>
                  <w:sz w:val="18"/>
                  <w:szCs w:val="18"/>
                  <w:lang w:eastAsia="zh-CN"/>
                </w:rPr>
                <w:t>[60]</w:t>
              </w:r>
              <w:r w:rsidRPr="003E237E">
                <w:rPr>
                  <w:rFonts w:ascii="Arial" w:hAnsi="Arial" w:cs="Arial"/>
                  <w:sz w:val="18"/>
                  <w:szCs w:val="18"/>
                  <w:lang w:eastAsia="zh-CN"/>
                </w:rPr>
                <w:t xml:space="preserve">. </w:t>
              </w:r>
            </w:ins>
          </w:p>
          <w:p w:rsidR="00392A7A" w:rsidRPr="003E237E" w:rsidRDefault="00392A7A" w:rsidP="00E07101">
            <w:pPr>
              <w:widowControl w:val="0"/>
              <w:tabs>
                <w:tab w:val="decimal" w:pos="0"/>
              </w:tabs>
              <w:spacing w:line="0" w:lineRule="atLeast"/>
              <w:rPr>
                <w:ins w:id="11902" w:author="28.541_CR0329R1_(Rel-16)_eNRM" w:date="2020-09-21T17:34:00Z"/>
                <w:rFonts w:ascii="Arial" w:hAnsi="Arial" w:cs="Arial"/>
                <w:sz w:val="18"/>
                <w:szCs w:val="18"/>
                <w:lang w:eastAsia="zh-CN"/>
              </w:rPr>
            </w:pPr>
            <w:ins w:id="11903"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904" w:author="28.541_CR0329R1_(Rel-16)_eNRM" w:date="2020-09-21T17:34:00Z"/>
                <w:rFonts w:ascii="Arial" w:hAnsi="Arial" w:cs="Arial"/>
                <w:sz w:val="18"/>
                <w:szCs w:val="18"/>
              </w:rPr>
            </w:pPr>
            <w:ins w:id="11905"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906" w:author="28.541_CR0329R1_(Rel-16)_eNRM" w:date="2020-09-21T17:34:00Z"/>
                <w:rFonts w:ascii="Arial" w:hAnsi="Arial" w:cs="Arial"/>
                <w:sz w:val="18"/>
                <w:szCs w:val="18"/>
              </w:rPr>
            </w:pPr>
            <w:ins w:id="11907"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908" w:author="28.541_CR0329R1_(Rel-16)_eNRM" w:date="2020-09-21T17:34:00Z"/>
                <w:rFonts w:ascii="Arial" w:hAnsi="Arial" w:cs="Arial"/>
                <w:sz w:val="18"/>
                <w:szCs w:val="18"/>
              </w:rPr>
            </w:pPr>
            <w:ins w:id="11909"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910" w:author="28.541_CR0329R1_(Rel-16)_eNRM" w:date="2020-09-21T17:34:00Z"/>
                <w:rFonts w:ascii="Arial" w:hAnsi="Arial" w:cs="Arial"/>
                <w:sz w:val="18"/>
                <w:szCs w:val="18"/>
              </w:rPr>
            </w:pPr>
            <w:ins w:id="11911"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912" w:author="28.541_CR0329R1_(Rel-16)_eNRM" w:date="2020-09-21T17:34:00Z"/>
                <w:rFonts w:ascii="Arial" w:hAnsi="Arial" w:cs="Arial"/>
                <w:sz w:val="18"/>
                <w:szCs w:val="18"/>
              </w:rPr>
            </w:pPr>
            <w:ins w:id="11913"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914" w:author="28.541_CR0329R1_(Rel-16)_eNRM" w:date="2020-09-21T17:34:00Z"/>
                <w:rFonts w:ascii="Arial" w:hAnsi="Arial" w:cs="Arial"/>
                <w:sz w:val="18"/>
                <w:szCs w:val="18"/>
              </w:rPr>
            </w:pPr>
            <w:ins w:id="11915"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91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917" w:author="28.541_CR0329R1_(Rel-16)_eNRM" w:date="2020-09-21T17:34:00Z"/>
                <w:rFonts w:ascii="Courier New" w:hAnsi="Courier New"/>
              </w:rPr>
            </w:pPr>
            <w:ins w:id="11918" w:author="28.541_CR0329R1_(Rel-16)_eNRM" w:date="2020-09-21T17:34:00Z">
              <w:r w:rsidRPr="00635F09">
                <w:rPr>
                  <w:rFonts w:ascii="Courier New" w:hAnsi="Courier New"/>
                </w:rPr>
                <w:t>dnaiChgType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919" w:author="28.541_CR0329R1_(Rel-16)_eNRM" w:date="2020-09-21T17:34:00Z"/>
                <w:rFonts w:ascii="Arial" w:hAnsi="Arial" w:cs="Arial"/>
                <w:sz w:val="18"/>
                <w:szCs w:val="18"/>
                <w:lang w:eastAsia="zh-CN"/>
              </w:rPr>
            </w:pPr>
            <w:ins w:id="11920" w:author="28.541_CR0329R1_(Rel-16)_eNRM" w:date="2020-09-21T17:34:00Z">
              <w:r>
                <w:rPr>
                  <w:rFonts w:ascii="Arial" w:hAnsi="Arial" w:cs="Arial"/>
                  <w:sz w:val="18"/>
                  <w:szCs w:val="18"/>
                  <w:lang w:eastAsia="zh-CN"/>
                </w:rPr>
                <w:t>It i</w:t>
              </w:r>
              <w:r w:rsidRPr="003E237E">
                <w:rPr>
                  <w:rFonts w:ascii="Arial" w:hAnsi="Arial" w:cs="Arial"/>
                  <w:sz w:val="18"/>
                  <w:szCs w:val="18"/>
                  <w:lang w:eastAsia="zh-CN"/>
                </w:rPr>
                <w:t xml:space="preserve">ndicates the type of DNAI change,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921" w:author="28.541_CR0329R1_(Rel-16)_eNRM" w:date="2020-09-21T17:34:00Z"/>
                <w:rFonts w:ascii="Arial" w:hAnsi="Arial" w:cs="Arial"/>
                <w:sz w:val="18"/>
                <w:szCs w:val="18"/>
                <w:lang w:eastAsia="zh-CN"/>
              </w:rPr>
            </w:pPr>
            <w:ins w:id="11922" w:author="28.541_CR0329R1_(Rel-16)_eNRM" w:date="2020-09-21T17:34:00Z">
              <w:r w:rsidRPr="003E237E">
                <w:rPr>
                  <w:rFonts w:ascii="Arial" w:hAnsi="Arial" w:cs="Arial"/>
                  <w:sz w:val="18"/>
                  <w:szCs w:val="18"/>
                  <w:lang w:eastAsia="zh-CN"/>
                </w:rPr>
                <w:t>AllowedValues: “EARLY”, “EARLY_LATE”, “LATE”.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923" w:author="28.541_CR0329R1_(Rel-16)_eNRM" w:date="2020-09-21T17:34:00Z"/>
                <w:rFonts w:ascii="Arial" w:hAnsi="Arial" w:cs="Arial"/>
                <w:sz w:val="18"/>
                <w:szCs w:val="18"/>
              </w:rPr>
            </w:pPr>
            <w:ins w:id="11924"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925" w:author="28.541_CR0329R1_(Rel-16)_eNRM" w:date="2020-09-21T17:34:00Z"/>
                <w:rFonts w:ascii="Arial" w:hAnsi="Arial" w:cs="Arial"/>
                <w:sz w:val="18"/>
                <w:szCs w:val="18"/>
              </w:rPr>
            </w:pPr>
            <w:ins w:id="11926"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927" w:author="28.541_CR0329R1_(Rel-16)_eNRM" w:date="2020-09-21T17:34:00Z"/>
                <w:rFonts w:ascii="Arial" w:hAnsi="Arial" w:cs="Arial"/>
                <w:sz w:val="18"/>
                <w:szCs w:val="18"/>
              </w:rPr>
            </w:pPr>
            <w:ins w:id="11928"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929" w:author="28.541_CR0329R1_(Rel-16)_eNRM" w:date="2020-09-21T17:34:00Z"/>
                <w:rFonts w:ascii="Arial" w:hAnsi="Arial" w:cs="Arial"/>
                <w:sz w:val="18"/>
                <w:szCs w:val="18"/>
              </w:rPr>
            </w:pPr>
            <w:ins w:id="11930"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931" w:author="28.541_CR0329R1_(Rel-16)_eNRM" w:date="2020-09-21T17:34:00Z"/>
                <w:rFonts w:ascii="Arial" w:hAnsi="Arial" w:cs="Arial"/>
                <w:sz w:val="18"/>
                <w:szCs w:val="18"/>
              </w:rPr>
            </w:pPr>
            <w:ins w:id="11932"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933" w:author="28.541_CR0329R1_(Rel-16)_eNRM" w:date="2020-09-21T17:34:00Z"/>
                <w:rFonts w:ascii="Arial" w:hAnsi="Arial" w:cs="Arial"/>
                <w:sz w:val="18"/>
                <w:szCs w:val="18"/>
              </w:rPr>
            </w:pPr>
            <w:ins w:id="11934"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93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936" w:author="28.541_CR0329R1_(Rel-16)_eNRM" w:date="2020-09-21T17:34:00Z"/>
                <w:rFonts w:ascii="Courier New" w:hAnsi="Courier New"/>
              </w:rPr>
            </w:pPr>
            <w:ins w:id="11937" w:author="28.541_CR0329R1_(Rel-16)_eNRM" w:date="2020-09-21T17:34:00Z">
              <w:r w:rsidRPr="00635F09">
                <w:rPr>
                  <w:rFonts w:ascii="Courier New" w:hAnsi="Courier New"/>
                </w:rPr>
                <w:t>afAckInd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938" w:author="28.541_CR0329R1_(Rel-16)_eNRM" w:date="2020-09-21T17:34:00Z"/>
                <w:rFonts w:ascii="Arial" w:hAnsi="Arial" w:cs="Arial"/>
                <w:sz w:val="18"/>
                <w:szCs w:val="18"/>
                <w:lang w:eastAsia="zh-CN"/>
              </w:rPr>
            </w:pPr>
            <w:ins w:id="11939" w:author="28.541_CR0329R1_(Rel-16)_eNRM" w:date="2020-09-21T17:34:00Z">
              <w:r w:rsidRPr="003E237E">
                <w:rPr>
                  <w:rFonts w:ascii="Arial" w:hAnsi="Arial" w:cs="Arial"/>
                  <w:sz w:val="18"/>
                  <w:szCs w:val="18"/>
                  <w:lang w:eastAsia="zh-CN"/>
                </w:rPr>
                <w:t>It identifies whether the AF acknowledgement of UP path event notification is expected.The default value is "FALSE".</w:t>
              </w:r>
            </w:ins>
          </w:p>
          <w:p w:rsidR="00392A7A" w:rsidRPr="003E237E" w:rsidRDefault="00392A7A" w:rsidP="00E07101">
            <w:pPr>
              <w:widowControl w:val="0"/>
              <w:tabs>
                <w:tab w:val="decimal" w:pos="0"/>
              </w:tabs>
              <w:spacing w:line="0" w:lineRule="atLeast"/>
              <w:rPr>
                <w:ins w:id="11940" w:author="28.541_CR0329R1_(Rel-16)_eNRM" w:date="2020-09-21T17:34:00Z"/>
                <w:rFonts w:ascii="Arial" w:hAnsi="Arial" w:cs="Arial"/>
                <w:sz w:val="18"/>
                <w:szCs w:val="18"/>
                <w:lang w:eastAsia="zh-CN"/>
              </w:rPr>
            </w:pPr>
            <w:ins w:id="11941"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942" w:author="28.541_CR0329R1_(Rel-16)_eNRM" w:date="2020-09-21T17:34:00Z"/>
                <w:rFonts w:ascii="Arial" w:hAnsi="Arial" w:cs="Arial"/>
                <w:sz w:val="18"/>
                <w:szCs w:val="18"/>
              </w:rPr>
            </w:pPr>
            <w:ins w:id="11943"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1944" w:author="28.541_CR0329R1_(Rel-16)_eNRM" w:date="2020-09-21T17:34:00Z"/>
                <w:rFonts w:ascii="Arial" w:hAnsi="Arial" w:cs="Arial"/>
                <w:sz w:val="18"/>
                <w:szCs w:val="18"/>
              </w:rPr>
            </w:pPr>
            <w:ins w:id="1194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946" w:author="28.541_CR0329R1_(Rel-16)_eNRM" w:date="2020-09-21T17:34:00Z"/>
                <w:rFonts w:ascii="Arial" w:hAnsi="Arial" w:cs="Arial"/>
                <w:sz w:val="18"/>
                <w:szCs w:val="18"/>
              </w:rPr>
            </w:pPr>
            <w:ins w:id="1194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948" w:author="28.541_CR0329R1_(Rel-16)_eNRM" w:date="2020-09-21T17:34:00Z"/>
                <w:rFonts w:ascii="Arial" w:hAnsi="Arial" w:cs="Arial"/>
                <w:sz w:val="18"/>
                <w:szCs w:val="18"/>
              </w:rPr>
            </w:pPr>
            <w:ins w:id="1194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950" w:author="28.541_CR0329R1_(Rel-16)_eNRM" w:date="2020-09-21T17:34:00Z"/>
                <w:rFonts w:ascii="Arial" w:hAnsi="Arial" w:cs="Arial"/>
                <w:sz w:val="18"/>
                <w:szCs w:val="18"/>
              </w:rPr>
            </w:pPr>
            <w:ins w:id="11951" w:author="28.541_CR0329R1_(Rel-16)_eNRM" w:date="2020-09-21T17:34:00Z">
              <w:r w:rsidRPr="00096D4A">
                <w:rPr>
                  <w:rFonts w:ascii="Arial" w:hAnsi="Arial" w:cs="Arial"/>
                  <w:sz w:val="18"/>
                  <w:szCs w:val="18"/>
                </w:rPr>
                <w:t xml:space="preserve">defaultValue: </w:t>
              </w:r>
              <w:r>
                <w:rPr>
                  <w:rFonts w:ascii="Arial" w:hAnsi="Arial" w:cs="Arial"/>
                  <w:sz w:val="18"/>
                  <w:szCs w:val="18"/>
                </w:rPr>
                <w:t>“FALSE”</w:t>
              </w:r>
            </w:ins>
          </w:p>
          <w:p w:rsidR="00392A7A" w:rsidRPr="00096D4A" w:rsidRDefault="00392A7A" w:rsidP="00E07101">
            <w:pPr>
              <w:spacing w:after="0"/>
              <w:rPr>
                <w:ins w:id="11952" w:author="28.541_CR0329R1_(Rel-16)_eNRM" w:date="2020-09-21T17:34:00Z"/>
                <w:rFonts w:ascii="Arial" w:hAnsi="Arial" w:cs="Arial"/>
                <w:sz w:val="18"/>
                <w:szCs w:val="18"/>
              </w:rPr>
            </w:pPr>
            <w:ins w:id="11953"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95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955" w:author="28.541_CR0329R1_(Rel-16)_eNRM" w:date="2020-09-21T17:34:00Z"/>
                <w:rFonts w:ascii="Courier New" w:hAnsi="Courier New"/>
              </w:rPr>
            </w:pPr>
            <w:ins w:id="11956" w:author="28.541_CR0329R1_(Rel-16)_eNRM" w:date="2020-09-21T17:34:00Z">
              <w:r w:rsidRPr="00400743">
                <w:rPr>
                  <w:rFonts w:ascii="Courier New" w:hAnsi="Courier New"/>
                </w:rPr>
                <w:t>steerFun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957" w:author="28.541_CR0329R1_(Rel-16)_eNRM" w:date="2020-09-21T17:34:00Z"/>
                <w:rFonts w:ascii="Arial" w:hAnsi="Arial" w:cs="Arial"/>
                <w:sz w:val="18"/>
                <w:szCs w:val="18"/>
                <w:lang w:eastAsia="zh-CN"/>
              </w:rPr>
            </w:pPr>
            <w:ins w:id="11958" w:author="28.541_CR0329R1_(Rel-16)_eNRM" w:date="2020-09-21T17:34:00Z">
              <w:r w:rsidRPr="003E237E">
                <w:rPr>
                  <w:rFonts w:ascii="Arial" w:hAnsi="Arial" w:cs="Arial"/>
                  <w:sz w:val="18"/>
                  <w:szCs w:val="18"/>
                  <w:lang w:eastAsia="zh-CN"/>
                </w:rPr>
                <w:t xml:space="preserve">It indicates the applicable traffic steering functionality, see TS 29.512 </w:t>
              </w:r>
              <w:r>
                <w:rPr>
                  <w:rFonts w:ascii="Arial" w:hAnsi="Arial" w:cs="Arial"/>
                  <w:sz w:val="18"/>
                  <w:szCs w:val="18"/>
                  <w:lang w:eastAsia="zh-CN"/>
                </w:rPr>
                <w:t>[60].</w:t>
              </w:r>
            </w:ins>
          </w:p>
          <w:p w:rsidR="00392A7A" w:rsidRPr="003E237E" w:rsidRDefault="00392A7A" w:rsidP="00E07101">
            <w:pPr>
              <w:widowControl w:val="0"/>
              <w:tabs>
                <w:tab w:val="decimal" w:pos="0"/>
              </w:tabs>
              <w:spacing w:line="0" w:lineRule="atLeast"/>
              <w:rPr>
                <w:ins w:id="11959" w:author="28.541_CR0329R1_(Rel-16)_eNRM" w:date="2020-09-21T17:34:00Z"/>
                <w:rFonts w:ascii="Arial" w:hAnsi="Arial" w:cs="Arial"/>
                <w:sz w:val="18"/>
                <w:szCs w:val="18"/>
                <w:lang w:eastAsia="zh-CN"/>
              </w:rPr>
            </w:pPr>
            <w:ins w:id="11960" w:author="28.541_CR0329R1_(Rel-16)_eNRM" w:date="2020-09-21T17:34:00Z">
              <w:r w:rsidRPr="003E237E">
                <w:rPr>
                  <w:rFonts w:ascii="Arial" w:hAnsi="Arial" w:cs="Arial"/>
                  <w:sz w:val="18"/>
                  <w:szCs w:val="18"/>
                  <w:lang w:eastAsia="zh-CN"/>
                </w:rPr>
                <w:t>AllowedValues: “MPTCP”, “ATSSS_LL”.</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961" w:author="28.541_CR0329R1_(Rel-16)_eNRM" w:date="2020-09-21T17:34:00Z"/>
                <w:rFonts w:ascii="Arial" w:hAnsi="Arial" w:cs="Arial"/>
                <w:sz w:val="18"/>
                <w:szCs w:val="18"/>
              </w:rPr>
            </w:pPr>
            <w:ins w:id="11962"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963" w:author="28.541_CR0329R1_(Rel-16)_eNRM" w:date="2020-09-21T17:34:00Z"/>
                <w:rFonts w:ascii="Arial" w:hAnsi="Arial" w:cs="Arial"/>
                <w:sz w:val="18"/>
                <w:szCs w:val="18"/>
              </w:rPr>
            </w:pPr>
            <w:ins w:id="1196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965" w:author="28.541_CR0329R1_(Rel-16)_eNRM" w:date="2020-09-21T17:34:00Z"/>
                <w:rFonts w:ascii="Arial" w:hAnsi="Arial" w:cs="Arial"/>
                <w:sz w:val="18"/>
                <w:szCs w:val="18"/>
              </w:rPr>
            </w:pPr>
            <w:ins w:id="1196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967" w:author="28.541_CR0329R1_(Rel-16)_eNRM" w:date="2020-09-21T17:34:00Z"/>
                <w:rFonts w:ascii="Arial" w:hAnsi="Arial" w:cs="Arial"/>
                <w:sz w:val="18"/>
                <w:szCs w:val="18"/>
              </w:rPr>
            </w:pPr>
            <w:ins w:id="1196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969" w:author="28.541_CR0329R1_(Rel-16)_eNRM" w:date="2020-09-21T17:34:00Z"/>
                <w:rFonts w:ascii="Arial" w:hAnsi="Arial" w:cs="Arial"/>
                <w:sz w:val="18"/>
                <w:szCs w:val="18"/>
              </w:rPr>
            </w:pPr>
            <w:ins w:id="11970"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971" w:author="28.541_CR0329R1_(Rel-16)_eNRM" w:date="2020-09-21T17:34:00Z"/>
                <w:rFonts w:ascii="Arial" w:hAnsi="Arial" w:cs="Arial"/>
                <w:sz w:val="18"/>
                <w:szCs w:val="18"/>
              </w:rPr>
            </w:pPr>
            <w:ins w:id="11972"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97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974" w:author="28.541_CR0329R1_(Rel-16)_eNRM" w:date="2020-09-21T17:34:00Z"/>
                <w:rFonts w:ascii="Courier New" w:hAnsi="Courier New"/>
              </w:rPr>
            </w:pPr>
            <w:ins w:id="11975" w:author="28.541_CR0329R1_(Rel-16)_eNRM" w:date="2020-09-21T17:34:00Z">
              <w:r w:rsidRPr="00400743">
                <w:rPr>
                  <w:rFonts w:ascii="Courier New" w:hAnsi="Courier New"/>
                </w:rPr>
                <w:t>steerModeDl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976" w:author="28.541_CR0329R1_(Rel-16)_eNRM" w:date="2020-09-21T17:34:00Z"/>
                <w:rFonts w:ascii="Arial" w:hAnsi="Arial" w:cs="Arial"/>
                <w:sz w:val="18"/>
                <w:szCs w:val="18"/>
                <w:lang w:eastAsia="zh-CN"/>
              </w:rPr>
            </w:pPr>
            <w:ins w:id="11977" w:author="28.541_CR0329R1_(Rel-16)_eNRM" w:date="2020-09-21T17:34:00Z">
              <w:r w:rsidRPr="003E237E">
                <w:rPr>
                  <w:rFonts w:ascii="Arial" w:hAnsi="Arial" w:cs="Arial"/>
                  <w:sz w:val="18"/>
                  <w:szCs w:val="18"/>
                  <w:lang w:eastAsia="zh-CN"/>
                </w:rPr>
                <w:t>It provides the traffic distribution rule across 3GPP and Non-3GPP accesses to apply for downlink traffic.</w:t>
              </w:r>
            </w:ins>
          </w:p>
          <w:p w:rsidR="00392A7A" w:rsidRPr="003E237E" w:rsidRDefault="00392A7A" w:rsidP="00E07101">
            <w:pPr>
              <w:widowControl w:val="0"/>
              <w:tabs>
                <w:tab w:val="decimal" w:pos="0"/>
              </w:tabs>
              <w:spacing w:line="0" w:lineRule="atLeast"/>
              <w:rPr>
                <w:ins w:id="11978" w:author="28.541_CR0329R1_(Rel-16)_eNRM" w:date="2020-09-21T17:34:00Z"/>
                <w:rFonts w:ascii="Arial" w:hAnsi="Arial" w:cs="Arial"/>
                <w:sz w:val="18"/>
                <w:szCs w:val="18"/>
                <w:lang w:eastAsia="zh-CN"/>
              </w:rPr>
            </w:pPr>
            <w:ins w:id="1197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980" w:author="28.541_CR0329R1_(Rel-16)_eNRM" w:date="2020-09-21T17:34:00Z"/>
                <w:rFonts w:ascii="Arial" w:hAnsi="Arial" w:cs="Arial"/>
                <w:sz w:val="18"/>
                <w:szCs w:val="18"/>
              </w:rPr>
            </w:pPr>
            <w:ins w:id="11981" w:author="28.541_CR0329R1_(Rel-16)_eNRM" w:date="2020-09-21T17:34:00Z">
              <w:r w:rsidRPr="00096D4A">
                <w:rPr>
                  <w:rFonts w:ascii="Arial" w:hAnsi="Arial" w:cs="Arial"/>
                  <w:sz w:val="18"/>
                  <w:szCs w:val="18"/>
                </w:rPr>
                <w:t xml:space="preserve">type: </w:t>
              </w:r>
              <w:r>
                <w:rPr>
                  <w:rFonts w:ascii="Arial" w:hAnsi="Arial" w:cs="Arial"/>
                  <w:sz w:val="18"/>
                  <w:szCs w:val="18"/>
                </w:rPr>
                <w:t>SteeringMode</w:t>
              </w:r>
            </w:ins>
          </w:p>
          <w:p w:rsidR="00392A7A" w:rsidRPr="00096D4A" w:rsidRDefault="00392A7A" w:rsidP="00E07101">
            <w:pPr>
              <w:spacing w:after="0"/>
              <w:rPr>
                <w:ins w:id="11982" w:author="28.541_CR0329R1_(Rel-16)_eNRM" w:date="2020-09-21T17:34:00Z"/>
                <w:rFonts w:ascii="Arial" w:hAnsi="Arial" w:cs="Arial"/>
                <w:sz w:val="18"/>
                <w:szCs w:val="18"/>
              </w:rPr>
            </w:pPr>
            <w:ins w:id="1198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984" w:author="28.541_CR0329R1_(Rel-16)_eNRM" w:date="2020-09-21T17:34:00Z"/>
                <w:rFonts w:ascii="Arial" w:hAnsi="Arial" w:cs="Arial"/>
                <w:sz w:val="18"/>
                <w:szCs w:val="18"/>
              </w:rPr>
            </w:pPr>
            <w:ins w:id="1198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986" w:author="28.541_CR0329R1_(Rel-16)_eNRM" w:date="2020-09-21T17:34:00Z"/>
                <w:rFonts w:ascii="Arial" w:hAnsi="Arial" w:cs="Arial"/>
                <w:sz w:val="18"/>
                <w:szCs w:val="18"/>
              </w:rPr>
            </w:pPr>
            <w:ins w:id="1198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988" w:author="28.541_CR0329R1_(Rel-16)_eNRM" w:date="2020-09-21T17:34:00Z"/>
                <w:rFonts w:ascii="Arial" w:hAnsi="Arial" w:cs="Arial"/>
                <w:sz w:val="18"/>
                <w:szCs w:val="18"/>
              </w:rPr>
            </w:pPr>
            <w:ins w:id="11989"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990" w:author="28.541_CR0329R1_(Rel-16)_eNRM" w:date="2020-09-21T17:34:00Z"/>
                <w:rFonts w:ascii="Arial" w:hAnsi="Arial" w:cs="Arial"/>
                <w:sz w:val="18"/>
                <w:szCs w:val="18"/>
              </w:rPr>
            </w:pPr>
            <w:ins w:id="11991"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99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993" w:author="28.541_CR0329R1_(Rel-16)_eNRM" w:date="2020-09-21T17:34:00Z"/>
                <w:rFonts w:ascii="Courier New" w:hAnsi="Courier New"/>
              </w:rPr>
            </w:pPr>
            <w:ins w:id="11994" w:author="28.541_CR0329R1_(Rel-16)_eNRM" w:date="2020-09-21T17:34:00Z">
              <w:r w:rsidRPr="00400743">
                <w:rPr>
                  <w:rFonts w:ascii="Courier New" w:hAnsi="Courier New"/>
                </w:rPr>
                <w:t>steerModeUl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995" w:author="28.541_CR0329R1_(Rel-16)_eNRM" w:date="2020-09-21T17:34:00Z"/>
                <w:rFonts w:ascii="Arial" w:hAnsi="Arial" w:cs="Arial"/>
                <w:sz w:val="18"/>
                <w:szCs w:val="18"/>
                <w:lang w:eastAsia="zh-CN"/>
              </w:rPr>
            </w:pPr>
            <w:ins w:id="11996" w:author="28.541_CR0329R1_(Rel-16)_eNRM" w:date="2020-09-21T17:34:00Z">
              <w:r w:rsidRPr="003E237E">
                <w:rPr>
                  <w:rFonts w:ascii="Arial" w:hAnsi="Arial" w:cs="Arial"/>
                  <w:sz w:val="18"/>
                  <w:szCs w:val="18"/>
                  <w:lang w:eastAsia="zh-CN"/>
                </w:rPr>
                <w:t>It provides the traffic distribution rule across 3GPP and Non-3GPP accesses to apply for uplink traffic.</w:t>
              </w:r>
            </w:ins>
          </w:p>
          <w:p w:rsidR="00392A7A" w:rsidRPr="003E237E" w:rsidRDefault="00392A7A" w:rsidP="00E07101">
            <w:pPr>
              <w:widowControl w:val="0"/>
              <w:tabs>
                <w:tab w:val="decimal" w:pos="0"/>
              </w:tabs>
              <w:spacing w:line="0" w:lineRule="atLeast"/>
              <w:rPr>
                <w:ins w:id="11997" w:author="28.541_CR0329R1_(Rel-16)_eNRM" w:date="2020-09-21T17:34:00Z"/>
                <w:rFonts w:ascii="Arial" w:hAnsi="Arial" w:cs="Arial"/>
                <w:sz w:val="18"/>
                <w:szCs w:val="18"/>
                <w:lang w:eastAsia="zh-CN"/>
              </w:rPr>
            </w:pPr>
            <w:ins w:id="1199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999" w:author="28.541_CR0329R1_(Rel-16)_eNRM" w:date="2020-09-21T17:34:00Z"/>
                <w:rFonts w:ascii="Arial" w:hAnsi="Arial" w:cs="Arial"/>
                <w:sz w:val="18"/>
                <w:szCs w:val="18"/>
              </w:rPr>
            </w:pPr>
            <w:ins w:id="12000" w:author="28.541_CR0329R1_(Rel-16)_eNRM" w:date="2020-09-21T17:34:00Z">
              <w:r w:rsidRPr="00096D4A">
                <w:rPr>
                  <w:rFonts w:ascii="Arial" w:hAnsi="Arial" w:cs="Arial"/>
                  <w:sz w:val="18"/>
                  <w:szCs w:val="18"/>
                </w:rPr>
                <w:t xml:space="preserve">type: </w:t>
              </w:r>
              <w:r>
                <w:rPr>
                  <w:rFonts w:ascii="Arial" w:hAnsi="Arial" w:cs="Arial"/>
                  <w:sz w:val="18"/>
                  <w:szCs w:val="18"/>
                </w:rPr>
                <w:t>SteeringMode</w:t>
              </w:r>
            </w:ins>
          </w:p>
          <w:p w:rsidR="00392A7A" w:rsidRPr="00096D4A" w:rsidRDefault="00392A7A" w:rsidP="00E07101">
            <w:pPr>
              <w:spacing w:after="0"/>
              <w:rPr>
                <w:ins w:id="12001" w:author="28.541_CR0329R1_(Rel-16)_eNRM" w:date="2020-09-21T17:34:00Z"/>
                <w:rFonts w:ascii="Arial" w:hAnsi="Arial" w:cs="Arial"/>
                <w:sz w:val="18"/>
                <w:szCs w:val="18"/>
              </w:rPr>
            </w:pPr>
            <w:ins w:id="1200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003" w:author="28.541_CR0329R1_(Rel-16)_eNRM" w:date="2020-09-21T17:34:00Z"/>
                <w:rFonts w:ascii="Arial" w:hAnsi="Arial" w:cs="Arial"/>
                <w:sz w:val="18"/>
                <w:szCs w:val="18"/>
              </w:rPr>
            </w:pPr>
            <w:ins w:id="1200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005" w:author="28.541_CR0329R1_(Rel-16)_eNRM" w:date="2020-09-21T17:34:00Z"/>
                <w:rFonts w:ascii="Arial" w:hAnsi="Arial" w:cs="Arial"/>
                <w:sz w:val="18"/>
                <w:szCs w:val="18"/>
              </w:rPr>
            </w:pPr>
            <w:ins w:id="1200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007" w:author="28.541_CR0329R1_(Rel-16)_eNRM" w:date="2020-09-21T17:34:00Z"/>
                <w:rFonts w:ascii="Arial" w:hAnsi="Arial" w:cs="Arial"/>
                <w:sz w:val="18"/>
                <w:szCs w:val="18"/>
              </w:rPr>
            </w:pPr>
            <w:ins w:id="1200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009" w:author="28.541_CR0329R1_(Rel-16)_eNRM" w:date="2020-09-21T17:34:00Z"/>
                <w:rFonts w:ascii="Arial" w:hAnsi="Arial" w:cs="Arial"/>
                <w:sz w:val="18"/>
                <w:szCs w:val="18"/>
              </w:rPr>
            </w:pPr>
            <w:ins w:id="12010" w:author="28.541_CR0329R1_(Rel-16)_eNRM" w:date="2020-09-21T17:34:00Z">
              <w:r w:rsidRPr="00096D4A">
                <w:rPr>
                  <w:rFonts w:ascii="Arial" w:hAnsi="Arial" w:cs="Arial"/>
                  <w:sz w:val="18"/>
                  <w:szCs w:val="18"/>
                </w:rPr>
                <w:t>isNullable: False</w:t>
              </w:r>
            </w:ins>
          </w:p>
        </w:tc>
      </w:tr>
      <w:tr w:rsidR="00392A7A" w:rsidRPr="00D07E2B" w:rsidTr="00A5294E">
        <w:trPr>
          <w:gridBefore w:val="3"/>
          <w:wBefore w:w="117" w:type="pct"/>
          <w:cantSplit/>
          <w:tblHeader/>
          <w:jc w:val="center"/>
          <w:ins w:id="1201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012" w:author="28.541_CR0329R1_(Rel-16)_eNRM" w:date="2020-09-21T17:34:00Z"/>
                <w:rFonts w:ascii="Courier New" w:hAnsi="Courier New"/>
              </w:rPr>
            </w:pPr>
            <w:ins w:id="12013" w:author="28.541_CR0329R1_(Rel-16)_eNRM" w:date="2020-09-21T17:34:00Z">
              <w:r w:rsidRPr="00365040">
                <w:rPr>
                  <w:rFonts w:ascii="Courier New" w:hAnsi="Courier New"/>
                </w:rPr>
                <w:t>mulAccCtrl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widowControl w:val="0"/>
              <w:tabs>
                <w:tab w:val="decimal" w:pos="0"/>
              </w:tabs>
              <w:spacing w:line="0" w:lineRule="atLeast"/>
              <w:rPr>
                <w:ins w:id="12014" w:author="28.541_CR0329R1_(Rel-16)_eNRM" w:date="2020-09-21T17:34:00Z"/>
                <w:rFonts w:ascii="Arial" w:hAnsi="Arial" w:cs="Arial"/>
                <w:sz w:val="18"/>
                <w:szCs w:val="18"/>
                <w:lang w:eastAsia="zh-CN"/>
              </w:rPr>
            </w:pPr>
            <w:ins w:id="12015" w:author="28.541_CR0329R1_(Rel-16)_eNRM" w:date="2020-09-21T17:34:00Z">
              <w:r w:rsidRPr="00D07E2B">
                <w:rPr>
                  <w:rFonts w:ascii="Arial" w:hAnsi="Arial" w:cs="Arial"/>
                  <w:sz w:val="18"/>
                  <w:szCs w:val="18"/>
                  <w:lang w:eastAsia="zh-CN"/>
                </w:rPr>
                <w:t>It indicates whether the service data flow, corresponding to the service data flow template, is allowed or not allowed. The default value is "NOT_ALLOWED".</w:t>
              </w:r>
            </w:ins>
          </w:p>
          <w:p w:rsidR="00392A7A" w:rsidRPr="00D07E2B" w:rsidRDefault="00392A7A" w:rsidP="00E07101">
            <w:pPr>
              <w:widowControl w:val="0"/>
              <w:tabs>
                <w:tab w:val="decimal" w:pos="0"/>
              </w:tabs>
              <w:spacing w:line="0" w:lineRule="atLeast"/>
              <w:rPr>
                <w:ins w:id="12016" w:author="28.541_CR0329R1_(Rel-16)_eNRM" w:date="2020-09-21T17:34:00Z"/>
                <w:rFonts w:ascii="Arial" w:hAnsi="Arial" w:cs="Arial"/>
                <w:sz w:val="18"/>
                <w:szCs w:val="18"/>
                <w:lang w:eastAsia="zh-CN"/>
              </w:rPr>
            </w:pPr>
            <w:ins w:id="12017" w:author="28.541_CR0329R1_(Rel-16)_eNRM" w:date="2020-09-21T17:34:00Z">
              <w:r w:rsidRPr="00D07E2B">
                <w:rPr>
                  <w:rFonts w:ascii="Arial" w:hAnsi="Arial" w:cs="Arial"/>
                  <w:sz w:val="18"/>
                  <w:szCs w:val="18"/>
                  <w:lang w:eastAsia="zh-CN"/>
                </w:rPr>
                <w:t>AllowedValues: "ALLOWED", "NOT_ALLOWED".</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2018" w:author="28.541_CR0329R1_(Rel-16)_eNRM" w:date="2020-09-21T17:34:00Z"/>
                <w:rFonts w:ascii="Arial" w:hAnsi="Arial" w:cs="Arial"/>
                <w:sz w:val="18"/>
                <w:szCs w:val="18"/>
              </w:rPr>
            </w:pPr>
            <w:ins w:id="12019" w:author="28.541_CR0329R1_(Rel-16)_eNRM" w:date="2020-09-21T17:34:00Z">
              <w:r w:rsidRPr="00D07E2B">
                <w:rPr>
                  <w:rFonts w:ascii="Arial" w:hAnsi="Arial" w:cs="Arial"/>
                  <w:sz w:val="18"/>
                  <w:szCs w:val="18"/>
                </w:rPr>
                <w:t>type: ENUM</w:t>
              </w:r>
            </w:ins>
          </w:p>
          <w:p w:rsidR="00392A7A" w:rsidRPr="00D07E2B" w:rsidRDefault="00392A7A" w:rsidP="00E07101">
            <w:pPr>
              <w:spacing w:after="0"/>
              <w:rPr>
                <w:ins w:id="12020" w:author="28.541_CR0329R1_(Rel-16)_eNRM" w:date="2020-09-21T17:34:00Z"/>
                <w:rFonts w:ascii="Arial" w:hAnsi="Arial" w:cs="Arial"/>
                <w:sz w:val="18"/>
                <w:szCs w:val="18"/>
              </w:rPr>
            </w:pPr>
            <w:ins w:id="1202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2022" w:author="28.541_CR0329R1_(Rel-16)_eNRM" w:date="2020-09-21T17:34:00Z"/>
                <w:rFonts w:ascii="Arial" w:hAnsi="Arial" w:cs="Arial"/>
                <w:sz w:val="18"/>
                <w:szCs w:val="18"/>
              </w:rPr>
            </w:pPr>
            <w:ins w:id="1202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2024" w:author="28.541_CR0329R1_(Rel-16)_eNRM" w:date="2020-09-21T17:34:00Z"/>
                <w:rFonts w:ascii="Arial" w:hAnsi="Arial" w:cs="Arial"/>
                <w:sz w:val="18"/>
                <w:szCs w:val="18"/>
              </w:rPr>
            </w:pPr>
            <w:ins w:id="1202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2026" w:author="28.541_CR0329R1_(Rel-16)_eNRM" w:date="2020-09-21T17:34:00Z"/>
                <w:rFonts w:ascii="Arial" w:hAnsi="Arial" w:cs="Arial"/>
                <w:sz w:val="18"/>
                <w:szCs w:val="18"/>
              </w:rPr>
            </w:pPr>
            <w:ins w:id="12027" w:author="28.541_CR0329R1_(Rel-16)_eNRM" w:date="2020-09-21T17:34:00Z">
              <w:r w:rsidRPr="00D07E2B">
                <w:rPr>
                  <w:rFonts w:ascii="Arial" w:hAnsi="Arial" w:cs="Arial"/>
                  <w:sz w:val="18"/>
                  <w:szCs w:val="18"/>
                </w:rPr>
                <w:t>defaultValue: "NOT_ALLOWED"</w:t>
              </w:r>
            </w:ins>
          </w:p>
          <w:p w:rsidR="00392A7A" w:rsidRPr="00D07E2B" w:rsidRDefault="00392A7A" w:rsidP="00E07101">
            <w:pPr>
              <w:spacing w:after="0"/>
              <w:rPr>
                <w:ins w:id="12028" w:author="28.541_CR0329R1_(Rel-16)_eNRM" w:date="2020-09-21T17:34:00Z"/>
                <w:rFonts w:ascii="Arial" w:hAnsi="Arial" w:cs="Arial"/>
                <w:sz w:val="18"/>
                <w:szCs w:val="18"/>
              </w:rPr>
            </w:pPr>
            <w:ins w:id="12029"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203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031" w:author="28.541_CR0329R1_(Rel-16)_eNRM" w:date="2020-09-21T17:34:00Z"/>
                <w:rFonts w:ascii="Courier New" w:hAnsi="Courier New"/>
              </w:rPr>
            </w:pPr>
            <w:ins w:id="12032" w:author="28.541_CR0329R1_(Rel-16)_eNRM" w:date="2020-09-21T17:34:00Z">
              <w:r w:rsidRPr="0068297B">
                <w:rPr>
                  <w:rFonts w:ascii="Courier New" w:hAnsi="Courier New" w:hint="eastAsia"/>
                </w:rPr>
                <w:t>steerModeValue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033" w:author="28.541_CR0329R1_(Rel-16)_eNRM" w:date="2020-09-21T17:34:00Z"/>
                <w:rFonts w:ascii="Arial" w:hAnsi="Arial" w:cs="Arial"/>
                <w:sz w:val="18"/>
                <w:szCs w:val="18"/>
                <w:lang w:eastAsia="zh-CN"/>
              </w:rPr>
            </w:pPr>
            <w:ins w:id="12034" w:author="28.541_CR0329R1_(Rel-16)_eNRM" w:date="2020-09-21T17:34:00Z">
              <w:r w:rsidRPr="003E237E">
                <w:rPr>
                  <w:rFonts w:ascii="Arial" w:hAnsi="Arial" w:cs="Arial"/>
                  <w:sz w:val="18"/>
                  <w:szCs w:val="18"/>
                  <w:lang w:eastAsia="zh-CN"/>
                </w:rPr>
                <w:t>It i</w:t>
              </w:r>
              <w:r w:rsidRPr="003E237E">
                <w:rPr>
                  <w:rFonts w:ascii="Arial" w:hAnsi="Arial" w:cs="Arial" w:hint="eastAsia"/>
                  <w:sz w:val="18"/>
                  <w:szCs w:val="18"/>
                  <w:lang w:eastAsia="zh-CN"/>
                </w:rPr>
                <w:t>ndicate</w:t>
              </w:r>
              <w:r w:rsidRPr="003E237E">
                <w:rPr>
                  <w:rFonts w:ascii="Arial" w:hAnsi="Arial" w:cs="Arial"/>
                  <w:sz w:val="18"/>
                  <w:szCs w:val="18"/>
                  <w:lang w:eastAsia="zh-CN"/>
                </w:rPr>
                <w:t>s</w:t>
              </w:r>
              <w:r w:rsidRPr="003E237E">
                <w:rPr>
                  <w:rFonts w:ascii="Arial" w:hAnsi="Arial" w:cs="Arial" w:hint="eastAsia"/>
                  <w:sz w:val="18"/>
                  <w:szCs w:val="18"/>
                  <w:lang w:eastAsia="zh-CN"/>
                </w:rPr>
                <w:t xml:space="preserve"> the value of the steering mode</w:t>
              </w:r>
              <w:r w:rsidRPr="003E237E">
                <w:rPr>
                  <w:rFonts w:ascii="Arial" w:hAnsi="Arial" w:cs="Arial"/>
                  <w:sz w:val="18"/>
                  <w:szCs w:val="18"/>
                  <w:lang w:eastAsia="zh-CN"/>
                </w:rPr>
                <w:t xml:space="preserve">,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035" w:author="28.541_CR0329R1_(Rel-16)_eNRM" w:date="2020-09-21T17:34:00Z"/>
                <w:rFonts w:ascii="Arial" w:hAnsi="Arial" w:cs="Arial"/>
                <w:sz w:val="18"/>
                <w:szCs w:val="18"/>
                <w:lang w:eastAsia="zh-CN"/>
              </w:rPr>
            </w:pPr>
            <w:ins w:id="12036" w:author="28.541_CR0329R1_(Rel-16)_eNRM" w:date="2020-09-21T17:34:00Z">
              <w:r w:rsidRPr="003E237E">
                <w:rPr>
                  <w:rFonts w:ascii="Arial" w:hAnsi="Arial" w:cs="Arial"/>
                  <w:sz w:val="18"/>
                  <w:szCs w:val="18"/>
                  <w:lang w:eastAsia="zh-CN"/>
                </w:rPr>
                <w:t>AllowedValues: “ACTIVE_STANDBY”, “LOAD_BALANCING”, “SMALLEST_DELAY”, “PRIORITY_BASED”.</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037" w:author="28.541_CR0329R1_(Rel-16)_eNRM" w:date="2020-09-21T17:34:00Z"/>
                <w:rFonts w:ascii="Arial" w:hAnsi="Arial" w:cs="Arial"/>
                <w:sz w:val="18"/>
                <w:szCs w:val="18"/>
              </w:rPr>
            </w:pPr>
            <w:ins w:id="12038"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2039" w:author="28.541_CR0329R1_(Rel-16)_eNRM" w:date="2020-09-21T17:34:00Z"/>
                <w:rFonts w:ascii="Arial" w:hAnsi="Arial" w:cs="Arial"/>
                <w:sz w:val="18"/>
                <w:szCs w:val="18"/>
              </w:rPr>
            </w:pPr>
            <w:ins w:id="1204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041" w:author="28.541_CR0329R1_(Rel-16)_eNRM" w:date="2020-09-21T17:34:00Z"/>
                <w:rFonts w:ascii="Arial" w:hAnsi="Arial" w:cs="Arial"/>
                <w:sz w:val="18"/>
                <w:szCs w:val="18"/>
              </w:rPr>
            </w:pPr>
            <w:ins w:id="1204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043" w:author="28.541_CR0329R1_(Rel-16)_eNRM" w:date="2020-09-21T17:34:00Z"/>
                <w:rFonts w:ascii="Arial" w:hAnsi="Arial" w:cs="Arial"/>
                <w:sz w:val="18"/>
                <w:szCs w:val="18"/>
              </w:rPr>
            </w:pPr>
            <w:ins w:id="1204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045" w:author="28.541_CR0329R1_(Rel-16)_eNRM" w:date="2020-09-21T17:34:00Z"/>
                <w:rFonts w:ascii="Arial" w:hAnsi="Arial" w:cs="Arial"/>
                <w:sz w:val="18"/>
                <w:szCs w:val="18"/>
              </w:rPr>
            </w:pPr>
            <w:ins w:id="1204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047" w:author="28.541_CR0329R1_(Rel-16)_eNRM" w:date="2020-09-21T17:34:00Z"/>
                <w:rFonts w:ascii="Arial" w:hAnsi="Arial" w:cs="Arial"/>
                <w:sz w:val="18"/>
                <w:szCs w:val="18"/>
              </w:rPr>
            </w:pPr>
            <w:ins w:id="1204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04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050" w:author="28.541_CR0329R1_(Rel-16)_eNRM" w:date="2020-09-21T17:34:00Z"/>
                <w:rFonts w:ascii="Courier New" w:hAnsi="Courier New"/>
              </w:rPr>
            </w:pPr>
            <w:ins w:id="12051" w:author="28.541_CR0329R1_(Rel-16)_eNRM" w:date="2020-09-21T17:34:00Z">
              <w:r w:rsidRPr="0068297B">
                <w:rPr>
                  <w:rFonts w:ascii="Courier New" w:hAnsi="Courier New"/>
                </w:rPr>
                <w:t>active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052" w:author="28.541_CR0329R1_(Rel-16)_eNRM" w:date="2020-09-21T17:34:00Z"/>
                <w:rFonts w:ascii="Arial" w:hAnsi="Arial" w:cs="Arial"/>
                <w:sz w:val="18"/>
                <w:szCs w:val="18"/>
                <w:lang w:eastAsia="zh-CN"/>
              </w:rPr>
            </w:pPr>
            <w:ins w:id="12053" w:author="28.541_CR0329R1_(Rel-16)_eNRM" w:date="2020-09-21T17:34:00Z">
              <w:r w:rsidRPr="003E237E">
                <w:rPr>
                  <w:rFonts w:ascii="Arial" w:hAnsi="Arial" w:cs="Arial"/>
                  <w:sz w:val="18"/>
                  <w:szCs w:val="18"/>
                  <w:lang w:eastAsia="zh-CN"/>
                </w:rPr>
                <w:t>It indicates the active access, see TS 29.571 [</w:t>
              </w:r>
            </w:ins>
            <w:ins w:id="12054" w:author="28.541_CR0329R1_(Rel-16)_eNRM" w:date="2020-09-21T17:38:00Z">
              <w:r w:rsidR="00FE5F30">
                <w:rPr>
                  <w:rFonts w:ascii="Arial" w:hAnsi="Arial" w:cs="Arial"/>
                  <w:sz w:val="18"/>
                  <w:szCs w:val="18"/>
                  <w:lang w:eastAsia="zh-CN"/>
                </w:rPr>
                <w:t>61</w:t>
              </w:r>
            </w:ins>
            <w:ins w:id="12055"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056" w:author="28.541_CR0329R1_(Rel-16)_eNRM" w:date="2020-09-21T17:34:00Z"/>
                <w:rFonts w:ascii="Arial" w:hAnsi="Arial" w:cs="Arial"/>
                <w:sz w:val="18"/>
                <w:szCs w:val="18"/>
                <w:lang w:eastAsia="zh-CN"/>
              </w:rPr>
            </w:pPr>
            <w:ins w:id="12057"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058" w:author="28.541_CR0329R1_(Rel-16)_eNRM" w:date="2020-09-21T17:34:00Z"/>
                <w:rFonts w:ascii="Arial" w:hAnsi="Arial" w:cs="Arial"/>
                <w:sz w:val="18"/>
                <w:szCs w:val="18"/>
              </w:rPr>
            </w:pPr>
            <w:ins w:id="12059"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2060" w:author="28.541_CR0329R1_(Rel-16)_eNRM" w:date="2020-09-21T17:34:00Z"/>
                <w:rFonts w:ascii="Arial" w:hAnsi="Arial" w:cs="Arial"/>
                <w:sz w:val="18"/>
                <w:szCs w:val="18"/>
              </w:rPr>
            </w:pPr>
            <w:ins w:id="1206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062" w:author="28.541_CR0329R1_(Rel-16)_eNRM" w:date="2020-09-21T17:34:00Z"/>
                <w:rFonts w:ascii="Arial" w:hAnsi="Arial" w:cs="Arial"/>
                <w:sz w:val="18"/>
                <w:szCs w:val="18"/>
              </w:rPr>
            </w:pPr>
            <w:ins w:id="1206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064" w:author="28.541_CR0329R1_(Rel-16)_eNRM" w:date="2020-09-21T17:34:00Z"/>
                <w:rFonts w:ascii="Arial" w:hAnsi="Arial" w:cs="Arial"/>
                <w:sz w:val="18"/>
                <w:szCs w:val="18"/>
              </w:rPr>
            </w:pPr>
            <w:ins w:id="1206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066" w:author="28.541_CR0329R1_(Rel-16)_eNRM" w:date="2020-09-21T17:34:00Z"/>
                <w:rFonts w:ascii="Arial" w:hAnsi="Arial" w:cs="Arial"/>
                <w:sz w:val="18"/>
                <w:szCs w:val="18"/>
              </w:rPr>
            </w:pPr>
            <w:ins w:id="1206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068" w:author="28.541_CR0329R1_(Rel-16)_eNRM" w:date="2020-09-21T17:34:00Z"/>
                <w:rFonts w:ascii="Arial" w:hAnsi="Arial" w:cs="Arial"/>
                <w:sz w:val="18"/>
                <w:szCs w:val="18"/>
              </w:rPr>
            </w:pPr>
            <w:ins w:id="12069"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07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071" w:author="28.541_CR0329R1_(Rel-16)_eNRM" w:date="2020-09-21T17:34:00Z"/>
                <w:rFonts w:ascii="Courier New" w:hAnsi="Courier New"/>
              </w:rPr>
            </w:pPr>
            <w:ins w:id="12072" w:author="28.541_CR0329R1_(Rel-16)_eNRM" w:date="2020-09-21T17:34:00Z">
              <w:r w:rsidRPr="0068297B">
                <w:rPr>
                  <w:rFonts w:ascii="Courier New" w:hAnsi="Courier New"/>
                </w:rPr>
                <w:t>standby</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073" w:author="28.541_CR0329R1_(Rel-16)_eNRM" w:date="2020-09-21T17:34:00Z"/>
                <w:rFonts w:ascii="Arial" w:hAnsi="Arial" w:cs="Arial"/>
                <w:sz w:val="18"/>
                <w:szCs w:val="18"/>
                <w:lang w:eastAsia="zh-CN"/>
              </w:rPr>
            </w:pPr>
            <w:ins w:id="12074" w:author="28.541_CR0329R1_(Rel-16)_eNRM" w:date="2020-09-21T17:34:00Z">
              <w:r w:rsidRPr="003E237E">
                <w:rPr>
                  <w:rFonts w:ascii="Arial" w:hAnsi="Arial" w:cs="Arial"/>
                  <w:sz w:val="18"/>
                  <w:szCs w:val="18"/>
                  <w:lang w:eastAsia="zh-CN"/>
                </w:rPr>
                <w:t>It indicates the Standby access, see TS 29.571 [</w:t>
              </w:r>
            </w:ins>
            <w:ins w:id="12075" w:author="28.541_CR0329R1_(Rel-16)_eNRM" w:date="2020-09-21T17:38:00Z">
              <w:r w:rsidR="00FE5F30">
                <w:rPr>
                  <w:rFonts w:ascii="Arial" w:hAnsi="Arial" w:cs="Arial"/>
                  <w:sz w:val="18"/>
                  <w:szCs w:val="18"/>
                  <w:lang w:eastAsia="zh-CN"/>
                </w:rPr>
                <w:t>61</w:t>
              </w:r>
            </w:ins>
            <w:ins w:id="12076"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077" w:author="28.541_CR0329R1_(Rel-16)_eNRM" w:date="2020-09-21T17:34:00Z"/>
                <w:rFonts w:ascii="Arial" w:hAnsi="Arial" w:cs="Arial"/>
                <w:sz w:val="18"/>
                <w:szCs w:val="18"/>
                <w:lang w:eastAsia="zh-CN"/>
              </w:rPr>
            </w:pPr>
            <w:ins w:id="12078"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079" w:author="28.541_CR0329R1_(Rel-16)_eNRM" w:date="2020-09-21T17:34:00Z"/>
                <w:rFonts w:ascii="Arial" w:hAnsi="Arial" w:cs="Arial"/>
                <w:sz w:val="18"/>
                <w:szCs w:val="18"/>
              </w:rPr>
            </w:pPr>
            <w:ins w:id="12080"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2081" w:author="28.541_CR0329R1_(Rel-16)_eNRM" w:date="2020-09-21T17:34:00Z"/>
                <w:rFonts w:ascii="Arial" w:hAnsi="Arial" w:cs="Arial"/>
                <w:sz w:val="18"/>
                <w:szCs w:val="18"/>
              </w:rPr>
            </w:pPr>
            <w:ins w:id="1208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083" w:author="28.541_CR0329R1_(Rel-16)_eNRM" w:date="2020-09-21T17:34:00Z"/>
                <w:rFonts w:ascii="Arial" w:hAnsi="Arial" w:cs="Arial"/>
                <w:sz w:val="18"/>
                <w:szCs w:val="18"/>
              </w:rPr>
            </w:pPr>
            <w:ins w:id="1208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085" w:author="28.541_CR0329R1_(Rel-16)_eNRM" w:date="2020-09-21T17:34:00Z"/>
                <w:rFonts w:ascii="Arial" w:hAnsi="Arial" w:cs="Arial"/>
                <w:sz w:val="18"/>
                <w:szCs w:val="18"/>
              </w:rPr>
            </w:pPr>
            <w:ins w:id="1208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087" w:author="28.541_CR0329R1_(Rel-16)_eNRM" w:date="2020-09-21T17:34:00Z"/>
                <w:rFonts w:ascii="Arial" w:hAnsi="Arial" w:cs="Arial"/>
                <w:sz w:val="18"/>
                <w:szCs w:val="18"/>
              </w:rPr>
            </w:pPr>
            <w:ins w:id="1208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089" w:author="28.541_CR0329R1_(Rel-16)_eNRM" w:date="2020-09-21T17:34:00Z"/>
                <w:rFonts w:ascii="Arial" w:hAnsi="Arial" w:cs="Arial"/>
                <w:sz w:val="18"/>
                <w:szCs w:val="18"/>
              </w:rPr>
            </w:pPr>
            <w:ins w:id="12090"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09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092" w:author="28.541_CR0329R1_(Rel-16)_eNRM" w:date="2020-09-21T17:34:00Z"/>
                <w:rFonts w:ascii="Courier New" w:hAnsi="Courier New"/>
              </w:rPr>
            </w:pPr>
            <w:ins w:id="12093" w:author="28.541_CR0329R1_(Rel-16)_eNRM" w:date="2020-09-21T17:34:00Z">
              <w:r>
                <w:rPr>
                  <w:rFonts w:ascii="Courier New" w:hAnsi="Courier New"/>
                </w:rPr>
                <w:t>threeG</w:t>
              </w:r>
              <w:r w:rsidRPr="0068297B">
                <w:rPr>
                  <w:rFonts w:ascii="Courier New" w:hAnsi="Courier New"/>
                </w:rPr>
                <w:t>Load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094" w:author="28.541_CR0329R1_(Rel-16)_eNRM" w:date="2020-09-21T17:34:00Z"/>
                <w:rFonts w:ascii="Arial" w:hAnsi="Arial" w:cs="Arial"/>
                <w:sz w:val="18"/>
                <w:szCs w:val="18"/>
                <w:lang w:eastAsia="zh-CN"/>
              </w:rPr>
            </w:pPr>
            <w:ins w:id="12095" w:author="28.541_CR0329R1_(Rel-16)_eNRM" w:date="2020-09-21T17:34:00Z">
              <w:r w:rsidRPr="003E237E">
                <w:rPr>
                  <w:rFonts w:ascii="Arial" w:hAnsi="Arial" w:cs="Arial"/>
                  <w:sz w:val="18"/>
                  <w:szCs w:val="18"/>
                  <w:lang w:eastAsia="zh-CN"/>
                </w:rPr>
                <w:t xml:space="preserve">It indicates the traffic load to steer to the 3GPP Access expressed in one percent. </w:t>
              </w:r>
            </w:ins>
          </w:p>
          <w:p w:rsidR="00392A7A" w:rsidRPr="003E237E" w:rsidRDefault="00392A7A" w:rsidP="00E07101">
            <w:pPr>
              <w:widowControl w:val="0"/>
              <w:tabs>
                <w:tab w:val="decimal" w:pos="0"/>
              </w:tabs>
              <w:spacing w:line="0" w:lineRule="atLeast"/>
              <w:rPr>
                <w:ins w:id="12096" w:author="28.541_CR0329R1_(Rel-16)_eNRM" w:date="2020-09-21T17:34:00Z"/>
                <w:rFonts w:ascii="Arial" w:hAnsi="Arial" w:cs="Arial"/>
                <w:sz w:val="18"/>
                <w:szCs w:val="18"/>
                <w:lang w:eastAsia="zh-CN"/>
              </w:rPr>
            </w:pPr>
            <w:ins w:id="12097" w:author="28.541_CR0329R1_(Rel-16)_eNRM" w:date="2020-09-21T17:34:00Z">
              <w:r w:rsidRPr="003E237E">
                <w:rPr>
                  <w:rFonts w:ascii="Arial" w:hAnsi="Arial" w:cs="Arial"/>
                  <w:sz w:val="18"/>
                  <w:szCs w:val="18"/>
                  <w:lang w:eastAsia="zh-CN"/>
                </w:rPr>
                <w:t>AllowedValues: 0..100</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882282" w:rsidRDefault="00392A7A" w:rsidP="00E07101">
            <w:pPr>
              <w:spacing w:after="0"/>
              <w:rPr>
                <w:ins w:id="12098" w:author="28.541_CR0329R1_(Rel-16)_eNRM" w:date="2020-09-21T17:34:00Z"/>
                <w:rFonts w:ascii="Arial" w:hAnsi="Arial" w:cs="Arial"/>
                <w:sz w:val="18"/>
                <w:szCs w:val="18"/>
              </w:rPr>
            </w:pPr>
            <w:ins w:id="12099" w:author="28.541_CR0329R1_(Rel-16)_eNRM" w:date="2020-09-21T17:34:00Z">
              <w:r w:rsidRPr="00882282">
                <w:rPr>
                  <w:rFonts w:ascii="Arial" w:hAnsi="Arial" w:cs="Arial"/>
                  <w:sz w:val="18"/>
                  <w:szCs w:val="18"/>
                </w:rPr>
                <w:t xml:space="preserve">type: </w:t>
              </w:r>
              <w:r>
                <w:rPr>
                  <w:rFonts w:ascii="Arial" w:hAnsi="Arial" w:cs="Arial"/>
                  <w:sz w:val="18"/>
                  <w:szCs w:val="18"/>
                </w:rPr>
                <w:t>Integer</w:t>
              </w:r>
            </w:ins>
          </w:p>
          <w:p w:rsidR="00392A7A" w:rsidRPr="00882282" w:rsidRDefault="00392A7A" w:rsidP="00E07101">
            <w:pPr>
              <w:spacing w:after="0"/>
              <w:rPr>
                <w:ins w:id="12100" w:author="28.541_CR0329R1_(Rel-16)_eNRM" w:date="2020-09-21T17:34:00Z"/>
                <w:rFonts w:ascii="Arial" w:hAnsi="Arial" w:cs="Arial"/>
                <w:sz w:val="18"/>
                <w:szCs w:val="18"/>
              </w:rPr>
            </w:pPr>
            <w:ins w:id="12101" w:author="28.541_CR0329R1_(Rel-16)_eNRM" w:date="2020-09-21T17:34:00Z">
              <w:r w:rsidRPr="00882282">
                <w:rPr>
                  <w:rFonts w:ascii="Arial" w:hAnsi="Arial" w:cs="Arial"/>
                  <w:sz w:val="18"/>
                  <w:szCs w:val="18"/>
                </w:rPr>
                <w:t>multiplicity: 1</w:t>
              </w:r>
            </w:ins>
          </w:p>
          <w:p w:rsidR="00392A7A" w:rsidRPr="00882282" w:rsidRDefault="00392A7A" w:rsidP="00E07101">
            <w:pPr>
              <w:spacing w:after="0"/>
              <w:rPr>
                <w:ins w:id="12102" w:author="28.541_CR0329R1_(Rel-16)_eNRM" w:date="2020-09-21T17:34:00Z"/>
                <w:rFonts w:ascii="Arial" w:hAnsi="Arial" w:cs="Arial"/>
                <w:sz w:val="18"/>
                <w:szCs w:val="18"/>
              </w:rPr>
            </w:pPr>
            <w:ins w:id="12103" w:author="28.541_CR0329R1_(Rel-16)_eNRM" w:date="2020-09-21T17:34:00Z">
              <w:r w:rsidRPr="00882282">
                <w:rPr>
                  <w:rFonts w:ascii="Arial" w:hAnsi="Arial" w:cs="Arial"/>
                  <w:sz w:val="18"/>
                  <w:szCs w:val="18"/>
                </w:rPr>
                <w:t>isOrdered: N/A</w:t>
              </w:r>
            </w:ins>
          </w:p>
          <w:p w:rsidR="00392A7A" w:rsidRPr="00882282" w:rsidRDefault="00392A7A" w:rsidP="00E07101">
            <w:pPr>
              <w:spacing w:after="0"/>
              <w:rPr>
                <w:ins w:id="12104" w:author="28.541_CR0329R1_(Rel-16)_eNRM" w:date="2020-09-21T17:34:00Z"/>
                <w:rFonts w:ascii="Arial" w:hAnsi="Arial" w:cs="Arial"/>
                <w:sz w:val="18"/>
                <w:szCs w:val="18"/>
              </w:rPr>
            </w:pPr>
            <w:ins w:id="12105" w:author="28.541_CR0329R1_(Rel-16)_eNRM" w:date="2020-09-21T17:34:00Z">
              <w:r w:rsidRPr="00882282">
                <w:rPr>
                  <w:rFonts w:ascii="Arial" w:hAnsi="Arial" w:cs="Arial"/>
                  <w:sz w:val="18"/>
                  <w:szCs w:val="18"/>
                </w:rPr>
                <w:t>isUnique: N/A</w:t>
              </w:r>
            </w:ins>
          </w:p>
          <w:p w:rsidR="00392A7A" w:rsidRPr="00882282" w:rsidRDefault="00392A7A" w:rsidP="00E07101">
            <w:pPr>
              <w:spacing w:after="0"/>
              <w:rPr>
                <w:ins w:id="12106" w:author="28.541_CR0329R1_(Rel-16)_eNRM" w:date="2020-09-21T17:34:00Z"/>
                <w:rFonts w:ascii="Arial" w:hAnsi="Arial" w:cs="Arial"/>
                <w:sz w:val="18"/>
                <w:szCs w:val="18"/>
              </w:rPr>
            </w:pPr>
            <w:ins w:id="12107" w:author="28.541_CR0329R1_(Rel-16)_eNRM" w:date="2020-09-21T17:34:00Z">
              <w:r w:rsidRPr="00882282">
                <w:rPr>
                  <w:rFonts w:ascii="Arial" w:hAnsi="Arial" w:cs="Arial"/>
                  <w:sz w:val="18"/>
                  <w:szCs w:val="18"/>
                </w:rPr>
                <w:t>defaultValue: None</w:t>
              </w:r>
            </w:ins>
          </w:p>
          <w:p w:rsidR="00392A7A" w:rsidRPr="00B061D0" w:rsidRDefault="00392A7A" w:rsidP="00E07101">
            <w:pPr>
              <w:spacing w:after="0"/>
              <w:rPr>
                <w:ins w:id="12108" w:author="28.541_CR0329R1_(Rel-16)_eNRM" w:date="2020-09-21T17:34:00Z"/>
                <w:rFonts w:ascii="Arial" w:hAnsi="Arial" w:cs="Arial"/>
                <w:sz w:val="18"/>
                <w:szCs w:val="18"/>
              </w:rPr>
            </w:pPr>
            <w:ins w:id="12109" w:author="28.541_CR0329R1_(Rel-16)_eNRM" w:date="2020-09-21T17:34:00Z">
              <w:r w:rsidRPr="00882282">
                <w:rPr>
                  <w:rFonts w:ascii="Arial" w:hAnsi="Arial" w:cs="Arial"/>
                  <w:sz w:val="18"/>
                  <w:szCs w:val="18"/>
                </w:rPr>
                <w:t>isNullable: False</w:t>
              </w:r>
            </w:ins>
          </w:p>
        </w:tc>
      </w:tr>
      <w:tr w:rsidR="00392A7A" w:rsidRPr="00B061D0" w:rsidTr="00A5294E">
        <w:trPr>
          <w:gridBefore w:val="3"/>
          <w:wBefore w:w="117" w:type="pct"/>
          <w:cantSplit/>
          <w:tblHeader/>
          <w:jc w:val="center"/>
          <w:ins w:id="1211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111" w:author="28.541_CR0329R1_(Rel-16)_eNRM" w:date="2020-09-21T17:34:00Z"/>
                <w:rFonts w:ascii="Courier New" w:hAnsi="Courier New"/>
              </w:rPr>
            </w:pPr>
            <w:ins w:id="12112" w:author="28.541_CR0329R1_(Rel-16)_eNRM" w:date="2020-09-21T17:34:00Z">
              <w:r w:rsidRPr="0068297B">
                <w:rPr>
                  <w:rFonts w:ascii="Courier New" w:hAnsi="Courier New"/>
                </w:rPr>
                <w:t>prioAcc</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113" w:author="28.541_CR0329R1_(Rel-16)_eNRM" w:date="2020-09-21T17:34:00Z"/>
                <w:rFonts w:ascii="Arial" w:hAnsi="Arial" w:cs="Arial"/>
                <w:sz w:val="18"/>
                <w:szCs w:val="18"/>
                <w:lang w:eastAsia="zh-CN"/>
              </w:rPr>
            </w:pPr>
            <w:ins w:id="12114" w:author="28.541_CR0329R1_(Rel-16)_eNRM" w:date="2020-09-21T17:34:00Z">
              <w:r w:rsidRPr="003E237E">
                <w:rPr>
                  <w:rFonts w:ascii="Arial" w:hAnsi="Arial" w:cs="Arial"/>
                  <w:sz w:val="18"/>
                  <w:szCs w:val="18"/>
                  <w:lang w:eastAsia="zh-CN"/>
                </w:rPr>
                <w:t>It indicates the high priority access, see TS 29.571 [</w:t>
              </w:r>
            </w:ins>
            <w:ins w:id="12115" w:author="28.541_CR0329R1_(Rel-16)_eNRM" w:date="2020-09-21T17:38:00Z">
              <w:r w:rsidR="00FE5F30">
                <w:rPr>
                  <w:rFonts w:ascii="Arial" w:hAnsi="Arial" w:cs="Arial"/>
                  <w:sz w:val="18"/>
                  <w:szCs w:val="18"/>
                  <w:lang w:eastAsia="zh-CN"/>
                </w:rPr>
                <w:t>61</w:t>
              </w:r>
            </w:ins>
            <w:ins w:id="12116"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117" w:author="28.541_CR0329R1_(Rel-16)_eNRM" w:date="2020-09-21T17:34:00Z"/>
                <w:rFonts w:ascii="Arial" w:hAnsi="Arial" w:cs="Arial"/>
                <w:sz w:val="18"/>
                <w:szCs w:val="18"/>
                <w:lang w:eastAsia="zh-CN"/>
              </w:rPr>
            </w:pPr>
            <w:ins w:id="12118"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119" w:author="28.541_CR0329R1_(Rel-16)_eNRM" w:date="2020-09-21T17:34:00Z"/>
                <w:rFonts w:ascii="Arial" w:hAnsi="Arial" w:cs="Arial"/>
                <w:sz w:val="18"/>
                <w:szCs w:val="18"/>
              </w:rPr>
            </w:pPr>
            <w:ins w:id="12120"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2121" w:author="28.541_CR0329R1_(Rel-16)_eNRM" w:date="2020-09-21T17:34:00Z"/>
                <w:rFonts w:ascii="Arial" w:hAnsi="Arial" w:cs="Arial"/>
                <w:sz w:val="18"/>
                <w:szCs w:val="18"/>
              </w:rPr>
            </w:pPr>
            <w:ins w:id="1212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123" w:author="28.541_CR0329R1_(Rel-16)_eNRM" w:date="2020-09-21T17:34:00Z"/>
                <w:rFonts w:ascii="Arial" w:hAnsi="Arial" w:cs="Arial"/>
                <w:sz w:val="18"/>
                <w:szCs w:val="18"/>
              </w:rPr>
            </w:pPr>
            <w:ins w:id="1212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125" w:author="28.541_CR0329R1_(Rel-16)_eNRM" w:date="2020-09-21T17:34:00Z"/>
                <w:rFonts w:ascii="Arial" w:hAnsi="Arial" w:cs="Arial"/>
                <w:sz w:val="18"/>
                <w:szCs w:val="18"/>
              </w:rPr>
            </w:pPr>
            <w:ins w:id="1212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127" w:author="28.541_CR0329R1_(Rel-16)_eNRM" w:date="2020-09-21T17:34:00Z"/>
                <w:rFonts w:ascii="Arial" w:hAnsi="Arial" w:cs="Arial"/>
                <w:sz w:val="18"/>
                <w:szCs w:val="18"/>
              </w:rPr>
            </w:pPr>
            <w:ins w:id="1212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129" w:author="28.541_CR0329R1_(Rel-16)_eNRM" w:date="2020-09-21T17:34:00Z"/>
                <w:rFonts w:ascii="Arial" w:hAnsi="Arial" w:cs="Arial"/>
                <w:sz w:val="18"/>
                <w:szCs w:val="18"/>
              </w:rPr>
            </w:pPr>
            <w:ins w:id="12130"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13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132" w:author="28.541_CR0329R1_(Rel-16)_eNRM" w:date="2020-09-21T17:34:00Z"/>
                <w:rFonts w:ascii="Courier New" w:hAnsi="Courier New"/>
              </w:rPr>
            </w:pPr>
            <w:ins w:id="12133" w:author="28.541_CR0329R1_(Rel-16)_eNRM" w:date="2020-09-21T17:34:00Z">
              <w:r w:rsidRPr="00400743">
                <w:rPr>
                  <w:rFonts w:ascii="Courier New" w:hAnsi="Courier New"/>
                </w:rPr>
                <w:t>condId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134" w:author="28.541_CR0329R1_(Rel-16)_eNRM" w:date="2020-09-21T17:34:00Z"/>
                <w:rFonts w:ascii="Arial" w:hAnsi="Arial" w:cs="Arial"/>
                <w:sz w:val="18"/>
                <w:szCs w:val="18"/>
                <w:lang w:eastAsia="zh-CN"/>
              </w:rPr>
            </w:pPr>
            <w:ins w:id="12135" w:author="28.541_CR0329R1_(Rel-16)_eNRM" w:date="2020-09-21T17:34:00Z">
              <w:r w:rsidRPr="003E237E">
                <w:rPr>
                  <w:rFonts w:ascii="Arial" w:hAnsi="Arial" w:cs="Arial"/>
                  <w:sz w:val="18"/>
                  <w:szCs w:val="18"/>
                  <w:lang w:eastAsia="zh-CN"/>
                </w:rPr>
                <w:t>It uniquely identifies the condition data.</w:t>
              </w:r>
            </w:ins>
          </w:p>
          <w:p w:rsidR="00392A7A" w:rsidRPr="003E237E" w:rsidRDefault="00392A7A" w:rsidP="00E07101">
            <w:pPr>
              <w:widowControl w:val="0"/>
              <w:tabs>
                <w:tab w:val="decimal" w:pos="0"/>
              </w:tabs>
              <w:spacing w:line="0" w:lineRule="atLeast"/>
              <w:rPr>
                <w:ins w:id="12136" w:author="28.541_CR0329R1_(Rel-16)_eNRM" w:date="2020-09-21T17:34:00Z"/>
                <w:rFonts w:ascii="Arial" w:hAnsi="Arial" w:cs="Arial"/>
                <w:sz w:val="18"/>
                <w:szCs w:val="18"/>
                <w:lang w:eastAsia="zh-CN"/>
              </w:rPr>
            </w:pPr>
            <w:ins w:id="1213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138" w:author="28.541_CR0329R1_(Rel-16)_eNRM" w:date="2020-09-21T17:34:00Z"/>
                <w:rFonts w:ascii="Arial" w:hAnsi="Arial" w:cs="Arial"/>
                <w:sz w:val="18"/>
                <w:szCs w:val="18"/>
              </w:rPr>
            </w:pPr>
            <w:ins w:id="12139"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2140" w:author="28.541_CR0329R1_(Rel-16)_eNRM" w:date="2020-09-21T17:34:00Z"/>
                <w:rFonts w:ascii="Arial" w:hAnsi="Arial" w:cs="Arial"/>
                <w:sz w:val="18"/>
                <w:szCs w:val="18"/>
              </w:rPr>
            </w:pPr>
            <w:ins w:id="1214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142" w:author="28.541_CR0329R1_(Rel-16)_eNRM" w:date="2020-09-21T17:34:00Z"/>
                <w:rFonts w:ascii="Arial" w:hAnsi="Arial" w:cs="Arial"/>
                <w:sz w:val="18"/>
                <w:szCs w:val="18"/>
              </w:rPr>
            </w:pPr>
            <w:ins w:id="1214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144" w:author="28.541_CR0329R1_(Rel-16)_eNRM" w:date="2020-09-21T17:34:00Z"/>
                <w:rFonts w:ascii="Arial" w:hAnsi="Arial" w:cs="Arial"/>
                <w:sz w:val="18"/>
                <w:szCs w:val="18"/>
              </w:rPr>
            </w:pPr>
            <w:ins w:id="1214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146" w:author="28.541_CR0329R1_(Rel-16)_eNRM" w:date="2020-09-21T17:34:00Z"/>
                <w:rFonts w:ascii="Arial" w:hAnsi="Arial" w:cs="Arial"/>
                <w:sz w:val="18"/>
                <w:szCs w:val="18"/>
              </w:rPr>
            </w:pPr>
            <w:ins w:id="1214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148" w:author="28.541_CR0329R1_(Rel-16)_eNRM" w:date="2020-09-21T17:34:00Z"/>
                <w:rFonts w:ascii="Arial" w:hAnsi="Arial" w:cs="Arial"/>
                <w:sz w:val="18"/>
                <w:szCs w:val="18"/>
              </w:rPr>
            </w:pPr>
            <w:ins w:id="12149"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15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151" w:author="28.541_CR0329R1_(Rel-16)_eNRM" w:date="2020-09-21T17:34:00Z"/>
                <w:rFonts w:ascii="Courier New" w:hAnsi="Courier New"/>
              </w:rPr>
            </w:pPr>
            <w:ins w:id="12152" w:author="28.541_CR0329R1_(Rel-16)_eNRM" w:date="2020-09-21T17:34:00Z">
              <w:r w:rsidRPr="00400743">
                <w:rPr>
                  <w:rFonts w:ascii="Courier New" w:hAnsi="Courier New"/>
                </w:rPr>
                <w:t>activationTime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153" w:author="28.541_CR0329R1_(Rel-16)_eNRM" w:date="2020-09-21T17:34:00Z"/>
                <w:rFonts w:ascii="Arial" w:hAnsi="Arial" w:cs="Arial"/>
                <w:sz w:val="18"/>
                <w:szCs w:val="18"/>
                <w:lang w:eastAsia="zh-CN"/>
              </w:rPr>
            </w:pPr>
            <w:ins w:id="12154" w:author="28.541_CR0329R1_(Rel-16)_eNRM" w:date="2020-09-21T17:34:00Z">
              <w:r w:rsidRPr="003E237E">
                <w:rPr>
                  <w:rFonts w:ascii="Arial" w:hAnsi="Arial" w:cs="Arial"/>
                  <w:sz w:val="18"/>
                  <w:szCs w:val="18"/>
                  <w:lang w:eastAsia="zh-CN"/>
                </w:rPr>
                <w:t xml:space="preserve">It indicates the time (in date-time format) when the decision data shall be activated,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ins>
            <w:ins w:id="12155" w:author="28.541_CR0329R1_(Rel-16)_eNRM" w:date="2020-09-21T17:38:00Z">
              <w:r w:rsidR="00FE5F30">
                <w:rPr>
                  <w:rFonts w:ascii="Arial" w:hAnsi="Arial" w:cs="Arial"/>
                  <w:sz w:val="18"/>
                  <w:szCs w:val="18"/>
                  <w:lang w:eastAsia="zh-CN"/>
                </w:rPr>
                <w:t>61</w:t>
              </w:r>
            </w:ins>
            <w:ins w:id="12156"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157" w:author="28.541_CR0329R1_(Rel-16)_eNRM" w:date="2020-09-21T17:34:00Z"/>
                <w:rFonts w:ascii="Arial" w:hAnsi="Arial" w:cs="Arial"/>
                <w:sz w:val="18"/>
                <w:szCs w:val="18"/>
                <w:lang w:eastAsia="zh-CN"/>
              </w:rPr>
            </w:pPr>
            <w:ins w:id="1215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159" w:author="28.541_CR0329R1_(Rel-16)_eNRM" w:date="2020-09-21T17:34:00Z"/>
                <w:rFonts w:ascii="Arial" w:hAnsi="Arial" w:cs="Arial"/>
                <w:sz w:val="18"/>
                <w:szCs w:val="18"/>
              </w:rPr>
            </w:pPr>
            <w:ins w:id="12160" w:author="28.541_CR0329R1_(Rel-16)_eNRM" w:date="2020-09-21T17:34:00Z">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ins>
          </w:p>
          <w:p w:rsidR="00392A7A" w:rsidRPr="00096D4A" w:rsidRDefault="00392A7A" w:rsidP="00E07101">
            <w:pPr>
              <w:spacing w:after="0"/>
              <w:rPr>
                <w:ins w:id="12161" w:author="28.541_CR0329R1_(Rel-16)_eNRM" w:date="2020-09-21T17:34:00Z"/>
                <w:rFonts w:ascii="Arial" w:hAnsi="Arial" w:cs="Arial"/>
                <w:sz w:val="18"/>
                <w:szCs w:val="18"/>
              </w:rPr>
            </w:pPr>
            <w:ins w:id="1216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163" w:author="28.541_CR0329R1_(Rel-16)_eNRM" w:date="2020-09-21T17:34:00Z"/>
                <w:rFonts w:ascii="Arial" w:hAnsi="Arial" w:cs="Arial"/>
                <w:sz w:val="18"/>
                <w:szCs w:val="18"/>
              </w:rPr>
            </w:pPr>
            <w:ins w:id="1216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165" w:author="28.541_CR0329R1_(Rel-16)_eNRM" w:date="2020-09-21T17:34:00Z"/>
                <w:rFonts w:ascii="Arial" w:hAnsi="Arial" w:cs="Arial"/>
                <w:sz w:val="18"/>
                <w:szCs w:val="18"/>
              </w:rPr>
            </w:pPr>
            <w:ins w:id="1216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167" w:author="28.541_CR0329R1_(Rel-16)_eNRM" w:date="2020-09-21T17:34:00Z"/>
                <w:rFonts w:ascii="Arial" w:hAnsi="Arial" w:cs="Arial"/>
                <w:sz w:val="18"/>
                <w:szCs w:val="18"/>
              </w:rPr>
            </w:pPr>
            <w:ins w:id="1216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169" w:author="28.541_CR0329R1_(Rel-16)_eNRM" w:date="2020-09-21T17:34:00Z"/>
                <w:rFonts w:ascii="Arial" w:hAnsi="Arial" w:cs="Arial"/>
                <w:sz w:val="18"/>
                <w:szCs w:val="18"/>
              </w:rPr>
            </w:pPr>
            <w:ins w:id="12170"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17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172" w:author="28.541_CR0329R1_(Rel-16)_eNRM" w:date="2020-09-21T17:34:00Z"/>
                <w:rFonts w:ascii="Courier New" w:hAnsi="Courier New"/>
              </w:rPr>
            </w:pPr>
            <w:ins w:id="12173" w:author="28.541_CR0329R1_(Rel-16)_eNRM" w:date="2020-09-21T17:34:00Z">
              <w:r w:rsidRPr="00400743">
                <w:rPr>
                  <w:rFonts w:ascii="Courier New" w:hAnsi="Courier New"/>
                </w:rPr>
                <w:t>deactivationTime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174" w:author="28.541_CR0329R1_(Rel-16)_eNRM" w:date="2020-09-21T17:34:00Z"/>
                <w:rFonts w:ascii="Arial" w:hAnsi="Arial" w:cs="Arial"/>
                <w:sz w:val="18"/>
                <w:szCs w:val="18"/>
                <w:lang w:eastAsia="zh-CN"/>
              </w:rPr>
            </w:pPr>
            <w:ins w:id="12175" w:author="28.541_CR0329R1_(Rel-16)_eNRM" w:date="2020-09-21T17:34:00Z">
              <w:r w:rsidRPr="003E237E">
                <w:rPr>
                  <w:rFonts w:ascii="Arial" w:hAnsi="Arial" w:cs="Arial"/>
                  <w:sz w:val="18"/>
                  <w:szCs w:val="18"/>
                  <w:lang w:eastAsia="zh-CN"/>
                </w:rPr>
                <w:t xml:space="preserve">It indicates the time (in date-time format) when the decision data shall be deactivated,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ins>
            <w:ins w:id="12176" w:author="28.541_CR0329R1_(Rel-16)_eNRM" w:date="2020-09-21T17:38:00Z">
              <w:r w:rsidR="00FE5F30">
                <w:rPr>
                  <w:rFonts w:ascii="Arial" w:hAnsi="Arial" w:cs="Arial"/>
                  <w:sz w:val="18"/>
                  <w:szCs w:val="18"/>
                  <w:lang w:eastAsia="zh-CN"/>
                </w:rPr>
                <w:t>61</w:t>
              </w:r>
            </w:ins>
            <w:ins w:id="12177"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178" w:author="28.541_CR0329R1_(Rel-16)_eNRM" w:date="2020-09-21T17:34:00Z"/>
                <w:rFonts w:ascii="Arial" w:hAnsi="Arial" w:cs="Arial"/>
                <w:sz w:val="18"/>
                <w:szCs w:val="18"/>
                <w:lang w:eastAsia="zh-CN"/>
              </w:rPr>
            </w:pPr>
            <w:ins w:id="1217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180" w:author="28.541_CR0329R1_(Rel-16)_eNRM" w:date="2020-09-21T17:34:00Z"/>
                <w:rFonts w:ascii="Arial" w:hAnsi="Arial" w:cs="Arial"/>
                <w:sz w:val="18"/>
                <w:szCs w:val="18"/>
              </w:rPr>
            </w:pPr>
            <w:ins w:id="12181" w:author="28.541_CR0329R1_(Rel-16)_eNRM" w:date="2020-09-21T17:34:00Z">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ins>
          </w:p>
          <w:p w:rsidR="00392A7A" w:rsidRPr="00096D4A" w:rsidRDefault="00392A7A" w:rsidP="00E07101">
            <w:pPr>
              <w:spacing w:after="0"/>
              <w:rPr>
                <w:ins w:id="12182" w:author="28.541_CR0329R1_(Rel-16)_eNRM" w:date="2020-09-21T17:34:00Z"/>
                <w:rFonts w:ascii="Arial" w:hAnsi="Arial" w:cs="Arial"/>
                <w:sz w:val="18"/>
                <w:szCs w:val="18"/>
              </w:rPr>
            </w:pPr>
            <w:ins w:id="1218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184" w:author="28.541_CR0329R1_(Rel-16)_eNRM" w:date="2020-09-21T17:34:00Z"/>
                <w:rFonts w:ascii="Arial" w:hAnsi="Arial" w:cs="Arial"/>
                <w:sz w:val="18"/>
                <w:szCs w:val="18"/>
              </w:rPr>
            </w:pPr>
            <w:ins w:id="1218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186" w:author="28.541_CR0329R1_(Rel-16)_eNRM" w:date="2020-09-21T17:34:00Z"/>
                <w:rFonts w:ascii="Arial" w:hAnsi="Arial" w:cs="Arial"/>
                <w:sz w:val="18"/>
                <w:szCs w:val="18"/>
              </w:rPr>
            </w:pPr>
            <w:ins w:id="1218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188" w:author="28.541_CR0329R1_(Rel-16)_eNRM" w:date="2020-09-21T17:34:00Z"/>
                <w:rFonts w:ascii="Arial" w:hAnsi="Arial" w:cs="Arial"/>
                <w:sz w:val="18"/>
                <w:szCs w:val="18"/>
              </w:rPr>
            </w:pPr>
            <w:ins w:id="12189"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190" w:author="28.541_CR0329R1_(Rel-16)_eNRM" w:date="2020-09-21T17:34:00Z"/>
                <w:rFonts w:ascii="Arial" w:hAnsi="Arial" w:cs="Arial"/>
                <w:sz w:val="18"/>
                <w:szCs w:val="18"/>
              </w:rPr>
            </w:pPr>
            <w:ins w:id="12191"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19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193" w:author="28.541_CR0329R1_(Rel-16)_eNRM" w:date="2020-09-21T17:34:00Z"/>
                <w:rFonts w:ascii="Courier New" w:hAnsi="Courier New"/>
              </w:rPr>
            </w:pPr>
            <w:ins w:id="12194" w:author="28.541_CR0329R1_(Rel-16)_eNRM" w:date="2020-09-21T17:34:00Z">
              <w:r w:rsidRPr="00400743">
                <w:rPr>
                  <w:rFonts w:ascii="Courier New" w:hAnsi="Courier New"/>
                </w:rPr>
                <w:t>accessType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195" w:author="28.541_CR0329R1_(Rel-16)_eNRM" w:date="2020-09-21T17:34:00Z"/>
                <w:rFonts w:ascii="Arial" w:hAnsi="Arial" w:cs="Arial"/>
                <w:sz w:val="18"/>
                <w:szCs w:val="18"/>
                <w:lang w:eastAsia="zh-CN"/>
              </w:rPr>
            </w:pPr>
            <w:ins w:id="12196" w:author="28.541_CR0329R1_(Rel-16)_eNRM" w:date="2020-09-21T17:34:00Z">
              <w:r w:rsidRPr="003E237E">
                <w:rPr>
                  <w:rFonts w:ascii="Arial" w:hAnsi="Arial" w:cs="Arial"/>
                  <w:sz w:val="18"/>
                  <w:szCs w:val="18"/>
                  <w:lang w:eastAsia="zh-CN"/>
                </w:rPr>
                <w:t xml:space="preserve">It provides the condition of access type of the UE when the session AMBR shall be enforced,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197" w:author="28.541_CR0329R1_(Rel-16)_eNRM" w:date="2020-09-21T17:34:00Z"/>
                <w:rFonts w:ascii="Arial" w:hAnsi="Arial" w:cs="Arial"/>
                <w:sz w:val="18"/>
                <w:szCs w:val="18"/>
                <w:lang w:eastAsia="zh-CN"/>
              </w:rPr>
            </w:pPr>
            <w:ins w:id="12198"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199" w:author="28.541_CR0329R1_(Rel-16)_eNRM" w:date="2020-09-21T17:34:00Z"/>
                <w:rFonts w:ascii="Arial" w:hAnsi="Arial" w:cs="Arial"/>
                <w:sz w:val="18"/>
                <w:szCs w:val="18"/>
              </w:rPr>
            </w:pPr>
            <w:ins w:id="12200"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2201" w:author="28.541_CR0329R1_(Rel-16)_eNRM" w:date="2020-09-21T17:34:00Z"/>
                <w:rFonts w:ascii="Arial" w:hAnsi="Arial" w:cs="Arial"/>
                <w:sz w:val="18"/>
                <w:szCs w:val="18"/>
              </w:rPr>
            </w:pPr>
            <w:ins w:id="1220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203" w:author="28.541_CR0329R1_(Rel-16)_eNRM" w:date="2020-09-21T17:34:00Z"/>
                <w:rFonts w:ascii="Arial" w:hAnsi="Arial" w:cs="Arial"/>
                <w:sz w:val="18"/>
                <w:szCs w:val="18"/>
              </w:rPr>
            </w:pPr>
            <w:ins w:id="1220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205" w:author="28.541_CR0329R1_(Rel-16)_eNRM" w:date="2020-09-21T17:34:00Z"/>
                <w:rFonts w:ascii="Arial" w:hAnsi="Arial" w:cs="Arial"/>
                <w:sz w:val="18"/>
                <w:szCs w:val="18"/>
              </w:rPr>
            </w:pPr>
            <w:ins w:id="1220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207" w:author="28.541_CR0329R1_(Rel-16)_eNRM" w:date="2020-09-21T17:34:00Z"/>
                <w:rFonts w:ascii="Arial" w:hAnsi="Arial" w:cs="Arial"/>
                <w:sz w:val="18"/>
                <w:szCs w:val="18"/>
              </w:rPr>
            </w:pPr>
            <w:ins w:id="1220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209" w:author="28.541_CR0329R1_(Rel-16)_eNRM" w:date="2020-09-21T17:34:00Z"/>
                <w:rFonts w:ascii="Arial" w:hAnsi="Arial" w:cs="Arial"/>
                <w:sz w:val="18"/>
                <w:szCs w:val="18"/>
              </w:rPr>
            </w:pPr>
            <w:ins w:id="12210"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221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212" w:author="28.541_CR0329R1_(Rel-16)_eNRM" w:date="2020-09-21T17:34:00Z"/>
                <w:rFonts w:ascii="Courier New" w:hAnsi="Courier New"/>
              </w:rPr>
            </w:pPr>
            <w:ins w:id="12213" w:author="28.541_CR0329R1_(Rel-16)_eNRM" w:date="2020-09-21T17:34:00Z">
              <w:r w:rsidRPr="00400743">
                <w:rPr>
                  <w:rFonts w:ascii="Courier New" w:hAnsi="Courier New"/>
                </w:rPr>
                <w:t>ratType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2214" w:author="28.541_CR0329R1_(Rel-16)_eNRM" w:date="2020-09-21T17:34:00Z"/>
                <w:rFonts w:ascii="Arial" w:hAnsi="Arial" w:cs="Arial"/>
                <w:sz w:val="18"/>
                <w:szCs w:val="18"/>
                <w:lang w:eastAsia="zh-CN"/>
              </w:rPr>
            </w:pPr>
            <w:ins w:id="12215" w:author="28.541_CR0329R1_(Rel-16)_eNRM" w:date="2020-09-21T17:34:00Z">
              <w:r w:rsidRPr="003E237E">
                <w:rPr>
                  <w:rFonts w:ascii="Arial" w:hAnsi="Arial" w:cs="Arial"/>
                  <w:sz w:val="18"/>
                  <w:szCs w:val="18"/>
                  <w:lang w:eastAsia="zh-CN"/>
                </w:rPr>
                <w:t xml:space="preserve">It provides the condition of RAT type of the UE when the session AMBR shall be enforced,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ins>
            <w:ins w:id="12216" w:author="28.541_CR0329R1_(Rel-16)_eNRM" w:date="2020-09-21T17:38:00Z">
              <w:r w:rsidR="00FE5F30">
                <w:rPr>
                  <w:rFonts w:ascii="Arial" w:hAnsi="Arial" w:cs="Arial"/>
                  <w:sz w:val="18"/>
                  <w:szCs w:val="18"/>
                  <w:lang w:eastAsia="zh-CN"/>
                </w:rPr>
                <w:t>61</w:t>
              </w:r>
            </w:ins>
            <w:ins w:id="12217"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2218" w:author="28.541_CR0329R1_(Rel-16)_eNRM" w:date="2020-09-21T17:34:00Z"/>
                <w:rFonts w:ascii="Arial" w:hAnsi="Arial" w:cs="Arial"/>
                <w:sz w:val="18"/>
                <w:szCs w:val="18"/>
                <w:lang w:eastAsia="zh-CN"/>
              </w:rPr>
            </w:pPr>
            <w:ins w:id="12219" w:author="28.541_CR0329R1_(Rel-16)_eNRM" w:date="2020-09-21T17:34:00Z">
              <w:r w:rsidRPr="003E237E">
                <w:rPr>
                  <w:rFonts w:ascii="Arial" w:hAnsi="Arial" w:cs="Arial"/>
                  <w:sz w:val="18"/>
                  <w:szCs w:val="18"/>
                  <w:lang w:eastAsia="zh-CN"/>
                </w:rPr>
                <w:t>AllowedValues: "NR", "EUTRA", “WLAN”, “VIRTUAL”, “</w:t>
              </w:r>
              <w:r w:rsidRPr="003E237E">
                <w:rPr>
                  <w:rFonts w:ascii="Arial" w:hAnsi="Arial" w:cs="Arial" w:hint="eastAsia"/>
                  <w:sz w:val="18"/>
                  <w:szCs w:val="18"/>
                  <w:lang w:eastAsia="zh-CN"/>
                </w:rPr>
                <w:t>NBIOT</w:t>
              </w:r>
              <w:r w:rsidRPr="003E237E">
                <w:rPr>
                  <w:rFonts w:ascii="Arial" w:hAnsi="Arial" w:cs="Arial"/>
                  <w:sz w:val="18"/>
                  <w:szCs w:val="18"/>
                  <w:lang w:eastAsia="zh-CN"/>
                </w:rPr>
                <w:t>”, “WIRELINE”, “WIRELINE_CABLE”, “WIRELINE_BBF”, “LTE-M”, “NR_U”, “EUTRA_U”, “TRUSTED_N3GA”, “TRUSTED_WLAN”, “UTRA”, “GERA”.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220" w:author="28.541_CR0329R1_(Rel-16)_eNRM" w:date="2020-09-21T17:34:00Z"/>
                <w:rFonts w:ascii="Arial" w:hAnsi="Arial" w:cs="Arial"/>
                <w:sz w:val="18"/>
                <w:szCs w:val="18"/>
              </w:rPr>
            </w:pPr>
            <w:ins w:id="12221"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2222" w:author="28.541_CR0329R1_(Rel-16)_eNRM" w:date="2020-09-21T17:34:00Z"/>
                <w:rFonts w:ascii="Arial" w:hAnsi="Arial" w:cs="Arial"/>
                <w:sz w:val="18"/>
                <w:szCs w:val="18"/>
              </w:rPr>
            </w:pPr>
            <w:ins w:id="1222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224" w:author="28.541_CR0329R1_(Rel-16)_eNRM" w:date="2020-09-21T17:34:00Z"/>
                <w:rFonts w:ascii="Arial" w:hAnsi="Arial" w:cs="Arial"/>
                <w:sz w:val="18"/>
                <w:szCs w:val="18"/>
              </w:rPr>
            </w:pPr>
            <w:ins w:id="1222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226" w:author="28.541_CR0329R1_(Rel-16)_eNRM" w:date="2020-09-21T17:34:00Z"/>
                <w:rFonts w:ascii="Arial" w:hAnsi="Arial" w:cs="Arial"/>
                <w:sz w:val="18"/>
                <w:szCs w:val="18"/>
              </w:rPr>
            </w:pPr>
            <w:ins w:id="1222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228" w:author="28.541_CR0329R1_(Rel-16)_eNRM" w:date="2020-09-21T17:34:00Z"/>
                <w:rFonts w:ascii="Arial" w:hAnsi="Arial" w:cs="Arial"/>
                <w:sz w:val="18"/>
                <w:szCs w:val="18"/>
              </w:rPr>
            </w:pPr>
            <w:ins w:id="12229"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2230" w:author="28.541_CR0329R1_(Rel-16)_eNRM" w:date="2020-09-21T17:34:00Z"/>
                <w:rFonts w:ascii="Arial" w:hAnsi="Arial" w:cs="Arial"/>
                <w:sz w:val="18"/>
                <w:szCs w:val="18"/>
              </w:rPr>
            </w:pPr>
            <w:ins w:id="12231"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223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2233" w:author="28.541_CR0329R1_(Rel-16)_eNRM" w:date="2020-09-21T17:34:00Z"/>
                <w:rFonts w:ascii="Courier New" w:hAnsi="Courier New"/>
              </w:rPr>
            </w:pPr>
            <w:ins w:id="12234" w:author="28.541_CR0329R1_(Rel-16)_eNRM" w:date="2020-09-21T17:34:00Z">
              <w:r w:rsidRPr="00AF5F64">
                <w:rPr>
                  <w:rFonts w:ascii="Courier New" w:hAnsi="Courier New"/>
                </w:rPr>
                <w:t>periodicity</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4431FC" w:rsidRDefault="00392A7A" w:rsidP="00E07101">
            <w:pPr>
              <w:widowControl w:val="0"/>
              <w:tabs>
                <w:tab w:val="decimal" w:pos="0"/>
              </w:tabs>
              <w:spacing w:line="0" w:lineRule="atLeast"/>
              <w:rPr>
                <w:ins w:id="12235" w:author="28.541_CR0329R1_(Rel-16)_eNRM" w:date="2020-09-21T17:34:00Z"/>
                <w:rFonts w:ascii="Arial" w:hAnsi="Arial" w:cs="Arial"/>
                <w:sz w:val="18"/>
                <w:szCs w:val="18"/>
                <w:lang w:eastAsia="zh-CN"/>
              </w:rPr>
            </w:pPr>
            <w:ins w:id="12236" w:author="28.541_CR0329R1_(Rel-16)_eNRM" w:date="2020-09-21T17:34:00Z">
              <w:r w:rsidRPr="004431FC">
                <w:rPr>
                  <w:rFonts w:ascii="Arial" w:hAnsi="Arial" w:cs="Arial"/>
                  <w:sz w:val="18"/>
                  <w:szCs w:val="18"/>
                  <w:lang w:eastAsia="zh-CN"/>
                </w:rPr>
                <w:t>It identifies the time period between the start of two bursts in reference to the TSN GM.</w:t>
              </w:r>
            </w:ins>
          </w:p>
          <w:p w:rsidR="00392A7A" w:rsidRPr="003E237E" w:rsidRDefault="00392A7A" w:rsidP="00E07101">
            <w:pPr>
              <w:widowControl w:val="0"/>
              <w:tabs>
                <w:tab w:val="decimal" w:pos="0"/>
              </w:tabs>
              <w:spacing w:line="0" w:lineRule="atLeast"/>
              <w:rPr>
                <w:ins w:id="12237" w:author="28.541_CR0329R1_(Rel-16)_eNRM" w:date="2020-09-21T17:34:00Z"/>
                <w:rFonts w:ascii="Arial" w:hAnsi="Arial" w:cs="Arial"/>
                <w:sz w:val="18"/>
                <w:szCs w:val="18"/>
                <w:lang w:eastAsia="zh-CN"/>
              </w:rPr>
            </w:pPr>
            <w:ins w:id="12238"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 xml:space="preserve">see TS </w:t>
              </w:r>
              <w:r w:rsidRPr="004431FC">
                <w:rPr>
                  <w:rFonts w:ascii="Arial" w:hAnsi="Arial" w:cs="Arial"/>
                  <w:sz w:val="18"/>
                  <w:szCs w:val="18"/>
                  <w:lang w:eastAsia="zh-CN"/>
                </w:rPr>
                <w:t>29.571 [</w:t>
              </w:r>
            </w:ins>
            <w:ins w:id="12239" w:author="28.541_CR0329R1_(Rel-16)_eNRM" w:date="2020-09-21T17:38:00Z">
              <w:r w:rsidR="00FE5F30">
                <w:rPr>
                  <w:rFonts w:ascii="Arial" w:hAnsi="Arial" w:cs="Arial"/>
                  <w:sz w:val="18"/>
                  <w:szCs w:val="18"/>
                  <w:lang w:eastAsia="zh-CN"/>
                </w:rPr>
                <w:t>61</w:t>
              </w:r>
            </w:ins>
            <w:ins w:id="12240" w:author="28.541_CR0329R1_(Rel-16)_eNRM" w:date="2020-09-21T17:34:00Z">
              <w:r w:rsidRPr="004431FC">
                <w:rPr>
                  <w:rFonts w:ascii="Arial" w:hAnsi="Arial" w:cs="Arial"/>
                  <w:sz w:val="18"/>
                  <w:szCs w:val="18"/>
                  <w:lang w:eastAsia="zh-CN"/>
                </w:rPr>
                <w:t>]</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241" w:author="28.541_CR0329R1_(Rel-16)_eNRM" w:date="2020-09-21T17:34:00Z"/>
                <w:rFonts w:ascii="Arial" w:hAnsi="Arial" w:cs="Arial"/>
                <w:sz w:val="18"/>
                <w:szCs w:val="18"/>
              </w:rPr>
            </w:pPr>
            <w:ins w:id="12242" w:author="28.541_CR0329R1_(Rel-16)_eNRM" w:date="2020-09-21T17:34:00Z">
              <w:r w:rsidRPr="00096D4A">
                <w:rPr>
                  <w:rFonts w:ascii="Arial" w:hAnsi="Arial" w:cs="Arial"/>
                  <w:sz w:val="18"/>
                  <w:szCs w:val="18"/>
                </w:rPr>
                <w:t xml:space="preserve">type: </w:t>
              </w:r>
              <w:r>
                <w:rPr>
                  <w:rFonts w:ascii="Arial" w:hAnsi="Arial" w:cs="Arial"/>
                  <w:sz w:val="18"/>
                  <w:szCs w:val="18"/>
                </w:rPr>
                <w:t>integer</w:t>
              </w:r>
            </w:ins>
          </w:p>
          <w:p w:rsidR="00392A7A" w:rsidRPr="00096D4A" w:rsidRDefault="00392A7A" w:rsidP="00E07101">
            <w:pPr>
              <w:spacing w:after="0"/>
              <w:rPr>
                <w:ins w:id="12243" w:author="28.541_CR0329R1_(Rel-16)_eNRM" w:date="2020-09-21T17:34:00Z"/>
                <w:rFonts w:ascii="Arial" w:hAnsi="Arial" w:cs="Arial"/>
                <w:sz w:val="18"/>
                <w:szCs w:val="18"/>
              </w:rPr>
            </w:pPr>
            <w:ins w:id="1224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245" w:author="28.541_CR0329R1_(Rel-16)_eNRM" w:date="2020-09-21T17:34:00Z"/>
                <w:rFonts w:ascii="Arial" w:hAnsi="Arial" w:cs="Arial"/>
                <w:sz w:val="18"/>
                <w:szCs w:val="18"/>
              </w:rPr>
            </w:pPr>
            <w:ins w:id="1224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247" w:author="28.541_CR0329R1_(Rel-16)_eNRM" w:date="2020-09-21T17:34:00Z"/>
                <w:rFonts w:ascii="Arial" w:hAnsi="Arial" w:cs="Arial"/>
                <w:sz w:val="18"/>
                <w:szCs w:val="18"/>
              </w:rPr>
            </w:pPr>
            <w:ins w:id="1224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249" w:author="28.541_CR0329R1_(Rel-16)_eNRM" w:date="2020-09-21T17:34:00Z"/>
                <w:rFonts w:ascii="Arial" w:hAnsi="Arial" w:cs="Arial"/>
                <w:sz w:val="18"/>
                <w:szCs w:val="18"/>
              </w:rPr>
            </w:pPr>
            <w:ins w:id="12250"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2251" w:author="28.541_CR0329R1_(Rel-16)_eNRM" w:date="2020-09-21T17:34:00Z"/>
                <w:rFonts w:ascii="Arial" w:hAnsi="Arial" w:cs="Arial"/>
                <w:sz w:val="18"/>
                <w:szCs w:val="18"/>
              </w:rPr>
            </w:pPr>
            <w:ins w:id="12252"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225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AF5F64" w:rsidRDefault="00392A7A" w:rsidP="00E07101">
            <w:pPr>
              <w:keepNext/>
              <w:keepLines/>
              <w:spacing w:after="0"/>
              <w:rPr>
                <w:ins w:id="12254" w:author="28.541_CR0329R1_(Rel-16)_eNRM" w:date="2020-09-21T17:34:00Z"/>
                <w:rFonts w:ascii="Courier New" w:hAnsi="Courier New"/>
              </w:rPr>
            </w:pPr>
            <w:ins w:id="12255" w:author="28.541_CR0329R1_(Rel-16)_eNRM" w:date="2020-09-21T17:34:00Z">
              <w:r w:rsidRPr="00AF5F64">
                <w:rPr>
                  <w:rFonts w:ascii="Courier New" w:hAnsi="Courier New"/>
                </w:rPr>
                <w:t>burstArrivalTime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12256" w:author="28.541_CR0329R1_(Rel-16)_eNRM" w:date="2020-09-21T17:34:00Z"/>
                <w:rFonts w:ascii="Arial" w:hAnsi="Arial" w:cs="Arial"/>
                <w:sz w:val="18"/>
                <w:szCs w:val="18"/>
                <w:lang w:eastAsia="zh-CN"/>
              </w:rPr>
            </w:pPr>
            <w:ins w:id="12257" w:author="28.541_CR0329R1_(Rel-16)_eNRM" w:date="2020-09-21T17:34:00Z">
              <w:r w:rsidRPr="004431FC">
                <w:rPr>
                  <w:rFonts w:ascii="Arial" w:hAnsi="Arial" w:cs="Arial"/>
                  <w:sz w:val="18"/>
                  <w:szCs w:val="18"/>
                  <w:lang w:eastAsia="zh-CN"/>
                </w:rPr>
                <w:t xml:space="preserve">Indicates the arrival time </w:t>
              </w:r>
              <w:r w:rsidRPr="003E237E">
                <w:rPr>
                  <w:rFonts w:ascii="Arial" w:hAnsi="Arial" w:cs="Arial"/>
                  <w:sz w:val="18"/>
                  <w:szCs w:val="18"/>
                  <w:lang w:eastAsia="zh-CN"/>
                </w:rPr>
                <w:t xml:space="preserve">(in date-time format) </w:t>
              </w:r>
              <w:r w:rsidRPr="004431FC">
                <w:rPr>
                  <w:rFonts w:ascii="Arial" w:hAnsi="Arial" w:cs="Arial"/>
                  <w:sz w:val="18"/>
                  <w:szCs w:val="18"/>
                  <w:lang w:eastAsia="zh-CN"/>
                </w:rPr>
                <w:t>of the data burst in reference to the TSN GM.</w:t>
              </w:r>
              <w:r w:rsidRPr="003E237E">
                <w:rPr>
                  <w:rFonts w:ascii="Arial" w:hAnsi="Arial" w:cs="Arial"/>
                  <w:sz w:val="18"/>
                  <w:szCs w:val="18"/>
                  <w:lang w:eastAsia="zh-CN"/>
                </w:rPr>
                <w:t xml:space="preserve"> </w:t>
              </w:r>
            </w:ins>
          </w:p>
          <w:p w:rsidR="00392A7A" w:rsidRPr="003E237E" w:rsidRDefault="00392A7A" w:rsidP="00E07101">
            <w:pPr>
              <w:widowControl w:val="0"/>
              <w:tabs>
                <w:tab w:val="decimal" w:pos="0"/>
              </w:tabs>
              <w:spacing w:line="0" w:lineRule="atLeast"/>
              <w:rPr>
                <w:ins w:id="12258" w:author="28.541_CR0329R1_(Rel-16)_eNRM" w:date="2020-09-21T17:34:00Z"/>
                <w:rFonts w:ascii="Arial" w:hAnsi="Arial" w:cs="Arial"/>
                <w:sz w:val="18"/>
                <w:szCs w:val="18"/>
                <w:lang w:eastAsia="zh-CN"/>
              </w:rPr>
            </w:pPr>
            <w:ins w:id="12259"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 xml:space="preserve">see TS </w:t>
              </w:r>
              <w:r w:rsidRPr="004431FC">
                <w:rPr>
                  <w:rFonts w:ascii="Arial" w:hAnsi="Arial" w:cs="Arial"/>
                  <w:sz w:val="18"/>
                  <w:szCs w:val="18"/>
                  <w:lang w:eastAsia="zh-CN"/>
                </w:rPr>
                <w:t>29.571 [</w:t>
              </w:r>
            </w:ins>
            <w:ins w:id="12260" w:author="28.541_CR0329R1_(Rel-16)_eNRM" w:date="2020-09-21T17:38:00Z">
              <w:r w:rsidR="00FE5F30">
                <w:rPr>
                  <w:rFonts w:ascii="Arial" w:hAnsi="Arial" w:cs="Arial"/>
                  <w:sz w:val="18"/>
                  <w:szCs w:val="18"/>
                  <w:lang w:eastAsia="zh-CN"/>
                </w:rPr>
                <w:t>61</w:t>
              </w:r>
            </w:ins>
            <w:ins w:id="12261" w:author="28.541_CR0329R1_(Rel-16)_eNRM" w:date="2020-09-21T17:34:00Z">
              <w:r w:rsidRPr="004431FC">
                <w:rPr>
                  <w:rFonts w:ascii="Arial" w:hAnsi="Arial" w:cs="Arial"/>
                  <w:sz w:val="18"/>
                  <w:szCs w:val="18"/>
                  <w:lang w:eastAsia="zh-CN"/>
                </w:rPr>
                <w:t>]</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2262" w:author="28.541_CR0329R1_(Rel-16)_eNRM" w:date="2020-09-21T17:34:00Z"/>
                <w:rFonts w:ascii="Arial" w:hAnsi="Arial" w:cs="Arial"/>
                <w:sz w:val="18"/>
                <w:szCs w:val="18"/>
              </w:rPr>
            </w:pPr>
            <w:ins w:id="12263" w:author="28.541_CR0329R1_(Rel-16)_eNRM" w:date="2020-09-21T17:34:00Z">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ins>
          </w:p>
          <w:p w:rsidR="00392A7A" w:rsidRPr="00096D4A" w:rsidRDefault="00392A7A" w:rsidP="00E07101">
            <w:pPr>
              <w:spacing w:after="0"/>
              <w:rPr>
                <w:ins w:id="12264" w:author="28.541_CR0329R1_(Rel-16)_eNRM" w:date="2020-09-21T17:34:00Z"/>
                <w:rFonts w:ascii="Arial" w:hAnsi="Arial" w:cs="Arial"/>
                <w:sz w:val="18"/>
                <w:szCs w:val="18"/>
              </w:rPr>
            </w:pPr>
            <w:ins w:id="1226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2266" w:author="28.541_CR0329R1_(Rel-16)_eNRM" w:date="2020-09-21T17:34:00Z"/>
                <w:rFonts w:ascii="Arial" w:hAnsi="Arial" w:cs="Arial"/>
                <w:sz w:val="18"/>
                <w:szCs w:val="18"/>
              </w:rPr>
            </w:pPr>
            <w:ins w:id="1226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2268" w:author="28.541_CR0329R1_(Rel-16)_eNRM" w:date="2020-09-21T17:34:00Z"/>
                <w:rFonts w:ascii="Arial" w:hAnsi="Arial" w:cs="Arial"/>
                <w:sz w:val="18"/>
                <w:szCs w:val="18"/>
              </w:rPr>
            </w:pPr>
            <w:ins w:id="1226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2270" w:author="28.541_CR0329R1_(Rel-16)_eNRM" w:date="2020-09-21T17:34:00Z"/>
                <w:rFonts w:ascii="Arial" w:hAnsi="Arial" w:cs="Arial"/>
                <w:sz w:val="18"/>
                <w:szCs w:val="18"/>
              </w:rPr>
            </w:pPr>
            <w:ins w:id="12271"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2272" w:author="28.541_CR0329R1_(Rel-16)_eNRM" w:date="2020-09-21T17:34:00Z"/>
                <w:rFonts w:ascii="Arial" w:hAnsi="Arial" w:cs="Arial"/>
                <w:sz w:val="18"/>
                <w:szCs w:val="18"/>
              </w:rPr>
            </w:pPr>
            <w:ins w:id="12273" w:author="28.541_CR0329R1_(Rel-16)_eNRM" w:date="2020-09-21T17:34:00Z">
              <w:r w:rsidRPr="00096D4A">
                <w:rPr>
                  <w:rFonts w:ascii="Arial" w:hAnsi="Arial" w:cs="Arial"/>
                  <w:sz w:val="18"/>
                  <w:szCs w:val="18"/>
                </w:rPr>
                <w:t>isNullable: False</w:t>
              </w:r>
            </w:ins>
          </w:p>
        </w:tc>
      </w:tr>
    </w:tbl>
    <w:p w:rsidR="00E154AB" w:rsidRPr="002B15AA" w:rsidRDefault="00E154AB" w:rsidP="00E154AB">
      <w:pPr>
        <w:pStyle w:val="Heading2"/>
      </w:pPr>
      <w:bookmarkStart w:id="12274" w:name="_Toc51675992"/>
      <w:r w:rsidRPr="002B15AA">
        <w:t>5.5</w:t>
      </w:r>
      <w:r w:rsidRPr="002B15AA">
        <w:tab/>
        <w:t>Common notifications</w:t>
      </w:r>
      <w:bookmarkEnd w:id="10506"/>
      <w:bookmarkEnd w:id="10550"/>
      <w:bookmarkEnd w:id="10551"/>
      <w:bookmarkEnd w:id="10552"/>
      <w:bookmarkEnd w:id="10553"/>
      <w:bookmarkEnd w:id="10554"/>
      <w:bookmarkEnd w:id="10555"/>
      <w:bookmarkEnd w:id="10556"/>
      <w:bookmarkEnd w:id="10557"/>
      <w:bookmarkEnd w:id="12274"/>
    </w:p>
    <w:p w:rsidR="00343AE0" w:rsidRPr="002E272C" w:rsidRDefault="00343AE0" w:rsidP="00343AE0">
      <w:pPr>
        <w:pStyle w:val="Heading3"/>
      </w:pPr>
      <w:bookmarkStart w:id="12275" w:name="_Toc44341615"/>
      <w:bookmarkStart w:id="12276" w:name="_Toc51675993"/>
      <w:r>
        <w:t>5.5.1</w:t>
      </w:r>
      <w:r>
        <w:tab/>
        <w:t>Alarm notifications</w:t>
      </w:r>
      <w:bookmarkEnd w:id="12275"/>
      <w:bookmarkEnd w:id="12276"/>
    </w:p>
    <w:p w:rsidR="00343AE0"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43AE0" w:rsidTr="005237DB">
        <w:trPr>
          <w:tblHeader/>
          <w:jc w:val="center"/>
        </w:trPr>
        <w:tc>
          <w:tcPr>
            <w:tcW w:w="0" w:type="auto"/>
            <w:shd w:val="clear" w:color="auto" w:fill="CCCCCC"/>
            <w:vAlign w:val="center"/>
          </w:tcPr>
          <w:p w:rsidR="00343AE0" w:rsidRDefault="00343AE0" w:rsidP="005237DB">
            <w:pPr>
              <w:pStyle w:val="TAH"/>
            </w:pPr>
            <w:r>
              <w:t>Name</w:t>
            </w:r>
          </w:p>
        </w:tc>
        <w:tc>
          <w:tcPr>
            <w:tcW w:w="0" w:type="auto"/>
            <w:shd w:val="clear" w:color="auto" w:fill="CCCCCC"/>
          </w:tcPr>
          <w:p w:rsidR="00343AE0" w:rsidRDefault="00343AE0" w:rsidP="005237DB">
            <w:pPr>
              <w:pStyle w:val="TAH"/>
            </w:pPr>
            <w:r>
              <w:t>Qualifier</w:t>
            </w:r>
          </w:p>
        </w:tc>
        <w:tc>
          <w:tcPr>
            <w:tcW w:w="0" w:type="auto"/>
            <w:shd w:val="clear" w:color="auto" w:fill="CCCCCC"/>
          </w:tcPr>
          <w:p w:rsidR="00343AE0" w:rsidRDefault="00343AE0" w:rsidP="005237DB">
            <w:pPr>
              <w:pStyle w:val="TAH"/>
            </w:pPr>
            <w:r>
              <w:t>Notes</w:t>
            </w:r>
          </w:p>
        </w:tc>
      </w:tr>
      <w:tr w:rsidR="00343AE0" w:rsidTr="005237DB">
        <w:trPr>
          <w:jc w:val="center"/>
        </w:trPr>
        <w:tc>
          <w:tcPr>
            <w:tcW w:w="0" w:type="auto"/>
          </w:tcPr>
          <w:p w:rsidR="00343AE0" w:rsidRDefault="00343AE0" w:rsidP="005237DB">
            <w:pPr>
              <w:pStyle w:val="TAL"/>
            </w:pPr>
            <w:r>
              <w:rPr>
                <w:rFonts w:ascii="Courier New" w:hAnsi="Courier New" w:cs="Courier New"/>
              </w:rPr>
              <w:t>notifyNewAlarm</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notifyClearedAlarm</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notifyAckStateChanged</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notifyAlarmListRebuilt</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notifyChangedAlarm</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rPr>
                <w:rFonts w:ascii="Courier New" w:hAnsi="Courier New" w:cs="Courier New"/>
              </w:rPr>
            </w:pPr>
            <w:r>
              <w:rPr>
                <w:rFonts w:ascii="Courier New" w:hAnsi="Courier New" w:cs="Courier New"/>
              </w:rPr>
              <w:t>notifyCorrelatedNotificationChanged</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rPr>
                <w:rFonts w:ascii="Courier New" w:hAnsi="Courier New" w:cs="Courier New"/>
              </w:rPr>
            </w:pPr>
            <w:r>
              <w:rPr>
                <w:rFonts w:ascii="Courier New" w:hAnsi="Courier New" w:cs="Courier New"/>
              </w:rPr>
              <w:t>notifyChangedAlarmGeneral</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notifyComments</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notifyPotentialFaultyAlarmList</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bl>
    <w:p w:rsidR="00343AE0" w:rsidRPr="002E272C" w:rsidRDefault="00343AE0" w:rsidP="00343AE0"/>
    <w:p w:rsidR="00343AE0" w:rsidRPr="002E272C" w:rsidRDefault="00343AE0" w:rsidP="00343AE0">
      <w:pPr>
        <w:pStyle w:val="Heading3"/>
      </w:pPr>
      <w:bookmarkStart w:id="12277" w:name="_Toc44341616"/>
      <w:bookmarkStart w:id="12278" w:name="_Toc51675994"/>
      <w:r>
        <w:t>5.5.2</w:t>
      </w:r>
      <w:r>
        <w:tab/>
        <w:t>Configuration notifications</w:t>
      </w:r>
      <w:bookmarkEnd w:id="12277"/>
      <w:bookmarkEnd w:id="12278"/>
    </w:p>
    <w:p w:rsidR="00E154AB" w:rsidRPr="002B15AA"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notifyMOICreation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notifyMOIDeletion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New" w:hAnsi="Courier New" w:cs="Courier New"/>
              </w:rPr>
            </w:pPr>
            <w:r>
              <w:rPr>
                <w:rFonts w:ascii="Courier New" w:hAnsi="Courier New" w:cs="Courier New"/>
              </w:rPr>
              <w:t>notifyMOIAttributeValueChanges</w:t>
            </w:r>
          </w:p>
        </w:tc>
        <w:tc>
          <w:tcPr>
            <w:tcW w:w="0" w:type="auto"/>
          </w:tcPr>
          <w:p w:rsidR="00343AE0" w:rsidRPr="002B15AA" w:rsidRDefault="00343AE0" w:rsidP="00343AE0">
            <w:pPr>
              <w:pStyle w:val="TAL"/>
              <w:jc w:val="center"/>
            </w:pPr>
            <w:r>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New" w:hAnsi="Courier New" w:cs="Courier New"/>
              </w:rPr>
            </w:pPr>
            <w:r>
              <w:rPr>
                <w:rFonts w:ascii="Courier New" w:hAnsi="Courier New" w:cs="Courier New"/>
              </w:rPr>
              <w:t>notifyEvent</w:t>
            </w:r>
          </w:p>
        </w:tc>
        <w:tc>
          <w:tcPr>
            <w:tcW w:w="0" w:type="auto"/>
          </w:tcPr>
          <w:p w:rsidR="00343AE0" w:rsidRPr="002B15AA" w:rsidRDefault="00343AE0" w:rsidP="00343AE0">
            <w:pPr>
              <w:pStyle w:val="TAL"/>
              <w:jc w:val="center"/>
            </w:pPr>
            <w:r>
              <w:t>O</w:t>
            </w:r>
          </w:p>
        </w:tc>
        <w:tc>
          <w:tcPr>
            <w:tcW w:w="0" w:type="auto"/>
          </w:tcPr>
          <w:p w:rsidR="00343AE0" w:rsidRPr="002B15AA" w:rsidRDefault="00343AE0" w:rsidP="00343AE0">
            <w:pPr>
              <w:pStyle w:val="TAL"/>
              <w:jc w:val="center"/>
            </w:pPr>
            <w:r>
              <w:t>--</w:t>
            </w:r>
          </w:p>
        </w:tc>
      </w:tr>
    </w:tbl>
    <w:p w:rsidR="00E154AB" w:rsidRPr="002B15AA" w:rsidRDefault="00E154AB" w:rsidP="00E154AB">
      <w:pPr>
        <w:spacing w:before="120"/>
        <w:rPr>
          <w:b/>
          <w:i/>
        </w:rPr>
      </w:pPr>
    </w:p>
    <w:p w:rsidR="00E154AB" w:rsidRPr="002B15AA" w:rsidRDefault="00E154AB" w:rsidP="00E154AB">
      <w:pPr>
        <w:pStyle w:val="Heading1"/>
      </w:pPr>
      <w:bookmarkStart w:id="12279" w:name="_Toc19888532"/>
      <w:bookmarkStart w:id="12280" w:name="_Toc27405450"/>
      <w:bookmarkStart w:id="12281" w:name="_Toc35878640"/>
      <w:bookmarkStart w:id="12282" w:name="_Toc36220456"/>
      <w:bookmarkStart w:id="12283" w:name="_Toc36474554"/>
      <w:bookmarkStart w:id="12284" w:name="_Toc36542826"/>
      <w:bookmarkStart w:id="12285" w:name="_Toc36543647"/>
      <w:bookmarkStart w:id="12286" w:name="_Toc36567885"/>
      <w:bookmarkStart w:id="12287" w:name="_Toc44341617"/>
      <w:bookmarkStart w:id="12288" w:name="_Toc51675995"/>
      <w:r w:rsidRPr="002B15AA">
        <w:t>6</w:t>
      </w:r>
      <w:r w:rsidRPr="002B15AA">
        <w:tab/>
        <w:t xml:space="preserve">Information </w:t>
      </w:r>
      <w:r>
        <w:t>m</w:t>
      </w:r>
      <w:r w:rsidRPr="002B15AA">
        <w:t>odel definitions for network slice NRM</w:t>
      </w:r>
      <w:bookmarkEnd w:id="12279"/>
      <w:bookmarkEnd w:id="12280"/>
      <w:bookmarkEnd w:id="12281"/>
      <w:bookmarkEnd w:id="12282"/>
      <w:bookmarkEnd w:id="12283"/>
      <w:bookmarkEnd w:id="12284"/>
      <w:bookmarkEnd w:id="12285"/>
      <w:bookmarkEnd w:id="12286"/>
      <w:bookmarkEnd w:id="12287"/>
      <w:bookmarkEnd w:id="12288"/>
    </w:p>
    <w:p w:rsidR="00E154AB" w:rsidRPr="002B15AA" w:rsidRDefault="00E154AB" w:rsidP="00E154AB">
      <w:pPr>
        <w:pStyle w:val="Heading2"/>
      </w:pPr>
      <w:bookmarkStart w:id="12289" w:name="_Toc19888533"/>
      <w:bookmarkStart w:id="12290" w:name="_Toc27405451"/>
      <w:bookmarkStart w:id="12291" w:name="_Toc35878641"/>
      <w:bookmarkStart w:id="12292" w:name="_Toc36220457"/>
      <w:bookmarkStart w:id="12293" w:name="_Toc36474555"/>
      <w:bookmarkStart w:id="12294" w:name="_Toc36542827"/>
      <w:bookmarkStart w:id="12295" w:name="_Toc36543648"/>
      <w:bookmarkStart w:id="12296" w:name="_Toc36567886"/>
      <w:bookmarkStart w:id="12297" w:name="_Toc44341618"/>
      <w:bookmarkStart w:id="12298" w:name="_Toc51675996"/>
      <w:bookmarkStart w:id="12299" w:name="OLE_LINK20"/>
      <w:r w:rsidRPr="002B15AA">
        <w:t>6.1</w:t>
      </w:r>
      <w:r w:rsidRPr="002B15AA">
        <w:tab/>
        <w:t>Imported information entities and local labels</w:t>
      </w:r>
      <w:bookmarkEnd w:id="12289"/>
      <w:bookmarkEnd w:id="12290"/>
      <w:bookmarkEnd w:id="12291"/>
      <w:bookmarkEnd w:id="12292"/>
      <w:bookmarkEnd w:id="12293"/>
      <w:bookmarkEnd w:id="12294"/>
      <w:bookmarkEnd w:id="12295"/>
      <w:bookmarkEnd w:id="12296"/>
      <w:bookmarkEnd w:id="12297"/>
      <w:bookmarkEnd w:id="12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12300" w:name="_Toc19888534"/>
      <w:bookmarkStart w:id="12301" w:name="_Toc27405452"/>
      <w:bookmarkStart w:id="12302" w:name="_Toc35878642"/>
      <w:bookmarkStart w:id="12303" w:name="_Toc36220458"/>
      <w:bookmarkStart w:id="12304" w:name="_Toc36474556"/>
      <w:bookmarkStart w:id="12305" w:name="_Toc36542828"/>
      <w:bookmarkStart w:id="12306" w:name="_Toc36543649"/>
      <w:bookmarkStart w:id="12307" w:name="_Toc36567887"/>
      <w:bookmarkStart w:id="12308" w:name="_Toc44341619"/>
      <w:bookmarkStart w:id="12309" w:name="_Toc51675997"/>
      <w:r w:rsidRPr="002B15AA">
        <w:t>6.2</w:t>
      </w:r>
      <w:r w:rsidRPr="002B15AA">
        <w:tab/>
      </w:r>
      <w:r w:rsidRPr="002B15AA">
        <w:rPr>
          <w:rFonts w:hint="eastAsia"/>
        </w:rPr>
        <w:t>Class diagram</w:t>
      </w:r>
      <w:bookmarkEnd w:id="12300"/>
      <w:bookmarkEnd w:id="12301"/>
      <w:bookmarkEnd w:id="12302"/>
      <w:bookmarkEnd w:id="12303"/>
      <w:bookmarkEnd w:id="12304"/>
      <w:bookmarkEnd w:id="12305"/>
      <w:bookmarkEnd w:id="12306"/>
      <w:bookmarkEnd w:id="12307"/>
      <w:bookmarkEnd w:id="12308"/>
      <w:bookmarkEnd w:id="12309"/>
    </w:p>
    <w:p w:rsidR="00E154AB" w:rsidRPr="002B15AA" w:rsidRDefault="00E154AB" w:rsidP="00E154AB">
      <w:pPr>
        <w:pStyle w:val="Heading3"/>
        <w:rPr>
          <w:lang w:eastAsia="zh-CN"/>
        </w:rPr>
      </w:pPr>
      <w:bookmarkStart w:id="12310" w:name="_Toc19888535"/>
      <w:bookmarkStart w:id="12311" w:name="_Toc27405453"/>
      <w:bookmarkStart w:id="12312" w:name="_Toc35878643"/>
      <w:bookmarkStart w:id="12313" w:name="_Toc36220459"/>
      <w:bookmarkStart w:id="12314" w:name="_Toc36474557"/>
      <w:bookmarkStart w:id="12315" w:name="_Toc36542829"/>
      <w:bookmarkStart w:id="12316" w:name="_Toc36543650"/>
      <w:bookmarkStart w:id="12317" w:name="_Toc36567888"/>
      <w:bookmarkStart w:id="12318" w:name="_Toc44341620"/>
      <w:bookmarkStart w:id="12319" w:name="_Toc51675998"/>
      <w:r w:rsidRPr="002B15AA">
        <w:rPr>
          <w:lang w:eastAsia="zh-CN"/>
        </w:rPr>
        <w:t>6.2.1</w:t>
      </w:r>
      <w:r w:rsidRPr="002B15AA">
        <w:rPr>
          <w:lang w:eastAsia="zh-CN"/>
        </w:rPr>
        <w:tab/>
        <w:t>Relationships</w:t>
      </w:r>
      <w:bookmarkEnd w:id="12310"/>
      <w:bookmarkEnd w:id="12311"/>
      <w:bookmarkEnd w:id="12312"/>
      <w:bookmarkEnd w:id="12313"/>
      <w:bookmarkEnd w:id="12314"/>
      <w:bookmarkEnd w:id="12315"/>
      <w:bookmarkEnd w:id="12316"/>
      <w:bookmarkEnd w:id="12317"/>
      <w:bookmarkEnd w:id="12318"/>
      <w:bookmarkEnd w:id="12319"/>
    </w:p>
    <w:p w:rsidR="00E154AB" w:rsidRPr="002B15AA" w:rsidRDefault="009808FF" w:rsidP="00E154AB">
      <w:pPr>
        <w:pStyle w:val="TH"/>
      </w:pPr>
      <w:r>
        <w:rPr>
          <w:noProof/>
          <w:lang w:val="en-US" w:eastAsia="zh-CN"/>
        </w:rPr>
        <w:pict>
          <v:shape id="图片 5" o:spid="_x0000_i1143" type="#_x0000_t75" style="width:362.3pt;height:213.1pt;visibility:visible">
            <v:imagedata r:id="rId120" o:title=""/>
          </v:shape>
        </w:pict>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E154AB"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9662BC" w:rsidRDefault="004C2BE0" w:rsidP="009662BC">
      <w:pPr>
        <w:pStyle w:val="TH"/>
      </w:pPr>
      <w:del w:id="12320" w:author="28.541_CR0368R1_(Rel-16)_TEI16" w:date="2020-09-22T11:52:00Z">
        <w:r w:rsidDel="00701A6C">
          <w:rPr>
            <w:noProof/>
            <w:color w:val="000000"/>
          </w:rPr>
          <w:fldChar w:fldCharType="begin"/>
        </w:r>
        <w:r w:rsidDel="00701A6C">
          <w:rPr>
            <w:noProof/>
            <w:color w:val="000000"/>
          </w:rPr>
          <w:delInstrText xml:space="preserve"> INCLUDEPICTURE  "cid:image002.png@01D638D3.0D8EB700" \* MERGEFORMATINET </w:delInstrText>
        </w:r>
        <w:r w:rsidDel="00701A6C">
          <w:rPr>
            <w:noProof/>
            <w:color w:val="000000"/>
          </w:rPr>
          <w:fldChar w:fldCharType="separate"/>
        </w:r>
        <w:r w:rsidR="00163919" w:rsidDel="00701A6C">
          <w:rPr>
            <w:noProof/>
            <w:color w:val="000000"/>
          </w:rPr>
          <w:fldChar w:fldCharType="begin"/>
        </w:r>
        <w:r w:rsidR="00163919" w:rsidDel="00701A6C">
          <w:rPr>
            <w:noProof/>
            <w:color w:val="000000"/>
          </w:rPr>
          <w:delInstrText xml:space="preserve"> INCLUDEPICTURE  "cid:image002.png@01D638D3.0D8EB700" \* MERGEFORMATINET </w:delInstrText>
        </w:r>
        <w:r w:rsidR="00163919" w:rsidDel="00701A6C">
          <w:rPr>
            <w:noProof/>
            <w:color w:val="000000"/>
          </w:rPr>
          <w:fldChar w:fldCharType="separate"/>
        </w:r>
        <w:r w:rsidR="00CE36F3" w:rsidDel="00701A6C">
          <w:rPr>
            <w:noProof/>
            <w:color w:val="000000"/>
          </w:rPr>
          <w:fldChar w:fldCharType="begin"/>
        </w:r>
        <w:r w:rsidR="00CE36F3" w:rsidDel="00701A6C">
          <w:rPr>
            <w:noProof/>
            <w:color w:val="000000"/>
          </w:rPr>
          <w:delInstrText xml:space="preserve"> INCLUDEPICTURE  "cid:image002.png@01D638D3.0D8EB700" \* MERGEFORMATINET </w:delInstrText>
        </w:r>
        <w:r w:rsidR="00CE36F3" w:rsidDel="00701A6C">
          <w:rPr>
            <w:noProof/>
            <w:color w:val="000000"/>
          </w:rPr>
          <w:fldChar w:fldCharType="separate"/>
        </w:r>
        <w:r w:rsidR="0089364F" w:rsidDel="00701A6C">
          <w:rPr>
            <w:noProof/>
            <w:color w:val="000000"/>
          </w:rPr>
          <w:fldChar w:fldCharType="begin"/>
        </w:r>
        <w:r w:rsidR="0089364F" w:rsidDel="00701A6C">
          <w:rPr>
            <w:noProof/>
            <w:color w:val="000000"/>
          </w:rPr>
          <w:delInstrText xml:space="preserve"> INCLUDEPICTURE  "cid:image002.png@01D638D3.0D8EB700" \* MERGEFORMATINET </w:delInstrText>
        </w:r>
        <w:r w:rsidR="0089364F" w:rsidDel="00701A6C">
          <w:rPr>
            <w:noProof/>
            <w:color w:val="000000"/>
          </w:rPr>
          <w:fldChar w:fldCharType="separate"/>
        </w:r>
        <w:r w:rsidR="00E07101" w:rsidDel="00701A6C">
          <w:rPr>
            <w:noProof/>
            <w:color w:val="000000"/>
          </w:rPr>
          <w:fldChar w:fldCharType="begin"/>
        </w:r>
        <w:r w:rsidR="00E07101" w:rsidDel="00701A6C">
          <w:rPr>
            <w:noProof/>
            <w:color w:val="000000"/>
          </w:rPr>
          <w:delInstrText xml:space="preserve"> INCLUDEPICTURE  "cid:image002.png@01D638D3.0D8EB700" \* MERGEFORMATINET </w:delInstrText>
        </w:r>
        <w:r w:rsidR="00E07101" w:rsidDel="00701A6C">
          <w:rPr>
            <w:noProof/>
            <w:color w:val="000000"/>
          </w:rPr>
          <w:fldChar w:fldCharType="separate"/>
        </w:r>
        <w:r w:rsidR="00080A05">
          <w:rPr>
            <w:noProof/>
            <w:color w:val="000000"/>
          </w:rPr>
          <w:fldChar w:fldCharType="begin"/>
        </w:r>
        <w:r w:rsidR="00080A05">
          <w:rPr>
            <w:noProof/>
            <w:color w:val="000000"/>
          </w:rPr>
          <w:delInstrText xml:space="preserve"> </w:delInstrText>
        </w:r>
        <w:r w:rsidR="00080A05">
          <w:rPr>
            <w:noProof/>
            <w:color w:val="000000"/>
          </w:rPr>
          <w:delInstrText>INCLUDEPICTURE  "cid:image002.png@01D638D3.0D8EB700" \* MERGEFORMATINET</w:delInstrText>
        </w:r>
        <w:r w:rsidR="00080A05">
          <w:rPr>
            <w:noProof/>
            <w:color w:val="000000"/>
          </w:rPr>
          <w:delInstrText xml:space="preserve"> </w:delInstrText>
        </w:r>
        <w:r w:rsidR="00080A05">
          <w:rPr>
            <w:noProof/>
            <w:color w:val="000000"/>
          </w:rPr>
          <w:fldChar w:fldCharType="separate"/>
        </w:r>
        <w:r w:rsidR="009808FF">
          <w:rPr>
            <w:noProof/>
            <w:color w:val="000000"/>
          </w:rPr>
          <w:pict>
            <v:shape id="_x0000_i1144" type="#_x0000_t75" alt="cid:image002.png@01D638D3.0D8EB700" style="width:321.4pt;height:40.3pt;visibility:visible">
              <v:imagedata r:id="rId121" r:href="rId122"/>
            </v:shape>
          </w:pict>
        </w:r>
        <w:r w:rsidR="00080A05">
          <w:rPr>
            <w:noProof/>
            <w:color w:val="000000"/>
          </w:rPr>
          <w:fldChar w:fldCharType="end"/>
        </w:r>
        <w:r w:rsidR="00E07101" w:rsidDel="00701A6C">
          <w:rPr>
            <w:noProof/>
            <w:color w:val="000000"/>
          </w:rPr>
          <w:fldChar w:fldCharType="end"/>
        </w:r>
        <w:r w:rsidR="0089364F" w:rsidDel="00701A6C">
          <w:rPr>
            <w:noProof/>
            <w:color w:val="000000"/>
          </w:rPr>
          <w:fldChar w:fldCharType="end"/>
        </w:r>
        <w:r w:rsidR="00CE36F3" w:rsidDel="00701A6C">
          <w:rPr>
            <w:noProof/>
            <w:color w:val="000000"/>
          </w:rPr>
          <w:fldChar w:fldCharType="end"/>
        </w:r>
        <w:r w:rsidR="00163919" w:rsidDel="00701A6C">
          <w:rPr>
            <w:noProof/>
            <w:color w:val="000000"/>
          </w:rPr>
          <w:fldChar w:fldCharType="end"/>
        </w:r>
        <w:r w:rsidDel="00701A6C">
          <w:rPr>
            <w:noProof/>
            <w:color w:val="000000"/>
          </w:rPr>
          <w:fldChar w:fldCharType="end"/>
        </w:r>
      </w:del>
      <w:ins w:id="12321" w:author="28.541_CR0368R1_(Rel-16)_TEI16" w:date="2020-09-22T11:52:00Z">
        <w:r w:rsidR="009808FF">
          <w:rPr>
            <w:noProof/>
            <w:lang w:eastAsia="zh-CN"/>
          </w:rPr>
          <w:pict>
            <v:shape id="Picture 11" o:spid="_x0000_i1145" type="#_x0000_t75" style="width:384.75pt;height:138.25pt;visibility:visible;mso-wrap-style:square">
              <v:imagedata r:id="rId123" o:title=""/>
            </v:shape>
          </w:pict>
        </w:r>
      </w:ins>
    </w:p>
    <w:p w:rsidR="009662BC" w:rsidRPr="002B15AA" w:rsidRDefault="009662BC" w:rsidP="00303177">
      <w:pPr>
        <w:pStyle w:val="TF"/>
        <w:rPr>
          <w:lang w:eastAsia="zh-CN"/>
        </w:rPr>
      </w:pPr>
      <w:r w:rsidRPr="002B15AA">
        <w:t>Figure 6.2.1-</w:t>
      </w:r>
      <w:r>
        <w:t>2</w:t>
      </w:r>
      <w:r w:rsidRPr="002B15AA">
        <w:t xml:space="preserve">: </w:t>
      </w:r>
      <w:r>
        <w:t>Transport EP</w:t>
      </w:r>
      <w:r w:rsidRPr="002B15AA">
        <w:t xml:space="preserve"> NRM </w:t>
      </w:r>
      <w:r>
        <w:t xml:space="preserve">fragment </w:t>
      </w:r>
      <w:r w:rsidRPr="002B15AA">
        <w:t>relationship</w:t>
      </w:r>
    </w:p>
    <w:p w:rsidR="00E154AB" w:rsidRPr="002B15AA" w:rsidRDefault="00E154AB" w:rsidP="00E154AB">
      <w:pPr>
        <w:pStyle w:val="Heading3"/>
      </w:pPr>
      <w:bookmarkStart w:id="12322" w:name="_Toc19888536"/>
      <w:bookmarkStart w:id="12323" w:name="_Toc27405454"/>
      <w:bookmarkStart w:id="12324" w:name="_Toc35878644"/>
      <w:bookmarkStart w:id="12325" w:name="_Toc36220460"/>
      <w:bookmarkStart w:id="12326" w:name="_Toc36474558"/>
      <w:bookmarkStart w:id="12327" w:name="_Toc36542830"/>
      <w:bookmarkStart w:id="12328" w:name="_Toc36543651"/>
      <w:bookmarkStart w:id="12329" w:name="_Toc36567889"/>
      <w:bookmarkStart w:id="12330" w:name="_Toc44341621"/>
      <w:bookmarkStart w:id="12331" w:name="_Toc51675999"/>
      <w:r w:rsidRPr="002B15AA">
        <w:t>6.2.2</w:t>
      </w:r>
      <w:r w:rsidRPr="002B15AA">
        <w:tab/>
        <w:t>Inheritance</w:t>
      </w:r>
      <w:bookmarkEnd w:id="12322"/>
      <w:bookmarkEnd w:id="12323"/>
      <w:bookmarkEnd w:id="12324"/>
      <w:bookmarkEnd w:id="12325"/>
      <w:bookmarkEnd w:id="12326"/>
      <w:bookmarkEnd w:id="12327"/>
      <w:bookmarkEnd w:id="12328"/>
      <w:bookmarkEnd w:id="12329"/>
      <w:bookmarkEnd w:id="12330"/>
      <w:bookmarkEnd w:id="12331"/>
    </w:p>
    <w:p w:rsidR="00E154AB" w:rsidRDefault="009808FF" w:rsidP="00E154AB">
      <w:pPr>
        <w:pStyle w:val="TH"/>
      </w:pPr>
      <w:r>
        <w:pict>
          <v:shape id="_x0000_i1146" type="#_x0000_t75" style="width:329.45pt;height:125.55pt">
            <v:imagedata r:id="rId124" o:title="inherit"/>
          </v:shape>
        </w:pict>
      </w:r>
    </w:p>
    <w:p w:rsidR="00A878D7" w:rsidRPr="002B15AA" w:rsidRDefault="009808FF" w:rsidP="00E154AB">
      <w:pPr>
        <w:pStyle w:val="TH"/>
      </w:pPr>
      <w:r>
        <w:rPr>
          <w:noProof/>
        </w:rPr>
        <w:pict>
          <v:shape id="_x0000_i1147" type="#_x0000_t75" style="width:134.8pt;height:108.3pt;visibility:visible;mso-wrap-style:square">
            <v:imagedata r:id="rId125" o:title=""/>
          </v:shape>
        </w:pict>
      </w:r>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12332" w:name="_Toc19888537"/>
      <w:bookmarkStart w:id="12333" w:name="_Toc27405455"/>
      <w:bookmarkStart w:id="12334" w:name="_Toc35878645"/>
      <w:bookmarkStart w:id="12335" w:name="_Toc36220461"/>
      <w:bookmarkStart w:id="12336" w:name="_Toc36474559"/>
      <w:bookmarkStart w:id="12337" w:name="_Toc36542831"/>
      <w:bookmarkStart w:id="12338" w:name="_Toc36543652"/>
      <w:bookmarkStart w:id="12339" w:name="_Toc36567890"/>
      <w:bookmarkStart w:id="12340" w:name="_Toc44341622"/>
      <w:bookmarkStart w:id="12341" w:name="_Toc51676000"/>
      <w:r w:rsidRPr="002B15AA">
        <w:t>6.3</w:t>
      </w:r>
      <w:r w:rsidRPr="002B15AA">
        <w:tab/>
        <w:t>Class definitions</w:t>
      </w:r>
      <w:bookmarkEnd w:id="12332"/>
      <w:bookmarkEnd w:id="12333"/>
      <w:bookmarkEnd w:id="12334"/>
      <w:bookmarkEnd w:id="12335"/>
      <w:bookmarkEnd w:id="12336"/>
      <w:bookmarkEnd w:id="12337"/>
      <w:bookmarkEnd w:id="12338"/>
      <w:bookmarkEnd w:id="12339"/>
      <w:bookmarkEnd w:id="12340"/>
      <w:bookmarkEnd w:id="12341"/>
    </w:p>
    <w:p w:rsidR="00E154AB" w:rsidRPr="002B15AA" w:rsidRDefault="00E154AB" w:rsidP="00E154AB">
      <w:pPr>
        <w:pStyle w:val="Heading3"/>
        <w:rPr>
          <w:rFonts w:ascii="Courier New" w:hAnsi="Courier New"/>
        </w:rPr>
      </w:pPr>
      <w:bookmarkStart w:id="12342" w:name="_Toc19888538"/>
      <w:bookmarkStart w:id="12343" w:name="_Toc27405456"/>
      <w:bookmarkStart w:id="12344" w:name="_Toc35878646"/>
      <w:bookmarkStart w:id="12345" w:name="_Toc36220462"/>
      <w:bookmarkStart w:id="12346" w:name="_Toc36474560"/>
      <w:bookmarkStart w:id="12347" w:name="_Toc36542832"/>
      <w:bookmarkStart w:id="12348" w:name="_Toc36543653"/>
      <w:bookmarkStart w:id="12349" w:name="_Toc36567891"/>
      <w:bookmarkStart w:id="12350" w:name="_Toc44341623"/>
      <w:bookmarkStart w:id="12351" w:name="_Toc51676001"/>
      <w:r w:rsidRPr="002B15AA">
        <w:rPr>
          <w:lang w:eastAsia="zh-CN"/>
        </w:rPr>
        <w:t>6.3.1</w:t>
      </w:r>
      <w:r w:rsidRPr="002B15AA">
        <w:rPr>
          <w:lang w:eastAsia="zh-CN"/>
        </w:rPr>
        <w:tab/>
      </w:r>
      <w:r w:rsidRPr="002B15AA">
        <w:rPr>
          <w:rFonts w:ascii="Courier New" w:hAnsi="Courier New"/>
        </w:rPr>
        <w:t>NetworkSlice</w:t>
      </w:r>
      <w:bookmarkEnd w:id="12342"/>
      <w:bookmarkEnd w:id="12343"/>
      <w:bookmarkEnd w:id="12344"/>
      <w:bookmarkEnd w:id="12345"/>
      <w:bookmarkEnd w:id="12346"/>
      <w:bookmarkEnd w:id="12347"/>
      <w:bookmarkEnd w:id="12348"/>
      <w:bookmarkEnd w:id="12349"/>
      <w:bookmarkEnd w:id="12350"/>
      <w:bookmarkEnd w:id="12351"/>
    </w:p>
    <w:p w:rsidR="00E154AB" w:rsidRPr="002B15AA" w:rsidRDefault="00E154AB" w:rsidP="00E154AB">
      <w:pPr>
        <w:pStyle w:val="Heading4"/>
      </w:pPr>
      <w:bookmarkStart w:id="12352" w:name="_Toc19888539"/>
      <w:bookmarkStart w:id="12353" w:name="_Toc27405457"/>
      <w:bookmarkStart w:id="12354" w:name="_Toc35878647"/>
      <w:bookmarkStart w:id="12355" w:name="_Toc36220463"/>
      <w:bookmarkStart w:id="12356" w:name="_Toc36474561"/>
      <w:bookmarkStart w:id="12357" w:name="_Toc36542833"/>
      <w:bookmarkStart w:id="12358" w:name="_Toc36543654"/>
      <w:bookmarkStart w:id="12359" w:name="_Toc36567892"/>
      <w:bookmarkStart w:id="12360" w:name="_Toc44341624"/>
      <w:bookmarkStart w:id="12361" w:name="_Toc51676002"/>
      <w:r w:rsidRPr="002B15AA">
        <w:t>6.3.1.1</w:t>
      </w:r>
      <w:r w:rsidRPr="002B15AA">
        <w:tab/>
        <w:t>Definition</w:t>
      </w:r>
      <w:bookmarkEnd w:id="12352"/>
      <w:bookmarkEnd w:id="12353"/>
      <w:bookmarkEnd w:id="12354"/>
      <w:bookmarkEnd w:id="12355"/>
      <w:bookmarkEnd w:id="12356"/>
      <w:bookmarkEnd w:id="12357"/>
      <w:bookmarkEnd w:id="12358"/>
      <w:bookmarkEnd w:id="12359"/>
      <w:bookmarkEnd w:id="12360"/>
      <w:bookmarkEnd w:id="12361"/>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12362" w:name="_Toc19888540"/>
      <w:bookmarkStart w:id="12363" w:name="_Toc27405458"/>
      <w:bookmarkStart w:id="12364" w:name="_Toc35878648"/>
      <w:bookmarkStart w:id="12365" w:name="_Toc36220464"/>
      <w:bookmarkStart w:id="12366" w:name="_Toc36474562"/>
      <w:bookmarkStart w:id="12367" w:name="_Toc36542834"/>
      <w:bookmarkStart w:id="12368" w:name="_Toc36543655"/>
      <w:bookmarkStart w:id="12369" w:name="_Toc36567893"/>
      <w:bookmarkStart w:id="12370" w:name="_Toc44341625"/>
      <w:bookmarkStart w:id="12371" w:name="_Toc51676003"/>
      <w:r w:rsidRPr="002B15AA">
        <w:t>6.3.1.2</w:t>
      </w:r>
      <w:r w:rsidRPr="002B15AA">
        <w:tab/>
        <w:t>Attributes</w:t>
      </w:r>
      <w:bookmarkEnd w:id="12362"/>
      <w:bookmarkEnd w:id="12363"/>
      <w:bookmarkEnd w:id="12364"/>
      <w:bookmarkEnd w:id="12365"/>
      <w:bookmarkEnd w:id="12366"/>
      <w:bookmarkEnd w:id="12367"/>
      <w:bookmarkEnd w:id="12368"/>
      <w:bookmarkEnd w:id="12369"/>
      <w:bookmarkEnd w:id="12370"/>
      <w:bookmarkEnd w:id="12371"/>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2372" w:name="_Toc19888541"/>
      <w:bookmarkStart w:id="12373" w:name="_Toc27405459"/>
      <w:bookmarkStart w:id="12374" w:name="_Toc35878649"/>
      <w:bookmarkStart w:id="12375" w:name="_Toc36220465"/>
      <w:bookmarkStart w:id="12376" w:name="_Toc36474563"/>
      <w:bookmarkStart w:id="12377" w:name="_Toc36542835"/>
      <w:bookmarkStart w:id="12378" w:name="_Toc36543656"/>
      <w:bookmarkStart w:id="12379" w:name="_Toc36567894"/>
      <w:bookmarkStart w:id="12380" w:name="_Toc44341626"/>
      <w:bookmarkStart w:id="12381" w:name="_Toc51676004"/>
      <w:r w:rsidRPr="002B15AA">
        <w:t>6.3.1.3</w:t>
      </w:r>
      <w:r w:rsidRPr="002B15AA">
        <w:tab/>
        <w:t>Attribute constraints</w:t>
      </w:r>
      <w:bookmarkEnd w:id="12372"/>
      <w:bookmarkEnd w:id="12373"/>
      <w:bookmarkEnd w:id="12374"/>
      <w:bookmarkEnd w:id="12375"/>
      <w:bookmarkEnd w:id="12376"/>
      <w:bookmarkEnd w:id="12377"/>
      <w:bookmarkEnd w:id="12378"/>
      <w:bookmarkEnd w:id="12379"/>
      <w:bookmarkEnd w:id="12380"/>
      <w:bookmarkEnd w:id="12381"/>
    </w:p>
    <w:p w:rsidR="00E154AB" w:rsidRPr="002B15AA" w:rsidRDefault="00E154AB" w:rsidP="00E154AB">
      <w:r w:rsidRPr="002B15AA">
        <w:t>None.</w:t>
      </w:r>
    </w:p>
    <w:p w:rsidR="00E154AB" w:rsidRPr="002B15AA" w:rsidRDefault="00E154AB" w:rsidP="00E154AB">
      <w:pPr>
        <w:pStyle w:val="Heading4"/>
      </w:pPr>
      <w:bookmarkStart w:id="12382" w:name="_Toc19888542"/>
      <w:bookmarkStart w:id="12383" w:name="_Toc27405460"/>
      <w:bookmarkStart w:id="12384" w:name="_Toc35878650"/>
      <w:bookmarkStart w:id="12385" w:name="_Toc36220466"/>
      <w:bookmarkStart w:id="12386" w:name="_Toc36474564"/>
      <w:bookmarkStart w:id="12387" w:name="_Toc36542836"/>
      <w:bookmarkStart w:id="12388" w:name="_Toc36543657"/>
      <w:bookmarkStart w:id="12389" w:name="_Toc36567895"/>
      <w:bookmarkStart w:id="12390" w:name="_Toc44341627"/>
      <w:bookmarkStart w:id="12391" w:name="_Toc51676005"/>
      <w:r w:rsidRPr="002B15AA">
        <w:rPr>
          <w:lang w:eastAsia="zh-CN"/>
        </w:rPr>
        <w:t>6.3.1.</w:t>
      </w:r>
      <w:r w:rsidRPr="002B15AA">
        <w:t>4</w:t>
      </w:r>
      <w:r w:rsidRPr="002B15AA">
        <w:tab/>
        <w:t>Notifications</w:t>
      </w:r>
      <w:bookmarkEnd w:id="12382"/>
      <w:bookmarkEnd w:id="12383"/>
      <w:bookmarkEnd w:id="12384"/>
      <w:bookmarkEnd w:id="12385"/>
      <w:bookmarkEnd w:id="12386"/>
      <w:bookmarkEnd w:id="12387"/>
      <w:bookmarkEnd w:id="12388"/>
      <w:bookmarkEnd w:id="12389"/>
      <w:bookmarkEnd w:id="12390"/>
      <w:bookmarkEnd w:id="12391"/>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12392" w:name="_Toc19888543"/>
      <w:bookmarkStart w:id="12393" w:name="_Toc27405461"/>
      <w:bookmarkStart w:id="12394" w:name="_Toc35878651"/>
      <w:bookmarkStart w:id="12395" w:name="_Toc36220467"/>
      <w:bookmarkStart w:id="12396" w:name="_Toc36474565"/>
      <w:bookmarkStart w:id="12397" w:name="_Toc36542837"/>
      <w:bookmarkStart w:id="12398" w:name="_Toc36543658"/>
      <w:bookmarkStart w:id="12399" w:name="_Toc36567896"/>
      <w:bookmarkStart w:id="12400" w:name="_Toc44341628"/>
      <w:bookmarkStart w:id="12401" w:name="_Toc51676006"/>
      <w:r w:rsidRPr="002B15AA">
        <w:rPr>
          <w:lang w:eastAsia="zh-CN"/>
        </w:rPr>
        <w:t>6.3.2</w:t>
      </w:r>
      <w:r w:rsidRPr="002B15AA">
        <w:rPr>
          <w:lang w:eastAsia="zh-CN"/>
        </w:rPr>
        <w:tab/>
      </w:r>
      <w:r w:rsidRPr="002B15AA">
        <w:rPr>
          <w:rFonts w:ascii="Courier New" w:hAnsi="Courier New" w:cs="Courier New"/>
          <w:lang w:eastAsia="zh-CN"/>
        </w:rPr>
        <w:t>NetworkSliceSubnet</w:t>
      </w:r>
      <w:bookmarkEnd w:id="12392"/>
      <w:bookmarkEnd w:id="12393"/>
      <w:bookmarkEnd w:id="12394"/>
      <w:bookmarkEnd w:id="12395"/>
      <w:bookmarkEnd w:id="12396"/>
      <w:bookmarkEnd w:id="12397"/>
      <w:bookmarkEnd w:id="12398"/>
      <w:bookmarkEnd w:id="12399"/>
      <w:bookmarkEnd w:id="12400"/>
      <w:bookmarkEnd w:id="12401"/>
    </w:p>
    <w:p w:rsidR="00E154AB" w:rsidRPr="002B15AA" w:rsidRDefault="00E154AB" w:rsidP="00E154AB">
      <w:pPr>
        <w:pStyle w:val="Heading4"/>
      </w:pPr>
      <w:bookmarkStart w:id="12402" w:name="_Toc19888544"/>
      <w:bookmarkStart w:id="12403" w:name="_Toc27405462"/>
      <w:bookmarkStart w:id="12404" w:name="_Toc35878652"/>
      <w:bookmarkStart w:id="12405" w:name="_Toc36220468"/>
      <w:bookmarkStart w:id="12406" w:name="_Toc36474566"/>
      <w:bookmarkStart w:id="12407" w:name="_Toc36542838"/>
      <w:bookmarkStart w:id="12408" w:name="_Toc36543659"/>
      <w:bookmarkStart w:id="12409" w:name="_Toc36567897"/>
      <w:bookmarkStart w:id="12410" w:name="_Toc44341629"/>
      <w:bookmarkStart w:id="12411" w:name="_Toc51676007"/>
      <w:r w:rsidRPr="002B15AA">
        <w:t>6.3.2.1</w:t>
      </w:r>
      <w:r w:rsidRPr="002B15AA">
        <w:tab/>
        <w:t>Definition</w:t>
      </w:r>
      <w:bookmarkEnd w:id="12402"/>
      <w:bookmarkEnd w:id="12403"/>
      <w:bookmarkEnd w:id="12404"/>
      <w:bookmarkEnd w:id="12405"/>
      <w:bookmarkEnd w:id="12406"/>
      <w:bookmarkEnd w:id="12407"/>
      <w:bookmarkEnd w:id="12408"/>
      <w:bookmarkEnd w:id="12409"/>
      <w:bookmarkEnd w:id="12410"/>
      <w:bookmarkEnd w:id="12411"/>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12412" w:name="_Toc19888545"/>
      <w:bookmarkStart w:id="12413" w:name="_Toc27405463"/>
      <w:bookmarkStart w:id="12414" w:name="_Toc35878653"/>
      <w:bookmarkStart w:id="12415" w:name="_Toc36220469"/>
      <w:bookmarkStart w:id="12416" w:name="_Toc36474567"/>
      <w:bookmarkStart w:id="12417" w:name="_Toc36542839"/>
      <w:bookmarkStart w:id="12418" w:name="_Toc36543660"/>
      <w:bookmarkStart w:id="12419" w:name="_Toc36567898"/>
      <w:bookmarkStart w:id="12420" w:name="_Toc44341630"/>
      <w:bookmarkStart w:id="12421" w:name="_Toc51676008"/>
      <w:r w:rsidRPr="002B15AA">
        <w:t>6.3.2.2</w:t>
      </w:r>
      <w:r w:rsidRPr="002B15AA">
        <w:tab/>
        <w:t>Attributes</w:t>
      </w:r>
      <w:bookmarkEnd w:id="12412"/>
      <w:bookmarkEnd w:id="12413"/>
      <w:bookmarkEnd w:id="12414"/>
      <w:bookmarkEnd w:id="12415"/>
      <w:bookmarkEnd w:id="12416"/>
      <w:bookmarkEnd w:id="12417"/>
      <w:bookmarkEnd w:id="12418"/>
      <w:bookmarkEnd w:id="12419"/>
      <w:bookmarkEnd w:id="12420"/>
      <w:bookmarkEnd w:id="12421"/>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12422" w:name="_Toc19888546"/>
      <w:bookmarkStart w:id="12423" w:name="_Toc27405464"/>
      <w:bookmarkStart w:id="12424" w:name="_Toc35878654"/>
      <w:bookmarkStart w:id="12425" w:name="_Toc36220470"/>
      <w:bookmarkStart w:id="12426" w:name="_Toc36474568"/>
      <w:bookmarkStart w:id="12427" w:name="_Toc36542840"/>
      <w:bookmarkStart w:id="12428" w:name="_Toc36543661"/>
      <w:bookmarkStart w:id="12429" w:name="_Toc36567899"/>
      <w:bookmarkStart w:id="12430" w:name="_Toc44341631"/>
      <w:bookmarkStart w:id="12431" w:name="_Toc51676009"/>
      <w:r w:rsidRPr="002B15AA">
        <w:rPr>
          <w:lang w:eastAsia="zh-CN"/>
        </w:rPr>
        <w:t>6.3.2.3</w:t>
      </w:r>
      <w:r w:rsidRPr="002B15AA">
        <w:rPr>
          <w:lang w:eastAsia="zh-CN"/>
        </w:rPr>
        <w:tab/>
        <w:t>Attribute constraints</w:t>
      </w:r>
      <w:bookmarkEnd w:id="12422"/>
      <w:bookmarkEnd w:id="12423"/>
      <w:bookmarkEnd w:id="12424"/>
      <w:bookmarkEnd w:id="12425"/>
      <w:bookmarkEnd w:id="12426"/>
      <w:bookmarkEnd w:id="12427"/>
      <w:bookmarkEnd w:id="12428"/>
      <w:bookmarkEnd w:id="12429"/>
      <w:bookmarkEnd w:id="12430"/>
      <w:bookmarkEnd w:id="12431"/>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12432" w:name="_Toc19888547"/>
      <w:bookmarkStart w:id="12433" w:name="_Toc27405465"/>
      <w:bookmarkStart w:id="12434" w:name="_Toc35878655"/>
      <w:bookmarkStart w:id="12435" w:name="_Toc36220471"/>
      <w:bookmarkStart w:id="12436" w:name="_Toc36474569"/>
      <w:bookmarkStart w:id="12437" w:name="_Toc36542841"/>
      <w:bookmarkStart w:id="12438" w:name="_Toc36543662"/>
      <w:bookmarkStart w:id="12439" w:name="_Toc36567900"/>
      <w:bookmarkStart w:id="12440" w:name="_Toc44341632"/>
      <w:bookmarkStart w:id="12441" w:name="_Toc51676010"/>
      <w:r w:rsidRPr="002B15AA">
        <w:rPr>
          <w:lang w:eastAsia="zh-CN"/>
        </w:rPr>
        <w:t>6.3.2.4</w:t>
      </w:r>
      <w:r w:rsidRPr="002B15AA">
        <w:rPr>
          <w:lang w:eastAsia="zh-CN"/>
        </w:rPr>
        <w:tab/>
        <w:t>Notifications</w:t>
      </w:r>
      <w:bookmarkEnd w:id="12432"/>
      <w:bookmarkEnd w:id="12433"/>
      <w:bookmarkEnd w:id="12434"/>
      <w:bookmarkEnd w:id="12435"/>
      <w:bookmarkEnd w:id="12436"/>
      <w:bookmarkEnd w:id="12437"/>
      <w:bookmarkEnd w:id="12438"/>
      <w:bookmarkEnd w:id="12439"/>
      <w:bookmarkEnd w:id="12440"/>
      <w:bookmarkEnd w:id="12441"/>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12442" w:name="_Toc19888548"/>
      <w:bookmarkStart w:id="12443" w:name="_Toc27405466"/>
      <w:bookmarkStart w:id="12444" w:name="_Toc35878656"/>
      <w:bookmarkStart w:id="12445" w:name="_Toc36220472"/>
      <w:bookmarkStart w:id="12446" w:name="_Toc36474570"/>
      <w:bookmarkStart w:id="12447" w:name="_Toc36542842"/>
      <w:bookmarkStart w:id="12448" w:name="_Toc36543663"/>
      <w:bookmarkStart w:id="12449" w:name="_Toc36567901"/>
      <w:bookmarkStart w:id="12450" w:name="_Toc44341633"/>
      <w:bookmarkStart w:id="12451" w:name="_Toc51676011"/>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12442"/>
      <w:bookmarkEnd w:id="12443"/>
      <w:bookmarkEnd w:id="12444"/>
      <w:bookmarkEnd w:id="12445"/>
      <w:bookmarkEnd w:id="12446"/>
      <w:bookmarkEnd w:id="12447"/>
      <w:bookmarkEnd w:id="12448"/>
      <w:bookmarkEnd w:id="12449"/>
      <w:bookmarkEnd w:id="12450"/>
      <w:bookmarkEnd w:id="12451"/>
    </w:p>
    <w:p w:rsidR="00E154AB" w:rsidRPr="002B15AA" w:rsidRDefault="00E154AB" w:rsidP="00E154AB">
      <w:pPr>
        <w:pStyle w:val="Heading4"/>
      </w:pPr>
      <w:bookmarkStart w:id="12452" w:name="_Toc19888549"/>
      <w:bookmarkStart w:id="12453" w:name="_Toc27405467"/>
      <w:bookmarkStart w:id="12454" w:name="_Toc35878657"/>
      <w:bookmarkStart w:id="12455" w:name="_Toc36220473"/>
      <w:bookmarkStart w:id="12456" w:name="_Toc36474571"/>
      <w:bookmarkStart w:id="12457" w:name="_Toc36542843"/>
      <w:bookmarkStart w:id="12458" w:name="_Toc36543664"/>
      <w:bookmarkStart w:id="12459" w:name="_Toc36567902"/>
      <w:bookmarkStart w:id="12460" w:name="_Toc44341634"/>
      <w:bookmarkStart w:id="12461" w:name="_Toc51676012"/>
      <w:r w:rsidRPr="002B15AA">
        <w:t>6.3.3.1</w:t>
      </w:r>
      <w:r w:rsidRPr="002B15AA">
        <w:tab/>
        <w:t>Definition</w:t>
      </w:r>
      <w:bookmarkEnd w:id="12452"/>
      <w:bookmarkEnd w:id="12453"/>
      <w:bookmarkEnd w:id="12454"/>
      <w:bookmarkEnd w:id="12455"/>
      <w:bookmarkEnd w:id="12456"/>
      <w:bookmarkEnd w:id="12457"/>
      <w:bookmarkEnd w:id="12458"/>
      <w:bookmarkEnd w:id="12459"/>
      <w:bookmarkEnd w:id="12460"/>
      <w:bookmarkEnd w:id="12461"/>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12462" w:name="_Toc19888550"/>
      <w:bookmarkStart w:id="12463" w:name="_Toc27405468"/>
      <w:bookmarkStart w:id="12464" w:name="_Toc35878658"/>
      <w:bookmarkStart w:id="12465" w:name="_Toc36220474"/>
      <w:bookmarkStart w:id="12466" w:name="_Toc36474572"/>
      <w:bookmarkStart w:id="12467" w:name="_Toc36542844"/>
      <w:bookmarkStart w:id="12468" w:name="_Toc36543665"/>
      <w:bookmarkStart w:id="12469" w:name="_Toc36567903"/>
      <w:bookmarkStart w:id="12470" w:name="_Toc44341635"/>
      <w:bookmarkStart w:id="12471" w:name="_Toc51676013"/>
      <w:r w:rsidRPr="002B15AA">
        <w:t>6</w:t>
      </w:r>
      <w:r w:rsidRPr="002B15AA">
        <w:rPr>
          <w:lang w:eastAsia="zh-CN"/>
        </w:rPr>
        <w:t>.</w:t>
      </w:r>
      <w:r w:rsidRPr="002B15AA">
        <w:t>3.3.2</w:t>
      </w:r>
      <w:r w:rsidRPr="002B15AA">
        <w:tab/>
        <w:t>Attributes</w:t>
      </w:r>
      <w:bookmarkEnd w:id="12462"/>
      <w:bookmarkEnd w:id="12463"/>
      <w:bookmarkEnd w:id="12464"/>
      <w:bookmarkEnd w:id="12465"/>
      <w:bookmarkEnd w:id="12466"/>
      <w:bookmarkEnd w:id="12467"/>
      <w:bookmarkEnd w:id="12468"/>
      <w:bookmarkEnd w:id="12469"/>
      <w:bookmarkEnd w:id="12470"/>
      <w:bookmarkEnd w:id="124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r>
              <w:rPr>
                <w:rFonts w:ascii="Courier New" w:hAnsi="Courier New" w:cs="Courier New"/>
                <w:szCs w:val="18"/>
                <w:lang w:eastAsia="zh-CN"/>
              </w:rPr>
              <w:t>C</w:t>
            </w:r>
            <w:r w:rsidRPr="00385E51">
              <w:rPr>
                <w:rFonts w:ascii="Courier New" w:hAnsi="Courier New" w:cs="Courier New"/>
                <w:szCs w:val="18"/>
                <w:lang w:eastAsia="zh-CN"/>
              </w:rPr>
              <w:t>onns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Del="00E156BF" w:rsidTr="00583841">
        <w:trPr>
          <w:cantSplit/>
          <w:trHeight w:val="236"/>
          <w:jc w:val="center"/>
          <w:del w:id="12472" w:author="28.541_CR0338R1_(Rel-16)_MA5SLA" w:date="2020-09-22T11:36:00Z"/>
        </w:trPr>
        <w:tc>
          <w:tcPr>
            <w:tcW w:w="2960" w:type="dxa"/>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L"/>
              <w:rPr>
                <w:del w:id="12473" w:author="28.541_CR0338R1_(Rel-16)_MA5SLA" w:date="2020-09-22T11:36:00Z"/>
                <w:rFonts w:ascii="Courier New" w:hAnsi="Courier New" w:cs="Courier New"/>
                <w:szCs w:val="18"/>
                <w:lang w:eastAsia="zh-CN"/>
              </w:rPr>
            </w:pPr>
            <w:del w:id="12474" w:author="28.541_CR0338R1_(Rel-16)_MA5SLA" w:date="2020-09-22T11:36:00Z">
              <w:r w:rsidDel="00E156BF">
                <w:rPr>
                  <w:rFonts w:ascii="Courier New" w:hAnsi="Courier New" w:cs="Courier New"/>
                  <w:szCs w:val="18"/>
                  <w:lang w:eastAsia="zh-CN"/>
                </w:rPr>
                <w:delText>s</w:delText>
              </w:r>
              <w:r w:rsidDel="00E156BF">
                <w:rPr>
                  <w:rFonts w:ascii="Courier New" w:hAnsi="Courier New" w:cs="Courier New"/>
                  <w:szCs w:val="18"/>
                  <w:lang w:val="en-US" w:eastAsia="zh-CN"/>
                </w:rPr>
                <w:delText>upportedAccessTech</w:delText>
              </w:r>
            </w:del>
          </w:p>
        </w:tc>
        <w:tc>
          <w:tcPr>
            <w:tcW w:w="1080" w:type="dxa"/>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C"/>
              <w:rPr>
                <w:del w:id="12475" w:author="28.541_CR0338R1_(Rel-16)_MA5SLA" w:date="2020-09-22T11:36:00Z"/>
                <w:rFonts w:cs="Arial"/>
                <w:szCs w:val="18"/>
                <w:lang w:eastAsia="zh-CN"/>
              </w:rPr>
            </w:pPr>
            <w:del w:id="12476" w:author="28.541_CR0338R1_(Rel-16)_MA5SLA" w:date="2020-09-22T11:36:00Z">
              <w:r w:rsidDel="00E156BF">
                <w:rPr>
                  <w:rFonts w:cs="Arial"/>
                  <w:szCs w:val="18"/>
                  <w:lang w:eastAsia="zh-CN"/>
                </w:rPr>
                <w:delText>O</w:delText>
              </w:r>
            </w:del>
          </w:p>
        </w:tc>
        <w:tc>
          <w:tcPr>
            <w:tcW w:w="1265"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2477" w:author="28.541_CR0338R1_(Rel-16)_MA5SLA" w:date="2020-09-22T11:36:00Z"/>
                <w:rFonts w:cs="Arial"/>
              </w:rPr>
            </w:pPr>
            <w:del w:id="12478" w:author="28.541_CR0338R1_(Rel-16)_MA5SLA" w:date="2020-09-22T11:36:00Z">
              <w:r w:rsidRPr="002B15AA" w:rsidDel="00E156BF">
                <w:rPr>
                  <w:rFonts w:cs="Arial"/>
                </w:rPr>
                <w:delText>T</w:delText>
              </w:r>
            </w:del>
          </w:p>
        </w:tc>
        <w:tc>
          <w:tcPr>
            <w:tcW w:w="1265"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2479" w:author="28.541_CR0338R1_(Rel-16)_MA5SLA" w:date="2020-09-22T11:36:00Z"/>
                <w:rFonts w:cs="Arial"/>
                <w:szCs w:val="18"/>
                <w:lang w:eastAsia="zh-CN"/>
              </w:rPr>
            </w:pPr>
            <w:del w:id="12480" w:author="28.541_CR0338R1_(Rel-16)_MA5SLA" w:date="2020-09-22T11:36:00Z">
              <w:r w:rsidRPr="002B15AA" w:rsidDel="00E156BF">
                <w:rPr>
                  <w:rFonts w:cs="Arial"/>
                  <w:szCs w:val="18"/>
                  <w:lang w:eastAsia="zh-CN"/>
                </w:rPr>
                <w:delText>T</w:delText>
              </w:r>
            </w:del>
          </w:p>
        </w:tc>
        <w:tc>
          <w:tcPr>
            <w:tcW w:w="1535"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2481" w:author="28.541_CR0338R1_(Rel-16)_MA5SLA" w:date="2020-09-22T11:36:00Z"/>
                <w:rFonts w:cs="Arial"/>
              </w:rPr>
            </w:pPr>
            <w:del w:id="12482" w:author="28.541_CR0338R1_(Rel-16)_MA5SLA" w:date="2020-09-22T11:36:00Z">
              <w:r w:rsidRPr="002B15AA" w:rsidDel="00E156BF">
                <w:rPr>
                  <w:rFonts w:cs="Arial"/>
                </w:rPr>
                <w:delText>F</w:delText>
              </w:r>
            </w:del>
          </w:p>
        </w:tc>
        <w:tc>
          <w:tcPr>
            <w:tcW w:w="1750"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2483" w:author="28.541_CR0338R1_(Rel-16)_MA5SLA" w:date="2020-09-22T11:36:00Z"/>
                <w:rFonts w:cs="Arial"/>
                <w:lang w:eastAsia="zh-CN"/>
              </w:rPr>
            </w:pPr>
            <w:del w:id="12484" w:author="28.541_CR0338R1_(Rel-16)_MA5SLA" w:date="2020-09-22T11:36:00Z">
              <w:r w:rsidRPr="002B15AA" w:rsidDel="00E156BF">
                <w:rPr>
                  <w:rFonts w:cs="Arial"/>
                  <w:lang w:eastAsia="zh-CN"/>
                </w:rPr>
                <w:delText>T</w:delText>
              </w:r>
            </w:del>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80"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bl>
    <w:p w:rsidR="00256B20" w:rsidRDefault="00256B20" w:rsidP="00256B20">
      <w:pPr>
        <w:rPr>
          <w:ins w:id="12485" w:author="28.541_CR0371_(Rel-16)_MA5SLA" w:date="2020-09-22T13:52:00Z"/>
        </w:rPr>
      </w:pPr>
      <w:bookmarkStart w:id="12486" w:name="_Toc19888551"/>
      <w:bookmarkStart w:id="12487" w:name="_Toc27405469"/>
      <w:bookmarkStart w:id="12488" w:name="_Toc35878659"/>
      <w:bookmarkStart w:id="12489" w:name="_Toc36220475"/>
      <w:bookmarkStart w:id="12490" w:name="_Toc36474573"/>
      <w:bookmarkStart w:id="12491" w:name="_Toc36542845"/>
      <w:bookmarkStart w:id="12492" w:name="_Toc36543666"/>
      <w:bookmarkStart w:id="12493" w:name="_Toc36567904"/>
      <w:bookmarkStart w:id="12494" w:name="_Toc44341636"/>
    </w:p>
    <w:p w:rsidR="00256B20" w:rsidRDefault="00256B20">
      <w:pPr>
        <w:pStyle w:val="NO"/>
        <w:rPr>
          <w:ins w:id="12495" w:author="28.541_CR0371_(Rel-16)_MA5SLA" w:date="2020-09-22T13:52:00Z"/>
        </w:rPr>
        <w:pPrChange w:id="12496" w:author="28.541_CR0371_(Rel-16)_MA5SLA" w:date="2020-09-22T13:52:00Z">
          <w:pPr>
            <w:pStyle w:val="Heading4"/>
          </w:pPr>
        </w:pPrChange>
      </w:pPr>
      <w:ins w:id="12497" w:author="28.541_CR0371_(Rel-16)_MA5SLA" w:date="2020-09-22T13:52:00Z">
        <w:r>
          <w:t>NOTE:</w:t>
        </w:r>
        <w:r>
          <w:tab/>
          <w:t xml:space="preserve">The attributes in ServiceProfile represent mapped requirements from an NSC (e.g. an </w:t>
        </w:r>
      </w:ins>
      <w:ins w:id="12498" w:author="28.541_CR0371_(Rel-16)_MA5SLA" w:date="2020-09-22T13:53:00Z">
        <w:r w:rsidR="00296FDE">
          <w:t>e</w:t>
        </w:r>
      </w:ins>
      <w:ins w:id="12499" w:author="28.541_CR0371_(Rel-16)_MA5SLA" w:date="2020-09-22T13:52:00Z">
        <w:r>
          <w:t xml:space="preserve">nterprise) to an NSP </w:t>
        </w:r>
      </w:ins>
    </w:p>
    <w:p w:rsidR="00E154AB" w:rsidRPr="002B15AA" w:rsidRDefault="00E154AB" w:rsidP="00E154AB">
      <w:pPr>
        <w:pStyle w:val="Heading4"/>
      </w:pPr>
      <w:bookmarkStart w:id="12500" w:name="_Toc51676014"/>
      <w:r w:rsidRPr="002B15AA">
        <w:t>6.3.3.3</w:t>
      </w:r>
      <w:r w:rsidRPr="002B15AA">
        <w:tab/>
        <w:t>Attribute constraints</w:t>
      </w:r>
      <w:bookmarkEnd w:id="12486"/>
      <w:bookmarkEnd w:id="12487"/>
      <w:bookmarkEnd w:id="12488"/>
      <w:bookmarkEnd w:id="12489"/>
      <w:bookmarkEnd w:id="12490"/>
      <w:bookmarkEnd w:id="12491"/>
      <w:bookmarkEnd w:id="12492"/>
      <w:bookmarkEnd w:id="12493"/>
      <w:bookmarkEnd w:id="12494"/>
      <w:bookmarkEnd w:id="12500"/>
    </w:p>
    <w:p w:rsidR="00E154AB" w:rsidRPr="002B15AA" w:rsidRDefault="00E154AB" w:rsidP="00E154AB">
      <w:r w:rsidRPr="002B15AA">
        <w:t>None.</w:t>
      </w:r>
    </w:p>
    <w:p w:rsidR="00E154AB" w:rsidRPr="002B15AA" w:rsidRDefault="00E154AB" w:rsidP="00E154AB">
      <w:pPr>
        <w:pStyle w:val="Heading4"/>
      </w:pPr>
      <w:bookmarkStart w:id="12501" w:name="_Toc19888552"/>
      <w:bookmarkStart w:id="12502" w:name="_Toc27405470"/>
      <w:bookmarkStart w:id="12503" w:name="_Toc35878660"/>
      <w:bookmarkStart w:id="12504" w:name="_Toc36220476"/>
      <w:bookmarkStart w:id="12505" w:name="_Toc36474574"/>
      <w:bookmarkStart w:id="12506" w:name="_Toc36542846"/>
      <w:bookmarkStart w:id="12507" w:name="_Toc36543667"/>
      <w:bookmarkStart w:id="12508" w:name="_Toc36567905"/>
      <w:bookmarkStart w:id="12509" w:name="_Toc44341637"/>
      <w:bookmarkStart w:id="12510" w:name="_Toc51676015"/>
      <w:r w:rsidRPr="002B15AA">
        <w:rPr>
          <w:lang w:eastAsia="zh-CN"/>
        </w:rPr>
        <w:t>6.3.3.</w:t>
      </w:r>
      <w:r w:rsidRPr="002B15AA">
        <w:t>4</w:t>
      </w:r>
      <w:r w:rsidRPr="002B15AA">
        <w:tab/>
        <w:t>Notifications</w:t>
      </w:r>
      <w:bookmarkEnd w:id="12501"/>
      <w:bookmarkEnd w:id="12502"/>
      <w:bookmarkEnd w:id="12503"/>
      <w:bookmarkEnd w:id="12504"/>
      <w:bookmarkEnd w:id="12505"/>
      <w:bookmarkEnd w:id="12506"/>
      <w:bookmarkEnd w:id="12507"/>
      <w:bookmarkEnd w:id="12508"/>
      <w:bookmarkEnd w:id="12509"/>
      <w:bookmarkEnd w:id="12510"/>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511" w:name="_Toc19888553"/>
      <w:bookmarkStart w:id="12512" w:name="_Toc27405471"/>
      <w:bookmarkStart w:id="12513" w:name="_Toc35878661"/>
      <w:bookmarkStart w:id="12514" w:name="_Toc36220477"/>
      <w:bookmarkStart w:id="12515" w:name="_Toc36474575"/>
      <w:bookmarkStart w:id="12516" w:name="_Toc36542847"/>
      <w:bookmarkStart w:id="12517" w:name="_Toc36543668"/>
      <w:bookmarkStart w:id="12518" w:name="_Toc36567906"/>
      <w:bookmarkStart w:id="12519" w:name="_Toc44341638"/>
      <w:bookmarkStart w:id="12520" w:name="_Toc51676016"/>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12511"/>
      <w:bookmarkEnd w:id="12512"/>
      <w:bookmarkEnd w:id="12513"/>
      <w:bookmarkEnd w:id="12514"/>
      <w:bookmarkEnd w:id="12515"/>
      <w:bookmarkEnd w:id="12516"/>
      <w:bookmarkEnd w:id="12517"/>
      <w:bookmarkEnd w:id="12518"/>
      <w:bookmarkEnd w:id="12519"/>
      <w:bookmarkEnd w:id="12520"/>
    </w:p>
    <w:p w:rsidR="00E154AB" w:rsidRPr="002B15AA" w:rsidRDefault="00E154AB" w:rsidP="00E154AB">
      <w:pPr>
        <w:pStyle w:val="Heading4"/>
        <w:rPr>
          <w:lang w:eastAsia="zh-CN"/>
        </w:rPr>
      </w:pPr>
      <w:bookmarkStart w:id="12521" w:name="_Toc19888554"/>
      <w:bookmarkStart w:id="12522" w:name="_Toc27405472"/>
      <w:bookmarkStart w:id="12523" w:name="_Toc35878662"/>
      <w:bookmarkStart w:id="12524" w:name="_Toc36220478"/>
      <w:bookmarkStart w:id="12525" w:name="_Toc36474576"/>
      <w:bookmarkStart w:id="12526" w:name="_Toc36542848"/>
      <w:bookmarkStart w:id="12527" w:name="_Toc36543669"/>
      <w:bookmarkStart w:id="12528" w:name="_Toc36567907"/>
      <w:bookmarkStart w:id="12529" w:name="_Toc44341639"/>
      <w:bookmarkStart w:id="12530" w:name="_Toc51676017"/>
      <w:r w:rsidRPr="002B15AA">
        <w:t>6.3.4.1</w:t>
      </w:r>
      <w:r w:rsidRPr="002B15AA">
        <w:tab/>
        <w:t>Definition</w:t>
      </w:r>
      <w:bookmarkEnd w:id="12521"/>
      <w:bookmarkEnd w:id="12522"/>
      <w:bookmarkEnd w:id="12523"/>
      <w:bookmarkEnd w:id="12524"/>
      <w:bookmarkEnd w:id="12525"/>
      <w:bookmarkEnd w:id="12526"/>
      <w:bookmarkEnd w:id="12527"/>
      <w:bookmarkEnd w:id="12528"/>
      <w:bookmarkEnd w:id="12529"/>
      <w:bookmarkEnd w:id="12530"/>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12531" w:name="_Toc19888555"/>
      <w:bookmarkStart w:id="12532" w:name="_Toc27405473"/>
      <w:bookmarkStart w:id="12533" w:name="_Toc35878663"/>
      <w:bookmarkStart w:id="12534" w:name="_Toc36220479"/>
      <w:bookmarkStart w:id="12535" w:name="_Toc36474577"/>
      <w:bookmarkStart w:id="12536" w:name="_Toc36542849"/>
      <w:bookmarkStart w:id="12537" w:name="_Toc36543670"/>
      <w:bookmarkStart w:id="12538" w:name="_Toc36567908"/>
      <w:bookmarkStart w:id="12539" w:name="_Toc44341640"/>
      <w:bookmarkStart w:id="12540" w:name="_Toc51676018"/>
      <w:r w:rsidRPr="002B15AA">
        <w:t>6.3.4.2</w:t>
      </w:r>
      <w:r w:rsidRPr="002B15AA">
        <w:tab/>
        <w:t>Attributes</w:t>
      </w:r>
      <w:bookmarkEnd w:id="12531"/>
      <w:bookmarkEnd w:id="12532"/>
      <w:bookmarkEnd w:id="12533"/>
      <w:bookmarkEnd w:id="12534"/>
      <w:bookmarkEnd w:id="12535"/>
      <w:bookmarkEnd w:id="12536"/>
      <w:bookmarkEnd w:id="12537"/>
      <w:bookmarkEnd w:id="12538"/>
      <w:bookmarkEnd w:id="12539"/>
      <w:bookmarkEnd w:id="125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12541" w:name="_Toc19888556"/>
      <w:bookmarkStart w:id="12542" w:name="_Toc27405474"/>
      <w:bookmarkStart w:id="12543" w:name="_Toc35878664"/>
      <w:bookmarkStart w:id="12544" w:name="_Toc36220480"/>
      <w:bookmarkStart w:id="12545" w:name="_Toc36474578"/>
      <w:bookmarkStart w:id="12546" w:name="_Toc36542850"/>
      <w:bookmarkStart w:id="12547" w:name="_Toc36543671"/>
      <w:bookmarkStart w:id="12548" w:name="_Toc36567909"/>
      <w:bookmarkStart w:id="12549" w:name="_Toc44341641"/>
      <w:bookmarkStart w:id="12550" w:name="_Toc51676019"/>
      <w:r w:rsidRPr="002B15AA">
        <w:t>6.3.4.3</w:t>
      </w:r>
      <w:r w:rsidRPr="002B15AA">
        <w:tab/>
        <w:t>Attribute constraints</w:t>
      </w:r>
      <w:bookmarkEnd w:id="12541"/>
      <w:bookmarkEnd w:id="12542"/>
      <w:bookmarkEnd w:id="12543"/>
      <w:bookmarkEnd w:id="12544"/>
      <w:bookmarkEnd w:id="12545"/>
      <w:bookmarkEnd w:id="12546"/>
      <w:bookmarkEnd w:id="12547"/>
      <w:bookmarkEnd w:id="12548"/>
      <w:bookmarkEnd w:id="12549"/>
      <w:bookmarkEnd w:id="12550"/>
    </w:p>
    <w:p w:rsidR="00E154AB" w:rsidRPr="002B15AA" w:rsidRDefault="00E154AB" w:rsidP="00E154AB">
      <w:r w:rsidRPr="002B15AA">
        <w:t>None.</w:t>
      </w:r>
    </w:p>
    <w:p w:rsidR="00E154AB" w:rsidRPr="002B15AA" w:rsidRDefault="00E154AB" w:rsidP="00E154AB">
      <w:pPr>
        <w:pStyle w:val="Heading4"/>
      </w:pPr>
      <w:bookmarkStart w:id="12551" w:name="_Toc19888557"/>
      <w:bookmarkStart w:id="12552" w:name="_Toc27405475"/>
      <w:bookmarkStart w:id="12553" w:name="_Toc35878665"/>
      <w:bookmarkStart w:id="12554" w:name="_Toc36220481"/>
      <w:bookmarkStart w:id="12555" w:name="_Toc36474579"/>
      <w:bookmarkStart w:id="12556" w:name="_Toc36542851"/>
      <w:bookmarkStart w:id="12557" w:name="_Toc36543672"/>
      <w:bookmarkStart w:id="12558" w:name="_Toc36567910"/>
      <w:bookmarkStart w:id="12559" w:name="_Toc44341642"/>
      <w:bookmarkStart w:id="12560" w:name="_Toc51676020"/>
      <w:r w:rsidRPr="002B15AA">
        <w:rPr>
          <w:lang w:eastAsia="zh-CN"/>
        </w:rPr>
        <w:t>6.3.4.</w:t>
      </w:r>
      <w:r w:rsidRPr="002B15AA">
        <w:t>4</w:t>
      </w:r>
      <w:r w:rsidRPr="002B15AA">
        <w:tab/>
        <w:t>Notifications</w:t>
      </w:r>
      <w:bookmarkEnd w:id="12551"/>
      <w:bookmarkEnd w:id="12552"/>
      <w:bookmarkEnd w:id="12553"/>
      <w:bookmarkEnd w:id="12554"/>
      <w:bookmarkEnd w:id="12555"/>
      <w:bookmarkEnd w:id="12556"/>
      <w:bookmarkEnd w:id="12557"/>
      <w:bookmarkEnd w:id="12558"/>
      <w:bookmarkEnd w:id="12559"/>
      <w:bookmarkEnd w:id="1256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561" w:name="_Toc19888558"/>
      <w:bookmarkStart w:id="12562" w:name="_Toc27405476"/>
      <w:bookmarkStart w:id="12563" w:name="_Toc35878666"/>
      <w:bookmarkStart w:id="12564" w:name="_Toc36220482"/>
      <w:bookmarkStart w:id="12565" w:name="_Toc36474580"/>
      <w:bookmarkStart w:id="12566" w:name="_Toc36542852"/>
      <w:bookmarkStart w:id="12567" w:name="_Toc36543673"/>
      <w:bookmarkStart w:id="12568" w:name="_Toc36567911"/>
      <w:bookmarkStart w:id="12569" w:name="_Toc44341643"/>
      <w:bookmarkStart w:id="12570" w:name="_Toc51676021"/>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12561"/>
      <w:bookmarkEnd w:id="12562"/>
      <w:bookmarkEnd w:id="12563"/>
      <w:bookmarkEnd w:id="12564"/>
      <w:bookmarkEnd w:id="12565"/>
      <w:bookmarkEnd w:id="12566"/>
      <w:bookmarkEnd w:id="12567"/>
      <w:bookmarkEnd w:id="12568"/>
      <w:bookmarkEnd w:id="12569"/>
      <w:bookmarkEnd w:id="12570"/>
    </w:p>
    <w:p w:rsidR="00E154AB" w:rsidRPr="002B15AA" w:rsidRDefault="00E154AB" w:rsidP="00E154AB">
      <w:pPr>
        <w:pStyle w:val="Heading4"/>
      </w:pPr>
      <w:bookmarkStart w:id="12571" w:name="_Toc19888559"/>
      <w:bookmarkStart w:id="12572" w:name="_Toc27405477"/>
      <w:bookmarkStart w:id="12573" w:name="_Toc35878667"/>
      <w:bookmarkStart w:id="12574" w:name="_Toc36220483"/>
      <w:bookmarkStart w:id="12575" w:name="_Toc36474581"/>
      <w:bookmarkStart w:id="12576" w:name="_Toc36542853"/>
      <w:bookmarkStart w:id="12577" w:name="_Toc36543674"/>
      <w:bookmarkStart w:id="12578" w:name="_Toc36567912"/>
      <w:bookmarkStart w:id="12579" w:name="_Toc44341644"/>
      <w:bookmarkStart w:id="12580" w:name="_Toc51676022"/>
      <w:r w:rsidRPr="002B15AA">
        <w:t>6.3.</w:t>
      </w:r>
      <w:r>
        <w:t>5</w:t>
      </w:r>
      <w:r w:rsidRPr="002B15AA">
        <w:t>.1</w:t>
      </w:r>
      <w:r w:rsidRPr="002B15AA">
        <w:tab/>
        <w:t>Definition</w:t>
      </w:r>
      <w:bookmarkEnd w:id="12571"/>
      <w:bookmarkEnd w:id="12572"/>
      <w:bookmarkEnd w:id="12573"/>
      <w:bookmarkEnd w:id="12574"/>
      <w:bookmarkEnd w:id="12575"/>
      <w:bookmarkEnd w:id="12576"/>
      <w:bookmarkEnd w:id="12577"/>
      <w:bookmarkEnd w:id="12578"/>
      <w:bookmarkEnd w:id="12579"/>
      <w:bookmarkEnd w:id="12580"/>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12581" w:name="_Toc19888560"/>
      <w:bookmarkStart w:id="12582" w:name="_Toc27405478"/>
      <w:bookmarkStart w:id="12583" w:name="_Toc35878668"/>
      <w:bookmarkStart w:id="12584" w:name="_Toc36220484"/>
      <w:bookmarkStart w:id="12585" w:name="_Toc36474582"/>
      <w:bookmarkStart w:id="12586" w:name="_Toc36542854"/>
      <w:bookmarkStart w:id="12587" w:name="_Toc36543675"/>
      <w:bookmarkStart w:id="12588" w:name="_Toc36567913"/>
      <w:bookmarkStart w:id="12589" w:name="_Toc44341645"/>
      <w:bookmarkStart w:id="12590" w:name="_Toc51676023"/>
      <w:r w:rsidRPr="002B15AA">
        <w:t>6</w:t>
      </w:r>
      <w:r w:rsidRPr="002B15AA">
        <w:rPr>
          <w:lang w:eastAsia="zh-CN"/>
        </w:rPr>
        <w:t>.</w:t>
      </w:r>
      <w:r w:rsidRPr="002B15AA">
        <w:t>3</w:t>
      </w:r>
      <w:r>
        <w:t>.5</w:t>
      </w:r>
      <w:r w:rsidRPr="002B15AA">
        <w:t>.2</w:t>
      </w:r>
      <w:r w:rsidRPr="002B15AA">
        <w:tab/>
        <w:t>Attributes</w:t>
      </w:r>
      <w:bookmarkEnd w:id="12581"/>
      <w:bookmarkEnd w:id="12582"/>
      <w:bookmarkEnd w:id="12583"/>
      <w:bookmarkEnd w:id="12584"/>
      <w:bookmarkEnd w:id="12585"/>
      <w:bookmarkEnd w:id="12586"/>
      <w:bookmarkEnd w:id="12587"/>
      <w:bookmarkEnd w:id="12588"/>
      <w:bookmarkEnd w:id="12589"/>
      <w:bookmarkEnd w:id="12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12591" w:name="_Toc19888561"/>
      <w:bookmarkStart w:id="12592" w:name="_Toc27405479"/>
      <w:bookmarkStart w:id="12593" w:name="_Toc35878669"/>
      <w:bookmarkStart w:id="12594" w:name="_Toc36220485"/>
      <w:bookmarkStart w:id="12595" w:name="_Toc36474583"/>
      <w:bookmarkStart w:id="12596" w:name="_Toc36542855"/>
      <w:bookmarkStart w:id="12597" w:name="_Toc36543676"/>
      <w:bookmarkStart w:id="12598" w:name="_Toc36567914"/>
      <w:bookmarkStart w:id="12599" w:name="_Toc44341646"/>
      <w:bookmarkStart w:id="12600" w:name="_Toc51676024"/>
      <w:r>
        <w:t>6.3.5</w:t>
      </w:r>
      <w:r w:rsidRPr="002B15AA">
        <w:t>.3</w:t>
      </w:r>
      <w:r w:rsidRPr="002B15AA">
        <w:tab/>
        <w:t>Attribute constraints</w:t>
      </w:r>
      <w:bookmarkEnd w:id="12591"/>
      <w:bookmarkEnd w:id="12592"/>
      <w:bookmarkEnd w:id="12593"/>
      <w:bookmarkEnd w:id="12594"/>
      <w:bookmarkEnd w:id="12595"/>
      <w:bookmarkEnd w:id="12596"/>
      <w:bookmarkEnd w:id="12597"/>
      <w:bookmarkEnd w:id="12598"/>
      <w:bookmarkEnd w:id="12599"/>
      <w:bookmarkEnd w:id="12600"/>
    </w:p>
    <w:p w:rsidR="00E154AB" w:rsidRPr="002B15AA" w:rsidRDefault="00E154AB" w:rsidP="00E154AB">
      <w:r w:rsidRPr="002B15AA">
        <w:t>None.</w:t>
      </w:r>
    </w:p>
    <w:p w:rsidR="00E154AB" w:rsidRPr="002B15AA" w:rsidRDefault="00E154AB" w:rsidP="00E154AB">
      <w:pPr>
        <w:pStyle w:val="Heading4"/>
      </w:pPr>
      <w:bookmarkStart w:id="12601" w:name="_Toc19888562"/>
      <w:bookmarkStart w:id="12602" w:name="_Toc27405480"/>
      <w:bookmarkStart w:id="12603" w:name="_Toc35878670"/>
      <w:bookmarkStart w:id="12604" w:name="_Toc36220486"/>
      <w:bookmarkStart w:id="12605" w:name="_Toc36474584"/>
      <w:bookmarkStart w:id="12606" w:name="_Toc36542856"/>
      <w:bookmarkStart w:id="12607" w:name="_Toc36543677"/>
      <w:bookmarkStart w:id="12608" w:name="_Toc36567915"/>
      <w:bookmarkStart w:id="12609" w:name="_Toc44341647"/>
      <w:bookmarkStart w:id="12610" w:name="_Toc51676025"/>
      <w:r>
        <w:rPr>
          <w:lang w:eastAsia="zh-CN"/>
        </w:rPr>
        <w:t>6.3.5</w:t>
      </w:r>
      <w:r w:rsidRPr="002B15AA">
        <w:rPr>
          <w:lang w:eastAsia="zh-CN"/>
        </w:rPr>
        <w:t>.</w:t>
      </w:r>
      <w:r w:rsidRPr="002B15AA">
        <w:t>4</w:t>
      </w:r>
      <w:r w:rsidRPr="002B15AA">
        <w:tab/>
        <w:t>Notifications</w:t>
      </w:r>
      <w:bookmarkEnd w:id="12601"/>
      <w:bookmarkEnd w:id="12602"/>
      <w:bookmarkEnd w:id="12603"/>
      <w:bookmarkEnd w:id="12604"/>
      <w:bookmarkEnd w:id="12605"/>
      <w:bookmarkEnd w:id="12606"/>
      <w:bookmarkEnd w:id="12607"/>
      <w:bookmarkEnd w:id="12608"/>
      <w:bookmarkEnd w:id="12609"/>
      <w:bookmarkEnd w:id="12610"/>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611" w:name="_Toc27405481"/>
      <w:bookmarkStart w:id="12612" w:name="_Toc35878671"/>
      <w:bookmarkStart w:id="12613" w:name="_Toc36220487"/>
      <w:bookmarkStart w:id="12614" w:name="_Toc36474585"/>
      <w:bookmarkStart w:id="12615" w:name="_Toc36542857"/>
      <w:bookmarkStart w:id="12616" w:name="_Toc36543678"/>
      <w:bookmarkStart w:id="12617" w:name="_Toc36567916"/>
      <w:bookmarkStart w:id="12618" w:name="_Toc44341648"/>
      <w:bookmarkStart w:id="12619" w:name="_Toc51676026"/>
      <w:bookmarkStart w:id="12620" w:name="_Toc10555982"/>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12611"/>
      <w:bookmarkEnd w:id="12612"/>
      <w:bookmarkEnd w:id="12613"/>
      <w:bookmarkEnd w:id="12614"/>
      <w:bookmarkEnd w:id="12615"/>
      <w:bookmarkEnd w:id="12616"/>
      <w:bookmarkEnd w:id="12617"/>
      <w:bookmarkEnd w:id="12618"/>
      <w:bookmarkEnd w:id="12619"/>
    </w:p>
    <w:p w:rsidR="00E154AB" w:rsidRPr="002B15AA" w:rsidRDefault="00E154AB" w:rsidP="00E154AB">
      <w:pPr>
        <w:pStyle w:val="Heading4"/>
      </w:pPr>
      <w:bookmarkStart w:id="12621" w:name="_Toc10555983"/>
      <w:bookmarkStart w:id="12622" w:name="_Toc27405482"/>
      <w:bookmarkStart w:id="12623" w:name="_Toc35878672"/>
      <w:bookmarkStart w:id="12624" w:name="_Toc36220488"/>
      <w:bookmarkStart w:id="12625" w:name="_Toc36474586"/>
      <w:bookmarkStart w:id="12626" w:name="_Toc36542858"/>
      <w:bookmarkStart w:id="12627" w:name="_Toc36543679"/>
      <w:bookmarkStart w:id="12628" w:name="_Toc36567917"/>
      <w:bookmarkStart w:id="12629" w:name="_Toc44341649"/>
      <w:bookmarkStart w:id="12630" w:name="_Toc51676027"/>
      <w:r w:rsidRPr="002B15AA">
        <w:t>6.3.</w:t>
      </w:r>
      <w:del w:id="12631" w:author="28.541_CR0341R1_(Rel-17)_EMA5SLA" w:date="2020-09-22T14:42:00Z">
        <w:r w:rsidDel="009808FF">
          <w:delText>x</w:delText>
        </w:r>
      </w:del>
      <w:ins w:id="12632" w:author="28.541_CR0341R1_(Rel-17)_EMA5SLA" w:date="2020-09-22T14:42:00Z">
        <w:r w:rsidR="009808FF">
          <w:t>6</w:t>
        </w:r>
      </w:ins>
      <w:bookmarkStart w:id="12633" w:name="_GoBack"/>
      <w:bookmarkEnd w:id="12633"/>
      <w:r w:rsidRPr="002B15AA">
        <w:t>.1</w:t>
      </w:r>
      <w:r w:rsidRPr="002B15AA">
        <w:tab/>
        <w:t>Definition</w:t>
      </w:r>
      <w:bookmarkEnd w:id="12621"/>
      <w:bookmarkEnd w:id="12622"/>
      <w:bookmarkEnd w:id="12623"/>
      <w:bookmarkEnd w:id="12624"/>
      <w:bookmarkEnd w:id="12625"/>
      <w:bookmarkEnd w:id="12626"/>
      <w:bookmarkEnd w:id="12627"/>
      <w:bookmarkEnd w:id="12628"/>
      <w:bookmarkEnd w:id="12629"/>
      <w:bookmarkEnd w:id="12630"/>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12634" w:name="_Toc10555984"/>
      <w:bookmarkStart w:id="12635" w:name="_Toc27405483"/>
      <w:bookmarkStart w:id="12636" w:name="_Toc35878673"/>
      <w:bookmarkStart w:id="12637" w:name="_Toc36220489"/>
      <w:bookmarkStart w:id="12638" w:name="_Toc36474587"/>
      <w:bookmarkStart w:id="12639" w:name="_Toc36542859"/>
      <w:bookmarkStart w:id="12640" w:name="_Toc36543680"/>
      <w:bookmarkStart w:id="12641" w:name="_Toc36567918"/>
      <w:bookmarkStart w:id="12642" w:name="_Toc44341650"/>
      <w:bookmarkStart w:id="12643" w:name="_Toc51676028"/>
      <w:r w:rsidRPr="002B15AA">
        <w:t>6</w:t>
      </w:r>
      <w:r w:rsidRPr="002B15AA">
        <w:rPr>
          <w:lang w:eastAsia="zh-CN"/>
        </w:rPr>
        <w:t>.</w:t>
      </w:r>
      <w:r w:rsidRPr="002B15AA">
        <w:t>3</w:t>
      </w:r>
      <w:r>
        <w:t>.6</w:t>
      </w:r>
      <w:r w:rsidRPr="002B15AA">
        <w:t>.2</w:t>
      </w:r>
      <w:r w:rsidRPr="002B15AA">
        <w:tab/>
        <w:t>Attributes</w:t>
      </w:r>
      <w:bookmarkEnd w:id="12634"/>
      <w:bookmarkEnd w:id="12635"/>
      <w:bookmarkEnd w:id="12636"/>
      <w:bookmarkEnd w:id="12637"/>
      <w:bookmarkEnd w:id="12638"/>
      <w:bookmarkEnd w:id="12639"/>
      <w:bookmarkEnd w:id="12640"/>
      <w:bookmarkEnd w:id="12641"/>
      <w:bookmarkEnd w:id="12642"/>
      <w:bookmarkEnd w:id="126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12644" w:name="_Toc10555985"/>
      <w:bookmarkStart w:id="12645" w:name="_Toc27405484"/>
      <w:bookmarkStart w:id="12646" w:name="_Toc35878674"/>
      <w:bookmarkStart w:id="12647" w:name="_Toc36220490"/>
      <w:bookmarkStart w:id="12648" w:name="_Toc36474588"/>
      <w:bookmarkStart w:id="12649" w:name="_Toc36542860"/>
      <w:bookmarkStart w:id="12650" w:name="_Toc36543681"/>
      <w:bookmarkStart w:id="12651" w:name="_Toc36567919"/>
      <w:bookmarkStart w:id="12652" w:name="_Toc44341651"/>
      <w:bookmarkStart w:id="12653" w:name="_Toc51676029"/>
      <w:r>
        <w:t>6.3.6</w:t>
      </w:r>
      <w:r w:rsidRPr="002B15AA">
        <w:t>.3</w:t>
      </w:r>
      <w:r w:rsidRPr="002B15AA">
        <w:tab/>
        <w:t>Attribute constraints</w:t>
      </w:r>
      <w:bookmarkEnd w:id="12644"/>
      <w:bookmarkEnd w:id="12645"/>
      <w:bookmarkEnd w:id="12646"/>
      <w:bookmarkEnd w:id="12647"/>
      <w:bookmarkEnd w:id="12648"/>
      <w:bookmarkEnd w:id="12649"/>
      <w:bookmarkEnd w:id="12650"/>
      <w:bookmarkEnd w:id="12651"/>
      <w:bookmarkEnd w:id="12652"/>
      <w:bookmarkEnd w:id="12653"/>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12654"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12655" w:name="_Toc27405485"/>
      <w:bookmarkStart w:id="12656" w:name="_Toc35878675"/>
      <w:bookmarkStart w:id="12657" w:name="_Toc36220491"/>
      <w:bookmarkStart w:id="12658" w:name="_Toc36474589"/>
      <w:bookmarkStart w:id="12659" w:name="_Toc36542861"/>
      <w:bookmarkStart w:id="12660" w:name="_Toc36543682"/>
      <w:bookmarkStart w:id="12661" w:name="_Toc36567920"/>
      <w:bookmarkStart w:id="12662" w:name="_Toc44341652"/>
      <w:bookmarkStart w:id="12663" w:name="_Toc51676030"/>
      <w:r>
        <w:rPr>
          <w:lang w:eastAsia="zh-CN"/>
        </w:rPr>
        <w:t>6.3.6</w:t>
      </w:r>
      <w:r w:rsidRPr="002B15AA">
        <w:rPr>
          <w:lang w:eastAsia="zh-CN"/>
        </w:rPr>
        <w:t>.</w:t>
      </w:r>
      <w:r w:rsidRPr="002B15AA">
        <w:t>4</w:t>
      </w:r>
      <w:r w:rsidRPr="002B15AA">
        <w:tab/>
        <w:t>Notifications</w:t>
      </w:r>
      <w:bookmarkEnd w:id="12654"/>
      <w:bookmarkEnd w:id="12655"/>
      <w:bookmarkEnd w:id="12656"/>
      <w:bookmarkEnd w:id="12657"/>
      <w:bookmarkEnd w:id="12658"/>
      <w:bookmarkEnd w:id="12659"/>
      <w:bookmarkEnd w:id="12660"/>
      <w:bookmarkEnd w:id="12661"/>
      <w:bookmarkEnd w:id="12662"/>
      <w:bookmarkEnd w:id="1266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664" w:name="_Toc27405486"/>
      <w:bookmarkStart w:id="12665" w:name="_Toc35878676"/>
      <w:bookmarkStart w:id="12666" w:name="_Toc36220492"/>
      <w:bookmarkStart w:id="12667" w:name="_Toc36474590"/>
      <w:bookmarkStart w:id="12668" w:name="_Toc36542862"/>
      <w:bookmarkStart w:id="12669" w:name="_Toc36543683"/>
      <w:bookmarkStart w:id="12670" w:name="_Toc36567921"/>
      <w:bookmarkStart w:id="12671" w:name="_Toc44341653"/>
      <w:bookmarkStart w:id="12672" w:name="_Toc51676031"/>
      <w:bookmarkEnd w:id="12620"/>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12664"/>
      <w:bookmarkEnd w:id="12665"/>
      <w:bookmarkEnd w:id="12666"/>
      <w:bookmarkEnd w:id="12667"/>
      <w:bookmarkEnd w:id="12668"/>
      <w:bookmarkEnd w:id="12669"/>
      <w:bookmarkEnd w:id="12670"/>
      <w:bookmarkEnd w:id="12671"/>
      <w:bookmarkEnd w:id="12672"/>
    </w:p>
    <w:p w:rsidR="00E154AB" w:rsidRPr="002B15AA" w:rsidRDefault="00E154AB" w:rsidP="00E154AB">
      <w:pPr>
        <w:pStyle w:val="Heading4"/>
      </w:pPr>
      <w:bookmarkStart w:id="12673" w:name="_Toc27405487"/>
      <w:bookmarkStart w:id="12674" w:name="_Toc35878677"/>
      <w:bookmarkStart w:id="12675" w:name="_Toc36220493"/>
      <w:bookmarkStart w:id="12676" w:name="_Toc36474591"/>
      <w:bookmarkStart w:id="12677" w:name="_Toc36542863"/>
      <w:bookmarkStart w:id="12678" w:name="_Toc36543684"/>
      <w:bookmarkStart w:id="12679" w:name="_Toc36567922"/>
      <w:bookmarkStart w:id="12680" w:name="_Toc44341654"/>
      <w:bookmarkStart w:id="12681" w:name="_Toc51676032"/>
      <w:r w:rsidRPr="002B15AA">
        <w:t>6.3.</w:t>
      </w:r>
      <w:r>
        <w:t>7</w:t>
      </w:r>
      <w:r w:rsidRPr="002B15AA">
        <w:t>.1</w:t>
      </w:r>
      <w:r w:rsidRPr="002B15AA">
        <w:tab/>
        <w:t>Definition</w:t>
      </w:r>
      <w:bookmarkEnd w:id="12673"/>
      <w:bookmarkEnd w:id="12674"/>
      <w:bookmarkEnd w:id="12675"/>
      <w:bookmarkEnd w:id="12676"/>
      <w:bookmarkEnd w:id="12677"/>
      <w:bookmarkEnd w:id="12678"/>
      <w:bookmarkEnd w:id="12679"/>
      <w:bookmarkEnd w:id="12680"/>
      <w:bookmarkEnd w:id="12681"/>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682" w:name="_Toc27405488"/>
      <w:bookmarkStart w:id="12683" w:name="_Toc35878678"/>
      <w:bookmarkStart w:id="12684" w:name="_Toc36220494"/>
      <w:bookmarkStart w:id="12685" w:name="_Toc36474592"/>
      <w:bookmarkStart w:id="12686" w:name="_Toc36542864"/>
      <w:bookmarkStart w:id="12687" w:name="_Toc36543685"/>
      <w:bookmarkStart w:id="12688" w:name="_Toc36567923"/>
      <w:bookmarkStart w:id="12689" w:name="_Toc44341655"/>
      <w:bookmarkStart w:id="12690" w:name="_Toc51676033"/>
      <w:r w:rsidRPr="002B15AA">
        <w:t>6</w:t>
      </w:r>
      <w:r w:rsidRPr="002B15AA">
        <w:rPr>
          <w:lang w:eastAsia="zh-CN"/>
        </w:rPr>
        <w:t>.</w:t>
      </w:r>
      <w:r w:rsidRPr="002B15AA">
        <w:t>3</w:t>
      </w:r>
      <w:r>
        <w:t>.7</w:t>
      </w:r>
      <w:r w:rsidRPr="002B15AA">
        <w:t>.2</w:t>
      </w:r>
      <w:r w:rsidRPr="002B15AA">
        <w:tab/>
        <w:t>Attributes</w:t>
      </w:r>
      <w:bookmarkEnd w:id="12682"/>
      <w:bookmarkEnd w:id="12683"/>
      <w:bookmarkEnd w:id="12684"/>
      <w:bookmarkEnd w:id="12685"/>
      <w:bookmarkEnd w:id="12686"/>
      <w:bookmarkEnd w:id="12687"/>
      <w:bookmarkEnd w:id="12688"/>
      <w:bookmarkEnd w:id="12689"/>
      <w:bookmarkEnd w:id="126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691" w:name="_Toc27405489"/>
      <w:bookmarkStart w:id="12692" w:name="_Toc35878679"/>
      <w:bookmarkStart w:id="12693" w:name="_Toc36220495"/>
      <w:bookmarkStart w:id="12694" w:name="_Toc36474593"/>
      <w:bookmarkStart w:id="12695" w:name="_Toc36542865"/>
      <w:bookmarkStart w:id="12696" w:name="_Toc36543686"/>
      <w:bookmarkStart w:id="12697" w:name="_Toc36567924"/>
      <w:bookmarkStart w:id="12698" w:name="_Toc44341656"/>
      <w:bookmarkStart w:id="12699" w:name="_Toc51676034"/>
      <w:r>
        <w:t>6.3.7</w:t>
      </w:r>
      <w:r w:rsidRPr="002B15AA">
        <w:t>.3</w:t>
      </w:r>
      <w:r w:rsidRPr="002B15AA">
        <w:tab/>
        <w:t>Attribute constraints</w:t>
      </w:r>
      <w:bookmarkEnd w:id="12691"/>
      <w:bookmarkEnd w:id="12692"/>
      <w:bookmarkEnd w:id="12693"/>
      <w:bookmarkEnd w:id="12694"/>
      <w:bookmarkEnd w:id="12695"/>
      <w:bookmarkEnd w:id="12696"/>
      <w:bookmarkEnd w:id="12697"/>
      <w:bookmarkEnd w:id="12698"/>
      <w:bookmarkEnd w:id="12699"/>
    </w:p>
    <w:p w:rsidR="00E154AB" w:rsidRPr="002B15AA" w:rsidRDefault="00E154AB" w:rsidP="00E154AB">
      <w:pPr>
        <w:rPr>
          <w:lang w:eastAsia="zh-CN"/>
        </w:rPr>
      </w:pPr>
      <w:r w:rsidRPr="002B15AA">
        <w:t>None.</w:t>
      </w:r>
    </w:p>
    <w:p w:rsidR="00E154AB" w:rsidRPr="002B15AA" w:rsidRDefault="00E154AB" w:rsidP="00E154AB">
      <w:pPr>
        <w:pStyle w:val="Heading4"/>
      </w:pPr>
      <w:bookmarkStart w:id="12700" w:name="_Toc27405490"/>
      <w:bookmarkStart w:id="12701" w:name="_Toc35878680"/>
      <w:bookmarkStart w:id="12702" w:name="_Toc36220496"/>
      <w:bookmarkStart w:id="12703" w:name="_Toc36474594"/>
      <w:bookmarkStart w:id="12704" w:name="_Toc36542866"/>
      <w:bookmarkStart w:id="12705" w:name="_Toc36543687"/>
      <w:bookmarkStart w:id="12706" w:name="_Toc36567925"/>
      <w:bookmarkStart w:id="12707" w:name="_Toc44341657"/>
      <w:bookmarkStart w:id="12708" w:name="_Toc51676035"/>
      <w:r>
        <w:rPr>
          <w:lang w:eastAsia="zh-CN"/>
        </w:rPr>
        <w:t>6.3.7</w:t>
      </w:r>
      <w:r w:rsidRPr="002B15AA">
        <w:rPr>
          <w:lang w:eastAsia="zh-CN"/>
        </w:rPr>
        <w:t>.</w:t>
      </w:r>
      <w:r w:rsidRPr="002B15AA">
        <w:t>4</w:t>
      </w:r>
      <w:r w:rsidRPr="002B15AA">
        <w:tab/>
        <w:t>Notifications</w:t>
      </w:r>
      <w:bookmarkEnd w:id="12700"/>
      <w:bookmarkEnd w:id="12701"/>
      <w:bookmarkEnd w:id="12702"/>
      <w:bookmarkEnd w:id="12703"/>
      <w:bookmarkEnd w:id="12704"/>
      <w:bookmarkEnd w:id="12705"/>
      <w:bookmarkEnd w:id="12706"/>
      <w:bookmarkEnd w:id="12707"/>
      <w:bookmarkEnd w:id="1270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709" w:name="_Toc27405491"/>
      <w:bookmarkStart w:id="12710" w:name="_Toc35878681"/>
      <w:bookmarkStart w:id="12711" w:name="_Toc36220497"/>
      <w:bookmarkStart w:id="12712" w:name="_Toc36474595"/>
      <w:bookmarkStart w:id="12713" w:name="_Toc36542867"/>
      <w:bookmarkStart w:id="12714" w:name="_Toc36543688"/>
      <w:bookmarkStart w:id="12715" w:name="_Toc36567926"/>
      <w:bookmarkStart w:id="12716" w:name="_Toc44341658"/>
      <w:bookmarkStart w:id="12717" w:name="_Toc51676036"/>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12709"/>
      <w:bookmarkEnd w:id="12710"/>
      <w:bookmarkEnd w:id="12711"/>
      <w:bookmarkEnd w:id="12712"/>
      <w:bookmarkEnd w:id="12713"/>
      <w:bookmarkEnd w:id="12714"/>
      <w:bookmarkEnd w:id="12715"/>
      <w:bookmarkEnd w:id="12716"/>
      <w:bookmarkEnd w:id="12717"/>
    </w:p>
    <w:p w:rsidR="00E154AB" w:rsidRPr="002B15AA" w:rsidRDefault="00E154AB" w:rsidP="00E154AB">
      <w:pPr>
        <w:pStyle w:val="Heading4"/>
        <w:rPr>
          <w:lang w:eastAsia="zh-CN"/>
        </w:rPr>
      </w:pPr>
      <w:bookmarkStart w:id="12718" w:name="_Toc27405492"/>
      <w:bookmarkStart w:id="12719" w:name="_Toc35878682"/>
      <w:bookmarkStart w:id="12720" w:name="_Toc36220498"/>
      <w:bookmarkStart w:id="12721" w:name="_Toc36474596"/>
      <w:bookmarkStart w:id="12722" w:name="_Toc36542868"/>
      <w:bookmarkStart w:id="12723" w:name="_Toc36543689"/>
      <w:bookmarkStart w:id="12724" w:name="_Toc36567927"/>
      <w:bookmarkStart w:id="12725" w:name="_Toc44341659"/>
      <w:bookmarkStart w:id="12726" w:name="_Toc51676037"/>
      <w:r w:rsidRPr="002B15AA">
        <w:t>6.3.</w:t>
      </w:r>
      <w:r>
        <w:t>7</w:t>
      </w:r>
      <w:r w:rsidRPr="002B15AA">
        <w:t>.1</w:t>
      </w:r>
      <w:r w:rsidRPr="002B15AA">
        <w:tab/>
        <w:t>Definition</w:t>
      </w:r>
      <w:bookmarkEnd w:id="12718"/>
      <w:bookmarkEnd w:id="12719"/>
      <w:bookmarkEnd w:id="12720"/>
      <w:bookmarkEnd w:id="12721"/>
      <w:bookmarkEnd w:id="12722"/>
      <w:bookmarkEnd w:id="12723"/>
      <w:bookmarkEnd w:id="12724"/>
      <w:bookmarkEnd w:id="12725"/>
      <w:bookmarkEnd w:id="12726"/>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12727" w:name="_Toc27405493"/>
      <w:bookmarkStart w:id="12728" w:name="_Toc35878683"/>
      <w:bookmarkStart w:id="12729" w:name="_Toc36220499"/>
      <w:bookmarkStart w:id="12730" w:name="_Toc36474597"/>
      <w:bookmarkStart w:id="12731" w:name="_Toc36542869"/>
      <w:bookmarkStart w:id="12732" w:name="_Toc36543690"/>
      <w:bookmarkStart w:id="12733" w:name="_Toc36567928"/>
      <w:bookmarkStart w:id="12734" w:name="_Toc44341660"/>
      <w:bookmarkStart w:id="12735" w:name="_Toc51676038"/>
      <w:r w:rsidRPr="002B15AA">
        <w:t>6.3.</w:t>
      </w:r>
      <w:r>
        <w:t>7</w:t>
      </w:r>
      <w:r w:rsidRPr="002B15AA">
        <w:t>.2</w:t>
      </w:r>
      <w:r w:rsidRPr="002B15AA">
        <w:tab/>
        <w:t>Attributes</w:t>
      </w:r>
      <w:bookmarkEnd w:id="12727"/>
      <w:bookmarkEnd w:id="12728"/>
      <w:bookmarkEnd w:id="12729"/>
      <w:bookmarkEnd w:id="12730"/>
      <w:bookmarkEnd w:id="12731"/>
      <w:bookmarkEnd w:id="12732"/>
      <w:bookmarkEnd w:id="12733"/>
      <w:bookmarkEnd w:id="12734"/>
      <w:bookmarkEnd w:id="127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736" w:name="_Toc27405494"/>
      <w:bookmarkStart w:id="12737" w:name="_Toc35878684"/>
      <w:bookmarkStart w:id="12738" w:name="_Toc36220500"/>
      <w:bookmarkStart w:id="12739" w:name="_Toc36474598"/>
      <w:bookmarkStart w:id="12740" w:name="_Toc36542870"/>
      <w:bookmarkStart w:id="12741" w:name="_Toc36543691"/>
      <w:bookmarkStart w:id="12742" w:name="_Toc36567929"/>
      <w:bookmarkStart w:id="12743" w:name="_Toc44341661"/>
      <w:bookmarkStart w:id="12744" w:name="_Toc51676039"/>
      <w:r w:rsidRPr="002B15AA">
        <w:t>6.3.</w:t>
      </w:r>
      <w:r>
        <w:t>7</w:t>
      </w:r>
      <w:r w:rsidRPr="002B15AA">
        <w:t>.3</w:t>
      </w:r>
      <w:r w:rsidRPr="002B15AA">
        <w:tab/>
        <w:t>Attribute constraints</w:t>
      </w:r>
      <w:bookmarkEnd w:id="12736"/>
      <w:bookmarkEnd w:id="12737"/>
      <w:bookmarkEnd w:id="12738"/>
      <w:bookmarkEnd w:id="12739"/>
      <w:bookmarkEnd w:id="12740"/>
      <w:bookmarkEnd w:id="12741"/>
      <w:bookmarkEnd w:id="12742"/>
      <w:bookmarkEnd w:id="12743"/>
      <w:bookmarkEnd w:id="12744"/>
    </w:p>
    <w:p w:rsidR="00E154AB" w:rsidRPr="002B15AA" w:rsidRDefault="00E154AB" w:rsidP="00E154AB">
      <w:r w:rsidRPr="002B15AA">
        <w:t>None.</w:t>
      </w:r>
    </w:p>
    <w:p w:rsidR="00E154AB" w:rsidRPr="002B15AA" w:rsidRDefault="00E154AB" w:rsidP="00E154AB">
      <w:pPr>
        <w:pStyle w:val="Heading4"/>
      </w:pPr>
      <w:bookmarkStart w:id="12745" w:name="_Toc27405495"/>
      <w:bookmarkStart w:id="12746" w:name="_Toc35878685"/>
      <w:bookmarkStart w:id="12747" w:name="_Toc36220501"/>
      <w:bookmarkStart w:id="12748" w:name="_Toc36474599"/>
      <w:bookmarkStart w:id="12749" w:name="_Toc36542871"/>
      <w:bookmarkStart w:id="12750" w:name="_Toc36543692"/>
      <w:bookmarkStart w:id="12751" w:name="_Toc36567930"/>
      <w:bookmarkStart w:id="12752" w:name="_Toc44341662"/>
      <w:bookmarkStart w:id="12753" w:name="_Toc51676040"/>
      <w:r w:rsidRPr="002B15AA">
        <w:rPr>
          <w:lang w:eastAsia="zh-CN"/>
        </w:rPr>
        <w:t>6.3.</w:t>
      </w:r>
      <w:r>
        <w:rPr>
          <w:lang w:eastAsia="zh-CN"/>
        </w:rPr>
        <w:t>7</w:t>
      </w:r>
      <w:r w:rsidRPr="002B15AA">
        <w:rPr>
          <w:lang w:eastAsia="zh-CN"/>
        </w:rPr>
        <w:t>.</w:t>
      </w:r>
      <w:r w:rsidRPr="002B15AA">
        <w:t>4</w:t>
      </w:r>
      <w:r w:rsidRPr="002B15AA">
        <w:tab/>
        <w:t>Notifications</w:t>
      </w:r>
      <w:bookmarkEnd w:id="12745"/>
      <w:bookmarkEnd w:id="12746"/>
      <w:bookmarkEnd w:id="12747"/>
      <w:bookmarkEnd w:id="12748"/>
      <w:bookmarkEnd w:id="12749"/>
      <w:bookmarkEnd w:id="12750"/>
      <w:bookmarkEnd w:id="12751"/>
      <w:bookmarkEnd w:id="12752"/>
      <w:bookmarkEnd w:id="12753"/>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754" w:name="_Toc27405496"/>
      <w:bookmarkStart w:id="12755" w:name="_Toc35878686"/>
      <w:bookmarkStart w:id="12756" w:name="_Toc36220502"/>
      <w:bookmarkStart w:id="12757" w:name="_Toc36474600"/>
      <w:bookmarkStart w:id="12758" w:name="_Toc36542872"/>
      <w:bookmarkStart w:id="12759" w:name="_Toc36543693"/>
      <w:bookmarkStart w:id="12760" w:name="_Toc36567931"/>
      <w:bookmarkStart w:id="12761" w:name="_Toc44341663"/>
      <w:bookmarkStart w:id="12762" w:name="_Toc51676041"/>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12754"/>
      <w:bookmarkEnd w:id="12755"/>
      <w:bookmarkEnd w:id="12756"/>
      <w:bookmarkEnd w:id="12757"/>
      <w:bookmarkEnd w:id="12758"/>
      <w:bookmarkEnd w:id="12759"/>
      <w:bookmarkEnd w:id="12760"/>
      <w:bookmarkEnd w:id="12761"/>
      <w:bookmarkEnd w:id="12762"/>
    </w:p>
    <w:p w:rsidR="00E154AB" w:rsidRPr="002B15AA" w:rsidRDefault="00E154AB" w:rsidP="00E154AB">
      <w:pPr>
        <w:pStyle w:val="Heading4"/>
      </w:pPr>
      <w:bookmarkStart w:id="12763" w:name="_Toc27405497"/>
      <w:bookmarkStart w:id="12764" w:name="_Toc35878687"/>
      <w:bookmarkStart w:id="12765" w:name="_Toc36220503"/>
      <w:bookmarkStart w:id="12766" w:name="_Toc36474601"/>
      <w:bookmarkStart w:id="12767" w:name="_Toc36542873"/>
      <w:bookmarkStart w:id="12768" w:name="_Toc36543694"/>
      <w:bookmarkStart w:id="12769" w:name="_Toc36567932"/>
      <w:bookmarkStart w:id="12770" w:name="_Toc44341664"/>
      <w:bookmarkStart w:id="12771" w:name="_Toc51676042"/>
      <w:r w:rsidRPr="002B15AA">
        <w:t>6.3.</w:t>
      </w:r>
      <w:r>
        <w:t>8</w:t>
      </w:r>
      <w:r w:rsidRPr="002B15AA">
        <w:t>.1</w:t>
      </w:r>
      <w:r w:rsidRPr="002B15AA">
        <w:tab/>
        <w:t>Definition</w:t>
      </w:r>
      <w:bookmarkEnd w:id="12763"/>
      <w:bookmarkEnd w:id="12764"/>
      <w:bookmarkEnd w:id="12765"/>
      <w:bookmarkEnd w:id="12766"/>
      <w:bookmarkEnd w:id="12767"/>
      <w:bookmarkEnd w:id="12768"/>
      <w:bookmarkEnd w:id="12769"/>
      <w:bookmarkEnd w:id="12770"/>
      <w:bookmarkEnd w:id="12771"/>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772" w:name="_Toc27405498"/>
      <w:bookmarkStart w:id="12773" w:name="_Toc35878688"/>
      <w:bookmarkStart w:id="12774" w:name="_Toc36220504"/>
      <w:bookmarkStart w:id="12775" w:name="_Toc36474602"/>
      <w:bookmarkStart w:id="12776" w:name="_Toc36542874"/>
      <w:bookmarkStart w:id="12777" w:name="_Toc36543695"/>
      <w:bookmarkStart w:id="12778" w:name="_Toc36567933"/>
      <w:bookmarkStart w:id="12779" w:name="_Toc44341665"/>
      <w:bookmarkStart w:id="12780" w:name="_Toc51676043"/>
      <w:r w:rsidRPr="002B15AA">
        <w:t>6</w:t>
      </w:r>
      <w:r w:rsidRPr="002B15AA">
        <w:rPr>
          <w:lang w:eastAsia="zh-CN"/>
        </w:rPr>
        <w:t>.</w:t>
      </w:r>
      <w:r w:rsidRPr="002B15AA">
        <w:t>3</w:t>
      </w:r>
      <w:r>
        <w:t>.8</w:t>
      </w:r>
      <w:r w:rsidRPr="002B15AA">
        <w:t>.2</w:t>
      </w:r>
      <w:r w:rsidRPr="002B15AA">
        <w:tab/>
        <w:t>Attributes</w:t>
      </w:r>
      <w:bookmarkEnd w:id="12772"/>
      <w:bookmarkEnd w:id="12773"/>
      <w:bookmarkEnd w:id="12774"/>
      <w:bookmarkEnd w:id="12775"/>
      <w:bookmarkEnd w:id="12776"/>
      <w:bookmarkEnd w:id="12777"/>
      <w:bookmarkEnd w:id="12778"/>
      <w:bookmarkEnd w:id="12779"/>
      <w:bookmarkEnd w:id="127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781" w:name="_Toc27405499"/>
      <w:bookmarkStart w:id="12782" w:name="_Toc35878689"/>
      <w:bookmarkStart w:id="12783" w:name="_Toc36220505"/>
      <w:bookmarkStart w:id="12784" w:name="_Toc36474603"/>
      <w:bookmarkStart w:id="12785" w:name="_Toc36542875"/>
      <w:bookmarkStart w:id="12786" w:name="_Toc36543696"/>
      <w:bookmarkStart w:id="12787" w:name="_Toc36567934"/>
      <w:bookmarkStart w:id="12788" w:name="_Toc44341666"/>
      <w:bookmarkStart w:id="12789" w:name="_Toc51676044"/>
      <w:r>
        <w:t>6.3.8</w:t>
      </w:r>
      <w:r w:rsidRPr="002B15AA">
        <w:t>.3</w:t>
      </w:r>
      <w:r w:rsidRPr="002B15AA">
        <w:tab/>
        <w:t>Attribute constraints</w:t>
      </w:r>
      <w:bookmarkEnd w:id="12781"/>
      <w:bookmarkEnd w:id="12782"/>
      <w:bookmarkEnd w:id="12783"/>
      <w:bookmarkEnd w:id="12784"/>
      <w:bookmarkEnd w:id="12785"/>
      <w:bookmarkEnd w:id="12786"/>
      <w:bookmarkEnd w:id="12787"/>
      <w:bookmarkEnd w:id="12788"/>
      <w:bookmarkEnd w:id="12789"/>
    </w:p>
    <w:p w:rsidR="00E154AB" w:rsidRPr="002B15AA" w:rsidRDefault="00E154AB" w:rsidP="00E154AB">
      <w:pPr>
        <w:rPr>
          <w:lang w:eastAsia="zh-CN"/>
        </w:rPr>
      </w:pPr>
      <w:r w:rsidRPr="002B15AA">
        <w:t>None.</w:t>
      </w:r>
    </w:p>
    <w:p w:rsidR="00E154AB" w:rsidRPr="002B15AA" w:rsidRDefault="00E154AB" w:rsidP="00E154AB">
      <w:pPr>
        <w:pStyle w:val="Heading4"/>
      </w:pPr>
      <w:bookmarkStart w:id="12790" w:name="_Toc27405500"/>
      <w:bookmarkStart w:id="12791" w:name="_Toc35878690"/>
      <w:bookmarkStart w:id="12792" w:name="_Toc36220506"/>
      <w:bookmarkStart w:id="12793" w:name="_Toc36474604"/>
      <w:bookmarkStart w:id="12794" w:name="_Toc36542876"/>
      <w:bookmarkStart w:id="12795" w:name="_Toc36543697"/>
      <w:bookmarkStart w:id="12796" w:name="_Toc36567935"/>
      <w:bookmarkStart w:id="12797" w:name="_Toc44341667"/>
      <w:bookmarkStart w:id="12798" w:name="_Toc51676045"/>
      <w:r>
        <w:rPr>
          <w:lang w:eastAsia="zh-CN"/>
        </w:rPr>
        <w:t>6.3.8</w:t>
      </w:r>
      <w:r w:rsidRPr="002B15AA">
        <w:rPr>
          <w:lang w:eastAsia="zh-CN"/>
        </w:rPr>
        <w:t>.</w:t>
      </w:r>
      <w:r w:rsidRPr="002B15AA">
        <w:t>4</w:t>
      </w:r>
      <w:r w:rsidRPr="002B15AA">
        <w:tab/>
        <w:t>Notifications</w:t>
      </w:r>
      <w:bookmarkEnd w:id="12790"/>
      <w:bookmarkEnd w:id="12791"/>
      <w:bookmarkEnd w:id="12792"/>
      <w:bookmarkEnd w:id="12793"/>
      <w:bookmarkEnd w:id="12794"/>
      <w:bookmarkEnd w:id="12795"/>
      <w:bookmarkEnd w:id="12796"/>
      <w:bookmarkEnd w:id="12797"/>
      <w:bookmarkEnd w:id="1279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799" w:name="_Toc27405501"/>
      <w:bookmarkStart w:id="12800" w:name="_Toc35878691"/>
      <w:bookmarkStart w:id="12801" w:name="_Toc36220507"/>
      <w:bookmarkStart w:id="12802" w:name="_Toc36474605"/>
      <w:bookmarkStart w:id="12803" w:name="_Toc36542877"/>
      <w:bookmarkStart w:id="12804" w:name="_Toc36543698"/>
      <w:bookmarkStart w:id="12805" w:name="_Toc36567936"/>
      <w:bookmarkStart w:id="12806" w:name="_Toc44341668"/>
      <w:bookmarkStart w:id="12807" w:name="_Toc51676046"/>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12799"/>
      <w:bookmarkEnd w:id="12800"/>
      <w:bookmarkEnd w:id="12801"/>
      <w:bookmarkEnd w:id="12802"/>
      <w:bookmarkEnd w:id="12803"/>
      <w:bookmarkEnd w:id="12804"/>
      <w:bookmarkEnd w:id="12805"/>
      <w:bookmarkEnd w:id="12806"/>
      <w:bookmarkEnd w:id="12807"/>
    </w:p>
    <w:p w:rsidR="00E154AB" w:rsidRPr="002B15AA" w:rsidRDefault="00E154AB" w:rsidP="00E154AB">
      <w:pPr>
        <w:pStyle w:val="Heading4"/>
      </w:pPr>
      <w:bookmarkStart w:id="12808" w:name="_Toc27405502"/>
      <w:bookmarkStart w:id="12809" w:name="_Toc35878692"/>
      <w:bookmarkStart w:id="12810" w:name="_Toc36220508"/>
      <w:bookmarkStart w:id="12811" w:name="_Toc36474606"/>
      <w:bookmarkStart w:id="12812" w:name="_Toc36542878"/>
      <w:bookmarkStart w:id="12813" w:name="_Toc36543699"/>
      <w:bookmarkStart w:id="12814" w:name="_Toc36567937"/>
      <w:bookmarkStart w:id="12815" w:name="_Toc44341669"/>
      <w:bookmarkStart w:id="12816" w:name="_Toc51676047"/>
      <w:r w:rsidRPr="002B15AA">
        <w:t>6.3.</w:t>
      </w:r>
      <w:r>
        <w:t>9</w:t>
      </w:r>
      <w:r w:rsidRPr="002B15AA">
        <w:t>.1</w:t>
      </w:r>
      <w:r w:rsidRPr="002B15AA">
        <w:tab/>
        <w:t>Definition</w:t>
      </w:r>
      <w:bookmarkEnd w:id="12808"/>
      <w:bookmarkEnd w:id="12809"/>
      <w:bookmarkEnd w:id="12810"/>
      <w:bookmarkEnd w:id="12811"/>
      <w:bookmarkEnd w:id="12812"/>
      <w:bookmarkEnd w:id="12813"/>
      <w:bookmarkEnd w:id="12814"/>
      <w:bookmarkEnd w:id="12815"/>
      <w:bookmarkEnd w:id="12816"/>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817" w:name="_Toc27405503"/>
      <w:bookmarkStart w:id="12818" w:name="_Toc35878693"/>
      <w:bookmarkStart w:id="12819" w:name="_Toc36220509"/>
      <w:bookmarkStart w:id="12820" w:name="_Toc36474607"/>
      <w:bookmarkStart w:id="12821" w:name="_Toc36542879"/>
      <w:bookmarkStart w:id="12822" w:name="_Toc36543700"/>
      <w:bookmarkStart w:id="12823" w:name="_Toc36567938"/>
      <w:bookmarkStart w:id="12824" w:name="_Toc44341670"/>
      <w:bookmarkStart w:id="12825" w:name="_Toc51676048"/>
      <w:r w:rsidRPr="002B15AA">
        <w:t>6</w:t>
      </w:r>
      <w:r w:rsidRPr="002B15AA">
        <w:rPr>
          <w:lang w:eastAsia="zh-CN"/>
        </w:rPr>
        <w:t>.</w:t>
      </w:r>
      <w:r w:rsidRPr="002B15AA">
        <w:t>3</w:t>
      </w:r>
      <w:r>
        <w:t>.9</w:t>
      </w:r>
      <w:r w:rsidRPr="002B15AA">
        <w:t>.2</w:t>
      </w:r>
      <w:r w:rsidRPr="002B15AA">
        <w:tab/>
        <w:t>Attributes</w:t>
      </w:r>
      <w:bookmarkEnd w:id="12817"/>
      <w:bookmarkEnd w:id="12818"/>
      <w:bookmarkEnd w:id="12819"/>
      <w:bookmarkEnd w:id="12820"/>
      <w:bookmarkEnd w:id="12821"/>
      <w:bookmarkEnd w:id="12822"/>
      <w:bookmarkEnd w:id="12823"/>
      <w:bookmarkEnd w:id="12824"/>
      <w:bookmarkEnd w:id="128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826" w:name="_Toc27405504"/>
      <w:bookmarkStart w:id="12827" w:name="_Toc35878694"/>
      <w:bookmarkStart w:id="12828" w:name="_Toc36220510"/>
      <w:bookmarkStart w:id="12829" w:name="_Toc36474608"/>
      <w:bookmarkStart w:id="12830" w:name="_Toc36542880"/>
      <w:bookmarkStart w:id="12831" w:name="_Toc36543701"/>
      <w:bookmarkStart w:id="12832" w:name="_Toc36567939"/>
      <w:bookmarkStart w:id="12833" w:name="_Toc44341671"/>
      <w:bookmarkStart w:id="12834" w:name="_Toc51676049"/>
      <w:r>
        <w:t>6.3.9</w:t>
      </w:r>
      <w:r w:rsidRPr="002B15AA">
        <w:t>.3</w:t>
      </w:r>
      <w:r w:rsidRPr="002B15AA">
        <w:tab/>
        <w:t>Attribute constraints</w:t>
      </w:r>
      <w:bookmarkEnd w:id="12826"/>
      <w:bookmarkEnd w:id="12827"/>
      <w:bookmarkEnd w:id="12828"/>
      <w:bookmarkEnd w:id="12829"/>
      <w:bookmarkEnd w:id="12830"/>
      <w:bookmarkEnd w:id="12831"/>
      <w:bookmarkEnd w:id="12832"/>
      <w:bookmarkEnd w:id="12833"/>
      <w:bookmarkEnd w:id="12834"/>
    </w:p>
    <w:p w:rsidR="00E154AB" w:rsidRPr="002B15AA" w:rsidRDefault="00E154AB" w:rsidP="00E154AB">
      <w:pPr>
        <w:rPr>
          <w:lang w:eastAsia="zh-CN"/>
        </w:rPr>
      </w:pPr>
      <w:r w:rsidRPr="002B15AA">
        <w:t>None.</w:t>
      </w:r>
    </w:p>
    <w:p w:rsidR="00E154AB" w:rsidRPr="002B15AA" w:rsidRDefault="00E154AB" w:rsidP="00E154AB">
      <w:pPr>
        <w:pStyle w:val="Heading4"/>
      </w:pPr>
      <w:bookmarkStart w:id="12835" w:name="_Toc27405505"/>
      <w:bookmarkStart w:id="12836" w:name="_Toc35878695"/>
      <w:bookmarkStart w:id="12837" w:name="_Toc36220511"/>
      <w:bookmarkStart w:id="12838" w:name="_Toc36474609"/>
      <w:bookmarkStart w:id="12839" w:name="_Toc36542881"/>
      <w:bookmarkStart w:id="12840" w:name="_Toc36543702"/>
      <w:bookmarkStart w:id="12841" w:name="_Toc36567940"/>
      <w:bookmarkStart w:id="12842" w:name="_Toc44341672"/>
      <w:bookmarkStart w:id="12843" w:name="_Toc51676050"/>
      <w:r>
        <w:rPr>
          <w:lang w:eastAsia="zh-CN"/>
        </w:rPr>
        <w:t>6.3.9</w:t>
      </w:r>
      <w:r w:rsidRPr="002B15AA">
        <w:rPr>
          <w:lang w:eastAsia="zh-CN"/>
        </w:rPr>
        <w:t>.</w:t>
      </w:r>
      <w:r w:rsidRPr="002B15AA">
        <w:t>4</w:t>
      </w:r>
      <w:r w:rsidRPr="002B15AA">
        <w:tab/>
        <w:t>Notifications</w:t>
      </w:r>
      <w:bookmarkEnd w:id="12835"/>
      <w:bookmarkEnd w:id="12836"/>
      <w:bookmarkEnd w:id="12837"/>
      <w:bookmarkEnd w:id="12838"/>
      <w:bookmarkEnd w:id="12839"/>
      <w:bookmarkEnd w:id="12840"/>
      <w:bookmarkEnd w:id="12841"/>
      <w:bookmarkEnd w:id="12842"/>
      <w:bookmarkEnd w:id="1284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844" w:name="_Toc27405506"/>
      <w:bookmarkStart w:id="12845" w:name="_Toc35878696"/>
      <w:bookmarkStart w:id="12846" w:name="_Toc36220512"/>
      <w:bookmarkStart w:id="12847" w:name="_Toc36474610"/>
      <w:bookmarkStart w:id="12848" w:name="_Toc36542882"/>
      <w:bookmarkStart w:id="12849" w:name="_Toc36543703"/>
      <w:bookmarkStart w:id="12850" w:name="_Toc36567941"/>
      <w:bookmarkStart w:id="12851" w:name="_Toc44341673"/>
      <w:bookmarkStart w:id="12852" w:name="_Toc51676051"/>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12844"/>
      <w:bookmarkEnd w:id="12845"/>
      <w:bookmarkEnd w:id="12846"/>
      <w:bookmarkEnd w:id="12847"/>
      <w:bookmarkEnd w:id="12848"/>
      <w:bookmarkEnd w:id="12849"/>
      <w:bookmarkEnd w:id="12850"/>
      <w:bookmarkEnd w:id="12851"/>
      <w:bookmarkEnd w:id="12852"/>
    </w:p>
    <w:p w:rsidR="00E154AB" w:rsidRPr="002B15AA" w:rsidRDefault="00E154AB" w:rsidP="00E154AB">
      <w:pPr>
        <w:pStyle w:val="Heading4"/>
      </w:pPr>
      <w:bookmarkStart w:id="12853" w:name="_Toc27405507"/>
      <w:bookmarkStart w:id="12854" w:name="_Toc35878697"/>
      <w:bookmarkStart w:id="12855" w:name="_Toc36220513"/>
      <w:bookmarkStart w:id="12856" w:name="_Toc36474611"/>
      <w:bookmarkStart w:id="12857" w:name="_Toc36542883"/>
      <w:bookmarkStart w:id="12858" w:name="_Toc36543704"/>
      <w:bookmarkStart w:id="12859" w:name="_Toc36567942"/>
      <w:bookmarkStart w:id="12860" w:name="_Toc44341674"/>
      <w:bookmarkStart w:id="12861" w:name="_Toc51676052"/>
      <w:r w:rsidRPr="002B15AA">
        <w:t>6.3.</w:t>
      </w:r>
      <w:r>
        <w:t>10</w:t>
      </w:r>
      <w:r w:rsidRPr="002B15AA">
        <w:t>.1</w:t>
      </w:r>
      <w:r w:rsidRPr="002B15AA">
        <w:tab/>
        <w:t>Definition</w:t>
      </w:r>
      <w:bookmarkEnd w:id="12853"/>
      <w:bookmarkEnd w:id="12854"/>
      <w:bookmarkEnd w:id="12855"/>
      <w:bookmarkEnd w:id="12856"/>
      <w:bookmarkEnd w:id="12857"/>
      <w:bookmarkEnd w:id="12858"/>
      <w:bookmarkEnd w:id="12859"/>
      <w:bookmarkEnd w:id="12860"/>
      <w:bookmarkEnd w:id="12861"/>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862" w:name="_Toc27405508"/>
      <w:bookmarkStart w:id="12863" w:name="_Toc35878698"/>
      <w:bookmarkStart w:id="12864" w:name="_Toc36220514"/>
      <w:bookmarkStart w:id="12865" w:name="_Toc36474612"/>
      <w:bookmarkStart w:id="12866" w:name="_Toc36542884"/>
      <w:bookmarkStart w:id="12867" w:name="_Toc36543705"/>
      <w:bookmarkStart w:id="12868" w:name="_Toc36567943"/>
      <w:bookmarkStart w:id="12869" w:name="_Toc44341675"/>
      <w:bookmarkStart w:id="12870" w:name="_Toc51676053"/>
      <w:r w:rsidRPr="002B15AA">
        <w:t>6</w:t>
      </w:r>
      <w:r w:rsidRPr="002B15AA">
        <w:rPr>
          <w:lang w:eastAsia="zh-CN"/>
        </w:rPr>
        <w:t>.</w:t>
      </w:r>
      <w:r w:rsidRPr="002B15AA">
        <w:t>3</w:t>
      </w:r>
      <w:r>
        <w:t>.10</w:t>
      </w:r>
      <w:r w:rsidRPr="002B15AA">
        <w:t>.2</w:t>
      </w:r>
      <w:r w:rsidRPr="002B15AA">
        <w:tab/>
        <w:t>Attributes</w:t>
      </w:r>
      <w:bookmarkEnd w:id="12862"/>
      <w:bookmarkEnd w:id="12863"/>
      <w:bookmarkEnd w:id="12864"/>
      <w:bookmarkEnd w:id="12865"/>
      <w:bookmarkEnd w:id="12866"/>
      <w:bookmarkEnd w:id="12867"/>
      <w:bookmarkEnd w:id="12868"/>
      <w:bookmarkEnd w:id="12869"/>
      <w:bookmarkEnd w:id="128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871" w:name="_Toc27405509"/>
      <w:bookmarkStart w:id="12872" w:name="_Toc35878699"/>
      <w:bookmarkStart w:id="12873" w:name="_Toc36220515"/>
      <w:bookmarkStart w:id="12874" w:name="_Toc36474613"/>
      <w:bookmarkStart w:id="12875" w:name="_Toc36542885"/>
      <w:bookmarkStart w:id="12876" w:name="_Toc36543706"/>
      <w:bookmarkStart w:id="12877" w:name="_Toc36567944"/>
      <w:bookmarkStart w:id="12878" w:name="_Toc44341676"/>
      <w:bookmarkStart w:id="12879" w:name="_Toc51676054"/>
      <w:r>
        <w:t>6.3.10</w:t>
      </w:r>
      <w:r w:rsidRPr="002B15AA">
        <w:t>.3</w:t>
      </w:r>
      <w:r w:rsidRPr="002B15AA">
        <w:tab/>
        <w:t>Attribute constraints</w:t>
      </w:r>
      <w:bookmarkEnd w:id="12871"/>
      <w:bookmarkEnd w:id="12872"/>
      <w:bookmarkEnd w:id="12873"/>
      <w:bookmarkEnd w:id="12874"/>
      <w:bookmarkEnd w:id="12875"/>
      <w:bookmarkEnd w:id="12876"/>
      <w:bookmarkEnd w:id="12877"/>
      <w:bookmarkEnd w:id="12878"/>
      <w:bookmarkEnd w:id="12879"/>
    </w:p>
    <w:p w:rsidR="00E154AB" w:rsidRPr="002B15AA" w:rsidRDefault="00E154AB" w:rsidP="00E154AB">
      <w:pPr>
        <w:rPr>
          <w:lang w:eastAsia="zh-CN"/>
        </w:rPr>
      </w:pPr>
      <w:r w:rsidRPr="002B15AA">
        <w:t>None.</w:t>
      </w:r>
    </w:p>
    <w:p w:rsidR="00E154AB" w:rsidRPr="002B15AA" w:rsidRDefault="00E154AB" w:rsidP="00E154AB">
      <w:pPr>
        <w:pStyle w:val="Heading4"/>
      </w:pPr>
      <w:bookmarkStart w:id="12880" w:name="_Toc27405510"/>
      <w:bookmarkStart w:id="12881" w:name="_Toc35878700"/>
      <w:bookmarkStart w:id="12882" w:name="_Toc36220516"/>
      <w:bookmarkStart w:id="12883" w:name="_Toc36474614"/>
      <w:bookmarkStart w:id="12884" w:name="_Toc36542886"/>
      <w:bookmarkStart w:id="12885" w:name="_Toc36543707"/>
      <w:bookmarkStart w:id="12886" w:name="_Toc36567945"/>
      <w:bookmarkStart w:id="12887" w:name="_Toc44341677"/>
      <w:bookmarkStart w:id="12888" w:name="_Toc51676055"/>
      <w:r>
        <w:rPr>
          <w:lang w:eastAsia="zh-CN"/>
        </w:rPr>
        <w:t>6.3.10</w:t>
      </w:r>
      <w:r w:rsidRPr="002B15AA">
        <w:rPr>
          <w:lang w:eastAsia="zh-CN"/>
        </w:rPr>
        <w:t>.</w:t>
      </w:r>
      <w:r w:rsidRPr="002B15AA">
        <w:t>4</w:t>
      </w:r>
      <w:r w:rsidRPr="002B15AA">
        <w:tab/>
        <w:t>Notifications</w:t>
      </w:r>
      <w:bookmarkEnd w:id="12880"/>
      <w:bookmarkEnd w:id="12881"/>
      <w:bookmarkEnd w:id="12882"/>
      <w:bookmarkEnd w:id="12883"/>
      <w:bookmarkEnd w:id="12884"/>
      <w:bookmarkEnd w:id="12885"/>
      <w:bookmarkEnd w:id="12886"/>
      <w:bookmarkEnd w:id="12887"/>
      <w:bookmarkEnd w:id="12888"/>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889" w:name="_Toc27405511"/>
      <w:bookmarkStart w:id="12890" w:name="_Toc35878701"/>
      <w:bookmarkStart w:id="12891" w:name="_Toc36220517"/>
      <w:bookmarkStart w:id="12892" w:name="_Toc36474615"/>
      <w:bookmarkStart w:id="12893" w:name="_Toc36542887"/>
      <w:bookmarkStart w:id="12894" w:name="_Toc36543708"/>
      <w:bookmarkStart w:id="12895" w:name="_Toc36567946"/>
      <w:bookmarkStart w:id="12896" w:name="_Toc44341678"/>
      <w:bookmarkStart w:id="12897" w:name="_Toc51676056"/>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axNumberofConns</w:t>
      </w:r>
      <w:r>
        <w:rPr>
          <w:rFonts w:ascii="Courier New" w:hAnsi="Courier New" w:cs="Courier New"/>
          <w:lang w:eastAsia="zh-CN"/>
        </w:rPr>
        <w:t xml:space="preserve"> &lt;&lt;dataType&gt;&gt;</w:t>
      </w:r>
      <w:bookmarkEnd w:id="12889"/>
      <w:bookmarkEnd w:id="12890"/>
      <w:bookmarkEnd w:id="12891"/>
      <w:bookmarkEnd w:id="12892"/>
      <w:bookmarkEnd w:id="12893"/>
      <w:bookmarkEnd w:id="12894"/>
      <w:bookmarkEnd w:id="12895"/>
      <w:bookmarkEnd w:id="12896"/>
      <w:bookmarkEnd w:id="12897"/>
    </w:p>
    <w:p w:rsidR="00E154AB" w:rsidRPr="002B15AA" w:rsidRDefault="00E154AB" w:rsidP="00E154AB">
      <w:pPr>
        <w:pStyle w:val="Heading4"/>
      </w:pPr>
      <w:bookmarkStart w:id="12898" w:name="_Toc27405512"/>
      <w:bookmarkStart w:id="12899" w:name="_Toc35878702"/>
      <w:bookmarkStart w:id="12900" w:name="_Toc36220518"/>
      <w:bookmarkStart w:id="12901" w:name="_Toc36474616"/>
      <w:bookmarkStart w:id="12902" w:name="_Toc36542888"/>
      <w:bookmarkStart w:id="12903" w:name="_Toc36543709"/>
      <w:bookmarkStart w:id="12904" w:name="_Toc36567947"/>
      <w:bookmarkStart w:id="12905" w:name="_Toc44341679"/>
      <w:bookmarkStart w:id="12906" w:name="_Toc51676057"/>
      <w:r w:rsidRPr="002B15AA">
        <w:t>6.3.</w:t>
      </w:r>
      <w:r>
        <w:t>11</w:t>
      </w:r>
      <w:r w:rsidRPr="002B15AA">
        <w:t>.1</w:t>
      </w:r>
      <w:r w:rsidRPr="002B15AA">
        <w:tab/>
        <w:t>Definition</w:t>
      </w:r>
      <w:bookmarkEnd w:id="12898"/>
      <w:bookmarkEnd w:id="12899"/>
      <w:bookmarkEnd w:id="12900"/>
      <w:bookmarkEnd w:id="12901"/>
      <w:bookmarkEnd w:id="12902"/>
      <w:bookmarkEnd w:id="12903"/>
      <w:bookmarkEnd w:id="12904"/>
      <w:bookmarkEnd w:id="12905"/>
      <w:bookmarkEnd w:id="12906"/>
    </w:p>
    <w:p w:rsidR="00E154AB" w:rsidRPr="00D97E98" w:rsidRDefault="00E154AB" w:rsidP="00E154AB">
      <w:r w:rsidRPr="002B15AA">
        <w:t xml:space="preserve">This </w:t>
      </w:r>
      <w:r>
        <w:t>data type</w:t>
      </w:r>
      <w:r w:rsidRPr="002B15AA">
        <w:t xml:space="preserve"> represents </w:t>
      </w:r>
      <w:r>
        <w:t>maximun number of connections (</w:t>
      </w:r>
      <w:r w:rsidRPr="002B15AA">
        <w:rPr>
          <w:rFonts w:cs="Arial"/>
          <w:snapToGrid w:val="0"/>
          <w:szCs w:val="18"/>
        </w:rPr>
        <w:t>See</w:t>
      </w:r>
      <w:r>
        <w:rPr>
          <w:rFonts w:cs="Arial"/>
          <w:snapToGrid w:val="0"/>
          <w:szCs w:val="18"/>
        </w:rPr>
        <w:t xml:space="preserve"> Clause 3.4.15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907" w:name="_Toc27405513"/>
      <w:bookmarkStart w:id="12908" w:name="_Toc35878703"/>
      <w:bookmarkStart w:id="12909" w:name="_Toc36220519"/>
      <w:bookmarkStart w:id="12910" w:name="_Toc36474617"/>
      <w:bookmarkStart w:id="12911" w:name="_Toc36542889"/>
      <w:bookmarkStart w:id="12912" w:name="_Toc36543710"/>
      <w:bookmarkStart w:id="12913" w:name="_Toc36567948"/>
      <w:bookmarkStart w:id="12914" w:name="_Toc44341680"/>
      <w:bookmarkStart w:id="12915" w:name="_Toc51676058"/>
      <w:r w:rsidRPr="002B15AA">
        <w:t>6</w:t>
      </w:r>
      <w:r w:rsidRPr="002B15AA">
        <w:rPr>
          <w:lang w:eastAsia="zh-CN"/>
        </w:rPr>
        <w:t>.</w:t>
      </w:r>
      <w:r w:rsidRPr="002B15AA">
        <w:t>3</w:t>
      </w:r>
      <w:r>
        <w:t>.11</w:t>
      </w:r>
      <w:r w:rsidRPr="002B15AA">
        <w:t>.2</w:t>
      </w:r>
      <w:r w:rsidRPr="002B15AA">
        <w:tab/>
        <w:t>Attributes</w:t>
      </w:r>
      <w:bookmarkEnd w:id="12907"/>
      <w:bookmarkEnd w:id="12908"/>
      <w:bookmarkEnd w:id="12909"/>
      <w:bookmarkEnd w:id="12910"/>
      <w:bookmarkEnd w:id="12911"/>
      <w:bookmarkEnd w:id="12912"/>
      <w:bookmarkEnd w:id="12913"/>
      <w:bookmarkEnd w:id="12914"/>
      <w:bookmarkEnd w:id="129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nOofConn</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916" w:name="_Toc27405514"/>
      <w:bookmarkStart w:id="12917" w:name="_Toc35878704"/>
      <w:bookmarkStart w:id="12918" w:name="_Toc36220520"/>
      <w:bookmarkStart w:id="12919" w:name="_Toc36474618"/>
      <w:bookmarkStart w:id="12920" w:name="_Toc36542890"/>
      <w:bookmarkStart w:id="12921" w:name="_Toc36543711"/>
      <w:bookmarkStart w:id="12922" w:name="_Toc36567949"/>
      <w:bookmarkStart w:id="12923" w:name="_Toc44341681"/>
      <w:bookmarkStart w:id="12924" w:name="_Toc51676059"/>
      <w:r>
        <w:t>6.3.11</w:t>
      </w:r>
      <w:r w:rsidRPr="002B15AA">
        <w:t>.3</w:t>
      </w:r>
      <w:r w:rsidRPr="002B15AA">
        <w:tab/>
        <w:t>Attribute constraints</w:t>
      </w:r>
      <w:bookmarkEnd w:id="12916"/>
      <w:bookmarkEnd w:id="12917"/>
      <w:bookmarkEnd w:id="12918"/>
      <w:bookmarkEnd w:id="12919"/>
      <w:bookmarkEnd w:id="12920"/>
      <w:bookmarkEnd w:id="12921"/>
      <w:bookmarkEnd w:id="12922"/>
      <w:bookmarkEnd w:id="12923"/>
      <w:bookmarkEnd w:id="12924"/>
    </w:p>
    <w:p w:rsidR="00E154AB" w:rsidRPr="002B15AA" w:rsidRDefault="00E154AB" w:rsidP="00E154AB">
      <w:pPr>
        <w:rPr>
          <w:lang w:eastAsia="zh-CN"/>
        </w:rPr>
      </w:pPr>
      <w:r w:rsidRPr="002B15AA">
        <w:t>None.</w:t>
      </w:r>
    </w:p>
    <w:p w:rsidR="00E154AB" w:rsidRPr="002B15AA" w:rsidRDefault="00E154AB" w:rsidP="00E154AB">
      <w:pPr>
        <w:pStyle w:val="Heading4"/>
      </w:pPr>
      <w:bookmarkStart w:id="12925" w:name="_Toc27405515"/>
      <w:bookmarkStart w:id="12926" w:name="_Toc35878705"/>
      <w:bookmarkStart w:id="12927" w:name="_Toc36220521"/>
      <w:bookmarkStart w:id="12928" w:name="_Toc36474619"/>
      <w:bookmarkStart w:id="12929" w:name="_Toc36542891"/>
      <w:bookmarkStart w:id="12930" w:name="_Toc36543712"/>
      <w:bookmarkStart w:id="12931" w:name="_Toc36567950"/>
      <w:bookmarkStart w:id="12932" w:name="_Toc44341682"/>
      <w:bookmarkStart w:id="12933" w:name="_Toc51676060"/>
      <w:r>
        <w:rPr>
          <w:lang w:eastAsia="zh-CN"/>
        </w:rPr>
        <w:t>6.3.11</w:t>
      </w:r>
      <w:r w:rsidRPr="002B15AA">
        <w:rPr>
          <w:lang w:eastAsia="zh-CN"/>
        </w:rPr>
        <w:t>.</w:t>
      </w:r>
      <w:r w:rsidRPr="002B15AA">
        <w:t>4</w:t>
      </w:r>
      <w:r w:rsidRPr="002B15AA">
        <w:tab/>
        <w:t>Notifications</w:t>
      </w:r>
      <w:bookmarkEnd w:id="12925"/>
      <w:bookmarkEnd w:id="12926"/>
      <w:bookmarkEnd w:id="12927"/>
      <w:bookmarkEnd w:id="12928"/>
      <w:bookmarkEnd w:id="12929"/>
      <w:bookmarkEnd w:id="12930"/>
      <w:bookmarkEnd w:id="12931"/>
      <w:bookmarkEnd w:id="12932"/>
      <w:bookmarkEnd w:id="1293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6BF">
      <w:pPr>
        <w:pStyle w:val="Heading3"/>
        <w:rPr>
          <w:lang w:eastAsia="zh-CN"/>
        </w:rPr>
      </w:pPr>
      <w:bookmarkStart w:id="12934" w:name="_Toc27405516"/>
      <w:bookmarkStart w:id="12935" w:name="_Toc35878706"/>
      <w:bookmarkStart w:id="12936" w:name="_Toc36220522"/>
      <w:bookmarkStart w:id="12937" w:name="_Toc36474620"/>
      <w:bookmarkStart w:id="12938" w:name="_Toc36542892"/>
      <w:bookmarkStart w:id="12939" w:name="_Toc36543713"/>
      <w:bookmarkStart w:id="12940" w:name="_Toc36567951"/>
      <w:bookmarkStart w:id="12941" w:name="_Toc44341683"/>
      <w:bookmarkStart w:id="12942" w:name="_Toc51676061"/>
      <w:r w:rsidRPr="002B15AA">
        <w:rPr>
          <w:lang w:eastAsia="zh-CN"/>
        </w:rPr>
        <w:t>6.3.</w:t>
      </w:r>
      <w:r>
        <w:rPr>
          <w:lang w:eastAsia="zh-CN"/>
        </w:rPr>
        <w:t>12</w:t>
      </w:r>
      <w:r w:rsidRPr="002B15AA">
        <w:rPr>
          <w:lang w:eastAsia="zh-CN"/>
        </w:rPr>
        <w:tab/>
      </w:r>
      <w:del w:id="12943" w:author="28.541_CR0338R1_(Rel-16)_MA5SLA" w:date="2020-09-22T11:36:00Z">
        <w:r w:rsidDel="00E156BF">
          <w:rPr>
            <w:lang w:eastAsia="zh-CN"/>
          </w:rPr>
          <w:delText>SupportedAccessTech&lt;&lt;dataType&gt;&gt;</w:delText>
        </w:r>
      </w:del>
      <w:bookmarkEnd w:id="12934"/>
      <w:bookmarkEnd w:id="12935"/>
      <w:bookmarkEnd w:id="12936"/>
      <w:bookmarkEnd w:id="12937"/>
      <w:bookmarkEnd w:id="12938"/>
      <w:bookmarkEnd w:id="12939"/>
      <w:bookmarkEnd w:id="12940"/>
      <w:bookmarkEnd w:id="12941"/>
      <w:ins w:id="12944" w:author="28.541_CR0338R1_(Rel-16)_MA5SLA" w:date="2020-09-22T11:36:00Z">
        <w:r w:rsidR="00E156BF" w:rsidRPr="00E156BF">
          <w:rPr>
            <w:rFonts w:cs="Arial"/>
            <w:sz w:val="24"/>
            <w:szCs w:val="24"/>
            <w:lang w:eastAsia="zh-CN"/>
            <w:rPrChange w:id="12945" w:author="28.541_CR0338R1_(Rel-16)_MA5SLA" w:date="2020-09-22T11:37:00Z">
              <w:rPr>
                <w:rFonts w:ascii="Courier New" w:hAnsi="Courier New" w:cs="Courier New"/>
                <w:lang w:eastAsia="zh-CN"/>
              </w:rPr>
            </w:rPrChange>
          </w:rPr>
          <w:t>Void</w:t>
        </w:r>
      </w:ins>
      <w:bookmarkEnd w:id="12942"/>
    </w:p>
    <w:p w:rsidR="00E154AB" w:rsidRPr="002B15AA" w:rsidDel="00E156BF" w:rsidRDefault="00E154AB" w:rsidP="00E154AB">
      <w:pPr>
        <w:pStyle w:val="Heading4"/>
        <w:rPr>
          <w:del w:id="12946" w:author="28.541_CR0338R1_(Rel-16)_MA5SLA" w:date="2020-09-22T11:36:00Z"/>
        </w:rPr>
      </w:pPr>
      <w:bookmarkStart w:id="12947" w:name="_Toc27405517"/>
      <w:bookmarkStart w:id="12948" w:name="_Toc35878707"/>
      <w:bookmarkStart w:id="12949" w:name="_Toc36220523"/>
      <w:bookmarkStart w:id="12950" w:name="_Toc36474621"/>
      <w:bookmarkStart w:id="12951" w:name="_Toc36542893"/>
      <w:bookmarkStart w:id="12952" w:name="_Toc36543714"/>
      <w:bookmarkStart w:id="12953" w:name="_Toc36567952"/>
      <w:bookmarkStart w:id="12954" w:name="_Toc44341684"/>
      <w:del w:id="12955" w:author="28.541_CR0338R1_(Rel-16)_MA5SLA" w:date="2020-09-22T11:36:00Z">
        <w:r w:rsidRPr="002B15AA" w:rsidDel="00E156BF">
          <w:delText>6.3.</w:delText>
        </w:r>
        <w:r w:rsidDel="00E156BF">
          <w:delText>12</w:delText>
        </w:r>
        <w:r w:rsidRPr="002B15AA" w:rsidDel="00E156BF">
          <w:delText>.1</w:delText>
        </w:r>
        <w:r w:rsidRPr="002B15AA" w:rsidDel="00E156BF">
          <w:tab/>
          <w:delText>Definition</w:delText>
        </w:r>
        <w:bookmarkEnd w:id="12947"/>
        <w:bookmarkEnd w:id="12948"/>
        <w:bookmarkEnd w:id="12949"/>
        <w:bookmarkEnd w:id="12950"/>
        <w:bookmarkEnd w:id="12951"/>
        <w:bookmarkEnd w:id="12952"/>
        <w:bookmarkEnd w:id="12953"/>
        <w:bookmarkEnd w:id="12954"/>
      </w:del>
    </w:p>
    <w:p w:rsidR="00E154AB" w:rsidRPr="00D97E98" w:rsidDel="00E156BF" w:rsidRDefault="00E154AB" w:rsidP="00E154AB">
      <w:pPr>
        <w:rPr>
          <w:del w:id="12956" w:author="28.541_CR0338R1_(Rel-16)_MA5SLA" w:date="2020-09-22T11:36:00Z"/>
        </w:rPr>
      </w:pPr>
      <w:del w:id="12957" w:author="28.541_CR0338R1_(Rel-16)_MA5SLA" w:date="2020-09-22T11:36:00Z">
        <w:r w:rsidRPr="002B15AA" w:rsidDel="00E156BF">
          <w:delText xml:space="preserve">This </w:delText>
        </w:r>
        <w:r w:rsidDel="00E156BF">
          <w:delText>data type represents</w:delText>
        </w:r>
        <w:r w:rsidRPr="002B15AA" w:rsidDel="00E156BF">
          <w:delText xml:space="preserve"> </w:delText>
        </w:r>
        <w:r w:rsidDel="00E156BF">
          <w:delText>s</w:delText>
        </w:r>
        <w:r w:rsidRPr="002E093E" w:rsidDel="00E156BF">
          <w:delText>upport</w:delText>
        </w:r>
        <w:r w:rsidDel="00E156BF">
          <w:delText>ed</w:delText>
        </w:r>
        <w:r w:rsidRPr="002E093E" w:rsidDel="00E156BF">
          <w:delText xml:space="preserve"> </w:delText>
        </w:r>
        <w:r w:rsidRPr="00CB49A5" w:rsidDel="00E156BF">
          <w:delText xml:space="preserve">access technologies </w:delText>
        </w:r>
        <w:r w:rsidDel="00E156BF">
          <w:delText>(</w:delText>
        </w:r>
        <w:r w:rsidRPr="002B15AA" w:rsidDel="00E156BF">
          <w:rPr>
            <w:rFonts w:cs="Arial"/>
            <w:snapToGrid w:val="0"/>
            <w:szCs w:val="18"/>
          </w:rPr>
          <w:delText>See</w:delText>
        </w:r>
        <w:r w:rsidDel="00E156BF">
          <w:rPr>
            <w:rFonts w:cs="Arial"/>
            <w:snapToGrid w:val="0"/>
            <w:szCs w:val="18"/>
          </w:rPr>
          <w:delText xml:space="preserve"> Clause 3.4.27 of</w:delText>
        </w:r>
        <w:r w:rsidRPr="002B15AA" w:rsidDel="00E156BF">
          <w:rPr>
            <w:rFonts w:cs="Arial"/>
            <w:snapToGrid w:val="0"/>
            <w:szCs w:val="18"/>
          </w:rPr>
          <w:delText xml:space="preserve"> </w:delText>
        </w:r>
        <w:r w:rsidDel="00E156BF">
          <w:rPr>
            <w:rFonts w:cs="Arial"/>
            <w:snapToGrid w:val="0"/>
            <w:szCs w:val="18"/>
          </w:rPr>
          <w:delText>GSMA NG.116</w:delText>
        </w:r>
        <w:r w:rsidRPr="002B15AA" w:rsidDel="00E156BF">
          <w:rPr>
            <w:rFonts w:cs="Arial"/>
            <w:snapToGrid w:val="0"/>
            <w:szCs w:val="18"/>
          </w:rPr>
          <w:delText xml:space="preserve"> </w:delText>
        </w:r>
        <w:r w:rsidDel="00E156BF">
          <w:rPr>
            <w:rFonts w:cs="Arial"/>
            <w:snapToGrid w:val="0"/>
            <w:szCs w:val="18"/>
          </w:rPr>
          <w:delText>[50]</w:delText>
        </w:r>
        <w:r w:rsidDel="00E156BF">
          <w:delText xml:space="preserve">). </w:delText>
        </w:r>
      </w:del>
    </w:p>
    <w:p w:rsidR="00E154AB" w:rsidRPr="002B15AA" w:rsidDel="00E156BF" w:rsidRDefault="00E154AB" w:rsidP="00E154AB">
      <w:pPr>
        <w:pStyle w:val="Heading4"/>
        <w:rPr>
          <w:del w:id="12958" w:author="28.541_CR0338R1_(Rel-16)_MA5SLA" w:date="2020-09-22T11:36:00Z"/>
        </w:rPr>
      </w:pPr>
      <w:bookmarkStart w:id="12959" w:name="_Toc27405518"/>
      <w:bookmarkStart w:id="12960" w:name="_Toc35878708"/>
      <w:bookmarkStart w:id="12961" w:name="_Toc36220524"/>
      <w:bookmarkStart w:id="12962" w:name="_Toc36474622"/>
      <w:bookmarkStart w:id="12963" w:name="_Toc36542894"/>
      <w:bookmarkStart w:id="12964" w:name="_Toc36543715"/>
      <w:bookmarkStart w:id="12965" w:name="_Toc36567953"/>
      <w:bookmarkStart w:id="12966" w:name="_Toc44341685"/>
      <w:del w:id="12967" w:author="28.541_CR0338R1_(Rel-16)_MA5SLA" w:date="2020-09-22T11:36:00Z">
        <w:r w:rsidRPr="002B15AA" w:rsidDel="00E156BF">
          <w:delText>6</w:delText>
        </w:r>
        <w:r w:rsidRPr="002B15AA" w:rsidDel="00E156BF">
          <w:rPr>
            <w:lang w:eastAsia="zh-CN"/>
          </w:rPr>
          <w:delText>.</w:delText>
        </w:r>
        <w:r w:rsidRPr="002B15AA" w:rsidDel="00E156BF">
          <w:delText>3</w:delText>
        </w:r>
        <w:r w:rsidDel="00E156BF">
          <w:delText>.12</w:delText>
        </w:r>
        <w:r w:rsidRPr="002B15AA" w:rsidDel="00E156BF">
          <w:delText>.2</w:delText>
        </w:r>
        <w:r w:rsidRPr="002B15AA" w:rsidDel="00E156BF">
          <w:tab/>
          <w:delText>Attributes</w:delText>
        </w:r>
        <w:bookmarkEnd w:id="12959"/>
        <w:bookmarkEnd w:id="12960"/>
        <w:bookmarkEnd w:id="12961"/>
        <w:bookmarkEnd w:id="12962"/>
        <w:bookmarkEnd w:id="12963"/>
        <w:bookmarkEnd w:id="12964"/>
        <w:bookmarkEnd w:id="12965"/>
        <w:bookmarkEnd w:id="12966"/>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Del="00E156BF" w:rsidTr="00583841">
        <w:trPr>
          <w:cantSplit/>
          <w:trHeight w:val="461"/>
          <w:jc w:val="center"/>
          <w:del w:id="12968" w:author="28.541_CR0338R1_(Rel-16)_MA5SLA" w:date="2020-09-22T11:36:00Z"/>
        </w:trPr>
        <w:tc>
          <w:tcPr>
            <w:tcW w:w="2892" w:type="dxa"/>
            <w:shd w:val="pct10" w:color="auto" w:fill="FFFFFF"/>
            <w:vAlign w:val="center"/>
          </w:tcPr>
          <w:p w:rsidR="00E154AB" w:rsidRPr="002B15AA" w:rsidDel="00E156BF" w:rsidRDefault="00E154AB" w:rsidP="00583841">
            <w:pPr>
              <w:pStyle w:val="TAH"/>
              <w:rPr>
                <w:del w:id="12969" w:author="28.541_CR0338R1_(Rel-16)_MA5SLA" w:date="2020-09-22T11:36:00Z"/>
                <w:rFonts w:cs="Arial"/>
                <w:szCs w:val="18"/>
              </w:rPr>
            </w:pPr>
            <w:del w:id="12970" w:author="28.541_CR0338R1_(Rel-16)_MA5SLA" w:date="2020-09-22T11:36:00Z">
              <w:r w:rsidRPr="002B15AA" w:rsidDel="00E156BF">
                <w:rPr>
                  <w:rFonts w:cs="Arial"/>
                  <w:szCs w:val="18"/>
                </w:rPr>
                <w:delText>Attribute name</w:delText>
              </w:r>
            </w:del>
          </w:p>
        </w:tc>
        <w:tc>
          <w:tcPr>
            <w:tcW w:w="1064" w:type="dxa"/>
            <w:shd w:val="pct10" w:color="auto" w:fill="FFFFFF"/>
            <w:vAlign w:val="center"/>
          </w:tcPr>
          <w:p w:rsidR="00E154AB" w:rsidRPr="002B15AA" w:rsidDel="00E156BF" w:rsidRDefault="00E154AB" w:rsidP="00583841">
            <w:pPr>
              <w:pStyle w:val="TAH"/>
              <w:rPr>
                <w:del w:id="12971" w:author="28.541_CR0338R1_(Rel-16)_MA5SLA" w:date="2020-09-22T11:36:00Z"/>
                <w:rFonts w:cs="Arial"/>
                <w:szCs w:val="18"/>
              </w:rPr>
            </w:pPr>
            <w:del w:id="12972" w:author="28.541_CR0338R1_(Rel-16)_MA5SLA" w:date="2020-09-22T11:36:00Z">
              <w:r w:rsidRPr="002B15AA" w:rsidDel="00E156BF">
                <w:rPr>
                  <w:rFonts w:cs="Arial"/>
                  <w:szCs w:val="18"/>
                </w:rPr>
                <w:delText>Support Qualifier</w:delText>
              </w:r>
            </w:del>
          </w:p>
        </w:tc>
        <w:tc>
          <w:tcPr>
            <w:tcW w:w="1254" w:type="dxa"/>
            <w:shd w:val="pct10" w:color="auto" w:fill="FFFFFF"/>
            <w:vAlign w:val="center"/>
          </w:tcPr>
          <w:p w:rsidR="00E154AB" w:rsidRPr="002B15AA" w:rsidDel="00E156BF" w:rsidRDefault="00E154AB" w:rsidP="00583841">
            <w:pPr>
              <w:pStyle w:val="TAH"/>
              <w:rPr>
                <w:del w:id="12973" w:author="28.541_CR0338R1_(Rel-16)_MA5SLA" w:date="2020-09-22T11:36:00Z"/>
                <w:rFonts w:cs="Arial"/>
                <w:bCs/>
                <w:szCs w:val="18"/>
              </w:rPr>
            </w:pPr>
            <w:del w:id="12974" w:author="28.541_CR0338R1_(Rel-16)_MA5SLA" w:date="2020-09-22T11:36:00Z">
              <w:r w:rsidRPr="002B15AA" w:rsidDel="00E156BF">
                <w:rPr>
                  <w:rFonts w:cs="Arial"/>
                  <w:szCs w:val="18"/>
                </w:rPr>
                <w:delText>isReadable</w:delText>
              </w:r>
            </w:del>
          </w:p>
        </w:tc>
        <w:tc>
          <w:tcPr>
            <w:tcW w:w="1243" w:type="dxa"/>
            <w:shd w:val="pct10" w:color="auto" w:fill="FFFFFF"/>
            <w:vAlign w:val="center"/>
          </w:tcPr>
          <w:p w:rsidR="00E154AB" w:rsidRPr="002B15AA" w:rsidDel="00E156BF" w:rsidRDefault="00E154AB" w:rsidP="00583841">
            <w:pPr>
              <w:pStyle w:val="TAH"/>
              <w:rPr>
                <w:del w:id="12975" w:author="28.541_CR0338R1_(Rel-16)_MA5SLA" w:date="2020-09-22T11:36:00Z"/>
                <w:rFonts w:cs="Arial"/>
                <w:bCs/>
                <w:szCs w:val="18"/>
              </w:rPr>
            </w:pPr>
            <w:del w:id="12976" w:author="28.541_CR0338R1_(Rel-16)_MA5SLA" w:date="2020-09-22T11:36:00Z">
              <w:r w:rsidRPr="002B15AA" w:rsidDel="00E156BF">
                <w:rPr>
                  <w:rFonts w:cs="Arial"/>
                  <w:szCs w:val="18"/>
                </w:rPr>
                <w:delText>isWritable</w:delText>
              </w:r>
            </w:del>
          </w:p>
        </w:tc>
        <w:tc>
          <w:tcPr>
            <w:tcW w:w="1486" w:type="dxa"/>
            <w:shd w:val="pct10" w:color="auto" w:fill="FFFFFF"/>
            <w:vAlign w:val="center"/>
          </w:tcPr>
          <w:p w:rsidR="00E154AB" w:rsidRPr="002B15AA" w:rsidDel="00E156BF" w:rsidRDefault="00E154AB" w:rsidP="00583841">
            <w:pPr>
              <w:pStyle w:val="TAH"/>
              <w:rPr>
                <w:del w:id="12977" w:author="28.541_CR0338R1_(Rel-16)_MA5SLA" w:date="2020-09-22T11:36:00Z"/>
                <w:rFonts w:cs="Arial"/>
                <w:szCs w:val="18"/>
              </w:rPr>
            </w:pPr>
            <w:del w:id="12978" w:author="28.541_CR0338R1_(Rel-16)_MA5SLA" w:date="2020-09-22T11:36:00Z">
              <w:r w:rsidRPr="002B15AA" w:rsidDel="00E156BF">
                <w:rPr>
                  <w:rFonts w:cs="Arial"/>
                  <w:bCs/>
                  <w:szCs w:val="18"/>
                </w:rPr>
                <w:delText>isInvariant</w:delText>
              </w:r>
            </w:del>
          </w:p>
        </w:tc>
        <w:tc>
          <w:tcPr>
            <w:tcW w:w="1690" w:type="dxa"/>
            <w:shd w:val="pct10" w:color="auto" w:fill="FFFFFF"/>
            <w:vAlign w:val="center"/>
          </w:tcPr>
          <w:p w:rsidR="00E154AB" w:rsidRPr="002B15AA" w:rsidDel="00E156BF" w:rsidRDefault="00E154AB" w:rsidP="00583841">
            <w:pPr>
              <w:pStyle w:val="TAH"/>
              <w:rPr>
                <w:del w:id="12979" w:author="28.541_CR0338R1_(Rel-16)_MA5SLA" w:date="2020-09-22T11:36:00Z"/>
                <w:rFonts w:cs="Arial"/>
                <w:szCs w:val="18"/>
              </w:rPr>
            </w:pPr>
            <w:del w:id="12980" w:author="28.541_CR0338R1_(Rel-16)_MA5SLA" w:date="2020-09-22T11:36:00Z">
              <w:r w:rsidRPr="002B15AA" w:rsidDel="00E156BF">
                <w:rPr>
                  <w:rFonts w:cs="Arial"/>
                  <w:szCs w:val="18"/>
                </w:rPr>
                <w:delText>isNotifyable</w:delText>
              </w:r>
            </w:del>
          </w:p>
        </w:tc>
      </w:tr>
      <w:tr w:rsidR="00E154AB" w:rsidRPr="002B15AA" w:rsidDel="00E156BF" w:rsidTr="00583841">
        <w:trPr>
          <w:cantSplit/>
          <w:trHeight w:val="236"/>
          <w:jc w:val="center"/>
          <w:del w:id="12981" w:author="28.541_CR0338R1_(Rel-16)_MA5SLA" w:date="2020-09-22T11:36:00Z"/>
        </w:trPr>
        <w:tc>
          <w:tcPr>
            <w:tcW w:w="2892" w:type="dxa"/>
          </w:tcPr>
          <w:p w:rsidR="00E154AB" w:rsidRPr="002B15AA" w:rsidDel="00E156BF" w:rsidRDefault="00E154AB" w:rsidP="00583841">
            <w:pPr>
              <w:pStyle w:val="TAL"/>
              <w:rPr>
                <w:del w:id="12982" w:author="28.541_CR0338R1_(Rel-16)_MA5SLA" w:date="2020-09-22T11:36:00Z"/>
                <w:rFonts w:ascii="Courier New" w:hAnsi="Courier New" w:cs="Courier New"/>
                <w:szCs w:val="18"/>
                <w:lang w:eastAsia="zh-CN"/>
              </w:rPr>
            </w:pPr>
            <w:del w:id="12983" w:author="28.541_CR0338R1_(Rel-16)_MA5SLA" w:date="2020-09-22T11:36:00Z">
              <w:r w:rsidDel="00E156BF">
                <w:rPr>
                  <w:rFonts w:ascii="Courier New" w:hAnsi="Courier New" w:cs="Courier New"/>
                  <w:lang w:eastAsia="zh-CN"/>
                </w:rPr>
                <w:delText>servAttrCom</w:delText>
              </w:r>
            </w:del>
          </w:p>
        </w:tc>
        <w:tc>
          <w:tcPr>
            <w:tcW w:w="1064" w:type="dxa"/>
          </w:tcPr>
          <w:p w:rsidR="00E154AB" w:rsidRPr="002B15AA" w:rsidDel="00E156BF" w:rsidRDefault="00E154AB" w:rsidP="00583841">
            <w:pPr>
              <w:pStyle w:val="TAL"/>
              <w:jc w:val="center"/>
              <w:rPr>
                <w:del w:id="12984" w:author="28.541_CR0338R1_(Rel-16)_MA5SLA" w:date="2020-09-22T11:36:00Z"/>
                <w:rFonts w:cs="Arial"/>
                <w:szCs w:val="18"/>
                <w:lang w:eastAsia="zh-CN"/>
              </w:rPr>
            </w:pPr>
            <w:del w:id="12985" w:author="28.541_CR0338R1_(Rel-16)_MA5SLA" w:date="2020-09-22T11:36:00Z">
              <w:r w:rsidRPr="002B15AA" w:rsidDel="00E156BF">
                <w:rPr>
                  <w:rFonts w:cs="Arial"/>
                  <w:szCs w:val="18"/>
                  <w:lang w:eastAsia="zh-CN"/>
                </w:rPr>
                <w:delText>M</w:delText>
              </w:r>
            </w:del>
          </w:p>
        </w:tc>
        <w:tc>
          <w:tcPr>
            <w:tcW w:w="1254" w:type="dxa"/>
          </w:tcPr>
          <w:p w:rsidR="00E154AB" w:rsidRPr="002B15AA" w:rsidDel="00E156BF" w:rsidRDefault="00E154AB" w:rsidP="00583841">
            <w:pPr>
              <w:pStyle w:val="TAL"/>
              <w:jc w:val="center"/>
              <w:rPr>
                <w:del w:id="12986" w:author="28.541_CR0338R1_(Rel-16)_MA5SLA" w:date="2020-09-22T11:36:00Z"/>
                <w:rFonts w:cs="Arial"/>
                <w:szCs w:val="18"/>
                <w:lang w:eastAsia="zh-CN"/>
              </w:rPr>
            </w:pPr>
            <w:del w:id="12987" w:author="28.541_CR0338R1_(Rel-16)_MA5SLA" w:date="2020-09-22T11:36:00Z">
              <w:r w:rsidRPr="002B15AA" w:rsidDel="00E156BF">
                <w:rPr>
                  <w:rFonts w:cs="Arial"/>
                </w:rPr>
                <w:delText>T</w:delText>
              </w:r>
            </w:del>
          </w:p>
        </w:tc>
        <w:tc>
          <w:tcPr>
            <w:tcW w:w="1243" w:type="dxa"/>
          </w:tcPr>
          <w:p w:rsidR="00E154AB" w:rsidRPr="002B15AA" w:rsidDel="00E156BF" w:rsidRDefault="00E154AB" w:rsidP="00583841">
            <w:pPr>
              <w:pStyle w:val="TAL"/>
              <w:jc w:val="center"/>
              <w:rPr>
                <w:del w:id="12988" w:author="28.541_CR0338R1_(Rel-16)_MA5SLA" w:date="2020-09-22T11:36:00Z"/>
                <w:rFonts w:cs="Arial"/>
                <w:szCs w:val="18"/>
                <w:lang w:eastAsia="zh-CN"/>
              </w:rPr>
            </w:pPr>
            <w:del w:id="12989" w:author="28.541_CR0338R1_(Rel-16)_MA5SLA" w:date="2020-09-22T11:36:00Z">
              <w:r w:rsidRPr="002B15AA" w:rsidDel="00E156BF">
                <w:rPr>
                  <w:rFonts w:cs="Arial"/>
                  <w:lang w:eastAsia="zh-CN"/>
                </w:rPr>
                <w:delText>F</w:delText>
              </w:r>
            </w:del>
          </w:p>
        </w:tc>
        <w:tc>
          <w:tcPr>
            <w:tcW w:w="1486" w:type="dxa"/>
          </w:tcPr>
          <w:p w:rsidR="00E154AB" w:rsidRPr="002B15AA" w:rsidDel="00E156BF" w:rsidRDefault="00E154AB" w:rsidP="00583841">
            <w:pPr>
              <w:pStyle w:val="TAL"/>
              <w:jc w:val="center"/>
              <w:rPr>
                <w:del w:id="12990" w:author="28.541_CR0338R1_(Rel-16)_MA5SLA" w:date="2020-09-22T11:36:00Z"/>
                <w:rFonts w:cs="Arial"/>
                <w:szCs w:val="18"/>
                <w:lang w:eastAsia="zh-CN"/>
              </w:rPr>
            </w:pPr>
            <w:del w:id="12991" w:author="28.541_CR0338R1_(Rel-16)_MA5SLA" w:date="2020-09-22T11:36:00Z">
              <w:r w:rsidDel="00E156BF">
                <w:rPr>
                  <w:rFonts w:cs="Arial"/>
                </w:rPr>
                <w:delText>F</w:delText>
              </w:r>
            </w:del>
          </w:p>
        </w:tc>
        <w:tc>
          <w:tcPr>
            <w:tcW w:w="1690" w:type="dxa"/>
          </w:tcPr>
          <w:p w:rsidR="00E154AB" w:rsidRPr="002B15AA" w:rsidDel="00E156BF" w:rsidRDefault="00E154AB" w:rsidP="00583841">
            <w:pPr>
              <w:pStyle w:val="TAL"/>
              <w:jc w:val="center"/>
              <w:rPr>
                <w:del w:id="12992" w:author="28.541_CR0338R1_(Rel-16)_MA5SLA" w:date="2020-09-22T11:36:00Z"/>
                <w:rFonts w:cs="Arial"/>
                <w:szCs w:val="18"/>
                <w:lang w:eastAsia="zh-CN"/>
              </w:rPr>
            </w:pPr>
            <w:del w:id="12993" w:author="28.541_CR0338R1_(Rel-16)_MA5SLA" w:date="2020-09-22T11:36:00Z">
              <w:r w:rsidDel="00E156BF">
                <w:rPr>
                  <w:rFonts w:cs="Arial"/>
                  <w:szCs w:val="18"/>
                  <w:lang w:eastAsia="zh-CN"/>
                </w:rPr>
                <w:delText>T</w:delText>
              </w:r>
            </w:del>
          </w:p>
        </w:tc>
      </w:tr>
      <w:tr w:rsidR="00E154AB" w:rsidRPr="002B15AA" w:rsidDel="00E156BF" w:rsidTr="00583841">
        <w:trPr>
          <w:cantSplit/>
          <w:trHeight w:val="256"/>
          <w:jc w:val="center"/>
          <w:del w:id="12994" w:author="28.541_CR0338R1_(Rel-16)_MA5SLA" w:date="2020-09-22T11:36:00Z"/>
        </w:trPr>
        <w:tc>
          <w:tcPr>
            <w:tcW w:w="2892" w:type="dxa"/>
          </w:tcPr>
          <w:p w:rsidR="00E154AB" w:rsidRPr="002B15AA" w:rsidDel="00E156BF" w:rsidRDefault="00E154AB" w:rsidP="00583841">
            <w:pPr>
              <w:pStyle w:val="TAL"/>
              <w:rPr>
                <w:del w:id="12995" w:author="28.541_CR0338R1_(Rel-16)_MA5SLA" w:date="2020-09-22T11:36:00Z"/>
                <w:rFonts w:ascii="Courier New" w:hAnsi="Courier New" w:cs="Courier New"/>
                <w:szCs w:val="18"/>
                <w:lang w:eastAsia="zh-CN"/>
              </w:rPr>
            </w:pPr>
            <w:del w:id="12996" w:author="28.541_CR0338R1_(Rel-16)_MA5SLA" w:date="2020-09-22T11:36:00Z">
              <w:r w:rsidDel="00E156BF">
                <w:rPr>
                  <w:rFonts w:ascii="Courier New" w:hAnsi="Courier New" w:cs="Courier New"/>
                  <w:szCs w:val="18"/>
                  <w:lang w:eastAsia="zh-CN"/>
                </w:rPr>
                <w:delText>accTechList</w:delText>
              </w:r>
            </w:del>
          </w:p>
        </w:tc>
        <w:tc>
          <w:tcPr>
            <w:tcW w:w="1064" w:type="dxa"/>
          </w:tcPr>
          <w:p w:rsidR="00E154AB" w:rsidRPr="002B15AA" w:rsidDel="00E156BF" w:rsidRDefault="00E154AB" w:rsidP="00583841">
            <w:pPr>
              <w:pStyle w:val="TAL"/>
              <w:jc w:val="center"/>
              <w:rPr>
                <w:del w:id="12997" w:author="28.541_CR0338R1_(Rel-16)_MA5SLA" w:date="2020-09-22T11:36:00Z"/>
                <w:rFonts w:cs="Arial"/>
                <w:szCs w:val="18"/>
              </w:rPr>
            </w:pPr>
            <w:del w:id="12998" w:author="28.541_CR0338R1_(Rel-16)_MA5SLA" w:date="2020-09-22T11:36:00Z">
              <w:r w:rsidDel="00E156BF">
                <w:rPr>
                  <w:rFonts w:cs="Arial"/>
                  <w:szCs w:val="18"/>
                </w:rPr>
                <w:delText>M</w:delText>
              </w:r>
            </w:del>
          </w:p>
        </w:tc>
        <w:tc>
          <w:tcPr>
            <w:tcW w:w="1254" w:type="dxa"/>
          </w:tcPr>
          <w:p w:rsidR="00E154AB" w:rsidRPr="002B15AA" w:rsidDel="00E156BF" w:rsidRDefault="00E154AB" w:rsidP="00583841">
            <w:pPr>
              <w:pStyle w:val="TAL"/>
              <w:jc w:val="center"/>
              <w:rPr>
                <w:del w:id="12999" w:author="28.541_CR0338R1_(Rel-16)_MA5SLA" w:date="2020-09-22T11:36:00Z"/>
                <w:rFonts w:cs="Arial"/>
                <w:szCs w:val="18"/>
                <w:lang w:eastAsia="zh-CN"/>
              </w:rPr>
            </w:pPr>
            <w:del w:id="13000" w:author="28.541_CR0338R1_(Rel-16)_MA5SLA" w:date="2020-09-22T11:36:00Z">
              <w:r w:rsidRPr="002B15AA" w:rsidDel="00E156BF">
                <w:rPr>
                  <w:rFonts w:cs="Arial"/>
                </w:rPr>
                <w:delText>T</w:delText>
              </w:r>
            </w:del>
          </w:p>
        </w:tc>
        <w:tc>
          <w:tcPr>
            <w:tcW w:w="1243" w:type="dxa"/>
          </w:tcPr>
          <w:p w:rsidR="00E154AB" w:rsidRPr="002B15AA" w:rsidDel="00E156BF" w:rsidRDefault="00E154AB" w:rsidP="00583841">
            <w:pPr>
              <w:pStyle w:val="TAL"/>
              <w:jc w:val="center"/>
              <w:rPr>
                <w:del w:id="13001" w:author="28.541_CR0338R1_(Rel-16)_MA5SLA" w:date="2020-09-22T11:36:00Z"/>
                <w:rFonts w:cs="Arial"/>
                <w:szCs w:val="18"/>
                <w:lang w:eastAsia="zh-CN"/>
              </w:rPr>
            </w:pPr>
            <w:del w:id="13002" w:author="28.541_CR0338R1_(Rel-16)_MA5SLA" w:date="2020-09-22T11:36:00Z">
              <w:r w:rsidDel="00E156BF">
                <w:rPr>
                  <w:rFonts w:cs="Arial"/>
                  <w:szCs w:val="18"/>
                  <w:lang w:eastAsia="zh-CN"/>
                </w:rPr>
                <w:delText>F</w:delText>
              </w:r>
            </w:del>
          </w:p>
        </w:tc>
        <w:tc>
          <w:tcPr>
            <w:tcW w:w="1486" w:type="dxa"/>
          </w:tcPr>
          <w:p w:rsidR="00E154AB" w:rsidRPr="002B15AA" w:rsidDel="00E156BF" w:rsidRDefault="00E154AB" w:rsidP="00583841">
            <w:pPr>
              <w:pStyle w:val="TAL"/>
              <w:jc w:val="center"/>
              <w:rPr>
                <w:del w:id="13003" w:author="28.541_CR0338R1_(Rel-16)_MA5SLA" w:date="2020-09-22T11:36:00Z"/>
                <w:rFonts w:cs="Arial"/>
                <w:szCs w:val="18"/>
                <w:lang w:eastAsia="zh-CN"/>
              </w:rPr>
            </w:pPr>
            <w:del w:id="13004" w:author="28.541_CR0338R1_(Rel-16)_MA5SLA" w:date="2020-09-22T11:36:00Z">
              <w:r w:rsidRPr="002B15AA" w:rsidDel="00E156BF">
                <w:rPr>
                  <w:rFonts w:cs="Arial"/>
                </w:rPr>
                <w:delText>F</w:delText>
              </w:r>
            </w:del>
          </w:p>
        </w:tc>
        <w:tc>
          <w:tcPr>
            <w:tcW w:w="1690" w:type="dxa"/>
          </w:tcPr>
          <w:p w:rsidR="00E154AB" w:rsidRPr="002B15AA" w:rsidDel="00E156BF" w:rsidRDefault="00E154AB" w:rsidP="00583841">
            <w:pPr>
              <w:pStyle w:val="TAL"/>
              <w:jc w:val="center"/>
              <w:rPr>
                <w:del w:id="13005" w:author="28.541_CR0338R1_(Rel-16)_MA5SLA" w:date="2020-09-22T11:36:00Z"/>
                <w:rFonts w:cs="Arial"/>
                <w:szCs w:val="18"/>
              </w:rPr>
            </w:pPr>
            <w:del w:id="13006" w:author="28.541_CR0338R1_(Rel-16)_MA5SLA" w:date="2020-09-22T11:36:00Z">
              <w:r w:rsidRPr="002B15AA" w:rsidDel="00E156BF">
                <w:rPr>
                  <w:rFonts w:cs="Arial"/>
                  <w:lang w:eastAsia="zh-CN"/>
                </w:rPr>
                <w:delText>T</w:delText>
              </w:r>
            </w:del>
          </w:p>
        </w:tc>
      </w:tr>
    </w:tbl>
    <w:p w:rsidR="00E154AB" w:rsidRPr="002B15AA" w:rsidDel="00E156BF" w:rsidRDefault="00E154AB" w:rsidP="00E154AB">
      <w:pPr>
        <w:pStyle w:val="Heading4"/>
        <w:rPr>
          <w:del w:id="13007" w:author="28.541_CR0338R1_(Rel-16)_MA5SLA" w:date="2020-09-22T11:36:00Z"/>
        </w:rPr>
      </w:pPr>
      <w:bookmarkStart w:id="13008" w:name="_Toc27405519"/>
      <w:bookmarkStart w:id="13009" w:name="_Toc35878709"/>
      <w:bookmarkStart w:id="13010" w:name="_Toc36220525"/>
      <w:bookmarkStart w:id="13011" w:name="_Toc36474623"/>
      <w:bookmarkStart w:id="13012" w:name="_Toc36542895"/>
      <w:bookmarkStart w:id="13013" w:name="_Toc36543716"/>
      <w:bookmarkStart w:id="13014" w:name="_Toc36567954"/>
      <w:bookmarkStart w:id="13015" w:name="_Toc44341686"/>
      <w:del w:id="13016" w:author="28.541_CR0338R1_(Rel-16)_MA5SLA" w:date="2020-09-22T11:36:00Z">
        <w:r w:rsidDel="00E156BF">
          <w:delText>6.3.12</w:delText>
        </w:r>
        <w:r w:rsidRPr="002B15AA" w:rsidDel="00E156BF">
          <w:delText>.3</w:delText>
        </w:r>
        <w:r w:rsidRPr="002B15AA" w:rsidDel="00E156BF">
          <w:tab/>
          <w:delText>Attribute constraints</w:delText>
        </w:r>
        <w:bookmarkEnd w:id="13008"/>
        <w:bookmarkEnd w:id="13009"/>
        <w:bookmarkEnd w:id="13010"/>
        <w:bookmarkEnd w:id="13011"/>
        <w:bookmarkEnd w:id="13012"/>
        <w:bookmarkEnd w:id="13013"/>
        <w:bookmarkEnd w:id="13014"/>
        <w:bookmarkEnd w:id="13015"/>
      </w:del>
    </w:p>
    <w:p w:rsidR="00E154AB" w:rsidRPr="002B15AA" w:rsidDel="00E156BF" w:rsidRDefault="00E154AB" w:rsidP="00E154AB">
      <w:pPr>
        <w:rPr>
          <w:del w:id="13017" w:author="28.541_CR0338R1_(Rel-16)_MA5SLA" w:date="2020-09-22T11:36:00Z"/>
          <w:lang w:eastAsia="zh-CN"/>
        </w:rPr>
      </w:pPr>
      <w:del w:id="13018" w:author="28.541_CR0338R1_(Rel-16)_MA5SLA" w:date="2020-09-22T11:36:00Z">
        <w:r w:rsidRPr="002B15AA" w:rsidDel="00E156BF">
          <w:delText>None.</w:delText>
        </w:r>
      </w:del>
    </w:p>
    <w:p w:rsidR="00E154AB" w:rsidRPr="002B15AA" w:rsidDel="00E156BF" w:rsidRDefault="00E154AB" w:rsidP="00E154AB">
      <w:pPr>
        <w:pStyle w:val="Heading4"/>
        <w:rPr>
          <w:del w:id="13019" w:author="28.541_CR0338R1_(Rel-16)_MA5SLA" w:date="2020-09-22T11:36:00Z"/>
        </w:rPr>
      </w:pPr>
      <w:bookmarkStart w:id="13020" w:name="_Toc27405520"/>
      <w:bookmarkStart w:id="13021" w:name="_Toc35878710"/>
      <w:bookmarkStart w:id="13022" w:name="_Toc36220526"/>
      <w:bookmarkStart w:id="13023" w:name="_Toc36474624"/>
      <w:bookmarkStart w:id="13024" w:name="_Toc36542896"/>
      <w:bookmarkStart w:id="13025" w:name="_Toc36543717"/>
      <w:bookmarkStart w:id="13026" w:name="_Toc36567955"/>
      <w:bookmarkStart w:id="13027" w:name="_Toc44341687"/>
      <w:del w:id="13028" w:author="28.541_CR0338R1_(Rel-16)_MA5SLA" w:date="2020-09-22T11:36:00Z">
        <w:r w:rsidDel="00E156BF">
          <w:rPr>
            <w:lang w:eastAsia="zh-CN"/>
          </w:rPr>
          <w:delText>6.3.12</w:delText>
        </w:r>
        <w:r w:rsidRPr="002B15AA" w:rsidDel="00E156BF">
          <w:rPr>
            <w:lang w:eastAsia="zh-CN"/>
          </w:rPr>
          <w:delText>.</w:delText>
        </w:r>
        <w:r w:rsidRPr="002B15AA" w:rsidDel="00E156BF">
          <w:delText>4</w:delText>
        </w:r>
        <w:r w:rsidRPr="002B15AA" w:rsidDel="00E156BF">
          <w:tab/>
          <w:delText>Notifications</w:delText>
        </w:r>
        <w:bookmarkEnd w:id="13020"/>
        <w:bookmarkEnd w:id="13021"/>
        <w:bookmarkEnd w:id="13022"/>
        <w:bookmarkEnd w:id="13023"/>
        <w:bookmarkEnd w:id="13024"/>
        <w:bookmarkEnd w:id="13025"/>
        <w:bookmarkEnd w:id="13026"/>
        <w:bookmarkEnd w:id="13027"/>
      </w:del>
    </w:p>
    <w:p w:rsidR="00E154AB" w:rsidRPr="002B15AA" w:rsidDel="00E156BF" w:rsidRDefault="00E154AB" w:rsidP="00E154AB">
      <w:pPr>
        <w:rPr>
          <w:del w:id="13029" w:author="28.541_CR0338R1_(Rel-16)_MA5SLA" w:date="2020-09-22T11:36:00Z"/>
        </w:rPr>
      </w:pPr>
      <w:del w:id="13030" w:author="28.541_CR0338R1_(Rel-16)_MA5SLA" w:date="2020-09-22T11:36:00Z">
        <w:r w:rsidDel="00E156BF">
          <w:delText xml:space="preserve">The subclause 6.5 of the &lt;&lt;IOC&gt;&gt; using this </w:delText>
        </w:r>
        <w:r w:rsidRPr="00014436" w:rsidDel="00E156BF">
          <w:rPr>
            <w:lang w:eastAsia="zh-CN"/>
          </w:rPr>
          <w:delText>&lt;&lt;data</w:delText>
        </w:r>
        <w:r w:rsidDel="00E156BF">
          <w:rPr>
            <w:lang w:eastAsia="zh-CN"/>
          </w:rPr>
          <w:delText>T</w:delText>
        </w:r>
        <w:r w:rsidRPr="00014436" w:rsidDel="00E156BF">
          <w:rPr>
            <w:lang w:eastAsia="zh-CN"/>
          </w:rPr>
          <w:delText>ype&gt;&gt;</w:delText>
        </w:r>
        <w:r w:rsidDel="00E156BF">
          <w:rPr>
            <w:lang w:eastAsia="zh-CN"/>
          </w:rPr>
          <w:delText xml:space="preserve"> as one of its attributes, shall be applicable</w:delText>
        </w:r>
        <w:r w:rsidDel="00E156BF">
          <w:delText>.</w:delText>
        </w:r>
      </w:del>
    </w:p>
    <w:p w:rsidR="00E154AB" w:rsidRPr="002B15AA" w:rsidRDefault="00E154AB" w:rsidP="00E154AB">
      <w:pPr>
        <w:pStyle w:val="Heading3"/>
        <w:rPr>
          <w:lang w:eastAsia="zh-CN"/>
        </w:rPr>
      </w:pPr>
      <w:bookmarkStart w:id="13031" w:name="_Toc27405521"/>
      <w:bookmarkStart w:id="13032" w:name="_Toc35878711"/>
      <w:bookmarkStart w:id="13033" w:name="_Toc36220527"/>
      <w:bookmarkStart w:id="13034" w:name="_Toc36474625"/>
      <w:bookmarkStart w:id="13035" w:name="_Toc36542897"/>
      <w:bookmarkStart w:id="13036" w:name="_Toc36543718"/>
      <w:bookmarkStart w:id="13037" w:name="_Toc36567956"/>
      <w:bookmarkStart w:id="13038" w:name="_Toc44341688"/>
      <w:bookmarkStart w:id="13039" w:name="_Toc51676062"/>
      <w:r w:rsidRPr="002B15AA">
        <w:rPr>
          <w:lang w:eastAsia="zh-CN"/>
        </w:rPr>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13031"/>
      <w:bookmarkEnd w:id="13032"/>
      <w:bookmarkEnd w:id="13033"/>
      <w:bookmarkEnd w:id="13034"/>
      <w:bookmarkEnd w:id="13035"/>
      <w:bookmarkEnd w:id="13036"/>
      <w:bookmarkEnd w:id="13037"/>
      <w:bookmarkEnd w:id="13038"/>
      <w:bookmarkEnd w:id="13039"/>
    </w:p>
    <w:p w:rsidR="00E154AB" w:rsidRPr="002B15AA" w:rsidRDefault="00E154AB" w:rsidP="00E154AB">
      <w:pPr>
        <w:pStyle w:val="Heading4"/>
      </w:pPr>
      <w:bookmarkStart w:id="13040" w:name="_Toc27405522"/>
      <w:bookmarkStart w:id="13041" w:name="_Toc35878712"/>
      <w:bookmarkStart w:id="13042" w:name="_Toc36220528"/>
      <w:bookmarkStart w:id="13043" w:name="_Toc36474626"/>
      <w:bookmarkStart w:id="13044" w:name="_Toc36542898"/>
      <w:bookmarkStart w:id="13045" w:name="_Toc36543719"/>
      <w:bookmarkStart w:id="13046" w:name="_Toc36567957"/>
      <w:bookmarkStart w:id="13047" w:name="_Toc44341689"/>
      <w:bookmarkStart w:id="13048" w:name="_Toc51676063"/>
      <w:r w:rsidRPr="002B15AA">
        <w:t>6.3.</w:t>
      </w:r>
      <w:r>
        <w:t>13</w:t>
      </w:r>
      <w:r w:rsidRPr="002B15AA">
        <w:t>.1</w:t>
      </w:r>
      <w:r w:rsidRPr="002B15AA">
        <w:tab/>
        <w:t>Definition</w:t>
      </w:r>
      <w:bookmarkEnd w:id="13040"/>
      <w:bookmarkEnd w:id="13041"/>
      <w:bookmarkEnd w:id="13042"/>
      <w:bookmarkEnd w:id="13043"/>
      <w:bookmarkEnd w:id="13044"/>
      <w:bookmarkEnd w:id="13045"/>
      <w:bookmarkEnd w:id="13046"/>
      <w:bookmarkEnd w:id="13047"/>
      <w:bookmarkEnd w:id="13048"/>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3049" w:name="_Toc27405523"/>
      <w:bookmarkStart w:id="13050" w:name="_Toc35878713"/>
      <w:bookmarkStart w:id="13051" w:name="_Toc36220529"/>
      <w:bookmarkStart w:id="13052" w:name="_Toc36474627"/>
      <w:bookmarkStart w:id="13053" w:name="_Toc36542899"/>
      <w:bookmarkStart w:id="13054" w:name="_Toc36543720"/>
      <w:bookmarkStart w:id="13055" w:name="_Toc36567958"/>
      <w:bookmarkStart w:id="13056" w:name="_Toc44341690"/>
      <w:bookmarkStart w:id="13057" w:name="_Toc51676064"/>
      <w:r w:rsidRPr="002B15AA">
        <w:t>6</w:t>
      </w:r>
      <w:r w:rsidRPr="002B15AA">
        <w:rPr>
          <w:lang w:eastAsia="zh-CN"/>
        </w:rPr>
        <w:t>.</w:t>
      </w:r>
      <w:r w:rsidRPr="002B15AA">
        <w:t>3</w:t>
      </w:r>
      <w:r>
        <w:t>.13</w:t>
      </w:r>
      <w:r w:rsidRPr="002B15AA">
        <w:t>.2</w:t>
      </w:r>
      <w:r w:rsidRPr="002B15AA">
        <w:tab/>
        <w:t>Attributes</w:t>
      </w:r>
      <w:bookmarkEnd w:id="13049"/>
      <w:bookmarkEnd w:id="13050"/>
      <w:bookmarkEnd w:id="13051"/>
      <w:bookmarkEnd w:id="13052"/>
      <w:bookmarkEnd w:id="13053"/>
      <w:bookmarkEnd w:id="13054"/>
      <w:bookmarkEnd w:id="13055"/>
      <w:bookmarkEnd w:id="13056"/>
      <w:bookmarkEnd w:id="130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3058" w:name="_Toc27405524"/>
      <w:bookmarkStart w:id="13059" w:name="_Toc35878714"/>
      <w:bookmarkStart w:id="13060" w:name="_Toc36220530"/>
      <w:bookmarkStart w:id="13061" w:name="_Toc36474628"/>
      <w:bookmarkStart w:id="13062" w:name="_Toc36542900"/>
      <w:bookmarkStart w:id="13063" w:name="_Toc36543721"/>
      <w:bookmarkStart w:id="13064" w:name="_Toc36567959"/>
      <w:bookmarkStart w:id="13065" w:name="_Toc44341691"/>
      <w:bookmarkStart w:id="13066" w:name="_Toc51676065"/>
      <w:r>
        <w:t>6.3.13</w:t>
      </w:r>
      <w:r w:rsidRPr="002B15AA">
        <w:t>.3</w:t>
      </w:r>
      <w:r w:rsidRPr="002B15AA">
        <w:tab/>
        <w:t>Attribute constraints</w:t>
      </w:r>
      <w:bookmarkEnd w:id="13058"/>
      <w:bookmarkEnd w:id="13059"/>
      <w:bookmarkEnd w:id="13060"/>
      <w:bookmarkEnd w:id="13061"/>
      <w:bookmarkEnd w:id="13062"/>
      <w:bookmarkEnd w:id="13063"/>
      <w:bookmarkEnd w:id="13064"/>
      <w:bookmarkEnd w:id="13065"/>
      <w:bookmarkEnd w:id="13066"/>
    </w:p>
    <w:p w:rsidR="00E154AB" w:rsidRPr="002B15AA" w:rsidRDefault="00E154AB" w:rsidP="00E154AB">
      <w:pPr>
        <w:rPr>
          <w:lang w:eastAsia="zh-CN"/>
        </w:rPr>
      </w:pPr>
      <w:r w:rsidRPr="002B15AA">
        <w:t>None.</w:t>
      </w:r>
    </w:p>
    <w:p w:rsidR="00E154AB" w:rsidRPr="002B15AA" w:rsidRDefault="00E154AB" w:rsidP="00E154AB">
      <w:pPr>
        <w:pStyle w:val="Heading4"/>
      </w:pPr>
      <w:bookmarkStart w:id="13067" w:name="_Toc27405525"/>
      <w:bookmarkStart w:id="13068" w:name="_Toc35878715"/>
      <w:bookmarkStart w:id="13069" w:name="_Toc36220531"/>
      <w:bookmarkStart w:id="13070" w:name="_Toc36474629"/>
      <w:bookmarkStart w:id="13071" w:name="_Toc36542901"/>
      <w:bookmarkStart w:id="13072" w:name="_Toc36543722"/>
      <w:bookmarkStart w:id="13073" w:name="_Toc36567960"/>
      <w:bookmarkStart w:id="13074" w:name="_Toc44341692"/>
      <w:bookmarkStart w:id="13075" w:name="_Toc51676066"/>
      <w:r>
        <w:rPr>
          <w:lang w:eastAsia="zh-CN"/>
        </w:rPr>
        <w:t>6.3.13</w:t>
      </w:r>
      <w:r w:rsidRPr="002B15AA">
        <w:rPr>
          <w:lang w:eastAsia="zh-CN"/>
        </w:rPr>
        <w:t>.</w:t>
      </w:r>
      <w:r w:rsidRPr="002B15AA">
        <w:t>4</w:t>
      </w:r>
      <w:r w:rsidRPr="002B15AA">
        <w:tab/>
        <w:t>Notifications</w:t>
      </w:r>
      <w:bookmarkEnd w:id="13067"/>
      <w:bookmarkEnd w:id="13068"/>
      <w:bookmarkEnd w:id="13069"/>
      <w:bookmarkEnd w:id="13070"/>
      <w:bookmarkEnd w:id="13071"/>
      <w:bookmarkEnd w:id="13072"/>
      <w:bookmarkEnd w:id="13073"/>
      <w:bookmarkEnd w:id="13074"/>
      <w:bookmarkEnd w:id="1307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3076" w:name="_Toc27405526"/>
      <w:bookmarkStart w:id="13077" w:name="_Toc35878716"/>
      <w:bookmarkStart w:id="13078" w:name="_Toc36220532"/>
      <w:bookmarkStart w:id="13079" w:name="_Toc36474630"/>
      <w:bookmarkStart w:id="13080" w:name="_Toc36542902"/>
      <w:bookmarkStart w:id="13081" w:name="_Toc36543723"/>
      <w:bookmarkStart w:id="13082" w:name="_Toc36567961"/>
      <w:bookmarkStart w:id="13083" w:name="_Toc44341693"/>
      <w:bookmarkStart w:id="13084" w:name="_Toc51676067"/>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13076"/>
      <w:bookmarkEnd w:id="13077"/>
      <w:bookmarkEnd w:id="13078"/>
      <w:bookmarkEnd w:id="13079"/>
      <w:bookmarkEnd w:id="13080"/>
      <w:bookmarkEnd w:id="13081"/>
      <w:bookmarkEnd w:id="13082"/>
      <w:bookmarkEnd w:id="13083"/>
      <w:bookmarkEnd w:id="13084"/>
    </w:p>
    <w:p w:rsidR="00E154AB" w:rsidRPr="002B15AA" w:rsidRDefault="00E154AB" w:rsidP="00E154AB">
      <w:pPr>
        <w:pStyle w:val="Heading4"/>
      </w:pPr>
      <w:bookmarkStart w:id="13085" w:name="_Toc27405527"/>
      <w:bookmarkStart w:id="13086" w:name="_Toc35878717"/>
      <w:bookmarkStart w:id="13087" w:name="_Toc36220533"/>
      <w:bookmarkStart w:id="13088" w:name="_Toc36474631"/>
      <w:bookmarkStart w:id="13089" w:name="_Toc36542903"/>
      <w:bookmarkStart w:id="13090" w:name="_Toc36543724"/>
      <w:bookmarkStart w:id="13091" w:name="_Toc36567962"/>
      <w:bookmarkStart w:id="13092" w:name="_Toc44341694"/>
      <w:bookmarkStart w:id="13093" w:name="_Toc51676068"/>
      <w:r w:rsidRPr="002B15AA">
        <w:t>6.3.</w:t>
      </w:r>
      <w:r>
        <w:t>14</w:t>
      </w:r>
      <w:r w:rsidRPr="002B15AA">
        <w:t>.1</w:t>
      </w:r>
      <w:r w:rsidRPr="002B15AA">
        <w:tab/>
        <w:t>Definition</w:t>
      </w:r>
      <w:bookmarkEnd w:id="13085"/>
      <w:bookmarkEnd w:id="13086"/>
      <w:bookmarkEnd w:id="13087"/>
      <w:bookmarkEnd w:id="13088"/>
      <w:bookmarkEnd w:id="13089"/>
      <w:bookmarkEnd w:id="13090"/>
      <w:bookmarkEnd w:id="13091"/>
      <w:bookmarkEnd w:id="13092"/>
      <w:bookmarkEnd w:id="13093"/>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3094" w:name="_Toc27405528"/>
      <w:bookmarkStart w:id="13095" w:name="_Toc35878718"/>
      <w:bookmarkStart w:id="13096" w:name="_Toc36220534"/>
      <w:bookmarkStart w:id="13097" w:name="_Toc36474632"/>
      <w:bookmarkStart w:id="13098" w:name="_Toc36542904"/>
      <w:bookmarkStart w:id="13099" w:name="_Toc36543725"/>
      <w:bookmarkStart w:id="13100" w:name="_Toc36567963"/>
      <w:bookmarkStart w:id="13101" w:name="_Toc44341695"/>
      <w:bookmarkStart w:id="13102" w:name="_Toc51676069"/>
      <w:r w:rsidRPr="002B15AA">
        <w:t>6</w:t>
      </w:r>
      <w:r w:rsidRPr="002B15AA">
        <w:rPr>
          <w:lang w:eastAsia="zh-CN"/>
        </w:rPr>
        <w:t>.</w:t>
      </w:r>
      <w:r w:rsidRPr="002B15AA">
        <w:t>3</w:t>
      </w:r>
      <w:r>
        <w:t>.14</w:t>
      </w:r>
      <w:r w:rsidRPr="002B15AA">
        <w:t>.2</w:t>
      </w:r>
      <w:r w:rsidRPr="002B15AA">
        <w:tab/>
        <w:t>Attributes</w:t>
      </w:r>
      <w:bookmarkEnd w:id="13094"/>
      <w:bookmarkEnd w:id="13095"/>
      <w:bookmarkEnd w:id="13096"/>
      <w:bookmarkEnd w:id="13097"/>
      <w:bookmarkEnd w:id="13098"/>
      <w:bookmarkEnd w:id="13099"/>
      <w:bookmarkEnd w:id="13100"/>
      <w:bookmarkEnd w:id="13101"/>
      <w:bookmarkEnd w:id="13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3103" w:name="_Toc27405529"/>
      <w:bookmarkStart w:id="13104" w:name="_Toc35878719"/>
      <w:bookmarkStart w:id="13105" w:name="_Toc36220535"/>
      <w:bookmarkStart w:id="13106" w:name="_Toc36474633"/>
      <w:bookmarkStart w:id="13107" w:name="_Toc36542905"/>
      <w:bookmarkStart w:id="13108" w:name="_Toc36543726"/>
      <w:bookmarkStart w:id="13109" w:name="_Toc36567964"/>
      <w:bookmarkStart w:id="13110" w:name="_Toc44341696"/>
      <w:bookmarkStart w:id="13111" w:name="_Toc51676070"/>
      <w:r>
        <w:t>6.3.14</w:t>
      </w:r>
      <w:r w:rsidRPr="002B15AA">
        <w:t>.3</w:t>
      </w:r>
      <w:r w:rsidRPr="002B15AA">
        <w:tab/>
        <w:t>Attribute constraints</w:t>
      </w:r>
      <w:bookmarkEnd w:id="13103"/>
      <w:bookmarkEnd w:id="13104"/>
      <w:bookmarkEnd w:id="13105"/>
      <w:bookmarkEnd w:id="13106"/>
      <w:bookmarkEnd w:id="13107"/>
      <w:bookmarkEnd w:id="13108"/>
      <w:bookmarkEnd w:id="13109"/>
      <w:bookmarkEnd w:id="13110"/>
      <w:bookmarkEnd w:id="13111"/>
    </w:p>
    <w:p w:rsidR="00E154AB" w:rsidRPr="002B15AA" w:rsidRDefault="00E154AB" w:rsidP="00E154AB">
      <w:pPr>
        <w:rPr>
          <w:lang w:eastAsia="zh-CN"/>
        </w:rPr>
      </w:pPr>
      <w:r w:rsidRPr="002B15AA">
        <w:t>None.</w:t>
      </w:r>
    </w:p>
    <w:p w:rsidR="00E154AB" w:rsidRPr="002B15AA" w:rsidRDefault="00E154AB" w:rsidP="00E154AB">
      <w:pPr>
        <w:pStyle w:val="Heading4"/>
      </w:pPr>
      <w:bookmarkStart w:id="13112" w:name="_Toc27405530"/>
      <w:bookmarkStart w:id="13113" w:name="_Toc35878720"/>
      <w:bookmarkStart w:id="13114" w:name="_Toc36220536"/>
      <w:bookmarkStart w:id="13115" w:name="_Toc36474634"/>
      <w:bookmarkStart w:id="13116" w:name="_Toc36542906"/>
      <w:bookmarkStart w:id="13117" w:name="_Toc36543727"/>
      <w:bookmarkStart w:id="13118" w:name="_Toc36567965"/>
      <w:bookmarkStart w:id="13119" w:name="_Toc44341697"/>
      <w:bookmarkStart w:id="13120" w:name="_Toc51676071"/>
      <w:r>
        <w:rPr>
          <w:lang w:eastAsia="zh-CN"/>
        </w:rPr>
        <w:t>6.3.14</w:t>
      </w:r>
      <w:r w:rsidRPr="002B15AA">
        <w:rPr>
          <w:lang w:eastAsia="zh-CN"/>
        </w:rPr>
        <w:t>.</w:t>
      </w:r>
      <w:r w:rsidRPr="002B15AA">
        <w:t>4</w:t>
      </w:r>
      <w:r w:rsidRPr="002B15AA">
        <w:tab/>
        <w:t>Notifications</w:t>
      </w:r>
      <w:bookmarkEnd w:id="13112"/>
      <w:bookmarkEnd w:id="13113"/>
      <w:bookmarkEnd w:id="13114"/>
      <w:bookmarkEnd w:id="13115"/>
      <w:bookmarkEnd w:id="13116"/>
      <w:bookmarkEnd w:id="13117"/>
      <w:bookmarkEnd w:id="13118"/>
      <w:bookmarkEnd w:id="13119"/>
      <w:bookmarkEnd w:id="1312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3121" w:name="_Toc27405531"/>
      <w:bookmarkStart w:id="13122" w:name="_Toc35878721"/>
      <w:bookmarkStart w:id="13123" w:name="_Toc36220537"/>
      <w:bookmarkStart w:id="13124" w:name="_Toc36474635"/>
      <w:bookmarkStart w:id="13125" w:name="_Toc36542907"/>
      <w:bookmarkStart w:id="13126" w:name="_Toc36543728"/>
      <w:bookmarkStart w:id="13127" w:name="_Toc36567966"/>
      <w:bookmarkStart w:id="13128" w:name="_Toc44341698"/>
      <w:bookmarkStart w:id="13129" w:name="_Toc51676072"/>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13121"/>
      <w:bookmarkEnd w:id="13122"/>
      <w:bookmarkEnd w:id="13123"/>
      <w:bookmarkEnd w:id="13124"/>
      <w:bookmarkEnd w:id="13125"/>
      <w:bookmarkEnd w:id="13126"/>
      <w:bookmarkEnd w:id="13127"/>
      <w:bookmarkEnd w:id="13128"/>
      <w:bookmarkEnd w:id="13129"/>
    </w:p>
    <w:p w:rsidR="00E154AB" w:rsidRPr="002B15AA" w:rsidRDefault="00E154AB" w:rsidP="00E154AB">
      <w:pPr>
        <w:pStyle w:val="Heading4"/>
      </w:pPr>
      <w:bookmarkStart w:id="13130" w:name="_Toc27405532"/>
      <w:bookmarkStart w:id="13131" w:name="_Toc35878722"/>
      <w:bookmarkStart w:id="13132" w:name="_Toc36220538"/>
      <w:bookmarkStart w:id="13133" w:name="_Toc36474636"/>
      <w:bookmarkStart w:id="13134" w:name="_Toc36542908"/>
      <w:bookmarkStart w:id="13135" w:name="_Toc36543729"/>
      <w:bookmarkStart w:id="13136" w:name="_Toc36567967"/>
      <w:bookmarkStart w:id="13137" w:name="_Toc44341699"/>
      <w:bookmarkStart w:id="13138" w:name="_Toc51676073"/>
      <w:r w:rsidRPr="002B15AA">
        <w:t>6.3.</w:t>
      </w:r>
      <w:r>
        <w:t>15</w:t>
      </w:r>
      <w:r w:rsidRPr="002B15AA">
        <w:t>.1</w:t>
      </w:r>
      <w:r w:rsidRPr="002B15AA">
        <w:tab/>
        <w:t>Definition</w:t>
      </w:r>
      <w:bookmarkEnd w:id="13130"/>
      <w:bookmarkEnd w:id="13131"/>
      <w:bookmarkEnd w:id="13132"/>
      <w:bookmarkEnd w:id="13133"/>
      <w:bookmarkEnd w:id="13134"/>
      <w:bookmarkEnd w:id="13135"/>
      <w:bookmarkEnd w:id="13136"/>
      <w:bookmarkEnd w:id="13137"/>
      <w:bookmarkEnd w:id="13138"/>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3139" w:name="_Toc27405533"/>
      <w:bookmarkStart w:id="13140" w:name="_Toc35878723"/>
      <w:bookmarkStart w:id="13141" w:name="_Toc36220539"/>
      <w:bookmarkStart w:id="13142" w:name="_Toc36474637"/>
      <w:bookmarkStart w:id="13143" w:name="_Toc36542909"/>
      <w:bookmarkStart w:id="13144" w:name="_Toc36543730"/>
      <w:bookmarkStart w:id="13145" w:name="_Toc36567968"/>
      <w:bookmarkStart w:id="13146" w:name="_Toc44341700"/>
      <w:bookmarkStart w:id="13147" w:name="_Toc51676074"/>
      <w:r w:rsidRPr="002B15AA">
        <w:t>6</w:t>
      </w:r>
      <w:r w:rsidRPr="002B15AA">
        <w:rPr>
          <w:lang w:eastAsia="zh-CN"/>
        </w:rPr>
        <w:t>.</w:t>
      </w:r>
      <w:r w:rsidRPr="002B15AA">
        <w:t>3</w:t>
      </w:r>
      <w:r>
        <w:t>.15</w:t>
      </w:r>
      <w:r w:rsidRPr="002B15AA">
        <w:t>.2</w:t>
      </w:r>
      <w:r w:rsidRPr="002B15AA">
        <w:tab/>
        <w:t>Attributes</w:t>
      </w:r>
      <w:bookmarkEnd w:id="13139"/>
      <w:bookmarkEnd w:id="13140"/>
      <w:bookmarkEnd w:id="13141"/>
      <w:bookmarkEnd w:id="13142"/>
      <w:bookmarkEnd w:id="13143"/>
      <w:bookmarkEnd w:id="13144"/>
      <w:bookmarkEnd w:id="13145"/>
      <w:bookmarkEnd w:id="13146"/>
      <w:bookmarkEnd w:id="13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3148" w:name="_Toc27405534"/>
      <w:bookmarkStart w:id="13149" w:name="_Toc35878724"/>
      <w:bookmarkStart w:id="13150" w:name="_Toc36220540"/>
      <w:bookmarkStart w:id="13151" w:name="_Toc36474638"/>
      <w:bookmarkStart w:id="13152" w:name="_Toc36542910"/>
      <w:bookmarkStart w:id="13153" w:name="_Toc36543731"/>
      <w:bookmarkStart w:id="13154" w:name="_Toc36567969"/>
      <w:bookmarkStart w:id="13155" w:name="_Toc44341701"/>
      <w:bookmarkStart w:id="13156" w:name="_Toc51676075"/>
      <w:r>
        <w:t>6.3.15</w:t>
      </w:r>
      <w:r w:rsidRPr="002B15AA">
        <w:t>.3</w:t>
      </w:r>
      <w:r w:rsidRPr="002B15AA">
        <w:tab/>
        <w:t>Attribute constraints</w:t>
      </w:r>
      <w:bookmarkEnd w:id="13148"/>
      <w:bookmarkEnd w:id="13149"/>
      <w:bookmarkEnd w:id="13150"/>
      <w:bookmarkEnd w:id="13151"/>
      <w:bookmarkEnd w:id="13152"/>
      <w:bookmarkEnd w:id="13153"/>
      <w:bookmarkEnd w:id="13154"/>
      <w:bookmarkEnd w:id="13155"/>
      <w:bookmarkEnd w:id="13156"/>
    </w:p>
    <w:p w:rsidR="00E154AB" w:rsidRPr="002B15AA" w:rsidRDefault="00E154AB" w:rsidP="00E154AB">
      <w:pPr>
        <w:rPr>
          <w:lang w:eastAsia="zh-CN"/>
        </w:rPr>
      </w:pPr>
      <w:r w:rsidRPr="002B15AA">
        <w:t>None.</w:t>
      </w:r>
    </w:p>
    <w:p w:rsidR="00E154AB" w:rsidRPr="002B15AA" w:rsidRDefault="00E154AB" w:rsidP="00E154AB">
      <w:pPr>
        <w:pStyle w:val="Heading4"/>
      </w:pPr>
      <w:bookmarkStart w:id="13157" w:name="_Toc27405535"/>
      <w:bookmarkStart w:id="13158" w:name="_Toc35878725"/>
      <w:bookmarkStart w:id="13159" w:name="_Toc36220541"/>
      <w:bookmarkStart w:id="13160" w:name="_Toc36474639"/>
      <w:bookmarkStart w:id="13161" w:name="_Toc36542911"/>
      <w:bookmarkStart w:id="13162" w:name="_Toc36543732"/>
      <w:bookmarkStart w:id="13163" w:name="_Toc36567970"/>
      <w:bookmarkStart w:id="13164" w:name="_Toc44341702"/>
      <w:bookmarkStart w:id="13165" w:name="_Toc51676076"/>
      <w:r>
        <w:rPr>
          <w:lang w:eastAsia="zh-CN"/>
        </w:rPr>
        <w:t>6.3.15</w:t>
      </w:r>
      <w:r w:rsidRPr="002B15AA">
        <w:rPr>
          <w:lang w:eastAsia="zh-CN"/>
        </w:rPr>
        <w:t>.</w:t>
      </w:r>
      <w:r w:rsidRPr="002B15AA">
        <w:t>4</w:t>
      </w:r>
      <w:r w:rsidRPr="002B15AA">
        <w:tab/>
        <w:t>Notifications</w:t>
      </w:r>
      <w:bookmarkEnd w:id="13157"/>
      <w:bookmarkEnd w:id="13158"/>
      <w:bookmarkEnd w:id="13159"/>
      <w:bookmarkEnd w:id="13160"/>
      <w:bookmarkEnd w:id="13161"/>
      <w:bookmarkEnd w:id="13162"/>
      <w:bookmarkEnd w:id="13163"/>
      <w:bookmarkEnd w:id="13164"/>
      <w:bookmarkEnd w:id="13165"/>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3166" w:name="_Toc27405536"/>
      <w:bookmarkStart w:id="13167" w:name="_Toc35878726"/>
      <w:bookmarkStart w:id="13168" w:name="_Toc36220542"/>
      <w:bookmarkStart w:id="13169" w:name="_Toc36474640"/>
      <w:bookmarkStart w:id="13170" w:name="_Toc36542912"/>
      <w:bookmarkStart w:id="13171" w:name="_Toc36543733"/>
      <w:bookmarkStart w:id="13172" w:name="_Toc36567971"/>
      <w:bookmarkStart w:id="13173" w:name="_Toc44341703"/>
      <w:bookmarkStart w:id="13174" w:name="_Toc51676077"/>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13166"/>
      <w:bookmarkEnd w:id="13167"/>
      <w:bookmarkEnd w:id="13168"/>
      <w:bookmarkEnd w:id="13169"/>
      <w:bookmarkEnd w:id="13170"/>
      <w:bookmarkEnd w:id="13171"/>
      <w:bookmarkEnd w:id="13172"/>
      <w:bookmarkEnd w:id="13173"/>
      <w:bookmarkEnd w:id="13174"/>
    </w:p>
    <w:p w:rsidR="00E154AB" w:rsidRPr="002B15AA" w:rsidRDefault="00E154AB" w:rsidP="00E154AB">
      <w:pPr>
        <w:pStyle w:val="Heading4"/>
      </w:pPr>
      <w:bookmarkStart w:id="13175" w:name="_Toc27405537"/>
      <w:bookmarkStart w:id="13176" w:name="_Toc35878727"/>
      <w:bookmarkStart w:id="13177" w:name="_Toc36220543"/>
      <w:bookmarkStart w:id="13178" w:name="_Toc36474641"/>
      <w:bookmarkStart w:id="13179" w:name="_Toc36542913"/>
      <w:bookmarkStart w:id="13180" w:name="_Toc36543734"/>
      <w:bookmarkStart w:id="13181" w:name="_Toc36567972"/>
      <w:bookmarkStart w:id="13182" w:name="_Toc44341704"/>
      <w:bookmarkStart w:id="13183" w:name="_Toc51676078"/>
      <w:r w:rsidRPr="002B15AA">
        <w:t>6.3.</w:t>
      </w:r>
      <w:r>
        <w:t>16</w:t>
      </w:r>
      <w:r w:rsidRPr="002B15AA">
        <w:t>.1</w:t>
      </w:r>
      <w:r w:rsidRPr="002B15AA">
        <w:tab/>
        <w:t>Definition</w:t>
      </w:r>
      <w:bookmarkEnd w:id="13175"/>
      <w:bookmarkEnd w:id="13176"/>
      <w:bookmarkEnd w:id="13177"/>
      <w:bookmarkEnd w:id="13178"/>
      <w:bookmarkEnd w:id="13179"/>
      <w:bookmarkEnd w:id="13180"/>
      <w:bookmarkEnd w:id="13181"/>
      <w:bookmarkEnd w:id="13182"/>
      <w:bookmarkEnd w:id="13183"/>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3184" w:name="_Toc27405538"/>
      <w:bookmarkStart w:id="13185" w:name="_Toc35878728"/>
      <w:bookmarkStart w:id="13186" w:name="_Toc36220544"/>
      <w:bookmarkStart w:id="13187" w:name="_Toc36474642"/>
      <w:bookmarkStart w:id="13188" w:name="_Toc36542914"/>
      <w:bookmarkStart w:id="13189" w:name="_Toc36543735"/>
      <w:bookmarkStart w:id="13190" w:name="_Toc36567973"/>
      <w:bookmarkStart w:id="13191" w:name="_Toc44341705"/>
      <w:bookmarkStart w:id="13192" w:name="_Toc51676079"/>
      <w:r w:rsidRPr="002B15AA">
        <w:t>6</w:t>
      </w:r>
      <w:r w:rsidRPr="002B15AA">
        <w:rPr>
          <w:lang w:eastAsia="zh-CN"/>
        </w:rPr>
        <w:t>.</w:t>
      </w:r>
      <w:r w:rsidRPr="002B15AA">
        <w:t>3</w:t>
      </w:r>
      <w:r>
        <w:t>.16</w:t>
      </w:r>
      <w:r w:rsidRPr="002B15AA">
        <w:t>.2</w:t>
      </w:r>
      <w:r w:rsidRPr="002B15AA">
        <w:tab/>
        <w:t>Attributes</w:t>
      </w:r>
      <w:bookmarkEnd w:id="13184"/>
      <w:bookmarkEnd w:id="13185"/>
      <w:bookmarkEnd w:id="13186"/>
      <w:bookmarkEnd w:id="13187"/>
      <w:bookmarkEnd w:id="13188"/>
      <w:bookmarkEnd w:id="13189"/>
      <w:bookmarkEnd w:id="13190"/>
      <w:bookmarkEnd w:id="13191"/>
      <w:bookmarkEnd w:id="13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3193" w:name="_Toc27405539"/>
      <w:bookmarkStart w:id="13194" w:name="_Toc35878729"/>
      <w:bookmarkStart w:id="13195" w:name="_Toc36220545"/>
      <w:bookmarkStart w:id="13196" w:name="_Toc36474643"/>
      <w:bookmarkStart w:id="13197" w:name="_Toc36542915"/>
      <w:bookmarkStart w:id="13198" w:name="_Toc36543736"/>
      <w:bookmarkStart w:id="13199" w:name="_Toc36567974"/>
      <w:bookmarkStart w:id="13200" w:name="_Toc44341706"/>
      <w:bookmarkStart w:id="13201" w:name="_Toc51676080"/>
      <w:r>
        <w:t>6.3.16</w:t>
      </w:r>
      <w:r w:rsidRPr="002B15AA">
        <w:t>.3</w:t>
      </w:r>
      <w:r w:rsidRPr="002B15AA">
        <w:tab/>
        <w:t>Attribute constraints</w:t>
      </w:r>
      <w:bookmarkEnd w:id="13193"/>
      <w:bookmarkEnd w:id="13194"/>
      <w:bookmarkEnd w:id="13195"/>
      <w:bookmarkEnd w:id="13196"/>
      <w:bookmarkEnd w:id="13197"/>
      <w:bookmarkEnd w:id="13198"/>
      <w:bookmarkEnd w:id="13199"/>
      <w:bookmarkEnd w:id="13200"/>
      <w:bookmarkEnd w:id="13201"/>
    </w:p>
    <w:p w:rsidR="00E154AB" w:rsidRPr="002B15AA" w:rsidRDefault="00E154AB" w:rsidP="00E154AB">
      <w:pPr>
        <w:rPr>
          <w:lang w:eastAsia="zh-CN"/>
        </w:rPr>
      </w:pPr>
      <w:r w:rsidRPr="002B15AA">
        <w:t>None.</w:t>
      </w:r>
    </w:p>
    <w:p w:rsidR="00E154AB" w:rsidRPr="002B15AA" w:rsidRDefault="00E154AB" w:rsidP="00E154AB">
      <w:pPr>
        <w:pStyle w:val="Heading4"/>
      </w:pPr>
      <w:bookmarkStart w:id="13202" w:name="_Toc27405540"/>
      <w:bookmarkStart w:id="13203" w:name="_Toc35878730"/>
      <w:bookmarkStart w:id="13204" w:name="_Toc36220546"/>
      <w:bookmarkStart w:id="13205" w:name="_Toc36474644"/>
      <w:bookmarkStart w:id="13206" w:name="_Toc36542916"/>
      <w:bookmarkStart w:id="13207" w:name="_Toc36543737"/>
      <w:bookmarkStart w:id="13208" w:name="_Toc36567975"/>
      <w:bookmarkStart w:id="13209" w:name="_Toc44341707"/>
      <w:bookmarkStart w:id="13210" w:name="_Toc51676081"/>
      <w:r>
        <w:rPr>
          <w:lang w:eastAsia="zh-CN"/>
        </w:rPr>
        <w:t>6.3.16</w:t>
      </w:r>
      <w:r w:rsidRPr="002B15AA">
        <w:rPr>
          <w:lang w:eastAsia="zh-CN"/>
        </w:rPr>
        <w:t>.</w:t>
      </w:r>
      <w:r w:rsidRPr="002B15AA">
        <w:t>4</w:t>
      </w:r>
      <w:r w:rsidRPr="002B15AA">
        <w:tab/>
        <w:t>Notifications</w:t>
      </w:r>
      <w:bookmarkEnd w:id="13202"/>
      <w:bookmarkEnd w:id="13203"/>
      <w:bookmarkEnd w:id="13204"/>
      <w:bookmarkEnd w:id="13205"/>
      <w:bookmarkEnd w:id="13206"/>
      <w:bookmarkEnd w:id="13207"/>
      <w:bookmarkEnd w:id="13208"/>
      <w:bookmarkEnd w:id="13209"/>
      <w:bookmarkEnd w:id="1321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5250E3" w:rsidRPr="002B15AA" w:rsidRDefault="005250E3" w:rsidP="005250E3">
      <w:pPr>
        <w:pStyle w:val="Heading3"/>
        <w:rPr>
          <w:lang w:eastAsia="zh-CN"/>
        </w:rPr>
      </w:pPr>
      <w:bookmarkStart w:id="13211" w:name="_Toc44341708"/>
      <w:bookmarkStart w:id="13212" w:name="_Toc51676082"/>
      <w:r w:rsidRPr="002B15AA">
        <w:rPr>
          <w:lang w:eastAsia="zh-CN"/>
        </w:rPr>
        <w:t>6.3.</w:t>
      </w:r>
      <w:r>
        <w:rPr>
          <w:lang w:eastAsia="zh-CN"/>
        </w:rPr>
        <w:t>17</w:t>
      </w:r>
      <w:r w:rsidRPr="002B15AA">
        <w:rPr>
          <w:lang w:eastAsia="zh-CN"/>
        </w:rPr>
        <w:tab/>
      </w:r>
      <w:r>
        <w:rPr>
          <w:rFonts w:ascii="Courier New" w:hAnsi="Courier New" w:cs="Courier New"/>
          <w:lang w:eastAsia="zh-CN"/>
        </w:rPr>
        <w:t>EP_Transport</w:t>
      </w:r>
      <w:bookmarkEnd w:id="13211"/>
      <w:bookmarkEnd w:id="13212"/>
    </w:p>
    <w:p w:rsidR="005250E3" w:rsidRPr="002B15AA" w:rsidRDefault="005250E3" w:rsidP="005250E3">
      <w:pPr>
        <w:pStyle w:val="Heading4"/>
      </w:pPr>
      <w:bookmarkStart w:id="13213" w:name="_Toc44341709"/>
      <w:bookmarkStart w:id="13214" w:name="_Toc51676083"/>
      <w:r w:rsidRPr="002B15AA">
        <w:t>6.3.</w:t>
      </w:r>
      <w:r>
        <w:t>17</w:t>
      </w:r>
      <w:r w:rsidRPr="002B15AA">
        <w:t>.1</w:t>
      </w:r>
      <w:r w:rsidRPr="002B15AA">
        <w:tab/>
        <w:t>Definition</w:t>
      </w:r>
      <w:bookmarkEnd w:id="13213"/>
      <w:bookmarkEnd w:id="13214"/>
    </w:p>
    <w:p w:rsidR="005250E3" w:rsidRDefault="005250E3" w:rsidP="005250E3">
      <w:r w:rsidRPr="002B15AA">
        <w:t xml:space="preserve">This IOC represents the </w:t>
      </w:r>
      <w:r>
        <w:t xml:space="preserve">logical transport interface or endpoint which including transport level information, e.g. transport address, reachability information and QoS profiles, etc. </w:t>
      </w:r>
    </w:p>
    <w:p w:rsidR="005250E3" w:rsidRDefault="005250E3" w:rsidP="005250E3">
      <w:r>
        <w:t>The IOC is inherited from Top IOC</w:t>
      </w:r>
      <w:r w:rsidR="00C5161F">
        <w:t>.</w:t>
      </w:r>
    </w:p>
    <w:p w:rsidR="005250E3" w:rsidRDefault="005250E3" w:rsidP="005250E3">
      <w:pPr>
        <w:pStyle w:val="Heading4"/>
      </w:pPr>
      <w:bookmarkStart w:id="13215" w:name="_Toc44341710"/>
      <w:bookmarkStart w:id="13216" w:name="_Toc51676084"/>
      <w:r w:rsidRPr="002B15AA">
        <w:t>6.3.</w:t>
      </w:r>
      <w:r>
        <w:t>17</w:t>
      </w:r>
      <w:r w:rsidRPr="002B15AA">
        <w:t>.2</w:t>
      </w:r>
      <w:r w:rsidRPr="002B15AA">
        <w:tab/>
        <w:t>Attributes</w:t>
      </w:r>
      <w:bookmarkEnd w:id="13215"/>
      <w:bookmarkEnd w:id="13216"/>
    </w:p>
    <w:p w:rsidR="005250E3" w:rsidRDefault="005250E3" w:rsidP="005250E3">
      <w:r>
        <w:t>The EP_Transport IOC includes attributes inherited from Top IOC (defined in TS 28.622[30]) and the following attributes:</w:t>
      </w:r>
    </w:p>
    <w:p w:rsidR="005250E3" w:rsidRPr="00A339EA" w:rsidRDefault="005250E3" w:rsidP="005250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5250E3" w:rsidRPr="002B15AA" w:rsidTr="002F4A34">
        <w:trPr>
          <w:cantSplit/>
          <w:trHeight w:val="419"/>
          <w:jc w:val="center"/>
        </w:trPr>
        <w:tc>
          <w:tcPr>
            <w:tcW w:w="2677" w:type="dxa"/>
            <w:shd w:val="pct10" w:color="auto" w:fill="FFFFFF"/>
            <w:vAlign w:val="center"/>
          </w:tcPr>
          <w:p w:rsidR="005250E3" w:rsidRPr="002B15AA" w:rsidRDefault="005250E3" w:rsidP="002F4A34">
            <w:pPr>
              <w:pStyle w:val="TAH"/>
            </w:pPr>
            <w:r w:rsidRPr="002B15AA">
              <w:t>Attribute name</w:t>
            </w:r>
          </w:p>
        </w:tc>
        <w:tc>
          <w:tcPr>
            <w:tcW w:w="947" w:type="dxa"/>
            <w:shd w:val="pct10" w:color="auto" w:fill="FFFFFF"/>
            <w:vAlign w:val="center"/>
          </w:tcPr>
          <w:p w:rsidR="005250E3" w:rsidRPr="002B15AA" w:rsidRDefault="005250E3" w:rsidP="002F4A34">
            <w:pPr>
              <w:pStyle w:val="TAH"/>
            </w:pPr>
            <w:r w:rsidRPr="002B15AA">
              <w:t>Support Qualifier</w:t>
            </w:r>
          </w:p>
        </w:tc>
        <w:tc>
          <w:tcPr>
            <w:tcW w:w="1320" w:type="dxa"/>
            <w:shd w:val="pct10" w:color="auto" w:fill="FFFFFF"/>
            <w:vAlign w:val="center"/>
          </w:tcPr>
          <w:p w:rsidR="005250E3" w:rsidRPr="002B15AA" w:rsidRDefault="005250E3" w:rsidP="002F4A34">
            <w:pPr>
              <w:pStyle w:val="TAH"/>
            </w:pPr>
            <w:r w:rsidRPr="002B15AA">
              <w:t>i</w:t>
            </w:r>
            <w:r w:rsidRPr="002B15AA">
              <w:rPr>
                <w:rFonts w:hint="eastAsia"/>
              </w:rPr>
              <w:t>s</w:t>
            </w:r>
            <w:r w:rsidRPr="002B15AA">
              <w:t>Readable</w:t>
            </w:r>
          </w:p>
        </w:tc>
        <w:tc>
          <w:tcPr>
            <w:tcW w:w="1320" w:type="dxa"/>
            <w:shd w:val="pct10" w:color="auto" w:fill="FFFFFF"/>
            <w:vAlign w:val="center"/>
          </w:tcPr>
          <w:p w:rsidR="005250E3" w:rsidRPr="002B15AA" w:rsidRDefault="005250E3" w:rsidP="002F4A34">
            <w:pPr>
              <w:pStyle w:val="TAH"/>
            </w:pPr>
            <w:r w:rsidRPr="002B15AA">
              <w:rPr>
                <w:rFonts w:hint="eastAsia"/>
              </w:rPr>
              <w:t>isWr</w:t>
            </w:r>
            <w:r w:rsidRPr="002B15AA">
              <w:t>itable</w:t>
            </w:r>
          </w:p>
        </w:tc>
        <w:tc>
          <w:tcPr>
            <w:tcW w:w="1320" w:type="dxa"/>
            <w:shd w:val="pct10" w:color="auto" w:fill="FFFFFF"/>
            <w:vAlign w:val="center"/>
          </w:tcPr>
          <w:p w:rsidR="005250E3" w:rsidRPr="002B15AA" w:rsidRDefault="005250E3" w:rsidP="002F4A34">
            <w:pPr>
              <w:pStyle w:val="TAH"/>
            </w:pPr>
            <w:r w:rsidRPr="002B15AA">
              <w:t>isInvariant</w:t>
            </w:r>
          </w:p>
        </w:tc>
        <w:tc>
          <w:tcPr>
            <w:tcW w:w="1538" w:type="dxa"/>
            <w:shd w:val="pct10" w:color="auto" w:fill="FFFFFF"/>
            <w:vAlign w:val="center"/>
          </w:tcPr>
          <w:p w:rsidR="005250E3" w:rsidRPr="002B15AA" w:rsidRDefault="005250E3" w:rsidP="002F4A34">
            <w:pPr>
              <w:pStyle w:val="TAH"/>
            </w:pPr>
            <w:r w:rsidRPr="002B15AA">
              <w:t>isNotifyable</w:t>
            </w:r>
          </w:p>
        </w:tc>
      </w:tr>
      <w:tr w:rsidR="005250E3" w:rsidRPr="002B15AA" w:rsidTr="002F4A34">
        <w:trPr>
          <w:cantSplit/>
          <w:trHeight w:val="218"/>
          <w:jc w:val="center"/>
        </w:trPr>
        <w:tc>
          <w:tcPr>
            <w:tcW w:w="2677" w:type="dxa"/>
          </w:tcPr>
          <w:p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Pr>
          <w:p w:rsidR="005250E3" w:rsidRPr="002B15AA" w:rsidDel="00C2682B" w:rsidRDefault="005250E3" w:rsidP="002F4A34">
            <w:pPr>
              <w:pStyle w:val="TAL"/>
              <w:jc w:val="center"/>
              <w:rPr>
                <w:lang w:eastAsia="zh-CN"/>
              </w:rPr>
            </w:pPr>
            <w:r w:rsidRPr="002B15AA">
              <w:rPr>
                <w:lang w:eastAsia="zh-CN"/>
              </w:rPr>
              <w:t>M</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lang w:eastAsia="zh-CN"/>
              </w:rPr>
              <w:t>F</w:t>
            </w:r>
          </w:p>
        </w:tc>
        <w:tc>
          <w:tcPr>
            <w:tcW w:w="1320" w:type="dxa"/>
          </w:tcPr>
          <w:p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rsidTr="002F4A34">
        <w:trPr>
          <w:cantSplit/>
          <w:trHeight w:val="218"/>
          <w:jc w:val="center"/>
        </w:trPr>
        <w:tc>
          <w:tcPr>
            <w:tcW w:w="2677" w:type="dxa"/>
          </w:tcPr>
          <w:p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logicInterfaceId</w:t>
            </w:r>
          </w:p>
        </w:tc>
        <w:tc>
          <w:tcPr>
            <w:tcW w:w="947" w:type="dxa"/>
          </w:tcPr>
          <w:p w:rsidR="005250E3" w:rsidRPr="002B15AA" w:rsidDel="00C2682B" w:rsidRDefault="005250E3" w:rsidP="002F4A34">
            <w:pPr>
              <w:pStyle w:val="TAL"/>
              <w:jc w:val="center"/>
              <w:rPr>
                <w:lang w:eastAsia="zh-CN"/>
              </w:rPr>
            </w:pPr>
            <w:r w:rsidRPr="002B15AA">
              <w:rPr>
                <w:lang w:eastAsia="zh-CN"/>
              </w:rPr>
              <w:t>M</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rsidTr="002F4A34">
        <w:trPr>
          <w:cantSplit/>
          <w:trHeight w:val="51"/>
          <w:jc w:val="center"/>
        </w:trPr>
        <w:tc>
          <w:tcPr>
            <w:tcW w:w="2677" w:type="dxa"/>
          </w:tcPr>
          <w:p w:rsidR="005250E3" w:rsidRPr="002B15AA" w:rsidRDefault="005250E3" w:rsidP="002F4A34">
            <w:pPr>
              <w:pStyle w:val="TAL"/>
              <w:rPr>
                <w:rFonts w:ascii="Courier New" w:hAnsi="Courier New" w:cs="Courier New"/>
                <w:lang w:eastAsia="zh-CN"/>
              </w:rPr>
            </w:pPr>
            <w:r>
              <w:rPr>
                <w:rFonts w:ascii="Courier New" w:hAnsi="Courier New" w:cs="Courier New"/>
                <w:lang w:eastAsia="zh-CN"/>
              </w:rPr>
              <w:t>nextHopInfo</w:t>
            </w:r>
          </w:p>
        </w:tc>
        <w:tc>
          <w:tcPr>
            <w:tcW w:w="947" w:type="dxa"/>
          </w:tcPr>
          <w:p w:rsidR="005250E3" w:rsidRPr="002B15AA" w:rsidRDefault="005250E3" w:rsidP="002F4A34">
            <w:pPr>
              <w:pStyle w:val="TAL"/>
              <w:jc w:val="center"/>
              <w:rPr>
                <w:lang w:eastAsia="zh-CN"/>
              </w:rPr>
            </w:pPr>
            <w:r>
              <w:rPr>
                <w:lang w:eastAsia="zh-CN"/>
              </w:rPr>
              <w:t>O</w:t>
            </w:r>
          </w:p>
        </w:tc>
        <w:tc>
          <w:tcPr>
            <w:tcW w:w="1320" w:type="dxa"/>
          </w:tcPr>
          <w:p w:rsidR="005250E3" w:rsidRPr="002B15AA" w:rsidRDefault="005250E3" w:rsidP="002F4A34">
            <w:pPr>
              <w:pStyle w:val="TAL"/>
              <w:jc w:val="center"/>
              <w:rPr>
                <w:lang w:eastAsia="zh-CN"/>
              </w:rPr>
            </w:pPr>
            <w:r w:rsidRPr="002B15AA">
              <w:rPr>
                <w:rFonts w:cs="Arial"/>
              </w:rPr>
              <w:t>T</w:t>
            </w:r>
          </w:p>
        </w:tc>
        <w:tc>
          <w:tcPr>
            <w:tcW w:w="1320" w:type="dxa"/>
          </w:tcPr>
          <w:p w:rsidR="005250E3" w:rsidRPr="002B15AA" w:rsidRDefault="005250E3" w:rsidP="002F4A34">
            <w:pPr>
              <w:pStyle w:val="TAL"/>
              <w:jc w:val="center"/>
              <w:rPr>
                <w:lang w:eastAsia="zh-CN"/>
              </w:rPr>
            </w:pPr>
            <w:r w:rsidRPr="002B15AA">
              <w:rPr>
                <w:rFonts w:cs="Arial" w:hint="eastAsia"/>
                <w:lang w:eastAsia="zh-CN"/>
              </w:rPr>
              <w:t>F</w:t>
            </w:r>
          </w:p>
        </w:tc>
        <w:tc>
          <w:tcPr>
            <w:tcW w:w="1320" w:type="dxa"/>
          </w:tcPr>
          <w:p w:rsidR="005250E3" w:rsidRPr="002B15AA" w:rsidRDefault="005250E3" w:rsidP="002F4A34">
            <w:pPr>
              <w:pStyle w:val="TAL"/>
              <w:jc w:val="center"/>
              <w:rPr>
                <w:lang w:eastAsia="zh-CN"/>
              </w:rPr>
            </w:pPr>
            <w:r w:rsidRPr="002B15AA">
              <w:rPr>
                <w:rFonts w:cs="Arial"/>
              </w:rPr>
              <w:t>F</w:t>
            </w:r>
          </w:p>
        </w:tc>
        <w:tc>
          <w:tcPr>
            <w:tcW w:w="1538" w:type="dxa"/>
          </w:tcPr>
          <w:p w:rsidR="005250E3" w:rsidRPr="002B15AA" w:rsidRDefault="005250E3" w:rsidP="002F4A34">
            <w:pPr>
              <w:pStyle w:val="TAL"/>
              <w:jc w:val="center"/>
              <w:rPr>
                <w:lang w:eastAsia="zh-CN"/>
              </w:rPr>
            </w:pPr>
            <w:r w:rsidRPr="002B15AA">
              <w:rPr>
                <w:rFonts w:cs="Arial"/>
                <w:lang w:eastAsia="zh-CN"/>
              </w:rPr>
              <w:t>T</w:t>
            </w:r>
          </w:p>
        </w:tc>
      </w:tr>
      <w:tr w:rsidR="005250E3" w:rsidRPr="002B15AA" w:rsidTr="002F4A34">
        <w:trPr>
          <w:cantSplit/>
          <w:trHeight w:val="51"/>
          <w:jc w:val="center"/>
        </w:trPr>
        <w:tc>
          <w:tcPr>
            <w:tcW w:w="2677" w:type="dxa"/>
          </w:tcPr>
          <w:p w:rsidR="005250E3" w:rsidRPr="002B15AA" w:rsidRDefault="005250E3" w:rsidP="002F4A34">
            <w:pPr>
              <w:pStyle w:val="TAL"/>
              <w:rPr>
                <w:rFonts w:ascii="Courier New" w:hAnsi="Courier New" w:cs="Courier New"/>
                <w:lang w:eastAsia="zh-CN"/>
              </w:rPr>
            </w:pPr>
            <w:r>
              <w:rPr>
                <w:rFonts w:ascii="Courier New" w:hAnsi="Courier New" w:cs="Courier New"/>
                <w:lang w:eastAsia="zh-CN"/>
              </w:rPr>
              <w:t>qosProfile</w:t>
            </w:r>
          </w:p>
        </w:tc>
        <w:tc>
          <w:tcPr>
            <w:tcW w:w="947" w:type="dxa"/>
          </w:tcPr>
          <w:p w:rsidR="005250E3" w:rsidRPr="002B15AA" w:rsidRDefault="005250E3" w:rsidP="002F4A34">
            <w:pPr>
              <w:pStyle w:val="TAL"/>
              <w:jc w:val="center"/>
              <w:rPr>
                <w:lang w:eastAsia="zh-CN"/>
              </w:rPr>
            </w:pPr>
            <w:r>
              <w:rPr>
                <w:lang w:eastAsia="zh-CN"/>
              </w:rPr>
              <w:t>O</w:t>
            </w:r>
          </w:p>
        </w:tc>
        <w:tc>
          <w:tcPr>
            <w:tcW w:w="1320" w:type="dxa"/>
          </w:tcPr>
          <w:p w:rsidR="005250E3" w:rsidRPr="002B15AA" w:rsidRDefault="005250E3" w:rsidP="002F4A34">
            <w:pPr>
              <w:pStyle w:val="TAL"/>
              <w:jc w:val="center"/>
              <w:rPr>
                <w:rFonts w:cs="Arial"/>
              </w:rPr>
            </w:pPr>
            <w:r w:rsidRPr="002B15AA">
              <w:rPr>
                <w:rFonts w:cs="Arial"/>
              </w:rPr>
              <w:t>T</w:t>
            </w:r>
          </w:p>
        </w:tc>
        <w:tc>
          <w:tcPr>
            <w:tcW w:w="1320" w:type="dxa"/>
          </w:tcPr>
          <w:p w:rsidR="005250E3" w:rsidRPr="002B15AA" w:rsidRDefault="005250E3" w:rsidP="002F4A34">
            <w:pPr>
              <w:pStyle w:val="TAL"/>
              <w:jc w:val="center"/>
              <w:rPr>
                <w:rFonts w:cs="Arial"/>
                <w:lang w:eastAsia="zh-CN"/>
              </w:rPr>
            </w:pPr>
            <w:r w:rsidRPr="002B15AA">
              <w:rPr>
                <w:rFonts w:cs="Arial" w:hint="eastAsia"/>
                <w:lang w:eastAsia="zh-CN"/>
              </w:rPr>
              <w:t>T</w:t>
            </w:r>
          </w:p>
        </w:tc>
        <w:tc>
          <w:tcPr>
            <w:tcW w:w="1320" w:type="dxa"/>
          </w:tcPr>
          <w:p w:rsidR="005250E3" w:rsidRPr="002B15AA" w:rsidRDefault="005250E3" w:rsidP="002F4A34">
            <w:pPr>
              <w:pStyle w:val="TAL"/>
              <w:jc w:val="center"/>
              <w:rPr>
                <w:rFonts w:cs="Arial"/>
              </w:rPr>
            </w:pPr>
            <w:r w:rsidRPr="002B15AA">
              <w:rPr>
                <w:rFonts w:cs="Arial"/>
              </w:rPr>
              <w:t>F</w:t>
            </w:r>
          </w:p>
        </w:tc>
        <w:tc>
          <w:tcPr>
            <w:tcW w:w="1538" w:type="dxa"/>
          </w:tcPr>
          <w:p w:rsidR="005250E3" w:rsidRPr="002B15AA" w:rsidRDefault="005250E3" w:rsidP="002F4A34">
            <w:pPr>
              <w:pStyle w:val="TAL"/>
              <w:jc w:val="center"/>
              <w:rPr>
                <w:rFonts w:cs="Arial"/>
                <w:lang w:eastAsia="zh-CN"/>
              </w:rPr>
            </w:pPr>
            <w:r w:rsidRPr="002B15AA">
              <w:rPr>
                <w:rFonts w:cs="Arial"/>
                <w:lang w:eastAsia="zh-CN"/>
              </w:rPr>
              <w:t>T</w:t>
            </w:r>
          </w:p>
        </w:tc>
      </w:tr>
      <w:tr w:rsidR="00701A6C" w:rsidRPr="002B15AA" w:rsidTr="002F4A34">
        <w:trPr>
          <w:cantSplit/>
          <w:trHeight w:val="51"/>
          <w:jc w:val="center"/>
          <w:ins w:id="13217" w:author="28.541_CR0368R1_(Rel-16)_TEI16" w:date="2020-09-22T11:53:00Z"/>
        </w:trPr>
        <w:tc>
          <w:tcPr>
            <w:tcW w:w="2677" w:type="dxa"/>
          </w:tcPr>
          <w:p w:rsidR="00701A6C" w:rsidRDefault="00701A6C" w:rsidP="00701A6C">
            <w:pPr>
              <w:pStyle w:val="TAL"/>
              <w:rPr>
                <w:ins w:id="13218" w:author="28.541_CR0368R1_(Rel-16)_TEI16" w:date="2020-09-22T11:53:00Z"/>
                <w:rFonts w:ascii="Courier New" w:hAnsi="Courier New" w:cs="Courier New"/>
                <w:lang w:eastAsia="zh-CN"/>
              </w:rPr>
            </w:pPr>
            <w:ins w:id="13219" w:author="28.541_CR0368R1_(Rel-16)_TEI16" w:date="2020-09-22T11:53:00Z">
              <w:r w:rsidRPr="00957B03">
                <w:rPr>
                  <w:b/>
                </w:rPr>
                <w:t>Attribute related to role</w:t>
              </w:r>
            </w:ins>
          </w:p>
        </w:tc>
        <w:tc>
          <w:tcPr>
            <w:tcW w:w="947" w:type="dxa"/>
          </w:tcPr>
          <w:p w:rsidR="00701A6C" w:rsidRDefault="00701A6C" w:rsidP="00701A6C">
            <w:pPr>
              <w:pStyle w:val="TAL"/>
              <w:jc w:val="center"/>
              <w:rPr>
                <w:ins w:id="13220" w:author="28.541_CR0368R1_(Rel-16)_TEI16" w:date="2020-09-22T11:53:00Z"/>
                <w:lang w:eastAsia="zh-CN"/>
              </w:rPr>
            </w:pPr>
          </w:p>
        </w:tc>
        <w:tc>
          <w:tcPr>
            <w:tcW w:w="1320" w:type="dxa"/>
          </w:tcPr>
          <w:p w:rsidR="00701A6C" w:rsidRPr="002B15AA" w:rsidRDefault="00701A6C" w:rsidP="00701A6C">
            <w:pPr>
              <w:pStyle w:val="TAL"/>
              <w:jc w:val="center"/>
              <w:rPr>
                <w:ins w:id="13221" w:author="28.541_CR0368R1_(Rel-16)_TEI16" w:date="2020-09-22T11:53:00Z"/>
                <w:rFonts w:cs="Arial"/>
              </w:rPr>
            </w:pPr>
          </w:p>
        </w:tc>
        <w:tc>
          <w:tcPr>
            <w:tcW w:w="1320" w:type="dxa"/>
          </w:tcPr>
          <w:p w:rsidR="00701A6C" w:rsidRPr="002B15AA" w:rsidRDefault="00701A6C" w:rsidP="00701A6C">
            <w:pPr>
              <w:pStyle w:val="TAL"/>
              <w:jc w:val="center"/>
              <w:rPr>
                <w:ins w:id="13222" w:author="28.541_CR0368R1_(Rel-16)_TEI16" w:date="2020-09-22T11:53:00Z"/>
                <w:rFonts w:cs="Arial"/>
                <w:lang w:eastAsia="zh-CN"/>
              </w:rPr>
            </w:pPr>
          </w:p>
        </w:tc>
        <w:tc>
          <w:tcPr>
            <w:tcW w:w="1320" w:type="dxa"/>
          </w:tcPr>
          <w:p w:rsidR="00701A6C" w:rsidRPr="002B15AA" w:rsidRDefault="00701A6C" w:rsidP="00701A6C">
            <w:pPr>
              <w:pStyle w:val="TAL"/>
              <w:jc w:val="center"/>
              <w:rPr>
                <w:ins w:id="13223" w:author="28.541_CR0368R1_(Rel-16)_TEI16" w:date="2020-09-22T11:53:00Z"/>
                <w:rFonts w:cs="Arial"/>
              </w:rPr>
            </w:pPr>
          </w:p>
        </w:tc>
        <w:tc>
          <w:tcPr>
            <w:tcW w:w="1538" w:type="dxa"/>
          </w:tcPr>
          <w:p w:rsidR="00701A6C" w:rsidRPr="002B15AA" w:rsidRDefault="00701A6C" w:rsidP="00701A6C">
            <w:pPr>
              <w:pStyle w:val="TAL"/>
              <w:jc w:val="center"/>
              <w:rPr>
                <w:ins w:id="13224" w:author="28.541_CR0368R1_(Rel-16)_TEI16" w:date="2020-09-22T11:53:00Z"/>
                <w:rFonts w:cs="Arial"/>
                <w:lang w:eastAsia="zh-CN"/>
              </w:rPr>
            </w:pPr>
          </w:p>
        </w:tc>
      </w:tr>
      <w:tr w:rsidR="00701A6C" w:rsidRPr="002B15AA" w:rsidTr="002F4A34">
        <w:trPr>
          <w:cantSplit/>
          <w:trHeight w:val="51"/>
          <w:jc w:val="center"/>
          <w:ins w:id="13225" w:author="28.541_CR0368R1_(Rel-16)_TEI16" w:date="2020-09-22T11:53:00Z"/>
        </w:trPr>
        <w:tc>
          <w:tcPr>
            <w:tcW w:w="2677" w:type="dxa"/>
          </w:tcPr>
          <w:p w:rsidR="00701A6C" w:rsidRDefault="00701A6C" w:rsidP="00701A6C">
            <w:pPr>
              <w:pStyle w:val="TAL"/>
              <w:rPr>
                <w:ins w:id="13226" w:author="28.541_CR0368R1_(Rel-16)_TEI16" w:date="2020-09-22T11:53:00Z"/>
                <w:rFonts w:ascii="Courier New" w:hAnsi="Courier New" w:cs="Courier New"/>
                <w:lang w:eastAsia="zh-CN"/>
              </w:rPr>
            </w:pPr>
            <w:ins w:id="13227" w:author="28.541_CR0368R1_(Rel-16)_TEI16" w:date="2020-09-22T11:53:00Z">
              <w:r>
                <w:rPr>
                  <w:rFonts w:ascii="Courier New" w:hAnsi="Courier New" w:cs="Courier New"/>
                  <w:lang w:eastAsia="zh-CN"/>
                </w:rPr>
                <w:t>epApplicationRef</w:t>
              </w:r>
            </w:ins>
          </w:p>
        </w:tc>
        <w:tc>
          <w:tcPr>
            <w:tcW w:w="947" w:type="dxa"/>
          </w:tcPr>
          <w:p w:rsidR="00701A6C" w:rsidRDefault="00701A6C" w:rsidP="00701A6C">
            <w:pPr>
              <w:pStyle w:val="TAL"/>
              <w:jc w:val="center"/>
              <w:rPr>
                <w:ins w:id="13228" w:author="28.541_CR0368R1_(Rel-16)_TEI16" w:date="2020-09-22T11:53:00Z"/>
                <w:lang w:eastAsia="zh-CN"/>
              </w:rPr>
            </w:pPr>
            <w:ins w:id="13229" w:author="28.541_CR0368R1_(Rel-16)_TEI16" w:date="2020-09-22T11:53:00Z">
              <w:r>
                <w:rPr>
                  <w:lang w:eastAsia="zh-CN"/>
                </w:rPr>
                <w:t>M</w:t>
              </w:r>
            </w:ins>
          </w:p>
        </w:tc>
        <w:tc>
          <w:tcPr>
            <w:tcW w:w="1320" w:type="dxa"/>
          </w:tcPr>
          <w:p w:rsidR="00701A6C" w:rsidRPr="002B15AA" w:rsidRDefault="00701A6C" w:rsidP="00701A6C">
            <w:pPr>
              <w:pStyle w:val="TAL"/>
              <w:jc w:val="center"/>
              <w:rPr>
                <w:ins w:id="13230" w:author="28.541_CR0368R1_(Rel-16)_TEI16" w:date="2020-09-22T11:53:00Z"/>
                <w:rFonts w:cs="Arial"/>
              </w:rPr>
            </w:pPr>
            <w:ins w:id="13231" w:author="28.541_CR0368R1_(Rel-16)_TEI16" w:date="2020-09-22T11:53:00Z">
              <w:r>
                <w:rPr>
                  <w:lang w:eastAsia="zh-CN"/>
                </w:rPr>
                <w:t>T</w:t>
              </w:r>
            </w:ins>
          </w:p>
        </w:tc>
        <w:tc>
          <w:tcPr>
            <w:tcW w:w="1320" w:type="dxa"/>
          </w:tcPr>
          <w:p w:rsidR="00701A6C" w:rsidRPr="002B15AA" w:rsidRDefault="00701A6C" w:rsidP="00701A6C">
            <w:pPr>
              <w:pStyle w:val="TAL"/>
              <w:jc w:val="center"/>
              <w:rPr>
                <w:ins w:id="13232" w:author="28.541_CR0368R1_(Rel-16)_TEI16" w:date="2020-09-22T11:53:00Z"/>
                <w:rFonts w:cs="Arial"/>
                <w:lang w:eastAsia="zh-CN"/>
              </w:rPr>
            </w:pPr>
            <w:ins w:id="13233" w:author="28.541_CR0368R1_(Rel-16)_TEI16" w:date="2020-09-22T11:53:00Z">
              <w:r>
                <w:rPr>
                  <w:rFonts w:cs="Arial"/>
                  <w:lang w:eastAsia="zh-CN"/>
                </w:rPr>
                <w:t>T</w:t>
              </w:r>
            </w:ins>
          </w:p>
        </w:tc>
        <w:tc>
          <w:tcPr>
            <w:tcW w:w="1320" w:type="dxa"/>
          </w:tcPr>
          <w:p w:rsidR="00701A6C" w:rsidRPr="002B15AA" w:rsidRDefault="00701A6C" w:rsidP="00701A6C">
            <w:pPr>
              <w:pStyle w:val="TAL"/>
              <w:jc w:val="center"/>
              <w:rPr>
                <w:ins w:id="13234" w:author="28.541_CR0368R1_(Rel-16)_TEI16" w:date="2020-09-22T11:53:00Z"/>
                <w:rFonts w:cs="Arial"/>
              </w:rPr>
            </w:pPr>
            <w:ins w:id="13235" w:author="28.541_CR0368R1_(Rel-16)_TEI16" w:date="2020-09-22T11:53:00Z">
              <w:r>
                <w:rPr>
                  <w:lang w:eastAsia="zh-CN"/>
                </w:rPr>
                <w:t>F</w:t>
              </w:r>
            </w:ins>
          </w:p>
        </w:tc>
        <w:tc>
          <w:tcPr>
            <w:tcW w:w="1538" w:type="dxa"/>
          </w:tcPr>
          <w:p w:rsidR="00701A6C" w:rsidRPr="002B15AA" w:rsidRDefault="00701A6C" w:rsidP="00701A6C">
            <w:pPr>
              <w:pStyle w:val="TAL"/>
              <w:jc w:val="center"/>
              <w:rPr>
                <w:ins w:id="13236" w:author="28.541_CR0368R1_(Rel-16)_TEI16" w:date="2020-09-22T11:53:00Z"/>
                <w:rFonts w:cs="Arial"/>
                <w:lang w:eastAsia="zh-CN"/>
              </w:rPr>
            </w:pPr>
            <w:ins w:id="13237" w:author="28.541_CR0368R1_(Rel-16)_TEI16" w:date="2020-09-22T11:53:00Z">
              <w:r>
                <w:rPr>
                  <w:lang w:eastAsia="zh-CN"/>
                </w:rPr>
                <w:t>T</w:t>
              </w:r>
            </w:ins>
          </w:p>
        </w:tc>
      </w:tr>
    </w:tbl>
    <w:p w:rsidR="005250E3" w:rsidRDefault="005250E3" w:rsidP="005250E3">
      <w:pPr>
        <w:pStyle w:val="Heading4"/>
        <w:rPr>
          <w:lang w:eastAsia="zh-CN"/>
        </w:rPr>
      </w:pPr>
      <w:bookmarkStart w:id="13238" w:name="_Toc44341711"/>
      <w:bookmarkStart w:id="13239" w:name="_Toc51676085"/>
      <w:r w:rsidRPr="002B15AA">
        <w:rPr>
          <w:lang w:eastAsia="zh-CN"/>
        </w:rPr>
        <w:t>6.3.</w:t>
      </w:r>
      <w:r>
        <w:rPr>
          <w:lang w:eastAsia="zh-CN"/>
        </w:rPr>
        <w:t>17</w:t>
      </w:r>
      <w:r w:rsidRPr="002B15AA">
        <w:rPr>
          <w:lang w:eastAsia="zh-CN"/>
        </w:rPr>
        <w:t>.3</w:t>
      </w:r>
      <w:r w:rsidRPr="002B15AA">
        <w:rPr>
          <w:lang w:eastAsia="zh-CN"/>
        </w:rPr>
        <w:tab/>
        <w:t>Attribute constraints</w:t>
      </w:r>
      <w:bookmarkEnd w:id="13238"/>
      <w:bookmarkEnd w:id="13239"/>
    </w:p>
    <w:p w:rsidR="005250E3" w:rsidRPr="00657C76" w:rsidRDefault="005250E3" w:rsidP="005250E3">
      <w:pPr>
        <w:rPr>
          <w:lang w:eastAsia="zh-CN"/>
        </w:rPr>
      </w:pPr>
      <w:r>
        <w:rPr>
          <w:lang w:eastAsia="zh-CN"/>
        </w:rPr>
        <w:t>None.</w:t>
      </w:r>
    </w:p>
    <w:p w:rsidR="005250E3" w:rsidRPr="002B15AA" w:rsidRDefault="005250E3" w:rsidP="005250E3">
      <w:pPr>
        <w:pStyle w:val="Heading4"/>
        <w:rPr>
          <w:lang w:eastAsia="zh-CN"/>
        </w:rPr>
      </w:pPr>
      <w:bookmarkStart w:id="13240" w:name="_Toc44341712"/>
      <w:bookmarkStart w:id="13241" w:name="_Toc51676086"/>
      <w:r w:rsidRPr="002B15AA">
        <w:rPr>
          <w:lang w:eastAsia="zh-CN"/>
        </w:rPr>
        <w:t>6.3.</w:t>
      </w:r>
      <w:r>
        <w:rPr>
          <w:lang w:eastAsia="zh-CN"/>
        </w:rPr>
        <w:t>17</w:t>
      </w:r>
      <w:r w:rsidRPr="002B15AA">
        <w:rPr>
          <w:lang w:eastAsia="zh-CN"/>
        </w:rPr>
        <w:t>.4</w:t>
      </w:r>
      <w:r w:rsidRPr="002B15AA">
        <w:rPr>
          <w:lang w:eastAsia="zh-CN"/>
        </w:rPr>
        <w:tab/>
        <w:t>Notifications</w:t>
      </w:r>
      <w:bookmarkEnd w:id="13240"/>
      <w:bookmarkEnd w:id="13241"/>
    </w:p>
    <w:p w:rsidR="005250E3" w:rsidRPr="002B15AA" w:rsidRDefault="005250E3" w:rsidP="005250E3">
      <w:r w:rsidRPr="002B15AA">
        <w:t>The common notifications defined in subclause 6.5 are valid for this IOC, without exceptions or additions.</w:t>
      </w:r>
    </w:p>
    <w:p w:rsidR="007B7A29" w:rsidRPr="002B15AA" w:rsidRDefault="007B7A29" w:rsidP="007B7A29">
      <w:pPr>
        <w:pStyle w:val="Heading3"/>
        <w:rPr>
          <w:ins w:id="13242" w:author="28.541_CR0368R1_(Rel-16)_TEI16" w:date="2020-09-22T11:53:00Z"/>
          <w:lang w:eastAsia="zh-CN"/>
        </w:rPr>
      </w:pPr>
      <w:bookmarkStart w:id="13243" w:name="_Toc51676087"/>
      <w:ins w:id="13244" w:author="28.541_CR0368R1_(Rel-16)_TEI16" w:date="2020-09-22T11:53:00Z">
        <w:r>
          <w:rPr>
            <w:lang w:eastAsia="zh-CN"/>
          </w:rPr>
          <w:t>6.3.</w:t>
        </w:r>
      </w:ins>
      <w:ins w:id="13245" w:author="28.541_CR0368R1_(Rel-16)_TEI16" w:date="2020-09-22T11:54:00Z">
        <w:r>
          <w:rPr>
            <w:lang w:eastAsia="zh-CN"/>
          </w:rPr>
          <w:t>18</w:t>
        </w:r>
      </w:ins>
      <w:ins w:id="13246" w:author="28.541_CR0368R1_(Rel-16)_TEI16" w:date="2020-09-22T11:53:00Z">
        <w:r w:rsidRPr="002B15AA">
          <w:rPr>
            <w:lang w:eastAsia="zh-CN"/>
          </w:rPr>
          <w:tab/>
        </w:r>
        <w:r>
          <w:rPr>
            <w:rFonts w:ascii="Courier New" w:hAnsi="Courier New"/>
            <w:lang w:eastAsia="zh-CN"/>
          </w:rPr>
          <w:t>EP_Application</w:t>
        </w:r>
        <w:r w:rsidRPr="002B15AA">
          <w:rPr>
            <w:rFonts w:ascii="Courier New" w:hAnsi="Courier New"/>
            <w:lang w:eastAsia="zh-CN"/>
          </w:rPr>
          <w:t xml:space="preserve"> &lt;&lt;ProxyClass&gt;&gt;</w:t>
        </w:r>
        <w:bookmarkEnd w:id="13243"/>
      </w:ins>
    </w:p>
    <w:p w:rsidR="007B7A29" w:rsidRPr="002B15AA" w:rsidRDefault="007B7A29" w:rsidP="007B7A29">
      <w:pPr>
        <w:pStyle w:val="Heading4"/>
        <w:rPr>
          <w:ins w:id="13247" w:author="28.541_CR0368R1_(Rel-16)_TEI16" w:date="2020-09-22T11:53:00Z"/>
        </w:rPr>
      </w:pPr>
      <w:bookmarkStart w:id="13248" w:name="_Toc51676088"/>
      <w:ins w:id="13249" w:author="28.541_CR0368R1_(Rel-16)_TEI16" w:date="2020-09-22T11:53:00Z">
        <w:r>
          <w:rPr>
            <w:lang w:eastAsia="zh-CN"/>
          </w:rPr>
          <w:t>6.3.</w:t>
        </w:r>
      </w:ins>
      <w:ins w:id="13250" w:author="28.541_CR0368R1_(Rel-16)_TEI16" w:date="2020-09-22T11:54:00Z">
        <w:r>
          <w:rPr>
            <w:lang w:eastAsia="zh-CN"/>
          </w:rPr>
          <w:t>18</w:t>
        </w:r>
      </w:ins>
      <w:ins w:id="13251" w:author="28.541_CR0368R1_(Rel-16)_TEI16" w:date="2020-09-22T11:53:00Z">
        <w:r w:rsidRPr="002B15AA">
          <w:t>.1</w:t>
        </w:r>
        <w:r w:rsidRPr="002B15AA">
          <w:tab/>
          <w:t>Definition</w:t>
        </w:r>
        <w:bookmarkEnd w:id="13248"/>
      </w:ins>
    </w:p>
    <w:p w:rsidR="007B7A29" w:rsidRPr="002B15AA" w:rsidRDefault="007B7A29" w:rsidP="007B7A29">
      <w:pPr>
        <w:rPr>
          <w:ins w:id="13252" w:author="28.541_CR0368R1_(Rel-16)_TEI16" w:date="2020-09-22T11:53:00Z"/>
        </w:rPr>
      </w:pPr>
      <w:ins w:id="13253" w:author="28.541_CR0368R1_(Rel-16)_TEI16" w:date="2020-09-22T11:53:00Z">
        <w:r w:rsidRPr="002B15AA">
          <w:t xml:space="preserve">This represents  </w:t>
        </w:r>
        <w:r w:rsidRPr="002B15AA">
          <w:rPr>
            <w:rFonts w:ascii="Courier New" w:hAnsi="Courier New" w:cs="Courier New"/>
          </w:rPr>
          <w:t>&lt;&lt;IOC&gt;&gt;</w:t>
        </w:r>
        <w:r>
          <w:rPr>
            <w:rFonts w:ascii="Courier New" w:hAnsi="Courier New" w:cs="Courier New"/>
          </w:rPr>
          <w:t xml:space="preserve">EP_N3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r>
          <w:t xml:space="preserve"> </w:t>
        </w:r>
      </w:ins>
    </w:p>
    <w:p w:rsidR="007B7A29" w:rsidRPr="002B15AA" w:rsidRDefault="007B7A29" w:rsidP="007B7A29">
      <w:pPr>
        <w:pStyle w:val="Heading4"/>
        <w:rPr>
          <w:ins w:id="13254" w:author="28.541_CR0368R1_(Rel-16)_TEI16" w:date="2020-09-22T11:53:00Z"/>
        </w:rPr>
      </w:pPr>
      <w:bookmarkStart w:id="13255" w:name="_Toc51676089"/>
      <w:ins w:id="13256" w:author="28.541_CR0368R1_(Rel-16)_TEI16" w:date="2020-09-22T11:53:00Z">
        <w:r>
          <w:rPr>
            <w:lang w:eastAsia="zh-CN"/>
          </w:rPr>
          <w:t>6.3.</w:t>
        </w:r>
      </w:ins>
      <w:ins w:id="13257" w:author="28.541_CR0368R1_(Rel-16)_TEI16" w:date="2020-09-22T11:54:00Z">
        <w:r>
          <w:rPr>
            <w:lang w:eastAsia="zh-CN"/>
          </w:rPr>
          <w:t>18</w:t>
        </w:r>
      </w:ins>
      <w:ins w:id="13258" w:author="28.541_CR0368R1_(Rel-16)_TEI16" w:date="2020-09-22T11:53:00Z">
        <w:r w:rsidRPr="002B15AA">
          <w:t>.2</w:t>
        </w:r>
        <w:r w:rsidRPr="002B15AA">
          <w:tab/>
          <w:t>Attributes</w:t>
        </w:r>
        <w:bookmarkEnd w:id="13255"/>
      </w:ins>
    </w:p>
    <w:p w:rsidR="007B7A29" w:rsidRPr="002B15AA" w:rsidRDefault="007B7A29" w:rsidP="007B7A29">
      <w:pPr>
        <w:rPr>
          <w:ins w:id="13259" w:author="28.541_CR0368R1_(Rel-16)_TEI16" w:date="2020-09-22T11:53:00Z"/>
        </w:rPr>
      </w:pPr>
      <w:ins w:id="13260" w:author="28.541_CR0368R1_(Rel-16)_TEI16" w:date="2020-09-22T11:53:00Z">
        <w:r w:rsidRPr="002B15AA">
          <w:t xml:space="preserve">See that defined in </w:t>
        </w:r>
        <w:r w:rsidRPr="002B15AA">
          <w:rPr>
            <w:rFonts w:ascii="Courier New" w:hAnsi="Courier New" w:cs="Courier New"/>
          </w:rPr>
          <w:t>&lt;&lt;IOC&gt;&gt;</w:t>
        </w:r>
        <w:r>
          <w:rPr>
            <w:rFonts w:ascii="Courier New" w:hAnsi="Courier New" w:cs="Courier New"/>
          </w:rPr>
          <w:t>EP_N3</w:t>
        </w:r>
        <w:r w:rsidRPr="002B15AA">
          <w:t xml:space="preserve">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ins>
    </w:p>
    <w:p w:rsidR="007B7A29" w:rsidRPr="002B15AA" w:rsidRDefault="007B7A29" w:rsidP="007B7A29">
      <w:pPr>
        <w:pStyle w:val="Heading4"/>
        <w:rPr>
          <w:ins w:id="13261" w:author="28.541_CR0368R1_(Rel-16)_TEI16" w:date="2020-09-22T11:53:00Z"/>
        </w:rPr>
      </w:pPr>
      <w:bookmarkStart w:id="13262" w:name="_Toc51676090"/>
      <w:ins w:id="13263" w:author="28.541_CR0368R1_(Rel-16)_TEI16" w:date="2020-09-22T11:53:00Z">
        <w:r>
          <w:rPr>
            <w:lang w:eastAsia="zh-CN"/>
          </w:rPr>
          <w:t>6.3.</w:t>
        </w:r>
      </w:ins>
      <w:ins w:id="13264" w:author="28.541_CR0368R1_(Rel-16)_TEI16" w:date="2020-09-22T11:54:00Z">
        <w:r>
          <w:rPr>
            <w:lang w:eastAsia="zh-CN"/>
          </w:rPr>
          <w:t>18</w:t>
        </w:r>
      </w:ins>
      <w:ins w:id="13265" w:author="28.541_CR0368R1_(Rel-16)_TEI16" w:date="2020-09-22T11:53:00Z">
        <w:r w:rsidRPr="002B15AA">
          <w:t>.3</w:t>
        </w:r>
        <w:r w:rsidRPr="002B15AA">
          <w:tab/>
          <w:t>Attribute constraints</w:t>
        </w:r>
        <w:bookmarkEnd w:id="13262"/>
      </w:ins>
    </w:p>
    <w:p w:rsidR="007B7A29" w:rsidRPr="002B15AA" w:rsidRDefault="007B7A29" w:rsidP="007B7A29">
      <w:pPr>
        <w:rPr>
          <w:ins w:id="13266" w:author="28.541_CR0368R1_(Rel-16)_TEI16" w:date="2020-09-22T11:53:00Z"/>
        </w:rPr>
      </w:pPr>
      <w:ins w:id="13267" w:author="28.541_CR0368R1_(Rel-16)_TEI16" w:date="2020-09-22T11:53:00Z">
        <w:r w:rsidRPr="002B15AA">
          <w:t>See respective IOCs.</w:t>
        </w:r>
      </w:ins>
    </w:p>
    <w:p w:rsidR="007B7A29" w:rsidRPr="002B15AA" w:rsidRDefault="007B7A29" w:rsidP="007B7A29">
      <w:pPr>
        <w:pStyle w:val="Heading4"/>
        <w:rPr>
          <w:ins w:id="13268" w:author="28.541_CR0368R1_(Rel-16)_TEI16" w:date="2020-09-22T11:53:00Z"/>
        </w:rPr>
      </w:pPr>
      <w:bookmarkStart w:id="13269" w:name="_Toc51676091"/>
      <w:ins w:id="13270" w:author="28.541_CR0368R1_(Rel-16)_TEI16" w:date="2020-09-22T11:53:00Z">
        <w:r>
          <w:rPr>
            <w:lang w:eastAsia="zh-CN"/>
          </w:rPr>
          <w:t>6.3.</w:t>
        </w:r>
      </w:ins>
      <w:ins w:id="13271" w:author="28.541_CR0368R1_(Rel-16)_TEI16" w:date="2020-09-22T11:54:00Z">
        <w:r>
          <w:rPr>
            <w:lang w:eastAsia="zh-CN"/>
          </w:rPr>
          <w:t>18</w:t>
        </w:r>
      </w:ins>
      <w:ins w:id="13272" w:author="28.541_CR0368R1_(Rel-16)_TEI16" w:date="2020-09-22T11:53:00Z">
        <w:r w:rsidRPr="002B15AA">
          <w:t>.4</w:t>
        </w:r>
        <w:r w:rsidRPr="002B15AA">
          <w:tab/>
          <w:t>Notifications</w:t>
        </w:r>
        <w:bookmarkEnd w:id="13269"/>
      </w:ins>
    </w:p>
    <w:p w:rsidR="007B7A29" w:rsidRPr="002B15AA" w:rsidRDefault="007B7A29" w:rsidP="007B7A29">
      <w:pPr>
        <w:rPr>
          <w:ins w:id="13273" w:author="28.541_CR0368R1_(Rel-16)_TEI16" w:date="2020-09-22T11:53:00Z"/>
        </w:rPr>
      </w:pPr>
      <w:ins w:id="13274" w:author="28.541_CR0368R1_(Rel-16)_TEI16" w:date="2020-09-22T11:53:00Z">
        <w:r w:rsidRPr="002B15AA">
          <w:t>See respective IOCs.</w:t>
        </w:r>
      </w:ins>
    </w:p>
    <w:p w:rsidR="00E154AB" w:rsidRPr="002B15AA" w:rsidRDefault="00E154AB" w:rsidP="00E154AB"/>
    <w:p w:rsidR="00E154AB" w:rsidRPr="002B15AA" w:rsidRDefault="00E154AB" w:rsidP="00E154AB">
      <w:pPr>
        <w:pStyle w:val="Heading2"/>
      </w:pPr>
      <w:bookmarkStart w:id="13275" w:name="_Toc19888563"/>
      <w:bookmarkStart w:id="13276" w:name="_Toc27405541"/>
      <w:bookmarkStart w:id="13277" w:name="_Toc35878731"/>
      <w:bookmarkStart w:id="13278" w:name="_Toc36220547"/>
      <w:bookmarkStart w:id="13279" w:name="_Toc36474645"/>
      <w:bookmarkStart w:id="13280" w:name="_Toc36542917"/>
      <w:bookmarkStart w:id="13281" w:name="_Toc36543738"/>
      <w:bookmarkStart w:id="13282" w:name="_Toc36567976"/>
      <w:bookmarkStart w:id="13283" w:name="_Toc44341713"/>
      <w:bookmarkStart w:id="13284" w:name="_Toc51676092"/>
      <w:r w:rsidRPr="002B15AA">
        <w:t>6.4</w:t>
      </w:r>
      <w:r w:rsidRPr="002B15AA">
        <w:rPr>
          <w:lang w:eastAsia="zh-CN"/>
        </w:rPr>
        <w:tab/>
      </w:r>
      <w:r w:rsidRPr="002B15AA">
        <w:t>Attribute definition</w:t>
      </w:r>
      <w:bookmarkEnd w:id="13275"/>
      <w:bookmarkEnd w:id="13276"/>
      <w:bookmarkEnd w:id="13277"/>
      <w:bookmarkEnd w:id="13278"/>
      <w:bookmarkEnd w:id="13279"/>
      <w:bookmarkEnd w:id="13280"/>
      <w:bookmarkEnd w:id="13281"/>
      <w:bookmarkEnd w:id="13282"/>
      <w:bookmarkEnd w:id="13283"/>
      <w:bookmarkEnd w:id="13284"/>
    </w:p>
    <w:p w:rsidR="00E154AB" w:rsidRPr="002B15AA" w:rsidRDefault="00E154AB" w:rsidP="00E154AB">
      <w:pPr>
        <w:pStyle w:val="Heading3"/>
      </w:pPr>
      <w:bookmarkStart w:id="13285" w:name="_Toc19888564"/>
      <w:bookmarkStart w:id="13286" w:name="_Toc27405542"/>
      <w:bookmarkStart w:id="13287" w:name="_Toc35878732"/>
      <w:bookmarkStart w:id="13288" w:name="_Toc36220548"/>
      <w:bookmarkStart w:id="13289" w:name="_Toc36474646"/>
      <w:bookmarkStart w:id="13290" w:name="_Toc36542918"/>
      <w:bookmarkStart w:id="13291" w:name="_Toc36543739"/>
      <w:bookmarkStart w:id="13292" w:name="_Toc36567977"/>
      <w:bookmarkStart w:id="13293" w:name="_Toc44341714"/>
      <w:bookmarkStart w:id="13294" w:name="_Toc51676093"/>
      <w:r w:rsidRPr="002B15AA">
        <w:rPr>
          <w:lang w:eastAsia="zh-CN"/>
        </w:rPr>
        <w:t>6.4</w:t>
      </w:r>
      <w:r w:rsidRPr="002B15AA">
        <w:t>.1</w:t>
      </w:r>
      <w:r w:rsidRPr="002B15AA">
        <w:tab/>
      </w:r>
      <w:r w:rsidRPr="002B15AA">
        <w:rPr>
          <w:rFonts w:hint="eastAsia"/>
          <w:lang w:eastAsia="zh-CN"/>
        </w:rPr>
        <w:t>Attribute properties</w:t>
      </w:r>
      <w:bookmarkEnd w:id="13285"/>
      <w:bookmarkEnd w:id="13286"/>
      <w:bookmarkEnd w:id="13287"/>
      <w:bookmarkEnd w:id="13288"/>
      <w:bookmarkEnd w:id="13289"/>
      <w:bookmarkEnd w:id="13290"/>
      <w:bookmarkEnd w:id="13291"/>
      <w:bookmarkEnd w:id="13292"/>
      <w:bookmarkEnd w:id="13293"/>
      <w:bookmarkEnd w:id="1329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3295" w:author="28.541_CR0345_(Rel-16)_eNRM " w:date="2020-09-22T11:43:00Z">
              <w:r w:rsidDel="00264EC8">
                <w:rPr>
                  <w:rFonts w:ascii="Arial" w:hAnsi="Arial" w:cs="Arial"/>
                  <w:snapToGrid w:val="0"/>
                  <w:sz w:val="18"/>
                  <w:szCs w:val="18"/>
                </w:rPr>
                <w:delText>Float</w:delText>
              </w:r>
            </w:del>
            <w:ins w:id="13296"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583841">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BA7AF9"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rFonts w:ascii="Courier New" w:hAnsi="Courier New" w:cs="Courier New"/>
                <w:szCs w:val="18"/>
                <w:lang w:eastAsia="zh-CN"/>
              </w:rPr>
            </w:pPr>
            <w:r w:rsidRPr="002B15AA">
              <w:rPr>
                <w:rFonts w:ascii="Courier New" w:hAnsi="Courier New" w:cs="Courier New"/>
                <w:szCs w:val="18"/>
              </w:rPr>
              <w:t>perfReq</w:t>
            </w:r>
          </w:p>
        </w:tc>
        <w:tc>
          <w:tcPr>
            <w:tcW w:w="2901"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rFonts w:cs="Arial"/>
                <w:snapToGrid w:val="0"/>
                <w:szCs w:val="18"/>
              </w:rPr>
            </w:pPr>
            <w:r w:rsidRPr="002B15AA">
              <w:rPr>
                <w:rFonts w:cs="Arial"/>
                <w:snapToGrid w:val="0"/>
                <w:szCs w:val="18"/>
              </w:rPr>
              <w:t xml:space="preserve">This parameter specifies the requirements to the </w:t>
            </w:r>
            <w:r w:rsidRPr="002B15AA">
              <w:t xml:space="preserve">network slice subnet </w:t>
            </w:r>
            <w:r w:rsidRPr="002B15AA">
              <w:rPr>
                <w:rFonts w:cs="Arial"/>
                <w:snapToGrid w:val="0"/>
                <w:szCs w:val="18"/>
              </w:rPr>
              <w:t>in terms of the scenarios defined in the TS 22.261 [28]</w:t>
            </w:r>
            <w:r>
              <w:rPr>
                <w:rFonts w:cs="Arial"/>
                <w:snapToGrid w:val="0"/>
                <w:szCs w:val="18"/>
              </w:rPr>
              <w:t xml:space="preserve"> and TS 22.104 [51]</w:t>
            </w:r>
            <w:r w:rsidRPr="002B15AA">
              <w:rPr>
                <w:rFonts w:cs="Arial"/>
                <w:snapToGrid w:val="0"/>
                <w:szCs w:val="18"/>
              </w:rPr>
              <w:t xml:space="preserve">, </w:t>
            </w:r>
            <w:r>
              <w:rPr>
                <w:rFonts w:cs="Arial"/>
                <w:snapToGrid w:val="0"/>
                <w:szCs w:val="18"/>
              </w:rPr>
              <w:t>i.e. the</w:t>
            </w:r>
            <w:r w:rsidRPr="002B15AA">
              <w:rPr>
                <w:rFonts w:cs="Arial"/>
                <w:snapToGrid w:val="0"/>
                <w:szCs w:val="18"/>
              </w:rPr>
              <w:t xml:space="preserve"> </w:t>
            </w:r>
            <w:r>
              <w:rPr>
                <w:rFonts w:cs="Arial"/>
                <w:snapToGrid w:val="0"/>
                <w:szCs w:val="18"/>
              </w:rPr>
              <w:t>"p</w:t>
            </w:r>
            <w:r w:rsidRPr="00C82587">
              <w:rPr>
                <w:rFonts w:cs="Arial"/>
                <w:snapToGrid w:val="0"/>
                <w:szCs w:val="18"/>
              </w:rPr>
              <w:t>erformance requirements for high data rate and traffic density scenarios</w:t>
            </w:r>
            <w:r>
              <w:rPr>
                <w:rFonts w:cs="Arial"/>
                <w:snapToGrid w:val="0"/>
                <w:szCs w:val="18"/>
              </w:rPr>
              <w:t>" in TS 22.261 [28], "p</w:t>
            </w:r>
            <w:r w:rsidRPr="00C82587">
              <w:rPr>
                <w:rFonts w:cs="Arial"/>
                <w:snapToGrid w:val="0"/>
                <w:szCs w:val="18"/>
              </w:rPr>
              <w:t>eriodic deterministic communication</w:t>
            </w:r>
            <w:r>
              <w:rPr>
                <w:rFonts w:cs="Arial"/>
                <w:snapToGrid w:val="0"/>
                <w:szCs w:val="18"/>
              </w:rPr>
              <w:t>, a</w:t>
            </w:r>
            <w:r w:rsidRPr="00C82587">
              <w:rPr>
                <w:rFonts w:cs="Arial"/>
                <w:snapToGrid w:val="0"/>
                <w:szCs w:val="18"/>
              </w:rPr>
              <w:t>periodic deterministic communication</w:t>
            </w:r>
            <w:r>
              <w:rPr>
                <w:rFonts w:cs="Arial"/>
                <w:snapToGrid w:val="0"/>
                <w:szCs w:val="18"/>
              </w:rPr>
              <w:t>,</w:t>
            </w:r>
            <w:r w:rsidRPr="00C82587">
              <w:rPr>
                <w:rFonts w:cs="Arial"/>
                <w:snapToGrid w:val="0"/>
                <w:szCs w:val="18"/>
              </w:rPr>
              <w:t xml:space="preserve"> </w:t>
            </w:r>
            <w:r>
              <w:rPr>
                <w:rFonts w:cs="Arial"/>
                <w:snapToGrid w:val="0"/>
                <w:szCs w:val="18"/>
              </w:rPr>
              <w:t>n</w:t>
            </w:r>
            <w:r w:rsidRPr="00C82587">
              <w:rPr>
                <w:rFonts w:cs="Arial"/>
                <w:snapToGrid w:val="0"/>
                <w:szCs w:val="18"/>
              </w:rPr>
              <w:t>on-deterministic communication</w:t>
            </w:r>
            <w:r>
              <w:rPr>
                <w:rFonts w:cs="Arial"/>
                <w:snapToGrid w:val="0"/>
                <w:szCs w:val="18"/>
              </w:rPr>
              <w:t>, and m</w:t>
            </w:r>
            <w:r w:rsidRPr="00C87F26">
              <w:t>ixed traffic</w:t>
            </w:r>
            <w:r>
              <w:rPr>
                <w:rFonts w:cs="Arial"/>
                <w:snapToGrid w:val="0"/>
                <w:szCs w:val="18"/>
              </w:rPr>
              <w:t>" in TS 22.104 [51].</w:t>
            </w:r>
          </w:p>
          <w:p w:rsidR="00BA7AF9" w:rsidRPr="002B15AA" w:rsidRDefault="00BA7AF9" w:rsidP="00BA7AF9">
            <w:pPr>
              <w:pStyle w:val="TAL"/>
              <w:rPr>
                <w:rFonts w:cs="Arial"/>
                <w:snapToGrid w:val="0"/>
                <w:szCs w:val="18"/>
              </w:rPr>
            </w:pPr>
          </w:p>
          <w:p w:rsidR="00BA7AF9" w:rsidRPr="002B15AA" w:rsidRDefault="00BA7AF9" w:rsidP="00BA7AF9">
            <w:pPr>
              <w:pStyle w:val="TAL"/>
              <w:rPr>
                <w:lang w:eastAsia="zh-CN"/>
              </w:rPr>
            </w:pPr>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p>
          <w:p w:rsidR="00BA7AF9" w:rsidRPr="002B15AA" w:rsidRDefault="00BA7AF9" w:rsidP="00BA7AF9">
            <w:pPr>
              <w:pStyle w:val="TAL"/>
              <w:rPr>
                <w:lang w:eastAsia="zh-CN"/>
              </w:rPr>
            </w:pPr>
            <w:r w:rsidRPr="002B15AA">
              <w:rPr>
                <w:lang w:eastAsia="zh-CN"/>
              </w:rPr>
              <w:t>-</w:t>
            </w:r>
            <w:r w:rsidRPr="002B15AA">
              <w:rPr>
                <w:lang w:eastAsia="zh-CN"/>
              </w:rPr>
              <w:tab/>
              <w:t xml:space="preserve">list of </w:t>
            </w:r>
            <w:r>
              <w:rPr>
                <w:rFonts w:eastAsia="SimSun" w:cs="Arial"/>
                <w:snapToGrid w:val="0"/>
                <w:szCs w:val="18"/>
              </w:rPr>
              <w:t>perfReq</w:t>
            </w:r>
          </w:p>
          <w:p w:rsidR="00BA7AF9" w:rsidRPr="002B15AA" w:rsidRDefault="00BA7AF9" w:rsidP="00BA7AF9">
            <w:pPr>
              <w:pStyle w:val="TAL"/>
              <w:rPr>
                <w:lang w:eastAsia="zh-CN"/>
              </w:rPr>
            </w:pPr>
          </w:p>
          <w:p w:rsidR="00BA7AF9" w:rsidRPr="002B15AA" w:rsidRDefault="00BA7AF9" w:rsidP="00BA7AF9">
            <w:pPr>
              <w:pStyle w:val="TAL"/>
              <w:rPr>
                <w:lang w:eastAsia="zh-CN"/>
              </w:rPr>
            </w:pPr>
            <w:r w:rsidRPr="002B15AA">
              <w:rPr>
                <w:lang w:eastAsia="zh-CN"/>
              </w:rPr>
              <w:t xml:space="preserve">Depending on the sST value, </w:t>
            </w:r>
            <w:r w:rsidRPr="002B15AA">
              <w:rPr>
                <w:rFonts w:hint="eastAsia"/>
                <w:lang w:eastAsia="zh-CN"/>
              </w:rPr>
              <w:t xml:space="preserve">the list of </w:t>
            </w:r>
            <w:r>
              <w:rPr>
                <w:lang w:eastAsia="zh-CN"/>
              </w:rPr>
              <w:t>p</w:t>
            </w:r>
            <w:r>
              <w:rPr>
                <w:rFonts w:eastAsia="SimSun" w:cs="Arial"/>
                <w:snapToGrid w:val="0"/>
                <w:szCs w:val="18"/>
              </w:rPr>
              <w:t>erfReq</w:t>
            </w:r>
            <w:r w:rsidRPr="002B15AA">
              <w:rPr>
                <w:lang w:eastAsia="zh-CN"/>
              </w:rPr>
              <w:t xml:space="preserve"> will be</w:t>
            </w:r>
          </w:p>
          <w:p w:rsidR="00BA7AF9" w:rsidRPr="002B15AA" w:rsidRDefault="00BA7AF9" w:rsidP="00BA7AF9">
            <w:pPr>
              <w:pStyle w:val="TAL"/>
              <w:rPr>
                <w:lang w:eastAsia="zh-CN"/>
              </w:rPr>
            </w:pPr>
            <w:r w:rsidRPr="002B15AA">
              <w:rPr>
                <w:lang w:eastAsia="zh-CN"/>
              </w:rPr>
              <w:t>-</w:t>
            </w:r>
            <w:r w:rsidRPr="002B15AA">
              <w:rPr>
                <w:lang w:eastAsia="zh-CN"/>
              </w:rPr>
              <w:tab/>
              <w:t>list of eMBBPerfReq</w:t>
            </w:r>
          </w:p>
          <w:p w:rsidR="00BA7AF9" w:rsidRPr="002B15AA" w:rsidRDefault="00BA7AF9" w:rsidP="00BA7AF9">
            <w:pPr>
              <w:pStyle w:val="TAL"/>
              <w:rPr>
                <w:lang w:eastAsia="zh-CN"/>
              </w:rPr>
            </w:pPr>
            <w:r w:rsidRPr="002B15AA">
              <w:rPr>
                <w:lang w:eastAsia="zh-CN"/>
              </w:rPr>
              <w:t>or</w:t>
            </w:r>
          </w:p>
          <w:p w:rsidR="00BA7AF9" w:rsidRPr="002B15AA" w:rsidRDefault="00BA7AF9" w:rsidP="00BA7AF9">
            <w:pPr>
              <w:pStyle w:val="TAL"/>
              <w:rPr>
                <w:lang w:eastAsia="zh-CN"/>
              </w:rPr>
            </w:pPr>
            <w:r w:rsidRPr="002B15AA">
              <w:rPr>
                <w:lang w:eastAsia="zh-CN"/>
              </w:rPr>
              <w:t>-</w:t>
            </w:r>
            <w:r w:rsidRPr="002B15AA">
              <w:rPr>
                <w:lang w:eastAsia="zh-CN"/>
              </w:rPr>
              <w:tab/>
              <w:t>list of uRLLCPerfReq</w:t>
            </w:r>
          </w:p>
          <w:p w:rsidR="00BA7AF9" w:rsidRPr="002B15AA" w:rsidRDefault="00BA7AF9" w:rsidP="00BA7AF9">
            <w:pPr>
              <w:pStyle w:val="TAL"/>
              <w:rPr>
                <w:lang w:eastAsia="zh-CN"/>
              </w:rPr>
            </w:pPr>
            <w:r w:rsidRPr="002B15AA">
              <w:rPr>
                <w:lang w:eastAsia="zh-CN"/>
              </w:rPr>
              <w:t>or</w:t>
            </w:r>
          </w:p>
          <w:p w:rsidR="00BA7AF9" w:rsidRPr="00BF10F4" w:rsidRDefault="00BA7AF9" w:rsidP="00BA7AF9">
            <w:pPr>
              <w:pStyle w:val="TAL"/>
              <w:rPr>
                <w:rFonts w:cs="Arial"/>
                <w:szCs w:val="18"/>
                <w:lang w:eastAsia="zh-CN"/>
              </w:rPr>
            </w:pPr>
            <w:r w:rsidRPr="002B15AA">
              <w:rPr>
                <w:lang w:eastAsia="zh-CN"/>
              </w:rPr>
              <w:t>-</w:t>
            </w:r>
            <w:r w:rsidRPr="002B15AA">
              <w:rPr>
                <w:lang w:eastAsia="zh-CN"/>
              </w:rPr>
              <w:tab/>
              <w:t>list of</w:t>
            </w:r>
            <w:r w:rsidRPr="00BF10F4">
              <w:rPr>
                <w:rFonts w:cs="Arial"/>
                <w:szCs w:val="18"/>
                <w:lang w:eastAsia="zh-CN"/>
              </w:rPr>
              <w:t xml:space="preserve"> mIoTPerfReq</w:t>
            </w:r>
          </w:p>
          <w:p w:rsidR="00C14D50" w:rsidRDefault="00C14D50" w:rsidP="00BA7AF9">
            <w:pPr>
              <w:keepNext/>
              <w:keepLines/>
              <w:spacing w:after="0"/>
              <w:rPr>
                <w:rFonts w:ascii="Arial" w:hAnsi="Arial" w:cs="Arial"/>
                <w:sz w:val="18"/>
                <w:szCs w:val="18"/>
                <w:lang w:eastAsia="zh-CN"/>
              </w:rPr>
            </w:pPr>
          </w:p>
          <w:p w:rsidR="00BA7AF9" w:rsidRPr="00BF10F4" w:rsidRDefault="00BA7AF9" w:rsidP="00BA7AF9">
            <w:pPr>
              <w:keepNext/>
              <w:keepLines/>
              <w:spacing w:after="0"/>
              <w:rPr>
                <w:rFonts w:ascii="Arial" w:hAnsi="Arial" w:cs="Arial"/>
                <w:sz w:val="18"/>
                <w:szCs w:val="18"/>
                <w:lang w:eastAsia="zh-CN"/>
              </w:rPr>
            </w:pPr>
            <w:r w:rsidRPr="00BF10F4">
              <w:rPr>
                <w:rFonts w:ascii="Arial" w:hAnsi="Arial" w:cs="Arial"/>
                <w:sz w:val="18"/>
                <w:szCs w:val="18"/>
                <w:lang w:eastAsia="zh-CN"/>
              </w:rPr>
              <w:t>NOTE</w:t>
            </w:r>
            <w:r w:rsidR="00C14D50">
              <w:rPr>
                <w:rFonts w:ascii="Arial" w:hAnsi="Arial" w:cs="Arial"/>
                <w:sz w:val="18"/>
                <w:szCs w:val="18"/>
                <w:lang w:eastAsia="zh-CN"/>
              </w:rPr>
              <w:t xml:space="preserve"> 1</w:t>
            </w:r>
            <w:r w:rsidRPr="00BF10F4">
              <w:rPr>
                <w:rFonts w:ascii="Arial" w:hAnsi="Arial" w:cs="Arial"/>
                <w:sz w:val="18"/>
                <w:szCs w:val="18"/>
                <w:lang w:eastAsia="zh-CN"/>
              </w:rPr>
              <w:t xml:space="preserve">: the list of mIoTPerfReq is not addressed in </w:t>
            </w:r>
            <w:r>
              <w:rPr>
                <w:rFonts w:ascii="Arial" w:hAnsi="Arial" w:cs="Arial"/>
                <w:sz w:val="18"/>
                <w:szCs w:val="18"/>
                <w:lang w:eastAsia="zh-CN"/>
              </w:rPr>
              <w:t>the present document</w:t>
            </w:r>
            <w:r w:rsidRPr="00BF10F4">
              <w:rPr>
                <w:rFonts w:ascii="Arial" w:hAnsi="Arial" w:cs="Arial"/>
                <w:sz w:val="18"/>
                <w:szCs w:val="18"/>
                <w:lang w:eastAsia="zh-CN"/>
              </w:rPr>
              <w:t>.</w:t>
            </w:r>
          </w:p>
          <w:p w:rsidR="00BA7AF9" w:rsidRPr="00BF10F4" w:rsidRDefault="00BA7AF9" w:rsidP="00BA7AF9">
            <w:pPr>
              <w:keepNext/>
              <w:keepLines/>
              <w:spacing w:after="0"/>
              <w:rPr>
                <w:rFonts w:ascii="Arial" w:hAnsi="Arial" w:cs="Arial"/>
                <w:sz w:val="18"/>
                <w:szCs w:val="18"/>
                <w:lang w:eastAsia="zh-CN"/>
              </w:rPr>
            </w:pPr>
          </w:p>
          <w:p w:rsidR="00BA7AF9" w:rsidRPr="00BF10F4" w:rsidRDefault="00BA7AF9" w:rsidP="00BA7AF9">
            <w:pPr>
              <w:keepNext/>
              <w:keepLines/>
              <w:spacing w:after="0"/>
              <w:rPr>
                <w:rFonts w:ascii="Arial" w:hAnsi="Arial" w:cs="Arial"/>
                <w:snapToGrid w:val="0"/>
                <w:sz w:val="18"/>
                <w:szCs w:val="18"/>
              </w:rPr>
            </w:pPr>
            <w:r w:rsidRPr="00BF10F4">
              <w:rPr>
                <w:rFonts w:ascii="Arial" w:hAnsi="Arial" w:cs="Arial"/>
                <w:snapToGrid w:val="0"/>
                <w:sz w:val="18"/>
                <w:szCs w:val="18"/>
              </w:rPr>
              <w:t>allowedValues:</w:t>
            </w:r>
          </w:p>
          <w:p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eMBBPerfReq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the Table 7.1-1 of TS 22.261 [28]. An entry has the following attributes:</w:t>
            </w:r>
            <w:r w:rsidRPr="002B15AA">
              <w:rPr>
                <w:rFonts w:ascii="Arial" w:hAnsi="Arial" w:cs="Arial"/>
                <w:sz w:val="18"/>
                <w:szCs w:val="18"/>
                <w:lang w:eastAsia="ja-JP"/>
              </w:rPr>
              <w:t xml:space="preserve"> expDataRateDL (Integer), expDataRateUL (Integer), areaTrafficCapDL (Integer), areaTrafficCapUL (Integer), </w:t>
            </w:r>
            <w:r>
              <w:rPr>
                <w:rFonts w:ascii="Arial" w:hAnsi="Arial" w:cs="Arial"/>
                <w:sz w:val="18"/>
                <w:szCs w:val="18"/>
                <w:lang w:eastAsia="ja-JP"/>
              </w:rPr>
              <w:t>overallU</w:t>
            </w:r>
            <w:r w:rsidRPr="002B15AA">
              <w:rPr>
                <w:rFonts w:ascii="Arial" w:hAnsi="Arial" w:cs="Arial"/>
                <w:sz w:val="18"/>
                <w:szCs w:val="18"/>
                <w:lang w:eastAsia="ja-JP"/>
              </w:rPr>
              <w:t xml:space="preserve">serDensity (Integer), activityFactor (Integer), </w:t>
            </w:r>
            <w:r w:rsidRPr="002B15AA">
              <w:rPr>
                <w:rFonts w:ascii="Arial" w:hAnsi="Arial" w:cs="Arial"/>
                <w:snapToGrid w:val="0"/>
                <w:sz w:val="18"/>
                <w:szCs w:val="18"/>
              </w:rPr>
              <w:t xml:space="preserve">(see </w:t>
            </w:r>
            <w:r>
              <w:rPr>
                <w:rFonts w:ascii="Arial" w:hAnsi="Arial" w:cs="Arial"/>
                <w:snapToGrid w:val="0"/>
                <w:sz w:val="18"/>
                <w:szCs w:val="18"/>
              </w:rPr>
              <w:t>t</w:t>
            </w:r>
            <w:r w:rsidRPr="002B15AA">
              <w:rPr>
                <w:rFonts w:ascii="Arial" w:hAnsi="Arial" w:cs="Arial"/>
                <w:snapToGrid w:val="0"/>
                <w:sz w:val="18"/>
                <w:szCs w:val="18"/>
              </w:rPr>
              <w:t>able 7.1-1 of TS 22.261 [28]).</w:t>
            </w:r>
          </w:p>
          <w:p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uRLLCPerfReq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w:t>
            </w:r>
            <w:r>
              <w:rPr>
                <w:rFonts w:ascii="Arial" w:hAnsi="Arial" w:cs="Arial"/>
                <w:snapToGrid w:val="0"/>
                <w:sz w:val="18"/>
                <w:szCs w:val="18"/>
              </w:rPr>
              <w:t>clauses 5.2 through 5.5</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 An entry has the following attributes:</w:t>
            </w:r>
            <w:r w:rsidRPr="002B15AA">
              <w:rPr>
                <w:rFonts w:ascii="Arial" w:hAnsi="Arial" w:cs="Arial"/>
                <w:sz w:val="18"/>
                <w:szCs w:val="18"/>
                <w:lang w:eastAsia="ja-JP"/>
              </w:rPr>
              <w:t xml:space="preserve"> cSAvailability</w:t>
            </w:r>
            <w:r>
              <w:rPr>
                <w:rFonts w:ascii="Arial" w:hAnsi="Arial" w:cs="Arial"/>
                <w:sz w:val="18"/>
                <w:szCs w:val="18"/>
                <w:lang w:eastAsia="ja-JP"/>
              </w:rPr>
              <w:t>Target</w:t>
            </w:r>
            <w:r w:rsidRPr="002B15AA">
              <w:rPr>
                <w:rFonts w:ascii="Arial" w:hAnsi="Arial" w:cs="Arial"/>
                <w:sz w:val="18"/>
                <w:szCs w:val="18"/>
                <w:lang w:eastAsia="ja-JP"/>
              </w:rPr>
              <w:t xml:space="preserve"> (Float), </w:t>
            </w:r>
            <w:r>
              <w:rPr>
                <w:rFonts w:ascii="Arial" w:hAnsi="Arial" w:cs="Arial"/>
                <w:sz w:val="18"/>
                <w:szCs w:val="18"/>
                <w:lang w:eastAsia="ja-JP"/>
              </w:rPr>
              <w:t>cSR</w:t>
            </w:r>
            <w:r w:rsidRPr="002B15AA">
              <w:rPr>
                <w:rFonts w:ascii="Arial" w:hAnsi="Arial" w:cs="Arial"/>
                <w:sz w:val="18"/>
                <w:szCs w:val="18"/>
                <w:lang w:eastAsia="ja-JP"/>
              </w:rPr>
              <w:t>eliability</w:t>
            </w:r>
            <w:r>
              <w:rPr>
                <w:rFonts w:ascii="Arial" w:hAnsi="Arial" w:cs="Arial"/>
                <w:sz w:val="18"/>
                <w:szCs w:val="18"/>
                <w:lang w:eastAsia="ja-JP"/>
              </w:rPr>
              <w:t>MeanTime</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z w:val="18"/>
                <w:szCs w:val="18"/>
                <w:lang w:eastAsia="ja-JP"/>
              </w:rPr>
              <w:t xml:space="preserve">expDataRate (Integer), </w:t>
            </w:r>
            <w:r>
              <w:rPr>
                <w:rFonts w:ascii="Arial" w:hAnsi="Arial" w:cs="Arial"/>
                <w:sz w:val="18"/>
                <w:szCs w:val="18"/>
                <w:lang w:eastAsia="ja-JP"/>
              </w:rPr>
              <w:t>msg</w:t>
            </w:r>
            <w:r w:rsidRPr="002B15AA">
              <w:rPr>
                <w:rFonts w:ascii="Arial" w:hAnsi="Arial" w:cs="Arial"/>
                <w:sz w:val="18"/>
                <w:szCs w:val="18"/>
                <w:lang w:eastAsia="ja-JP"/>
              </w:rPr>
              <w:t>Size</w:t>
            </w:r>
            <w:r>
              <w:rPr>
                <w:rFonts w:ascii="Arial" w:hAnsi="Arial" w:cs="Arial"/>
                <w:sz w:val="18"/>
                <w:szCs w:val="18"/>
                <w:lang w:eastAsia="ja-JP"/>
              </w:rPr>
              <w:t>Byte</w:t>
            </w:r>
            <w:r w:rsidRPr="002B15AA">
              <w:rPr>
                <w:rFonts w:ascii="Arial" w:hAnsi="Arial" w:cs="Arial"/>
                <w:sz w:val="18"/>
                <w:szCs w:val="18"/>
                <w:lang w:eastAsia="ja-JP"/>
              </w:rPr>
              <w:t xml:space="preserve"> (String), t</w:t>
            </w:r>
            <w:r>
              <w:rPr>
                <w:rFonts w:ascii="Arial" w:hAnsi="Arial" w:cs="Arial"/>
                <w:sz w:val="18"/>
                <w:szCs w:val="18"/>
                <w:lang w:eastAsia="ja-JP"/>
              </w:rPr>
              <w:t>r</w:t>
            </w:r>
            <w:r w:rsidRPr="002B15AA">
              <w:rPr>
                <w:rFonts w:ascii="Arial" w:hAnsi="Arial" w:cs="Arial"/>
                <w:sz w:val="18"/>
                <w:szCs w:val="18"/>
                <w:lang w:eastAsia="ja-JP"/>
              </w:rPr>
              <w:t>a</w:t>
            </w:r>
            <w:r>
              <w:rPr>
                <w:rFonts w:ascii="Arial" w:hAnsi="Arial" w:cs="Arial"/>
                <w:sz w:val="18"/>
                <w:szCs w:val="18"/>
                <w:lang w:eastAsia="ja-JP"/>
              </w:rPr>
              <w:t>nsferIntervalTarget</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survivalTime (</w:t>
            </w:r>
            <w:r>
              <w:rPr>
                <w:rFonts w:ascii="Arial" w:hAnsi="Arial" w:cs="Arial"/>
                <w:sz w:val="18"/>
                <w:szCs w:val="18"/>
                <w:lang w:eastAsia="ja-JP"/>
              </w:rPr>
              <w:t>String</w:t>
            </w:r>
            <w:r w:rsidRPr="002B15AA">
              <w:rPr>
                <w:rFonts w:ascii="Arial" w:hAnsi="Arial" w:cs="Arial"/>
                <w:sz w:val="18"/>
                <w:szCs w:val="18"/>
                <w:lang w:eastAsia="ja-JP"/>
              </w:rPr>
              <w:t>),</w:t>
            </w:r>
            <w:r>
              <w:rPr>
                <w:rFonts w:ascii="Arial" w:hAnsi="Arial" w:cs="Arial"/>
                <w:sz w:val="18"/>
                <w:szCs w:val="18"/>
                <w:lang w:eastAsia="ja-JP"/>
              </w:rPr>
              <w:t xml:space="preserve"> </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napToGrid w:val="0"/>
                <w:sz w:val="18"/>
                <w:szCs w:val="18"/>
              </w:rPr>
              <w:t xml:space="preserve">(see </w:t>
            </w:r>
            <w:r>
              <w:rPr>
                <w:rFonts w:ascii="Arial" w:hAnsi="Arial" w:cs="Arial"/>
                <w:snapToGrid w:val="0"/>
                <w:sz w:val="18"/>
                <w:szCs w:val="18"/>
              </w:rPr>
              <w:t>table 5.2-1, table 5.3-1, table 5.4-1 and table 5.5-1</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w:t>
            </w:r>
          </w:p>
          <w:p w:rsidR="00BA7AF9" w:rsidRPr="002B15AA" w:rsidRDefault="00BA7AF9" w:rsidP="00BA7AF9">
            <w:pPr>
              <w:keepNext/>
              <w:keepLines/>
              <w:spacing w:after="0"/>
              <w:rPr>
                <w:rFonts w:ascii="Arial" w:hAnsi="Arial" w:cs="Arial"/>
                <w:snapToGrid w:val="0"/>
                <w:sz w:val="18"/>
                <w:szCs w:val="18"/>
              </w:rPr>
            </w:pPr>
          </w:p>
          <w:p w:rsidR="00BA7AF9" w:rsidRDefault="00BA7AF9" w:rsidP="00BA7AF9">
            <w:pPr>
              <w:pStyle w:val="TAL"/>
              <w:rPr>
                <w:rFonts w:cs="Arial"/>
                <w:snapToGrid w:val="0"/>
                <w:szCs w:val="18"/>
                <w:lang w:eastAsia="zh-CN"/>
              </w:rPr>
            </w:pPr>
            <w:r w:rsidRPr="002B15AA">
              <w:rPr>
                <w:rFonts w:cs="Arial"/>
                <w:snapToGrid w:val="0"/>
                <w:szCs w:val="18"/>
                <w:lang w:eastAsia="zh-CN"/>
              </w:rPr>
              <w:t>NOTE</w:t>
            </w:r>
            <w:r w:rsidR="00C14D50">
              <w:rPr>
                <w:rFonts w:cs="Arial"/>
                <w:snapToGrid w:val="0"/>
                <w:szCs w:val="18"/>
                <w:lang w:eastAsia="zh-CN"/>
              </w:rPr>
              <w:t xml:space="preserve"> 2</w:t>
            </w:r>
            <w:r w:rsidRPr="002B15AA">
              <w:rPr>
                <w:rFonts w:cs="Arial"/>
                <w:snapToGrid w:val="0"/>
                <w:szCs w:val="18"/>
                <w:lang w:eastAsia="zh-CN"/>
              </w:rPr>
              <w:t xml:space="preserve">: Limitation on attribute values in instances of </w:t>
            </w:r>
            <w:r w:rsidRPr="002B15AA">
              <w:rPr>
                <w:rFonts w:ascii="Courier New" w:hAnsi="Courier New" w:cs="Courier New"/>
                <w:snapToGrid w:val="0"/>
                <w:szCs w:val="18"/>
                <w:lang w:eastAsia="zh-CN"/>
              </w:rPr>
              <w:t>S</w:t>
            </w:r>
            <w:r>
              <w:rPr>
                <w:rFonts w:ascii="Courier New" w:hAnsi="Courier New" w:cs="Courier New"/>
                <w:snapToGrid w:val="0"/>
                <w:szCs w:val="18"/>
                <w:lang w:eastAsia="zh-CN"/>
              </w:rPr>
              <w:t>lice</w:t>
            </w:r>
            <w:r w:rsidRPr="002B15AA">
              <w:rPr>
                <w:rFonts w:ascii="Courier New" w:hAnsi="Courier New" w:cs="Courier New"/>
                <w:snapToGrid w:val="0"/>
                <w:szCs w:val="18"/>
                <w:lang w:eastAsia="zh-CN"/>
              </w:rPr>
              <w:t>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p>
          <w:p w:rsidR="00BA7AF9" w:rsidRDefault="00BA7AF9" w:rsidP="00BA7AF9">
            <w:pPr>
              <w:pStyle w:val="TAL"/>
              <w:rPr>
                <w:rFonts w:cs="Arial"/>
                <w:snapToGrid w:val="0"/>
                <w:szCs w:val="18"/>
                <w:lang w:eastAsia="zh-CN"/>
              </w:rPr>
            </w:pPr>
          </w:p>
          <w:p w:rsidR="00BA7AF9" w:rsidRPr="002B15AA" w:rsidRDefault="00BA7AF9" w:rsidP="00BA7AF9">
            <w:pPr>
              <w:pStyle w:val="TAL"/>
              <w:rPr>
                <w:rFonts w:cs="Arial"/>
                <w:snapToGrid w:val="0"/>
                <w:szCs w:val="18"/>
              </w:rPr>
            </w:pPr>
            <w:r>
              <w:rPr>
                <w:rFonts w:cs="Arial"/>
                <w:snapToGrid w:val="0"/>
                <w:szCs w:val="18"/>
                <w:lang w:eastAsia="zh-CN"/>
              </w:rPr>
              <w:t>NOTE</w:t>
            </w:r>
            <w:r w:rsidR="00C14D50">
              <w:rPr>
                <w:rFonts w:cs="Arial"/>
                <w:snapToGrid w:val="0"/>
                <w:szCs w:val="18"/>
                <w:lang w:eastAsia="zh-CN"/>
              </w:rPr>
              <w:t xml:space="preserve"> 3</w:t>
            </w:r>
            <w:r>
              <w:rPr>
                <w:rFonts w:cs="Arial"/>
                <w:snapToGrid w:val="0"/>
                <w:szCs w:val="18"/>
                <w:lang w:eastAsia="zh-CN"/>
              </w:rPr>
              <w:t xml:space="preserve">: </w:t>
            </w:r>
            <w:r>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tcPr>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type: </w:t>
            </w:r>
            <w:r>
              <w:rPr>
                <w:rFonts w:ascii="Arial" w:eastAsia="SimSun" w:hAnsi="Arial" w:cs="Arial"/>
                <w:snapToGrid w:val="0"/>
                <w:sz w:val="18"/>
                <w:szCs w:val="18"/>
              </w:rPr>
              <w:t>PerfReq</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multiplicity: </w:t>
            </w:r>
            <w:r w:rsidRPr="00961656" w:rsidDel="00BC7021">
              <w:rPr>
                <w:rFonts w:ascii="Arial" w:eastAsia="SimSun" w:hAnsi="Arial" w:cs="Arial"/>
                <w:snapToGrid w:val="0"/>
                <w:sz w:val="18"/>
                <w:szCs w:val="18"/>
              </w:rPr>
              <w:t>*</w:t>
            </w:r>
            <w:r>
              <w:rPr>
                <w:rFonts w:ascii="Arial" w:eastAsia="SimSun" w:hAnsi="Arial" w:cs="Arial"/>
                <w:snapToGrid w:val="0"/>
                <w:sz w:val="18"/>
                <w:szCs w:val="18"/>
              </w:rPr>
              <w:t>1</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isOrdered: N/A</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isUnique: N/A</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defaultValue: None</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allowedValues: N/A</w:t>
            </w:r>
          </w:p>
          <w:p w:rsidR="00BA7AF9" w:rsidRPr="002B15AA" w:rsidRDefault="00BA7AF9" w:rsidP="00BA7AF9">
            <w:pPr>
              <w:pStyle w:val="TAL"/>
              <w:keepNext w:val="0"/>
              <w:keepLines w:val="0"/>
              <w:rPr>
                <w:rFonts w:cs="Arial"/>
                <w:snapToGrid w:val="0"/>
                <w:szCs w:val="18"/>
              </w:rPr>
            </w:pPr>
            <w:r w:rsidRPr="00961656">
              <w:rPr>
                <w:rFonts w:eastAsia="SimSun"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3297" w:author="28.541_CR0345_(Rel-16)_eNRM " w:date="2020-09-22T11:44:00Z">
              <w:r w:rsidDel="00264EC8">
                <w:rPr>
                  <w:rFonts w:ascii="Arial" w:hAnsi="Arial" w:cs="Arial"/>
                  <w:snapToGrid w:val="0"/>
                  <w:sz w:val="18"/>
                  <w:szCs w:val="18"/>
                </w:rPr>
                <w:delText>Float</w:delText>
              </w:r>
            </w:del>
            <w:ins w:id="13298"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3299" w:author="28.541_CR0345_(Rel-16)_eNRM " w:date="2020-09-22T11:44:00Z">
              <w:r w:rsidDel="00264EC8">
                <w:rPr>
                  <w:rFonts w:ascii="Arial" w:hAnsi="Arial" w:cs="Arial"/>
                  <w:snapToGrid w:val="0"/>
                  <w:sz w:val="18"/>
                  <w:szCs w:val="18"/>
                </w:rPr>
                <w:delText>Float</w:delText>
              </w:r>
            </w:del>
            <w:ins w:id="13300"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3301" w:author="28.541_CR0345_(Rel-16)_eNRM " w:date="2020-09-22T11:44:00Z">
              <w:r w:rsidDel="00264EC8">
                <w:rPr>
                  <w:rFonts w:ascii="Arial" w:hAnsi="Arial" w:cs="Arial"/>
                  <w:snapToGrid w:val="0"/>
                  <w:sz w:val="18"/>
                  <w:szCs w:val="18"/>
                </w:rPr>
                <w:delText>Float</w:delText>
              </w:r>
            </w:del>
            <w:ins w:id="13302"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maxNumberofConns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axNumberofConns</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axNumberofConns</w:t>
            </w:r>
            <w:r>
              <w:rPr>
                <w:rFonts w:ascii="Courier New" w:hAnsi="Courier New" w:cs="Courier New"/>
                <w:szCs w:val="18"/>
                <w:lang w:eastAsia="zh-CN"/>
              </w:rPr>
              <w:t>.nOofConn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the maximum number of concurrent 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Del="00E156BF" w:rsidTr="00583841">
        <w:trPr>
          <w:cantSplit/>
          <w:tblHeader/>
          <w:del w:id="13303" w:author="28.541_CR0338R1_(Rel-16)_MA5SLA" w:date="2020-09-22T11:38:00Z"/>
        </w:trPr>
        <w:tc>
          <w:tcPr>
            <w:tcW w:w="960"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L"/>
              <w:rPr>
                <w:del w:id="13304" w:author="28.541_CR0338R1_(Rel-16)_MA5SLA" w:date="2020-09-22T11:38:00Z"/>
                <w:rFonts w:ascii="Courier New" w:hAnsi="Courier New" w:cs="Courier New"/>
                <w:szCs w:val="18"/>
                <w:lang w:eastAsia="zh-CN"/>
              </w:rPr>
            </w:pPr>
            <w:del w:id="13305" w:author="28.541_CR0338R1_(Rel-16)_MA5SLA" w:date="2020-09-22T11:38:00Z">
              <w:r w:rsidDel="00E156BF">
                <w:rPr>
                  <w:rFonts w:ascii="Courier New" w:hAnsi="Courier New" w:cs="Courier New"/>
                  <w:szCs w:val="18"/>
                  <w:lang w:eastAsia="zh-CN"/>
                </w:rPr>
                <w:delText>s</w:delText>
              </w:r>
              <w:r w:rsidDel="00E156BF">
                <w:rPr>
                  <w:rFonts w:ascii="Courier New" w:hAnsi="Courier New" w:cs="Courier New"/>
                  <w:szCs w:val="18"/>
                  <w:lang w:val="en-US" w:eastAsia="zh-CN"/>
                </w:rPr>
                <w:delText>upportedAccessTech</w:delText>
              </w:r>
            </w:del>
          </w:p>
        </w:tc>
        <w:tc>
          <w:tcPr>
            <w:tcW w:w="2901" w:type="pct"/>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L"/>
              <w:rPr>
                <w:del w:id="13306" w:author="28.541_CR0338R1_(Rel-16)_MA5SLA" w:date="2020-09-22T11:38:00Z"/>
                <w:rFonts w:cs="Arial"/>
                <w:snapToGrid w:val="0"/>
                <w:szCs w:val="18"/>
                <w:lang w:eastAsia="zh-CN"/>
              </w:rPr>
            </w:pPr>
            <w:del w:id="13307" w:author="28.541_CR0338R1_(Rel-16)_MA5SLA" w:date="2020-09-22T11:38:00Z">
              <w:r w:rsidDel="00E156BF">
                <w:rPr>
                  <w:rFonts w:cs="Arial"/>
                  <w:snapToGrid w:val="0"/>
                  <w:szCs w:val="18"/>
                  <w:lang w:eastAsia="zh-CN"/>
                </w:rPr>
                <w:delText xml:space="preserve">An attribute specifies </w:delText>
              </w:r>
              <w:r w:rsidRPr="0079393F" w:rsidDel="00E156BF">
                <w:rPr>
                  <w:rFonts w:cs="Arial"/>
                  <w:snapToGrid w:val="0"/>
                  <w:szCs w:val="18"/>
                  <w:lang w:eastAsia="zh-CN"/>
                </w:rPr>
                <w:delText>which access technologies are</w:delText>
              </w:r>
              <w:r w:rsidDel="00E156BF">
                <w:rPr>
                  <w:rFonts w:cs="Arial"/>
                  <w:snapToGrid w:val="0"/>
                  <w:szCs w:val="18"/>
                  <w:lang w:eastAsia="zh-CN"/>
                </w:rPr>
                <w:delText xml:space="preserve"> supported by the NSI.</w:delText>
              </w:r>
            </w:del>
          </w:p>
          <w:p w:rsidR="00E154AB" w:rsidRPr="002B15AA" w:rsidDel="00E156BF" w:rsidRDefault="00E154AB" w:rsidP="00583841">
            <w:pPr>
              <w:pStyle w:val="TAL"/>
              <w:rPr>
                <w:del w:id="13308" w:author="28.541_CR0338R1_(Rel-16)_MA5SLA" w:date="2020-09-22T11:38:00Z"/>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spacing w:after="0"/>
              <w:rPr>
                <w:del w:id="13309" w:author="28.541_CR0338R1_(Rel-16)_MA5SLA" w:date="2020-09-22T11:38:00Z"/>
                <w:rFonts w:ascii="Arial" w:hAnsi="Arial" w:cs="Arial"/>
                <w:snapToGrid w:val="0"/>
                <w:sz w:val="18"/>
                <w:szCs w:val="18"/>
              </w:rPr>
            </w:pPr>
            <w:del w:id="13310" w:author="28.541_CR0338R1_(Rel-16)_MA5SLA" w:date="2020-09-22T11:38:00Z">
              <w:r w:rsidRPr="002B15AA" w:rsidDel="00E156BF">
                <w:rPr>
                  <w:rFonts w:ascii="Arial" w:hAnsi="Arial" w:cs="Arial"/>
                  <w:snapToGrid w:val="0"/>
                  <w:sz w:val="18"/>
                  <w:szCs w:val="18"/>
                </w:rPr>
                <w:delText xml:space="preserve">type: </w:delText>
              </w:r>
              <w:r w:rsidDel="00E156BF">
                <w:rPr>
                  <w:rFonts w:ascii="Arial" w:hAnsi="Arial" w:cs="Arial"/>
                  <w:snapToGrid w:val="0"/>
                  <w:sz w:val="18"/>
                  <w:szCs w:val="18"/>
                </w:rPr>
                <w:delText>S</w:delText>
              </w:r>
              <w:r w:rsidRPr="004A75E3" w:rsidDel="00E156BF">
                <w:rPr>
                  <w:rFonts w:ascii="Arial" w:hAnsi="Arial" w:cs="Arial"/>
                  <w:snapToGrid w:val="0"/>
                  <w:sz w:val="18"/>
                  <w:szCs w:val="18"/>
                </w:rPr>
                <w:delText>upportedAccessTech</w:delText>
              </w:r>
            </w:del>
          </w:p>
          <w:p w:rsidR="00E154AB" w:rsidRPr="002B15AA" w:rsidDel="00E156BF" w:rsidRDefault="00E154AB" w:rsidP="00583841">
            <w:pPr>
              <w:spacing w:after="0"/>
              <w:rPr>
                <w:del w:id="13311" w:author="28.541_CR0338R1_(Rel-16)_MA5SLA" w:date="2020-09-22T11:38:00Z"/>
                <w:rFonts w:ascii="Arial" w:hAnsi="Arial" w:cs="Arial"/>
                <w:snapToGrid w:val="0"/>
                <w:sz w:val="18"/>
                <w:szCs w:val="18"/>
              </w:rPr>
            </w:pPr>
            <w:del w:id="13312" w:author="28.541_CR0338R1_(Rel-16)_MA5SLA" w:date="2020-09-22T11:38:00Z">
              <w:r w:rsidRPr="002B15AA" w:rsidDel="00E156BF">
                <w:rPr>
                  <w:rFonts w:ascii="Arial" w:hAnsi="Arial" w:cs="Arial"/>
                  <w:snapToGrid w:val="0"/>
                  <w:sz w:val="18"/>
                  <w:szCs w:val="18"/>
                </w:rPr>
                <w:delText>multiplicity: 1</w:delText>
              </w:r>
            </w:del>
          </w:p>
          <w:p w:rsidR="00E154AB" w:rsidRPr="002B15AA" w:rsidDel="00E156BF" w:rsidRDefault="00E154AB" w:rsidP="00583841">
            <w:pPr>
              <w:spacing w:after="0"/>
              <w:rPr>
                <w:del w:id="13313" w:author="28.541_CR0338R1_(Rel-16)_MA5SLA" w:date="2020-09-22T11:38:00Z"/>
                <w:rFonts w:ascii="Arial" w:hAnsi="Arial" w:cs="Arial"/>
                <w:snapToGrid w:val="0"/>
                <w:sz w:val="18"/>
                <w:szCs w:val="18"/>
              </w:rPr>
            </w:pPr>
            <w:del w:id="13314" w:author="28.541_CR0338R1_(Rel-16)_MA5SLA" w:date="2020-09-22T11:38:00Z">
              <w:r w:rsidRPr="002B15AA" w:rsidDel="00E156BF">
                <w:rPr>
                  <w:rFonts w:ascii="Arial" w:hAnsi="Arial" w:cs="Arial"/>
                  <w:snapToGrid w:val="0"/>
                  <w:sz w:val="18"/>
                  <w:szCs w:val="18"/>
                </w:rPr>
                <w:delText>isOrdered: N/A</w:delText>
              </w:r>
            </w:del>
          </w:p>
          <w:p w:rsidR="00E154AB" w:rsidRPr="002B15AA" w:rsidDel="00E156BF" w:rsidRDefault="00E154AB" w:rsidP="00583841">
            <w:pPr>
              <w:spacing w:after="0"/>
              <w:rPr>
                <w:del w:id="13315" w:author="28.541_CR0338R1_(Rel-16)_MA5SLA" w:date="2020-09-22T11:38:00Z"/>
                <w:rFonts w:ascii="Arial" w:hAnsi="Arial" w:cs="Arial"/>
                <w:snapToGrid w:val="0"/>
                <w:sz w:val="18"/>
                <w:szCs w:val="18"/>
              </w:rPr>
            </w:pPr>
            <w:del w:id="13316" w:author="28.541_CR0338R1_(Rel-16)_MA5SLA" w:date="2020-09-22T11:38:00Z">
              <w:r w:rsidRPr="002B15AA" w:rsidDel="00E156BF">
                <w:rPr>
                  <w:rFonts w:ascii="Arial" w:hAnsi="Arial" w:cs="Arial"/>
                  <w:snapToGrid w:val="0"/>
                  <w:sz w:val="18"/>
                  <w:szCs w:val="18"/>
                </w:rPr>
                <w:delText xml:space="preserve">isUnique: </w:delText>
              </w:r>
              <w:r w:rsidDel="00E156BF">
                <w:rPr>
                  <w:rFonts w:ascii="Arial" w:hAnsi="Arial" w:cs="Arial"/>
                  <w:snapToGrid w:val="0"/>
                  <w:sz w:val="18"/>
                  <w:szCs w:val="18"/>
                </w:rPr>
                <w:delText>N/A</w:delText>
              </w:r>
            </w:del>
          </w:p>
          <w:p w:rsidR="00E154AB" w:rsidRPr="002B15AA" w:rsidDel="00E156BF" w:rsidRDefault="00E154AB" w:rsidP="00583841">
            <w:pPr>
              <w:spacing w:after="0"/>
              <w:rPr>
                <w:del w:id="13317" w:author="28.541_CR0338R1_(Rel-16)_MA5SLA" w:date="2020-09-22T11:38:00Z"/>
                <w:rFonts w:ascii="Arial" w:hAnsi="Arial" w:cs="Arial"/>
                <w:snapToGrid w:val="0"/>
                <w:sz w:val="18"/>
                <w:szCs w:val="18"/>
              </w:rPr>
            </w:pPr>
            <w:del w:id="13318" w:author="28.541_CR0338R1_(Rel-16)_MA5SLA" w:date="2020-09-22T11:38:00Z">
              <w:r w:rsidRPr="002B15AA" w:rsidDel="00E156BF">
                <w:rPr>
                  <w:rFonts w:ascii="Arial" w:hAnsi="Arial" w:cs="Arial"/>
                  <w:snapToGrid w:val="0"/>
                  <w:sz w:val="18"/>
                  <w:szCs w:val="18"/>
                </w:rPr>
                <w:delText xml:space="preserve">defaultValue: </w:delText>
              </w:r>
              <w:r w:rsidDel="00E156BF">
                <w:rPr>
                  <w:rFonts w:ascii="Arial" w:hAnsi="Arial" w:cs="Arial"/>
                  <w:snapToGrid w:val="0"/>
                  <w:sz w:val="18"/>
                  <w:szCs w:val="18"/>
                </w:rPr>
                <w:delText>False</w:delText>
              </w:r>
            </w:del>
          </w:p>
          <w:p w:rsidR="00E154AB" w:rsidRPr="002B15AA" w:rsidDel="00E156BF" w:rsidRDefault="00E154AB" w:rsidP="00583841">
            <w:pPr>
              <w:spacing w:after="0"/>
              <w:rPr>
                <w:del w:id="13319" w:author="28.541_CR0338R1_(Rel-16)_MA5SLA" w:date="2020-09-22T11:38:00Z"/>
                <w:rFonts w:ascii="Arial" w:hAnsi="Arial" w:cs="Arial"/>
                <w:snapToGrid w:val="0"/>
                <w:sz w:val="18"/>
                <w:szCs w:val="18"/>
              </w:rPr>
            </w:pPr>
            <w:del w:id="13320" w:author="28.541_CR0338R1_(Rel-16)_MA5SLA" w:date="2020-09-22T11:38:00Z">
              <w:r w:rsidRPr="002B15AA" w:rsidDel="00E156BF">
                <w:rPr>
                  <w:rFonts w:ascii="Arial" w:hAnsi="Arial" w:cs="Arial"/>
                  <w:snapToGrid w:val="0"/>
                  <w:sz w:val="18"/>
                  <w:szCs w:val="18"/>
                </w:rPr>
                <w:delText>isNullable: True</w:delText>
              </w:r>
            </w:del>
          </w:p>
        </w:tc>
      </w:tr>
      <w:tr w:rsidR="00E154AB" w:rsidRPr="002B15AA" w:rsidDel="00E156BF" w:rsidTr="00583841">
        <w:trPr>
          <w:cantSplit/>
          <w:tblHeader/>
          <w:del w:id="13321" w:author="28.541_CR0338R1_(Rel-16)_MA5SLA" w:date="2020-09-22T11:38:00Z"/>
        </w:trPr>
        <w:tc>
          <w:tcPr>
            <w:tcW w:w="960"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L"/>
              <w:rPr>
                <w:del w:id="13322" w:author="28.541_CR0338R1_(Rel-16)_MA5SLA" w:date="2020-09-22T11:38:00Z"/>
                <w:rFonts w:ascii="Courier New" w:hAnsi="Courier New" w:cs="Courier New"/>
                <w:szCs w:val="18"/>
                <w:lang w:eastAsia="zh-CN"/>
              </w:rPr>
            </w:pPr>
            <w:del w:id="13323" w:author="28.541_CR0338R1_(Rel-16)_MA5SLA" w:date="2020-09-22T11:38:00Z">
              <w:r w:rsidRPr="004A75E3" w:rsidDel="00E156BF">
                <w:rPr>
                  <w:rFonts w:ascii="Courier New" w:hAnsi="Courier New" w:cs="Courier New"/>
                  <w:szCs w:val="18"/>
                  <w:lang w:eastAsia="zh-CN"/>
                </w:rPr>
                <w:delText>SupportedAccessTech</w:delText>
              </w:r>
              <w:r w:rsidDel="00E156BF">
                <w:rPr>
                  <w:rFonts w:ascii="Courier New" w:hAnsi="Courier New" w:cs="Courier New"/>
                  <w:szCs w:val="18"/>
                  <w:lang w:eastAsia="zh-CN"/>
                </w:rPr>
                <w:delText>.acc</w:delText>
              </w:r>
              <w:r w:rsidDel="00E156BF">
                <w:rPr>
                  <w:rFonts w:ascii="Courier New" w:hAnsi="Courier New" w:cs="Courier New"/>
                  <w:szCs w:val="18"/>
                  <w:lang w:val="en-US" w:eastAsia="zh-CN"/>
                </w:rPr>
                <w:delText>TechList</w:delText>
              </w:r>
            </w:del>
          </w:p>
        </w:tc>
        <w:tc>
          <w:tcPr>
            <w:tcW w:w="2901" w:type="pct"/>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L"/>
              <w:rPr>
                <w:del w:id="13324" w:author="28.541_CR0338R1_(Rel-16)_MA5SLA" w:date="2020-09-22T11:38:00Z"/>
                <w:rFonts w:cs="Arial"/>
                <w:snapToGrid w:val="0"/>
                <w:szCs w:val="18"/>
                <w:lang w:eastAsia="zh-CN"/>
              </w:rPr>
            </w:pPr>
            <w:del w:id="13325" w:author="28.541_CR0338R1_(Rel-16)_MA5SLA" w:date="2020-09-22T11:38:00Z">
              <w:r w:rsidDel="00E156BF">
                <w:rPr>
                  <w:rFonts w:cs="Arial"/>
                  <w:snapToGrid w:val="0"/>
                  <w:szCs w:val="18"/>
                  <w:lang w:eastAsia="zh-CN"/>
                </w:rPr>
                <w:delText xml:space="preserve">An attribute specifies </w:delText>
              </w:r>
              <w:r w:rsidRPr="0079393F" w:rsidDel="00E156BF">
                <w:rPr>
                  <w:rFonts w:cs="Arial"/>
                  <w:snapToGrid w:val="0"/>
                  <w:szCs w:val="18"/>
                  <w:lang w:eastAsia="zh-CN"/>
                </w:rPr>
                <w:delText>which access technologies are</w:delText>
              </w:r>
              <w:r w:rsidDel="00E156BF">
                <w:rPr>
                  <w:rFonts w:cs="Arial"/>
                  <w:snapToGrid w:val="0"/>
                  <w:szCs w:val="18"/>
                  <w:lang w:eastAsia="zh-CN"/>
                </w:rPr>
                <w:delText xml:space="preserve"> supported by the NSI.</w:delText>
              </w:r>
            </w:del>
          </w:p>
          <w:p w:rsidR="00E154AB" w:rsidDel="00E156BF" w:rsidRDefault="00E154AB" w:rsidP="00583841">
            <w:pPr>
              <w:pStyle w:val="TAL"/>
              <w:rPr>
                <w:del w:id="13326" w:author="28.541_CR0338R1_(Rel-16)_MA5SLA" w:date="2020-09-22T11:38:00Z"/>
                <w:rFonts w:cs="Arial"/>
                <w:szCs w:val="18"/>
              </w:rPr>
            </w:pPr>
          </w:p>
          <w:p w:rsidR="00E154AB" w:rsidDel="00E156BF" w:rsidRDefault="00E154AB" w:rsidP="00583841">
            <w:pPr>
              <w:spacing w:after="0"/>
              <w:rPr>
                <w:del w:id="13327" w:author="28.541_CR0338R1_(Rel-16)_MA5SLA" w:date="2020-09-22T11:38:00Z"/>
                <w:rFonts w:ascii="Arial" w:hAnsi="Arial" w:cs="Arial"/>
                <w:sz w:val="18"/>
                <w:szCs w:val="18"/>
              </w:rPr>
            </w:pPr>
            <w:del w:id="13328" w:author="28.541_CR0338R1_(Rel-16)_MA5SLA" w:date="2020-09-22T11:38:00Z">
              <w:r w:rsidDel="00E156BF">
                <w:rPr>
                  <w:rFonts w:ascii="Arial" w:hAnsi="Arial" w:cs="Arial"/>
                  <w:sz w:val="18"/>
                  <w:szCs w:val="18"/>
                </w:rPr>
                <w:delText>allowedValues:</w:delText>
              </w:r>
            </w:del>
          </w:p>
          <w:p w:rsidR="00E154AB" w:rsidDel="00E156BF" w:rsidRDefault="00E154AB" w:rsidP="00583841">
            <w:pPr>
              <w:spacing w:after="0"/>
              <w:rPr>
                <w:del w:id="13329" w:author="28.541_CR0338R1_(Rel-16)_MA5SLA" w:date="2020-09-22T11:38:00Z"/>
                <w:rFonts w:ascii="Arial" w:hAnsi="Arial" w:cs="Arial"/>
                <w:sz w:val="18"/>
                <w:szCs w:val="18"/>
              </w:rPr>
            </w:pPr>
            <w:del w:id="13330" w:author="28.541_CR0338R1_(Rel-16)_MA5SLA" w:date="2020-09-22T11:38:00Z">
              <w:r w:rsidDel="00E156BF">
                <w:rPr>
                  <w:rFonts w:ascii="Arial" w:hAnsi="Arial" w:cs="Arial"/>
                  <w:sz w:val="18"/>
                  <w:szCs w:val="18"/>
                </w:rPr>
                <w:delText>1: NR</w:delText>
              </w:r>
            </w:del>
          </w:p>
          <w:p w:rsidR="00E154AB" w:rsidDel="00E156BF" w:rsidRDefault="00E154AB" w:rsidP="00583841">
            <w:pPr>
              <w:spacing w:after="0"/>
              <w:rPr>
                <w:del w:id="13331" w:author="28.541_CR0338R1_(Rel-16)_MA5SLA" w:date="2020-09-22T11:38:00Z"/>
                <w:rFonts w:ascii="Arial" w:hAnsi="Arial" w:cs="Arial"/>
                <w:sz w:val="18"/>
                <w:szCs w:val="18"/>
              </w:rPr>
            </w:pPr>
            <w:del w:id="13332" w:author="28.541_CR0338R1_(Rel-16)_MA5SLA" w:date="2020-09-22T11:38:00Z">
              <w:r w:rsidDel="00E156BF">
                <w:rPr>
                  <w:rFonts w:ascii="Arial" w:hAnsi="Arial" w:cs="Arial"/>
                  <w:sz w:val="18"/>
                  <w:szCs w:val="18"/>
                </w:rPr>
                <w:delText>2: NB-IoT</w:delText>
              </w:r>
            </w:del>
          </w:p>
          <w:p w:rsidR="00E154AB" w:rsidDel="00E156BF" w:rsidRDefault="00E154AB" w:rsidP="00583841">
            <w:pPr>
              <w:spacing w:after="0"/>
              <w:rPr>
                <w:del w:id="13333" w:author="28.541_CR0338R1_(Rel-16)_MA5SLA" w:date="2020-09-22T11:38:00Z"/>
                <w:rFonts w:ascii="Arial" w:hAnsi="Arial" w:cs="Arial"/>
                <w:sz w:val="18"/>
                <w:szCs w:val="18"/>
              </w:rPr>
            </w:pPr>
            <w:del w:id="13334" w:author="28.541_CR0338R1_(Rel-16)_MA5SLA" w:date="2020-09-22T11:38:00Z">
              <w:r w:rsidDel="00E156BF">
                <w:rPr>
                  <w:rFonts w:ascii="Arial" w:hAnsi="Arial" w:cs="Arial"/>
                  <w:sz w:val="18"/>
                  <w:szCs w:val="18"/>
                </w:rPr>
                <w:delText>3: WI-Fi</w:delText>
              </w:r>
            </w:del>
          </w:p>
          <w:p w:rsidR="00E154AB" w:rsidDel="00E156BF" w:rsidRDefault="00E154AB" w:rsidP="00583841">
            <w:pPr>
              <w:spacing w:after="0"/>
              <w:rPr>
                <w:del w:id="13335" w:author="28.541_CR0338R1_(Rel-16)_MA5SLA" w:date="2020-09-22T11:38:00Z"/>
                <w:rFonts w:ascii="Arial" w:hAnsi="Arial" w:cs="Arial"/>
                <w:sz w:val="18"/>
                <w:szCs w:val="18"/>
              </w:rPr>
            </w:pPr>
            <w:del w:id="13336" w:author="28.541_CR0338R1_(Rel-16)_MA5SLA" w:date="2020-09-22T11:38:00Z">
              <w:r w:rsidDel="00E156BF">
                <w:rPr>
                  <w:rFonts w:ascii="Arial" w:hAnsi="Arial" w:cs="Arial"/>
                  <w:sz w:val="18"/>
                  <w:szCs w:val="18"/>
                </w:rPr>
                <w:delText>4: Fixed access (e.g. DSL, Fibre)</w:delText>
              </w:r>
            </w:del>
          </w:p>
          <w:p w:rsidR="00E154AB" w:rsidRPr="002B15AA" w:rsidDel="00E156BF" w:rsidRDefault="00E154AB" w:rsidP="00583841">
            <w:pPr>
              <w:pStyle w:val="TAL"/>
              <w:rPr>
                <w:del w:id="13337" w:author="28.541_CR0338R1_(Rel-16)_MA5SLA" w:date="2020-09-22T11:38:00Z"/>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spacing w:after="0"/>
              <w:rPr>
                <w:del w:id="13338" w:author="28.541_CR0338R1_(Rel-16)_MA5SLA" w:date="2020-09-22T11:38:00Z"/>
                <w:rFonts w:ascii="Arial" w:hAnsi="Arial" w:cs="Arial"/>
                <w:snapToGrid w:val="0"/>
                <w:sz w:val="18"/>
                <w:szCs w:val="18"/>
              </w:rPr>
            </w:pPr>
            <w:del w:id="13339" w:author="28.541_CR0338R1_(Rel-16)_MA5SLA" w:date="2020-09-22T11:38:00Z">
              <w:r w:rsidRPr="002B15AA" w:rsidDel="00E156BF">
                <w:rPr>
                  <w:rFonts w:ascii="Arial" w:hAnsi="Arial" w:cs="Arial"/>
                  <w:snapToGrid w:val="0"/>
                  <w:sz w:val="18"/>
                  <w:szCs w:val="18"/>
                </w:rPr>
                <w:delText xml:space="preserve">type: </w:delText>
              </w:r>
              <w:r w:rsidDel="00E156BF">
                <w:rPr>
                  <w:rFonts w:ascii="Arial" w:hAnsi="Arial" w:cs="Arial"/>
                  <w:snapToGrid w:val="0"/>
                  <w:sz w:val="18"/>
                  <w:szCs w:val="18"/>
                </w:rPr>
                <w:delText>Integer</w:delText>
              </w:r>
            </w:del>
          </w:p>
          <w:p w:rsidR="00E154AB" w:rsidRPr="002B15AA" w:rsidDel="00E156BF" w:rsidRDefault="00E154AB" w:rsidP="00583841">
            <w:pPr>
              <w:spacing w:after="0"/>
              <w:rPr>
                <w:del w:id="13340" w:author="28.541_CR0338R1_(Rel-16)_MA5SLA" w:date="2020-09-22T11:38:00Z"/>
                <w:rFonts w:ascii="Arial" w:hAnsi="Arial" w:cs="Arial"/>
                <w:snapToGrid w:val="0"/>
                <w:sz w:val="18"/>
                <w:szCs w:val="18"/>
              </w:rPr>
            </w:pPr>
            <w:del w:id="13341" w:author="28.541_CR0338R1_(Rel-16)_MA5SLA" w:date="2020-09-22T11:38:00Z">
              <w:r w:rsidRPr="002B15AA" w:rsidDel="00E156BF">
                <w:rPr>
                  <w:rFonts w:ascii="Arial" w:hAnsi="Arial" w:cs="Arial"/>
                  <w:snapToGrid w:val="0"/>
                  <w:sz w:val="18"/>
                  <w:szCs w:val="18"/>
                </w:rPr>
                <w:delText>multiplicity: 1</w:delText>
              </w:r>
            </w:del>
          </w:p>
          <w:p w:rsidR="00E154AB" w:rsidRPr="002B15AA" w:rsidDel="00E156BF" w:rsidRDefault="00E154AB" w:rsidP="00583841">
            <w:pPr>
              <w:spacing w:after="0"/>
              <w:rPr>
                <w:del w:id="13342" w:author="28.541_CR0338R1_(Rel-16)_MA5SLA" w:date="2020-09-22T11:38:00Z"/>
                <w:rFonts w:ascii="Arial" w:hAnsi="Arial" w:cs="Arial"/>
                <w:snapToGrid w:val="0"/>
                <w:sz w:val="18"/>
                <w:szCs w:val="18"/>
              </w:rPr>
            </w:pPr>
            <w:del w:id="13343" w:author="28.541_CR0338R1_(Rel-16)_MA5SLA" w:date="2020-09-22T11:38:00Z">
              <w:r w:rsidRPr="002B15AA" w:rsidDel="00E156BF">
                <w:rPr>
                  <w:rFonts w:ascii="Arial" w:hAnsi="Arial" w:cs="Arial"/>
                  <w:snapToGrid w:val="0"/>
                  <w:sz w:val="18"/>
                  <w:szCs w:val="18"/>
                </w:rPr>
                <w:delText>isOrdered: N/A</w:delText>
              </w:r>
            </w:del>
          </w:p>
          <w:p w:rsidR="00E154AB" w:rsidRPr="002B15AA" w:rsidDel="00E156BF" w:rsidRDefault="00E154AB" w:rsidP="00583841">
            <w:pPr>
              <w:spacing w:after="0"/>
              <w:rPr>
                <w:del w:id="13344" w:author="28.541_CR0338R1_(Rel-16)_MA5SLA" w:date="2020-09-22T11:38:00Z"/>
                <w:rFonts w:ascii="Arial" w:hAnsi="Arial" w:cs="Arial"/>
                <w:snapToGrid w:val="0"/>
                <w:sz w:val="18"/>
                <w:szCs w:val="18"/>
              </w:rPr>
            </w:pPr>
            <w:del w:id="13345" w:author="28.541_CR0338R1_(Rel-16)_MA5SLA" w:date="2020-09-22T11:38:00Z">
              <w:r w:rsidRPr="002B15AA" w:rsidDel="00E156BF">
                <w:rPr>
                  <w:rFonts w:ascii="Arial" w:hAnsi="Arial" w:cs="Arial"/>
                  <w:snapToGrid w:val="0"/>
                  <w:sz w:val="18"/>
                  <w:szCs w:val="18"/>
                </w:rPr>
                <w:delText xml:space="preserve">isUnique: </w:delText>
              </w:r>
              <w:r w:rsidDel="00E156BF">
                <w:rPr>
                  <w:rFonts w:ascii="Arial" w:hAnsi="Arial" w:cs="Arial"/>
                  <w:snapToGrid w:val="0"/>
                  <w:sz w:val="18"/>
                  <w:szCs w:val="18"/>
                </w:rPr>
                <w:delText>N/A</w:delText>
              </w:r>
            </w:del>
          </w:p>
          <w:p w:rsidR="00E154AB" w:rsidRPr="002B15AA" w:rsidDel="00E156BF" w:rsidRDefault="00E154AB" w:rsidP="00583841">
            <w:pPr>
              <w:spacing w:after="0"/>
              <w:rPr>
                <w:del w:id="13346" w:author="28.541_CR0338R1_(Rel-16)_MA5SLA" w:date="2020-09-22T11:38:00Z"/>
                <w:rFonts w:ascii="Arial" w:hAnsi="Arial" w:cs="Arial"/>
                <w:snapToGrid w:val="0"/>
                <w:sz w:val="18"/>
                <w:szCs w:val="18"/>
              </w:rPr>
            </w:pPr>
            <w:del w:id="13347" w:author="28.541_CR0338R1_(Rel-16)_MA5SLA" w:date="2020-09-22T11:38:00Z">
              <w:r w:rsidRPr="002B15AA" w:rsidDel="00E156BF">
                <w:rPr>
                  <w:rFonts w:ascii="Arial" w:hAnsi="Arial" w:cs="Arial"/>
                  <w:snapToGrid w:val="0"/>
                  <w:sz w:val="18"/>
                  <w:szCs w:val="18"/>
                </w:rPr>
                <w:delText xml:space="preserve">defaultValue: </w:delText>
              </w:r>
              <w:r w:rsidDel="00E156BF">
                <w:rPr>
                  <w:rFonts w:ascii="Arial" w:hAnsi="Arial" w:cs="Arial"/>
                  <w:snapToGrid w:val="0"/>
                  <w:sz w:val="18"/>
                  <w:szCs w:val="18"/>
                </w:rPr>
                <w:delText>False</w:delText>
              </w:r>
            </w:del>
          </w:p>
          <w:p w:rsidR="00E154AB" w:rsidRPr="002B15AA" w:rsidDel="00E156BF" w:rsidRDefault="00E154AB" w:rsidP="00583841">
            <w:pPr>
              <w:spacing w:after="0"/>
              <w:rPr>
                <w:del w:id="13348" w:author="28.541_CR0338R1_(Rel-16)_MA5SLA" w:date="2020-09-22T11:38:00Z"/>
                <w:rFonts w:ascii="Arial" w:hAnsi="Arial" w:cs="Arial"/>
                <w:snapToGrid w:val="0"/>
                <w:sz w:val="18"/>
                <w:szCs w:val="18"/>
              </w:rPr>
            </w:pPr>
            <w:del w:id="13349" w:author="28.541_CR0338R1_(Rel-16)_MA5SLA" w:date="2020-09-22T11:38:00Z">
              <w:r w:rsidRPr="002B15AA" w:rsidDel="00E156BF">
                <w:rPr>
                  <w:rFonts w:ascii="Arial" w:hAnsi="Arial" w:cs="Arial"/>
                  <w:snapToGrid w:val="0"/>
                  <w:sz w:val="18"/>
                  <w:szCs w:val="18"/>
                </w:rPr>
                <w:delText>isNullable: True</w:delText>
              </w:r>
            </w:del>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3350" w:author="28.541_CR0345_(Rel-16)_eNRM " w:date="2020-09-22T11:45:00Z">
              <w:r w:rsidDel="00264EC8">
                <w:rPr>
                  <w:rFonts w:ascii="Arial" w:hAnsi="Arial" w:cs="Arial"/>
                  <w:snapToGrid w:val="0"/>
                  <w:sz w:val="18"/>
                  <w:szCs w:val="18"/>
                </w:rPr>
                <w:delText>Float</w:delText>
              </w:r>
            </w:del>
            <w:ins w:id="13351" w:author="28.541_CR0345_(Rel-16)_eNRM " w:date="2020-09-22T11:45: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lang w:eastAsia="de-DE"/>
              </w:rPr>
            </w:pPr>
            <w:r>
              <w:rPr>
                <w:lang w:eastAsia="de-DE"/>
              </w:rPr>
              <w:t xml:space="preserve">This parameter specifies the IP address assigned to a logical transport interface/endpoint. </w:t>
            </w:r>
          </w:p>
          <w:p w:rsidR="00C5161F" w:rsidRDefault="00C5161F" w:rsidP="00C5161F">
            <w:pPr>
              <w:pStyle w:val="TAL"/>
              <w:rPr>
                <w:rFonts w:cs="Arial"/>
                <w:snapToGrid w:val="0"/>
                <w:szCs w:val="18"/>
              </w:rPr>
            </w:pPr>
          </w:p>
          <w:p w:rsidR="00C5161F" w:rsidRPr="002B15AA" w:rsidRDefault="00C5161F" w:rsidP="00C5161F">
            <w:pPr>
              <w:pStyle w:val="TAL"/>
              <w:rPr>
                <w:color w:val="000000"/>
              </w:rPr>
            </w:pPr>
            <w:r>
              <w:rPr>
                <w:color w:val="000000"/>
              </w:rPr>
              <w:t>It</w:t>
            </w:r>
            <w:r w:rsidRPr="002B15AA">
              <w:rPr>
                <w:color w:val="000000"/>
              </w:rPr>
              <w:t xml:space="preserve">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C5161F" w:rsidRPr="002B15AA" w:rsidRDefault="00C5161F" w:rsidP="00C5161F">
            <w:pPr>
              <w:pStyle w:val="TAL"/>
              <w:rPr>
                <w:color w:val="000000"/>
              </w:rPr>
            </w:pPr>
          </w:p>
          <w:p w:rsidR="00C5161F" w:rsidRPr="00FE323A" w:rsidRDefault="00057568" w:rsidP="00C5161F">
            <w:pPr>
              <w:pStyle w:val="TAL"/>
              <w:rPr>
                <w:rFonts w:cs="Arial"/>
                <w:snapToGrid w:val="0"/>
                <w:szCs w:val="18"/>
              </w:rPr>
            </w:pPr>
            <w:ins w:id="13352" w:author="28.541_CR0368R1_(Rel-16)_TEI16" w:date="2020-09-22T11:54:00Z">
              <w:r>
                <w:rPr>
                  <w:rFonts w:cs="Arial"/>
                  <w:snapToGrid w:val="0"/>
                  <w:szCs w:val="18"/>
                </w:rPr>
                <w:t>See note 1</w:t>
              </w:r>
            </w:ins>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pPr>
            <w:r w:rsidRPr="002B15AA">
              <w:t>type: String</w:t>
            </w:r>
          </w:p>
          <w:p w:rsidR="00C5161F" w:rsidRPr="002B15AA" w:rsidRDefault="00C5161F" w:rsidP="00C5161F">
            <w:pPr>
              <w:pStyle w:val="TAL"/>
            </w:pPr>
            <w:r w:rsidRPr="002B15AA">
              <w:t xml:space="preserve">multiplicity: </w:t>
            </w:r>
            <w:r>
              <w:t>1</w:t>
            </w:r>
          </w:p>
          <w:p w:rsidR="00C5161F" w:rsidRPr="002B15AA" w:rsidRDefault="00C5161F" w:rsidP="00C5161F">
            <w:pPr>
              <w:pStyle w:val="TAL"/>
            </w:pPr>
            <w:r w:rsidRPr="002B15AA">
              <w:t xml:space="preserve">isOrdered: </w:t>
            </w:r>
            <w:r>
              <w:t>N/A</w:t>
            </w:r>
          </w:p>
          <w:p w:rsidR="00C5161F" w:rsidRPr="002B15AA" w:rsidRDefault="00C5161F" w:rsidP="00C5161F">
            <w:pPr>
              <w:pStyle w:val="TAL"/>
            </w:pPr>
            <w:r w:rsidRPr="002B15AA">
              <w:t>isUnique: N/A</w:t>
            </w:r>
          </w:p>
          <w:p w:rsidR="00C5161F" w:rsidRPr="002B15AA" w:rsidRDefault="00C5161F" w:rsidP="00C5161F">
            <w:pPr>
              <w:pStyle w:val="TAL"/>
            </w:pPr>
            <w:r w:rsidRPr="002B15AA">
              <w:t>defaultValue: None</w:t>
            </w:r>
          </w:p>
          <w:p w:rsidR="00C5161F" w:rsidRPr="002B15AA" w:rsidRDefault="00C5161F" w:rsidP="00C5161F">
            <w:pPr>
              <w:pStyle w:val="TAL"/>
            </w:pPr>
            <w:r w:rsidRPr="002B15AA">
              <w:t>isNullable: False</w:t>
            </w:r>
          </w:p>
          <w:p w:rsidR="00C5161F" w:rsidRPr="00C318E3" w:rsidRDefault="00C5161F" w:rsidP="00C5161F">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pPr>
            <w:r>
              <w:rPr>
                <w:lang w:eastAsia="de-DE"/>
              </w:rPr>
              <w:t>This parameter specifies the identify of a logical transport interface. It could be VLAN ID</w:t>
            </w:r>
            <w:ins w:id="13353" w:author="28.541_CR0368R1_(Rel-16)_TEI16" w:date="2020-09-22T11:55:00Z">
              <w:r w:rsidR="00057568">
                <w:rPr>
                  <w:lang w:eastAsia="de-DE"/>
                </w:rPr>
                <w:t xml:space="preserve"> (</w:t>
              </w:r>
              <w:r w:rsidR="00057568" w:rsidRPr="00303177">
                <w:rPr>
                  <w:rFonts w:eastAsia="DengXian" w:cs="Arial"/>
                  <w:color w:val="000000"/>
                </w:rPr>
                <w:t>See IEEE 802.1Q [39]</w:t>
              </w:r>
              <w:r w:rsidR="00057568">
                <w:rPr>
                  <w:lang w:eastAsia="de-DE"/>
                </w:rPr>
                <w:t>)</w:t>
              </w:r>
            </w:ins>
            <w:r>
              <w:rPr>
                <w:lang w:eastAsia="de-DE"/>
              </w:rPr>
              <w:t>, MPLS Tag or Segment ID</w:t>
            </w:r>
            <w:r>
              <w:rPr>
                <w:color w:val="000000"/>
              </w:rPr>
              <w:t>.</w:t>
            </w:r>
          </w:p>
          <w:p w:rsidR="00C5161F" w:rsidRDefault="00C5161F" w:rsidP="00C5161F">
            <w:pPr>
              <w:pStyle w:val="TAL"/>
              <w:rPr>
                <w:snapToGrid w:val="0"/>
              </w:rPr>
            </w:pP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multiplicity: 1</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isUnique: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 xml:space="preserve">isNullable: </w:t>
            </w:r>
            <w:r>
              <w:rPr>
                <w:rFonts w:ascii="Arial" w:hAnsi="Arial" w:cs="Arial"/>
                <w:sz w:val="18"/>
                <w:szCs w:val="18"/>
              </w:rPr>
              <w:t>False</w:t>
            </w: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nextHopInfo</w:t>
            </w:r>
            <w:ins w:id="13354" w:author="28.541_CR0368R1_(Rel-16)_TEI16" w:date="2020-09-22T11:55:00Z">
              <w:r w:rsidR="00057568">
                <w:rPr>
                  <w:rFonts w:ascii="Courier New" w:hAnsi="Courier New" w:cs="Courier New"/>
                  <w:lang w:eastAsia="zh-CN"/>
                </w:rPr>
                <w:t>List</w:t>
              </w:r>
            </w:ins>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rFonts w:cs="Arial"/>
                <w:snapToGrid w:val="0"/>
                <w:szCs w:val="18"/>
              </w:rPr>
            </w:pPr>
            <w:r w:rsidRPr="000E02AD">
              <w:rPr>
                <w:rFonts w:cs="Arial"/>
                <w:snapToGrid w:val="0"/>
                <w:szCs w:val="18"/>
              </w:rPr>
              <w:t>This parameter is used to identify ingress transport node</w:t>
            </w:r>
            <w:del w:id="13355" w:author="28.541_CR0368R1_(Rel-16)_TEI16" w:date="2020-09-22T11:55:00Z">
              <w:r w:rsidRPr="000E02AD" w:rsidDel="00057568">
                <w:rPr>
                  <w:rFonts w:cs="Arial"/>
                  <w:snapToGrid w:val="0"/>
                  <w:szCs w:val="18"/>
                </w:rPr>
                <w:delText>s identification</w:delText>
              </w:r>
            </w:del>
            <w:r w:rsidRPr="000E02AD">
              <w:rPr>
                <w:rFonts w:cs="Arial"/>
                <w:snapToGrid w:val="0"/>
                <w:szCs w:val="18"/>
              </w:rPr>
              <w:t xml:space="preserve">. </w:t>
            </w:r>
            <w:del w:id="13356" w:author="28.541_CR0368R1_(Rel-16)_TEI16" w:date="2020-09-22T11:55:00Z">
              <w:r w:rsidRPr="000E02AD" w:rsidDel="00057568">
                <w:rPr>
                  <w:rFonts w:cs="Arial"/>
                  <w:snapToGrid w:val="0"/>
                  <w:szCs w:val="18"/>
                </w:rPr>
                <w:delText xml:space="preserve">This </w:delText>
              </w:r>
            </w:del>
            <w:ins w:id="13357" w:author="28.541_CR0368R1_(Rel-16)_TEI16" w:date="2020-09-22T11:55:00Z">
              <w:r w:rsidR="00057568">
                <w:rPr>
                  <w:rFonts w:cs="Arial"/>
                  <w:snapToGrid w:val="0"/>
                  <w:szCs w:val="18"/>
                </w:rPr>
                <w:t>Each node</w:t>
              </w:r>
              <w:r w:rsidR="00057568" w:rsidRPr="000E02AD">
                <w:rPr>
                  <w:rFonts w:cs="Arial"/>
                  <w:snapToGrid w:val="0"/>
                  <w:szCs w:val="18"/>
                </w:rPr>
                <w:t xml:space="preserve"> </w:t>
              </w:r>
            </w:ins>
            <w:r w:rsidRPr="000E02AD">
              <w:rPr>
                <w:rFonts w:cs="Arial"/>
                <w:snapToGrid w:val="0"/>
                <w:szCs w:val="18"/>
              </w:rPr>
              <w:t>can be</w:t>
            </w:r>
            <w:ins w:id="13358" w:author="28.541_CR0368R1_(Rel-16)_TEI16" w:date="2020-09-22T11:55:00Z">
              <w:r w:rsidR="00057568">
                <w:rPr>
                  <w:rFonts w:cs="Arial"/>
                  <w:snapToGrid w:val="0"/>
                  <w:szCs w:val="18"/>
                </w:rPr>
                <w:t xml:space="preserve"> identified by</w:t>
              </w:r>
            </w:ins>
            <w:r w:rsidRPr="000E02AD">
              <w:rPr>
                <w:rFonts w:cs="Arial"/>
                <w:snapToGrid w:val="0"/>
                <w:szCs w:val="18"/>
              </w:rPr>
              <w:t xml:space="preserve"> any of combination of IP address of next-hop router of transport network, system name, port name, IP management address of transport nodes.</w:t>
            </w: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pPr>
            <w:r w:rsidRPr="002B15AA">
              <w:t>type: String</w:t>
            </w:r>
          </w:p>
          <w:p w:rsidR="00C5161F" w:rsidRPr="002B15AA" w:rsidRDefault="00C5161F" w:rsidP="00C5161F">
            <w:pPr>
              <w:pStyle w:val="TAL"/>
            </w:pPr>
            <w:r w:rsidRPr="002B15AA">
              <w:t xml:space="preserve">multiplicity: </w:t>
            </w:r>
            <w:del w:id="13359" w:author="28.541_CR0368R1_(Rel-16)_TEI16" w:date="2020-09-22T11:56:00Z">
              <w:r w:rsidDel="00057568">
                <w:delText>1</w:delText>
              </w:r>
            </w:del>
            <w:ins w:id="13360" w:author="28.541_CR0368R1_(Rel-16)_TEI16" w:date="2020-09-22T11:56:00Z">
              <w:r w:rsidR="00057568">
                <w:t>*</w:t>
              </w:r>
            </w:ins>
          </w:p>
          <w:p w:rsidR="00C5161F" w:rsidRPr="002B15AA" w:rsidRDefault="00C5161F" w:rsidP="00C5161F">
            <w:pPr>
              <w:pStyle w:val="TAL"/>
            </w:pPr>
            <w:r w:rsidRPr="002B15AA">
              <w:t xml:space="preserve">isOrdered: </w:t>
            </w:r>
            <w:r>
              <w:t>N/A</w:t>
            </w:r>
          </w:p>
          <w:p w:rsidR="00C5161F" w:rsidRPr="002B15AA" w:rsidRDefault="00C5161F" w:rsidP="00C5161F">
            <w:pPr>
              <w:pStyle w:val="TAL"/>
            </w:pPr>
            <w:r w:rsidRPr="002B15AA">
              <w:t>isUnique: N/A</w:t>
            </w:r>
          </w:p>
          <w:p w:rsidR="00C5161F" w:rsidRPr="002B15AA" w:rsidRDefault="00C5161F" w:rsidP="00C5161F">
            <w:pPr>
              <w:pStyle w:val="TAL"/>
            </w:pPr>
            <w:r w:rsidRPr="002B15AA">
              <w:t>defaultValue: None</w:t>
            </w:r>
          </w:p>
          <w:p w:rsidR="00C5161F" w:rsidRPr="002B15AA" w:rsidRDefault="00C5161F" w:rsidP="00C5161F">
            <w:pPr>
              <w:pStyle w:val="TAL"/>
            </w:pPr>
            <w:r w:rsidRPr="002B15AA">
              <w:t xml:space="preserve">isNullable: </w:t>
            </w:r>
            <w:r>
              <w:t>True</w:t>
            </w:r>
          </w:p>
          <w:p w:rsidR="00C5161F" w:rsidRPr="00C318E3" w:rsidRDefault="00C5161F" w:rsidP="00C5161F">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qosProfile</w:t>
            </w:r>
            <w:ins w:id="13361" w:author="28.541_CR0368R1_(Rel-16)_TEI16" w:date="2020-09-22T11:56:00Z">
              <w:r w:rsidR="00057568">
                <w:rPr>
                  <w:rFonts w:ascii="Courier New" w:hAnsi="Courier New" w:cs="Courier New"/>
                  <w:lang w:eastAsia="zh-CN"/>
                </w:rPr>
                <w:t>RefList</w:t>
              </w:r>
            </w:ins>
          </w:p>
        </w:tc>
        <w:tc>
          <w:tcPr>
            <w:tcW w:w="2901"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cs="Arial"/>
                <w:snapToGrid w:val="0"/>
                <w:szCs w:val="18"/>
              </w:rPr>
            </w:pPr>
            <w:r>
              <w:t xml:space="preserve">This parameter specifies </w:t>
            </w:r>
            <w:del w:id="13362" w:author="28.541_CR0368R1_(Rel-16)_TEI16" w:date="2020-09-22T11:57:00Z">
              <w:r w:rsidDel="00057568">
                <w:delText xml:space="preserve">an </w:delText>
              </w:r>
            </w:del>
            <w:ins w:id="13363" w:author="28.541_CR0368R1_(Rel-16)_TEI16" w:date="2020-09-22T11:57:00Z">
              <w:r w:rsidR="00057568">
                <w:t xml:space="preserve">reference to </w:t>
              </w:r>
            </w:ins>
            <w:r>
              <w:t xml:space="preserve">QoS Profile for a logical transport interface. </w:t>
            </w:r>
            <w:ins w:id="13364" w:author="28.541_CR0368R1_(Rel-16)_TEI16" w:date="2020-09-22T11:57:00Z">
              <w:r w:rsidR="00057568">
                <w:t xml:space="preserve">A QoS profile includes </w:t>
              </w:r>
            </w:ins>
            <w:del w:id="13365" w:author="28.541_CR0368R1_(Rel-16)_TEI16" w:date="2020-09-22T11:57:00Z">
              <w:r w:rsidDel="00057568">
                <w:delText>It is a reference to the</w:delText>
              </w:r>
            </w:del>
            <w:ins w:id="13366" w:author="28.541_CR0368R1_(Rel-16)_TEI16" w:date="2020-09-22T11:57:00Z">
              <w:r w:rsidR="00057568">
                <w:t xml:space="preserve"> a</w:t>
              </w:r>
            </w:ins>
            <w:r>
              <w:t xml:space="preserve"> set of </w:t>
            </w:r>
            <w:del w:id="13367" w:author="28.541_CR0368R1_(Rel-16)_TEI16" w:date="2020-09-22T11:57:00Z">
              <w:r w:rsidDel="00B7378B">
                <w:delText xml:space="preserve">profile </w:delText>
              </w:r>
            </w:del>
            <w:r>
              <w:t>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multiplicity: </w:t>
            </w:r>
            <w:ins w:id="13368" w:author="28.541_CR0368R1_(Rel-16)_TEI16" w:date="2020-09-22T11:56:00Z">
              <w:r w:rsidR="00057568">
                <w:t>*</w:t>
              </w:r>
            </w:ins>
            <w:del w:id="13369" w:author="28.541_CR0368R1_(Rel-16)_TEI16" w:date="2020-09-22T11:56:00Z">
              <w:r w:rsidRPr="002B15AA" w:rsidDel="00057568">
                <w:rPr>
                  <w:rFonts w:ascii="Arial" w:hAnsi="Arial" w:cs="Arial"/>
                  <w:sz w:val="18"/>
                  <w:szCs w:val="18"/>
                </w:rPr>
                <w:delText>1</w:delText>
              </w:r>
            </w:del>
          </w:p>
          <w:p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isUnique: </w:t>
            </w:r>
            <w:r>
              <w:rPr>
                <w:rFonts w:ascii="Arial" w:hAnsi="Arial" w:cs="Arial"/>
                <w:sz w:val="18"/>
                <w:szCs w:val="18"/>
              </w:rPr>
              <w:t>True</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isNullable: True</w:t>
            </w:r>
          </w:p>
        </w:tc>
      </w:tr>
      <w:tr w:rsidR="00D31F79" w:rsidRPr="002B15AA" w:rsidTr="00583841">
        <w:trPr>
          <w:cantSplit/>
          <w:tblHeader/>
          <w:ins w:id="13370" w:author="28.541_CR0368R1_(Rel-16)_TEI16" w:date="2020-09-22T11:58:00Z"/>
        </w:trPr>
        <w:tc>
          <w:tcPr>
            <w:tcW w:w="960"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3371" w:author="28.541_CR0368R1_(Rel-16)_TEI16" w:date="2020-09-22T11:58:00Z"/>
                <w:rFonts w:ascii="Courier New" w:hAnsi="Courier New" w:cs="Courier New"/>
                <w:lang w:eastAsia="zh-CN"/>
              </w:rPr>
            </w:pPr>
            <w:ins w:id="13372" w:author="28.541_CR0368R1_(Rel-16)_TEI16" w:date="2020-09-22T11:58:00Z">
              <w:r>
                <w:rPr>
                  <w:rFonts w:ascii="Courier New" w:hAnsi="Courier New" w:cs="Courier New"/>
                  <w:lang w:eastAsia="zh-CN"/>
                </w:rPr>
                <w:t>epApplicationRef</w:t>
              </w:r>
            </w:ins>
          </w:p>
        </w:tc>
        <w:tc>
          <w:tcPr>
            <w:tcW w:w="2901"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3373" w:author="28.541_CR0368R1_(Rel-16)_TEI16" w:date="2020-09-22T11:58:00Z"/>
              </w:rPr>
            </w:pPr>
            <w:ins w:id="13374" w:author="28.541_CR0368R1_(Rel-16)_TEI16" w:date="2020-09-22T11:58:00Z">
              <w:r>
                <w:t>This parameter specifies a list of application level EPs associated with the logical transport interface.</w:t>
              </w:r>
            </w:ins>
          </w:p>
          <w:p w:rsidR="00D31F79" w:rsidRDefault="00D31F79" w:rsidP="00D31F79">
            <w:pPr>
              <w:pStyle w:val="TAL"/>
              <w:rPr>
                <w:ins w:id="13375" w:author="28.541_CR0368R1_(Rel-16)_TEI16" w:date="2020-09-22T11:58:00Z"/>
              </w:rPr>
            </w:pPr>
          </w:p>
          <w:p w:rsidR="00D31F79" w:rsidRDefault="00D31F79" w:rsidP="00D31F79">
            <w:pPr>
              <w:pStyle w:val="TAL"/>
              <w:rPr>
                <w:ins w:id="13376" w:author="28.541_CR0368R1_(Rel-16)_TEI16" w:date="2020-09-22T11:58:00Z"/>
              </w:rPr>
            </w:pPr>
            <w:ins w:id="13377" w:author="28.541_CR0368R1_(Rel-16)_TEI16" w:date="2020-09-22T11:58:00Z">
              <w:r>
                <w:t>See note 2.</w:t>
              </w:r>
            </w:ins>
          </w:p>
        </w:tc>
        <w:tc>
          <w:tcPr>
            <w:tcW w:w="1139"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3378" w:author="28.541_CR0368R1_(Rel-16)_TEI16" w:date="2020-09-22T11:58:00Z"/>
                <w:rFonts w:cs="Arial"/>
              </w:rPr>
            </w:pPr>
            <w:ins w:id="13379" w:author="28.541_CR0368R1_(Rel-16)_TEI16" w:date="2020-09-22T11:58:00Z">
              <w:r>
                <w:rPr>
                  <w:rFonts w:cs="Arial"/>
                </w:rPr>
                <w:t>type: DN</w:t>
              </w:r>
            </w:ins>
          </w:p>
          <w:p w:rsidR="00D31F79" w:rsidRDefault="00D31F79" w:rsidP="00D31F79">
            <w:pPr>
              <w:pStyle w:val="TAL"/>
              <w:rPr>
                <w:ins w:id="13380" w:author="28.541_CR0368R1_(Rel-16)_TEI16" w:date="2020-09-22T11:58:00Z"/>
                <w:rFonts w:cs="Arial"/>
              </w:rPr>
            </w:pPr>
            <w:ins w:id="13381" w:author="28.541_CR0368R1_(Rel-16)_TEI16" w:date="2020-09-22T11:58:00Z">
              <w:r>
                <w:rPr>
                  <w:rFonts w:cs="Arial"/>
                </w:rPr>
                <w:t>multiplicity: 1..*</w:t>
              </w:r>
            </w:ins>
          </w:p>
          <w:p w:rsidR="00D31F79" w:rsidRDefault="00D31F79" w:rsidP="00D31F79">
            <w:pPr>
              <w:pStyle w:val="TAL"/>
              <w:rPr>
                <w:ins w:id="13382" w:author="28.541_CR0368R1_(Rel-16)_TEI16" w:date="2020-09-22T11:58:00Z"/>
                <w:rFonts w:cs="Arial"/>
              </w:rPr>
            </w:pPr>
            <w:ins w:id="13383" w:author="28.541_CR0368R1_(Rel-16)_TEI16" w:date="2020-09-22T11:58:00Z">
              <w:r>
                <w:rPr>
                  <w:rFonts w:cs="Arial"/>
                </w:rPr>
                <w:t>isOrdered: N/A</w:t>
              </w:r>
            </w:ins>
          </w:p>
          <w:p w:rsidR="00D31F79" w:rsidRDefault="00D31F79" w:rsidP="00D31F79">
            <w:pPr>
              <w:pStyle w:val="TAL"/>
              <w:rPr>
                <w:ins w:id="13384" w:author="28.541_CR0368R1_(Rel-16)_TEI16" w:date="2020-09-22T11:58:00Z"/>
                <w:rFonts w:cs="Arial"/>
                <w:lang w:val="fr-FR" w:eastAsia="zh-CN"/>
              </w:rPr>
            </w:pPr>
            <w:ins w:id="13385" w:author="28.541_CR0368R1_(Rel-16)_TEI16" w:date="2020-09-22T11:58:00Z">
              <w:r>
                <w:rPr>
                  <w:rFonts w:cs="Arial"/>
                  <w:lang w:val="fr-FR"/>
                </w:rPr>
                <w:t>isUnique: T</w:t>
              </w:r>
              <w:r>
                <w:rPr>
                  <w:rFonts w:cs="Arial" w:hint="eastAsia"/>
                  <w:lang w:val="fr-FR" w:eastAsia="zh-CN"/>
                </w:rPr>
                <w:t>rue</w:t>
              </w:r>
            </w:ins>
          </w:p>
          <w:p w:rsidR="00D31F79" w:rsidRDefault="00D31F79" w:rsidP="00D31F79">
            <w:pPr>
              <w:pStyle w:val="TAL"/>
              <w:rPr>
                <w:ins w:id="13386" w:author="28.541_CR0368R1_(Rel-16)_TEI16" w:date="2020-09-22T11:58:00Z"/>
                <w:rFonts w:cs="Arial"/>
                <w:lang w:val="fr-FR"/>
              </w:rPr>
            </w:pPr>
            <w:ins w:id="13387" w:author="28.541_CR0368R1_(Rel-16)_TEI16" w:date="2020-09-22T11:58:00Z">
              <w:r>
                <w:rPr>
                  <w:rFonts w:cs="Arial"/>
                  <w:lang w:val="fr-FR"/>
                </w:rPr>
                <w:t>defaultValue: None</w:t>
              </w:r>
            </w:ins>
          </w:p>
          <w:p w:rsidR="00D31F79" w:rsidRDefault="00D31F79" w:rsidP="00D31F79">
            <w:pPr>
              <w:pStyle w:val="TAL"/>
              <w:rPr>
                <w:ins w:id="13388" w:author="28.541_CR0368R1_(Rel-16)_TEI16" w:date="2020-09-22T11:58:00Z"/>
                <w:rFonts w:cs="Arial"/>
                <w:szCs w:val="18"/>
              </w:rPr>
            </w:pPr>
            <w:ins w:id="13389" w:author="28.541_CR0368R1_(Rel-16)_TEI16" w:date="2020-09-22T11:58:00Z">
              <w:r>
                <w:rPr>
                  <w:rFonts w:cs="Arial"/>
                  <w:lang w:val="fr-FR"/>
                </w:rPr>
                <w:t xml:space="preserve">isNullable: </w:t>
              </w:r>
              <w:r>
                <w:rPr>
                  <w:rFonts w:cs="Arial"/>
                  <w:szCs w:val="18"/>
                </w:rPr>
                <w:t>False</w:t>
              </w:r>
            </w:ins>
          </w:p>
          <w:p w:rsidR="00D31F79" w:rsidRPr="002B15AA" w:rsidRDefault="00D31F79" w:rsidP="00D31F79">
            <w:pPr>
              <w:spacing w:after="0"/>
              <w:rPr>
                <w:ins w:id="13390" w:author="28.541_CR0368R1_(Rel-16)_TEI16" w:date="2020-09-22T11:58:00Z"/>
                <w:rFonts w:ascii="Arial" w:hAnsi="Arial" w:cs="Arial"/>
                <w:sz w:val="18"/>
                <w:szCs w:val="18"/>
                <w:lang w:eastAsia="zh-CN"/>
              </w:rPr>
            </w:pPr>
          </w:p>
        </w:tc>
      </w:tr>
      <w:tr w:rsidR="00D31F79" w:rsidRPr="002B15AA" w:rsidTr="00583841">
        <w:trPr>
          <w:cantSplit/>
          <w:tblHeader/>
          <w:ins w:id="13391" w:author="28.541_CR0368R1_(Rel-16)_TEI16" w:date="2020-09-22T11:58:00Z"/>
        </w:trPr>
        <w:tc>
          <w:tcPr>
            <w:tcW w:w="960"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3392" w:author="28.541_CR0368R1_(Rel-16)_TEI16" w:date="2020-09-22T11:58:00Z"/>
                <w:rFonts w:ascii="Courier New" w:hAnsi="Courier New" w:cs="Courier New"/>
                <w:lang w:eastAsia="zh-CN"/>
              </w:rPr>
            </w:pPr>
            <w:ins w:id="13393" w:author="28.541_CR0368R1_(Rel-16)_TEI16" w:date="2020-09-22T11:58:00Z">
              <w:r>
                <w:rPr>
                  <w:rFonts w:ascii="Courier New" w:hAnsi="Courier New" w:cs="Courier New"/>
                  <w:lang w:eastAsia="zh-CN"/>
                </w:rPr>
                <w:t>epTransportRef</w:t>
              </w:r>
            </w:ins>
          </w:p>
        </w:tc>
        <w:tc>
          <w:tcPr>
            <w:tcW w:w="2901"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3394" w:author="28.541_CR0368R1_(Rel-16)_TEI16" w:date="2020-09-22T11:58:00Z"/>
              </w:rPr>
            </w:pPr>
            <w:ins w:id="13395" w:author="28.541_CR0368R1_(Rel-16)_TEI16" w:date="2020-09-22T11:58:00Z">
              <w:r>
                <w:t>This parameter specifies a list of transport level EPs associated with the application level EP</w:t>
              </w:r>
            </w:ins>
          </w:p>
        </w:tc>
        <w:tc>
          <w:tcPr>
            <w:tcW w:w="1139"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3396" w:author="28.541_CR0368R1_(Rel-16)_TEI16" w:date="2020-09-22T11:58:00Z"/>
                <w:rFonts w:cs="Arial"/>
              </w:rPr>
            </w:pPr>
            <w:ins w:id="13397" w:author="28.541_CR0368R1_(Rel-16)_TEI16" w:date="2020-09-22T11:58:00Z">
              <w:r>
                <w:rPr>
                  <w:rFonts w:cs="Arial"/>
                </w:rPr>
                <w:t>type: DN</w:t>
              </w:r>
            </w:ins>
          </w:p>
          <w:p w:rsidR="00D31F79" w:rsidRDefault="00D31F79" w:rsidP="00D31F79">
            <w:pPr>
              <w:pStyle w:val="TAL"/>
              <w:rPr>
                <w:ins w:id="13398" w:author="28.541_CR0368R1_(Rel-16)_TEI16" w:date="2020-09-22T11:58:00Z"/>
                <w:rFonts w:cs="Arial"/>
              </w:rPr>
            </w:pPr>
            <w:ins w:id="13399" w:author="28.541_CR0368R1_(Rel-16)_TEI16" w:date="2020-09-22T11:58:00Z">
              <w:r>
                <w:rPr>
                  <w:rFonts w:cs="Arial"/>
                </w:rPr>
                <w:t>multiplicity: *</w:t>
              </w:r>
            </w:ins>
          </w:p>
          <w:p w:rsidR="00D31F79" w:rsidRDefault="00D31F79" w:rsidP="00D31F79">
            <w:pPr>
              <w:pStyle w:val="TAL"/>
              <w:rPr>
                <w:ins w:id="13400" w:author="28.541_CR0368R1_(Rel-16)_TEI16" w:date="2020-09-22T11:58:00Z"/>
                <w:rFonts w:cs="Arial"/>
              </w:rPr>
            </w:pPr>
            <w:ins w:id="13401" w:author="28.541_CR0368R1_(Rel-16)_TEI16" w:date="2020-09-22T11:58:00Z">
              <w:r>
                <w:rPr>
                  <w:rFonts w:cs="Arial"/>
                </w:rPr>
                <w:t>isOrdered: N/A</w:t>
              </w:r>
            </w:ins>
          </w:p>
          <w:p w:rsidR="00D31F79" w:rsidRDefault="00D31F79" w:rsidP="00D31F79">
            <w:pPr>
              <w:pStyle w:val="TAL"/>
              <w:rPr>
                <w:ins w:id="13402" w:author="28.541_CR0368R1_(Rel-16)_TEI16" w:date="2020-09-22T11:58:00Z"/>
                <w:rFonts w:cs="Arial"/>
                <w:lang w:val="fr-FR" w:eastAsia="zh-CN"/>
              </w:rPr>
            </w:pPr>
            <w:ins w:id="13403" w:author="28.541_CR0368R1_(Rel-16)_TEI16" w:date="2020-09-22T11:58:00Z">
              <w:r>
                <w:rPr>
                  <w:rFonts w:cs="Arial"/>
                  <w:lang w:val="fr-FR"/>
                </w:rPr>
                <w:t>isUnique: T</w:t>
              </w:r>
              <w:r>
                <w:rPr>
                  <w:rFonts w:cs="Arial" w:hint="eastAsia"/>
                  <w:lang w:val="fr-FR" w:eastAsia="zh-CN"/>
                </w:rPr>
                <w:t>rue</w:t>
              </w:r>
            </w:ins>
          </w:p>
          <w:p w:rsidR="00D31F79" w:rsidRDefault="00D31F79" w:rsidP="00D31F79">
            <w:pPr>
              <w:pStyle w:val="TAL"/>
              <w:rPr>
                <w:ins w:id="13404" w:author="28.541_CR0368R1_(Rel-16)_TEI16" w:date="2020-09-22T11:58:00Z"/>
                <w:rFonts w:cs="Arial"/>
                <w:lang w:val="fr-FR"/>
              </w:rPr>
            </w:pPr>
            <w:ins w:id="13405" w:author="28.541_CR0368R1_(Rel-16)_TEI16" w:date="2020-09-22T11:58:00Z">
              <w:r>
                <w:rPr>
                  <w:rFonts w:cs="Arial"/>
                  <w:lang w:val="fr-FR"/>
                </w:rPr>
                <w:t>defaultValue: None</w:t>
              </w:r>
            </w:ins>
          </w:p>
          <w:p w:rsidR="00D31F79" w:rsidRDefault="00D31F79" w:rsidP="00D31F79">
            <w:pPr>
              <w:pStyle w:val="TAL"/>
              <w:rPr>
                <w:ins w:id="13406" w:author="28.541_CR0368R1_(Rel-16)_TEI16" w:date="2020-09-22T11:58:00Z"/>
                <w:rFonts w:cs="Arial"/>
                <w:szCs w:val="18"/>
              </w:rPr>
            </w:pPr>
            <w:ins w:id="13407" w:author="28.541_CR0368R1_(Rel-16)_TEI16" w:date="2020-09-22T11:58:00Z">
              <w:r>
                <w:rPr>
                  <w:rFonts w:cs="Arial"/>
                  <w:lang w:val="fr-FR"/>
                </w:rPr>
                <w:t xml:space="preserve">isNullable: </w:t>
              </w:r>
              <w:r>
                <w:rPr>
                  <w:rFonts w:cs="Arial"/>
                  <w:szCs w:val="18"/>
                </w:rPr>
                <w:t>True</w:t>
              </w:r>
            </w:ins>
          </w:p>
          <w:p w:rsidR="00D31F79" w:rsidRPr="002B15AA" w:rsidRDefault="00D31F79" w:rsidP="00D31F79">
            <w:pPr>
              <w:spacing w:after="0"/>
              <w:rPr>
                <w:ins w:id="13408" w:author="28.541_CR0368R1_(Rel-16)_TEI16" w:date="2020-09-22T11:58:00Z"/>
                <w:rFonts w:ascii="Arial" w:hAnsi="Arial" w:cs="Arial"/>
                <w:sz w:val="18"/>
                <w:szCs w:val="18"/>
                <w:lang w:eastAsia="zh-CN"/>
              </w:rPr>
            </w:pPr>
          </w:p>
        </w:tc>
      </w:tr>
      <w:tr w:rsidR="00D31F79" w:rsidRPr="002B15AA" w:rsidTr="00D31F79">
        <w:trPr>
          <w:cantSplit/>
          <w:tblHeader/>
          <w:ins w:id="13409" w:author="28.541_CR0368R1_(Rel-16)_TEI16" w:date="2020-09-22T11:58:00Z"/>
        </w:trPr>
        <w:tc>
          <w:tcPr>
            <w:tcW w:w="5000" w:type="pct"/>
            <w:gridSpan w:val="3"/>
            <w:tcBorders>
              <w:top w:val="single" w:sz="4" w:space="0" w:color="auto"/>
              <w:left w:val="single" w:sz="4" w:space="0" w:color="auto"/>
              <w:bottom w:val="single" w:sz="4" w:space="0" w:color="auto"/>
              <w:right w:val="single" w:sz="4" w:space="0" w:color="auto"/>
            </w:tcBorders>
          </w:tcPr>
          <w:p w:rsidR="00D31F79" w:rsidRDefault="002E5A0A">
            <w:pPr>
              <w:pStyle w:val="NO"/>
              <w:rPr>
                <w:ins w:id="13410" w:author="28.541_CR0368R1_(Rel-16)_TEI16" w:date="2020-09-22T11:58:00Z"/>
              </w:rPr>
              <w:pPrChange w:id="13411" w:author="28.541_CR0368R1_(Rel-16)_TEI16" w:date="2020-09-22T11:59:00Z">
                <w:pPr>
                  <w:pStyle w:val="TAL"/>
                </w:pPr>
              </w:pPrChange>
            </w:pPr>
            <w:ins w:id="13412" w:author="28.541_CR0368R1_(Rel-16)_TEI16" w:date="2020-09-22T11:59:00Z">
              <w:r>
                <w:t>NOTE</w:t>
              </w:r>
            </w:ins>
            <w:ins w:id="13413" w:author="28.541_CR0368R1_(Rel-16)_TEI16" w:date="2020-09-22T11:58:00Z">
              <w:r w:rsidR="00D31F79">
                <w:t xml:space="preserve"> 1: T</w:t>
              </w:r>
              <w:r w:rsidR="00D31F79" w:rsidRPr="00B33507">
                <w:t>here</w:t>
              </w:r>
            </w:ins>
            <w:ins w:id="13414" w:author="28.541_CR0368R1_(Rel-16)_TEI16" w:date="2020-09-22T11:59:00Z">
              <w:r w:rsidR="008D1143">
                <w:t xml:space="preserve"> </w:t>
              </w:r>
            </w:ins>
            <w:ins w:id="13415" w:author="28.541_CR0368R1_(Rel-16)_TEI16" w:date="2020-09-22T12:00:00Z">
              <w:r w:rsidR="008D1143">
                <w:t>is</w:t>
              </w:r>
            </w:ins>
            <w:ins w:id="13416" w:author="28.541_CR0368R1_(Rel-16)_TEI16" w:date="2020-09-22T11:58:00Z">
              <w:r w:rsidR="00D31F79" w:rsidRPr="00B33507">
                <w:t xml:space="preserve"> no</w:t>
              </w:r>
              <w:r w:rsidR="00D31F79">
                <w:t xml:space="preserve"> direct relationship</w:t>
              </w:r>
              <w:r w:rsidR="00D31F79" w:rsidRPr="00B33507">
                <w:t xml:space="preserve"> between localAddress/remoteAddress in EP_RP </w:t>
              </w:r>
              <w:r w:rsidR="00D31F79">
                <w:t>and ipAddress in EP_transport. While t</w:t>
              </w:r>
              <w:r w:rsidR="00D31F79" w:rsidRPr="00B33507">
                <w:t xml:space="preserve">he localAddress/remoteAddress in EP_RP </w:t>
              </w:r>
              <w:r w:rsidR="00D31F79">
                <w:t>could be</w:t>
              </w:r>
              <w:r w:rsidR="00D31F79" w:rsidRPr="00B33507">
                <w:t xml:space="preserve"> exchanged as part of signalling</w:t>
              </w:r>
              <w:r w:rsidR="00D31F79">
                <w:t xml:space="preserve"> between </w:t>
              </w:r>
              <w:r w:rsidR="00D31F79" w:rsidRPr="00B33507">
                <w:t>GTP-u tunnel end point</w:t>
              </w:r>
              <w:r w:rsidR="00D31F79">
                <w:t>s,</w:t>
              </w:r>
              <w:r w:rsidR="00D31F79" w:rsidRPr="00B33507">
                <w:t xml:space="preserve"> ipAddress in </w:t>
              </w:r>
              <w:r w:rsidR="00D31F79">
                <w:t>EP_t</w:t>
              </w:r>
              <w:r w:rsidR="00D31F79" w:rsidRPr="00B33507">
                <w:t xml:space="preserve">ransport is used for transport routing. </w:t>
              </w:r>
            </w:ins>
          </w:p>
          <w:p w:rsidR="00D31F79" w:rsidRPr="002B15AA" w:rsidRDefault="002E5A0A">
            <w:pPr>
              <w:pStyle w:val="NO"/>
              <w:rPr>
                <w:ins w:id="13417" w:author="28.541_CR0368R1_(Rel-16)_TEI16" w:date="2020-09-22T11:58:00Z"/>
                <w:rFonts w:ascii="Arial" w:hAnsi="Arial"/>
                <w:sz w:val="18"/>
                <w:szCs w:val="18"/>
                <w:lang w:eastAsia="zh-CN"/>
              </w:rPr>
              <w:pPrChange w:id="13418" w:author="28.541_CR0368R1_(Rel-16)_TEI16" w:date="2020-09-22T11:59:00Z">
                <w:pPr>
                  <w:spacing w:after="0"/>
                </w:pPr>
              </w:pPrChange>
            </w:pPr>
            <w:ins w:id="13419" w:author="28.541_CR0368R1_(Rel-16)_TEI16" w:date="2020-09-22T11:59:00Z">
              <w:r>
                <w:t>NOTE</w:t>
              </w:r>
            </w:ins>
            <w:ins w:id="13420" w:author="28.541_CR0368R1_(Rel-16)_TEI16" w:date="2020-09-22T11:58:00Z">
              <w:r w:rsidR="00D31F79">
                <w:t xml:space="preserve"> 2: A</w:t>
              </w:r>
              <w:r w:rsidR="00D31F79" w:rsidRPr="00B33507">
                <w:t>pplication level EP represents EP_RP defined in TS 28.622 (see [30]). e.g</w:t>
              </w:r>
              <w:r w:rsidR="00D31F79">
                <w:t>. including</w:t>
              </w:r>
              <w:r w:rsidR="00D31F79" w:rsidRPr="00B33507">
                <w:t xml:space="preserve"> EP_NgC, EP_N3, etc</w:t>
              </w:r>
            </w:ins>
            <w:ins w:id="13421" w:author="28.541_CR0368R1_(Rel-16)_TEI16" w:date="2020-09-22T11:59:00Z">
              <w:r w:rsidR="008D1143">
                <w:t>...</w:t>
              </w:r>
            </w:ins>
          </w:p>
        </w:tc>
      </w:tr>
    </w:tbl>
    <w:p w:rsidR="00E154AB" w:rsidRPr="002B15AA" w:rsidRDefault="00E154AB" w:rsidP="00E154AB"/>
    <w:p w:rsidR="00E154AB" w:rsidRPr="002B15AA" w:rsidRDefault="00E154AB" w:rsidP="00E154AB">
      <w:pPr>
        <w:pStyle w:val="Heading2"/>
      </w:pPr>
      <w:bookmarkStart w:id="13422" w:name="_Toc19888565"/>
      <w:bookmarkStart w:id="13423" w:name="_Toc27405543"/>
      <w:bookmarkStart w:id="13424" w:name="_Toc35878733"/>
      <w:bookmarkStart w:id="13425" w:name="_Toc36220549"/>
      <w:bookmarkStart w:id="13426" w:name="_Toc36474647"/>
      <w:bookmarkStart w:id="13427" w:name="_Toc36542919"/>
      <w:bookmarkStart w:id="13428" w:name="_Toc36543740"/>
      <w:bookmarkStart w:id="13429" w:name="_Toc36567978"/>
      <w:bookmarkStart w:id="13430" w:name="_Toc44341715"/>
      <w:bookmarkStart w:id="13431" w:name="_Toc51676094"/>
      <w:r w:rsidRPr="002B15AA">
        <w:t>6.5</w:t>
      </w:r>
      <w:r w:rsidRPr="002B15AA">
        <w:tab/>
        <w:t>Common notifications</w:t>
      </w:r>
      <w:bookmarkEnd w:id="13422"/>
      <w:bookmarkEnd w:id="13423"/>
      <w:bookmarkEnd w:id="13424"/>
      <w:bookmarkEnd w:id="13425"/>
      <w:bookmarkEnd w:id="13426"/>
      <w:bookmarkEnd w:id="13427"/>
      <w:bookmarkEnd w:id="13428"/>
      <w:bookmarkEnd w:id="13429"/>
      <w:bookmarkEnd w:id="13430"/>
      <w:bookmarkEnd w:id="13431"/>
    </w:p>
    <w:p w:rsidR="009C4F9F" w:rsidRPr="002E272C" w:rsidRDefault="009C4F9F" w:rsidP="009C4F9F">
      <w:pPr>
        <w:pStyle w:val="Heading3"/>
      </w:pPr>
      <w:bookmarkStart w:id="13432" w:name="_Toc44341716"/>
      <w:bookmarkStart w:id="13433" w:name="_Toc51676095"/>
      <w:r>
        <w:t>6.5.1</w:t>
      </w:r>
      <w:r>
        <w:tab/>
        <w:t>Alarm notifications</w:t>
      </w:r>
      <w:bookmarkEnd w:id="13432"/>
      <w:bookmarkEnd w:id="13433"/>
    </w:p>
    <w:p w:rsidR="009C4F9F" w:rsidRDefault="009C4F9F" w:rsidP="009C4F9F">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C4F9F" w:rsidTr="005237DB">
        <w:trPr>
          <w:tblHeader/>
          <w:jc w:val="center"/>
        </w:trPr>
        <w:tc>
          <w:tcPr>
            <w:tcW w:w="0" w:type="auto"/>
            <w:shd w:val="clear" w:color="auto" w:fill="CCCCCC"/>
            <w:vAlign w:val="center"/>
          </w:tcPr>
          <w:p w:rsidR="009C4F9F" w:rsidRDefault="009C4F9F" w:rsidP="005237DB">
            <w:pPr>
              <w:pStyle w:val="TAH"/>
            </w:pPr>
            <w:r>
              <w:t>Name</w:t>
            </w:r>
          </w:p>
        </w:tc>
        <w:tc>
          <w:tcPr>
            <w:tcW w:w="0" w:type="auto"/>
            <w:shd w:val="clear" w:color="auto" w:fill="CCCCCC"/>
          </w:tcPr>
          <w:p w:rsidR="009C4F9F" w:rsidRDefault="009C4F9F" w:rsidP="005237DB">
            <w:pPr>
              <w:pStyle w:val="TAH"/>
            </w:pPr>
            <w:r>
              <w:t>Qualifier</w:t>
            </w:r>
          </w:p>
        </w:tc>
        <w:tc>
          <w:tcPr>
            <w:tcW w:w="0" w:type="auto"/>
            <w:shd w:val="clear" w:color="auto" w:fill="CCCCCC"/>
          </w:tcPr>
          <w:p w:rsidR="009C4F9F" w:rsidRDefault="009C4F9F" w:rsidP="005237DB">
            <w:pPr>
              <w:pStyle w:val="TAH"/>
            </w:pPr>
            <w:r>
              <w:t>Notes</w:t>
            </w:r>
          </w:p>
        </w:tc>
      </w:tr>
      <w:tr w:rsidR="009C4F9F" w:rsidTr="005237DB">
        <w:trPr>
          <w:jc w:val="center"/>
        </w:trPr>
        <w:tc>
          <w:tcPr>
            <w:tcW w:w="0" w:type="auto"/>
          </w:tcPr>
          <w:p w:rsidR="009C4F9F" w:rsidRDefault="009C4F9F" w:rsidP="005237DB">
            <w:pPr>
              <w:pStyle w:val="TAL"/>
            </w:pPr>
            <w:r>
              <w:rPr>
                <w:rFonts w:ascii="Courier New" w:hAnsi="Courier New" w:cs="Courier New"/>
              </w:rPr>
              <w:t>notifyNewAlarm</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notifyClearedAlarm</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notifyAckStateChanged</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notifyAlarmListRebuilt</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notifyChangedAlarm</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rPr>
                <w:rFonts w:ascii="Courier New" w:hAnsi="Courier New" w:cs="Courier New"/>
              </w:rPr>
            </w:pPr>
            <w:r>
              <w:rPr>
                <w:rFonts w:ascii="Courier New" w:hAnsi="Courier New" w:cs="Courier New"/>
              </w:rPr>
              <w:t>notifyCorrelatedNotificationChanged</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rPr>
                <w:rFonts w:ascii="Courier New" w:hAnsi="Courier New" w:cs="Courier New"/>
              </w:rPr>
            </w:pPr>
            <w:r>
              <w:rPr>
                <w:rFonts w:ascii="Courier New" w:hAnsi="Courier New" w:cs="Courier New"/>
              </w:rPr>
              <w:t>notifyChangedAlarmGeneral</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notifyComments</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notifyPotentialFaultyAlarmList</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bl>
    <w:p w:rsidR="009C4F9F" w:rsidRPr="002E272C" w:rsidRDefault="009C4F9F" w:rsidP="009C4F9F"/>
    <w:p w:rsidR="009C4F9F" w:rsidRPr="002E272C" w:rsidRDefault="009C4F9F" w:rsidP="009C4F9F">
      <w:pPr>
        <w:pStyle w:val="Heading3"/>
      </w:pPr>
      <w:bookmarkStart w:id="13434" w:name="_Toc44341717"/>
      <w:bookmarkStart w:id="13435" w:name="_Toc51676096"/>
      <w:r>
        <w:t>6.5.2</w:t>
      </w:r>
      <w:r>
        <w:tab/>
        <w:t>Configuration notifications</w:t>
      </w:r>
      <w:bookmarkEnd w:id="13434"/>
      <w:bookmarkEnd w:id="13435"/>
    </w:p>
    <w:p w:rsidR="00E154AB" w:rsidRPr="002B15AA" w:rsidRDefault="009C4F9F" w:rsidP="009C4F9F">
      <w:r w:rsidRPr="002B7902">
        <w:t xml:space="preserve"> </w:t>
      </w: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notifyMOICreation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notifyMOIDeletion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New" w:hAnsi="Courier New" w:cs="Courier New"/>
              </w:rPr>
            </w:pPr>
            <w:r>
              <w:rPr>
                <w:rFonts w:ascii="Courier New" w:hAnsi="Courier New" w:cs="Courier New"/>
              </w:rPr>
              <w:t>notifyMOIAttributeValueChanges</w:t>
            </w:r>
          </w:p>
        </w:tc>
        <w:tc>
          <w:tcPr>
            <w:tcW w:w="0" w:type="auto"/>
          </w:tcPr>
          <w:p w:rsidR="009C4F9F" w:rsidRPr="002B15AA" w:rsidRDefault="009C4F9F" w:rsidP="009C4F9F">
            <w:pPr>
              <w:pStyle w:val="TAL"/>
              <w:jc w:val="center"/>
            </w:pPr>
            <w:r>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New" w:hAnsi="Courier New" w:cs="Courier New"/>
              </w:rPr>
            </w:pPr>
            <w:r>
              <w:rPr>
                <w:rFonts w:ascii="Courier New" w:hAnsi="Courier New" w:cs="Courier New"/>
              </w:rPr>
              <w:t>notifyEvent</w:t>
            </w:r>
          </w:p>
        </w:tc>
        <w:tc>
          <w:tcPr>
            <w:tcW w:w="0" w:type="auto"/>
          </w:tcPr>
          <w:p w:rsidR="009C4F9F" w:rsidRPr="002B15AA" w:rsidRDefault="009C4F9F" w:rsidP="009C4F9F">
            <w:pPr>
              <w:pStyle w:val="TAL"/>
              <w:jc w:val="center"/>
            </w:pPr>
            <w:r>
              <w:t>O</w:t>
            </w:r>
          </w:p>
        </w:tc>
        <w:tc>
          <w:tcPr>
            <w:tcW w:w="0" w:type="auto"/>
          </w:tcPr>
          <w:p w:rsidR="009C4F9F" w:rsidRPr="002B15AA" w:rsidRDefault="009C4F9F" w:rsidP="009C4F9F">
            <w:pPr>
              <w:pStyle w:val="TAL"/>
              <w:jc w:val="center"/>
            </w:pPr>
            <w:r>
              <w:t>--</w:t>
            </w:r>
          </w:p>
        </w:tc>
      </w:tr>
      <w:bookmarkEnd w:id="12299"/>
    </w:tbl>
    <w:p w:rsidR="00E154AB" w:rsidRPr="002B15AA" w:rsidRDefault="00E154AB" w:rsidP="00E154AB"/>
    <w:p w:rsidR="00E154AB" w:rsidRPr="002B15AA" w:rsidRDefault="00E154AB" w:rsidP="00E154AB">
      <w:pPr>
        <w:pStyle w:val="Heading1"/>
      </w:pPr>
      <w:bookmarkStart w:id="13436" w:name="_Toc19888566"/>
      <w:bookmarkStart w:id="13437" w:name="_Toc27405544"/>
      <w:bookmarkStart w:id="13438" w:name="_Toc35878734"/>
      <w:bookmarkStart w:id="13439" w:name="_Toc36220550"/>
      <w:bookmarkStart w:id="13440" w:name="_Toc36474648"/>
      <w:bookmarkStart w:id="13441" w:name="_Toc36542920"/>
      <w:bookmarkStart w:id="13442" w:name="_Toc36543741"/>
      <w:bookmarkStart w:id="13443" w:name="_Toc36567979"/>
      <w:bookmarkStart w:id="13444" w:name="_Toc44341718"/>
      <w:bookmarkStart w:id="13445" w:name="_Toc51676097"/>
      <w:r w:rsidRPr="002B15AA">
        <w:t>7</w:t>
      </w:r>
      <w:r w:rsidRPr="002B15AA">
        <w:tab/>
        <w:t>Solution Set</w:t>
      </w:r>
      <w:r>
        <w:t xml:space="preserve"> (SS)</w:t>
      </w:r>
      <w:bookmarkEnd w:id="13436"/>
      <w:bookmarkEnd w:id="13437"/>
      <w:bookmarkEnd w:id="13438"/>
      <w:bookmarkEnd w:id="13439"/>
      <w:bookmarkEnd w:id="13440"/>
      <w:bookmarkEnd w:id="13441"/>
      <w:bookmarkEnd w:id="13442"/>
      <w:bookmarkEnd w:id="13443"/>
      <w:bookmarkEnd w:id="13444"/>
      <w:bookmarkEnd w:id="13445"/>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NR and NG-RAN:</w:t>
      </w:r>
    </w:p>
    <w:p w:rsidR="00E154AB" w:rsidRPr="002B15AA" w:rsidRDefault="00E154AB" w:rsidP="00E154AB">
      <w:pPr>
        <w:pStyle w:val="B10"/>
      </w:pPr>
      <w:r w:rsidRPr="002B15AA">
        <w:t>-</w:t>
      </w:r>
      <w:r w:rsidRPr="002B15AA">
        <w:tab/>
        <w:t>XML based 3GPP NR and NG-RAN NRM Solution Set (Annex C).</w:t>
      </w:r>
    </w:p>
    <w:p w:rsidR="00E154AB" w:rsidRPr="002B15AA" w:rsidRDefault="00E154AB" w:rsidP="00E154AB">
      <w:pPr>
        <w:pStyle w:val="B10"/>
      </w:pPr>
      <w:r w:rsidRPr="002B15AA">
        <w:t>-</w:t>
      </w:r>
      <w:r w:rsidRPr="002B15AA">
        <w:tab/>
        <w:t>JSON based 3GPP NR and NG-RAN NRM Solution Set (Annex D).</w:t>
      </w:r>
    </w:p>
    <w:p w:rsidR="00E154AB" w:rsidRPr="002B15AA" w:rsidRDefault="00E154AB" w:rsidP="00E154AB">
      <w:pPr>
        <w:pStyle w:val="B10"/>
      </w:pPr>
      <w:r w:rsidRPr="002B15AA">
        <w:t>-</w:t>
      </w:r>
      <w:r w:rsidRPr="002B15AA">
        <w:tab/>
        <w:t>YANG based 3GPP NR and NG-RAN NRM Solution Set (Annex E).</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5GC:</w:t>
      </w:r>
    </w:p>
    <w:p w:rsidR="00E154AB" w:rsidRPr="002B15AA" w:rsidRDefault="00E154AB" w:rsidP="00E154AB">
      <w:pPr>
        <w:pStyle w:val="B10"/>
      </w:pPr>
      <w:r w:rsidRPr="002B15AA">
        <w:t>-</w:t>
      </w:r>
      <w:r w:rsidRPr="002B15AA">
        <w:tab/>
        <w:t>XML based 3GPP 5GC NRM Solution Set (Annex F).</w:t>
      </w:r>
    </w:p>
    <w:p w:rsidR="00E154AB" w:rsidRPr="002B15AA" w:rsidRDefault="00E154AB" w:rsidP="00E154AB">
      <w:pPr>
        <w:pStyle w:val="B10"/>
      </w:pPr>
      <w:r w:rsidRPr="002B15AA">
        <w:t>-</w:t>
      </w:r>
      <w:r w:rsidRPr="002B15AA">
        <w:tab/>
        <w:t>JSON based 3GPP 5GC NRM Solution Set (Annex G).</w:t>
      </w:r>
    </w:p>
    <w:p w:rsidR="00E154AB" w:rsidRPr="002B15AA" w:rsidRDefault="00E154AB" w:rsidP="00E154AB">
      <w:pPr>
        <w:pStyle w:val="B10"/>
      </w:pPr>
      <w:r w:rsidRPr="002B15AA">
        <w:t>-</w:t>
      </w:r>
      <w:r w:rsidRPr="002B15AA">
        <w:tab/>
        <w:t>YANG based 3GPP 5GC NRM Solution Set (Annex H).</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rsidR="00E154AB" w:rsidRPr="002B15AA" w:rsidRDefault="00E154AB" w:rsidP="00E154AB">
      <w:pPr>
        <w:pStyle w:val="B10"/>
      </w:pPr>
      <w:r w:rsidRPr="002B15AA">
        <w:t>-</w:t>
      </w:r>
      <w:r w:rsidRPr="002B15AA">
        <w:tab/>
        <w:t>XML based 3GPP Network Slice NRM Solution Set (Annex I).</w:t>
      </w:r>
    </w:p>
    <w:p w:rsidR="00E154AB" w:rsidRPr="002B15AA" w:rsidRDefault="00E154AB" w:rsidP="00E154AB">
      <w:pPr>
        <w:pStyle w:val="B10"/>
      </w:pPr>
      <w:r w:rsidRPr="002B15AA">
        <w:t>-</w:t>
      </w:r>
      <w:r w:rsidRPr="002B15AA">
        <w:tab/>
        <w:t>JSON based 3GPP Network Slice NRM Solution Set (Annex J).</w:t>
      </w:r>
    </w:p>
    <w:p w:rsidR="00E154AB" w:rsidRPr="002B15AA" w:rsidRDefault="00E154AB" w:rsidP="00E154AB">
      <w:pPr>
        <w:pStyle w:val="B10"/>
      </w:pPr>
    </w:p>
    <w:p w:rsidR="00E154AB" w:rsidRPr="002B15AA" w:rsidRDefault="00E154AB" w:rsidP="00E154AB">
      <w:pPr>
        <w:pStyle w:val="Heading8"/>
      </w:pPr>
      <w:r w:rsidRPr="002B15AA">
        <w:br w:type="page"/>
      </w:r>
      <w:bookmarkStart w:id="13446" w:name="_Toc19888567"/>
      <w:bookmarkStart w:id="13447" w:name="_Toc27405545"/>
      <w:bookmarkStart w:id="13448" w:name="_Toc35878735"/>
      <w:bookmarkStart w:id="13449" w:name="_Toc36220551"/>
      <w:bookmarkStart w:id="13450" w:name="_Toc36474649"/>
      <w:bookmarkStart w:id="13451" w:name="_Toc36542921"/>
      <w:bookmarkStart w:id="13452" w:name="_Toc36543742"/>
      <w:bookmarkStart w:id="13453" w:name="_Toc36567980"/>
      <w:bookmarkStart w:id="13454" w:name="_Toc44341719"/>
      <w:bookmarkStart w:id="13455" w:name="_Toc51676098"/>
      <w:r w:rsidRPr="002B15AA">
        <w:t>Annex A (normative):</w:t>
      </w:r>
      <w:r w:rsidRPr="002B15AA">
        <w:br/>
        <w:t>Cell state handling</w:t>
      </w:r>
      <w:bookmarkEnd w:id="13446"/>
      <w:bookmarkEnd w:id="13447"/>
      <w:bookmarkEnd w:id="13448"/>
      <w:bookmarkEnd w:id="13449"/>
      <w:bookmarkEnd w:id="13450"/>
      <w:bookmarkEnd w:id="13451"/>
      <w:bookmarkEnd w:id="13452"/>
      <w:bookmarkEnd w:id="13453"/>
      <w:bookmarkEnd w:id="13454"/>
      <w:bookmarkEnd w:id="13455"/>
      <w:r w:rsidRPr="002B15AA">
        <w:t xml:space="preserve"> </w:t>
      </w:r>
    </w:p>
    <w:p w:rsidR="00E154AB" w:rsidRPr="002B15AA" w:rsidRDefault="00E154AB" w:rsidP="00E154AB">
      <w:pPr>
        <w:pStyle w:val="Heading1"/>
      </w:pPr>
      <w:bookmarkStart w:id="13456" w:name="_Toc19888568"/>
      <w:bookmarkStart w:id="13457" w:name="_Toc27405546"/>
      <w:bookmarkStart w:id="13458" w:name="_Toc35878736"/>
      <w:bookmarkStart w:id="13459" w:name="_Toc36220552"/>
      <w:bookmarkStart w:id="13460" w:name="_Toc36474650"/>
      <w:bookmarkStart w:id="13461" w:name="_Toc36542922"/>
      <w:bookmarkStart w:id="13462" w:name="_Toc36543743"/>
      <w:bookmarkStart w:id="13463" w:name="_Toc36567981"/>
      <w:bookmarkStart w:id="13464" w:name="_Toc44341720"/>
      <w:bookmarkStart w:id="13465" w:name="_Toc51676099"/>
      <w:r w:rsidRPr="002B15AA">
        <w:t>A.1</w:t>
      </w:r>
      <w:r w:rsidRPr="002B15AA">
        <w:tab/>
        <w:t>Relation between the administrative state and the "Pre-operation state of the gNB-DU Cell"</w:t>
      </w:r>
      <w:bookmarkEnd w:id="13456"/>
      <w:bookmarkEnd w:id="13457"/>
      <w:bookmarkEnd w:id="13458"/>
      <w:bookmarkEnd w:id="13459"/>
      <w:bookmarkEnd w:id="13460"/>
      <w:bookmarkEnd w:id="13461"/>
      <w:bookmarkEnd w:id="13462"/>
      <w:bookmarkEnd w:id="13463"/>
      <w:bookmarkEnd w:id="13464"/>
      <w:bookmarkEnd w:id="13465"/>
      <w:r w:rsidRPr="002B15AA">
        <w:t xml:space="preserve"> </w:t>
      </w:r>
    </w:p>
    <w:p w:rsidR="00E154AB" w:rsidRPr="002B15AA" w:rsidRDefault="00E154AB" w:rsidP="00E154AB">
      <w:r w:rsidRPr="002B15AA">
        <w:t xml:space="preserve">The administrative state indicates the permission to use or prohibition against using the cell, imposed through the OAM services. The administrative state has three values: "LOCKED", "SHUTTING DOWN" or "UNLOCKED" </w:t>
      </w:r>
    </w:p>
    <w:p w:rsidR="00E154AB" w:rsidRPr="002B15AA" w:rsidRDefault="00E154AB" w:rsidP="00E154AB">
      <w:r w:rsidRPr="002B15AA">
        <w:t>The meanings of these values are defined in ITU</w:t>
      </w:r>
      <w:r w:rsidRPr="002B15AA">
        <w:noBreakHyphen/>
        <w:t>T Recommendation X.731 [18].</w:t>
      </w:r>
    </w:p>
    <w:p w:rsidR="00E154AB" w:rsidRPr="002B15AA" w:rsidRDefault="00E154AB" w:rsidP="00E154AB">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rsidR="00E154AB" w:rsidRPr="002B15AA" w:rsidRDefault="00E154AB" w:rsidP="00E154AB">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rsidR="00E154AB" w:rsidRPr="007322D8" w:rsidRDefault="00E154AB" w:rsidP="00E154AB">
      <w:pPr>
        <w:rPr>
          <w:sz w:val="24"/>
          <w:szCs w:val="24"/>
        </w:rPr>
      </w:pPr>
      <w:r w:rsidRPr="007322D8">
        <w:rPr>
          <w:sz w:val="24"/>
          <w:szCs w:val="24"/>
        </w:rPr>
        <w:t>8.5</w:t>
      </w:r>
      <w:r w:rsidRPr="007322D8">
        <w:rPr>
          <w:sz w:val="24"/>
          <w:szCs w:val="24"/>
        </w:rPr>
        <w:tab/>
        <w:t>F1 Startup and cells activation</w:t>
      </w:r>
    </w:p>
    <w:p w:rsidR="00E154AB" w:rsidRPr="002B15AA" w:rsidRDefault="00E154AB" w:rsidP="00E154AB">
      <w:pPr>
        <w:rPr>
          <w:rFonts w:eastAsia="SimSun"/>
        </w:rPr>
      </w:pPr>
      <w:r w:rsidRPr="002B15AA">
        <w:t>This function allows to setup the F1 interface between a gNB-DU and a gNB-CU and it allows to activate the gNB-DU cells.</w:t>
      </w:r>
    </w:p>
    <w:p w:rsidR="00E154AB" w:rsidRPr="002B15AA" w:rsidRDefault="00E154AB" w:rsidP="00E154AB">
      <w:pPr>
        <w:jc w:val="center"/>
      </w:pPr>
      <w:r w:rsidRPr="002B15AA">
        <w:object w:dxaOrig="8100" w:dyaOrig="4560">
          <v:shape id="_x0000_i1148" type="#_x0000_t75" style="width:406.1pt;height:228.65pt" o:ole="">
            <v:imagedata r:id="rId126" o:title=""/>
          </v:shape>
          <o:OLEObject Type="Embed" ProgID="Visio.Drawing.15" ShapeID="_x0000_i1148" DrawAspect="Content" ObjectID="_1662291088" r:id="rId127"/>
        </w:object>
      </w:r>
    </w:p>
    <w:p w:rsidR="00E154AB" w:rsidRPr="002B15AA" w:rsidRDefault="00E154AB" w:rsidP="00E154AB">
      <w:pPr>
        <w:pStyle w:val="TF"/>
        <w:rPr>
          <w:rFonts w:eastAsia="SimSun"/>
          <w:lang w:eastAsia="zh-CN"/>
        </w:rPr>
      </w:pPr>
      <w:r w:rsidRPr="002B15AA">
        <w:rPr>
          <w:rFonts w:eastAsia="SimSun"/>
          <w:lang w:eastAsia="zh-CN"/>
        </w:rPr>
        <w:t>Figure 8.5-1: F1 startup and cell activation</w:t>
      </w:r>
    </w:p>
    <w:p w:rsidR="00E154AB" w:rsidRPr="002B15AA" w:rsidRDefault="00E154AB" w:rsidP="00E154AB">
      <w:pPr>
        <w:pStyle w:val="Heading1"/>
      </w:pPr>
      <w:bookmarkStart w:id="13466" w:name="_Toc19888569"/>
      <w:bookmarkStart w:id="13467" w:name="_Toc27405547"/>
      <w:bookmarkStart w:id="13468" w:name="_Toc35878737"/>
      <w:bookmarkStart w:id="13469" w:name="_Toc36220553"/>
      <w:bookmarkStart w:id="13470" w:name="_Toc36474651"/>
      <w:bookmarkStart w:id="13471" w:name="_Toc36542923"/>
      <w:bookmarkStart w:id="13472" w:name="_Toc36543744"/>
      <w:bookmarkStart w:id="13473" w:name="_Toc36567982"/>
      <w:bookmarkStart w:id="13474" w:name="_Toc44341721"/>
      <w:bookmarkStart w:id="13475" w:name="_Toc51676100"/>
      <w:r w:rsidRPr="002B15AA">
        <w:t>A.2</w:t>
      </w:r>
      <w:r w:rsidRPr="002B15AA">
        <w:tab/>
        <w:t>Combined state diagram for gNB cell</w:t>
      </w:r>
      <w:bookmarkEnd w:id="13466"/>
      <w:bookmarkEnd w:id="13467"/>
      <w:bookmarkEnd w:id="13468"/>
      <w:bookmarkEnd w:id="13469"/>
      <w:bookmarkEnd w:id="13470"/>
      <w:bookmarkEnd w:id="13471"/>
      <w:bookmarkEnd w:id="13472"/>
      <w:bookmarkEnd w:id="13473"/>
      <w:bookmarkEnd w:id="13474"/>
      <w:bookmarkEnd w:id="13475"/>
    </w:p>
    <w:p w:rsidR="00E154AB" w:rsidRPr="002B15AA" w:rsidRDefault="00E154AB" w:rsidP="00E154AB">
      <w:r w:rsidRPr="002B15AA">
        <w:t>This is the Combined state diagram for gNB cell.</w:t>
      </w:r>
    </w:p>
    <w:p w:rsidR="00E154AB" w:rsidRPr="002B15AA" w:rsidRDefault="009808FF" w:rsidP="00E154AB">
      <w:pPr>
        <w:pStyle w:val="TH"/>
      </w:pPr>
      <w:r>
        <w:pict>
          <v:shape id="_x0000_i1149" type="#_x0000_t75" style="width:482.1pt;height:319.7pt">
            <v:imagedata r:id="rId128" o:title="cell state"/>
          </v:shape>
        </w:pict>
      </w:r>
    </w:p>
    <w:p w:rsidR="00E154AB" w:rsidRPr="002B15AA" w:rsidRDefault="00E154AB" w:rsidP="00E154AB">
      <w:pPr>
        <w:pStyle w:val="TF"/>
      </w:pPr>
      <w:r w:rsidRPr="002B15AA">
        <w:t>Figure A.2-</w:t>
      </w:r>
      <w:r w:rsidR="00080A05">
        <w:fldChar w:fldCharType="begin"/>
      </w:r>
      <w:r w:rsidR="00080A05">
        <w:instrText xml:space="preserve"> SEQ Figure \* ARABIC </w:instrText>
      </w:r>
      <w:r w:rsidR="00080A05">
        <w:fldChar w:fldCharType="separate"/>
      </w:r>
      <w:r w:rsidRPr="002B15AA">
        <w:t>1</w:t>
      </w:r>
      <w:r w:rsidR="00080A05">
        <w:fldChar w:fldCharType="end"/>
      </w:r>
      <w:r w:rsidRPr="002B15AA">
        <w:t>: Combined gNB cell state diagram</w:t>
      </w:r>
    </w:p>
    <w:p w:rsidR="00E154AB" w:rsidRPr="002B15AA" w:rsidRDefault="00E154AB" w:rsidP="00E154AB">
      <w:pPr>
        <w:keepNext/>
      </w:pPr>
      <w:r w:rsidRPr="002B15AA">
        <w:t xml:space="preserve">The gNB-DU maintains cell states. The following table is the gNB cell state transition table. </w:t>
      </w:r>
    </w:p>
    <w:p w:rsidR="00E154AB" w:rsidRPr="002B15AA" w:rsidRDefault="00E154AB" w:rsidP="00E154AB">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rsidR="00E154AB" w:rsidRPr="002B15AA" w:rsidRDefault="00E154AB" w:rsidP="00E154AB">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E154AB" w:rsidRPr="002B15AA" w:rsidRDefault="00E154AB" w:rsidP="00E154AB">
      <w:pPr>
        <w:pStyle w:val="TH"/>
      </w:pPr>
      <w:r w:rsidRPr="002B15AA">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2B15AA" w:rsidDel="0008367C" w:rsidTr="00583841">
        <w:tc>
          <w:tcPr>
            <w:tcW w:w="1007" w:type="dxa"/>
            <w:shd w:val="clear" w:color="auto" w:fill="F2F2F2"/>
          </w:tcPr>
          <w:p w:rsidR="00E154AB" w:rsidRPr="002B15AA" w:rsidRDefault="00E154AB" w:rsidP="00583841">
            <w:pPr>
              <w:pStyle w:val="TAC"/>
              <w:jc w:val="left"/>
            </w:pPr>
            <w:r w:rsidRPr="002B15AA">
              <w:t>Transition number</w:t>
            </w:r>
          </w:p>
          <w:p w:rsidR="00E154AB" w:rsidRPr="002B15AA" w:rsidRDefault="00E154AB" w:rsidP="00583841">
            <w:pPr>
              <w:pStyle w:val="TAC"/>
              <w:jc w:val="left"/>
            </w:pPr>
          </w:p>
        </w:tc>
        <w:tc>
          <w:tcPr>
            <w:tcW w:w="9361" w:type="dxa"/>
            <w:shd w:val="clear" w:color="auto" w:fill="F2F2F2"/>
          </w:tcPr>
          <w:p w:rsidR="00E154AB" w:rsidRPr="002B15AA" w:rsidRDefault="00E154AB" w:rsidP="00583841">
            <w:pPr>
              <w:pStyle w:val="TAC"/>
              <w:jc w:val="left"/>
            </w:pPr>
            <w:r w:rsidRPr="002B15AA">
              <w:t>The state transition event and actions</w:t>
            </w:r>
          </w:p>
        </w:tc>
      </w:tr>
      <w:tr w:rsidR="00E154AB" w:rsidRPr="002B15AA" w:rsidTr="00583841">
        <w:tc>
          <w:tcPr>
            <w:tcW w:w="1007" w:type="dxa"/>
            <w:shd w:val="clear" w:color="auto" w:fill="auto"/>
          </w:tcPr>
          <w:p w:rsidR="00E154AB" w:rsidRPr="002B15AA" w:rsidRDefault="00E154AB" w:rsidP="00583841">
            <w:pPr>
              <w:pStyle w:val="TAC"/>
              <w:jc w:val="left"/>
            </w:pPr>
            <w:r w:rsidRPr="002B15AA">
              <w:t>1</w:t>
            </w:r>
          </w:p>
        </w:tc>
        <w:tc>
          <w:tcPr>
            <w:tcW w:w="9361" w:type="dxa"/>
          </w:tcPr>
          <w:p w:rsidR="00E154AB" w:rsidRPr="002B15AA" w:rsidRDefault="00E154AB" w:rsidP="00583841">
            <w:pPr>
              <w:pStyle w:val="TAC"/>
              <w:jc w:val="left"/>
            </w:pPr>
            <w:r w:rsidRPr="002B15AA">
              <w:t xml:space="preserve">Event: Receive request to unlock. </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2a</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CommentText"/>
              <w:rPr>
                <w:rFonts w:ascii="Arial" w:hAnsi="Arial" w:cs="Arial"/>
                <w:sz w:val="18"/>
                <w:szCs w:val="18"/>
              </w:rPr>
            </w:pPr>
            <w:r w:rsidRPr="002B15AA">
              <w:rPr>
                <w:rFonts w:ascii="Arial" w:hAnsi="Arial" w:cs="Arial"/>
                <w:sz w:val="18"/>
                <w:szCs w:val="18"/>
              </w:rPr>
              <w:t>Action: Send to gNB-CU the "gNB-DU Configuration Update message" with served cell to delete.</w:t>
            </w:r>
          </w:p>
        </w:tc>
      </w:tr>
      <w:tr w:rsidR="00E154AB" w:rsidRPr="002B15AA" w:rsidTr="00583841">
        <w:tc>
          <w:tcPr>
            <w:tcW w:w="1007" w:type="dxa"/>
            <w:shd w:val="clear" w:color="auto" w:fill="auto"/>
          </w:tcPr>
          <w:p w:rsidR="00E154AB" w:rsidRPr="002B15AA" w:rsidRDefault="00E154AB" w:rsidP="00583841">
            <w:pPr>
              <w:pStyle w:val="TAC"/>
              <w:jc w:val="left"/>
            </w:pPr>
            <w:r w:rsidRPr="002B15AA">
              <w:t>3</w:t>
            </w:r>
          </w:p>
        </w:tc>
        <w:tc>
          <w:tcPr>
            <w:tcW w:w="9361" w:type="dxa"/>
          </w:tcPr>
          <w:p w:rsidR="00E154AB" w:rsidRPr="002B15AA" w:rsidRDefault="00E154AB" w:rsidP="00583841">
            <w:pPr>
              <w:pStyle w:val="TAC"/>
              <w:jc w:val="left"/>
            </w:pPr>
            <w:r w:rsidRPr="002B15AA">
              <w:t>Event: When the required cell resource is physically installed and working.</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w:t>
            </w:r>
          </w:p>
        </w:tc>
        <w:tc>
          <w:tcPr>
            <w:tcW w:w="9361" w:type="dxa"/>
          </w:tcPr>
          <w:p w:rsidR="00E154AB" w:rsidRPr="002B15AA" w:rsidRDefault="00E154AB" w:rsidP="00583841">
            <w:pPr>
              <w:pStyle w:val="TAC"/>
              <w:jc w:val="left"/>
            </w:pPr>
            <w:r w:rsidRPr="002B15AA">
              <w:t xml:space="preserve">Event: When the required cell resource is not physically installed or is not working. </w:t>
            </w:r>
          </w:p>
          <w:p w:rsidR="00E154AB" w:rsidRPr="002B15AA" w:rsidRDefault="00E154AB" w:rsidP="00583841">
            <w:pPr>
              <w:pStyle w:val="TAC"/>
              <w:jc w:val="left"/>
            </w:pPr>
            <w:r w:rsidRPr="002B15AA">
              <w:t>Action: Send to gNB-CU the "gNB-DU Configuration update message" with cell to delete.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4a</w:t>
            </w:r>
          </w:p>
        </w:tc>
        <w:tc>
          <w:tcPr>
            <w:tcW w:w="9361" w:type="dxa"/>
          </w:tcPr>
          <w:p w:rsidR="00E154AB" w:rsidRPr="002B15AA" w:rsidRDefault="00E154AB" w:rsidP="00583841">
            <w:pPr>
              <w:pStyle w:val="TAC"/>
              <w:jc w:val="left"/>
            </w:pPr>
            <w:r w:rsidRPr="002B15AA">
              <w:t xml:space="preserve">Event: When the required cell resource is physically uninstalled or is not working. </w:t>
            </w:r>
          </w:p>
          <w:p w:rsidR="00E154AB" w:rsidRPr="002B15AA" w:rsidRDefault="00E154AB" w:rsidP="00583841">
            <w:pPr>
              <w:pStyle w:val="TAC"/>
              <w:jc w:val="left"/>
            </w:pPr>
            <w:r w:rsidRPr="002B15AA">
              <w:t>Action: Send to gNB-CU the "GNB-DU Configuration Update message" with served cell to delete.</w:t>
            </w:r>
          </w:p>
          <w:p w:rsidR="00E154AB" w:rsidRPr="002B15AA" w:rsidRDefault="00E154AB" w:rsidP="00583841">
            <w:pPr>
              <w:pStyle w:val="TAC"/>
              <w:jc w:val="left"/>
            </w:pPr>
          </w:p>
        </w:tc>
      </w:tr>
      <w:tr w:rsidR="00E154AB" w:rsidRPr="002B15AA" w:rsidTr="00583841">
        <w:trPr>
          <w:trHeight w:val="2537"/>
        </w:trPr>
        <w:tc>
          <w:tcPr>
            <w:tcW w:w="1007" w:type="dxa"/>
            <w:shd w:val="clear" w:color="auto" w:fill="auto"/>
          </w:tcPr>
          <w:p w:rsidR="00E154AB" w:rsidRPr="002B15AA" w:rsidRDefault="00E154AB" w:rsidP="00583841">
            <w:pPr>
              <w:pStyle w:val="TAC"/>
              <w:jc w:val="left"/>
            </w:pPr>
            <w:r w:rsidRPr="002B15AA">
              <w:t>5</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"F1 Setup Response message" (identifying the cell to be activated).</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rsidR="00E154AB" w:rsidRPr="002B15AA" w:rsidRDefault="00E154AB" w:rsidP="00583841">
            <w:pPr>
              <w:pStyle w:val="TAC"/>
              <w:jc w:val="left"/>
              <w:rPr>
                <w:rFonts w:cs="Arial"/>
                <w:szCs w:val="18"/>
              </w:rPr>
            </w:pPr>
            <w:r w:rsidRPr="002B15AA">
              <w:rPr>
                <w:rFonts w:cs="Arial"/>
                <w:szCs w:val="18"/>
              </w:rPr>
              <w:t xml:space="preserve">Actions: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t>Send to gNB-CU the "gNB-CU Configuration Update Response" to confirm the cell is in active state.</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w:t>
            </w:r>
          </w:p>
          <w:p w:rsidR="00E154AB" w:rsidRPr="002B15AA" w:rsidRDefault="00E154AB" w:rsidP="00583841">
            <w:pPr>
              <w:pStyle w:val="TAC"/>
              <w:jc w:val="left"/>
              <w:rPr>
                <w:rFonts w:cs="Arial"/>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6</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"gNB-CU Configuration Update message" and responds with gNB-CU Configuration Update Acknowledge messages.</w:t>
            </w:r>
          </w:p>
          <w:p w:rsidR="00E154AB" w:rsidRPr="002B15AA" w:rsidRDefault="00E154AB" w:rsidP="00583841">
            <w:pPr>
              <w:pStyle w:val="TAC"/>
              <w:jc w:val="left"/>
              <w:rPr>
                <w:rFonts w:cs="Arial"/>
                <w:szCs w:val="18"/>
              </w:rPr>
            </w:pPr>
            <w:r w:rsidRPr="002B15AA">
              <w:rPr>
                <w:rFonts w:cs="Arial"/>
                <w:szCs w:val="18"/>
              </w:rPr>
              <w:t>Actions: Respond with gNB-CU Configuration Update Acknowledge messages.</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rsidR="00E154AB" w:rsidRPr="002B15AA" w:rsidRDefault="00E154AB" w:rsidP="00583841">
            <w:pPr>
              <w:pStyle w:val="TAC"/>
              <w:jc w:val="left"/>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rsidR="00E154AB" w:rsidRPr="002B15AA" w:rsidRDefault="00E154AB" w:rsidP="00583841">
            <w:pPr>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7</w:t>
            </w:r>
          </w:p>
        </w:tc>
        <w:tc>
          <w:tcPr>
            <w:tcW w:w="9361" w:type="dxa"/>
          </w:tcPr>
          <w:p w:rsidR="00E154AB" w:rsidRPr="002B15AA" w:rsidRDefault="00E154AB" w:rsidP="00583841">
            <w:pPr>
              <w:pStyle w:val="TAC"/>
              <w:jc w:val="left"/>
            </w:pPr>
            <w:r w:rsidRPr="002B15AA">
              <w:t>Event: Send to gNB-CU the "F1 Setup request" (identifying the cell that is configured and ready to be activated).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r w:rsidRPr="002B15AA">
              <w:t>Send to gNB-CU the "gNB-DU Configuration Update message" with the served cell to add.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8</w:t>
            </w:r>
          </w:p>
        </w:tc>
        <w:tc>
          <w:tcPr>
            <w:tcW w:w="9361" w:type="dxa"/>
          </w:tcPr>
          <w:p w:rsidR="00E154AB" w:rsidRPr="002B15AA" w:rsidRDefault="00E154AB" w:rsidP="00583841">
            <w:pPr>
              <w:pStyle w:val="TAC"/>
              <w:jc w:val="left"/>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rsidR="00E154AB" w:rsidRPr="002B15AA" w:rsidRDefault="00E154AB" w:rsidP="00583841">
            <w:pPr>
              <w:pStyle w:val="TAC"/>
              <w:jc w:val="left"/>
              <w:rPr>
                <w:rFonts w:cs="Arial"/>
                <w:szCs w:val="18"/>
              </w:rPr>
            </w:pPr>
            <w:r w:rsidRPr="002B15AA">
              <w:rPr>
                <w:rFonts w:cs="Arial"/>
                <w:szCs w:val="18"/>
              </w:rPr>
              <w:t>Actions: None.</w:t>
            </w:r>
          </w:p>
          <w:p w:rsidR="00E154AB" w:rsidRPr="002B15AA" w:rsidRDefault="00E154AB" w:rsidP="00583841">
            <w:pPr>
              <w:pStyle w:val="CommentText"/>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9</w:t>
            </w:r>
          </w:p>
        </w:tc>
        <w:tc>
          <w:tcPr>
            <w:tcW w:w="9361" w:type="dxa"/>
          </w:tcPr>
          <w:p w:rsidR="00E154AB" w:rsidRPr="002B15AA" w:rsidRDefault="00E154AB" w:rsidP="00583841">
            <w:pPr>
              <w:pStyle w:val="TAC"/>
              <w:jc w:val="left"/>
            </w:pPr>
            <w:r w:rsidRPr="002B15AA">
              <w:t>Event: Receive request to shut down.</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10</w:t>
            </w:r>
          </w:p>
        </w:tc>
        <w:tc>
          <w:tcPr>
            <w:tcW w:w="9361" w:type="dxa"/>
          </w:tcPr>
          <w:p w:rsidR="00E154AB" w:rsidRPr="002B15AA" w:rsidRDefault="00E154AB" w:rsidP="00583841">
            <w:pPr>
              <w:pStyle w:val="TAC"/>
              <w:jc w:val="left"/>
            </w:pPr>
            <w:r w:rsidRPr="002B15AA">
              <w:t>Event: Last user quit.</w:t>
            </w:r>
          </w:p>
          <w:p w:rsidR="00E154AB" w:rsidRPr="002B15AA" w:rsidRDefault="00E154AB" w:rsidP="00583841">
            <w:pPr>
              <w:pStyle w:val="TAC"/>
              <w:jc w:val="left"/>
            </w:pPr>
            <w:r w:rsidRPr="002B15AA">
              <w:t>Actions: Send to gNB-CU the "GNB-DU Configuration Update message" with served cell to delete.</w:t>
            </w:r>
          </w:p>
          <w:p w:rsidR="00E154AB" w:rsidRPr="002B15AA" w:rsidRDefault="00E154AB" w:rsidP="00583841">
            <w:pPr>
              <w:pStyle w:val="TAC"/>
              <w:jc w:val="left"/>
              <w:rPr>
                <w:highlight w:val="yellow"/>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11</w:t>
            </w:r>
          </w:p>
        </w:tc>
        <w:tc>
          <w:tcPr>
            <w:tcW w:w="9361" w:type="dxa"/>
          </w:tcPr>
          <w:p w:rsidR="00E154AB" w:rsidRPr="002B15AA" w:rsidRDefault="00E154AB" w:rsidP="00583841">
            <w:pPr>
              <w:pStyle w:val="TAC"/>
              <w:jc w:val="left"/>
            </w:pPr>
            <w:r w:rsidRPr="002B15AA">
              <w:t>Event: When a cell is created and is configured.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12</w:t>
            </w:r>
          </w:p>
        </w:tc>
        <w:tc>
          <w:tcPr>
            <w:tcW w:w="9361" w:type="dxa"/>
          </w:tcPr>
          <w:p w:rsidR="00E154AB" w:rsidRPr="002B15AA" w:rsidRDefault="00E154AB" w:rsidP="00583841">
            <w:pPr>
              <w:pStyle w:val="TAC"/>
              <w:jc w:val="left"/>
            </w:pPr>
            <w:r w:rsidRPr="002B15AA">
              <w:t>Event: When a cell is deleted.</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13476" w:name="_Toc19888570"/>
      <w:bookmarkStart w:id="13477" w:name="_Toc27405548"/>
      <w:bookmarkStart w:id="13478" w:name="_Toc35878738"/>
      <w:bookmarkStart w:id="13479" w:name="_Toc36220554"/>
      <w:bookmarkStart w:id="13480" w:name="_Toc36474652"/>
      <w:bookmarkStart w:id="13481" w:name="_Toc36542924"/>
      <w:bookmarkStart w:id="13482" w:name="_Toc36543745"/>
      <w:bookmarkStart w:id="13483" w:name="_Toc36567983"/>
      <w:bookmarkStart w:id="13484" w:name="_Toc44341722"/>
      <w:bookmarkStart w:id="13485" w:name="_Toc51676101"/>
      <w:r w:rsidRPr="00FD5459">
        <w:t>Annex B (normative):</w:t>
      </w:r>
      <w:r w:rsidRPr="009C20C3">
        <w:t xml:space="preserve"> </w:t>
      </w:r>
      <w:r w:rsidRPr="002B15AA">
        <w:br/>
      </w:r>
      <w:r>
        <w:t>NSI and NSSI state handling</w:t>
      </w:r>
      <w:bookmarkEnd w:id="13476"/>
      <w:bookmarkEnd w:id="13477"/>
      <w:bookmarkEnd w:id="13478"/>
      <w:bookmarkEnd w:id="13479"/>
      <w:bookmarkEnd w:id="13480"/>
      <w:bookmarkEnd w:id="13481"/>
      <w:bookmarkEnd w:id="13482"/>
      <w:bookmarkEnd w:id="13483"/>
      <w:bookmarkEnd w:id="13484"/>
      <w:bookmarkEnd w:id="13485"/>
    </w:p>
    <w:p w:rsidR="00E154AB" w:rsidRPr="002B15AA" w:rsidRDefault="00E154AB" w:rsidP="00E154AB">
      <w:pPr>
        <w:pStyle w:val="Heading1"/>
      </w:pPr>
      <w:bookmarkStart w:id="13486" w:name="_Toc19888571"/>
      <w:bookmarkStart w:id="13487" w:name="_Toc27405549"/>
      <w:bookmarkStart w:id="13488" w:name="_Toc35878739"/>
      <w:bookmarkStart w:id="13489" w:name="_Toc36220555"/>
      <w:bookmarkStart w:id="13490" w:name="_Toc36474653"/>
      <w:bookmarkStart w:id="13491" w:name="_Toc36542925"/>
      <w:bookmarkStart w:id="13492" w:name="_Toc36543746"/>
      <w:bookmarkStart w:id="13493" w:name="_Toc36567984"/>
      <w:bookmarkStart w:id="13494" w:name="_Toc44341723"/>
      <w:bookmarkStart w:id="13495" w:name="_Toc51676102"/>
      <w:r w:rsidRPr="002B15AA">
        <w:t>B.1</w:t>
      </w:r>
      <w:r w:rsidRPr="002B15AA">
        <w:tab/>
        <w:t>NSI state handling</w:t>
      </w:r>
      <w:bookmarkEnd w:id="13486"/>
      <w:bookmarkEnd w:id="13487"/>
      <w:bookmarkEnd w:id="13488"/>
      <w:bookmarkEnd w:id="13489"/>
      <w:bookmarkEnd w:id="13490"/>
      <w:bookmarkEnd w:id="13491"/>
      <w:bookmarkEnd w:id="13492"/>
      <w:bookmarkEnd w:id="13493"/>
      <w:bookmarkEnd w:id="13494"/>
      <w:bookmarkEnd w:id="13495"/>
    </w:p>
    <w:p w:rsidR="00E154AB" w:rsidRPr="002B15AA" w:rsidRDefault="00E154AB" w:rsidP="00E154AB">
      <w:r w:rsidRPr="002B15AA">
        <w:t>An NSI is a logical object in the management system that represents a complex grouping of resources that may be in various states. At any time, the management system needs to know the state of an NSI.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9808FF" w:rsidP="00E154AB">
      <w:pPr>
        <w:pStyle w:val="TH"/>
      </w:pPr>
      <w:r>
        <w:rPr>
          <w:noProof/>
        </w:rPr>
        <w:pict>
          <v:shape id="_x0000_i1150" type="#_x0000_t75" style="width:481.55pt;height:245.4pt;visibility:visible">
            <v:imagedata r:id="rId129" o:title=""/>
          </v:shape>
        </w:pict>
      </w:r>
    </w:p>
    <w:p w:rsidR="00E154AB" w:rsidRPr="002B15AA" w:rsidRDefault="00E154AB" w:rsidP="00E154AB">
      <w:pPr>
        <w:pStyle w:val="TF"/>
      </w:pPr>
      <w:r w:rsidRPr="002B15AA">
        <w:t>Figure B.1: Combined NSI state diagram</w:t>
      </w:r>
    </w:p>
    <w:p w:rsidR="00E154AB" w:rsidRPr="002B15AA" w:rsidRDefault="00E154AB" w:rsidP="00E154AB">
      <w:r w:rsidRPr="002B15AA">
        <w:t>In an NSI deployment scenario, the interactions between communication service management function, network slice management function</w:t>
      </w:r>
      <w:r>
        <w:t xml:space="preserve"> </w:t>
      </w:r>
      <w:r w:rsidRPr="002B15AA">
        <w:t xml:space="preserve">and network slice subnet management function are standardized. The interactions specified under the column "The state transition events and actions" of "NSI state transition table" below </w:t>
      </w:r>
      <w:r>
        <w:t xml:space="preserve">shall </w:t>
      </w:r>
      <w:r w:rsidRPr="002B15AA">
        <w:t>be present for the state transition.</w:t>
      </w:r>
    </w:p>
    <w:p w:rsidR="00E154AB" w:rsidRPr="002B15AA" w:rsidRDefault="009808FF" w:rsidP="00E154AB">
      <w:pPr>
        <w:jc w:val="center"/>
      </w:pPr>
      <w:r>
        <w:pict>
          <v:shape id="_x0000_i1151" type="#_x0000_t75" style="width:311.6pt;height:326pt;visibility:visible">
            <v:imagedata r:id="rId130" o:title=""/>
          </v:shape>
        </w:pict>
      </w:r>
    </w:p>
    <w:p w:rsidR="00E154AB" w:rsidRPr="002B15AA" w:rsidRDefault="00E154AB" w:rsidP="00E154AB">
      <w:pPr>
        <w:pStyle w:val="TF"/>
      </w:pPr>
      <w:r w:rsidRPr="002B15AA">
        <w:t>Figure B.2: NSI state diagram with state transition triggers</w:t>
      </w:r>
    </w:p>
    <w:p w:rsidR="00E154AB" w:rsidRPr="002B15AA" w:rsidRDefault="00E154AB" w:rsidP="00E154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shd w:val="clear" w:color="auto" w:fill="auto"/>
          </w:tcPr>
          <w:p w:rsidR="00E154AB" w:rsidRPr="002B15AA" w:rsidRDefault="00E154AB" w:rsidP="00583841">
            <w:pPr>
              <w:pStyle w:val="TAC"/>
              <w:jc w:val="left"/>
            </w:pPr>
            <w:r w:rsidRPr="002B15AA">
              <w:t>0</w:t>
            </w:r>
          </w:p>
        </w:tc>
        <w:tc>
          <w:tcPr>
            <w:tcW w:w="8647" w:type="dxa"/>
            <w:shd w:val="clear" w:color="auto" w:fill="auto"/>
          </w:tcPr>
          <w:p w:rsidR="00E154AB" w:rsidRPr="002B15AA" w:rsidRDefault="00E154AB" w:rsidP="00583841">
            <w:pPr>
              <w:pStyle w:val="TAC"/>
              <w:jc w:val="left"/>
            </w:pPr>
            <w:r w:rsidRPr="002B15AA">
              <w:t xml:space="preserve">NSMF responds positively to the "Create NSI request" message, the NSI is created and the state is set to Locked </w:t>
            </w:r>
          </w:p>
        </w:tc>
      </w:tr>
      <w:tr w:rsidR="00E154AB" w:rsidRPr="002B15AA" w:rsidTr="00583841">
        <w:tc>
          <w:tcPr>
            <w:tcW w:w="959" w:type="dxa"/>
            <w:shd w:val="clear" w:color="auto" w:fill="auto"/>
          </w:tcPr>
          <w:p w:rsidR="00E154AB" w:rsidRPr="002B15AA" w:rsidRDefault="00E154AB" w:rsidP="00583841">
            <w:pPr>
              <w:pStyle w:val="TAC"/>
              <w:jc w:val="left"/>
            </w:pPr>
            <w:r w:rsidRPr="002B15AA">
              <w:t>1</w:t>
            </w:r>
          </w:p>
        </w:tc>
        <w:tc>
          <w:tcPr>
            <w:tcW w:w="8647" w:type="dxa"/>
            <w:shd w:val="clear" w:color="auto" w:fill="auto"/>
          </w:tcPr>
          <w:p w:rsidR="00E154AB" w:rsidRPr="002B15AA" w:rsidRDefault="00E154AB" w:rsidP="00583841">
            <w:pPr>
              <w:pStyle w:val="TAC"/>
              <w:jc w:val="left"/>
              <w:rPr>
                <w:rFonts w:cs="Arial"/>
                <w:szCs w:val="18"/>
              </w:rPr>
            </w:pPr>
            <w:r w:rsidRPr="002B15AA">
              <w:t xml:space="preserve">NSMF responds positively to the "Activate NSI request" message </w:t>
            </w:r>
            <w:r w:rsidRPr="002B15AA">
              <w:rPr>
                <w:rFonts w:cs="Arial"/>
                <w:szCs w:val="18"/>
              </w:rPr>
              <w:t>(identifying the NSI to be activated).</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1a</w:t>
            </w:r>
          </w:p>
        </w:tc>
        <w:tc>
          <w:tcPr>
            <w:tcW w:w="8647" w:type="dxa"/>
            <w:shd w:val="clear" w:color="auto" w:fill="auto"/>
          </w:tcPr>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2</w:t>
            </w:r>
          </w:p>
        </w:tc>
        <w:tc>
          <w:tcPr>
            <w:tcW w:w="8647" w:type="dxa"/>
            <w:shd w:val="clear" w:color="auto" w:fill="auto"/>
          </w:tcPr>
          <w:p w:rsidR="00E154AB" w:rsidRPr="002B15AA" w:rsidRDefault="00E154AB" w:rsidP="00583841">
            <w:pPr>
              <w:pStyle w:val="TAC"/>
              <w:jc w:val="left"/>
            </w:pPr>
          </w:p>
          <w:p w:rsidR="00E154AB" w:rsidRPr="002B15AA" w:rsidRDefault="00E154AB" w:rsidP="00583841">
            <w:pPr>
              <w:pStyle w:val="TAC"/>
              <w:jc w:val="left"/>
            </w:pPr>
            <w:r w:rsidRPr="002B15AA">
              <w:t>The last user of the NSI stops using the NSI</w:t>
            </w:r>
          </w:p>
        </w:tc>
      </w:tr>
      <w:tr w:rsidR="00E154AB" w:rsidRPr="002B15AA" w:rsidTr="00583841">
        <w:tc>
          <w:tcPr>
            <w:tcW w:w="959" w:type="dxa"/>
            <w:shd w:val="clear" w:color="auto" w:fill="auto"/>
          </w:tcPr>
          <w:p w:rsidR="00E154AB" w:rsidRPr="002B15AA" w:rsidRDefault="00E154AB" w:rsidP="00583841">
            <w:pPr>
              <w:pStyle w:val="TAC"/>
              <w:jc w:val="left"/>
            </w:pPr>
            <w:r w:rsidRPr="002B15AA">
              <w:t>2a</w:t>
            </w:r>
          </w:p>
        </w:tc>
        <w:tc>
          <w:tcPr>
            <w:tcW w:w="8647" w:type="dxa"/>
            <w:shd w:val="clear" w:color="auto" w:fill="auto"/>
          </w:tcPr>
          <w:p w:rsidR="00E154AB" w:rsidRPr="002B15AA" w:rsidRDefault="00E154AB" w:rsidP="00583841">
            <w:pPr>
              <w:pStyle w:val="TAC"/>
              <w:jc w:val="left"/>
            </w:pPr>
            <w:r w:rsidRPr="002B15AA">
              <w:t>CM Operation to set administrative state to Shutting down</w:t>
            </w:r>
          </w:p>
        </w:tc>
      </w:tr>
      <w:tr w:rsidR="00E154AB" w:rsidRPr="002B15AA" w:rsidTr="00583841">
        <w:tc>
          <w:tcPr>
            <w:tcW w:w="959" w:type="dxa"/>
            <w:shd w:val="clear" w:color="auto" w:fill="auto"/>
          </w:tcPr>
          <w:p w:rsidR="00E154AB" w:rsidRPr="002B15AA" w:rsidRDefault="00E154AB" w:rsidP="00583841">
            <w:pPr>
              <w:pStyle w:val="TAC"/>
              <w:jc w:val="left"/>
            </w:pPr>
            <w:r w:rsidRPr="002B15AA">
              <w:t>3</w:t>
            </w:r>
          </w:p>
        </w:tc>
        <w:tc>
          <w:tcPr>
            <w:tcW w:w="8647" w:type="dxa"/>
            <w:shd w:val="clear" w:color="auto" w:fill="auto"/>
          </w:tcPr>
          <w:p w:rsidR="00E154AB" w:rsidRPr="002B15AA" w:rsidRDefault="00E154AB" w:rsidP="00583841">
            <w:pPr>
              <w:pStyle w:val="TAC"/>
              <w:jc w:val="left"/>
            </w:pPr>
            <w:r w:rsidRPr="002B15AA">
              <w:t>When the NSI and its constituents are installed and working</w:t>
            </w:r>
          </w:p>
          <w:p w:rsidR="00E154AB" w:rsidRPr="002B15AA" w:rsidRDefault="00E154AB" w:rsidP="00583841">
            <w:pPr>
              <w:pStyle w:val="TAC"/>
              <w:jc w:val="left"/>
            </w:pPr>
            <w:r w:rsidRPr="002B15AA">
              <w:t xml:space="preserve">NSMF receives positive response to the "Allocate NSSI" message </w:t>
            </w:r>
            <w:r w:rsidRPr="002B15AA">
              <w:rPr>
                <w:rFonts w:cs="Arial"/>
                <w:szCs w:val="18"/>
              </w:rPr>
              <w:t>(applicable to the NSI to be enabled).</w:t>
            </w:r>
          </w:p>
        </w:tc>
      </w:tr>
      <w:tr w:rsidR="00E154AB" w:rsidRPr="002B15AA" w:rsidTr="00583841">
        <w:tc>
          <w:tcPr>
            <w:tcW w:w="959" w:type="dxa"/>
            <w:shd w:val="clear" w:color="auto" w:fill="auto"/>
          </w:tcPr>
          <w:p w:rsidR="00E154AB" w:rsidRPr="002B15AA" w:rsidRDefault="00E154AB" w:rsidP="00583841">
            <w:pPr>
              <w:pStyle w:val="TAC"/>
              <w:jc w:val="left"/>
            </w:pPr>
            <w:r w:rsidRPr="002B15AA">
              <w:t>4</w:t>
            </w:r>
          </w:p>
        </w:tc>
        <w:tc>
          <w:tcPr>
            <w:tcW w:w="8647" w:type="dxa"/>
            <w:shd w:val="clear" w:color="auto" w:fill="auto"/>
          </w:tcPr>
          <w:p w:rsidR="00E154AB" w:rsidRPr="002B15AA" w:rsidRDefault="00E154AB" w:rsidP="00583841">
            <w:pPr>
              <w:pStyle w:val="TAC"/>
              <w:jc w:val="left"/>
            </w:pPr>
            <w:r w:rsidRPr="002B15AA">
              <w:t>When the NSI or its constituents are not installed or not working</w:t>
            </w:r>
          </w:p>
          <w:p w:rsidR="00E154AB" w:rsidRPr="002B15AA" w:rsidRDefault="00E154AB" w:rsidP="00583841">
            <w:pPr>
              <w:pStyle w:val="TAC"/>
              <w:jc w:val="left"/>
            </w:pPr>
            <w:r w:rsidRPr="002B15AA">
              <w:t xml:space="preserve">NSMF receives positive response to the "Deallocate NSSI" message </w:t>
            </w:r>
            <w:r w:rsidRPr="002B15AA">
              <w:rPr>
                <w:rFonts w:cs="Arial"/>
                <w:szCs w:val="18"/>
              </w:rPr>
              <w:t>(applicable to the NSI to be disabled)</w:t>
            </w:r>
          </w:p>
        </w:tc>
      </w:tr>
      <w:tr w:rsidR="00E154AB" w:rsidRPr="002B15AA" w:rsidTr="00583841">
        <w:tc>
          <w:tcPr>
            <w:tcW w:w="959" w:type="dxa"/>
            <w:shd w:val="clear" w:color="auto" w:fill="auto"/>
          </w:tcPr>
          <w:p w:rsidR="00E154AB" w:rsidRPr="002B15AA" w:rsidRDefault="00E154AB" w:rsidP="00583841">
            <w:pPr>
              <w:pStyle w:val="TAC"/>
              <w:jc w:val="left"/>
            </w:pPr>
            <w:r w:rsidRPr="002B15AA">
              <w:t>5</w:t>
            </w:r>
          </w:p>
        </w:tc>
        <w:tc>
          <w:tcPr>
            <w:tcW w:w="8647" w:type="dxa"/>
            <w:shd w:val="clear" w:color="auto" w:fill="auto"/>
          </w:tcPr>
          <w:p w:rsidR="00E154AB" w:rsidRPr="002B15AA" w:rsidRDefault="00E154AB" w:rsidP="00583841">
            <w:pPr>
              <w:pStyle w:val="TAC"/>
              <w:jc w:val="left"/>
            </w:pPr>
            <w:r w:rsidRPr="002B15AA">
              <w:t>NSMF responds positively to the "Deallocate NSI request" message, the NSI is deleted and the state is set to NULL</w:t>
            </w:r>
          </w:p>
        </w:tc>
      </w:tr>
    </w:tbl>
    <w:p w:rsidR="00E154AB" w:rsidRPr="002B15AA" w:rsidRDefault="00E154AB" w:rsidP="00E154AB"/>
    <w:p w:rsidR="00E154AB" w:rsidRPr="002B15AA" w:rsidRDefault="00E154AB" w:rsidP="00E154AB">
      <w:pPr>
        <w:pStyle w:val="Heading1"/>
      </w:pPr>
      <w:bookmarkStart w:id="13496" w:name="_Toc19888572"/>
      <w:bookmarkStart w:id="13497" w:name="_Toc27405550"/>
      <w:bookmarkStart w:id="13498" w:name="_Toc35878740"/>
      <w:bookmarkStart w:id="13499" w:name="_Toc36220556"/>
      <w:bookmarkStart w:id="13500" w:name="_Toc36474654"/>
      <w:bookmarkStart w:id="13501" w:name="_Toc36542926"/>
      <w:bookmarkStart w:id="13502" w:name="_Toc36543747"/>
      <w:bookmarkStart w:id="13503" w:name="_Toc36567985"/>
      <w:bookmarkStart w:id="13504" w:name="_Toc44341724"/>
      <w:bookmarkStart w:id="13505" w:name="_Toc51676103"/>
      <w:r w:rsidRPr="002B15AA">
        <w:t>B.2</w:t>
      </w:r>
      <w:r w:rsidRPr="002B15AA">
        <w:tab/>
        <w:t>State handling of NSSI</w:t>
      </w:r>
      <w:bookmarkEnd w:id="13496"/>
      <w:bookmarkEnd w:id="13497"/>
      <w:bookmarkEnd w:id="13498"/>
      <w:bookmarkEnd w:id="13499"/>
      <w:bookmarkEnd w:id="13500"/>
      <w:bookmarkEnd w:id="13501"/>
      <w:bookmarkEnd w:id="13502"/>
      <w:bookmarkEnd w:id="13503"/>
      <w:bookmarkEnd w:id="13504"/>
      <w:bookmarkEnd w:id="13505"/>
    </w:p>
    <w:p w:rsidR="00E154AB" w:rsidRPr="002B15AA" w:rsidRDefault="00E154AB" w:rsidP="00E154AB">
      <w:r w:rsidRPr="002B15AA">
        <w:t>An NSSI is a logical object in the management system that represents a complex grouping of resources that may be in various states. At any time the management system needs to know the state of an NSSI.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9808FF" w:rsidP="00E154AB">
      <w:pPr>
        <w:pStyle w:val="TH"/>
      </w:pPr>
      <w:r>
        <w:rPr>
          <w:noProof/>
        </w:rPr>
        <w:pict>
          <v:shape id="_x0000_i1152" type="#_x0000_t75" style="width:481.55pt;height:245.4pt;visibility:visible">
            <v:imagedata r:id="rId129" o:title=""/>
          </v:shape>
        </w:pict>
      </w:r>
    </w:p>
    <w:p w:rsidR="00E154AB" w:rsidRPr="002B15AA" w:rsidRDefault="00E154AB" w:rsidP="00E154AB">
      <w:pPr>
        <w:pStyle w:val="Caption"/>
        <w:jc w:val="center"/>
        <w:rPr>
          <w:rFonts w:ascii="Arial" w:hAnsi="Arial" w:cs="Arial"/>
        </w:rPr>
      </w:pPr>
      <w:r w:rsidRPr="002B15AA">
        <w:rPr>
          <w:rFonts w:ascii="Arial" w:hAnsi="Arial" w:cs="Arial"/>
        </w:rPr>
        <w:t>Figure B.2.1: Combined NSSI state diagram</w:t>
      </w:r>
    </w:p>
    <w:p w:rsidR="00E154AB" w:rsidRPr="002B15AA" w:rsidRDefault="00E154AB" w:rsidP="00E154AB">
      <w:r w:rsidRPr="002B15AA">
        <w:t xml:space="preserve">In an NSSI deployment scenario, the interactions between CSMF, NSMF and NSSMF are standardized. The interactions specified under the column "The state transition events and actions" of "NSSI state transition table" below </w:t>
      </w:r>
      <w:r>
        <w:t xml:space="preserve">shall </w:t>
      </w:r>
      <w:r w:rsidRPr="002B15AA">
        <w:t>be present for the state transition.</w:t>
      </w:r>
    </w:p>
    <w:p w:rsidR="00E154AB" w:rsidRPr="002B15AA" w:rsidRDefault="009808FF" w:rsidP="00E154AB">
      <w:pPr>
        <w:jc w:val="center"/>
      </w:pPr>
      <w:r>
        <w:pict>
          <v:shape id="_x0000_i1153" type="#_x0000_t75" style="width:317.4pt;height:317.4pt;visibility:visible">
            <v:imagedata r:id="rId131" o:title=""/>
          </v:shape>
        </w:pict>
      </w:r>
    </w:p>
    <w:p w:rsidR="00E154AB" w:rsidRPr="002B15AA" w:rsidRDefault="00E154AB" w:rsidP="00E154AB">
      <w:pPr>
        <w:pStyle w:val="Caption"/>
        <w:jc w:val="center"/>
        <w:rPr>
          <w:rFonts w:ascii="Arial" w:hAnsi="Arial" w:cs="Arial"/>
        </w:rPr>
      </w:pPr>
      <w:r w:rsidRPr="002B15AA">
        <w:rPr>
          <w:rFonts w:ascii="Arial" w:hAnsi="Arial" w:cs="Arial"/>
        </w:rPr>
        <w:t>Figure B.2.2: NSSI state diagram with state transition triggers</w:t>
      </w:r>
    </w:p>
    <w:p w:rsidR="00E154AB" w:rsidRPr="002B15AA" w:rsidRDefault="00E154AB" w:rsidP="00E154AB">
      <w:pPr>
        <w:pStyle w:val="TH"/>
      </w:pPr>
      <w:r w:rsidRPr="002B15AA">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 xml:space="preserve">NSSMF responds positively to the "Create NSSI request" message, the NSSI is created and the state is set to Locked </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"Activate NSSI request" message (identifying the NSSI to be activated).</w:t>
            </w:r>
          </w:p>
          <w:p w:rsidR="00E154AB" w:rsidRPr="002B15AA" w:rsidRDefault="00E154AB" w:rsidP="00583841">
            <w:pPr>
              <w:pStyle w:val="TAC"/>
              <w:jc w:val="left"/>
            </w:pPr>
          </w:p>
          <w:p w:rsidR="00E154AB" w:rsidRPr="002B15AA" w:rsidRDefault="00E154AB" w:rsidP="00583841">
            <w:pPr>
              <w:pStyle w:val="TAC"/>
              <w:jc w:val="left"/>
            </w:pPr>
            <w:r w:rsidRPr="002B15AA">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Unlocked</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p>
          <w:p w:rsidR="00E154AB" w:rsidRPr="002B15AA" w:rsidRDefault="00E154AB" w:rsidP="00583841">
            <w:pPr>
              <w:pStyle w:val="TAC"/>
              <w:jc w:val="left"/>
            </w:pPr>
            <w:r w:rsidRPr="002B15AA">
              <w:t xml:space="preserve">The last user of the NSSI stops using the NSSI </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Shutting down</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installed and working</w:t>
            </w:r>
          </w:p>
          <w:p w:rsidR="00E154AB" w:rsidRPr="002B15AA" w:rsidRDefault="00E154AB" w:rsidP="00583841">
            <w:pPr>
              <w:pStyle w:val="TAC"/>
              <w:jc w:val="left"/>
            </w:pPr>
            <w:r w:rsidRPr="002B15AA">
              <w:t>NSSMF receives positive response to the "Create NSSI constituent" message (applicable to the NSSI to be enabled).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not installed or not working</w:t>
            </w:r>
          </w:p>
          <w:p w:rsidR="00E154AB" w:rsidRPr="002B15AA" w:rsidRDefault="00E154AB" w:rsidP="00583841">
            <w:pPr>
              <w:pStyle w:val="TAC"/>
              <w:jc w:val="left"/>
            </w:pPr>
            <w:r w:rsidRPr="002B15AA">
              <w:t>NSSMF receive positive response to the "Delete NSSI constituent" message (applicable to the NSSI to be disabled)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"Delete NSSI request" message, the NSSI is deleted and the state is set to NULL.</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13506" w:name="_Toc19888573"/>
      <w:bookmarkStart w:id="13507" w:name="_Toc27405551"/>
      <w:bookmarkStart w:id="13508" w:name="_Toc35878741"/>
      <w:bookmarkStart w:id="13509" w:name="_Toc36220557"/>
      <w:bookmarkStart w:id="13510" w:name="_Toc36474655"/>
      <w:bookmarkStart w:id="13511" w:name="_Toc36542927"/>
      <w:bookmarkStart w:id="13512" w:name="_Toc36543748"/>
      <w:bookmarkStart w:id="13513" w:name="_Toc36567986"/>
      <w:bookmarkStart w:id="13514" w:name="_Toc44341725"/>
      <w:bookmarkStart w:id="13515" w:name="_Toc51676104"/>
      <w:r w:rsidRPr="002B15AA">
        <w:t>Annex C (normative):</w:t>
      </w:r>
      <w:r w:rsidRPr="002B15AA">
        <w:br/>
        <w:t>XML definitions for NR NRM</w:t>
      </w:r>
      <w:bookmarkEnd w:id="13506"/>
      <w:bookmarkEnd w:id="13507"/>
      <w:bookmarkEnd w:id="13508"/>
      <w:bookmarkEnd w:id="13509"/>
      <w:bookmarkEnd w:id="13510"/>
      <w:bookmarkEnd w:id="13511"/>
      <w:bookmarkEnd w:id="13512"/>
      <w:bookmarkEnd w:id="13513"/>
      <w:bookmarkEnd w:id="13514"/>
      <w:bookmarkEnd w:id="13515"/>
    </w:p>
    <w:p w:rsidR="00E154AB" w:rsidRPr="002B15AA" w:rsidRDefault="00E154AB" w:rsidP="00E154AB">
      <w:pPr>
        <w:pStyle w:val="Heading1"/>
      </w:pPr>
      <w:bookmarkStart w:id="13516" w:name="_Toc19888574"/>
      <w:bookmarkStart w:id="13517" w:name="_Toc27405552"/>
      <w:bookmarkStart w:id="13518" w:name="_Toc35878742"/>
      <w:bookmarkStart w:id="13519" w:name="_Toc36220558"/>
      <w:bookmarkStart w:id="13520" w:name="_Toc36474656"/>
      <w:bookmarkStart w:id="13521" w:name="_Toc36542928"/>
      <w:bookmarkStart w:id="13522" w:name="_Toc36543749"/>
      <w:bookmarkStart w:id="13523" w:name="_Toc36567987"/>
      <w:bookmarkStart w:id="13524" w:name="_Toc44341726"/>
      <w:bookmarkStart w:id="13525" w:name="_Toc51676105"/>
      <w:r w:rsidRPr="002B15AA">
        <w:t>C.1</w:t>
      </w:r>
      <w:r w:rsidRPr="002B15AA">
        <w:tab/>
        <w:t>General</w:t>
      </w:r>
      <w:bookmarkEnd w:id="13516"/>
      <w:bookmarkEnd w:id="13517"/>
      <w:bookmarkEnd w:id="13518"/>
      <w:bookmarkEnd w:id="13519"/>
      <w:bookmarkEnd w:id="13520"/>
      <w:bookmarkEnd w:id="13521"/>
      <w:bookmarkEnd w:id="13522"/>
      <w:bookmarkEnd w:id="13523"/>
      <w:bookmarkEnd w:id="13524"/>
      <w:bookmarkEnd w:id="13525"/>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rsidR="00E154AB" w:rsidRPr="002B15AA" w:rsidRDefault="00E154AB" w:rsidP="00E154AB">
      <w:pPr>
        <w:pStyle w:val="Heading1"/>
      </w:pPr>
      <w:bookmarkStart w:id="13526" w:name="_Toc19888575"/>
      <w:bookmarkStart w:id="13527" w:name="_Toc27405553"/>
      <w:bookmarkStart w:id="13528" w:name="_Toc35878743"/>
      <w:bookmarkStart w:id="13529" w:name="_Toc36220559"/>
      <w:bookmarkStart w:id="13530" w:name="_Toc36474657"/>
      <w:bookmarkStart w:id="13531" w:name="_Toc36542929"/>
      <w:bookmarkStart w:id="13532" w:name="_Toc36543750"/>
      <w:bookmarkStart w:id="13533" w:name="_Toc36567988"/>
      <w:bookmarkStart w:id="13534" w:name="_Toc44341727"/>
      <w:bookmarkStart w:id="13535" w:name="_Toc51676106"/>
      <w:r w:rsidRPr="002B15AA">
        <w:t>C.2</w:t>
      </w:r>
      <w:r w:rsidRPr="002B15AA">
        <w:tab/>
        <w:t>Architectural features</w:t>
      </w:r>
      <w:bookmarkEnd w:id="13526"/>
      <w:bookmarkEnd w:id="13527"/>
      <w:bookmarkEnd w:id="13528"/>
      <w:bookmarkEnd w:id="13529"/>
      <w:bookmarkEnd w:id="13530"/>
      <w:bookmarkEnd w:id="13531"/>
      <w:bookmarkEnd w:id="13532"/>
      <w:bookmarkEnd w:id="13533"/>
      <w:bookmarkEnd w:id="13534"/>
      <w:bookmarkEnd w:id="13535"/>
    </w:p>
    <w:p w:rsidR="00E154AB" w:rsidRPr="002B15AA" w:rsidRDefault="00E154AB" w:rsidP="00E154AB">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3536" w:name="_Toc19888576"/>
      <w:bookmarkStart w:id="13537" w:name="_Toc27405554"/>
      <w:bookmarkStart w:id="13538" w:name="_Toc35878744"/>
      <w:bookmarkStart w:id="13539" w:name="_Toc36220560"/>
      <w:bookmarkStart w:id="13540" w:name="_Toc36474658"/>
      <w:bookmarkStart w:id="13541" w:name="_Toc36542930"/>
      <w:bookmarkStart w:id="13542" w:name="_Toc36543751"/>
      <w:bookmarkStart w:id="13543" w:name="_Toc36567989"/>
      <w:bookmarkStart w:id="13544" w:name="_Toc44341728"/>
      <w:bookmarkStart w:id="13545" w:name="_Toc51676107"/>
      <w:r w:rsidRPr="002B15AA">
        <w:t>C.3</w:t>
      </w:r>
      <w:r w:rsidRPr="002B15AA">
        <w:tab/>
        <w:t>Mapping</w:t>
      </w:r>
      <w:bookmarkEnd w:id="13536"/>
      <w:bookmarkEnd w:id="13537"/>
      <w:bookmarkEnd w:id="13538"/>
      <w:bookmarkEnd w:id="13539"/>
      <w:bookmarkEnd w:id="13540"/>
      <w:bookmarkEnd w:id="13541"/>
      <w:bookmarkEnd w:id="13542"/>
      <w:bookmarkEnd w:id="13543"/>
      <w:bookmarkEnd w:id="13544"/>
      <w:bookmarkEnd w:id="13545"/>
    </w:p>
    <w:p w:rsidR="00E154AB" w:rsidRPr="002B15AA" w:rsidRDefault="00E154AB" w:rsidP="00E154AB">
      <w:pPr>
        <w:pStyle w:val="Heading2"/>
        <w:rPr>
          <w:lang w:eastAsia="zh-CN"/>
        </w:rPr>
      </w:pPr>
      <w:bookmarkStart w:id="13546" w:name="_Toc19888577"/>
      <w:bookmarkStart w:id="13547" w:name="_Toc27405555"/>
      <w:bookmarkStart w:id="13548" w:name="_Toc35878745"/>
      <w:bookmarkStart w:id="13549" w:name="_Toc36220561"/>
      <w:bookmarkStart w:id="13550" w:name="_Toc36474659"/>
      <w:bookmarkStart w:id="13551" w:name="_Toc36542931"/>
      <w:bookmarkStart w:id="13552" w:name="_Toc36543752"/>
      <w:bookmarkStart w:id="13553" w:name="_Toc36567990"/>
      <w:bookmarkStart w:id="13554" w:name="_Toc44341729"/>
      <w:bookmarkStart w:id="13555" w:name="_Toc51676108"/>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13546"/>
      <w:bookmarkEnd w:id="13547"/>
      <w:bookmarkEnd w:id="13548"/>
      <w:bookmarkEnd w:id="13549"/>
      <w:bookmarkEnd w:id="13550"/>
      <w:bookmarkEnd w:id="13551"/>
      <w:bookmarkEnd w:id="13552"/>
      <w:bookmarkEnd w:id="13553"/>
      <w:bookmarkEnd w:id="13554"/>
      <w:bookmarkEnd w:id="13555"/>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3556" w:name="_Toc19888578"/>
      <w:bookmarkStart w:id="13557" w:name="_Toc27405556"/>
      <w:bookmarkStart w:id="13558" w:name="_Toc35878746"/>
      <w:bookmarkStart w:id="13559" w:name="_Toc36220562"/>
      <w:bookmarkStart w:id="13560" w:name="_Toc36474660"/>
      <w:bookmarkStart w:id="13561" w:name="_Toc36542932"/>
      <w:bookmarkStart w:id="13562" w:name="_Toc36543753"/>
      <w:bookmarkStart w:id="13563" w:name="_Toc36567991"/>
      <w:bookmarkStart w:id="13564" w:name="_Toc44341730"/>
      <w:bookmarkStart w:id="13565" w:name="_Toc51676109"/>
      <w:r w:rsidRPr="002B15AA">
        <w:t>C.</w:t>
      </w:r>
      <w:r w:rsidRPr="002B15AA">
        <w:rPr>
          <w:rFonts w:hint="eastAsia"/>
        </w:rPr>
        <w:t>3.2</w:t>
      </w:r>
      <w:r w:rsidRPr="002B15AA">
        <w:tab/>
        <w:t>Information Object Class (IOC) mapping</w:t>
      </w:r>
      <w:bookmarkEnd w:id="13556"/>
      <w:bookmarkEnd w:id="13557"/>
      <w:bookmarkEnd w:id="13558"/>
      <w:bookmarkEnd w:id="13559"/>
      <w:bookmarkEnd w:id="13560"/>
      <w:bookmarkEnd w:id="13561"/>
      <w:bookmarkEnd w:id="13562"/>
      <w:bookmarkEnd w:id="13563"/>
      <w:bookmarkEnd w:id="13564"/>
      <w:bookmarkEnd w:id="13565"/>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3566" w:name="_Toc19888579"/>
      <w:bookmarkStart w:id="13567" w:name="_Toc27405557"/>
      <w:bookmarkStart w:id="13568" w:name="_Toc35878747"/>
      <w:bookmarkStart w:id="13569" w:name="_Toc36220563"/>
      <w:bookmarkStart w:id="13570" w:name="_Toc36474661"/>
      <w:bookmarkStart w:id="13571" w:name="_Toc36542933"/>
      <w:bookmarkStart w:id="13572" w:name="_Toc36543754"/>
      <w:bookmarkStart w:id="13573" w:name="_Toc36567992"/>
      <w:bookmarkStart w:id="13574" w:name="_Toc44341731"/>
      <w:bookmarkStart w:id="13575" w:name="_Toc51676110"/>
      <w:r w:rsidRPr="002B15AA">
        <w:t>C.4</w:t>
      </w:r>
      <w:r w:rsidRPr="002B15AA">
        <w:tab/>
        <w:t>Solution Set definitions</w:t>
      </w:r>
      <w:bookmarkEnd w:id="13566"/>
      <w:bookmarkEnd w:id="13567"/>
      <w:bookmarkEnd w:id="13568"/>
      <w:bookmarkEnd w:id="13569"/>
      <w:bookmarkEnd w:id="13570"/>
      <w:bookmarkEnd w:id="13571"/>
      <w:bookmarkEnd w:id="13572"/>
      <w:bookmarkEnd w:id="13573"/>
      <w:bookmarkEnd w:id="13574"/>
      <w:bookmarkEnd w:id="13575"/>
    </w:p>
    <w:p w:rsidR="00E154AB" w:rsidRPr="002B15AA" w:rsidRDefault="00E154AB" w:rsidP="00E154AB">
      <w:pPr>
        <w:pStyle w:val="Heading2"/>
        <w:rPr>
          <w:lang w:eastAsia="zh-CN"/>
        </w:rPr>
      </w:pPr>
      <w:bookmarkStart w:id="13576" w:name="_Toc19888580"/>
      <w:bookmarkStart w:id="13577" w:name="_Toc27405558"/>
      <w:bookmarkStart w:id="13578" w:name="_Toc35878748"/>
      <w:bookmarkStart w:id="13579" w:name="_Toc36220564"/>
      <w:bookmarkStart w:id="13580" w:name="_Toc36474662"/>
      <w:bookmarkStart w:id="13581" w:name="_Toc36542934"/>
      <w:bookmarkStart w:id="13582" w:name="_Toc36543755"/>
      <w:bookmarkStart w:id="13583" w:name="_Toc36567993"/>
      <w:bookmarkStart w:id="13584" w:name="_Toc44341732"/>
      <w:bookmarkStart w:id="13585" w:name="_Toc51676111"/>
      <w:r w:rsidRPr="002B15AA">
        <w:rPr>
          <w:lang w:eastAsia="zh-CN"/>
        </w:rPr>
        <w:t>C.4.1</w:t>
      </w:r>
      <w:r w:rsidRPr="002B15AA">
        <w:rPr>
          <w:lang w:eastAsia="zh-CN"/>
        </w:rPr>
        <w:tab/>
        <w:t>XML definition structure</w:t>
      </w:r>
      <w:bookmarkEnd w:id="13576"/>
      <w:bookmarkEnd w:id="13577"/>
      <w:bookmarkEnd w:id="13578"/>
      <w:bookmarkEnd w:id="13579"/>
      <w:bookmarkEnd w:id="13580"/>
      <w:bookmarkEnd w:id="13581"/>
      <w:bookmarkEnd w:id="13582"/>
      <w:bookmarkEnd w:id="13583"/>
      <w:bookmarkEnd w:id="13584"/>
      <w:bookmarkEnd w:id="13585"/>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nrNrm.xsd for the NR NRM Information Model defined in clause 4.</w:t>
      </w:r>
    </w:p>
    <w:p w:rsidR="00E154AB" w:rsidRPr="002B15AA" w:rsidRDefault="00E154AB" w:rsidP="00E154AB">
      <w:pPr>
        <w:rPr>
          <w:lang w:eastAsia="zh-CN"/>
        </w:rPr>
      </w:pPr>
      <w:r w:rsidRPr="002B15AA">
        <w:rPr>
          <w:lang w:eastAsia="zh-CN"/>
        </w:rPr>
        <w:t>XML schema nrNrm.xsd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3586" w:name="_Toc19888581"/>
      <w:bookmarkStart w:id="13587" w:name="_Toc27405559"/>
      <w:bookmarkStart w:id="13588" w:name="_Toc35878749"/>
      <w:bookmarkStart w:id="13589" w:name="_Toc36220565"/>
      <w:bookmarkStart w:id="13590" w:name="_Toc36474663"/>
      <w:bookmarkStart w:id="13591" w:name="_Toc36542935"/>
      <w:bookmarkStart w:id="13592" w:name="_Toc36543756"/>
      <w:bookmarkStart w:id="13593" w:name="_Toc36567994"/>
      <w:bookmarkStart w:id="13594" w:name="_Toc44341733"/>
      <w:bookmarkStart w:id="13595" w:name="_Toc51676112"/>
      <w:r w:rsidRPr="002B15AA">
        <w:rPr>
          <w:lang w:eastAsia="zh-CN"/>
        </w:rPr>
        <w:t>C.4.2</w:t>
      </w:r>
      <w:r w:rsidRPr="002B15AA">
        <w:rPr>
          <w:lang w:eastAsia="zh-CN"/>
        </w:rPr>
        <w:tab/>
        <w:t>Graphical representation</w:t>
      </w:r>
      <w:bookmarkEnd w:id="13586"/>
      <w:bookmarkEnd w:id="13587"/>
      <w:bookmarkEnd w:id="13588"/>
      <w:bookmarkEnd w:id="13589"/>
      <w:bookmarkEnd w:id="13590"/>
      <w:bookmarkEnd w:id="13591"/>
      <w:bookmarkEnd w:id="13592"/>
      <w:bookmarkEnd w:id="13593"/>
      <w:bookmarkEnd w:id="13594"/>
      <w:bookmarkEnd w:id="13595"/>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3596" w:name="_Toc19888582"/>
      <w:bookmarkStart w:id="13597" w:name="_Toc27405560"/>
      <w:bookmarkStart w:id="13598" w:name="_Toc35878750"/>
      <w:bookmarkStart w:id="13599" w:name="_Toc36220566"/>
      <w:bookmarkStart w:id="13600" w:name="_Toc36474664"/>
      <w:bookmarkStart w:id="13601" w:name="_Toc36542936"/>
      <w:bookmarkStart w:id="13602" w:name="_Toc36543757"/>
      <w:bookmarkStart w:id="13603" w:name="_Toc36567995"/>
      <w:bookmarkStart w:id="13604" w:name="_Toc44341734"/>
      <w:bookmarkStart w:id="13605" w:name="_Toc51676113"/>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13596"/>
      <w:bookmarkEnd w:id="13597"/>
      <w:bookmarkEnd w:id="13598"/>
      <w:bookmarkEnd w:id="13599"/>
      <w:bookmarkEnd w:id="13600"/>
      <w:bookmarkEnd w:id="13601"/>
      <w:bookmarkEnd w:id="13602"/>
      <w:bookmarkEnd w:id="13603"/>
      <w:bookmarkEnd w:id="13604"/>
      <w:bookmarkEnd w:id="13605"/>
    </w:p>
    <w:p w:rsidR="00E154AB" w:rsidRDefault="00E154AB" w:rsidP="00E154AB">
      <w:pPr>
        <w:pStyle w:val="PL"/>
      </w:pPr>
      <w:r>
        <w:t>&lt;?xml version="1.0" encoding="UTF-8"?&gt;</w:t>
      </w:r>
    </w:p>
    <w:p w:rsidR="00E154AB" w:rsidRDefault="00E154AB" w:rsidP="00E154AB">
      <w:pPr>
        <w:pStyle w:val="PL"/>
      </w:pPr>
      <w:r>
        <w:t>&lt;!--</w:t>
      </w:r>
    </w:p>
    <w:p w:rsidR="00E154AB" w:rsidRDefault="00E154AB" w:rsidP="00E154AB">
      <w:pPr>
        <w:pStyle w:val="PL"/>
      </w:pPr>
      <w:r>
        <w:t xml:space="preserve">  3GPP TS 28.541 NR Network Resource Model</w:t>
      </w:r>
    </w:p>
    <w:p w:rsidR="00E154AB" w:rsidRDefault="00E154AB" w:rsidP="00E154AB">
      <w:pPr>
        <w:pStyle w:val="PL"/>
      </w:pPr>
      <w:r>
        <w:t xml:space="preserve">  XML schema definition</w:t>
      </w:r>
    </w:p>
    <w:p w:rsidR="00E154AB" w:rsidRDefault="00E154AB" w:rsidP="00E154AB">
      <w:pPr>
        <w:pStyle w:val="PL"/>
      </w:pPr>
      <w:r>
        <w:t xml:space="preserve">  nrNrm.xsd</w:t>
      </w:r>
    </w:p>
    <w:p w:rsidR="00E154AB" w:rsidRDefault="00E154AB" w:rsidP="00E154AB">
      <w:pPr>
        <w:pStyle w:val="PL"/>
      </w:pPr>
      <w:r>
        <w:t>--&gt;</w:t>
      </w:r>
    </w:p>
    <w:p w:rsidR="00E154AB" w:rsidRDefault="00E154AB" w:rsidP="00E154AB">
      <w:pPr>
        <w:pStyle w:val="PL"/>
      </w:pPr>
      <w:r>
        <w:t xml:space="preserve">&lt;schema xmlns="http://www.w3.org/2001/XMLSchema" </w:t>
      </w:r>
    </w:p>
    <w:p w:rsidR="00E154AB" w:rsidRDefault="00E154AB" w:rsidP="00E154AB">
      <w:pPr>
        <w:pStyle w:val="PL"/>
      </w:pPr>
      <w:r>
        <w:t xml:space="preserve">xmlns:xn="http://www.3gpp.org/ftp/specs/archive/28_series/28.623#genericNrm" </w:t>
      </w:r>
    </w:p>
    <w:p w:rsidR="00E154AB" w:rsidRDefault="00E154AB" w:rsidP="00E154AB">
      <w:pPr>
        <w:pStyle w:val="PL"/>
      </w:pPr>
      <w:r>
        <w:t xml:space="preserve">xmlns:nn="http://www.3gpp.org/ftp/specs/archive/28_series/28.541#nrNrm" </w:t>
      </w:r>
    </w:p>
    <w:p w:rsidR="00E154AB" w:rsidRDefault="00E154AB" w:rsidP="00E154AB">
      <w:pPr>
        <w:pStyle w:val="PL"/>
      </w:pPr>
      <w:r>
        <w:t xml:space="preserve">xmlns:en="http://www.3gpp.org/ftp/specs/archive/28_series/28.659#eutranNrm" </w:t>
      </w:r>
    </w:p>
    <w:p w:rsidR="00E154AB" w:rsidRDefault="00E154AB" w:rsidP="00E154AB">
      <w:pPr>
        <w:pStyle w:val="PL"/>
      </w:pPr>
      <w:r>
        <w:t xml:space="preserve">xmlns:epc="http://www.3gpp.org/ftp/specs/archive/28_series/28.709#epcNrm" </w:t>
      </w:r>
    </w:p>
    <w:p w:rsidR="00E154AB" w:rsidRDefault="00E154AB" w:rsidP="00E154AB">
      <w:pPr>
        <w:pStyle w:val="PL"/>
      </w:pPr>
      <w:r>
        <w:t xml:space="preserve">xmlns:sm="http://www.3gpp.org/ftp/specs/archive/28_series/28.626#stateManagementIRP" </w:t>
      </w:r>
    </w:p>
    <w:p w:rsidR="00E154AB" w:rsidRDefault="00E154AB" w:rsidP="00E154AB">
      <w:pPr>
        <w:pStyle w:val="PL"/>
      </w:pPr>
      <w:r>
        <w:t>xmlns:ngc="http://www.3gpp.org/ftp/specs/archive/28_series/28.541#ngcNrm"</w:t>
      </w:r>
    </w:p>
    <w:p w:rsidR="00E154AB" w:rsidRDefault="00E154AB" w:rsidP="00E154AB">
      <w:pPr>
        <w:pStyle w:val="PL"/>
      </w:pPr>
      <w:r>
        <w:t>xmlns:sp="http://www.3gpp.org/ftp/specs/archive/28_series/28.629#sonPolicyNrm"</w:t>
      </w:r>
    </w:p>
    <w:p w:rsidR="00E154AB" w:rsidRDefault="00E154AB" w:rsidP="00E154AB">
      <w:pPr>
        <w:pStyle w:val="PL"/>
      </w:pPr>
      <w:r>
        <w:t>targetNamespace="http://www.3gpp.org/ftp/specs/archive/28_series/28.541#nrNrm" elementFormDefault="qualified"&gt;</w:t>
      </w: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namespace="http://www.3gpp.org/ftp/specs/archive/28_series/28.709#epcNrm"/&gt;</w:t>
      </w:r>
    </w:p>
    <w:p w:rsidR="00E154AB" w:rsidRPr="008E6D39" w:rsidRDefault="00E154AB" w:rsidP="00E154AB">
      <w:pPr>
        <w:pStyle w:val="PL"/>
        <w:rPr>
          <w:lang w:val="fr-FR"/>
        </w:rPr>
      </w:pPr>
      <w:r w:rsidRPr="008E6D39">
        <w:rPr>
          <w:lang w:val="fr-FR"/>
        </w:rPr>
        <w:t>&lt;import namespace="http://www.3gpp.org/ftp/specs/archive/28_series/28.626#stateManagementIRP"/&gt;</w:t>
      </w:r>
    </w:p>
    <w:p w:rsidR="00E154AB" w:rsidRPr="008E6D39" w:rsidRDefault="00E154AB" w:rsidP="00E154AB">
      <w:pPr>
        <w:pStyle w:val="PL"/>
        <w:rPr>
          <w:lang w:val="fr-FR"/>
        </w:rPr>
      </w:pPr>
      <w:r w:rsidRPr="008E6D39">
        <w:rPr>
          <w:lang w:val="fr-FR"/>
        </w:rPr>
        <w:t>&lt;import namespace="http://www.3gpp.org/ftp/specs/archive/28_series/28.541#ngcNrm"/&gt;</w:t>
      </w:r>
    </w:p>
    <w:p w:rsidR="00E154AB" w:rsidRPr="008E6D39" w:rsidRDefault="00E154AB" w:rsidP="00E154AB">
      <w:pPr>
        <w:pStyle w:val="PL"/>
        <w:rPr>
          <w:lang w:val="fr-FR"/>
        </w:rPr>
      </w:pPr>
      <w:r w:rsidRPr="008E6D39">
        <w:rPr>
          <w:lang w:val="fr-FR"/>
        </w:rPr>
        <w:t>&lt;import namespace="http://www.3gpp.org/ftp/specs/archive/28_series/28.629#sonPolicyNrm"/&gt;</w:t>
      </w:r>
    </w:p>
    <w:p w:rsidR="00E154AB" w:rsidRPr="008E6D39" w:rsidRDefault="00E154AB" w:rsidP="00E154AB">
      <w:pPr>
        <w:pStyle w:val="PL"/>
        <w:rPr>
          <w:lang w:val="fr-FR"/>
        </w:rPr>
      </w:pPr>
    </w:p>
    <w:p w:rsidR="00E154AB" w:rsidRDefault="00E154AB" w:rsidP="00E154AB">
      <w:pPr>
        <w:pStyle w:val="PL"/>
      </w:pPr>
      <w:r>
        <w:t>&lt;simpleType name="GnbId"&gt;</w:t>
      </w:r>
    </w:p>
    <w:p w:rsidR="00E154AB" w:rsidRDefault="00E154AB" w:rsidP="00E154AB">
      <w:pPr>
        <w:pStyle w:val="PL"/>
      </w:pPr>
      <w:r>
        <w:tab/>
        <w:t>&lt;restriction base="unsignedLong"&gt;</w:t>
      </w:r>
    </w:p>
    <w:p w:rsidR="00E154AB" w:rsidRDefault="00E154AB" w:rsidP="00E154AB">
      <w:pPr>
        <w:pStyle w:val="PL"/>
      </w:pPr>
      <w:r>
        <w:tab/>
        <w:t>&lt;maxInclusive value="4294967295"/&gt;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name="GnbIdLength"&gt;</w:t>
      </w:r>
    </w:p>
    <w:p w:rsidR="00E154AB" w:rsidRDefault="00E154AB" w:rsidP="00E154AB">
      <w:pPr>
        <w:pStyle w:val="PL"/>
      </w:pPr>
      <w:r>
        <w:tab/>
        <w:t>&lt;restriction base="integer"&gt;</w:t>
      </w:r>
    </w:p>
    <w:p w:rsidR="00E154AB" w:rsidRDefault="00E154AB" w:rsidP="00E154AB">
      <w:pPr>
        <w:pStyle w:val="PL"/>
      </w:pPr>
      <w:r>
        <w:tab/>
        <w:t>&lt;minLength value="22"/&gt;</w:t>
      </w:r>
    </w:p>
    <w:p w:rsidR="00E154AB" w:rsidRDefault="00E154AB" w:rsidP="00E154AB">
      <w:pPr>
        <w:pStyle w:val="PL"/>
      </w:pPr>
      <w:r>
        <w:tab/>
        <w:t>&lt;maxLength value="32"/&gt;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name="Nci"&gt;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&lt;/restriction&gt;</w:t>
      </w:r>
    </w:p>
    <w:p w:rsidR="00E154AB" w:rsidRDefault="00E154AB" w:rsidP="00E154AB">
      <w:pPr>
        <w:pStyle w:val="PL"/>
      </w:pPr>
      <w:r>
        <w:t xml:space="preserve">&lt;/simpleType&gt;  </w:t>
      </w:r>
    </w:p>
    <w:p w:rsidR="00E154AB" w:rsidRDefault="00E154AB" w:rsidP="00E154AB">
      <w:pPr>
        <w:pStyle w:val="PL"/>
      </w:pPr>
      <w:r>
        <w:t>&lt;simpleType name="Pci"&gt;</w:t>
      </w:r>
    </w:p>
    <w:p w:rsidR="00E154AB" w:rsidRDefault="00E154AB" w:rsidP="00E154AB">
      <w:pPr>
        <w:pStyle w:val="PL"/>
      </w:pPr>
      <w:r>
        <w:tab/>
        <w:t>&lt;restriction base="unsignedShort"&gt;</w:t>
      </w:r>
    </w:p>
    <w:p w:rsidR="00E154AB" w:rsidRDefault="00E154AB" w:rsidP="00E154AB">
      <w:pPr>
        <w:pStyle w:val="PL"/>
      </w:pPr>
      <w:r>
        <w:tab/>
        <w:t>&lt;maxInclusive value="503"/&gt;</w:t>
      </w:r>
    </w:p>
    <w:p w:rsidR="00E154AB" w:rsidRDefault="00E154AB" w:rsidP="00E154AB">
      <w:pPr>
        <w:pStyle w:val="PL"/>
      </w:pPr>
      <w:r>
        <w:tab/>
        <w:t>&lt;!-- Minimum value is 0, maximum value is 3x167+2=503 --&gt;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name="NrTac"&gt;</w:t>
      </w:r>
    </w:p>
    <w:p w:rsidR="00E154AB" w:rsidRDefault="00E154AB" w:rsidP="00E154AB">
      <w:pPr>
        <w:pStyle w:val="PL"/>
      </w:pPr>
      <w:r>
        <w:tab/>
        <w:t>&lt;restriction base="unsignedLong"&gt;</w:t>
      </w:r>
    </w:p>
    <w:p w:rsidR="00E154AB" w:rsidRDefault="00E154AB" w:rsidP="00E154AB">
      <w:pPr>
        <w:pStyle w:val="PL"/>
      </w:pPr>
      <w:r>
        <w:tab/>
        <w:t>&lt;maxInclusive value="16777215"/&gt;</w:t>
      </w:r>
    </w:p>
    <w:p w:rsidR="00E154AB" w:rsidRDefault="00E154AB" w:rsidP="00E154AB">
      <w:pPr>
        <w:pStyle w:val="PL"/>
      </w:pPr>
      <w:r>
        <w:tab/>
        <w:t>&lt;!--5G TAC is 3-octets length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name="GnbDuId"&gt;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name="GnbCuupId"&gt;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name="GnbName"&gt;</w:t>
      </w:r>
    </w:p>
    <w:p w:rsidR="00E154AB" w:rsidRDefault="00E154AB" w:rsidP="00E154AB">
      <w:pPr>
        <w:pStyle w:val="PL"/>
      </w:pPr>
      <w:r>
        <w:tab/>
        <w:t>&lt;restriction base="string"&gt;</w:t>
      </w:r>
    </w:p>
    <w:p w:rsidR="00E154AB" w:rsidRDefault="00E154AB" w:rsidP="00E154AB">
      <w:pPr>
        <w:pStyle w:val="PL"/>
      </w:pPr>
      <w:r>
        <w:tab/>
        <w:t>&lt;minLength value="1"/&gt;</w:t>
      </w:r>
    </w:p>
    <w:p w:rsidR="00E154AB" w:rsidRDefault="00E154AB" w:rsidP="00E154AB">
      <w:pPr>
        <w:pStyle w:val="PL"/>
      </w:pPr>
      <w:r>
        <w:tab/>
        <w:t>&lt;maxLength value="150"/&gt;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name="CyclicPrefix"&gt;</w:t>
      </w:r>
    </w:p>
    <w:p w:rsidR="00E154AB" w:rsidRDefault="00E154AB" w:rsidP="00E154AB">
      <w:pPr>
        <w:pStyle w:val="PL"/>
      </w:pPr>
      <w:r>
        <w:tab/>
        <w:t>&lt;restriction base="integer"&gt;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value="60"/&gt;</w:t>
      </w:r>
    </w:p>
    <w:p w:rsidR="00E154AB" w:rsidRDefault="00E154AB" w:rsidP="00E154AB">
      <w:pPr>
        <w:pStyle w:val="PL"/>
      </w:pPr>
      <w:r>
        <w:tab/>
        <w:t>&lt;enumeration value="120"/&gt;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name="QuotaType"&gt;</w:t>
      </w:r>
    </w:p>
    <w:p w:rsidR="00E154AB" w:rsidRDefault="00E154AB" w:rsidP="00E154AB">
      <w:pPr>
        <w:pStyle w:val="PL"/>
      </w:pPr>
      <w:r>
        <w:tab/>
        <w:t>&lt;restriction base="string"&gt;</w:t>
      </w:r>
    </w:p>
    <w:p w:rsidR="00E154AB" w:rsidRDefault="00E154AB" w:rsidP="00E154AB">
      <w:pPr>
        <w:pStyle w:val="PL"/>
      </w:pPr>
      <w:r>
        <w:tab/>
        <w:t>&lt;enumeration value="STRICT"/&gt;</w:t>
      </w:r>
    </w:p>
    <w:p w:rsidR="00E154AB" w:rsidRDefault="00E154AB" w:rsidP="00E154AB">
      <w:pPr>
        <w:pStyle w:val="PL"/>
      </w:pPr>
      <w:r>
        <w:tab/>
        <w:t>&lt;enumeration value="FLOAT"/&gt;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name="CellState"&gt;</w:t>
      </w:r>
    </w:p>
    <w:p w:rsidR="00E154AB" w:rsidRDefault="00E154AB" w:rsidP="00E154AB">
      <w:pPr>
        <w:pStyle w:val="PL"/>
      </w:pPr>
      <w:r>
        <w:tab/>
        <w:t>&lt;restriction base="string"&gt;</w:t>
      </w:r>
    </w:p>
    <w:p w:rsidR="00E154AB" w:rsidRDefault="00E154AB" w:rsidP="00E154AB">
      <w:pPr>
        <w:pStyle w:val="PL"/>
      </w:pPr>
      <w:r>
        <w:tab/>
        <w:t>&lt;enumeration value="IDLE"/&gt;</w:t>
      </w:r>
    </w:p>
    <w:p w:rsidR="00E154AB" w:rsidRDefault="00E154AB" w:rsidP="00E154AB">
      <w:pPr>
        <w:pStyle w:val="PL"/>
      </w:pPr>
      <w:r>
        <w:tab/>
        <w:t>&lt;enumeration value="INACTIVE"/&gt;</w:t>
      </w:r>
    </w:p>
    <w:p w:rsidR="00E154AB" w:rsidRDefault="00E154AB" w:rsidP="00E154AB">
      <w:pPr>
        <w:pStyle w:val="PL"/>
      </w:pPr>
      <w:r>
        <w:tab/>
        <w:t>&lt;enumeration value="ACTIVE"/&gt;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name="BwpContext"&gt;</w:t>
      </w:r>
    </w:p>
    <w:p w:rsidR="00E154AB" w:rsidRDefault="00E154AB" w:rsidP="00E154AB">
      <w:pPr>
        <w:pStyle w:val="PL"/>
      </w:pPr>
      <w:r>
        <w:tab/>
        <w:t>&lt;restriction base="string"&gt;</w:t>
      </w:r>
    </w:p>
    <w:p w:rsidR="00E154AB" w:rsidRDefault="00E154AB" w:rsidP="00E154AB">
      <w:pPr>
        <w:pStyle w:val="PL"/>
      </w:pPr>
      <w:r>
        <w:tab/>
        <w:t>&lt;enumeration value="DL"/&gt;</w:t>
      </w:r>
    </w:p>
    <w:p w:rsidR="00E154AB" w:rsidRDefault="00E154AB" w:rsidP="00E154AB">
      <w:pPr>
        <w:pStyle w:val="PL"/>
      </w:pPr>
      <w:r>
        <w:tab/>
        <w:t>&lt;enumeration value="UL"/&gt;</w:t>
      </w:r>
    </w:p>
    <w:p w:rsidR="00E154AB" w:rsidRDefault="00E154AB" w:rsidP="00E154AB">
      <w:pPr>
        <w:pStyle w:val="PL"/>
      </w:pPr>
      <w:r>
        <w:tab/>
        <w:t>&lt;enumeration value="SUL"/&gt;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name="IsInitialBwp"&gt;</w:t>
      </w:r>
    </w:p>
    <w:p w:rsidR="00E154AB" w:rsidRDefault="00E154AB" w:rsidP="00E154AB">
      <w:pPr>
        <w:pStyle w:val="PL"/>
      </w:pPr>
      <w:r>
        <w:tab/>
        <w:t>&lt;restriction base="string"&gt;</w:t>
      </w:r>
    </w:p>
    <w:p w:rsidR="00E154AB" w:rsidRDefault="00E154AB" w:rsidP="00E154AB">
      <w:pPr>
        <w:pStyle w:val="PL"/>
      </w:pPr>
      <w:r>
        <w:tab/>
        <w:t>&lt;enumeration value="INITIAL"/&gt;</w:t>
      </w:r>
    </w:p>
    <w:p w:rsidR="00E154AB" w:rsidRDefault="00E154AB" w:rsidP="00E154AB">
      <w:pPr>
        <w:pStyle w:val="PL"/>
      </w:pPr>
      <w:r>
        <w:tab/>
        <w:t>&lt;enumeration value="OTHER"/&gt;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name="qOffsetRangeList"&gt;</w:t>
      </w:r>
    </w:p>
    <w:p w:rsidR="00E154AB" w:rsidRDefault="00E154AB" w:rsidP="00E154AB">
      <w:pPr>
        <w:pStyle w:val="PL"/>
      </w:pPr>
      <w:r>
        <w:tab/>
        <w:t>&lt;restriction base="string"&gt;</w:t>
      </w:r>
    </w:p>
    <w:p w:rsidR="00E154AB" w:rsidRDefault="00E154AB" w:rsidP="00E154AB">
      <w:pPr>
        <w:pStyle w:val="PL"/>
      </w:pPr>
      <w:r>
        <w:tab/>
        <w:t>&lt;enumeration value="dB-24"/&gt;</w:t>
      </w:r>
    </w:p>
    <w:p w:rsidR="00E154AB" w:rsidRDefault="00E154AB" w:rsidP="00E154AB">
      <w:pPr>
        <w:pStyle w:val="PL"/>
      </w:pPr>
      <w:r>
        <w:tab/>
        <w:t>&lt;enumeration value="dB-22"/&gt;</w:t>
      </w:r>
    </w:p>
    <w:p w:rsidR="00E154AB" w:rsidRDefault="00E154AB" w:rsidP="00E154AB">
      <w:pPr>
        <w:pStyle w:val="PL"/>
      </w:pPr>
      <w:r>
        <w:tab/>
        <w:t>&lt;enumeration value="dB-20"/&gt;</w:t>
      </w:r>
    </w:p>
    <w:p w:rsidR="00E154AB" w:rsidRDefault="00E154AB" w:rsidP="00E154AB">
      <w:pPr>
        <w:pStyle w:val="PL"/>
      </w:pPr>
      <w:r>
        <w:tab/>
        <w:t>&lt;enumeration value="dB-18"/&gt;</w:t>
      </w:r>
    </w:p>
    <w:p w:rsidR="00E154AB" w:rsidRDefault="00E154AB" w:rsidP="00E154AB">
      <w:pPr>
        <w:pStyle w:val="PL"/>
      </w:pPr>
      <w:r>
        <w:tab/>
        <w:t>&lt;enumeration value="dB-16"/&gt;</w:t>
      </w:r>
    </w:p>
    <w:p w:rsidR="00E154AB" w:rsidRDefault="00E154AB" w:rsidP="00E154AB">
      <w:pPr>
        <w:pStyle w:val="PL"/>
      </w:pPr>
      <w:r>
        <w:tab/>
        <w:t>&lt;enumeration value="dB-14"/&gt;</w:t>
      </w:r>
    </w:p>
    <w:p w:rsidR="00E154AB" w:rsidRDefault="00E154AB" w:rsidP="00E154AB">
      <w:pPr>
        <w:pStyle w:val="PL"/>
      </w:pPr>
      <w:r>
        <w:tab/>
        <w:t>&lt;enumeration value="dB-12"/&gt;</w:t>
      </w:r>
    </w:p>
    <w:p w:rsidR="00E154AB" w:rsidRDefault="00E154AB" w:rsidP="00E154AB">
      <w:pPr>
        <w:pStyle w:val="PL"/>
      </w:pPr>
      <w:r>
        <w:tab/>
        <w:t>&lt;enumeration value="dB-10"/&gt;</w:t>
      </w:r>
    </w:p>
    <w:p w:rsidR="00E154AB" w:rsidRDefault="00E154AB" w:rsidP="00E154AB">
      <w:pPr>
        <w:pStyle w:val="PL"/>
      </w:pPr>
      <w:r>
        <w:tab/>
        <w:t>&lt;enumeration value="dB-8"/&gt;</w:t>
      </w:r>
    </w:p>
    <w:p w:rsidR="00E154AB" w:rsidRDefault="00E154AB" w:rsidP="00E154AB">
      <w:pPr>
        <w:pStyle w:val="PL"/>
      </w:pPr>
      <w:r>
        <w:tab/>
        <w:t>&lt;enumeration value="dB-6"/&gt;</w:t>
      </w:r>
    </w:p>
    <w:p w:rsidR="00E154AB" w:rsidRDefault="00E154AB" w:rsidP="00E154AB">
      <w:pPr>
        <w:pStyle w:val="PL"/>
      </w:pPr>
      <w:r>
        <w:tab/>
        <w:t>&lt;enumeration value="dB-5"/&gt;</w:t>
      </w:r>
    </w:p>
    <w:p w:rsidR="00E154AB" w:rsidRDefault="00E154AB" w:rsidP="00E154AB">
      <w:pPr>
        <w:pStyle w:val="PL"/>
      </w:pPr>
      <w:r>
        <w:tab/>
        <w:t>&lt;enumeration value="dB-4"/&gt;</w:t>
      </w:r>
    </w:p>
    <w:p w:rsidR="00E154AB" w:rsidRDefault="00E154AB" w:rsidP="00E154AB">
      <w:pPr>
        <w:pStyle w:val="PL"/>
      </w:pPr>
      <w:r>
        <w:tab/>
        <w:t>&lt;enumeration value="dB-3"/&gt;</w:t>
      </w:r>
    </w:p>
    <w:p w:rsidR="00E154AB" w:rsidRDefault="00E154AB" w:rsidP="00E154AB">
      <w:pPr>
        <w:pStyle w:val="PL"/>
      </w:pPr>
      <w:r>
        <w:tab/>
        <w:t>&lt;enumeration value="dB-2"/&gt;</w:t>
      </w:r>
    </w:p>
    <w:p w:rsidR="00E154AB" w:rsidRDefault="00E154AB" w:rsidP="00E154AB">
      <w:pPr>
        <w:pStyle w:val="PL"/>
      </w:pPr>
      <w:r>
        <w:tab/>
        <w:t>&lt;enumeration value="dB-1"/&gt;</w:t>
      </w:r>
    </w:p>
    <w:p w:rsidR="00E154AB" w:rsidRDefault="00E154AB" w:rsidP="00E154AB">
      <w:pPr>
        <w:pStyle w:val="PL"/>
      </w:pPr>
      <w:r>
        <w:tab/>
        <w:t>&lt;enumeration value="dB0"/&gt;</w:t>
      </w:r>
    </w:p>
    <w:p w:rsidR="00E154AB" w:rsidRDefault="00E154AB" w:rsidP="00E154AB">
      <w:pPr>
        <w:pStyle w:val="PL"/>
      </w:pPr>
      <w:r>
        <w:tab/>
        <w:t>&lt;enumeration value="dB1"/&gt;</w:t>
      </w:r>
    </w:p>
    <w:p w:rsidR="00E154AB" w:rsidRDefault="00E154AB" w:rsidP="00E154AB">
      <w:pPr>
        <w:pStyle w:val="PL"/>
      </w:pPr>
      <w:r>
        <w:tab/>
        <w:t>&lt;enumeration value="dB2"/&gt;</w:t>
      </w:r>
    </w:p>
    <w:p w:rsidR="00E154AB" w:rsidRDefault="00E154AB" w:rsidP="00E154AB">
      <w:pPr>
        <w:pStyle w:val="PL"/>
      </w:pPr>
      <w:r>
        <w:tab/>
        <w:t>&lt;enumeration value="dB3"/&gt;</w:t>
      </w:r>
    </w:p>
    <w:p w:rsidR="00E154AB" w:rsidRDefault="00E154AB" w:rsidP="00E154AB">
      <w:pPr>
        <w:pStyle w:val="PL"/>
      </w:pPr>
      <w:r>
        <w:tab/>
        <w:t>&lt;enumeration value="dB4"/&gt;</w:t>
      </w:r>
    </w:p>
    <w:p w:rsidR="00E154AB" w:rsidRDefault="00E154AB" w:rsidP="00E154AB">
      <w:pPr>
        <w:pStyle w:val="PL"/>
      </w:pPr>
      <w:r>
        <w:tab/>
        <w:t>&lt;enumeration value="dB5"/&gt;</w:t>
      </w:r>
    </w:p>
    <w:p w:rsidR="00E154AB" w:rsidRDefault="00E154AB" w:rsidP="00E154AB">
      <w:pPr>
        <w:pStyle w:val="PL"/>
      </w:pPr>
      <w:r>
        <w:tab/>
        <w:t>&lt;enumeration value="dB6"/&gt;</w:t>
      </w:r>
    </w:p>
    <w:p w:rsidR="00E154AB" w:rsidRDefault="00E154AB" w:rsidP="00E154AB">
      <w:pPr>
        <w:pStyle w:val="PL"/>
      </w:pPr>
      <w:r>
        <w:tab/>
        <w:t>&lt;enumeration value="dB8"/&gt;</w:t>
      </w:r>
    </w:p>
    <w:p w:rsidR="00E154AB" w:rsidRDefault="00E154AB" w:rsidP="00E154AB">
      <w:pPr>
        <w:pStyle w:val="PL"/>
      </w:pPr>
      <w:r>
        <w:tab/>
        <w:t>&lt;enumeration value="dB10"/&gt;</w:t>
      </w:r>
    </w:p>
    <w:p w:rsidR="00E154AB" w:rsidRDefault="00E154AB" w:rsidP="00E154AB">
      <w:pPr>
        <w:pStyle w:val="PL"/>
      </w:pPr>
      <w:r>
        <w:tab/>
        <w:t>&lt;enumeration value="dB12"/&gt;</w:t>
      </w:r>
    </w:p>
    <w:p w:rsidR="00E154AB" w:rsidRDefault="00E154AB" w:rsidP="00E154AB">
      <w:pPr>
        <w:pStyle w:val="PL"/>
      </w:pPr>
      <w:r>
        <w:tab/>
        <w:t>&lt;enumeration value="dB14"/&gt;</w:t>
      </w:r>
    </w:p>
    <w:p w:rsidR="00E154AB" w:rsidRDefault="00E154AB" w:rsidP="00E154AB">
      <w:pPr>
        <w:pStyle w:val="PL"/>
      </w:pPr>
      <w:r>
        <w:tab/>
        <w:t>&lt;enumeration value="dB16"/&gt;</w:t>
      </w:r>
    </w:p>
    <w:p w:rsidR="00E154AB" w:rsidRDefault="00E154AB" w:rsidP="00E154AB">
      <w:pPr>
        <w:pStyle w:val="PL"/>
      </w:pPr>
      <w:r>
        <w:tab/>
        <w:t>&lt;enumeration value="dB18"/&gt;</w:t>
      </w:r>
    </w:p>
    <w:p w:rsidR="00E154AB" w:rsidRDefault="00E154AB" w:rsidP="00E154AB">
      <w:pPr>
        <w:pStyle w:val="PL"/>
      </w:pPr>
      <w:r>
        <w:tab/>
        <w:t>&lt;enumeration value="dB20"/&gt;</w:t>
      </w:r>
    </w:p>
    <w:p w:rsidR="00E154AB" w:rsidRDefault="00E154AB" w:rsidP="00E154AB">
      <w:pPr>
        <w:pStyle w:val="PL"/>
      </w:pPr>
      <w:r>
        <w:tab/>
        <w:t>&lt;enumeration value="dB22"/&gt;</w:t>
      </w:r>
    </w:p>
    <w:p w:rsidR="00E154AB" w:rsidRDefault="00E154AB" w:rsidP="00E154AB">
      <w:pPr>
        <w:pStyle w:val="PL"/>
      </w:pPr>
      <w:r>
        <w:tab/>
        <w:t>&lt;enumeration value="dB24"/&gt;</w:t>
      </w:r>
    </w:p>
    <w:p w:rsidR="00E154AB" w:rsidRDefault="00E154AB" w:rsidP="00E154AB">
      <w:pPr>
        <w:pStyle w:val="PL"/>
      </w:pPr>
      <w:r>
        <w:tab/>
        <w:t>&lt;/restriction&gt;</w:t>
      </w:r>
    </w:p>
    <w:p w:rsidR="007A0935" w:rsidRDefault="00E154AB" w:rsidP="007A0935">
      <w:pPr>
        <w:pStyle w:val="PL"/>
      </w:pPr>
      <w:r>
        <w:t>&lt;/simpleType&gt;</w:t>
      </w:r>
    </w:p>
    <w:p w:rsidR="007A0935" w:rsidRDefault="007A0935" w:rsidP="007A0935">
      <w:pPr>
        <w:pStyle w:val="PL"/>
      </w:pPr>
      <w:r>
        <w:t>&lt;simpleType name="</w:t>
      </w:r>
      <w:r>
        <w:rPr>
          <w:rFonts w:cs="Arial"/>
          <w:lang w:val="en-US" w:eastAsia="zh-CN"/>
        </w:rPr>
        <w:t>isESCoveredBy</w:t>
      </w:r>
      <w:r>
        <w:t>"&gt;</w:t>
      </w:r>
    </w:p>
    <w:p w:rsidR="007A0935" w:rsidRDefault="007A0935" w:rsidP="007A0935">
      <w:pPr>
        <w:pStyle w:val="PL"/>
      </w:pPr>
      <w:r>
        <w:tab/>
        <w:t>&lt;restriction base="string"&gt;</w:t>
      </w:r>
    </w:p>
    <w:p w:rsidR="007A0935" w:rsidRDefault="007A0935" w:rsidP="007A0935">
      <w:pPr>
        <w:pStyle w:val="PL"/>
      </w:pPr>
      <w:r>
        <w:tab/>
        <w:t>&lt;enumeration value="NO"/&gt;</w:t>
      </w:r>
    </w:p>
    <w:p w:rsidR="007A0935" w:rsidRDefault="007A0935" w:rsidP="007A0935">
      <w:pPr>
        <w:pStyle w:val="PL"/>
      </w:pPr>
      <w:r>
        <w:tab/>
        <w:t>&lt;enumeration value="</w:t>
      </w:r>
      <w:r>
        <w:rPr>
          <w:lang w:eastAsia="zh-CN"/>
        </w:rPr>
        <w:t>PARTIAL</w:t>
      </w:r>
      <w:r>
        <w:t>"/&gt;</w:t>
      </w:r>
    </w:p>
    <w:p w:rsidR="007A0935" w:rsidRDefault="007A0935" w:rsidP="007A0935">
      <w:pPr>
        <w:pStyle w:val="PL"/>
      </w:pPr>
      <w:r>
        <w:tab/>
        <w:t>&lt;enumeration value="</w:t>
      </w:r>
      <w:r>
        <w:rPr>
          <w:lang w:eastAsia="zh-CN"/>
        </w:rPr>
        <w:t>FULL</w:t>
      </w:r>
      <w:r>
        <w:t>"/&gt;</w:t>
      </w:r>
    </w:p>
    <w:p w:rsidR="007A0935" w:rsidRDefault="007A0935" w:rsidP="007A0935">
      <w:pPr>
        <w:pStyle w:val="PL"/>
      </w:pPr>
      <w:r>
        <w:tab/>
        <w:t>&lt;/restriction&gt;</w:t>
      </w:r>
    </w:p>
    <w:p w:rsidR="00E154AB" w:rsidRDefault="007A0935" w:rsidP="007A0935">
      <w:pPr>
        <w:pStyle w:val="PL"/>
      </w:pPr>
      <w:r>
        <w:t>&lt;/simpleType&gt;</w:t>
      </w:r>
    </w:p>
    <w:p w:rsidR="00E154AB" w:rsidRDefault="00E154AB" w:rsidP="00E154AB">
      <w:pPr>
        <w:pStyle w:val="PL"/>
      </w:pPr>
      <w:r>
        <w:t>&lt;simpleType name="cellReselectionPriority"&gt;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name="cellReselectionSubPriority"&gt;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name="PMaxRangeType"&gt;</w:t>
      </w:r>
    </w:p>
    <w:p w:rsidR="00E154AB" w:rsidRDefault="00E154AB" w:rsidP="00E154AB">
      <w:pPr>
        <w:pStyle w:val="PL"/>
      </w:pPr>
      <w:r>
        <w:tab/>
        <w:t>&lt;restriction base="short"&gt;</w:t>
      </w:r>
    </w:p>
    <w:p w:rsidR="00E154AB" w:rsidRDefault="00E154AB" w:rsidP="00E154AB">
      <w:pPr>
        <w:pStyle w:val="PL"/>
      </w:pPr>
      <w:r>
        <w:tab/>
        <w:t>&lt;minInclusive value="-30"/&gt;</w:t>
      </w:r>
    </w:p>
    <w:p w:rsidR="00E154AB" w:rsidRDefault="00E154AB" w:rsidP="00E154AB">
      <w:pPr>
        <w:pStyle w:val="PL"/>
      </w:pPr>
      <w:r>
        <w:tab/>
        <w:t>&lt;maxInclusive value="33"/&gt;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name="qOffsetFreq"&gt;</w:t>
      </w:r>
    </w:p>
    <w:p w:rsidR="00E154AB" w:rsidRDefault="00E154AB" w:rsidP="00E154AB">
      <w:pPr>
        <w:pStyle w:val="PL"/>
      </w:pPr>
      <w:r>
        <w:tab/>
        <w:t>&lt;restriction base="short"&gt;</w:t>
      </w:r>
    </w:p>
    <w:p w:rsidR="00E154AB" w:rsidRDefault="00E154AB" w:rsidP="00E154AB">
      <w:pPr>
        <w:pStyle w:val="PL"/>
      </w:pPr>
      <w:r>
        <w:tab/>
        <w:t>&lt;minInclusive value="-24"/&gt;</w:t>
      </w:r>
    </w:p>
    <w:p w:rsidR="00E154AB" w:rsidRDefault="00E154AB" w:rsidP="00E154AB">
      <w:pPr>
        <w:pStyle w:val="PL"/>
      </w:pPr>
      <w:r>
        <w:tab/>
        <w:t>&lt;maxInclusive value="24"/&gt;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name="qQualMin"&gt;</w:t>
      </w:r>
    </w:p>
    <w:p w:rsidR="00E154AB" w:rsidRDefault="00E154AB" w:rsidP="00E154AB">
      <w:pPr>
        <w:pStyle w:val="PL"/>
      </w:pPr>
      <w:r>
        <w:tab/>
        <w:t>&lt;restriction base="integer"&gt;</w:t>
      </w:r>
    </w:p>
    <w:p w:rsidR="00E154AB" w:rsidRDefault="00E154AB" w:rsidP="00E154AB">
      <w:pPr>
        <w:pStyle w:val="PL"/>
      </w:pPr>
      <w:r>
        <w:tab/>
        <w:t>&lt;minInclusive value="-34"/&gt;</w:t>
      </w:r>
    </w:p>
    <w:p w:rsidR="00E154AB" w:rsidRDefault="00E154AB" w:rsidP="00E154AB">
      <w:pPr>
        <w:pStyle w:val="PL"/>
      </w:pPr>
      <w:r>
        <w:tab/>
        <w:t>&lt;maxInclusive value="0"/&gt;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name="qRxLevMin"&gt;</w:t>
      </w:r>
    </w:p>
    <w:p w:rsidR="00E154AB" w:rsidRDefault="00E154AB" w:rsidP="00E154AB">
      <w:pPr>
        <w:pStyle w:val="PL"/>
      </w:pPr>
      <w:r>
        <w:tab/>
        <w:t>&lt;restriction base="integer"&gt;</w:t>
      </w:r>
    </w:p>
    <w:p w:rsidR="00E154AB" w:rsidRDefault="00E154AB" w:rsidP="00E154AB">
      <w:pPr>
        <w:pStyle w:val="PL"/>
      </w:pPr>
      <w:r>
        <w:tab/>
        <w:t>&lt;minInclusive value="-140"/&gt;</w:t>
      </w:r>
    </w:p>
    <w:p w:rsidR="00E154AB" w:rsidRDefault="00E154AB" w:rsidP="00E154AB">
      <w:pPr>
        <w:pStyle w:val="PL"/>
      </w:pPr>
      <w:r>
        <w:tab/>
        <w:t>&lt;maxInclusive value="-44"/&gt;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name="Thresxhighp"&gt;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name="Threshxhighq"&gt;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value="31"/&gt;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value="7"/&gt;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name="Treselectionnrsfhigh"&gt;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name="Treselectionnrsfmedium"&gt;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name="Absolutefrequencyssb"&gt;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value="3279165"/&gt;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name="Ssbsubcarrierspacing"&gt;</w:t>
      </w:r>
    </w:p>
    <w:p w:rsidR="00E154AB" w:rsidRDefault="00E154AB" w:rsidP="00E154AB">
      <w:pPr>
        <w:pStyle w:val="PL"/>
      </w:pPr>
      <w:r>
        <w:tab/>
        <w:t>&lt;restriction base="string"&gt;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value="120"/&gt;</w:t>
      </w:r>
    </w:p>
    <w:p w:rsidR="00E154AB" w:rsidRDefault="00E154AB" w:rsidP="00E154AB">
      <w:pPr>
        <w:pStyle w:val="PL"/>
      </w:pPr>
      <w:r>
        <w:tab/>
        <w:t>&lt;enumeration value="240"/&gt;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name="Multifrequencybandlistnr"&gt;</w:t>
      </w:r>
    </w:p>
    <w:p w:rsidR="00E154AB" w:rsidRDefault="00E154AB" w:rsidP="00E154AB">
      <w:pPr>
        <w:pStyle w:val="PL"/>
      </w:pPr>
      <w:r>
        <w:tab/>
        <w:t>&lt;restriction base="integer"&gt;</w:t>
      </w:r>
    </w:p>
    <w:p w:rsidR="00E154AB" w:rsidRDefault="00E154AB" w:rsidP="00E154AB">
      <w:pPr>
        <w:pStyle w:val="PL"/>
      </w:pPr>
      <w:r>
        <w:tab/>
        <w:t>&lt;minInclusive value="1"/&gt;</w:t>
      </w:r>
    </w:p>
    <w:p w:rsidR="00E154AB" w:rsidRDefault="00E154AB" w:rsidP="00E154AB">
      <w:pPr>
        <w:pStyle w:val="PL"/>
      </w:pPr>
      <w:r>
        <w:tab/>
        <w:t>&lt;maxInclusive value="256"/&gt;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name="beamType"&gt;</w:t>
      </w:r>
    </w:p>
    <w:p w:rsidR="00E154AB" w:rsidRDefault="00E154AB" w:rsidP="00E154AB">
      <w:pPr>
        <w:pStyle w:val="PL"/>
      </w:pPr>
      <w:r>
        <w:tab/>
        <w:t>&lt;restriction base="string"&gt;</w:t>
      </w:r>
    </w:p>
    <w:p w:rsidR="00E154AB" w:rsidRDefault="00E154AB" w:rsidP="00E154AB">
      <w:pPr>
        <w:pStyle w:val="PL"/>
      </w:pPr>
      <w:r>
        <w:tab/>
        <w:t>&lt;enumeration value="SSB-BEAM"/&gt;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name="beamAzimuth"&gt;</w:t>
      </w:r>
    </w:p>
    <w:p w:rsidR="00E154AB" w:rsidRDefault="00E154AB" w:rsidP="00E154AB">
      <w:pPr>
        <w:pStyle w:val="PL"/>
      </w:pPr>
      <w:r>
        <w:tab/>
        <w:t>&lt;restriction base="integer"&gt;</w:t>
      </w:r>
    </w:p>
    <w:p w:rsidR="00E154AB" w:rsidRDefault="00E154AB" w:rsidP="00E154AB">
      <w:pPr>
        <w:pStyle w:val="PL"/>
      </w:pPr>
      <w:r>
        <w:tab/>
        <w:t>&lt;minInclusive value="-1800"/&gt;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name="beamTilt"&gt;</w:t>
      </w:r>
    </w:p>
    <w:p w:rsidR="00E154AB" w:rsidRDefault="00E154AB" w:rsidP="00E154AB">
      <w:pPr>
        <w:pStyle w:val="PL"/>
      </w:pPr>
      <w:r>
        <w:tab/>
        <w:t>&lt;restriction base="integer"&gt;</w:t>
      </w:r>
    </w:p>
    <w:p w:rsidR="00E154AB" w:rsidRDefault="00E154AB" w:rsidP="00E154AB">
      <w:pPr>
        <w:pStyle w:val="PL"/>
      </w:pPr>
      <w:r>
        <w:tab/>
        <w:t>&lt;minInclusive value="-900"/&gt;</w:t>
      </w:r>
    </w:p>
    <w:p w:rsidR="00E154AB" w:rsidRDefault="00E154AB" w:rsidP="00E154AB">
      <w:pPr>
        <w:pStyle w:val="PL"/>
      </w:pPr>
      <w:r>
        <w:tab/>
        <w:t>&lt;maxInclusive value="900"/&gt;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value="3599"/&gt;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value="65535"/&gt;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name="resourceType"&gt;</w:t>
      </w:r>
    </w:p>
    <w:p w:rsidR="00E154AB" w:rsidRDefault="00E154AB" w:rsidP="00E154AB">
      <w:pPr>
        <w:pStyle w:val="PL"/>
      </w:pPr>
      <w:r>
        <w:tab/>
        <w:t>&lt;restriction base="string"&gt;</w:t>
      </w:r>
    </w:p>
    <w:p w:rsidR="00E154AB" w:rsidRDefault="00E154AB" w:rsidP="00E154AB">
      <w:pPr>
        <w:pStyle w:val="PL"/>
      </w:pPr>
      <w:r>
        <w:tab/>
        <w:t>&lt;enumeration value="PRB"/&gt;</w:t>
      </w:r>
    </w:p>
    <w:p w:rsidR="00E154AB" w:rsidRDefault="00E154AB" w:rsidP="00E154AB">
      <w:pPr>
        <w:pStyle w:val="PL"/>
      </w:pPr>
      <w:r>
        <w:tab/>
        <w:t>&lt;enumeration value="RRC"/&gt;</w:t>
      </w:r>
    </w:p>
    <w:p w:rsidR="00E154AB" w:rsidRDefault="00E154AB" w:rsidP="00E154AB">
      <w:pPr>
        <w:pStyle w:val="PL"/>
      </w:pPr>
      <w:r>
        <w:tab/>
        <w:t>&lt;enumeration value="DRB"/&gt;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&lt;complexType name="LocalEndPoint"&gt;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&lt;element name="vlanId" type="integer"/&gt;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name="RemoteEndPoint"&gt;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name="blackListEntry"&gt;</w:t>
      </w:r>
    </w:p>
    <w:p w:rsidR="00E154AB" w:rsidRPr="008E6D39" w:rsidRDefault="00E154AB" w:rsidP="00E154AB">
      <w:pPr>
        <w:pStyle w:val="PL"/>
        <w:rPr>
          <w:lang w:val="fr-FR"/>
        </w:rPr>
      </w:pPr>
      <w:r>
        <w:tab/>
      </w:r>
      <w:r w:rsidRPr="008E6D39">
        <w:rPr>
          <w:lang w:val="fr-FR"/>
        </w:rPr>
        <w:t>&lt;sequence minOccurs="0" maxOccurs="1007"&gt;</w:t>
      </w:r>
    </w:p>
    <w:p w:rsidR="00E154AB" w:rsidRPr="008E6D39" w:rsidRDefault="00E154AB" w:rsidP="00E154AB">
      <w:pPr>
        <w:pStyle w:val="PL"/>
        <w:rPr>
          <w:lang w:val="fr-FR"/>
        </w:rPr>
      </w:pPr>
      <w:r w:rsidRPr="008E6D39">
        <w:rPr>
          <w:lang w:val="fr-FR"/>
        </w:rPr>
        <w:tab/>
        <w:t>&lt;element name="pci" type="en:Pci" maxOccurs="504"/&gt;</w:t>
      </w:r>
    </w:p>
    <w:p w:rsidR="00E154AB" w:rsidRDefault="00E154AB" w:rsidP="00E154AB">
      <w:pPr>
        <w:pStyle w:val="PL"/>
      </w:pPr>
      <w:r w:rsidRPr="008E6D39">
        <w:rPr>
          <w:lang w:val="fr-FR"/>
        </w:rPr>
        <w:tab/>
      </w:r>
      <w:r>
        <w:t>&lt;/sequence&gt;</w:t>
      </w:r>
    </w:p>
    <w:p w:rsidR="00E154AB" w:rsidRDefault="00E154AB" w:rsidP="00E154AB">
      <w:pPr>
        <w:pStyle w:val="PL"/>
      </w:pPr>
      <w:r>
        <w:t>&lt;/complexType&gt;</w:t>
      </w:r>
    </w:p>
    <w:p w:rsidR="00E154AB" w:rsidRDefault="00E154AB" w:rsidP="00E154AB">
      <w:pPr>
        <w:pStyle w:val="PL"/>
      </w:pPr>
      <w:r>
        <w:t>&lt;complexType name="blackListEntryIdleMode"&gt;</w:t>
      </w:r>
    </w:p>
    <w:p w:rsidR="00E154AB" w:rsidRPr="008E6D39" w:rsidRDefault="00E154AB" w:rsidP="00E154AB">
      <w:pPr>
        <w:pStyle w:val="PL"/>
        <w:rPr>
          <w:lang w:val="fr-FR"/>
        </w:rPr>
      </w:pPr>
      <w:r>
        <w:tab/>
      </w:r>
      <w:r w:rsidRPr="008E6D39">
        <w:rPr>
          <w:lang w:val="fr-FR"/>
        </w:rPr>
        <w:t>&lt;sequence minOccurs="0" maxOccurs="1007"&gt;</w:t>
      </w:r>
    </w:p>
    <w:p w:rsidR="00E154AB" w:rsidRPr="008E6D39" w:rsidRDefault="00E154AB" w:rsidP="00E154AB">
      <w:pPr>
        <w:pStyle w:val="PL"/>
        <w:rPr>
          <w:lang w:val="fr-FR"/>
        </w:rPr>
      </w:pPr>
      <w:r w:rsidRPr="008E6D39">
        <w:rPr>
          <w:lang w:val="fr-FR"/>
        </w:rPr>
        <w:tab/>
        <w:t>&lt;element name="pci" type="en:Pci" maxOccurs="504"/&gt;</w:t>
      </w:r>
    </w:p>
    <w:p w:rsidR="00E154AB" w:rsidRPr="00E00A77" w:rsidRDefault="00E154AB" w:rsidP="00E154AB">
      <w:pPr>
        <w:pStyle w:val="PL"/>
      </w:pPr>
      <w:r w:rsidRPr="008E6D39">
        <w:rPr>
          <w:lang w:val="fr-FR"/>
        </w:rPr>
        <w:tab/>
      </w:r>
      <w:r w:rsidRPr="00E00A77">
        <w:t>&lt;/sequence&gt;</w:t>
      </w:r>
    </w:p>
    <w:p w:rsidR="00E154AB" w:rsidRPr="00E00A77" w:rsidRDefault="00E154AB" w:rsidP="00E154AB">
      <w:pPr>
        <w:pStyle w:val="PL"/>
      </w:pPr>
      <w:r w:rsidRPr="00E00A77">
        <w:t>&lt;/complexType&gt;</w:t>
      </w:r>
    </w:p>
    <w:p w:rsidR="00E154AB" w:rsidRDefault="00E154AB" w:rsidP="00E154AB">
      <w:pPr>
        <w:pStyle w:val="PL"/>
      </w:pPr>
      <w:r>
        <w:t>&lt;complexType name="PLMNIdList"&gt;</w:t>
      </w:r>
    </w:p>
    <w:p w:rsidR="00E154AB" w:rsidRDefault="00E154AB" w:rsidP="00E154AB">
      <w:pPr>
        <w:pStyle w:val="PL"/>
      </w:pPr>
      <w:r>
        <w:tab/>
        <w:t>&lt;sequence&gt;</w:t>
      </w:r>
    </w:p>
    <w:p w:rsidR="00E154AB" w:rsidRDefault="00E154AB" w:rsidP="00E154AB">
      <w:pPr>
        <w:pStyle w:val="PL"/>
      </w:pPr>
      <w:r>
        <w:tab/>
        <w:t>&lt;element name="pLMNId" type="en:PLMNId" maxOccurs="6"/&gt;</w:t>
      </w:r>
    </w:p>
    <w:p w:rsidR="00E154AB" w:rsidRDefault="00E154AB" w:rsidP="00E154AB">
      <w:pPr>
        <w:pStyle w:val="PL"/>
      </w:pPr>
      <w:r>
        <w:tab/>
        <w:t>&lt;!-- The first pLMNId of the pLMNIdList is primary PLMN id --&gt;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name="cellIndividualOffset"&gt;</w:t>
      </w:r>
    </w:p>
    <w:p w:rsidR="00E154AB" w:rsidRDefault="00E154AB" w:rsidP="00E154AB">
      <w:pPr>
        <w:pStyle w:val="PL"/>
      </w:pPr>
      <w:r>
        <w:tab/>
        <w:t>&lt;sequence&gt;</w:t>
      </w:r>
    </w:p>
    <w:p w:rsidR="00E154AB" w:rsidRDefault="00E154AB" w:rsidP="00E154AB">
      <w:pPr>
        <w:pStyle w:val="PL"/>
      </w:pPr>
      <w:r>
        <w:tab/>
        <w:t>&lt;element name="rsrpOffsetSSB" type="qOffsetRangeList"/&gt;</w:t>
      </w:r>
    </w:p>
    <w:p w:rsidR="00E154AB" w:rsidRDefault="00E154AB" w:rsidP="00E154AB">
      <w:pPr>
        <w:pStyle w:val="PL"/>
      </w:pPr>
      <w:r>
        <w:tab/>
        <w:t>&lt;element name="rsrqOffsetSSB" type="qOffsetRangeList"/&gt;</w:t>
      </w:r>
    </w:p>
    <w:p w:rsidR="00E154AB" w:rsidRDefault="00E154AB" w:rsidP="00E154AB">
      <w:pPr>
        <w:pStyle w:val="PL"/>
      </w:pPr>
      <w:r>
        <w:tab/>
        <w:t>&lt;element name="sinrOffsetSSB" type="qOffsetRangeList"/&gt;</w:t>
      </w:r>
    </w:p>
    <w:p w:rsidR="00E154AB" w:rsidRDefault="00E154AB" w:rsidP="00E154AB">
      <w:pPr>
        <w:pStyle w:val="PL"/>
      </w:pPr>
      <w:r>
        <w:tab/>
        <w:t>&lt;element name="rsrpOffsetCSI-RS" type="qOffsetRangeList"/&gt;</w:t>
      </w:r>
    </w:p>
    <w:p w:rsidR="00E154AB" w:rsidRDefault="00E154AB" w:rsidP="00E154AB">
      <w:pPr>
        <w:pStyle w:val="PL"/>
      </w:pPr>
      <w:r>
        <w:tab/>
        <w:t>&lt;element name="rsrqOffsetCSI-RS" type="qOffsetRangeList"/&gt;</w:t>
      </w:r>
    </w:p>
    <w:p w:rsidR="00E154AB" w:rsidRDefault="00E154AB" w:rsidP="00E154AB">
      <w:pPr>
        <w:pStyle w:val="PL"/>
      </w:pPr>
      <w:r>
        <w:tab/>
        <w:t>&lt;element name="sinrOffsetCSI-RS" type="qOffsetRangeList"/&gt;</w:t>
      </w:r>
    </w:p>
    <w:p w:rsidR="00E154AB" w:rsidRDefault="00E154AB" w:rsidP="00E154AB">
      <w:pPr>
        <w:pStyle w:val="PL"/>
      </w:pPr>
      <w:r>
        <w:tab/>
        <w:t>&lt;/sequence&gt;</w:t>
      </w:r>
    </w:p>
    <w:p w:rsidR="00E154AB" w:rsidRDefault="00E154AB" w:rsidP="00E154AB">
      <w:pPr>
        <w:pStyle w:val="PL"/>
      </w:pPr>
      <w:r>
        <w:t xml:space="preserve">  &lt;/complexType&gt;</w:t>
      </w:r>
    </w:p>
    <w:p w:rsidR="00E154AB" w:rsidRPr="00D64614" w:rsidRDefault="00E154AB" w:rsidP="00E154AB">
      <w:pPr>
        <w:pStyle w:val="PL"/>
        <w:rPr>
          <w:lang w:val="de-DE"/>
        </w:rPr>
      </w:pPr>
      <w:r w:rsidRPr="00D64614">
        <w:rPr>
          <w:lang w:val="de-DE"/>
        </w:rPr>
        <w:t xml:space="preserve"> &lt;complexType name="PLMNInfoType"&gt;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name="pLMNId" type="en:PLMNId"/&gt;</w:t>
      </w:r>
    </w:p>
    <w:p w:rsidR="00E154AB" w:rsidRPr="00D64614" w:rsidRDefault="00E154AB" w:rsidP="00E154AB">
      <w:pPr>
        <w:pStyle w:val="PL"/>
        <w:rPr>
          <w:lang w:val="de-DE"/>
        </w:rPr>
      </w:pPr>
      <w:r w:rsidRPr="00D64614">
        <w:rPr>
          <w:lang w:val="de-DE"/>
        </w:rPr>
        <w:tab/>
        <w:t>&lt;element name="sNSSAI" type="ngc:SNssai" minOccurs="0"/&gt;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&lt;/complexType&gt;</w:t>
      </w:r>
    </w:p>
    <w:p w:rsidR="00E154AB" w:rsidRPr="00D64614" w:rsidRDefault="00E154AB" w:rsidP="00E154AB">
      <w:pPr>
        <w:pStyle w:val="PL"/>
        <w:rPr>
          <w:lang w:val="de-DE"/>
        </w:rPr>
      </w:pPr>
      <w:r w:rsidRPr="00D64614">
        <w:rPr>
          <w:lang w:val="de-DE"/>
        </w:rPr>
        <w:t xml:space="preserve"> &lt;complexType name="PLMNInfoListType"&gt;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name="pLMNInfo" type="PLMNInfoType" minOccurs="1"/&gt;</w:t>
      </w:r>
    </w:p>
    <w:p w:rsidR="00E154AB" w:rsidRPr="00D64614" w:rsidRDefault="00E154AB" w:rsidP="00E154AB">
      <w:pPr>
        <w:pStyle w:val="PL"/>
        <w:rPr>
          <w:lang w:val="de-DE"/>
        </w:rPr>
      </w:pPr>
      <w:r w:rsidRPr="00D64614">
        <w:rPr>
          <w:lang w:val="de-DE"/>
        </w:rPr>
        <w:tab/>
        <w:t>&lt;/sequence&gt;</w:t>
      </w:r>
    </w:p>
    <w:p w:rsidR="00EF7973" w:rsidRDefault="00E154AB" w:rsidP="00EF7973">
      <w:pPr>
        <w:pStyle w:val="PL"/>
        <w:rPr>
          <w:lang w:val="de-DE"/>
        </w:rPr>
      </w:pPr>
      <w:r w:rsidRPr="00D64614">
        <w:rPr>
          <w:lang w:val="de-DE"/>
        </w:rPr>
        <w:t>&lt;/complexType&gt;</w:t>
      </w:r>
    </w:p>
    <w:p w:rsidR="00EF7973" w:rsidRPr="00303177" w:rsidRDefault="00EF7973" w:rsidP="00EF7973">
      <w:pPr>
        <w:pStyle w:val="PL"/>
        <w:rPr>
          <w:lang w:val="de-DE"/>
        </w:rPr>
      </w:pPr>
      <w:r w:rsidRPr="00303177">
        <w:rPr>
          <w:lang w:val="de-DE"/>
        </w:rPr>
        <w:t>&lt;simpleType name="</w:t>
      </w:r>
      <w:r w:rsidRPr="00303177">
        <w:rPr>
          <w:rFonts w:cs="Arial"/>
          <w:szCs w:val="18"/>
          <w:lang w:val="de-DE"/>
        </w:rPr>
        <w:t>maximumDeviationHoTrigger</w:t>
      </w:r>
      <w:r w:rsidRPr="00303177">
        <w:rPr>
          <w:lang w:val="de-DE"/>
        </w:rPr>
        <w:t>"&gt;</w:t>
      </w:r>
    </w:p>
    <w:p w:rsidR="00EF7973" w:rsidRPr="00303177" w:rsidRDefault="00EF7973" w:rsidP="00EF7973">
      <w:pPr>
        <w:pStyle w:val="PL"/>
        <w:rPr>
          <w:lang w:val="de-DE"/>
        </w:rPr>
      </w:pPr>
      <w:r w:rsidRPr="00303177">
        <w:rPr>
          <w:lang w:val="de-DE"/>
        </w:rPr>
        <w:tab/>
        <w:t>&lt;restriction base="integer"&gt;</w:t>
      </w:r>
    </w:p>
    <w:p w:rsidR="00EF7973" w:rsidRPr="00303177" w:rsidRDefault="00EF7973" w:rsidP="00EF7973">
      <w:pPr>
        <w:pStyle w:val="PL"/>
        <w:rPr>
          <w:lang w:val="de-DE"/>
        </w:rPr>
      </w:pPr>
      <w:r w:rsidRPr="00303177">
        <w:rPr>
          <w:lang w:val="de-DE"/>
        </w:rPr>
        <w:tab/>
        <w:t>&lt;minInclusive value="-20"/&gt;</w:t>
      </w:r>
    </w:p>
    <w:p w:rsidR="00EF7973" w:rsidRDefault="00EF7973" w:rsidP="00EF7973">
      <w:pPr>
        <w:pStyle w:val="PL"/>
      </w:pPr>
      <w:r w:rsidRPr="00303177">
        <w:rPr>
          <w:lang w:val="de-DE"/>
        </w:rPr>
        <w:tab/>
      </w:r>
      <w:r>
        <w:t>&lt;maxInclusive value="20"/&gt;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FE53BE">
        <w:rPr>
          <w:rFonts w:cs="Arial"/>
          <w:szCs w:val="18"/>
        </w:rPr>
        <w:t>minimumTimeBetweenHoTriggerChange</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value="604800"/&gt;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FE53BE">
        <w:rPr>
          <w:rFonts w:cs="Arial"/>
          <w:szCs w:val="18"/>
        </w:rPr>
        <w:t>tstoreUEcntxt</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value="1023"/&gt;</w:t>
      </w:r>
    </w:p>
    <w:p w:rsidR="00EF7973" w:rsidRDefault="00EF7973" w:rsidP="00EF7973">
      <w:pPr>
        <w:pStyle w:val="PL"/>
      </w:pPr>
      <w:r>
        <w:tab/>
        <w:t>&lt;/restriction&gt;</w:t>
      </w:r>
    </w:p>
    <w:p w:rsidR="00EF7973" w:rsidRDefault="00EF7973" w:rsidP="00EF7973">
      <w:pPr>
        <w:pStyle w:val="PL"/>
        <w:rPr>
          <w:lang w:val="de-DE"/>
        </w:rPr>
      </w:pPr>
      <w:r>
        <w:t>&lt;/simpleType&gt;</w:t>
      </w:r>
    </w:p>
    <w:p w:rsidR="00EF7973" w:rsidRDefault="00EF7973" w:rsidP="00EF7973">
      <w:pPr>
        <w:pStyle w:val="PL"/>
      </w:pPr>
      <w:r>
        <w:t>&lt;simpleType name="load</w:t>
      </w:r>
      <w:r>
        <w:rPr>
          <w:rFonts w:cs="Arial"/>
          <w:szCs w:val="18"/>
        </w:rPr>
        <w:t>Threshold</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value="100"/&gt;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Pr>
          <w:rFonts w:cs="Arial"/>
          <w:szCs w:val="18"/>
        </w:rPr>
        <w:t>timeDuration</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value="900"/&gt;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energySavingControl</w:t>
      </w:r>
      <w:r>
        <w:t>"&gt;</w:t>
      </w:r>
    </w:p>
    <w:p w:rsidR="00EF7973" w:rsidRDefault="00EF7973" w:rsidP="00EF7973">
      <w:pPr>
        <w:pStyle w:val="PL"/>
      </w:pPr>
      <w:r>
        <w:tab/>
        <w:t>&lt;restriction base="string"&gt;</w:t>
      </w:r>
    </w:p>
    <w:p w:rsidR="00EF7973" w:rsidRDefault="00EF7973" w:rsidP="00EF7973">
      <w:pPr>
        <w:pStyle w:val="PL"/>
      </w:pPr>
      <w:r>
        <w:tab/>
        <w:t>&lt;enumeration value="</w:t>
      </w:r>
      <w:r w:rsidRPr="00E92DFF">
        <w:t>toBeEnergySaving</w:t>
      </w:r>
      <w:r>
        <w:t>"/&gt;</w:t>
      </w:r>
    </w:p>
    <w:p w:rsidR="00EF7973" w:rsidRDefault="00EF7973" w:rsidP="00EF7973">
      <w:pPr>
        <w:pStyle w:val="PL"/>
      </w:pPr>
      <w:r>
        <w:tab/>
        <w:t>&lt;enumeration value="</w:t>
      </w:r>
      <w:r w:rsidRPr="00E92DFF">
        <w:t>toBeNotEnergySaving</w:t>
      </w:r>
      <w:r>
        <w:t>"/&gt;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energySavingState</w:t>
      </w:r>
      <w:r>
        <w:t>"&gt;</w:t>
      </w:r>
    </w:p>
    <w:p w:rsidR="00EF7973" w:rsidRDefault="00EF7973" w:rsidP="00EF7973">
      <w:pPr>
        <w:pStyle w:val="PL"/>
      </w:pPr>
      <w:r>
        <w:tab/>
        <w:t>&lt;restriction base="string"&gt;</w:t>
      </w:r>
    </w:p>
    <w:p w:rsidR="00EF7973" w:rsidRDefault="00EF7973" w:rsidP="00EF7973">
      <w:pPr>
        <w:pStyle w:val="PL"/>
      </w:pPr>
      <w:r>
        <w:tab/>
        <w:t>&lt;enumeration value="</w:t>
      </w:r>
      <w:r w:rsidRPr="00E92DFF">
        <w:t>isNotEnergySaving</w:t>
      </w:r>
      <w:r>
        <w:t>"/&gt;</w:t>
      </w:r>
    </w:p>
    <w:p w:rsidR="00EF7973" w:rsidRDefault="00EF7973" w:rsidP="00EF7973">
      <w:pPr>
        <w:pStyle w:val="PL"/>
      </w:pPr>
      <w:r>
        <w:tab/>
        <w:t>&lt;enumeration value="</w:t>
      </w:r>
      <w:r w:rsidRPr="00E92DFF">
        <w:t>isEnergySaving</w:t>
      </w:r>
      <w:r>
        <w:t>"/&gt;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isProbingCapable</w:t>
      </w:r>
      <w:r>
        <w:t>"&gt;</w:t>
      </w:r>
    </w:p>
    <w:p w:rsidR="00EF7973" w:rsidRDefault="00EF7973" w:rsidP="00EF7973">
      <w:pPr>
        <w:pStyle w:val="PL"/>
      </w:pPr>
      <w:r>
        <w:tab/>
        <w:t>&lt;restriction base="string"&gt;</w:t>
      </w:r>
    </w:p>
    <w:p w:rsidR="00EF7973" w:rsidRDefault="00EF7973" w:rsidP="00EF7973">
      <w:pPr>
        <w:pStyle w:val="PL"/>
      </w:pPr>
      <w:r>
        <w:tab/>
        <w:t>&lt;enumeration value="yes"/&gt;</w:t>
      </w:r>
    </w:p>
    <w:p w:rsidR="00EF7973" w:rsidRDefault="00EF7973" w:rsidP="00EF7973">
      <w:pPr>
        <w:pStyle w:val="PL"/>
      </w:pPr>
      <w:r>
        <w:tab/>
        <w:t>&lt;enumeration value="no"/&gt;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rPr>
          <w:lang w:val="en-US" w:eastAsia="zh-CN"/>
        </w:rPr>
      </w:pPr>
      <w:r>
        <w:rPr>
          <w:lang w:val="en-US" w:eastAsia="zh-CN"/>
        </w:rPr>
        <w:t>&lt;simpleType name="</w:t>
      </w:r>
      <w:r>
        <w:rPr>
          <w:lang w:eastAsia="zh-CN"/>
        </w:rPr>
        <w:t>AccessDelayRange</w:t>
      </w:r>
      <w:r>
        <w:rPr>
          <w:lang w:val="en-US" w:eastAsia="zh-CN"/>
        </w:rPr>
        <w:t>"&gt;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&lt;minInclusive value="10"/&gt;</w:t>
      </w:r>
    </w:p>
    <w:p w:rsidR="00EF7973" w:rsidRDefault="00EF7973" w:rsidP="00EF7973">
      <w:pPr>
        <w:pStyle w:val="PL"/>
        <w:rPr>
          <w:lang w:val="en-US" w:eastAsia="zh-CN"/>
        </w:rPr>
      </w:pPr>
      <w:r>
        <w:rPr>
          <w:lang w:val="en-US" w:eastAsia="zh-CN"/>
        </w:rPr>
        <w:t xml:space="preserve">    &lt;maxInclusive value="560"/&gt;</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&lt;simpleType name="</w:t>
      </w:r>
      <w:r>
        <w:rPr>
          <w:lang w:eastAsia="zh-CN"/>
        </w:rPr>
        <w:t>NumberOfPreambleRange</w:t>
      </w:r>
      <w:r>
        <w:rPr>
          <w:lang w:val="en-US" w:eastAsia="zh-CN"/>
        </w:rPr>
        <w:t>"&gt;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&lt;minInclusive value="1"/&gt;</w:t>
      </w:r>
    </w:p>
    <w:p w:rsidR="00EF7973" w:rsidRDefault="00EF7973" w:rsidP="00EF7973">
      <w:pPr>
        <w:pStyle w:val="PL"/>
        <w:rPr>
          <w:lang w:val="en-US" w:eastAsia="zh-CN"/>
        </w:rPr>
      </w:pPr>
      <w:r>
        <w:rPr>
          <w:lang w:val="en-US" w:eastAsia="zh-CN"/>
        </w:rPr>
        <w:t xml:space="preserve">    &lt;maxInclusive value="200"/&gt;</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&lt;simpleType name="RachProbability"&gt;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&lt;enumeration value="25"/&gt;  </w:t>
      </w:r>
    </w:p>
    <w:p w:rsidR="00EF7973" w:rsidRDefault="00EF7973" w:rsidP="00EF7973">
      <w:pPr>
        <w:pStyle w:val="PL"/>
        <w:rPr>
          <w:lang w:val="en-US" w:eastAsia="zh-CN"/>
        </w:rPr>
      </w:pPr>
      <w:r>
        <w:rPr>
          <w:lang w:val="en-US" w:eastAsia="zh-CN"/>
        </w:rPr>
        <w:t xml:space="preserve">    &lt;enumeration value="50"/&gt;  </w:t>
      </w:r>
    </w:p>
    <w:p w:rsidR="00EF7973" w:rsidRDefault="00EF7973" w:rsidP="00EF7973">
      <w:pPr>
        <w:pStyle w:val="PL"/>
        <w:rPr>
          <w:lang w:val="en-US" w:eastAsia="zh-CN"/>
        </w:rPr>
      </w:pPr>
      <w:r>
        <w:rPr>
          <w:lang w:val="en-US" w:eastAsia="zh-CN"/>
        </w:rPr>
        <w:t xml:space="preserve">    &lt;enumeration value="75"/&gt;  </w:t>
      </w:r>
    </w:p>
    <w:p w:rsidR="00EF7973" w:rsidRDefault="00EF7973" w:rsidP="00EF7973">
      <w:pPr>
        <w:pStyle w:val="PL"/>
        <w:rPr>
          <w:lang w:val="en-US" w:eastAsia="zh-CN"/>
        </w:rPr>
      </w:pPr>
      <w:r>
        <w:rPr>
          <w:lang w:val="en-US" w:eastAsia="zh-CN"/>
        </w:rPr>
        <w:t xml:space="preserve">    &lt;enumeration value="90"/&gt;  </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UeAccDelayProbilityDistPerSSB</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"AccessDelay"</w:t>
      </w:r>
      <w:r>
        <w:rPr>
          <w:rFonts w:hint="eastAsia"/>
          <w:lang w:val="en-US" w:eastAsia="zh-CN"/>
        </w:rPr>
        <w:t xml:space="preserve"> type=</w:t>
      </w:r>
      <w:r>
        <w:rPr>
          <w:lang w:val="en-US" w:eastAsia="zh-CN"/>
        </w:rPr>
        <w:t>"</w:t>
      </w:r>
      <w:r>
        <w:rPr>
          <w:lang w:eastAsia="zh-CN"/>
        </w:rPr>
        <w:t>sp:AccessDelayRange</w:t>
      </w:r>
      <w:r>
        <w:rPr>
          <w:lang w:val="en-US" w:eastAsia="zh-CN"/>
        </w:rPr>
        <w:t>"/</w:t>
      </w:r>
      <w:r>
        <w:rPr>
          <w:rFonts w:hint="eastAsia"/>
          <w:lang w:val="en-US" w:eastAsia="zh-CN"/>
        </w:rPr>
        <w:t>&gt;</w:t>
      </w:r>
    </w:p>
    <w:p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rsidR="00EF7973" w:rsidRDefault="00EF7973" w:rsidP="00EF7973">
      <w:pPr>
        <w:pStyle w:val="PL"/>
        <w:rPr>
          <w:lang w:eastAsia="zh-CN"/>
        </w:rPr>
      </w:pPr>
      <w:r>
        <w:rPr>
          <w:lang w:eastAsia="zh-CN"/>
        </w:rPr>
        <w:t>&lt;</w:t>
      </w:r>
      <w:r>
        <w:rPr>
          <w:rFonts w:hint="eastAsia"/>
          <w:lang w:eastAsia="zh-CN"/>
        </w:rPr>
        <w:t>/</w:t>
      </w:r>
      <w:r>
        <w:rPr>
          <w:lang w:eastAsia="zh-CN"/>
        </w:rPr>
        <w:t>complexType&gt;</w:t>
      </w:r>
    </w:p>
    <w:p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UeAccDelayProbilityDistPerSSBlist</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eastAsia="zh-CN"/>
        </w:rPr>
      </w:pPr>
      <w:r>
        <w:rPr>
          <w:lang w:val="en-US" w:eastAsia="zh-CN"/>
        </w:rPr>
        <w:t xml:space="preserve">    </w:t>
      </w:r>
      <w:r>
        <w:rPr>
          <w:rFonts w:hint="eastAsia"/>
          <w:lang w:val="en-US" w:eastAsia="zh-CN"/>
        </w:rPr>
        <w:t>&lt;</w:t>
      </w:r>
      <w:r>
        <w:rPr>
          <w:lang w:val="en-US" w:eastAsia="zh-CN"/>
        </w:rPr>
        <w:t>element name="</w:t>
      </w:r>
      <w:r>
        <w:rPr>
          <w:rFonts w:cs="Courier New"/>
          <w:snapToGrid w:val="0"/>
          <w:lang w:val="en-US" w:eastAsia="zh-CN"/>
        </w:rPr>
        <w:t>u</w:t>
      </w:r>
      <w:r>
        <w:rPr>
          <w:rFonts w:cs="Courier New"/>
          <w:snapToGrid w:val="0"/>
          <w:lang w:eastAsia="zh-CN"/>
        </w:rPr>
        <w:t>eAccDelayProbilityDistPerSSB</w:t>
      </w:r>
      <w:r>
        <w:rPr>
          <w:lang w:val="en-US" w:eastAsia="zh-CN"/>
        </w:rPr>
        <w:t>" type="</w:t>
      </w:r>
      <w:r>
        <w:rPr>
          <w:rFonts w:hint="eastAsia"/>
          <w:lang w:val="en-US" w:eastAsia="zh-CN"/>
        </w:rPr>
        <w:t>sp:</w:t>
      </w:r>
      <w:r>
        <w:rPr>
          <w:rFonts w:cs="Courier New"/>
          <w:snapToGrid w:val="0"/>
          <w:lang w:eastAsia="zh-CN"/>
        </w:rPr>
        <w:t>UeAccDelayProbilityDistPerSSB</w:t>
      </w:r>
      <w:r>
        <w:rPr>
          <w:lang w:val="en-US" w:eastAsia="zh-CN"/>
        </w:rPr>
        <w:t>"</w:t>
      </w:r>
      <w:r>
        <w:rPr>
          <w:rFonts w:hint="eastAsia"/>
          <w:lang w:val="en-US" w:eastAsia="zh-CN"/>
        </w:rPr>
        <w:t xml:space="preserve"> </w:t>
      </w:r>
      <w:r>
        <w:rPr>
          <w:lang w:val="en-US" w:eastAsia="zh-CN"/>
        </w:rPr>
        <w:t>maxOccurs="4"</w:t>
      </w:r>
      <w:r>
        <w:rPr>
          <w:lang w:eastAsia="zh-CN"/>
        </w:rPr>
        <w:t>/</w:t>
      </w:r>
      <w:r>
        <w:rPr>
          <w:rFonts w:hint="eastAsia"/>
          <w:lang w:eastAsia="zh-CN"/>
        </w:rPr>
        <w:t>&gt;</w:t>
      </w:r>
    </w:p>
    <w:p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rsidR="00EF7973" w:rsidRPr="00E72E1D" w:rsidRDefault="00EF7973" w:rsidP="00EF7973">
      <w:pPr>
        <w:pStyle w:val="PL"/>
        <w:rPr>
          <w:lang w:eastAsia="zh-CN"/>
        </w:rPr>
      </w:pPr>
      <w:r>
        <w:rPr>
          <w:lang w:eastAsia="zh-CN"/>
        </w:rPr>
        <w:t>&lt;</w:t>
      </w:r>
      <w:r>
        <w:rPr>
          <w:rFonts w:hint="eastAsia"/>
          <w:lang w:eastAsia="zh-CN"/>
        </w:rPr>
        <w:t>/</w:t>
      </w:r>
      <w:r>
        <w:rPr>
          <w:lang w:eastAsia="zh-CN"/>
        </w:rPr>
        <w:t>complexType&gt;</w:t>
      </w:r>
    </w:p>
    <w:p w:rsidR="00EF7973" w:rsidRDefault="00EF7973" w:rsidP="00EF7973">
      <w:pPr>
        <w:pStyle w:val="PL"/>
        <w:rPr>
          <w:lang w:val="en-US" w:eastAsia="zh-CN"/>
        </w:rPr>
      </w:pPr>
      <w:r>
        <w:rPr>
          <w:lang w:val="en-US" w:eastAsia="zh-CN"/>
        </w:rPr>
        <w:t>&lt;complexType name="</w:t>
      </w:r>
      <w:r>
        <w:t>U</w:t>
      </w:r>
      <w:r w:rsidRPr="00D71674">
        <w:t>eAccProbilityDistPerSSB</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"NumberOfPreamble"</w:t>
      </w:r>
      <w:r>
        <w:rPr>
          <w:rFonts w:hint="eastAsia"/>
          <w:lang w:val="en-US" w:eastAsia="zh-CN"/>
        </w:rPr>
        <w:t xml:space="preserve"> type=</w:t>
      </w:r>
      <w:r>
        <w:rPr>
          <w:lang w:val="en-US" w:eastAsia="zh-CN"/>
        </w:rPr>
        <w:t>"</w:t>
      </w:r>
      <w:r>
        <w:rPr>
          <w:lang w:eastAsia="zh-CN"/>
        </w:rPr>
        <w:t>sp:NumberOfPreambleRange</w:t>
      </w:r>
      <w:r>
        <w:rPr>
          <w:lang w:val="en-US" w:eastAsia="zh-CN"/>
        </w:rPr>
        <w:t>"</w:t>
      </w:r>
      <w:r>
        <w:rPr>
          <w:rFonts w:hint="eastAsia"/>
          <w:lang w:val="en-US" w:eastAsia="zh-CN"/>
        </w:rPr>
        <w:t>/&gt;</w:t>
      </w:r>
    </w:p>
    <w:p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rsidR="00EF7973" w:rsidRDefault="00EF7973" w:rsidP="00EF7973">
      <w:pPr>
        <w:pStyle w:val="PL"/>
        <w:rPr>
          <w:lang w:val="en-US" w:eastAsia="zh-CN"/>
        </w:rPr>
      </w:pPr>
      <w:r>
        <w:rPr>
          <w:lang w:val="en-US" w:eastAsia="zh-CN"/>
        </w:rPr>
        <w:t>&lt;</w:t>
      </w:r>
      <w:r>
        <w:rPr>
          <w:rFonts w:hint="eastAsia"/>
          <w:lang w:val="en-US" w:eastAsia="zh-CN"/>
        </w:rPr>
        <w:t>/</w:t>
      </w:r>
      <w:r>
        <w:rPr>
          <w:lang w:val="en-US" w:eastAsia="zh-CN"/>
        </w:rPr>
        <w:t>complexType&gt;</w:t>
      </w:r>
    </w:p>
    <w:p w:rsidR="00EF7973" w:rsidRDefault="00EF7973" w:rsidP="00EF7973">
      <w:pPr>
        <w:pStyle w:val="PL"/>
        <w:rPr>
          <w:lang w:val="en-US" w:eastAsia="zh-CN"/>
        </w:rPr>
      </w:pPr>
      <w:r>
        <w:rPr>
          <w:lang w:val="en-US" w:eastAsia="zh-CN"/>
        </w:rPr>
        <w:t>&lt;complexType name="</w:t>
      </w:r>
      <w:r>
        <w:t>U</w:t>
      </w:r>
      <w:r w:rsidRPr="00D71674">
        <w:t>eAccProbilityDistPerSSB</w:t>
      </w:r>
      <w:r>
        <w:t>list</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eastAsia="zh-CN"/>
        </w:rPr>
      </w:pPr>
      <w:r>
        <w:rPr>
          <w:lang w:eastAsia="zh-CN"/>
        </w:rPr>
        <w:t xml:space="preserve">    </w:t>
      </w:r>
      <w:r>
        <w:rPr>
          <w:rFonts w:hint="eastAsia"/>
          <w:lang w:eastAsia="zh-CN"/>
        </w:rPr>
        <w:t>&lt;</w:t>
      </w:r>
      <w:r>
        <w:rPr>
          <w:lang w:eastAsia="zh-CN"/>
        </w:rPr>
        <w:t>element name="</w:t>
      </w:r>
      <w:r>
        <w:t>u</w:t>
      </w:r>
      <w:r w:rsidRPr="00D71674">
        <w:t>eAccProbilityDistPerSSB</w:t>
      </w:r>
      <w:r>
        <w:rPr>
          <w:lang w:eastAsia="zh-CN"/>
        </w:rPr>
        <w:t>" type="</w:t>
      </w:r>
      <w:r>
        <w:rPr>
          <w:rFonts w:hint="eastAsia"/>
          <w:lang w:eastAsia="zh-CN"/>
        </w:rPr>
        <w:t>sp:</w:t>
      </w:r>
      <w:r>
        <w:t>U</w:t>
      </w:r>
      <w:r w:rsidRPr="00D71674">
        <w:t>eAccProbilityDistPerSSB</w:t>
      </w:r>
      <w:r>
        <w:rPr>
          <w:lang w:eastAsia="zh-CN"/>
        </w:rPr>
        <w:t>"</w:t>
      </w:r>
      <w:r>
        <w:rPr>
          <w:lang w:val="en-US" w:eastAsia="zh-CN"/>
        </w:rPr>
        <w:t xml:space="preserve"> maxOccurs="4"</w:t>
      </w:r>
      <w:r>
        <w:rPr>
          <w:lang w:eastAsia="zh-CN"/>
        </w:rPr>
        <w:t>/</w:t>
      </w:r>
      <w:r>
        <w:rPr>
          <w:rFonts w:hint="eastAsia"/>
          <w:lang w:eastAsia="zh-CN"/>
        </w:rPr>
        <w:t>&gt;</w:t>
      </w:r>
    </w:p>
    <w:p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rsidR="00EF7973" w:rsidRPr="00E92DFF" w:rsidRDefault="00EF7973" w:rsidP="00EF7973">
      <w:pPr>
        <w:pStyle w:val="PL"/>
      </w:pPr>
      <w:r>
        <w:rPr>
          <w:lang w:val="en-US" w:eastAsia="zh-CN"/>
        </w:rPr>
        <w:t>&lt;</w:t>
      </w:r>
      <w:r>
        <w:rPr>
          <w:rFonts w:hint="eastAsia"/>
          <w:lang w:val="en-US" w:eastAsia="zh-CN"/>
        </w:rPr>
        <w:t>/</w:t>
      </w:r>
      <w:r>
        <w:rPr>
          <w:lang w:val="en-US" w:eastAsia="zh-CN"/>
        </w:rPr>
        <w:t>complexType&gt;</w:t>
      </w:r>
    </w:p>
    <w:p w:rsidR="00EF7973" w:rsidRDefault="00EF7973" w:rsidP="00EF7973">
      <w:pPr>
        <w:pStyle w:val="PL"/>
      </w:pPr>
      <w:r>
        <w:t>&lt;simpleType name="NRPci"&gt;</w:t>
      </w:r>
    </w:p>
    <w:p w:rsidR="00EF7973" w:rsidRDefault="00EF7973" w:rsidP="00EF7973">
      <w:pPr>
        <w:pStyle w:val="PL"/>
      </w:pPr>
      <w:r>
        <w:t xml:space="preserve">  &lt;restriction base="unsignedShort"&gt;</w:t>
      </w:r>
    </w:p>
    <w:p w:rsidR="00EF7973" w:rsidRDefault="00EF7973" w:rsidP="00EF7973">
      <w:pPr>
        <w:pStyle w:val="PL"/>
      </w:pPr>
      <w:r>
        <w:t xml:space="preserve">    &lt;maxInclusive value="1007"/&gt;</w:t>
      </w:r>
    </w:p>
    <w:p w:rsidR="00EF7973" w:rsidRDefault="00EF7973" w:rsidP="00EF7973">
      <w:pPr>
        <w:pStyle w:val="PL"/>
      </w:pPr>
      <w:r>
        <w:t xml:space="preserve">  &lt;/restriction&gt;</w:t>
      </w:r>
    </w:p>
    <w:p w:rsidR="00EF7973" w:rsidRDefault="00EF7973" w:rsidP="00EF7973">
      <w:pPr>
        <w:pStyle w:val="PL"/>
      </w:pPr>
      <w:r>
        <w:t>&lt;/simpleType&gt;</w:t>
      </w:r>
    </w:p>
    <w:p w:rsidR="00EF7973" w:rsidRDefault="00EF7973" w:rsidP="00EF7973">
      <w:pPr>
        <w:pStyle w:val="PL"/>
      </w:pPr>
      <w:r>
        <w:t>&lt;complexType name="NRPciList"&gt;</w:t>
      </w:r>
    </w:p>
    <w:p w:rsidR="00EF7973" w:rsidRDefault="00EF7973" w:rsidP="00EF7973">
      <w:pPr>
        <w:pStyle w:val="PL"/>
      </w:pPr>
      <w:r>
        <w:t xml:space="preserve">  &lt;sequence&gt;</w:t>
      </w:r>
    </w:p>
    <w:p w:rsidR="00EF7973" w:rsidRDefault="00EF7973" w:rsidP="00EF7973">
      <w:pPr>
        <w:pStyle w:val="PL"/>
      </w:pPr>
      <w:r>
        <w:t xml:space="preserve">      &lt;element name="nRPci" type="en:NRPci" maxOccurs="1008"/&gt;</w:t>
      </w:r>
    </w:p>
    <w:p w:rsidR="00EF7973" w:rsidRDefault="00EF7973" w:rsidP="00EF7973">
      <w:pPr>
        <w:pStyle w:val="PL"/>
      </w:pPr>
      <w:r>
        <w:t xml:space="preserve">  &lt;/sequence&gt;</w:t>
      </w:r>
    </w:p>
    <w:p w:rsidR="00EF7973" w:rsidRPr="00E92DFF" w:rsidRDefault="00EF7973" w:rsidP="00EF7973">
      <w:pPr>
        <w:pStyle w:val="PL"/>
      </w:pPr>
      <w:r>
        <w:t>&lt;/complexType&gt;</w:t>
      </w:r>
    </w:p>
    <w:p w:rsidR="00EF7973" w:rsidRDefault="00EF7973" w:rsidP="00EF7973">
      <w:pPr>
        <w:pStyle w:val="PL"/>
      </w:pPr>
      <w:r>
        <w:t>&lt;simpleType name="NRPci"&gt;</w:t>
      </w:r>
    </w:p>
    <w:p w:rsidR="00EF7973" w:rsidRDefault="00EF7973" w:rsidP="00EF7973">
      <w:pPr>
        <w:pStyle w:val="PL"/>
      </w:pPr>
      <w:r>
        <w:t xml:space="preserve">  &lt;restriction base="unsignedShort"&gt;</w:t>
      </w:r>
    </w:p>
    <w:p w:rsidR="00EF7973" w:rsidRDefault="00EF7973" w:rsidP="00EF7973">
      <w:pPr>
        <w:pStyle w:val="PL"/>
      </w:pPr>
      <w:r>
        <w:t xml:space="preserve">    &lt;maxInclusive value="1007"/&gt;</w:t>
      </w:r>
    </w:p>
    <w:p w:rsidR="00EF7973" w:rsidRDefault="00EF7973" w:rsidP="00EF7973">
      <w:pPr>
        <w:pStyle w:val="PL"/>
      </w:pPr>
      <w:r>
        <w:t xml:space="preserve">  &lt;/restriction&gt;</w:t>
      </w:r>
    </w:p>
    <w:p w:rsidR="00EF7973" w:rsidRDefault="00EF7973" w:rsidP="00EF7973">
      <w:pPr>
        <w:pStyle w:val="PL"/>
      </w:pPr>
      <w:r>
        <w:t>&lt;/simpleType&gt;</w:t>
      </w:r>
    </w:p>
    <w:p w:rsidR="00EF7973" w:rsidRDefault="00EF7973" w:rsidP="00EF7973">
      <w:pPr>
        <w:pStyle w:val="PL"/>
      </w:pPr>
      <w:r>
        <w:t>&lt;complexType name="</w:t>
      </w:r>
      <w:r>
        <w:rPr>
          <w:color w:val="000000"/>
        </w:rPr>
        <w:t>CSonPciList</w:t>
      </w:r>
      <w:r>
        <w:t>"&gt;</w:t>
      </w:r>
    </w:p>
    <w:p w:rsidR="00EF7973" w:rsidRDefault="00EF7973" w:rsidP="00EF7973">
      <w:pPr>
        <w:pStyle w:val="PL"/>
      </w:pPr>
      <w:r>
        <w:t xml:space="preserve">  &lt;sequence&gt;</w:t>
      </w:r>
    </w:p>
    <w:p w:rsidR="00EF7973" w:rsidRDefault="00EF7973" w:rsidP="00EF7973">
      <w:pPr>
        <w:pStyle w:val="PL"/>
      </w:pPr>
      <w:r>
        <w:t xml:space="preserve">      &lt;element name="nRPci" type="en:NRPci" maxOccurs="1008"/&gt;</w:t>
      </w:r>
    </w:p>
    <w:p w:rsidR="00EF7973" w:rsidRDefault="00EF7973" w:rsidP="00EF7973">
      <w:pPr>
        <w:pStyle w:val="PL"/>
      </w:pPr>
      <w:r>
        <w:t xml:space="preserve">  &lt;/sequence&gt;</w:t>
      </w:r>
    </w:p>
    <w:p w:rsidR="00E154AB" w:rsidRPr="008E6D39" w:rsidRDefault="00EF7973" w:rsidP="00EF7973">
      <w:pPr>
        <w:pStyle w:val="PL"/>
        <w:rPr>
          <w:lang w:val="de-DE"/>
        </w:rPr>
      </w:pPr>
      <w:r>
        <w:t>&lt;/complexType&gt;</w:t>
      </w:r>
    </w:p>
    <w:p w:rsidR="00E154AB" w:rsidRPr="008E6D39" w:rsidRDefault="00E154AB" w:rsidP="00E154AB">
      <w:pPr>
        <w:pStyle w:val="PL"/>
        <w:rPr>
          <w:lang w:val="de-DE"/>
        </w:rPr>
      </w:pPr>
      <w:r w:rsidRPr="008E6D39">
        <w:rPr>
          <w:lang w:val="de-DE"/>
        </w:rPr>
        <w:t>&lt;element name="GNBDUFunction" substitutionGroup="xn:ManagedElementOptionallyContainedNrmClass"&gt;</w:t>
      </w:r>
    </w:p>
    <w:p w:rsidR="00E154AB" w:rsidRPr="008E6D39" w:rsidRDefault="00E154AB" w:rsidP="00E154AB">
      <w:pPr>
        <w:pStyle w:val="PL"/>
        <w:rPr>
          <w:lang w:val="de-DE"/>
        </w:rPr>
      </w:pPr>
      <w:r w:rsidRPr="008E6D39">
        <w:rPr>
          <w:lang w:val="de-DE"/>
        </w:rPr>
        <w:tab/>
        <w:t>&lt;complexType&gt;</w:t>
      </w:r>
    </w:p>
    <w:p w:rsidR="00E154AB" w:rsidRPr="00303177" w:rsidRDefault="00E154AB" w:rsidP="00E154AB">
      <w:pPr>
        <w:pStyle w:val="PL"/>
      </w:pPr>
      <w:r w:rsidRPr="008E6D39">
        <w:rPr>
          <w:lang w:val="de-DE"/>
        </w:rPr>
        <w:tab/>
      </w:r>
      <w:r w:rsidRPr="008E6D39">
        <w:rPr>
          <w:lang w:val="de-DE"/>
        </w:rPr>
        <w:tab/>
      </w:r>
      <w:r w:rsidRPr="00303177">
        <w:t>&lt;complexContent&gt;</w:t>
      </w:r>
    </w:p>
    <w:p w:rsidR="00E154AB" w:rsidRPr="00303177" w:rsidRDefault="00E154AB" w:rsidP="00E154AB">
      <w:pPr>
        <w:pStyle w:val="PL"/>
      </w:pPr>
      <w:r w:rsidRPr="00303177">
        <w:tab/>
      </w:r>
      <w:r w:rsidRPr="00303177">
        <w:tab/>
      </w:r>
      <w:r w:rsidRPr="00303177">
        <w:tab/>
        <w:t>&lt;extension base="xn:NrmClass"&gt;</w:t>
      </w:r>
    </w:p>
    <w:p w:rsidR="00E154AB" w:rsidRDefault="00E154AB" w:rsidP="00E154AB">
      <w:pPr>
        <w:pStyle w:val="PL"/>
      </w:pPr>
      <w:r w:rsidRPr="00303177">
        <w:tab/>
      </w:r>
      <w:r w:rsidRPr="00303177">
        <w:tab/>
      </w:r>
      <w:r w:rsidRPr="00303177">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name="gnbDUId" type="nn:GnbDuId"/&gt;</w:t>
      </w:r>
    </w:p>
    <w:p w:rsidR="00E154AB" w:rsidRDefault="00E154AB" w:rsidP="00E154AB">
      <w:pPr>
        <w:pStyle w:val="PL"/>
      </w:pPr>
      <w:r>
        <w:tab/>
      </w:r>
      <w:r>
        <w:tab/>
      </w:r>
      <w:r>
        <w:tab/>
      </w:r>
      <w:r>
        <w:tab/>
      </w:r>
      <w:r>
        <w:tab/>
        <w:t>&lt;element name="gnbDuName" type="nn:GnbName" minOccurs="0"/&gt;</w:t>
      </w:r>
    </w:p>
    <w:p w:rsidR="00E154AB" w:rsidRDefault="00E154AB" w:rsidP="00E154AB">
      <w:pPr>
        <w:pStyle w:val="PL"/>
      </w:pPr>
      <w:r>
        <w:tab/>
      </w:r>
      <w:r>
        <w:tab/>
      </w:r>
      <w:r>
        <w:tab/>
      </w:r>
      <w:r>
        <w:tab/>
      </w:r>
      <w:r>
        <w:tab/>
        <w:t>&lt;element name="x2Blacklist" type="</w:t>
      </w:r>
      <w:r w:rsidR="00C937BB">
        <w:t>string</w:t>
      </w:r>
      <w:r>
        <w:t>" minOccurs="0"/&gt;</w:t>
      </w:r>
    </w:p>
    <w:p w:rsidR="00E154AB" w:rsidRDefault="00E154AB" w:rsidP="00E154AB">
      <w:pPr>
        <w:pStyle w:val="PL"/>
      </w:pPr>
      <w:r>
        <w:tab/>
      </w:r>
      <w:r>
        <w:tab/>
      </w:r>
      <w:r>
        <w:tab/>
      </w:r>
      <w:r>
        <w:tab/>
      </w:r>
      <w:r>
        <w:tab/>
        <w:t>&lt;element name="x2Whitelist" type="</w:t>
      </w:r>
      <w:r w:rsidR="00C937BB">
        <w:t>string</w:t>
      </w:r>
      <w:r>
        <w:t>" minOccurs="0"/&gt;</w:t>
      </w:r>
    </w:p>
    <w:p w:rsidR="00E154AB" w:rsidRDefault="00E154AB" w:rsidP="00E154AB">
      <w:pPr>
        <w:pStyle w:val="PL"/>
      </w:pPr>
      <w:r>
        <w:tab/>
      </w:r>
      <w:r>
        <w:tab/>
      </w:r>
      <w:r>
        <w:tab/>
      </w:r>
      <w:r>
        <w:tab/>
      </w:r>
      <w:r>
        <w:tab/>
        <w:t>&lt;element name="xnBlacklist" type="</w:t>
      </w:r>
      <w:r w:rsidR="00C937BB">
        <w:t>string</w:t>
      </w:r>
      <w:r>
        <w:t>" minOccurs="0"/&gt;</w:t>
      </w:r>
    </w:p>
    <w:p w:rsidR="00E154AB" w:rsidRDefault="00E154AB" w:rsidP="00E154AB">
      <w:pPr>
        <w:pStyle w:val="PL"/>
      </w:pPr>
      <w:r>
        <w:tab/>
      </w:r>
      <w:r>
        <w:tab/>
      </w:r>
      <w:r>
        <w:tab/>
      </w:r>
      <w:r>
        <w:tab/>
      </w:r>
      <w:r>
        <w:tab/>
        <w:t>&lt;element name="xnWhitelist" type="</w:t>
      </w:r>
      <w:r w:rsidR="00C937BB">
        <w:t>string</w:t>
      </w:r>
      <w:r>
        <w:t>" minOccurs="0"/&gt;</w:t>
      </w:r>
    </w:p>
    <w:p w:rsidR="00C937BB" w:rsidRDefault="00E154AB" w:rsidP="00303177">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rsidR="00E154AB" w:rsidRDefault="00C937BB" w:rsidP="00C937BB">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rsidR="00E154AB" w:rsidRDefault="00E154AB" w:rsidP="00E154AB">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rsidR="00E154AB" w:rsidRDefault="00E154AB" w:rsidP="00E154AB">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ref="nn:NRCellDU"/&gt;</w:t>
      </w:r>
    </w:p>
    <w:p w:rsidR="00E154AB" w:rsidRDefault="00E154AB" w:rsidP="00E154AB">
      <w:pPr>
        <w:pStyle w:val="PL"/>
      </w:pPr>
      <w:r>
        <w:tab/>
      </w:r>
      <w:r>
        <w:tab/>
      </w:r>
      <w:r>
        <w:tab/>
      </w:r>
      <w:r>
        <w:tab/>
      </w:r>
      <w:r>
        <w:tab/>
        <w:t>&lt;element ref="nn:BWP"/&gt;</w:t>
      </w:r>
    </w:p>
    <w:p w:rsidR="00E154AB" w:rsidRDefault="00E154AB" w:rsidP="00E154AB">
      <w:pPr>
        <w:pStyle w:val="PL"/>
      </w:pPr>
      <w:r>
        <w:tab/>
      </w:r>
      <w:r>
        <w:tab/>
      </w:r>
      <w:r>
        <w:tab/>
      </w:r>
      <w:r>
        <w:tab/>
      </w:r>
      <w:r>
        <w:tab/>
        <w:t>&lt;element ref="nn:NRSectorCarrier"/&gt;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name="GNBCUCPFunction" substitutionGroup="xn:ManagedElementOptionallyContainedNrmClass"&gt;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name="gnbCuName" type=" nn:GnbName" minOccurs="0"/&gt;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r>
      <w:r>
        <w:tab/>
        <w:t>&lt;element name="x2Blacklist" type="</w:t>
      </w:r>
      <w:r w:rsidR="00C937BB">
        <w:t>string</w:t>
      </w:r>
      <w:r>
        <w:t>" minOccurs="0"/&gt;</w:t>
      </w:r>
    </w:p>
    <w:p w:rsidR="00E154AB" w:rsidRDefault="00E154AB" w:rsidP="00E154AB">
      <w:pPr>
        <w:pStyle w:val="PL"/>
      </w:pPr>
      <w:r>
        <w:tab/>
      </w:r>
      <w:r>
        <w:tab/>
      </w:r>
      <w:r>
        <w:tab/>
      </w:r>
      <w:r>
        <w:tab/>
      </w:r>
      <w:r>
        <w:tab/>
        <w:t>&lt;element name="x2Whitelist" type="</w:t>
      </w:r>
      <w:r w:rsidR="00C937BB">
        <w:t>string</w:t>
      </w:r>
      <w:r>
        <w:t>" minOccurs="0"/&gt;</w:t>
      </w:r>
    </w:p>
    <w:p w:rsidR="00E154AB" w:rsidRDefault="00E154AB" w:rsidP="00E154AB">
      <w:pPr>
        <w:pStyle w:val="PL"/>
      </w:pPr>
      <w:r>
        <w:tab/>
      </w:r>
      <w:r>
        <w:tab/>
      </w:r>
      <w:r>
        <w:tab/>
      </w:r>
      <w:r>
        <w:tab/>
      </w:r>
      <w:r>
        <w:tab/>
        <w:t>&lt;element name="xnBlacklist" type="</w:t>
      </w:r>
      <w:r w:rsidR="00C937BB">
        <w:t>string</w:t>
      </w:r>
      <w:r>
        <w:t>" minOccurs="0"/&gt;</w:t>
      </w:r>
    </w:p>
    <w:p w:rsidR="00E154AB" w:rsidRDefault="00E154AB" w:rsidP="00E154AB">
      <w:pPr>
        <w:pStyle w:val="PL"/>
      </w:pPr>
      <w:r>
        <w:tab/>
      </w:r>
      <w:r>
        <w:tab/>
      </w:r>
      <w:r>
        <w:tab/>
      </w:r>
      <w:r>
        <w:tab/>
      </w:r>
      <w:r>
        <w:tab/>
        <w:t>&lt;element name="xnWhitelist" type="</w:t>
      </w:r>
      <w:r w:rsidR="00C937BB">
        <w:t>string</w:t>
      </w:r>
      <w:r>
        <w:t>" minOccurs="0"/&gt;</w:t>
      </w:r>
    </w:p>
    <w:p w:rsidR="00E154AB" w:rsidRDefault="00E154AB" w:rsidP="00E154AB">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rsidR="00C937BB" w:rsidRPr="001B32F7" w:rsidRDefault="00C937BB" w:rsidP="00303177">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rsidR="00F44B7B" w:rsidRDefault="00E154AB" w:rsidP="00F44B7B">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rsidR="00A5294E" w:rsidRDefault="00F44B7B" w:rsidP="00A5294E">
      <w:pPr>
        <w:pStyle w:val="PL"/>
        <w:rPr>
          <w:ins w:id="13606" w:author="28.541_CR0333_(Rel-16)_eNRM" w:date="2020-09-22T10:04:00Z"/>
        </w:rPr>
      </w:pPr>
      <w:r>
        <w:tab/>
      </w:r>
      <w:r>
        <w:tab/>
      </w:r>
      <w:r>
        <w:tab/>
      </w:r>
      <w:r>
        <w:tab/>
      </w:r>
      <w:r>
        <w:tab/>
        <w:t>&lt;element name="configurable5QISetRef" type="xn:dn"/&gt;</w:t>
      </w:r>
    </w:p>
    <w:p w:rsidR="00E154AB" w:rsidRDefault="00A5294E" w:rsidP="00A5294E">
      <w:pPr>
        <w:pStyle w:val="PL"/>
      </w:pPr>
      <w:ins w:id="13607" w:author="28.541_CR0333_(Rel-16)_eNRM" w:date="2020-09-22T10:04:00Z">
        <w:r>
          <w:tab/>
        </w:r>
        <w:r>
          <w:tab/>
        </w:r>
        <w:r>
          <w:tab/>
        </w:r>
        <w:r>
          <w:tab/>
        </w:r>
        <w:r>
          <w:tab/>
          <w:t>&lt;element name="dynamic5QISetRef" type="xn:dn"</w:t>
        </w:r>
        <w:r w:rsidRPr="00FD676E">
          <w:t xml:space="preserve"> </w:t>
        </w:r>
        <w:r>
          <w:t>minOccurs="0"/&gt;</w:t>
        </w:r>
      </w:ins>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ref="nn:NRCellCU"/&gt;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ref="nn:EP_XnC"/&gt;</w:t>
      </w:r>
    </w:p>
    <w:p w:rsidR="00E154AB" w:rsidRDefault="00E154AB" w:rsidP="00E154AB">
      <w:pPr>
        <w:pStyle w:val="PL"/>
      </w:pPr>
      <w:r>
        <w:tab/>
      </w:r>
      <w:r>
        <w:tab/>
      </w:r>
      <w:r>
        <w:tab/>
      </w:r>
      <w:r>
        <w:tab/>
      </w:r>
      <w:r>
        <w:tab/>
        <w:t>&lt;element ref="nn:EP_X2C"/&gt;</w:t>
      </w:r>
    </w:p>
    <w:p w:rsidR="00E154AB" w:rsidRDefault="00E154AB" w:rsidP="00E154AB">
      <w:pPr>
        <w:pStyle w:val="PL"/>
      </w:pPr>
      <w:r>
        <w:tab/>
      </w:r>
      <w:r>
        <w:tab/>
      </w:r>
      <w:r>
        <w:tab/>
      </w:r>
      <w:r>
        <w:tab/>
      </w:r>
      <w:r>
        <w:tab/>
        <w:t>&lt;element ref="nn:EP_NgC"/&gt;</w:t>
      </w:r>
    </w:p>
    <w:p w:rsidR="00E154AB" w:rsidRDefault="00E154AB" w:rsidP="00E154AB">
      <w:pPr>
        <w:pStyle w:val="PL"/>
      </w:pPr>
      <w:r>
        <w:tab/>
      </w:r>
      <w:r>
        <w:tab/>
      </w:r>
      <w:r>
        <w:tab/>
      </w:r>
      <w:r>
        <w:tab/>
      </w:r>
      <w:r>
        <w:tab/>
        <w:t>&lt;element ref="xn:VsDataContainer"/&gt;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rsidR="00EF7973" w:rsidRDefault="00EF7973" w:rsidP="00EF797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rsidR="00EF7973" w:rsidRDefault="00EF7973" w:rsidP="00EF7973">
      <w:pPr>
        <w:pStyle w:val="PL"/>
      </w:pPr>
      <w:r>
        <w:tab/>
      </w:r>
      <w:r>
        <w:tab/>
      </w:r>
      <w:r>
        <w:tab/>
      </w:r>
      <w:r>
        <w:tab/>
      </w:r>
      <w:r>
        <w:tab/>
        <w:t>&lt;element ref="</w:t>
      </w:r>
      <w:r w:rsidRPr="009800B6">
        <w:rPr>
          <w:lang w:eastAsia="zh-CN"/>
        </w:rPr>
        <w:t>D</w:t>
      </w:r>
      <w:r>
        <w:rPr>
          <w:lang w:eastAsia="zh-CN"/>
        </w:rPr>
        <w:t>ANR</w:t>
      </w:r>
      <w:r w:rsidRPr="009800B6">
        <w:rPr>
          <w:lang w:eastAsia="zh-CN"/>
        </w:rPr>
        <w:t>Management</w:t>
      </w:r>
      <w:r>
        <w:rPr>
          <w:lang w:eastAsia="zh-CN"/>
        </w:rPr>
        <w:t>Function</w:t>
      </w:r>
      <w:r>
        <w:t>"/&gt;</w:t>
      </w:r>
    </w:p>
    <w:p w:rsidR="00E154AB" w:rsidRDefault="00EF7973" w:rsidP="00EF7973">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Pr="00303177" w:rsidRDefault="00E154AB" w:rsidP="00E154AB">
      <w:pPr>
        <w:pStyle w:val="PL"/>
        <w:rPr>
          <w:lang w:val="fr-FR"/>
        </w:rPr>
      </w:pPr>
      <w:r>
        <w:tab/>
      </w:r>
      <w:r>
        <w:tab/>
      </w:r>
      <w:r>
        <w:tab/>
      </w:r>
      <w:r w:rsidRPr="00303177">
        <w:rPr>
          <w:lang w:val="fr-FR"/>
        </w:rPr>
        <w:t>&lt;/sequence&gt;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&lt;/extension&gt;</w:t>
      </w:r>
    </w:p>
    <w:p w:rsidR="00E154AB" w:rsidRPr="00303177" w:rsidRDefault="00E154AB" w:rsidP="00E154AB">
      <w:pPr>
        <w:pStyle w:val="PL"/>
        <w:rPr>
          <w:lang w:val="fr-FR"/>
        </w:rPr>
      </w:pPr>
      <w:r w:rsidRPr="00303177">
        <w:rPr>
          <w:lang w:val="fr-FR"/>
        </w:rPr>
        <w:tab/>
      </w:r>
      <w:r w:rsidRPr="00303177">
        <w:rPr>
          <w:lang w:val="fr-FR"/>
        </w:rPr>
        <w:tab/>
        <w:t>&lt;/complexContent&gt;</w:t>
      </w:r>
    </w:p>
    <w:p w:rsidR="00E154AB" w:rsidRPr="00303177" w:rsidRDefault="00E154AB" w:rsidP="00E154AB">
      <w:pPr>
        <w:pStyle w:val="PL"/>
        <w:rPr>
          <w:lang w:val="fr-FR"/>
        </w:rPr>
      </w:pPr>
      <w:r w:rsidRPr="00303177">
        <w:rPr>
          <w:lang w:val="fr-FR"/>
        </w:rPr>
        <w:tab/>
        <w:t>&lt;/complexType&gt;</w:t>
      </w:r>
    </w:p>
    <w:p w:rsidR="00E154AB" w:rsidRPr="00303177" w:rsidRDefault="00E154AB" w:rsidP="00E154AB">
      <w:pPr>
        <w:pStyle w:val="PL"/>
        <w:rPr>
          <w:lang w:val="fr-FR"/>
        </w:rPr>
      </w:pPr>
      <w:r w:rsidRPr="00303177">
        <w:rPr>
          <w:lang w:val="fr-FR"/>
        </w:rPr>
        <w:t>&lt;/element&gt;</w:t>
      </w:r>
    </w:p>
    <w:p w:rsidR="00E154AB" w:rsidRDefault="00E154AB" w:rsidP="00E154AB">
      <w:pPr>
        <w:pStyle w:val="PL"/>
      </w:pPr>
      <w:r>
        <w:t>&lt;element name="GNBCUUPFunction" substitutionGroup="xn:ManagedElementOptionallyContainedNrmClass"&gt;</w:t>
      </w:r>
    </w:p>
    <w:p w:rsidR="00E154AB" w:rsidRPr="00303177" w:rsidRDefault="00E154AB" w:rsidP="00E154AB">
      <w:pPr>
        <w:pStyle w:val="PL"/>
        <w:rPr>
          <w:lang w:val="fr-FR"/>
        </w:rPr>
      </w:pPr>
      <w:r>
        <w:tab/>
      </w:r>
      <w:r w:rsidRPr="00303177">
        <w:rPr>
          <w:lang w:val="fr-FR"/>
        </w:rPr>
        <w:t>&lt;complexType&gt;</w:t>
      </w:r>
    </w:p>
    <w:p w:rsidR="00E154AB" w:rsidRPr="00303177" w:rsidRDefault="00E154AB" w:rsidP="00E154AB">
      <w:pPr>
        <w:pStyle w:val="PL"/>
        <w:rPr>
          <w:lang w:val="fr-FR"/>
        </w:rPr>
      </w:pPr>
      <w:r w:rsidRPr="00303177">
        <w:rPr>
          <w:lang w:val="fr-FR"/>
        </w:rPr>
        <w:tab/>
      </w:r>
      <w:r w:rsidRPr="00303177">
        <w:rPr>
          <w:lang w:val="fr-FR"/>
        </w:rPr>
        <w:tab/>
        <w:t>&lt;complexContent&gt;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rsidR="00E154AB" w:rsidRDefault="00E154AB" w:rsidP="00E154AB">
      <w:pPr>
        <w:pStyle w:val="PL"/>
      </w:pPr>
      <w:r w:rsidRPr="00303177">
        <w:rPr>
          <w:lang w:val="fr-FR"/>
        </w:rPr>
        <w:tab/>
      </w:r>
      <w:r w:rsidRPr="00303177">
        <w:rPr>
          <w:lang w:val="fr-FR"/>
        </w:rPr>
        <w:tab/>
      </w:r>
      <w:r w:rsidRPr="00303177">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name="gNBCUUPId" type="nn:GnbCuupId "/&gt;</w:t>
      </w:r>
    </w:p>
    <w:p w:rsidR="006C5507" w:rsidRDefault="00E154AB" w:rsidP="00E154AB">
      <w:pPr>
        <w:pStyle w:val="PL"/>
      </w:pPr>
      <w:r w:rsidRPr="00D01D41">
        <w:tab/>
      </w:r>
      <w:r w:rsidRPr="00D01D41">
        <w:tab/>
      </w:r>
      <w:r w:rsidRPr="00D01D41">
        <w:tab/>
      </w:r>
      <w:r w:rsidRPr="00D01D41">
        <w:tab/>
      </w:r>
      <w:r w:rsidRPr="00D01D41">
        <w:tab/>
        <w:t>&lt;element name="pLMNInfoList" type="PLMNInfoListType"/&gt;</w:t>
      </w:r>
    </w:p>
    <w:p w:rsidR="00E154AB" w:rsidRDefault="006C5507" w:rsidP="00E154AB">
      <w:pPr>
        <w:pStyle w:val="PL"/>
      </w:pPr>
      <w:r>
        <w:tab/>
      </w:r>
      <w:r>
        <w:tab/>
      </w:r>
      <w:r>
        <w:tab/>
      </w:r>
      <w:r>
        <w:tab/>
      </w:r>
      <w:r>
        <w:tab/>
      </w:r>
      <w:r w:rsidR="00E154AB">
        <w:t>&lt;element name="gNBId" type="nn:GnbId"/&gt;</w:t>
      </w:r>
    </w:p>
    <w:p w:rsidR="00F44B7B" w:rsidRDefault="00E154AB" w:rsidP="00F44B7B">
      <w:pPr>
        <w:pStyle w:val="PL"/>
      </w:pPr>
      <w:r>
        <w:tab/>
      </w:r>
      <w:r>
        <w:tab/>
      </w:r>
      <w:r>
        <w:tab/>
      </w:r>
      <w:r>
        <w:tab/>
      </w:r>
      <w:r>
        <w:tab/>
        <w:t>&lt;element name="gnbIdLength" type="nn:GnbIdLength"/&gt;</w:t>
      </w:r>
    </w:p>
    <w:p w:rsidR="00A5294E" w:rsidRDefault="00F44B7B" w:rsidP="00A5294E">
      <w:pPr>
        <w:pStyle w:val="PL"/>
        <w:rPr>
          <w:ins w:id="13608" w:author="28.541_CR0333_(Rel-16)_eNRM" w:date="2020-09-22T10:04:00Z"/>
        </w:rPr>
      </w:pPr>
      <w:r>
        <w:tab/>
      </w:r>
      <w:r>
        <w:tab/>
      </w:r>
      <w:r>
        <w:tab/>
      </w:r>
      <w:r>
        <w:tab/>
      </w:r>
      <w:r>
        <w:tab/>
        <w:t>&lt;element name="configurable5QISetRef" type="xn:dn"/&gt;</w:t>
      </w:r>
    </w:p>
    <w:p w:rsidR="00E154AB" w:rsidRDefault="00A5294E" w:rsidP="00A5294E">
      <w:pPr>
        <w:pStyle w:val="PL"/>
      </w:pPr>
      <w:ins w:id="13609" w:author="28.541_CR0333_(Rel-16)_eNRM" w:date="2020-09-22T10:04:00Z">
        <w:r>
          <w:tab/>
        </w:r>
        <w:r>
          <w:tab/>
        </w:r>
        <w:r>
          <w:tab/>
        </w:r>
        <w:r>
          <w:tab/>
        </w:r>
        <w:r>
          <w:tab/>
          <w:t>&lt;element name="dynamic5QISetRef" type="xn:dn"</w:t>
        </w:r>
        <w:r w:rsidRPr="00FD676E">
          <w:t xml:space="preserve"> </w:t>
        </w:r>
        <w:r>
          <w:t>minOccurs="0"/&gt;</w:t>
        </w:r>
      </w:ins>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r>
      <w:r>
        <w:tab/>
        <w:t>&lt;element ref="nn:EP_XnU"/&gt;</w:t>
      </w:r>
    </w:p>
    <w:p w:rsidR="00E154AB" w:rsidRDefault="00E154AB" w:rsidP="00E154AB">
      <w:pPr>
        <w:pStyle w:val="PL"/>
      </w:pPr>
      <w:r>
        <w:tab/>
      </w:r>
      <w:r>
        <w:tab/>
      </w:r>
      <w:r>
        <w:tab/>
      </w:r>
      <w:r>
        <w:tab/>
      </w:r>
      <w:r>
        <w:tab/>
        <w:t>&lt;element ref="nn:EP_NgU"/&gt;</w:t>
      </w:r>
    </w:p>
    <w:p w:rsidR="00E154AB" w:rsidRDefault="00E154AB" w:rsidP="00E154AB">
      <w:pPr>
        <w:pStyle w:val="PL"/>
      </w:pPr>
      <w:r>
        <w:tab/>
      </w:r>
      <w:r>
        <w:tab/>
      </w:r>
      <w:r>
        <w:tab/>
      </w:r>
      <w:r>
        <w:tab/>
      </w:r>
      <w:r>
        <w:tab/>
        <w:t>&lt;element ref="nn:EP_X2U"/&gt;</w:t>
      </w:r>
    </w:p>
    <w:p w:rsidR="00E154AB" w:rsidRDefault="00E154AB" w:rsidP="00E154AB">
      <w:pPr>
        <w:pStyle w:val="PL"/>
      </w:pPr>
      <w:r>
        <w:tab/>
      </w:r>
      <w:r>
        <w:tab/>
      </w:r>
      <w:r>
        <w:tab/>
      </w:r>
      <w:r>
        <w:tab/>
      </w:r>
      <w:r>
        <w:tab/>
        <w:t>&lt;element ref="nn:EP_S1U"/&gt;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name="NRCellCU"&gt;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r>
      <w:r>
        <w:tab/>
        <w:t>&lt;element ref="nRCellRelation"/&gt;</w:t>
      </w:r>
    </w:p>
    <w:p w:rsidR="00E154AB" w:rsidRDefault="00E154AB" w:rsidP="00E154AB">
      <w:pPr>
        <w:pStyle w:val="PL"/>
      </w:pPr>
      <w:r>
        <w:tab/>
      </w:r>
      <w:r>
        <w:tab/>
      </w:r>
      <w:r>
        <w:tab/>
      </w:r>
      <w:r>
        <w:tab/>
      </w:r>
      <w:r>
        <w:tab/>
        <w:t>&lt;element ref="nRFreqRelation"/&gt;</w:t>
      </w:r>
    </w:p>
    <w:p w:rsidR="00E154AB" w:rsidRDefault="00E154AB" w:rsidP="00E154AB">
      <w:pPr>
        <w:pStyle w:val="PL"/>
      </w:pPr>
      <w:r>
        <w:tab/>
      </w:r>
      <w:r>
        <w:tab/>
      </w:r>
      <w:r>
        <w:tab/>
      </w:r>
      <w:r>
        <w:tab/>
      </w:r>
      <w:r>
        <w:tab/>
        <w:t>&lt;element ref="eUtranCellRelation"/&gt;</w:t>
      </w:r>
    </w:p>
    <w:p w:rsidR="00E154AB" w:rsidRDefault="00E154AB" w:rsidP="00E154AB">
      <w:pPr>
        <w:pStyle w:val="PL"/>
      </w:pPr>
      <w:r>
        <w:tab/>
      </w:r>
      <w:r>
        <w:tab/>
      </w:r>
      <w:r>
        <w:tab/>
      </w:r>
      <w:r>
        <w:tab/>
      </w:r>
      <w:r>
        <w:tab/>
        <w:t>&lt;element ref="eUtranFreqRelation"/&gt;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 "RRMPolicyRatio"/&gt;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rsidR="00EF7973" w:rsidRDefault="00EF7973" w:rsidP="00EF797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rsidR="00EF7973" w:rsidRDefault="00EF7973" w:rsidP="00EF7973">
      <w:pPr>
        <w:pStyle w:val="PL"/>
      </w:pPr>
      <w:r>
        <w:tab/>
      </w:r>
      <w:r>
        <w:tab/>
      </w:r>
      <w:r>
        <w:tab/>
      </w:r>
      <w:r>
        <w:tab/>
      </w:r>
      <w:r>
        <w:tab/>
        <w:t>&lt;element ref="</w:t>
      </w:r>
      <w:r w:rsidRPr="00EE06C1">
        <w:rPr>
          <w:lang w:eastAsia="zh-CN"/>
        </w:rPr>
        <w:t>C</w:t>
      </w:r>
      <w:r w:rsidRPr="00BF5359">
        <w:rPr>
          <w:lang w:eastAsia="zh-CN"/>
        </w:rPr>
        <w:t>ESManagement</w:t>
      </w:r>
      <w:r>
        <w:rPr>
          <w:lang w:eastAsia="zh-CN"/>
        </w:rPr>
        <w:t>Function</w:t>
      </w:r>
      <w:r>
        <w:t>"/&gt;</w:t>
      </w:r>
    </w:p>
    <w:p w:rsidR="00E154AB" w:rsidRDefault="00EF7973" w:rsidP="00EF7973">
      <w:pPr>
        <w:pStyle w:val="PL"/>
      </w:pPr>
      <w:r>
        <w:tab/>
      </w:r>
      <w:r>
        <w:tab/>
      </w:r>
      <w:r>
        <w:tab/>
      </w:r>
      <w:r>
        <w:tab/>
        <w:t>&lt;/choice&gt;</w:t>
      </w:r>
    </w:p>
    <w:p w:rsidR="00E154AB" w:rsidRPr="00303177" w:rsidRDefault="00E154AB" w:rsidP="00E154AB">
      <w:pPr>
        <w:pStyle w:val="PL"/>
      </w:pPr>
      <w:r>
        <w:tab/>
      </w:r>
      <w:r>
        <w:tab/>
      </w:r>
      <w:r>
        <w:tab/>
      </w:r>
      <w:r w:rsidRPr="00303177">
        <w:t>&lt;/sequence&gt;</w:t>
      </w:r>
    </w:p>
    <w:p w:rsidR="00E154AB" w:rsidRPr="00303177" w:rsidRDefault="00E154AB" w:rsidP="00E154AB">
      <w:pPr>
        <w:pStyle w:val="PL"/>
      </w:pPr>
      <w:r w:rsidRPr="00303177">
        <w:tab/>
      </w:r>
      <w:r w:rsidRPr="00303177">
        <w:tab/>
      </w:r>
      <w:r w:rsidRPr="00303177">
        <w:tab/>
        <w:t>&lt;/extension&gt;</w:t>
      </w:r>
    </w:p>
    <w:p w:rsidR="00E154AB" w:rsidRPr="00303177" w:rsidRDefault="00E154AB" w:rsidP="00E154AB">
      <w:pPr>
        <w:pStyle w:val="PL"/>
      </w:pPr>
      <w:r w:rsidRPr="00303177">
        <w:tab/>
      </w:r>
      <w:r w:rsidRPr="00303177">
        <w:tab/>
        <w:t>&lt;/complexContent&gt;</w:t>
      </w:r>
    </w:p>
    <w:p w:rsidR="00E154AB" w:rsidRPr="00303177" w:rsidRDefault="00E154AB" w:rsidP="00E154AB">
      <w:pPr>
        <w:pStyle w:val="PL"/>
      </w:pPr>
      <w:r w:rsidRPr="00303177">
        <w:tab/>
        <w:t>&lt;/complexType&gt;</w:t>
      </w:r>
    </w:p>
    <w:p w:rsidR="00E154AB" w:rsidRPr="00303177" w:rsidRDefault="00E154AB" w:rsidP="00E154AB">
      <w:pPr>
        <w:pStyle w:val="PL"/>
      </w:pPr>
      <w:r w:rsidRPr="00303177">
        <w:t>&lt;/element&gt;</w:t>
      </w:r>
    </w:p>
    <w:p w:rsidR="00E154AB" w:rsidRDefault="00E154AB" w:rsidP="00E154AB">
      <w:pPr>
        <w:pStyle w:val="PL"/>
      </w:pPr>
      <w:r>
        <w:t>&lt;element name="NRCellDU"&gt;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base="xn:NrmClass"&gt;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 minOccurs="0"/&gt;</w:t>
      </w:r>
    </w:p>
    <w:p w:rsidR="00E154AB" w:rsidRDefault="00E154AB" w:rsidP="00E154AB">
      <w:pPr>
        <w:pStyle w:val="PL"/>
      </w:pPr>
      <w:r>
        <w:tab/>
      </w:r>
      <w:r>
        <w:tab/>
      </w:r>
      <w:r>
        <w:tab/>
      </w:r>
      <w:r>
        <w:tab/>
      </w:r>
      <w:r>
        <w:tab/>
        <w:t>&lt;element name="operationalState" type="sm:operationalStateType" minOccurs="0"/&gt;</w:t>
      </w:r>
    </w:p>
    <w:p w:rsidR="00E154AB" w:rsidRDefault="00E154AB" w:rsidP="00E154AB">
      <w:pPr>
        <w:pStyle w:val="PL"/>
      </w:pPr>
      <w:r>
        <w:tab/>
      </w:r>
      <w:r>
        <w:tab/>
      </w:r>
      <w:r>
        <w:tab/>
      </w:r>
      <w:r>
        <w:tab/>
      </w:r>
      <w:r>
        <w:tab/>
        <w:t>&lt;element name="administrativeState" type="sm:administrativeStateType" minOccurs="0"/&gt;</w:t>
      </w:r>
    </w:p>
    <w:p w:rsidR="00E154AB" w:rsidRDefault="00E154AB" w:rsidP="00E154AB">
      <w:pPr>
        <w:pStyle w:val="PL"/>
      </w:pPr>
      <w:r>
        <w:tab/>
      </w:r>
      <w:r>
        <w:tab/>
      </w:r>
      <w:r>
        <w:tab/>
      </w:r>
      <w:r>
        <w:tab/>
      </w:r>
      <w:r>
        <w:tab/>
        <w:t>&lt;element name="cellState" type="nn:CellState"/&gt;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name="nRpci" type="nn:Pci" /&gt;</w:t>
      </w:r>
    </w:p>
    <w:p w:rsidR="00E154AB" w:rsidRDefault="00E154AB" w:rsidP="00E154AB">
      <w:pPr>
        <w:pStyle w:val="PL"/>
      </w:pPr>
      <w:r>
        <w:tab/>
      </w:r>
      <w:r>
        <w:tab/>
      </w:r>
      <w:r>
        <w:tab/>
      </w:r>
      <w:r>
        <w:tab/>
      </w:r>
      <w:r>
        <w:tab/>
        <w:t xml:space="preserve">&lt;element name="nRTac" type="nn:NrTac" /&gt; </w:t>
      </w:r>
    </w:p>
    <w:p w:rsidR="00E154AB" w:rsidRDefault="00E154AB" w:rsidP="00E154AB">
      <w:pPr>
        <w:pStyle w:val="PL"/>
      </w:pPr>
      <w:r>
        <w:tab/>
      </w:r>
      <w:r>
        <w:tab/>
      </w:r>
      <w:r>
        <w:tab/>
      </w:r>
      <w:r>
        <w:tab/>
      </w:r>
      <w:r>
        <w:tab/>
        <w:t>&lt;element name="arfcnDL" type="integer"/&gt;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name="arfcnSUL" type="integer" minOccurs="0"/&gt;</w:t>
      </w:r>
    </w:p>
    <w:p w:rsidR="00E154AB" w:rsidRDefault="00E154AB" w:rsidP="00E154AB">
      <w:pPr>
        <w:pStyle w:val="PL"/>
      </w:pPr>
      <w:r>
        <w:tab/>
      </w:r>
      <w:r>
        <w:tab/>
      </w:r>
      <w:r>
        <w:tab/>
      </w:r>
      <w:r>
        <w:tab/>
      </w:r>
      <w:r>
        <w:tab/>
        <w:t>&lt;element name="bSChannelBwDL" type="integer"/&gt;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name="bSChannelBwSUL" type="integer"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r>
      <w:r>
        <w:tab/>
        <w:t>&lt;element name="nRSectorCarrierRef" type="xn:dn" minOccurs="0"/&gt;</w:t>
      </w:r>
    </w:p>
    <w:p w:rsidR="00E154AB" w:rsidRDefault="00E154AB" w:rsidP="00E154AB">
      <w:pPr>
        <w:pStyle w:val="PL"/>
      </w:pPr>
      <w:r>
        <w:tab/>
      </w:r>
      <w:r>
        <w:tab/>
      </w:r>
      <w:r>
        <w:tab/>
      </w:r>
      <w:r>
        <w:tab/>
      </w:r>
      <w:r>
        <w:tab/>
        <w:t>&lt;element name="bWPRef" type="xn:dn" minOccurs="0"/&gt;</w:t>
      </w:r>
      <w:r>
        <w:tab/>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t xml:space="preserve">  &lt;/complexType&gt;</w:t>
      </w:r>
    </w:p>
    <w:p w:rsidR="00E154AB" w:rsidRDefault="00E154AB" w:rsidP="00E154AB">
      <w:pPr>
        <w:pStyle w:val="PL"/>
      </w:pP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ref="RRMPolicyRatio"/&gt;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DPCIConfig</w:t>
      </w:r>
      <w:r>
        <w:rPr>
          <w:lang w:eastAsia="zh-CN"/>
        </w:rPr>
        <w:t>uration</w:t>
      </w:r>
      <w:r w:rsidRPr="009800B6">
        <w:rPr>
          <w:lang w:eastAsia="zh-CN"/>
        </w:rPr>
        <w:t>Function</w:t>
      </w:r>
      <w:r>
        <w:t>"/&gt;</w:t>
      </w:r>
    </w:p>
    <w:p w:rsidR="00EF7973" w:rsidRDefault="00EF7973" w:rsidP="00EF7973">
      <w:pPr>
        <w:pStyle w:val="PL"/>
      </w:pPr>
      <w:r>
        <w:tab/>
      </w:r>
      <w:r>
        <w:tab/>
      </w:r>
      <w:r>
        <w:tab/>
      </w:r>
      <w:r>
        <w:tab/>
      </w:r>
      <w:r>
        <w:tab/>
        <w:t>&lt;element ref="</w:t>
      </w:r>
      <w:r w:rsidRPr="00BF5359">
        <w:rPr>
          <w:lang w:eastAsia="zh-CN"/>
        </w:rPr>
        <w:t>CP</w:t>
      </w:r>
      <w:r>
        <w:rPr>
          <w:lang w:eastAsia="zh-CN"/>
        </w:rPr>
        <w:t>CI</w:t>
      </w:r>
      <w:r w:rsidRPr="00BF5359">
        <w:rPr>
          <w:lang w:eastAsia="zh-CN"/>
        </w:rPr>
        <w:t>ConfigurationFunction</w:t>
      </w:r>
      <w:r>
        <w:t>"/&gt;</w:t>
      </w:r>
    </w:p>
    <w:p w:rsidR="00E154AB" w:rsidRDefault="00EF7973" w:rsidP="00EF7973">
      <w:pPr>
        <w:pStyle w:val="PL"/>
      </w:pPr>
      <w:r>
        <w:tab/>
      </w:r>
      <w:r>
        <w:tab/>
      </w:r>
      <w:r>
        <w:tab/>
      </w:r>
      <w:r>
        <w:tab/>
        <w:t>&lt;/choice&gt;</w:t>
      </w:r>
      <w:r w:rsidR="00E154AB">
        <w:tab/>
      </w:r>
    </w:p>
    <w:p w:rsidR="00E154AB" w:rsidRPr="00303177" w:rsidRDefault="00E154AB" w:rsidP="00E154AB">
      <w:pPr>
        <w:pStyle w:val="PL"/>
      </w:pPr>
      <w:r>
        <w:tab/>
      </w:r>
      <w:r>
        <w:tab/>
      </w:r>
      <w:r>
        <w:tab/>
      </w:r>
      <w:r w:rsidRPr="00303177">
        <w:t>&lt;/sequence&gt;</w:t>
      </w:r>
    </w:p>
    <w:p w:rsidR="00E154AB" w:rsidRPr="00303177" w:rsidRDefault="00E154AB" w:rsidP="00E154AB">
      <w:pPr>
        <w:pStyle w:val="PL"/>
      </w:pPr>
      <w:r w:rsidRPr="00303177">
        <w:tab/>
      </w:r>
      <w:r w:rsidRPr="00303177">
        <w:tab/>
      </w:r>
      <w:r w:rsidRPr="00303177">
        <w:tab/>
        <w:t>&lt;/extension&gt;</w:t>
      </w:r>
    </w:p>
    <w:p w:rsidR="00E154AB" w:rsidRPr="00303177" w:rsidRDefault="00E154AB" w:rsidP="00E154AB">
      <w:pPr>
        <w:pStyle w:val="PL"/>
      </w:pPr>
      <w:r w:rsidRPr="00303177">
        <w:tab/>
      </w:r>
      <w:r w:rsidRPr="00303177">
        <w:tab/>
        <w:t>&lt;/complexContent&gt;</w:t>
      </w:r>
    </w:p>
    <w:p w:rsidR="00E154AB" w:rsidRPr="00303177" w:rsidRDefault="00E154AB" w:rsidP="00E154AB">
      <w:pPr>
        <w:pStyle w:val="PL"/>
      </w:pPr>
      <w:r w:rsidRPr="00303177">
        <w:tab/>
        <w:t>&lt;/complexType&gt;</w:t>
      </w:r>
    </w:p>
    <w:p w:rsidR="00E154AB" w:rsidRPr="00303177" w:rsidRDefault="00E154AB" w:rsidP="00E154AB">
      <w:pPr>
        <w:pStyle w:val="PL"/>
      </w:pPr>
      <w:r w:rsidRPr="00303177">
        <w:t>&lt;/element&gt;</w:t>
      </w:r>
    </w:p>
    <w:p w:rsidR="00E154AB" w:rsidRDefault="00E154AB" w:rsidP="00E154AB">
      <w:pPr>
        <w:pStyle w:val="PL"/>
      </w:pPr>
      <w:r>
        <w:t>&lt;element name="NRSectorCarrier"&gt;</w:t>
      </w:r>
    </w:p>
    <w:p w:rsidR="00E154AB" w:rsidRPr="00865D99" w:rsidRDefault="00E154AB" w:rsidP="00E154AB">
      <w:pPr>
        <w:pStyle w:val="PL"/>
      </w:pPr>
      <w:r>
        <w:tab/>
      </w:r>
      <w:r w:rsidRPr="00865D99">
        <w:t>&lt;complexType&gt;</w:t>
      </w:r>
    </w:p>
    <w:p w:rsidR="00E154AB" w:rsidRPr="00303177" w:rsidRDefault="00E154AB" w:rsidP="00E154AB">
      <w:pPr>
        <w:pStyle w:val="PL"/>
        <w:rPr>
          <w:lang w:val="fr-FR"/>
        </w:rPr>
      </w:pPr>
      <w:r w:rsidRPr="00865D99">
        <w:tab/>
      </w:r>
      <w:r w:rsidRPr="00865D99">
        <w:tab/>
      </w:r>
      <w:r w:rsidRPr="00303177">
        <w:rPr>
          <w:lang w:val="fr-FR"/>
        </w:rPr>
        <w:t>&lt;complexContent&gt;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rsidR="00E154AB" w:rsidRDefault="00E154AB" w:rsidP="00E154AB">
      <w:pPr>
        <w:pStyle w:val="PL"/>
      </w:pPr>
      <w:r w:rsidRPr="00303177">
        <w:rPr>
          <w:lang w:val="fr-FR"/>
        </w:rPr>
        <w:tab/>
      </w:r>
      <w:r w:rsidRPr="00303177">
        <w:rPr>
          <w:lang w:val="fr-FR"/>
        </w:rPr>
        <w:tab/>
      </w:r>
      <w:r w:rsidRPr="00303177">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name="txDirection" type="nn:TxDirection"/&gt;</w:t>
      </w:r>
    </w:p>
    <w:p w:rsidR="00E154AB" w:rsidRDefault="00E154AB" w:rsidP="00E154AB">
      <w:pPr>
        <w:pStyle w:val="PL"/>
      </w:pPr>
      <w:r>
        <w:tab/>
      </w:r>
      <w:r>
        <w:tab/>
      </w:r>
      <w:r>
        <w:tab/>
      </w:r>
      <w:r>
        <w:tab/>
      </w:r>
      <w:r>
        <w:tab/>
        <w:t>&lt;element name="configuredMaxTxPower" type="integer"/&gt;</w:t>
      </w:r>
    </w:p>
    <w:p w:rsidR="00E154AB" w:rsidRDefault="00E154AB" w:rsidP="00E154AB">
      <w:pPr>
        <w:pStyle w:val="PL"/>
      </w:pPr>
      <w:r>
        <w:tab/>
      </w:r>
      <w:r>
        <w:tab/>
      </w:r>
      <w:r>
        <w:tab/>
      </w:r>
      <w:r>
        <w:tab/>
      </w:r>
      <w:r>
        <w:tab/>
        <w:t>&lt;element name="arfcnDL" type="integer" minOccurs="0"/&gt;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name="bSChannelBwDL" type="integer" minOccurs="0"/&gt;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name="sectorEquipmentFunctionRef" type="xn:dn" minOccurs="0"/&gt;</w:t>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name="BWP"&gt;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name="bwpContext" type="nn:BwpContext"/&gt;</w:t>
      </w:r>
    </w:p>
    <w:p w:rsidR="00E154AB" w:rsidRDefault="00E154AB" w:rsidP="00E154AB">
      <w:pPr>
        <w:pStyle w:val="PL"/>
      </w:pPr>
      <w:r>
        <w:tab/>
      </w:r>
      <w:r>
        <w:tab/>
      </w:r>
      <w:r>
        <w:tab/>
      </w:r>
      <w:r>
        <w:tab/>
      </w:r>
      <w:r>
        <w:tab/>
        <w:t>&lt;element name="isInitialBwp" type="nn:IsInitialBwp"/&gt;</w:t>
      </w:r>
    </w:p>
    <w:p w:rsidR="00E154AB" w:rsidRDefault="00E154AB" w:rsidP="00E154AB">
      <w:pPr>
        <w:pStyle w:val="PL"/>
      </w:pPr>
      <w:r>
        <w:tab/>
      </w:r>
      <w:r>
        <w:tab/>
      </w:r>
      <w:r>
        <w:tab/>
      </w:r>
      <w:r>
        <w:tab/>
      </w:r>
      <w:r>
        <w:tab/>
        <w:t>&lt;element name="subCarrierSpacing" type="integer"/&gt;</w:t>
      </w:r>
    </w:p>
    <w:p w:rsidR="00E154AB" w:rsidRDefault="00E154AB" w:rsidP="00E154AB">
      <w:pPr>
        <w:pStyle w:val="PL"/>
      </w:pPr>
      <w:r>
        <w:tab/>
      </w:r>
      <w:r>
        <w:tab/>
      </w:r>
      <w:r>
        <w:tab/>
      </w:r>
      <w:r>
        <w:tab/>
      </w:r>
      <w:r>
        <w:tab/>
        <w:t>&lt;element name="cyclicPrefix" type="nn:CyclicPrefix"/&gt;</w:t>
      </w:r>
    </w:p>
    <w:p w:rsidR="00E154AB" w:rsidRDefault="00E154AB" w:rsidP="00E154AB">
      <w:pPr>
        <w:pStyle w:val="PL"/>
      </w:pPr>
      <w:r>
        <w:tab/>
      </w:r>
      <w:r>
        <w:tab/>
      </w:r>
      <w:r>
        <w:tab/>
      </w:r>
      <w:r>
        <w:tab/>
      </w:r>
      <w:r>
        <w:tab/>
        <w:t>&lt;element name="startRB" type="integer"/&gt;</w:t>
      </w:r>
    </w:p>
    <w:p w:rsidR="00E154AB" w:rsidRDefault="00E154AB" w:rsidP="00E154AB">
      <w:pPr>
        <w:pStyle w:val="PL"/>
      </w:pPr>
      <w:r>
        <w:tab/>
      </w:r>
      <w:r>
        <w:tab/>
      </w:r>
      <w:r>
        <w:tab/>
      </w:r>
      <w:r>
        <w:tab/>
      </w:r>
      <w:r>
        <w:tab/>
        <w:t>&lt;element name="numberOfRBs" type="integer"/&gt;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Pr="007B099C" w:rsidRDefault="00E154AB" w:rsidP="00E154AB">
      <w:pPr>
        <w:pStyle w:val="PL"/>
        <w:rPr>
          <w:color w:val="000000"/>
        </w:rPr>
      </w:pPr>
      <w:r w:rsidRPr="007B099C">
        <w:rPr>
          <w:color w:val="000000"/>
        </w:rPr>
        <w:t>&lt;element name="CommonBeamformingFunction"&gt;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 base="xn:NrmClass"&gt;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Default="00E154AB" w:rsidP="00E154AB">
      <w:pPr>
        <w:pStyle w:val="PL"/>
      </w:pPr>
      <w:r>
        <w:tab/>
      </w:r>
      <w:r>
        <w:tab/>
      </w:r>
      <w:r>
        <w:tab/>
      </w:r>
      <w:r>
        <w:tab/>
      </w:r>
      <w:r>
        <w:tab/>
        <w:t>&lt;element name="coverageShape" type="coverageShapeType" minOccurs="0"/&gt;</w:t>
      </w:r>
    </w:p>
    <w:p w:rsidR="00E154AB" w:rsidRDefault="00E154AB" w:rsidP="00E154AB">
      <w:pPr>
        <w:pStyle w:val="PL"/>
      </w:pPr>
      <w:r>
        <w:tab/>
      </w:r>
      <w:r>
        <w:tab/>
      </w:r>
      <w:r>
        <w:tab/>
      </w:r>
      <w:r>
        <w:tab/>
      </w:r>
      <w:r>
        <w:tab/>
        <w:t>&lt;element name="digitalTilt" type="beamTilt" minOccurs="0"/&gt;</w:t>
      </w:r>
    </w:p>
    <w:p w:rsidR="00E154AB" w:rsidRPr="00212C37" w:rsidRDefault="00E154AB" w:rsidP="00E154AB">
      <w:pPr>
        <w:pStyle w:val="PL"/>
      </w:pPr>
      <w:r>
        <w:tab/>
      </w:r>
      <w:r>
        <w:tab/>
      </w:r>
      <w:r>
        <w:tab/>
      </w:r>
      <w:r>
        <w:tab/>
      </w:r>
      <w:r>
        <w:tab/>
        <w:t>&lt;element name="digitalAzimuth"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&lt;/element&gt;</w:t>
      </w:r>
    </w:p>
    <w:p w:rsidR="00E154AB" w:rsidRPr="007B099C" w:rsidRDefault="00E154AB" w:rsidP="00E154AB">
      <w:pPr>
        <w:pStyle w:val="PL"/>
        <w:rPr>
          <w:color w:val="000000"/>
        </w:rPr>
      </w:pPr>
      <w:r w:rsidRPr="007B099C">
        <w:rPr>
          <w:color w:val="000000"/>
        </w:rPr>
        <w:t>&lt;element name="Beam"&gt;</w:t>
      </w:r>
    </w:p>
    <w:p w:rsidR="00E154AB" w:rsidRPr="008E6D39" w:rsidRDefault="00E154AB" w:rsidP="00E154AB">
      <w:pPr>
        <w:pStyle w:val="PL"/>
        <w:rPr>
          <w:color w:val="000000"/>
          <w:lang w:val="fr-FR"/>
        </w:rPr>
      </w:pPr>
      <w:r w:rsidRPr="007B099C">
        <w:rPr>
          <w:color w:val="000000"/>
        </w:rPr>
        <w:tab/>
      </w:r>
      <w:r w:rsidRPr="008E6D39">
        <w:rPr>
          <w:color w:val="000000"/>
          <w:lang w:val="fr-FR"/>
        </w:rPr>
        <w:t>&lt;complexType&gt;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t>&lt;complexContent&gt;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154AB" w:rsidRPr="007B099C" w:rsidRDefault="00E154AB" w:rsidP="00E154AB">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Default="00E154AB" w:rsidP="00E154AB">
      <w:pPr>
        <w:pStyle w:val="PL"/>
      </w:pPr>
      <w:r w:rsidRPr="007B099C">
        <w:rPr>
          <w:color w:val="000000"/>
        </w:rPr>
        <w:t>&lt;/element&gt;</w:t>
      </w:r>
    </w:p>
    <w:p w:rsidR="00E154AB" w:rsidRDefault="00E154AB" w:rsidP="00E154AB">
      <w:pPr>
        <w:pStyle w:val="PL"/>
      </w:pPr>
      <w:r>
        <w:t>&lt;element name="EP_E1"&gt;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ab/>
        <w:t>&lt;/element&gt;</w:t>
      </w:r>
    </w:p>
    <w:p w:rsidR="00E154AB" w:rsidRDefault="00E154AB" w:rsidP="00E154AB">
      <w:pPr>
        <w:pStyle w:val="PL"/>
      </w:pPr>
      <w:r>
        <w:t>&lt;element name="EP_NgC"&gt;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type="nn:LoacalEndPoint"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name="EP_NgU"&gt;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name="EP_S1U"&gt;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t xml:space="preserve">  &lt;/complexContent&gt;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r w:rsidR="005237DB">
        <w:t xml:space="preserve">Top_ </w:t>
      </w:r>
      <w:r>
        <w:t>--&gt;</w:t>
      </w:r>
    </w:p>
    <w:p w:rsidR="00E154AB" w:rsidRDefault="00E154AB" w:rsidP="00E154AB">
      <w:pPr>
        <w:pStyle w:val="PL"/>
      </w:pPr>
      <w:r>
        <w:tab/>
      </w:r>
      <w:r>
        <w:tab/>
      </w:r>
      <w:r>
        <w:tab/>
      </w:r>
      <w:r>
        <w:tab/>
      </w:r>
      <w:r>
        <w:tab/>
        <w:t>&lt;element name="</w:t>
      </w:r>
      <w:r w:rsidR="005237DB">
        <w:t>id</w:t>
      </w:r>
      <w:r>
        <w:t>" type="string" /&gt;</w:t>
      </w:r>
    </w:p>
    <w:p w:rsidR="00E154AB" w:rsidRDefault="00E154AB" w:rsidP="00E154AB">
      <w:pPr>
        <w:pStyle w:val="PL"/>
      </w:pPr>
      <w:r>
        <w:tab/>
      </w:r>
      <w:r>
        <w:tab/>
      </w:r>
      <w:r>
        <w:tab/>
      </w:r>
      <w:r>
        <w:tab/>
      </w:r>
      <w:r>
        <w:tab/>
        <w:t xml:space="preserve">&lt;!--End of inherited attributes from </w:t>
      </w:r>
      <w:r w:rsidR="005237DB">
        <w:t xml:space="preserve">Top_ </w:t>
      </w:r>
      <w:r>
        <w:t>--&gt;</w:t>
      </w:r>
    </w:p>
    <w:p w:rsidR="00E154AB" w:rsidRDefault="00E154AB" w:rsidP="00E154AB">
      <w:pPr>
        <w:pStyle w:val="PL"/>
      </w:pPr>
      <w:r>
        <w:tab/>
      </w:r>
      <w:r>
        <w:tab/>
      </w:r>
      <w:r>
        <w:tab/>
      </w:r>
      <w:r>
        <w:tab/>
      </w:r>
      <w:r>
        <w:tab/>
        <w:t>&lt;element name="nRTCI" type="nn:Nrtci"/&gt;</w:t>
      </w:r>
    </w:p>
    <w:p w:rsidR="00E154AB" w:rsidRDefault="00E154AB" w:rsidP="00E154AB">
      <w:pPr>
        <w:pStyle w:val="PL"/>
      </w:pPr>
      <w:r>
        <w:tab/>
      </w:r>
      <w:r>
        <w:tab/>
      </w:r>
      <w:r>
        <w:tab/>
      </w:r>
      <w:r>
        <w:tab/>
      </w:r>
      <w:r>
        <w:tab/>
        <w:t>&lt;element name="cellIndividualOffset" type="en:CellIndividualOffset"/&gt;</w:t>
      </w:r>
    </w:p>
    <w:p w:rsidR="00E154AB" w:rsidRDefault="00E154AB" w:rsidP="00E154AB">
      <w:pPr>
        <w:pStyle w:val="PL"/>
      </w:pPr>
      <w:r>
        <w:tab/>
      </w:r>
      <w:r>
        <w:tab/>
      </w:r>
      <w:r>
        <w:tab/>
      </w:r>
      <w:r>
        <w:tab/>
      </w:r>
      <w:r>
        <w:tab/>
        <w:t>&lt;element name="nRFreqRelationRef" type="xn:dn" minOccurs="0"/&gt;</w:t>
      </w:r>
    </w:p>
    <w:p w:rsidR="00E154AB" w:rsidRDefault="00E154AB" w:rsidP="00E154AB">
      <w:pPr>
        <w:pStyle w:val="PL"/>
      </w:pPr>
      <w:r>
        <w:tab/>
      </w:r>
      <w:r>
        <w:tab/>
      </w:r>
      <w:r>
        <w:tab/>
      </w:r>
      <w:r>
        <w:tab/>
      </w:r>
      <w:r>
        <w:tab/>
        <w:t>&lt;element name="adjacentNRCellRef" type="xn:dn" minOccurs="0"/&gt;</w:t>
      </w:r>
    </w:p>
    <w:p w:rsidR="00E154AB" w:rsidRDefault="00E154AB" w:rsidP="00E154AB">
      <w:pPr>
        <w:pStyle w:val="PL"/>
      </w:pPr>
      <w:r>
        <w:tab/>
      </w:r>
      <w:r>
        <w:tab/>
      </w:r>
      <w:r>
        <w:tab/>
      </w:r>
      <w:r>
        <w:tab/>
      </w:r>
      <w:r>
        <w:tab/>
        <w:t>&lt;element name="</w:t>
      </w:r>
      <w:r w:rsidRPr="008E6D39">
        <w:rPr>
          <w:rFonts w:cs="Arial"/>
          <w:szCs w:val="16"/>
          <w:lang w:val="en-US" w:eastAsia="zh-CN"/>
        </w:rPr>
        <w:t>isRemoveAllowed</w:t>
      </w:r>
      <w:r>
        <w:t>" type="boolean" minOccurs="0"/&gt;</w:t>
      </w:r>
    </w:p>
    <w:p w:rsidR="007A0935" w:rsidRDefault="00E154AB" w:rsidP="007A0935">
      <w:pPr>
        <w:pStyle w:val="PL"/>
      </w:pPr>
      <w:r>
        <w:tab/>
      </w:r>
      <w:r>
        <w:tab/>
      </w:r>
      <w:r>
        <w:tab/>
      </w:r>
      <w:r>
        <w:tab/>
      </w:r>
      <w:r>
        <w:tab/>
        <w:t>&lt;element name="</w:t>
      </w:r>
      <w:r w:rsidRPr="008E6D39">
        <w:rPr>
          <w:rFonts w:cs="Arial"/>
          <w:szCs w:val="16"/>
          <w:lang w:val="en-US" w:eastAsia="zh-CN"/>
        </w:rPr>
        <w:t>isHOAllowed</w:t>
      </w:r>
      <w:r>
        <w:t>" type="boolean" minOccurs="0"/&gt;</w:t>
      </w:r>
    </w:p>
    <w:p w:rsidR="00C17174" w:rsidRDefault="007A0935" w:rsidP="00C17174">
      <w:pPr>
        <w:pStyle w:val="PL"/>
      </w:pPr>
      <w:r>
        <w:tab/>
      </w:r>
      <w:r>
        <w:tab/>
      </w:r>
      <w:r>
        <w:tab/>
      </w:r>
      <w:r>
        <w:tab/>
      </w:r>
      <w:r>
        <w:tab/>
        <w:t>&lt;element name="</w:t>
      </w:r>
      <w:r>
        <w:rPr>
          <w:rFonts w:cs="Arial"/>
          <w:lang w:val="en-US" w:eastAsia="zh-CN"/>
        </w:rPr>
        <w:t>isESCoveredBy</w:t>
      </w:r>
      <w:r>
        <w:t>" type="nn:</w:t>
      </w:r>
      <w:r>
        <w:rPr>
          <w:rFonts w:cs="Arial"/>
          <w:lang w:val="en-US" w:eastAsia="zh-CN"/>
        </w:rPr>
        <w:t>isESCoveredBy</w:t>
      </w:r>
      <w:r>
        <w:t>" minOccurs="0"/&gt;</w:t>
      </w:r>
    </w:p>
    <w:p w:rsidR="007A0935" w:rsidRDefault="00C17174" w:rsidP="00C17174">
      <w:pPr>
        <w:pStyle w:val="PL"/>
      </w:pPr>
      <w:r>
        <w:tab/>
      </w:r>
      <w:r>
        <w:tab/>
      </w:r>
      <w:r>
        <w:tab/>
      </w:r>
      <w:r>
        <w:tab/>
      </w:r>
      <w:r>
        <w:tab/>
        <w:t>&lt;element name="</w:t>
      </w:r>
      <w:r w:rsidRPr="008E6D39">
        <w:rPr>
          <w:rFonts w:cs="Arial"/>
          <w:szCs w:val="16"/>
          <w:lang w:val="en-US" w:eastAsia="zh-CN"/>
        </w:rPr>
        <w:t>is</w:t>
      </w:r>
      <w:r>
        <w:rPr>
          <w:rFonts w:cs="Arial"/>
          <w:szCs w:val="16"/>
          <w:lang w:val="en-US" w:eastAsia="zh-CN"/>
        </w:rPr>
        <w:t>ENDC</w:t>
      </w:r>
      <w:r w:rsidRPr="008E6D39">
        <w:rPr>
          <w:rFonts w:cs="Arial"/>
          <w:szCs w:val="16"/>
          <w:lang w:val="en-US" w:eastAsia="zh-CN"/>
        </w:rPr>
        <w:t>Allowed</w:t>
      </w:r>
      <w:r>
        <w:t>" type="boolean" minOccurs="0"/&gt;</w:t>
      </w:r>
    </w:p>
    <w:p w:rsidR="00E154AB" w:rsidRDefault="00E154AB" w:rsidP="00C17174">
      <w:pPr>
        <w:pStyle w:val="PL"/>
      </w:pPr>
      <w:r>
        <w:tab/>
      </w:r>
      <w:r>
        <w:tab/>
      </w:r>
      <w:r>
        <w:tab/>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name="NRFreqRelation"&gt;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r w:rsidR="005237DB">
        <w:t xml:space="preserve">Top_ </w:t>
      </w:r>
      <w:r>
        <w:t>--&gt;</w:t>
      </w:r>
    </w:p>
    <w:p w:rsidR="00E154AB" w:rsidRDefault="00E154AB" w:rsidP="00E154AB">
      <w:pPr>
        <w:pStyle w:val="PL"/>
      </w:pPr>
      <w:r>
        <w:tab/>
      </w:r>
      <w:r>
        <w:tab/>
      </w:r>
      <w:r>
        <w:tab/>
      </w:r>
      <w:r>
        <w:tab/>
      </w:r>
      <w:r>
        <w:tab/>
        <w:t>&lt;element name="</w:t>
      </w:r>
      <w:r w:rsidR="005237DB">
        <w:t>id</w:t>
      </w:r>
      <w:r>
        <w:t>" type="string" /&gt;</w:t>
      </w:r>
    </w:p>
    <w:p w:rsidR="00E154AB" w:rsidRDefault="00E154AB" w:rsidP="00E154AB">
      <w:pPr>
        <w:pStyle w:val="PL"/>
      </w:pPr>
      <w:r>
        <w:tab/>
      </w:r>
      <w:r>
        <w:tab/>
      </w:r>
      <w:r>
        <w:tab/>
      </w:r>
      <w:r>
        <w:tab/>
      </w:r>
      <w:r>
        <w:tab/>
        <w:t xml:space="preserve">&lt;!--End of inherited attributes from </w:t>
      </w:r>
      <w:r w:rsidR="005237DB">
        <w:t xml:space="preserve">Top_ </w:t>
      </w:r>
      <w:r>
        <w:t>--&gt;</w:t>
      </w:r>
    </w:p>
    <w:p w:rsidR="00E154AB" w:rsidRDefault="00E154AB" w:rsidP="00E154AB">
      <w:pPr>
        <w:pStyle w:val="PL"/>
      </w:pPr>
      <w:r>
        <w:tab/>
      </w:r>
      <w:r>
        <w:tab/>
      </w:r>
      <w:r>
        <w:tab/>
      </w:r>
      <w:r>
        <w:tab/>
      </w:r>
      <w:r>
        <w:tab/>
        <w:t>&lt;element name="offsetMO" type="en:qOffsetRangeList"/&gt;</w:t>
      </w:r>
    </w:p>
    <w:p w:rsidR="00E154AB" w:rsidRDefault="00E154AB" w:rsidP="00E154AB">
      <w:pPr>
        <w:pStyle w:val="PL"/>
      </w:pPr>
      <w:r>
        <w:tab/>
      </w:r>
      <w:r>
        <w:tab/>
      </w:r>
      <w:r>
        <w:tab/>
      </w:r>
      <w:r>
        <w:tab/>
      </w:r>
      <w:r>
        <w:tab/>
        <w:t>&lt;element name="blackListEntry" type="en:blackListEntry" minOccurs="0"/&gt;</w:t>
      </w:r>
    </w:p>
    <w:p w:rsidR="00E154AB" w:rsidRDefault="00E154AB" w:rsidP="00E154AB">
      <w:pPr>
        <w:pStyle w:val="PL"/>
      </w:pPr>
      <w:r>
        <w:tab/>
      </w:r>
      <w:r>
        <w:tab/>
      </w:r>
      <w:r>
        <w:tab/>
      </w:r>
      <w:r>
        <w:tab/>
      </w:r>
      <w:r>
        <w:tab/>
        <w:t>&lt;element name="blackListEntryIdleMode" type="en:blackListEntryIdleMode" minOccurs="0"/&gt;</w:t>
      </w:r>
    </w:p>
    <w:p w:rsidR="00E154AB" w:rsidRDefault="00E154AB" w:rsidP="00E154AB">
      <w:pPr>
        <w:pStyle w:val="PL"/>
      </w:pPr>
      <w:r>
        <w:tab/>
      </w:r>
      <w:r>
        <w:tab/>
      </w:r>
      <w:r>
        <w:tab/>
      </w:r>
      <w:r>
        <w:tab/>
      </w:r>
      <w:r>
        <w:tab/>
        <w:t>&lt;element name="cellReselectionPriority" type="en:cellReselectionPriority"/&gt;</w:t>
      </w:r>
    </w:p>
    <w:p w:rsidR="00E154AB" w:rsidRDefault="00E154AB" w:rsidP="00E154AB">
      <w:pPr>
        <w:pStyle w:val="PL"/>
      </w:pPr>
      <w:r>
        <w:tab/>
      </w:r>
      <w:r>
        <w:tab/>
      </w:r>
      <w:r>
        <w:tab/>
      </w:r>
      <w:r>
        <w:tab/>
      </w:r>
      <w:r>
        <w:tab/>
        <w:t>&lt;element name="cellReselectionSubPriority" type="en:cellReselectionSubPriority"/&gt;</w:t>
      </w:r>
    </w:p>
    <w:p w:rsidR="00E154AB" w:rsidRPr="008E6D39" w:rsidRDefault="00E154AB" w:rsidP="00E154AB">
      <w:pPr>
        <w:pStyle w:val="PL"/>
        <w:rPr>
          <w:lang w:val="fr-FR"/>
        </w:rPr>
      </w:pPr>
      <w:r>
        <w:tab/>
      </w:r>
      <w:r>
        <w:tab/>
      </w:r>
      <w:r>
        <w:tab/>
      </w:r>
      <w:r>
        <w:tab/>
      </w:r>
      <w:r>
        <w:tab/>
      </w:r>
      <w:r w:rsidRPr="008E6D39">
        <w:rPr>
          <w:lang w:val="fr-FR"/>
        </w:rPr>
        <w:t>&lt;element name="pMax" type="en:PMaxRangeType"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rsidR="00E154AB" w:rsidRPr="008E6D39" w:rsidRDefault="00E154AB" w:rsidP="00E154AB">
      <w:pPr>
        <w:pStyle w:val="PL"/>
        <w:rPr>
          <w:lang w:val="fr-FR"/>
        </w:rPr>
      </w:pPr>
      <w:r>
        <w:tab/>
      </w:r>
      <w:r>
        <w:tab/>
      </w:r>
      <w:r>
        <w:tab/>
      </w:r>
      <w:r>
        <w:tab/>
      </w:r>
      <w:r>
        <w:tab/>
      </w:r>
      <w:r w:rsidRPr="008E6D39">
        <w:rPr>
          <w:lang w:val="fr-FR"/>
        </w:rPr>
        <w:t xml:space="preserve">&lt;element name="qQualMin" type="en:qQualMin" minOccurs="0"/&gt; </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rsidR="00E154AB" w:rsidRDefault="00E154AB" w:rsidP="00E154AB">
      <w:pPr>
        <w:pStyle w:val="PL"/>
      </w:pPr>
      <w:r>
        <w:tab/>
      </w:r>
      <w:r>
        <w:tab/>
      </w:r>
      <w:r>
        <w:tab/>
      </w:r>
      <w:r>
        <w:tab/>
      </w:r>
      <w:r>
        <w:tab/>
        <w:t>&lt;element name="threshXHighQ" type="en:threshxhighq" minOccurs="0"/&gt;</w:t>
      </w:r>
    </w:p>
    <w:p w:rsidR="00E154AB" w:rsidRDefault="00E154AB" w:rsidP="00E154AB">
      <w:pPr>
        <w:pStyle w:val="PL"/>
      </w:pPr>
      <w:r>
        <w:tab/>
      </w:r>
      <w:r>
        <w:tab/>
      </w:r>
      <w:r>
        <w:tab/>
      </w:r>
      <w:r>
        <w:tab/>
      </w:r>
      <w:r>
        <w:tab/>
        <w:t>&lt;element name="threshXLowP" type="en:threshxlowp" minOccurs="0"/&gt;</w:t>
      </w:r>
    </w:p>
    <w:p w:rsidR="00E154AB" w:rsidRDefault="00E154AB" w:rsidP="00E154AB">
      <w:pPr>
        <w:pStyle w:val="PL"/>
      </w:pPr>
      <w:r>
        <w:tab/>
      </w:r>
      <w:r>
        <w:tab/>
      </w:r>
      <w:r>
        <w:tab/>
      </w:r>
      <w:r>
        <w:tab/>
      </w:r>
      <w:r>
        <w:tab/>
        <w:t>&lt;element name="threshXLowQ" type="en:threshxlowp" minOccurs="0"/&gt;</w:t>
      </w:r>
    </w:p>
    <w:p w:rsidR="00E154AB" w:rsidRDefault="00E154AB" w:rsidP="00E154AB">
      <w:pPr>
        <w:pStyle w:val="PL"/>
      </w:pPr>
      <w:r>
        <w:tab/>
      </w:r>
      <w:r>
        <w:tab/>
      </w:r>
      <w:r>
        <w:tab/>
      </w:r>
      <w:r>
        <w:tab/>
      </w:r>
      <w:r>
        <w:tab/>
        <w:t>&lt;element name="tReselectionNr" type="nn:Treselectionnr" minOccurs="0"/&gt;</w:t>
      </w:r>
    </w:p>
    <w:p w:rsidR="00E154AB" w:rsidRDefault="00E154AB" w:rsidP="00E154AB">
      <w:pPr>
        <w:pStyle w:val="PL"/>
      </w:pPr>
      <w:r>
        <w:tab/>
      </w:r>
      <w:r>
        <w:tab/>
      </w:r>
      <w:r>
        <w:tab/>
      </w:r>
      <w:r>
        <w:tab/>
      </w:r>
      <w:r>
        <w:tab/>
        <w:t>&lt;element name="tReselectionNRSfHigh" type="nn:Treselectionnrsfhigh" minOccurs="0"/&gt;</w:t>
      </w:r>
    </w:p>
    <w:p w:rsidR="00E154AB" w:rsidRDefault="00E154AB" w:rsidP="00E154AB">
      <w:pPr>
        <w:pStyle w:val="PL"/>
      </w:pPr>
      <w:r>
        <w:tab/>
      </w:r>
      <w:r>
        <w:tab/>
      </w:r>
      <w:r>
        <w:tab/>
      </w:r>
      <w:r>
        <w:tab/>
      </w:r>
      <w:r>
        <w:tab/>
        <w:t>&lt;element name="tReselectionNRSfMedium" type="nn:Treselectionnrsfmedium"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name="ExternalNRCellCU"&gt;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name="nRPCI" type="nn:Nrpci"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name="ExternalGNBCUCPFunction" substitutionGroup="xn:SubNetworkOptionallyContainedNrmClass "&gt;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name="RRMPolicy_"&gt;</w:t>
      </w:r>
    </w:p>
    <w:p w:rsidR="00E154AB" w:rsidRPr="00865D99" w:rsidRDefault="00E154AB" w:rsidP="00E154AB">
      <w:pPr>
        <w:pStyle w:val="PL"/>
        <w:rPr>
          <w:lang w:val="fr-FR"/>
        </w:rPr>
      </w:pPr>
      <w:r>
        <w:tab/>
      </w:r>
      <w:r w:rsidRPr="00865D99">
        <w:rPr>
          <w:lang w:val="fr-FR"/>
        </w:rPr>
        <w:t>&lt;complexType&gt;</w:t>
      </w:r>
    </w:p>
    <w:p w:rsidR="00E154AB" w:rsidRPr="00865D99" w:rsidRDefault="00E154AB" w:rsidP="00E154AB">
      <w:pPr>
        <w:pStyle w:val="PL"/>
        <w:rPr>
          <w:lang w:val="fr-FR"/>
        </w:rPr>
      </w:pPr>
      <w:r w:rsidRPr="00865D99">
        <w:rPr>
          <w:lang w:val="fr-FR"/>
        </w:rPr>
        <w:tab/>
      </w:r>
      <w:r w:rsidRPr="00865D99">
        <w:rPr>
          <w:lang w:val="fr-FR"/>
        </w:rPr>
        <w:tab/>
        <w:t>&lt;complexContent&gt;</w:t>
      </w:r>
    </w:p>
    <w:p w:rsidR="00E154AB" w:rsidRPr="00865D99" w:rsidRDefault="00E154AB" w:rsidP="00E154AB">
      <w:pPr>
        <w:pStyle w:val="PL"/>
        <w:rPr>
          <w:lang w:val="fr-FR"/>
        </w:rPr>
      </w:pPr>
      <w:r w:rsidRPr="00865D99">
        <w:rPr>
          <w:lang w:val="fr-FR"/>
        </w:rPr>
        <w:tab/>
      </w:r>
      <w:r w:rsidRPr="00865D99">
        <w:rPr>
          <w:lang w:val="fr-FR"/>
        </w:rPr>
        <w:tab/>
      </w:r>
      <w:r w:rsidRPr="00865D99">
        <w:rPr>
          <w:lang w:val="fr-FR"/>
        </w:rPr>
        <w:tab/>
        <w:t>&lt;extension base="xn:NrmClass"&gt;</w:t>
      </w:r>
    </w:p>
    <w:p w:rsidR="00E154AB" w:rsidRDefault="00E154AB" w:rsidP="00E154AB">
      <w:pPr>
        <w:pStyle w:val="PL"/>
      </w:pPr>
      <w:r w:rsidRPr="00865D99">
        <w:rPr>
          <w:lang w:val="fr-FR"/>
        </w:rPr>
        <w:tab/>
      </w:r>
      <w:r w:rsidRPr="00865D99">
        <w:rPr>
          <w:lang w:val="fr-FR"/>
        </w:rPr>
        <w:tab/>
      </w:r>
      <w:r w:rsidRPr="00865D9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&lt;element name="resourceType" type="ResourceType" /&gt;</w:t>
      </w:r>
    </w:p>
    <w:p w:rsidR="00E154AB" w:rsidRDefault="00E154AB" w:rsidP="00E154AB">
      <w:pPr>
        <w:pStyle w:val="PL"/>
      </w:pPr>
      <w:r>
        <w:tab/>
      </w:r>
      <w:r>
        <w:tab/>
      </w:r>
      <w:r>
        <w:tab/>
      </w:r>
      <w:r>
        <w:tab/>
      </w:r>
      <w:r>
        <w:tab/>
        <w:t>&lt;element name="rRMPolicyMemberList" type="PLMNInfoListType"/&gt;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name="RRMPolicyRatio"&gt;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w:t>
      </w:r>
      <w:r>
        <w:t>RRMPolicy_</w:t>
      </w:r>
      <w:r w:rsidRPr="00865D99">
        <w:t>"&gt;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p>
    <w:p w:rsidR="00E154AB" w:rsidRDefault="00E154AB" w:rsidP="00E154AB">
      <w:pPr>
        <w:pStyle w:val="PL"/>
      </w:pPr>
      <w:r>
        <w:tab/>
      </w:r>
      <w:r>
        <w:tab/>
      </w:r>
      <w:r>
        <w:tab/>
      </w:r>
      <w:r>
        <w:tab/>
      </w:r>
      <w:r>
        <w:tab/>
        <w:t>&lt;element name="rRMPolicyMaxRatio" type="integer" minOccurs="1"/&gt;</w:t>
      </w:r>
    </w:p>
    <w:p w:rsidR="00E154AB" w:rsidRDefault="00E154AB" w:rsidP="00E154AB">
      <w:pPr>
        <w:pStyle w:val="PL"/>
      </w:pPr>
      <w:r>
        <w:tab/>
      </w:r>
      <w:r>
        <w:tab/>
      </w:r>
      <w:r>
        <w:tab/>
      </w:r>
      <w:r>
        <w:tab/>
      </w:r>
      <w:r>
        <w:tab/>
        <w:t>&lt;element name="rRMPolicyMinRatio" type="integer" minOccurs="1"/&gt;</w:t>
      </w:r>
    </w:p>
    <w:p w:rsidR="00E154AB" w:rsidRDefault="00E154AB" w:rsidP="00E154AB">
      <w:pPr>
        <w:pStyle w:val="PL"/>
      </w:pPr>
      <w:r>
        <w:tab/>
      </w:r>
      <w:r>
        <w:tab/>
      </w:r>
      <w:r>
        <w:tab/>
      </w:r>
      <w:r>
        <w:tab/>
      </w:r>
      <w:r>
        <w:tab/>
        <w:t>&lt;element name="rRMPolicy</w:t>
      </w:r>
      <w:r w:rsidR="00527FC2">
        <w:rPr>
          <w:rFonts w:hint="eastAsia"/>
          <w:lang w:eastAsia="zh-CN"/>
        </w:rPr>
        <w:t>Dedicated</w:t>
      </w:r>
      <w:r>
        <w:t>Ratio" type="integer"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name="NRFrequency" substitutionGroup="xn:SubNetworkOptionallyContainedNrmClass"&gt;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name="absoluteFrequencySSB" type="nn:Absolutefrequencyssb" minOccurs="0"/&gt;</w:t>
      </w:r>
    </w:p>
    <w:p w:rsidR="00E154AB" w:rsidRDefault="00E154AB" w:rsidP="00E154AB">
      <w:pPr>
        <w:pStyle w:val="PL"/>
      </w:pPr>
      <w:r>
        <w:tab/>
      </w:r>
      <w:r>
        <w:tab/>
      </w:r>
      <w:r>
        <w:tab/>
      </w:r>
      <w:r>
        <w:tab/>
      </w:r>
      <w:r>
        <w:tab/>
        <w:t>&lt;element name="sSBSubCarrierSpacing" type="nn:Ssbsubcarrierspacing" minOccurs="0"/&gt;</w:t>
      </w:r>
    </w:p>
    <w:p w:rsidR="00E154AB" w:rsidRDefault="00E154AB" w:rsidP="00E154AB">
      <w:pPr>
        <w:pStyle w:val="PL"/>
      </w:pPr>
      <w:r>
        <w:tab/>
      </w:r>
      <w:r>
        <w:tab/>
      </w:r>
      <w:r>
        <w:tab/>
      </w:r>
      <w:r>
        <w:tab/>
      </w:r>
      <w:r>
        <w:tab/>
        <w:t>&lt;element name="multiFrequencyBandListNR" type="nn:MultifrequencyBandlistnr"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 xml:space="preserve">&lt;element ref="xn:VsDataContainer"/&gt;              </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t>&lt;element ref="sp:EnergySavingProperties"/&gt;</w:t>
      </w:r>
    </w:p>
    <w:p w:rsidR="00E154AB" w:rsidRDefault="00E154AB" w:rsidP="00E154AB">
      <w:pPr>
        <w:pStyle w:val="PL"/>
      </w:pP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0090B" w:rsidRDefault="00E154AB" w:rsidP="00E154AB">
      <w:pPr>
        <w:pStyle w:val="PL"/>
        <w:rPr>
          <w:lang w:val="fr-FR"/>
        </w:rPr>
      </w:pPr>
      <w:r w:rsidRPr="008E6D39">
        <w:rPr>
          <w:lang w:val="fr-FR"/>
        </w:rPr>
        <w:t>&lt;/element&gt;</w:t>
      </w:r>
    </w:p>
    <w:p w:rsidR="00E154AB" w:rsidRDefault="00E154AB" w:rsidP="00E154AB">
      <w:pPr>
        <w:pStyle w:val="PL"/>
      </w:pPr>
      <w:r>
        <w:t>&lt;element name="</w:t>
      </w:r>
      <w:r>
        <w:rPr>
          <w:lang w:eastAsia="zh-CN"/>
        </w:rPr>
        <w:t>MappingSetIDBackhaulAddress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rsidR="00E154AB" w:rsidRDefault="00E154AB" w:rsidP="00E154AB">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w:t>
      </w:r>
      <w:r>
        <w:rPr>
          <w:lang w:eastAsia="zh-CN"/>
        </w:rPr>
        <w:t>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rsidR="00E154AB" w:rsidRPr="0080090B" w:rsidRDefault="00E154AB" w:rsidP="00E154AB">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&lt;/element&gt;</w:t>
      </w:r>
    </w:p>
    <w:p w:rsidR="00E154AB" w:rsidRPr="0080090B" w:rsidRDefault="00E154AB" w:rsidP="00E154AB">
      <w:pPr>
        <w:pStyle w:val="PL"/>
        <w:rPr>
          <w:lang w:val="fr-FR"/>
        </w:rPr>
      </w:pPr>
      <w:r w:rsidRPr="0080090B">
        <w:rPr>
          <w:lang w:val="fr-FR"/>
        </w:rPr>
        <w:t>&lt;element name="</w:t>
      </w:r>
      <w:r w:rsidRPr="0080090B">
        <w:rPr>
          <w:lang w:val="fr-FR" w:eastAsia="zh-CN"/>
        </w:rPr>
        <w:t>TAI</w:t>
      </w:r>
      <w:r w:rsidRPr="0080090B">
        <w:rPr>
          <w:lang w:val="fr-FR"/>
        </w:rPr>
        <w: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 base="xn:NrmClass"&gt;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rsidR="00E154AB" w:rsidRDefault="00E154AB" w:rsidP="00E154AB">
      <w:pPr>
        <w:pStyle w:val="PL"/>
      </w:pPr>
      <w:r w:rsidRPr="0080090B">
        <w:rPr>
          <w:lang w:val="fr-FR"/>
        </w:rPr>
        <w:tab/>
      </w:r>
      <w:r w:rsidRPr="0080090B">
        <w:rPr>
          <w:lang w:val="fr-FR"/>
        </w:rPr>
        <w:tab/>
      </w:r>
      <w:r w:rsidRPr="0080090B">
        <w:rPr>
          <w:lang w:val="fr-FR"/>
        </w:rPr>
        <w:tab/>
      </w:r>
      <w:r w:rsidRPr="0080090B">
        <w:rPr>
          <w:lang w:val="fr-FR"/>
        </w:rPr>
        <w:tab/>
      </w:r>
      <w:r>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name="nRTac" type="nn:NrTac" /&gt;</w:t>
      </w:r>
    </w:p>
    <w:p w:rsidR="00E154AB" w:rsidRDefault="00E154AB" w:rsidP="00E154AB">
      <w:pPr>
        <w:pStyle w:val="PL"/>
      </w:pPr>
      <w:r>
        <w:rPr>
          <w:szCs w:val="16"/>
        </w:rPr>
        <w:tab/>
      </w:r>
      <w:r>
        <w:rPr>
          <w:szCs w:val="16"/>
        </w:rPr>
        <w:tab/>
      </w:r>
      <w:r>
        <w:rPr>
          <w:szCs w:val="16"/>
        </w:rPr>
        <w:tab/>
      </w:r>
      <w:r>
        <w:rPr>
          <w:szCs w:val="16"/>
        </w:rPr>
        <w:tab/>
      </w:r>
      <w:r>
        <w:rPr>
          <w:szCs w:val="16"/>
        </w:rPr>
        <w:tab/>
      </w:r>
      <w:r>
        <w:t>&lt;element name="pLMNId" type="en:PLMNId" /&gt;</w:t>
      </w:r>
      <w:r>
        <w:tab/>
      </w:r>
    </w:p>
    <w:p w:rsidR="00E154AB" w:rsidRDefault="00E154AB" w:rsidP="00E154AB">
      <w:pPr>
        <w:pStyle w:val="PL"/>
      </w:pPr>
      <w:r>
        <w:tab/>
      </w:r>
      <w:r>
        <w:tab/>
      </w:r>
      <w:r>
        <w:tab/>
      </w:r>
      <w:r>
        <w:tab/>
        <w:t>&lt;/all&gt;</w:t>
      </w:r>
    </w:p>
    <w:p w:rsidR="00E154AB" w:rsidRPr="008E6D39" w:rsidRDefault="00E154AB" w:rsidP="00E154AB">
      <w:pPr>
        <w:pStyle w:val="PL"/>
        <w:rPr>
          <w:lang w:val="fr-FR"/>
        </w:rPr>
      </w:pPr>
      <w:r>
        <w:tab/>
      </w:r>
      <w:r>
        <w:tab/>
      </w:r>
      <w:r>
        <w:tab/>
      </w: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303177" w:rsidRDefault="00E154AB" w:rsidP="00E154AB">
      <w:pPr>
        <w:pStyle w:val="PL"/>
        <w:rPr>
          <w:lang w:val="fr-FR"/>
        </w:rPr>
      </w:pPr>
      <w:r w:rsidRPr="008E6D39">
        <w:rPr>
          <w:lang w:val="fr-FR"/>
        </w:rPr>
        <w:tab/>
      </w:r>
      <w:r w:rsidRPr="00303177">
        <w:rPr>
          <w:lang w:val="fr-FR"/>
        </w:rPr>
        <w:t>&lt;/complexType&gt;</w:t>
      </w:r>
    </w:p>
    <w:p w:rsidR="00EF7973" w:rsidRPr="00303177" w:rsidRDefault="00E154AB" w:rsidP="00EF7973">
      <w:pPr>
        <w:pStyle w:val="PL"/>
        <w:rPr>
          <w:lang w:val="fr-FR"/>
        </w:rPr>
      </w:pPr>
      <w:r w:rsidRPr="00303177">
        <w:rPr>
          <w:lang w:val="fr-FR"/>
        </w:rPr>
        <w:t>&lt;/element&gt;</w:t>
      </w:r>
    </w:p>
    <w:p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DANRManagementFunction</w:t>
      </w:r>
      <w:r w:rsidRPr="00303177">
        <w:rPr>
          <w:color w:val="000000"/>
          <w:lang w:val="fr-FR"/>
        </w:rPr>
        <w:t>"&gt;</w:t>
      </w:r>
    </w:p>
    <w:p w:rsidR="00EF7973" w:rsidRPr="00D07F51" w:rsidRDefault="00EF7973" w:rsidP="00EF7973">
      <w:pPr>
        <w:pStyle w:val="PL"/>
        <w:rPr>
          <w:color w:val="000000"/>
          <w:lang w:val="fr-FR"/>
        </w:rPr>
      </w:pPr>
      <w:r w:rsidRPr="00303177">
        <w:rPr>
          <w:color w:val="000000"/>
          <w:lang w:val="fr-FR"/>
        </w:rPr>
        <w:tab/>
      </w:r>
      <w:r w:rsidRPr="004C2BE0">
        <w:rPr>
          <w:color w:val="000000"/>
          <w:lang w:val="fr-FR"/>
        </w:rPr>
        <w:t>&lt;complexType&gt;</w:t>
      </w:r>
    </w:p>
    <w:p w:rsidR="00EF7973" w:rsidRPr="00623C82" w:rsidRDefault="00EF7973" w:rsidP="00EF7973">
      <w:pPr>
        <w:pStyle w:val="PL"/>
        <w:rPr>
          <w:color w:val="000000"/>
          <w:lang w:val="fr-FR"/>
        </w:rPr>
      </w:pPr>
      <w:r w:rsidRPr="00623C82">
        <w:rPr>
          <w:color w:val="000000"/>
          <w:lang w:val="fr-FR"/>
        </w:rPr>
        <w:tab/>
      </w:r>
      <w:r w:rsidRPr="00623C82">
        <w:rPr>
          <w:color w:val="000000"/>
          <w:lang w:val="fr-FR"/>
        </w:rPr>
        <w:tab/>
        <w:t>&lt;complexContent&gt;</w:t>
      </w:r>
    </w:p>
    <w:p w:rsidR="00EF7973" w:rsidRPr="00623C82"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t>&lt;extension base="xn:NrmClass"&gt;</w:t>
      </w:r>
    </w:p>
    <w:p w:rsidR="00EF7973" w:rsidRPr="00303177"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8"/>
          <w:lang w:val="fr-FR"/>
        </w:rPr>
        <w:t>intrasystemANRManagementSwitch</w:t>
      </w:r>
      <w:r w:rsidRPr="00303177">
        <w:rPr>
          <w:color w:val="000000"/>
          <w:lang w:val="fr-FR"/>
        </w:rPr>
        <w:t>" type="boolean"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8"/>
        </w:rPr>
        <w:t>intrasystemANRManagementSwitch</w:t>
      </w:r>
      <w:r w:rsidRPr="007B099C">
        <w:rPr>
          <w:color w:val="000000"/>
        </w:rPr>
        <w:t>" type="beamType"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Default="00EF7973" w:rsidP="00EF7973">
      <w:pPr>
        <w:pStyle w:val="PL"/>
      </w:pPr>
    </w:p>
    <w:p w:rsidR="00EF7973" w:rsidRPr="007B099C" w:rsidRDefault="00EF7973" w:rsidP="00EF7973">
      <w:pPr>
        <w:pStyle w:val="PL"/>
        <w:rPr>
          <w:color w:val="000000"/>
        </w:rPr>
      </w:pPr>
      <w:r w:rsidRPr="007B099C">
        <w:rPr>
          <w:color w:val="000000"/>
        </w:rPr>
        <w:t>&lt;element name="</w:t>
      </w:r>
      <w:r w:rsidRPr="009800B6">
        <w:rPr>
          <w:lang w:eastAsia="zh-CN"/>
        </w:rPr>
        <w:t>DESManagement</w:t>
      </w:r>
      <w:r>
        <w:rPr>
          <w:lang w:eastAsia="zh-CN"/>
        </w:rPr>
        <w:t>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lang w:eastAsia="zh-CN"/>
        </w:rPr>
        <w:t>d</w:t>
      </w:r>
      <w:r w:rsidRPr="005842EC">
        <w:rPr>
          <w:rFonts w:cs="Courier New"/>
          <w:lang w:eastAsia="zh-CN"/>
        </w:rPr>
        <w:t>esSwitch</w:t>
      </w:r>
      <w:r w:rsidRPr="007B099C">
        <w:rPr>
          <w:color w:val="000000"/>
        </w:rPr>
        <w:t>" type="</w:t>
      </w:r>
      <w:r w:rsidRPr="008100FA">
        <w:rPr>
          <w:color w:val="000000"/>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intraRatEsActivationOriginalCellLoadParameters</w:t>
      </w:r>
      <w:r w:rsidRPr="007B099C">
        <w:rPr>
          <w:color w:val="000000"/>
        </w:rPr>
        <w:t>" type="</w:t>
      </w:r>
      <w:r>
        <w:rPr>
          <w:rFonts w:cs="Courier New"/>
        </w:rPr>
        <w:t>IntraRatEsActivationOriginalCellLoadParameters</w:t>
      </w:r>
      <w:r w:rsidRPr="007B099C">
        <w:rPr>
          <w:color w:val="000000"/>
        </w:rPr>
        <w:t xml:space="preserve"> "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intraRatEsActivationCandidateCellsLoadParameters</w:t>
      </w:r>
      <w:r w:rsidRPr="007B099C">
        <w:rPr>
          <w:color w:val="000000"/>
        </w:rPr>
        <w:t>" type="</w:t>
      </w:r>
      <w:r>
        <w:rPr>
          <w:rFonts w:cs="Courier New"/>
        </w:rPr>
        <w:t>IntraRatEsActivationCandidateCellsLoadParameters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intraRatEsDeactivationCandidateCellsLoadParameters</w:t>
      </w:r>
      <w:r w:rsidRPr="007B099C">
        <w:rPr>
          <w:color w:val="000000"/>
        </w:rPr>
        <w:t>" type="</w:t>
      </w:r>
      <w:r>
        <w:rPr>
          <w:rFonts w:cs="Courier New"/>
        </w:rPr>
        <w:t>IntraRatEsDeactivationCandidateCellsLoadParameters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hint="eastAsia"/>
        </w:rPr>
        <w:t>esNotAllowedTimePeriod</w:t>
      </w:r>
      <w:r w:rsidRPr="007B099C">
        <w:rPr>
          <w:color w:val="000000"/>
        </w:rPr>
        <w:t>" type="</w:t>
      </w:r>
      <w:r>
        <w:rPr>
          <w:rFonts w:cs="Courier New"/>
        </w:rPr>
        <w:t>E</w:t>
      </w:r>
      <w:r>
        <w:rPr>
          <w:rFonts w:cs="Courier New" w:hint="eastAsia"/>
        </w:rPr>
        <w:t>sNotAllowedTimePeriod</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interRatEsActivationOriginalCellParameters</w:t>
      </w:r>
      <w:r w:rsidRPr="007B099C">
        <w:rPr>
          <w:color w:val="000000"/>
        </w:rPr>
        <w:t>" type="</w:t>
      </w:r>
      <w:r>
        <w:rPr>
          <w:rFonts w:cs="Courier New"/>
        </w:rPr>
        <w:t>InterRatEsActivationOriginalCellParameters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interRatEsActivationCandidateCellParameters</w:t>
      </w:r>
      <w:r w:rsidRPr="007B099C">
        <w:rPr>
          <w:color w:val="000000"/>
        </w:rPr>
        <w:t>" type="</w:t>
      </w:r>
      <w:r>
        <w:rPr>
          <w:rFonts w:cs="Courier New"/>
        </w:rPr>
        <w:t>InterRatEsActivationCandidateCellParameters</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interRatEsDeactivationCandidateCellParameters</w:t>
      </w:r>
      <w:r w:rsidRPr="007B099C">
        <w:rPr>
          <w:color w:val="000000"/>
        </w:rPr>
        <w:t>" type="</w:t>
      </w:r>
      <w:r>
        <w:rPr>
          <w:rFonts w:cs="Courier New"/>
        </w:rPr>
        <w:t>InterRatEsDeactivationCandidateCellParameters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isProbingCapable</w:t>
      </w:r>
      <w:r w:rsidRPr="007B099C">
        <w:rPr>
          <w:color w:val="000000"/>
        </w:rPr>
        <w:t>" type="</w:t>
      </w:r>
      <w:r>
        <w:rPr>
          <w:rFonts w:cs="Courier New"/>
        </w:rPr>
        <w:t>isProbingCapable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7B099C" w:rsidRDefault="00EF7973" w:rsidP="00EF7973">
      <w:pPr>
        <w:pStyle w:val="PL"/>
        <w:rPr>
          <w:color w:val="000000"/>
        </w:rPr>
      </w:pPr>
      <w:r w:rsidRPr="00303177">
        <w:rPr>
          <w:color w:val="000000"/>
          <w:lang w:val="fr-FR"/>
        </w:rPr>
        <w:tab/>
      </w:r>
      <w:r w:rsidRPr="007B099C">
        <w:rPr>
          <w:color w:val="000000"/>
        </w:rPr>
        <w:t>&lt;/complexType&gt;</w:t>
      </w:r>
    </w:p>
    <w:p w:rsidR="00EF7973" w:rsidRDefault="00EF7973" w:rsidP="00EF7973">
      <w:pPr>
        <w:pStyle w:val="PL"/>
        <w:rPr>
          <w:color w:val="000000"/>
        </w:rPr>
      </w:pPr>
      <w:r w:rsidRPr="007B099C">
        <w:rPr>
          <w:color w:val="000000"/>
        </w:rPr>
        <w:t>&lt;/element&gt;</w:t>
      </w:r>
    </w:p>
    <w:p w:rsidR="00EF7973" w:rsidRPr="00303177" w:rsidRDefault="00EF7973" w:rsidP="00EF7973">
      <w:pPr>
        <w:pStyle w:val="PL"/>
      </w:pPr>
      <w:r w:rsidRPr="00303177">
        <w:t>&lt;element name="</w:t>
      </w:r>
      <w:r>
        <w:rPr>
          <w:rFonts w:cs="Courier New"/>
        </w:rPr>
        <w:t>IntraRatEsActivationOriginalCellLoadParameters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Default="00EF7973" w:rsidP="00EF7973">
      <w:pPr>
        <w:pStyle w:val="PL"/>
      </w:pPr>
      <w:r>
        <w:t>&lt;/element&gt;</w:t>
      </w:r>
    </w:p>
    <w:p w:rsidR="00EF7973" w:rsidRPr="00303177" w:rsidRDefault="00EF7973" w:rsidP="00EF7973">
      <w:pPr>
        <w:pStyle w:val="PL"/>
      </w:pPr>
      <w:r w:rsidRPr="00303177">
        <w:t>&lt;element name="</w:t>
      </w:r>
      <w:r>
        <w:rPr>
          <w:rFonts w:cs="Courier New"/>
        </w:rPr>
        <w:t>IntraRatEsActivationCandidateCellsLoadParameters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IntraRatEsDeactivationCandidateCellsLoadParameters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865D99" w:rsidRDefault="00EF7973" w:rsidP="00EF7973">
      <w:pPr>
        <w:pStyle w:val="PL"/>
      </w:pPr>
    </w:p>
    <w:p w:rsidR="00EF7973" w:rsidRPr="00303177" w:rsidRDefault="00EF7973" w:rsidP="00EF7973">
      <w:pPr>
        <w:pStyle w:val="PL"/>
      </w:pPr>
      <w:r w:rsidRPr="00303177">
        <w:t>&lt;element name="</w:t>
      </w:r>
      <w:r>
        <w:rPr>
          <w:rFonts w:cs="Courier New"/>
        </w:rPr>
        <w:t>E</w:t>
      </w:r>
      <w:r>
        <w:rPr>
          <w:rFonts w:cs="Courier New" w:hint="eastAsia"/>
        </w:rPr>
        <w:t>sNotAllowedTimePeriod</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w:t>
      </w:r>
      <w:r>
        <w:rPr>
          <w:rFonts w:cs="Arial"/>
          <w:szCs w:val="18"/>
        </w:rPr>
        <w:t>startTimeandendTime</w:t>
      </w:r>
      <w:r>
        <w:t>" type="nn:</w:t>
      </w:r>
      <w:r>
        <w:rPr>
          <w:rFonts w:cs="Arial"/>
          <w:szCs w:val="18"/>
        </w:rPr>
        <w:t>startTimeandendTime</w:t>
      </w:r>
      <w:r>
        <w:t>" /&gt;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periodOfDay</w:t>
      </w:r>
      <w:r>
        <w:t>" type="nn:</w:t>
      </w:r>
      <w:r>
        <w:rPr>
          <w:rFonts w:cs="Arial"/>
          <w:szCs w:val="18"/>
        </w:rPr>
        <w:t>startTimeandendTime</w:t>
      </w:r>
      <w:r>
        <w:t>" /&gt;</w:t>
      </w:r>
      <w:r>
        <w:tab/>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daysOfWeekList</w:t>
      </w:r>
      <w:r>
        <w:t>" type="en:</w:t>
      </w:r>
      <w:r>
        <w:rPr>
          <w:rFonts w:cs="Arial"/>
          <w:szCs w:val="18"/>
        </w:rPr>
        <w:t>daysOfWeekList</w:t>
      </w:r>
      <w:r>
        <w:t>" /&gt;</w:t>
      </w:r>
      <w:r>
        <w:tab/>
      </w:r>
    </w:p>
    <w:p w:rsidR="00EF7973" w:rsidRPr="001A5848"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listoftimeperiods</w:t>
      </w:r>
      <w:r>
        <w:t>" type="en:</w:t>
      </w:r>
      <w:r>
        <w:rPr>
          <w:rFonts w:cs="Arial"/>
          <w:szCs w:val="18"/>
        </w:rPr>
        <w:t>listoftimeperiods</w:t>
      </w:r>
      <w:r>
        <w:t>" /&gt;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InterRatEsActivationOriginalCellParameters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InterRatEsActivationCandidateCellParameters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Default="00EF7973" w:rsidP="00EF7973">
      <w:pPr>
        <w:pStyle w:val="PL"/>
      </w:pPr>
      <w:r>
        <w:t>&lt;/element&gt;</w:t>
      </w:r>
    </w:p>
    <w:p w:rsidR="00EF7973" w:rsidRPr="00303177" w:rsidRDefault="00EF7973" w:rsidP="00EF7973">
      <w:pPr>
        <w:pStyle w:val="PL"/>
      </w:pPr>
      <w:r w:rsidRPr="00303177">
        <w:t>&lt;element name="</w:t>
      </w:r>
      <w:r>
        <w:rPr>
          <w:rFonts w:cs="Courier New"/>
        </w:rPr>
        <w:t>InterRatEsDeactivationCandidateCellParameters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865D99" w:rsidRDefault="00EF7973" w:rsidP="00EF7973">
      <w:pPr>
        <w:pStyle w:val="PL"/>
      </w:pPr>
    </w:p>
    <w:p w:rsidR="00EF7973" w:rsidRPr="007B099C" w:rsidRDefault="00EF7973" w:rsidP="00EF7973">
      <w:pPr>
        <w:pStyle w:val="PL"/>
        <w:rPr>
          <w:color w:val="000000"/>
        </w:rPr>
      </w:pPr>
      <w:r w:rsidRPr="007B099C">
        <w:rPr>
          <w:color w:val="000000"/>
        </w:rPr>
        <w:t>&lt;element name="</w:t>
      </w:r>
      <w:r>
        <w:rPr>
          <w:lang w:eastAsia="zh-CN"/>
        </w:rPr>
        <w:t>DRACHOptimizationFunction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423CC9">
        <w:rPr>
          <w:color w:val="000000"/>
        </w:rPr>
        <w:t>ueAccProbilityDistPerSSB</w:t>
      </w:r>
      <w:r>
        <w:rPr>
          <w:rFonts w:cs="Courier New"/>
          <w:snapToGrid w:val="0"/>
          <w:lang w:eastAsia="zh-CN"/>
        </w:rPr>
        <w:t>list</w:t>
      </w:r>
      <w:r w:rsidRPr="007B099C">
        <w:rPr>
          <w:color w:val="000000"/>
        </w:rPr>
        <w:t>" type="</w:t>
      </w:r>
      <w:r>
        <w:rPr>
          <w:color w:val="000000"/>
        </w:rPr>
        <w:t>U</w:t>
      </w:r>
      <w:r w:rsidRPr="00423CC9">
        <w:rPr>
          <w:color w:val="000000"/>
        </w:rPr>
        <w:t>eAccProbilityDistPerSSB</w:t>
      </w:r>
      <w:r>
        <w:rPr>
          <w:rFonts w:cs="Courier New"/>
          <w:snapToGrid w:val="0"/>
          <w:lang w:eastAsia="zh-CN"/>
        </w:rPr>
        <w:t>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napToGrid w:val="0"/>
          <w:lang w:eastAsia="zh-CN"/>
        </w:rPr>
        <w:t>ueAccDelayProbilityDistPerSSBlist</w:t>
      </w:r>
      <w:r w:rsidRPr="007B099C">
        <w:rPr>
          <w:color w:val="000000"/>
        </w:rPr>
        <w:t>" type="</w:t>
      </w:r>
      <w:r>
        <w:rPr>
          <w:rFonts w:cs="Courier New"/>
          <w:snapToGrid w:val="0"/>
          <w:lang w:eastAsia="zh-CN"/>
        </w:rPr>
        <w:t>UeAccDelayProbilityDistPerSSBlist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ascii="Courier" w:hAnsi="Courier"/>
          <w:lang w:eastAsia="zh-CN"/>
        </w:rPr>
        <w:t>drachOptimizationControl</w:t>
      </w:r>
      <w:r w:rsidRPr="007B099C">
        <w:rPr>
          <w:color w:val="000000"/>
        </w:rPr>
        <w:t>" type="</w:t>
      </w:r>
      <w:r>
        <w:rPr>
          <w:color w:val="000000"/>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Pr="007B099C" w:rsidRDefault="00EF7973" w:rsidP="00EF7973">
      <w:pPr>
        <w:pStyle w:val="PL"/>
        <w:rPr>
          <w:color w:val="000000"/>
        </w:rPr>
      </w:pPr>
      <w:r w:rsidRPr="007B099C">
        <w:rPr>
          <w:color w:val="000000"/>
        </w:rPr>
        <w:t>&lt;element name="</w:t>
      </w:r>
      <w:r>
        <w:rPr>
          <w:color w:val="000000"/>
        </w:rPr>
        <w:t>DMROFunction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dmroControl</w:t>
      </w:r>
      <w:r w:rsidRPr="007B099C">
        <w:rPr>
          <w:color w:val="000000"/>
        </w:rPr>
        <w:t>" type="</w:t>
      </w:r>
      <w:r w:rsidRPr="00946E90">
        <w:rPr>
          <w:rFonts w:cs="Courier New"/>
          <w:szCs w:val="16"/>
          <w:lang w:eastAsia="zh-CN"/>
        </w:rPr>
        <w:t xml:space="preserve"> </w:t>
      </w:r>
      <w:r w:rsidRPr="00F14494">
        <w:rPr>
          <w:rFonts w:cs="Courier New"/>
          <w:szCs w:val="16"/>
          <w:lang w:eastAsia="zh-CN"/>
        </w:rPr>
        <w:t>boolean</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maximumDeviationHoTrigger</w:t>
      </w:r>
      <w:r w:rsidRPr="007B099C">
        <w:rPr>
          <w:color w:val="000000"/>
        </w:rPr>
        <w:t>" type="</w:t>
      </w:r>
      <w:r>
        <w:t>maximumDeviationHoTrigger</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"minimumTimeBetweenHoTriggerChange"</w:t>
      </w:r>
      <w:r w:rsidRPr="007B099C">
        <w:rPr>
          <w:color w:val="000000"/>
        </w:rPr>
        <w:t xml:space="preserve"> type="</w:t>
      </w:r>
      <w:r w:rsidRPr="00A22C0B">
        <w:t>minimumTimeBetweenHoTriggerChange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tstoreUEcntxt"</w:t>
      </w:r>
      <w:r w:rsidRPr="007B099C">
        <w:rPr>
          <w:color w:val="000000"/>
        </w:rPr>
        <w:t xml:space="preserve"> type="</w:t>
      </w:r>
      <w:r w:rsidRPr="00A22C0B">
        <w:t>tstoreUEcntxt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Pr="007B099C" w:rsidRDefault="00EF7973" w:rsidP="00EF7973">
      <w:pPr>
        <w:pStyle w:val="PL"/>
        <w:rPr>
          <w:color w:val="000000"/>
        </w:rPr>
      </w:pPr>
      <w:r w:rsidRPr="007B099C">
        <w:rPr>
          <w:color w:val="000000"/>
        </w:rPr>
        <w:t>&lt;element name="</w:t>
      </w:r>
      <w:r>
        <w:rPr>
          <w:color w:val="000000"/>
        </w:rPr>
        <w:t>DPCIConfigurationFunction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nRPciList</w:t>
      </w:r>
      <w:r w:rsidRPr="007B099C">
        <w:rPr>
          <w:color w:val="000000"/>
        </w:rPr>
        <w:t>" type="</w:t>
      </w:r>
      <w:r>
        <w:rPr>
          <w:color w:val="000000"/>
        </w:rPr>
        <w:t>NRPciList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dPciConfigurationControl</w:t>
      </w:r>
      <w:r w:rsidRPr="007B099C">
        <w:rPr>
          <w:color w:val="000000"/>
        </w:rPr>
        <w:t>" type="</w:t>
      </w:r>
      <w:r w:rsidRPr="00F14494">
        <w:rPr>
          <w:rFonts w:cs="Courier New"/>
          <w:szCs w:val="16"/>
          <w:lang w:eastAsia="zh-CN"/>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303177" w:rsidRDefault="00EF7973" w:rsidP="00EF7973">
      <w:pPr>
        <w:pStyle w:val="PL"/>
        <w:rPr>
          <w:color w:val="000000"/>
          <w:lang w:val="fr-FR"/>
        </w:rPr>
      </w:pPr>
      <w:r w:rsidRPr="00303177">
        <w:rPr>
          <w:color w:val="000000"/>
          <w:lang w:val="fr-FR"/>
        </w:rPr>
        <w:tab/>
        <w:t>&lt;/complexType&gt;</w:t>
      </w:r>
    </w:p>
    <w:p w:rsidR="00EF7973" w:rsidRPr="00303177" w:rsidRDefault="00EF7973" w:rsidP="00EF7973">
      <w:pPr>
        <w:pStyle w:val="PL"/>
        <w:rPr>
          <w:lang w:val="fr-FR"/>
        </w:rPr>
      </w:pPr>
      <w:r w:rsidRPr="00303177">
        <w:rPr>
          <w:color w:val="000000"/>
          <w:lang w:val="fr-FR"/>
        </w:rPr>
        <w:t>&lt;/element&gt;</w:t>
      </w:r>
    </w:p>
    <w:p w:rsidR="00EF7973" w:rsidRPr="00303177" w:rsidRDefault="00EF7973" w:rsidP="00EF7973">
      <w:pPr>
        <w:pStyle w:val="PL"/>
        <w:rPr>
          <w:color w:val="000000"/>
          <w:lang w:val="fr-FR"/>
        </w:rPr>
      </w:pPr>
      <w:r w:rsidRPr="00303177">
        <w:rPr>
          <w:color w:val="000000"/>
          <w:lang w:val="fr-FR"/>
        </w:rPr>
        <w:t>&lt;element name="CPCIConfigurationFunction"&gt;</w:t>
      </w:r>
    </w:p>
    <w:p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6"/>
          <w:lang w:val="fr-FR" w:eastAsia="zh-CN"/>
        </w:rPr>
        <w:t>cSonPciList</w:t>
      </w:r>
      <w:r w:rsidRPr="00303177">
        <w:rPr>
          <w:color w:val="000000"/>
          <w:lang w:val="fr-FR"/>
        </w:rPr>
        <w:t>" type="CSonPciList"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6"/>
          <w:lang w:eastAsia="zh-CN"/>
        </w:rPr>
        <w:t>cPciConfigurationControl</w:t>
      </w:r>
      <w:r w:rsidRPr="007B099C">
        <w:rPr>
          <w:color w:val="000000"/>
        </w:rPr>
        <w:t>" type="</w:t>
      </w:r>
      <w:r w:rsidRPr="00F14494">
        <w:rPr>
          <w:rFonts w:cs="Courier New"/>
          <w:szCs w:val="16"/>
          <w:lang w:eastAsia="zh-CN"/>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303177" w:rsidRDefault="00EF7973" w:rsidP="00EF7973">
      <w:pPr>
        <w:pStyle w:val="PL"/>
        <w:rPr>
          <w:color w:val="000000"/>
          <w:lang w:val="fr-FR"/>
        </w:rPr>
      </w:pPr>
      <w:r w:rsidRPr="00303177">
        <w:rPr>
          <w:color w:val="000000"/>
          <w:lang w:val="fr-FR"/>
        </w:rPr>
        <w:tab/>
        <w:t>&lt;/complexType&gt;</w:t>
      </w:r>
    </w:p>
    <w:p w:rsidR="00EF7973" w:rsidRPr="00303177" w:rsidRDefault="00EF7973" w:rsidP="00EF7973">
      <w:pPr>
        <w:pStyle w:val="PL"/>
        <w:rPr>
          <w:lang w:val="fr-FR"/>
        </w:rPr>
      </w:pPr>
      <w:r w:rsidRPr="00303177">
        <w:rPr>
          <w:color w:val="000000"/>
          <w:lang w:val="fr-FR"/>
        </w:rPr>
        <w:t>&lt;/element&gt;</w:t>
      </w:r>
    </w:p>
    <w:p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CESManagementFunction</w:t>
      </w:r>
      <w:r w:rsidRPr="00303177">
        <w:rPr>
          <w:color w:val="000000"/>
          <w:lang w:val="fr-FR"/>
        </w:rPr>
        <w:t>"&gt;</w:t>
      </w:r>
    </w:p>
    <w:p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lang w:val="fr-FR" w:eastAsia="zh-CN"/>
        </w:rPr>
        <w:t>cesSwitch</w:t>
      </w:r>
      <w:r w:rsidRPr="00303177">
        <w:rPr>
          <w:color w:val="000000"/>
          <w:lang w:val="fr-FR"/>
        </w:rPr>
        <w:t>" type="boolean"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D209CC">
        <w:rPr>
          <w:rFonts w:cs="Courier New"/>
        </w:rPr>
        <w:t>energySavingControl</w:t>
      </w:r>
      <w:r w:rsidRPr="007B099C">
        <w:rPr>
          <w:color w:val="000000"/>
        </w:rPr>
        <w:t>" type="</w:t>
      </w:r>
      <w:r w:rsidRPr="00D209CC">
        <w:rPr>
          <w:rFonts w:cs="Courier New"/>
        </w:rPr>
        <w:t>energySavingControl</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154AB" w:rsidRPr="00865D99" w:rsidRDefault="00EF7973" w:rsidP="00EF7973">
      <w:pPr>
        <w:pStyle w:val="PL"/>
      </w:pPr>
      <w:r w:rsidRPr="007B099C">
        <w:rPr>
          <w:color w:val="000000"/>
        </w:rPr>
        <w:t>&lt;/element&gt;</w:t>
      </w:r>
    </w:p>
    <w:p w:rsidR="00E154AB" w:rsidRPr="002B15AA" w:rsidRDefault="00E154AB" w:rsidP="00E154AB">
      <w:pPr>
        <w:pStyle w:val="PL"/>
      </w:pPr>
      <w:r>
        <w:t>&lt;/schema&gt;</w:t>
      </w:r>
    </w:p>
    <w:p w:rsidR="00E154AB" w:rsidRPr="002B15AA" w:rsidRDefault="00E154AB" w:rsidP="00E154AB">
      <w:pPr>
        <w:pStyle w:val="Heading8"/>
      </w:pPr>
      <w:r w:rsidRPr="002B15AA">
        <w:rPr>
          <w:rFonts w:ascii="Courier New" w:hAnsi="Courier New"/>
          <w:sz w:val="16"/>
          <w:szCs w:val="16"/>
        </w:rPr>
        <w:br w:type="page"/>
      </w:r>
      <w:bookmarkStart w:id="13610" w:name="_Toc19888583"/>
      <w:bookmarkStart w:id="13611" w:name="_Toc27405561"/>
      <w:bookmarkStart w:id="13612" w:name="_Toc35878751"/>
      <w:bookmarkStart w:id="13613" w:name="_Toc36220567"/>
      <w:bookmarkStart w:id="13614" w:name="_Toc36474665"/>
      <w:bookmarkStart w:id="13615" w:name="_Toc36542937"/>
      <w:bookmarkStart w:id="13616" w:name="_Toc36543758"/>
      <w:bookmarkStart w:id="13617" w:name="_Toc36567996"/>
      <w:bookmarkStart w:id="13618" w:name="_Toc44341735"/>
      <w:bookmarkStart w:id="13619" w:name="_Toc51676114"/>
      <w:r w:rsidRPr="002B15AA">
        <w:t>Annex D (normative):</w:t>
      </w:r>
      <w:r w:rsidRPr="002B15AA">
        <w:br/>
      </w:r>
      <w:r>
        <w:t>OpenAPI</w:t>
      </w:r>
      <w:r w:rsidRPr="002B15AA">
        <w:t xml:space="preserve"> definition </w:t>
      </w:r>
      <w:r>
        <w:t>of the</w:t>
      </w:r>
      <w:r w:rsidRPr="002B15AA">
        <w:t xml:space="preserve"> NR NRM</w:t>
      </w:r>
      <w:bookmarkEnd w:id="13610"/>
      <w:bookmarkEnd w:id="13611"/>
      <w:bookmarkEnd w:id="13612"/>
      <w:bookmarkEnd w:id="13613"/>
      <w:bookmarkEnd w:id="13614"/>
      <w:bookmarkEnd w:id="13615"/>
      <w:bookmarkEnd w:id="13616"/>
      <w:bookmarkEnd w:id="13617"/>
      <w:bookmarkEnd w:id="13618"/>
      <w:bookmarkEnd w:id="13619"/>
    </w:p>
    <w:p w:rsidR="00E154AB" w:rsidRPr="002B15AA" w:rsidRDefault="00E154AB" w:rsidP="00E154AB">
      <w:pPr>
        <w:pStyle w:val="Heading1"/>
      </w:pPr>
      <w:bookmarkStart w:id="13620" w:name="_Toc19888584"/>
      <w:bookmarkStart w:id="13621" w:name="_Toc27405562"/>
      <w:bookmarkStart w:id="13622" w:name="_Toc35878752"/>
      <w:bookmarkStart w:id="13623" w:name="_Toc36220568"/>
      <w:bookmarkStart w:id="13624" w:name="_Toc36474666"/>
      <w:bookmarkStart w:id="13625" w:name="_Toc36542938"/>
      <w:bookmarkStart w:id="13626" w:name="_Toc36543759"/>
      <w:bookmarkStart w:id="13627" w:name="_Toc36567997"/>
      <w:bookmarkStart w:id="13628" w:name="_Toc44341736"/>
      <w:bookmarkStart w:id="13629" w:name="_Toc51676115"/>
      <w:r w:rsidRPr="002B15AA">
        <w:t>D.1</w:t>
      </w:r>
      <w:r w:rsidRPr="002B15AA">
        <w:tab/>
        <w:t>General</w:t>
      </w:r>
      <w:bookmarkEnd w:id="13620"/>
      <w:bookmarkEnd w:id="13621"/>
      <w:bookmarkEnd w:id="13622"/>
      <w:bookmarkEnd w:id="13623"/>
      <w:bookmarkEnd w:id="13624"/>
      <w:bookmarkEnd w:id="13625"/>
      <w:bookmarkEnd w:id="13626"/>
      <w:bookmarkEnd w:id="13627"/>
      <w:bookmarkEnd w:id="13628"/>
      <w:bookmarkEnd w:id="13629"/>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Default="00E154AB" w:rsidP="00E154AB">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13630" w:name="_Toc19888585"/>
      <w:bookmarkStart w:id="13631" w:name="_Toc27405563"/>
      <w:bookmarkStart w:id="13632" w:name="_Toc35878753"/>
      <w:bookmarkStart w:id="13633" w:name="_Toc36220569"/>
      <w:bookmarkStart w:id="13634" w:name="_Toc36474667"/>
      <w:bookmarkStart w:id="13635" w:name="_Toc36542939"/>
      <w:bookmarkStart w:id="13636" w:name="_Toc36543760"/>
      <w:bookmarkStart w:id="13637" w:name="_Toc36567998"/>
      <w:bookmarkStart w:id="13638" w:name="_Toc44341737"/>
      <w:bookmarkStart w:id="13639" w:name="_Toc51676116"/>
      <w:r w:rsidRPr="002B15AA">
        <w:t>D.2</w:t>
      </w:r>
      <w:r w:rsidRPr="002B15AA">
        <w:tab/>
      </w:r>
      <w:bookmarkEnd w:id="13630"/>
      <w:bookmarkEnd w:id="13631"/>
      <w:r>
        <w:t>Void</w:t>
      </w:r>
      <w:bookmarkEnd w:id="13632"/>
      <w:bookmarkEnd w:id="13633"/>
      <w:bookmarkEnd w:id="13634"/>
      <w:bookmarkEnd w:id="13635"/>
      <w:bookmarkEnd w:id="13636"/>
      <w:bookmarkEnd w:id="13637"/>
      <w:bookmarkEnd w:id="13638"/>
      <w:bookmarkEnd w:id="13639"/>
    </w:p>
    <w:p w:rsidR="00E154AB" w:rsidRDefault="00E154AB" w:rsidP="00E154AB">
      <w:pPr>
        <w:pStyle w:val="Heading1"/>
      </w:pPr>
      <w:bookmarkStart w:id="13640" w:name="_Toc19888586"/>
      <w:bookmarkStart w:id="13641" w:name="_Toc27405564"/>
      <w:bookmarkStart w:id="13642" w:name="_Toc35878754"/>
      <w:bookmarkStart w:id="13643" w:name="_Toc36220570"/>
      <w:bookmarkStart w:id="13644" w:name="_Toc36474668"/>
      <w:bookmarkStart w:id="13645" w:name="_Toc36542940"/>
      <w:bookmarkStart w:id="13646" w:name="_Toc36543761"/>
      <w:bookmarkStart w:id="13647" w:name="_Toc36567999"/>
      <w:bookmarkStart w:id="13648" w:name="_Toc44341738"/>
      <w:bookmarkStart w:id="13649" w:name="_Toc51676117"/>
      <w:r w:rsidRPr="002B15AA">
        <w:t>D.3</w:t>
      </w:r>
      <w:r w:rsidRPr="002B15AA">
        <w:tab/>
      </w:r>
      <w:bookmarkEnd w:id="13640"/>
      <w:bookmarkEnd w:id="13641"/>
      <w:r>
        <w:t>Void</w:t>
      </w:r>
      <w:bookmarkEnd w:id="13642"/>
      <w:bookmarkEnd w:id="13643"/>
      <w:bookmarkEnd w:id="13644"/>
      <w:bookmarkEnd w:id="13645"/>
      <w:bookmarkEnd w:id="13646"/>
      <w:bookmarkEnd w:id="13647"/>
      <w:bookmarkEnd w:id="13648"/>
      <w:bookmarkEnd w:id="13649"/>
    </w:p>
    <w:p w:rsidR="00E154AB" w:rsidRPr="00943961" w:rsidRDefault="00E154AB" w:rsidP="00E154AB"/>
    <w:p w:rsidR="00E154AB" w:rsidRPr="002B15AA" w:rsidRDefault="00E154AB" w:rsidP="00E154AB">
      <w:pPr>
        <w:pStyle w:val="Heading1"/>
      </w:pPr>
      <w:bookmarkStart w:id="13650" w:name="_Toc19888587"/>
      <w:bookmarkStart w:id="13651" w:name="_Toc27405565"/>
      <w:bookmarkStart w:id="13652" w:name="_Toc35878755"/>
      <w:bookmarkStart w:id="13653" w:name="_Toc36220571"/>
      <w:bookmarkStart w:id="13654" w:name="_Toc36474669"/>
      <w:bookmarkStart w:id="13655" w:name="_Toc36542941"/>
      <w:bookmarkStart w:id="13656" w:name="_Toc36543762"/>
      <w:bookmarkStart w:id="13657" w:name="_Toc36568000"/>
      <w:bookmarkStart w:id="13658" w:name="_Toc44341739"/>
      <w:bookmarkStart w:id="13659" w:name="_Toc51676118"/>
      <w:r w:rsidRPr="002B15AA">
        <w:t>D.4</w:t>
      </w:r>
      <w:r w:rsidRPr="002B15AA">
        <w:tab/>
        <w:t xml:space="preserve">Solution Set </w:t>
      </w:r>
      <w:r>
        <w:t xml:space="preserve">(SS) </w:t>
      </w:r>
      <w:r w:rsidRPr="002B15AA">
        <w:t>definitions</w:t>
      </w:r>
      <w:bookmarkEnd w:id="13650"/>
      <w:bookmarkEnd w:id="13651"/>
      <w:bookmarkEnd w:id="13652"/>
      <w:bookmarkEnd w:id="13653"/>
      <w:bookmarkEnd w:id="13654"/>
      <w:bookmarkEnd w:id="13655"/>
      <w:bookmarkEnd w:id="13656"/>
      <w:bookmarkEnd w:id="13657"/>
      <w:bookmarkEnd w:id="13658"/>
      <w:bookmarkEnd w:id="13659"/>
    </w:p>
    <w:p w:rsidR="00E154AB" w:rsidRPr="002B15AA" w:rsidRDefault="00E154AB" w:rsidP="00E154AB">
      <w:pPr>
        <w:pStyle w:val="Heading2"/>
        <w:rPr>
          <w:lang w:eastAsia="zh-CN"/>
        </w:rPr>
      </w:pPr>
      <w:bookmarkStart w:id="13660" w:name="_Toc19888588"/>
      <w:bookmarkStart w:id="13661" w:name="_Toc27405566"/>
      <w:bookmarkStart w:id="13662" w:name="_Toc35878756"/>
      <w:bookmarkStart w:id="13663" w:name="_Toc36220572"/>
      <w:bookmarkStart w:id="13664" w:name="_Toc36474670"/>
      <w:bookmarkStart w:id="13665" w:name="_Toc36542942"/>
      <w:bookmarkStart w:id="13666" w:name="_Toc36543763"/>
      <w:bookmarkStart w:id="13667" w:name="_Toc36568001"/>
      <w:bookmarkStart w:id="13668" w:name="_Toc44341740"/>
      <w:bookmarkStart w:id="13669" w:name="_Toc51676119"/>
      <w:r w:rsidRPr="002B15AA">
        <w:rPr>
          <w:lang w:eastAsia="zh-CN"/>
        </w:rPr>
        <w:t>D.4.1</w:t>
      </w:r>
      <w:r w:rsidRPr="002B15AA">
        <w:rPr>
          <w:lang w:eastAsia="zh-CN"/>
        </w:rPr>
        <w:tab/>
      </w:r>
      <w:bookmarkEnd w:id="13660"/>
      <w:bookmarkEnd w:id="13661"/>
      <w:r>
        <w:rPr>
          <w:lang w:eastAsia="zh-CN"/>
        </w:rPr>
        <w:t>Void</w:t>
      </w:r>
      <w:bookmarkEnd w:id="13662"/>
      <w:bookmarkEnd w:id="13663"/>
      <w:bookmarkEnd w:id="13664"/>
      <w:bookmarkEnd w:id="13665"/>
      <w:bookmarkEnd w:id="13666"/>
      <w:bookmarkEnd w:id="13667"/>
      <w:bookmarkEnd w:id="13668"/>
      <w:bookmarkEnd w:id="13669"/>
    </w:p>
    <w:p w:rsidR="00E154AB" w:rsidRPr="002B15AA" w:rsidRDefault="00E154AB" w:rsidP="00303177">
      <w:pPr>
        <w:pStyle w:val="Heading2"/>
        <w:rPr>
          <w:lang w:eastAsia="zh-CN"/>
        </w:rPr>
      </w:pPr>
      <w:bookmarkStart w:id="13670" w:name="_Toc19888589"/>
      <w:bookmarkStart w:id="13671" w:name="_Toc27405567"/>
      <w:bookmarkStart w:id="13672" w:name="_Toc35878757"/>
      <w:bookmarkStart w:id="13673" w:name="_Toc36220573"/>
      <w:bookmarkStart w:id="13674" w:name="_Toc36474671"/>
      <w:bookmarkStart w:id="13675" w:name="_Toc36542943"/>
      <w:bookmarkStart w:id="13676" w:name="_Toc36543764"/>
      <w:bookmarkStart w:id="13677" w:name="_Toc36568002"/>
      <w:bookmarkStart w:id="13678" w:name="_Toc44341741"/>
      <w:bookmarkStart w:id="13679" w:name="_Toc51676120"/>
      <w:r w:rsidRPr="002B15AA">
        <w:rPr>
          <w:lang w:eastAsia="zh-CN"/>
        </w:rPr>
        <w:t>D.4.2</w:t>
      </w:r>
      <w:r w:rsidRPr="002B15AA">
        <w:rPr>
          <w:lang w:eastAsia="zh-CN"/>
        </w:rPr>
        <w:tab/>
      </w:r>
      <w:bookmarkEnd w:id="13670"/>
      <w:bookmarkEnd w:id="13671"/>
      <w:r>
        <w:rPr>
          <w:lang w:eastAsia="zh-CN"/>
        </w:rPr>
        <w:t>Void</w:t>
      </w:r>
      <w:bookmarkEnd w:id="13672"/>
      <w:bookmarkEnd w:id="13673"/>
      <w:bookmarkEnd w:id="13674"/>
      <w:bookmarkEnd w:id="13675"/>
      <w:bookmarkEnd w:id="13676"/>
      <w:bookmarkEnd w:id="13677"/>
      <w:bookmarkEnd w:id="13678"/>
      <w:bookmarkEnd w:id="13679"/>
    </w:p>
    <w:p w:rsidR="00E154AB" w:rsidRPr="002B15AA" w:rsidRDefault="00E154AB" w:rsidP="00E154AB">
      <w:pPr>
        <w:pStyle w:val="Heading2"/>
        <w:rPr>
          <w:rFonts w:ascii="Courier" w:eastAsia="MS Mincho" w:hAnsi="Courier"/>
          <w:szCs w:val="16"/>
        </w:rPr>
      </w:pPr>
      <w:bookmarkStart w:id="13680" w:name="_Toc19888590"/>
      <w:bookmarkStart w:id="13681" w:name="_Toc27405568"/>
      <w:bookmarkStart w:id="13682" w:name="_Toc35878758"/>
      <w:bookmarkStart w:id="13683" w:name="_Toc36220574"/>
      <w:bookmarkStart w:id="13684" w:name="_Toc36474672"/>
      <w:bookmarkStart w:id="13685" w:name="_Toc36542944"/>
      <w:bookmarkStart w:id="13686" w:name="_Toc36543765"/>
      <w:bookmarkStart w:id="13687" w:name="_Toc36568003"/>
      <w:bookmarkStart w:id="13688" w:name="_Toc44341742"/>
      <w:bookmarkStart w:id="13689" w:name="_Toc51676121"/>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13680"/>
      <w:bookmarkEnd w:id="13681"/>
      <w:bookmarkEnd w:id="13682"/>
      <w:bookmarkEnd w:id="13683"/>
      <w:bookmarkEnd w:id="13684"/>
      <w:bookmarkEnd w:id="13685"/>
      <w:bookmarkEnd w:id="13686"/>
      <w:bookmarkEnd w:id="13687"/>
      <w:bookmarkEnd w:id="13688"/>
      <w:bookmarkEnd w:id="13689"/>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NR NRM</w:t>
      </w:r>
    </w:p>
    <w:p w:rsidR="00E154AB" w:rsidRDefault="00E154AB" w:rsidP="00E154AB">
      <w:pPr>
        <w:pStyle w:val="PL"/>
      </w:pPr>
      <w:r>
        <w:t xml:space="preserve">  version: 16.</w:t>
      </w:r>
      <w:del w:id="13690" w:author="28.541_CR0333_(Rel-16)_eNRM" w:date="2020-09-22T10:05:00Z">
        <w:r w:rsidR="00F44B7B" w:rsidDel="00A5294E">
          <w:delText>5</w:delText>
        </w:r>
      </w:del>
      <w:ins w:id="13691" w:author="28.541_CR0333_(Rel-16)_eNRM" w:date="2020-09-22T10:05:00Z">
        <w:r w:rsidR="00A5294E">
          <w:t>6</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NR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w:t>
      </w:r>
      <w:del w:id="13692" w:author="28.541_CR0333_(Rel-16)_eNRM" w:date="2020-09-22T10:05:00Z">
        <w:r w:rsidR="00F44B7B" w:rsidDel="00A5294E">
          <w:delText>5</w:delText>
        </w:r>
      </w:del>
      <w:ins w:id="13693" w:author="28.541_CR0333_(Rel-16)_eNRM" w:date="2020-09-22T10:05:00Z">
        <w:r w:rsidR="00A5294E">
          <w:t>6</w:t>
        </w:r>
      </w:ins>
      <w:r>
        <w:t>.0; 5G NRM, NR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GnbId:</w:t>
      </w:r>
    </w:p>
    <w:p w:rsidR="00E154AB" w:rsidRDefault="00E154AB" w:rsidP="00E154AB">
      <w:pPr>
        <w:pStyle w:val="PL"/>
      </w:pPr>
      <w:r>
        <w:t xml:space="preserve">      type: string</w:t>
      </w:r>
    </w:p>
    <w:p w:rsidR="00E154AB" w:rsidRDefault="00E154AB" w:rsidP="00E154AB">
      <w:pPr>
        <w:pStyle w:val="PL"/>
      </w:pPr>
      <w:r>
        <w:t xml:space="preserve">    GnbIdLength:</w:t>
      </w:r>
    </w:p>
    <w:p w:rsidR="00E154AB" w:rsidRDefault="00E154AB" w:rsidP="00E154AB">
      <w:pPr>
        <w:pStyle w:val="PL"/>
      </w:pPr>
      <w:r>
        <w:t xml:space="preserve">      type: integer</w:t>
      </w:r>
    </w:p>
    <w:p w:rsidR="00E154AB" w:rsidRDefault="00E154AB" w:rsidP="00E154AB">
      <w:pPr>
        <w:pStyle w:val="PL"/>
      </w:pPr>
      <w:r>
        <w:t xml:space="preserve">      minimum: 22</w:t>
      </w:r>
    </w:p>
    <w:p w:rsidR="00E154AB" w:rsidRDefault="00E154AB" w:rsidP="00E154AB">
      <w:pPr>
        <w:pStyle w:val="PL"/>
      </w:pPr>
      <w:r>
        <w:t xml:space="preserve">      maximum: 32</w:t>
      </w:r>
    </w:p>
    <w:p w:rsidR="00E154AB" w:rsidRDefault="00E154AB" w:rsidP="00E154AB">
      <w:pPr>
        <w:pStyle w:val="PL"/>
      </w:pPr>
      <w:r>
        <w:t xml:space="preserve">    GnbName:</w:t>
      </w:r>
    </w:p>
    <w:p w:rsidR="00E154AB" w:rsidRDefault="00E154AB" w:rsidP="00E154AB">
      <w:pPr>
        <w:pStyle w:val="PL"/>
      </w:pPr>
      <w:r>
        <w:t xml:space="preserve">      type: string</w:t>
      </w:r>
    </w:p>
    <w:p w:rsidR="00E154AB" w:rsidRDefault="00E154AB" w:rsidP="00E154AB">
      <w:pPr>
        <w:pStyle w:val="PL"/>
      </w:pPr>
      <w:r>
        <w:t xml:space="preserve">      maxLength: 150</w:t>
      </w:r>
    </w:p>
    <w:p w:rsidR="00E154AB" w:rsidRDefault="00E154AB" w:rsidP="00E154AB">
      <w:pPr>
        <w:pStyle w:val="PL"/>
      </w:pPr>
      <w:r>
        <w:t xml:space="preserve">    GnbDuId:</w:t>
      </w:r>
    </w:p>
    <w:p w:rsidR="00E154AB" w:rsidRDefault="00E154AB" w:rsidP="00E154AB">
      <w:pPr>
        <w:pStyle w:val="PL"/>
      </w:pPr>
      <w:r>
        <w:t xml:space="preserve">      type: number</w:t>
      </w:r>
    </w:p>
    <w:p w:rsidR="00E154AB" w:rsidRDefault="00E154AB" w:rsidP="00E154AB">
      <w:pPr>
        <w:pStyle w:val="PL"/>
      </w:pPr>
      <w:r>
        <w:t xml:space="preserve">      minimum: 0</w:t>
      </w:r>
    </w:p>
    <w:p w:rsidR="00E154AB" w:rsidRDefault="00E154AB" w:rsidP="00E154AB">
      <w:pPr>
        <w:pStyle w:val="PL"/>
      </w:pPr>
      <w:r>
        <w:t xml:space="preserve">      maximum: 68719476735</w:t>
      </w:r>
    </w:p>
    <w:p w:rsidR="00E154AB" w:rsidRDefault="00E154AB" w:rsidP="00E154AB">
      <w:pPr>
        <w:pStyle w:val="PL"/>
      </w:pPr>
      <w:r>
        <w:t xml:space="preserve">    GnbCuUpId:</w:t>
      </w:r>
    </w:p>
    <w:p w:rsidR="00E154AB" w:rsidRDefault="00E154AB" w:rsidP="00E154AB">
      <w:pPr>
        <w:pStyle w:val="PL"/>
      </w:pPr>
      <w:r>
        <w:t xml:space="preserve">      type: number</w:t>
      </w:r>
    </w:p>
    <w:p w:rsidR="00E154AB" w:rsidRPr="00EC1368" w:rsidRDefault="00E154AB" w:rsidP="00E154AB">
      <w:pPr>
        <w:pStyle w:val="PL"/>
        <w:rPr>
          <w:lang w:val="de-DE"/>
        </w:rPr>
      </w:pPr>
      <w:r>
        <w:t xml:space="preserve">      </w:t>
      </w:r>
      <w:r w:rsidRPr="00EC1368">
        <w:rPr>
          <w:lang w:val="de-DE"/>
        </w:rPr>
        <w:t>minimum: 0</w:t>
      </w:r>
    </w:p>
    <w:p w:rsidR="00E154AB" w:rsidRPr="00EC1368" w:rsidRDefault="00E154AB" w:rsidP="00E154AB">
      <w:pPr>
        <w:pStyle w:val="PL"/>
        <w:rPr>
          <w:lang w:val="de-DE"/>
        </w:rPr>
      </w:pPr>
      <w:r w:rsidRPr="00EC1368">
        <w:rPr>
          <w:lang w:val="de-DE"/>
        </w:rPr>
        <w:t xml:space="preserve">      maximum: 68719476735</w:t>
      </w:r>
    </w:p>
    <w:p w:rsidR="00E154AB" w:rsidRPr="00EC1368" w:rsidRDefault="00E154AB" w:rsidP="00E154AB">
      <w:pPr>
        <w:pStyle w:val="PL"/>
        <w:rPr>
          <w:lang w:val="de-DE"/>
        </w:rPr>
      </w:pPr>
    </w:p>
    <w:p w:rsidR="00E154AB" w:rsidRPr="00EC1368" w:rsidRDefault="00E154AB" w:rsidP="00E154AB">
      <w:pPr>
        <w:pStyle w:val="PL"/>
        <w:rPr>
          <w:lang w:val="de-DE"/>
        </w:rPr>
      </w:pPr>
      <w:r w:rsidRPr="00EC1368">
        <w:rPr>
          <w:lang w:val="de-DE"/>
        </w:rPr>
        <w:t xml:space="preserve">    Sst:</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255</w:t>
      </w:r>
    </w:p>
    <w:p w:rsidR="00E154AB" w:rsidRDefault="00E154AB" w:rsidP="00E154AB">
      <w:pPr>
        <w:pStyle w:val="PL"/>
      </w:pPr>
      <w:r w:rsidRPr="00EC1368">
        <w:rPr>
          <w:lang w:val="de-DE"/>
        </w:rPr>
        <w:t xml:space="preserve">    </w:t>
      </w:r>
      <w:r>
        <w:t>Snssai:</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sst:</w:t>
      </w:r>
    </w:p>
    <w:p w:rsidR="00E154AB" w:rsidRDefault="00E154AB" w:rsidP="00E154AB">
      <w:pPr>
        <w:pStyle w:val="PL"/>
      </w:pPr>
      <w:r>
        <w:t xml:space="preserve">          $ref: '#/components/schemas/Sst'</w:t>
      </w:r>
    </w:p>
    <w:p w:rsidR="00E154AB" w:rsidRDefault="00E154AB" w:rsidP="00E154AB">
      <w:pPr>
        <w:pStyle w:val="PL"/>
      </w:pPr>
      <w:r>
        <w:t xml:space="preserve">        sd:</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'#/components/schemas/Snssai'</w:t>
      </w:r>
    </w:p>
    <w:p w:rsidR="00E154AB" w:rsidRDefault="00E154AB" w:rsidP="00E154AB">
      <w:pPr>
        <w:pStyle w:val="PL"/>
      </w:pPr>
    </w:p>
    <w:p w:rsidR="00E154AB" w:rsidRDefault="00E154AB" w:rsidP="00E154AB">
      <w:pPr>
        <w:pStyle w:val="PL"/>
      </w:pPr>
      <w:r>
        <w:t xml:space="preserve">    Mnc:</w:t>
      </w:r>
    </w:p>
    <w:p w:rsidR="00E154AB" w:rsidRDefault="00E154AB" w:rsidP="00E154AB">
      <w:pPr>
        <w:pStyle w:val="PL"/>
      </w:pPr>
      <w:r>
        <w:t xml:space="preserve">      type: string</w:t>
      </w:r>
    </w:p>
    <w:p w:rsidR="00E154AB" w:rsidRDefault="00E154AB" w:rsidP="00E154AB">
      <w:pPr>
        <w:pStyle w:val="PL"/>
      </w:pPr>
      <w:r>
        <w:t xml:space="preserve">      pattern: '[0-9]{3}|[0-9]{2}'</w:t>
      </w:r>
    </w:p>
    <w:p w:rsidR="00E154AB" w:rsidRDefault="00E154AB" w:rsidP="00E154AB">
      <w:pPr>
        <w:pStyle w:val="PL"/>
      </w:pPr>
      <w:r>
        <w:t xml:space="preserve">    PlmnId:</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mcc:</w:t>
      </w:r>
    </w:p>
    <w:p w:rsidR="00E154AB" w:rsidRDefault="00E154AB" w:rsidP="00E154AB">
      <w:pPr>
        <w:pStyle w:val="PL"/>
      </w:pPr>
      <w:r>
        <w:t xml:space="preserve">          $ref: 'genericNrm.yaml#/components/schemas/Mcc'</w:t>
      </w:r>
    </w:p>
    <w:p w:rsidR="00E154AB" w:rsidRDefault="00E154AB" w:rsidP="00E154AB">
      <w:pPr>
        <w:pStyle w:val="PL"/>
      </w:pPr>
      <w:r>
        <w:t xml:space="preserve">        mnc:</w:t>
      </w:r>
    </w:p>
    <w:p w:rsidR="00E154AB" w:rsidRDefault="00E154AB" w:rsidP="00E154AB">
      <w:pPr>
        <w:pStyle w:val="PL"/>
      </w:pPr>
      <w:r>
        <w:t xml:space="preserve">          $ref: '#/components/schemas/Mnc'</w:t>
      </w:r>
    </w:p>
    <w:p w:rsidR="00E154AB" w:rsidRDefault="00E154AB" w:rsidP="00E154AB">
      <w:pPr>
        <w:pStyle w:val="PL"/>
      </w:pPr>
      <w:r>
        <w:t xml:space="preserve">    PlmnIdList: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'#/components/schemas/PlmnId'</w:t>
      </w:r>
    </w:p>
    <w:p w:rsidR="00E154AB" w:rsidRDefault="00E154AB" w:rsidP="00E154AB">
      <w:pPr>
        <w:pStyle w:val="PL"/>
      </w:pPr>
      <w:r>
        <w:t xml:space="preserve">    PlmnInfo: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PlmnInfoList: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'#/components/schemas/PlmnInfo'</w:t>
      </w:r>
    </w:p>
    <w:p w:rsidR="00BF4BD7" w:rsidRDefault="00BF4BD7" w:rsidP="00BF4BD7">
      <w:pPr>
        <w:pStyle w:val="PL"/>
        <w:rPr>
          <w:ins w:id="13694" w:author="28.541_CR0323_(Rel-16)_eNRM" w:date="2020-09-21T16:44:00Z"/>
        </w:rPr>
      </w:pPr>
      <w:ins w:id="13695" w:author="28.541_CR0323_(Rel-16)_eNRM" w:date="2020-09-21T16:44:00Z">
        <w:r>
          <w:t xml:space="preserve">    GGnbId:</w:t>
        </w:r>
      </w:ins>
    </w:p>
    <w:p w:rsidR="00BF4BD7" w:rsidRDefault="00BF4BD7" w:rsidP="00BF4BD7">
      <w:pPr>
        <w:pStyle w:val="PL"/>
        <w:rPr>
          <w:ins w:id="13696" w:author="28.541_CR0323_(Rel-16)_eNRM" w:date="2020-09-21T16:44:00Z"/>
        </w:rPr>
      </w:pPr>
      <w:ins w:id="13697" w:author="28.541_CR0323_(Rel-16)_eNRM" w:date="2020-09-21T16:44:00Z">
        <w:r>
          <w:t xml:space="preserve">        type: string</w:t>
        </w:r>
      </w:ins>
    </w:p>
    <w:p w:rsidR="00BF4BD7" w:rsidRDefault="00BF4BD7" w:rsidP="00BF4BD7">
      <w:pPr>
        <w:pStyle w:val="PL"/>
        <w:rPr>
          <w:ins w:id="13698" w:author="28.541_CR0323_(Rel-16)_eNRM" w:date="2020-09-21T16:44:00Z"/>
        </w:rPr>
      </w:pPr>
      <w:ins w:id="13699" w:author="28.541_CR0323_(Rel-16)_eNRM" w:date="2020-09-21T16:44:00Z">
        <w:r>
          <w:t xml:space="preserve">        pattern: '^[0-9]{3}[0-9]{2,3}-(22|23|24|25|26|27|28|29|30|31|32)-[0-9]{1,10}'</w:t>
        </w:r>
      </w:ins>
    </w:p>
    <w:p w:rsidR="00BF4BD7" w:rsidRDefault="00BF4BD7" w:rsidP="00BF4BD7">
      <w:pPr>
        <w:pStyle w:val="PL"/>
        <w:rPr>
          <w:ins w:id="13700" w:author="28.541_CR0323_(Rel-16)_eNRM" w:date="2020-09-21T16:44:00Z"/>
        </w:rPr>
      </w:pPr>
      <w:ins w:id="13701" w:author="28.541_CR0323_(Rel-16)_eNRM" w:date="2020-09-21T16:44:00Z">
        <w:r>
          <w:t xml:space="preserve">    GEnbId:</w:t>
        </w:r>
      </w:ins>
    </w:p>
    <w:p w:rsidR="00BF4BD7" w:rsidRDefault="00BF4BD7" w:rsidP="00BF4BD7">
      <w:pPr>
        <w:pStyle w:val="PL"/>
        <w:rPr>
          <w:ins w:id="13702" w:author="28.541_CR0323_(Rel-16)_eNRM" w:date="2020-09-21T16:44:00Z"/>
        </w:rPr>
      </w:pPr>
      <w:ins w:id="13703" w:author="28.541_CR0323_(Rel-16)_eNRM" w:date="2020-09-21T16:44:00Z">
        <w:r>
          <w:t xml:space="preserve">        type: string</w:t>
        </w:r>
      </w:ins>
    </w:p>
    <w:p w:rsidR="00BF4BD7" w:rsidRDefault="00BF4BD7" w:rsidP="00BF4BD7">
      <w:pPr>
        <w:pStyle w:val="PL"/>
        <w:rPr>
          <w:ins w:id="13704" w:author="28.541_CR0323_(Rel-16)_eNRM" w:date="2020-09-21T16:44:00Z"/>
        </w:rPr>
      </w:pPr>
      <w:ins w:id="13705" w:author="28.541_CR0323_(Rel-16)_eNRM" w:date="2020-09-21T16:44:00Z">
        <w:r>
          <w:t xml:space="preserve">        pattern: '^[0-9]{3}[0-9]{2,3}-(18|20|21|22)-[0-9]{1,7}'</w:t>
        </w:r>
      </w:ins>
    </w:p>
    <w:p w:rsidR="00C937BB" w:rsidRDefault="00C937BB" w:rsidP="00303177">
      <w:pPr>
        <w:pStyle w:val="PL"/>
      </w:pPr>
    </w:p>
    <w:p w:rsidR="00C937BB" w:rsidRDefault="00C937BB" w:rsidP="00303177">
      <w:pPr>
        <w:pStyle w:val="PL"/>
      </w:pPr>
      <w:r>
        <w:t xml:space="preserve">    GGnbIdList:</w:t>
      </w:r>
    </w:p>
    <w:p w:rsidR="00C937BB" w:rsidRDefault="00C937BB" w:rsidP="00303177">
      <w:pPr>
        <w:pStyle w:val="PL"/>
      </w:pPr>
      <w:r>
        <w:t xml:space="preserve">        type: array</w:t>
      </w:r>
    </w:p>
    <w:p w:rsidR="00C937BB" w:rsidRDefault="00C937BB" w:rsidP="00303177">
      <w:pPr>
        <w:pStyle w:val="PL"/>
      </w:pPr>
      <w:r>
        <w:t xml:space="preserve">        items: </w:t>
      </w:r>
      <w:del w:id="13706" w:author="28.541_CR0323_(Rel-16)_eNRM" w:date="2020-09-21T16:44:00Z">
        <w:r w:rsidDel="00BF4BD7">
          <w:delText>string</w:delText>
        </w:r>
      </w:del>
      <w:r>
        <w:br/>
        <w:t xml:space="preserve">        </w:t>
      </w:r>
      <w:ins w:id="13707" w:author="28.541_CR0323_(Rel-16)_eNRM" w:date="2020-09-21T16:45:00Z">
        <w:r w:rsidR="00BF4BD7">
          <w:t xml:space="preserve">  </w:t>
        </w:r>
        <w:r w:rsidR="00BF4BD7" w:rsidRPr="00790C0A">
          <w:t>$ref: '#/components/schemas/GGnbId'</w:t>
        </w:r>
      </w:ins>
      <w:del w:id="13708" w:author="28.541_CR0323_(Rel-16)_eNRM" w:date="2020-09-21T16:45:00Z">
        <w:r w:rsidDel="00BF4BD7">
          <w:delText>pattern: '^[0-9]{3}[0-9]{2,3}-(22|23|24|25|26|27|28|29|30|31|32)-[0-9]{1,10}'</w:delText>
        </w:r>
      </w:del>
    </w:p>
    <w:p w:rsidR="00C937BB" w:rsidRDefault="00C937BB" w:rsidP="00303177">
      <w:pPr>
        <w:pStyle w:val="PL"/>
      </w:pPr>
    </w:p>
    <w:p w:rsidR="00C937BB" w:rsidRDefault="00C937BB" w:rsidP="00303177">
      <w:pPr>
        <w:pStyle w:val="PL"/>
      </w:pPr>
      <w:r>
        <w:t xml:space="preserve">    GEnbIdList:</w:t>
      </w:r>
    </w:p>
    <w:p w:rsidR="00C937BB" w:rsidRDefault="00C937BB" w:rsidP="00303177">
      <w:pPr>
        <w:pStyle w:val="PL"/>
      </w:pPr>
      <w:r>
        <w:t xml:space="preserve">        type: array</w:t>
      </w:r>
    </w:p>
    <w:p w:rsidR="00C937BB" w:rsidRDefault="00C937BB" w:rsidP="00303177">
      <w:pPr>
        <w:pStyle w:val="PL"/>
      </w:pPr>
      <w:r>
        <w:t xml:space="preserve">        items: </w:t>
      </w:r>
      <w:del w:id="13709" w:author="28.541_CR0323_(Rel-16)_eNRM" w:date="2020-09-21T16:45:00Z">
        <w:r w:rsidDel="00443F14">
          <w:delText>string</w:delText>
        </w:r>
      </w:del>
      <w:r>
        <w:br/>
        <w:t xml:space="preserve">        </w:t>
      </w:r>
      <w:ins w:id="13710" w:author="28.541_CR0323_(Rel-16)_eNRM" w:date="2020-09-21T16:46:00Z">
        <w:r w:rsidR="00443F14">
          <w:t xml:space="preserve">  </w:t>
        </w:r>
        <w:r w:rsidR="00443F14" w:rsidRPr="00790C0A">
          <w:t>$ref: '#/components/schemas/GEnbId'</w:t>
        </w:r>
      </w:ins>
      <w:del w:id="13711" w:author="28.541_CR0323_(Rel-16)_eNRM" w:date="2020-09-21T16:46:00Z">
        <w:r w:rsidDel="00443F14">
          <w:delText>pattern: '^[0-9]{3}[0-9]{2,3}-(18|20|21|22)-[0-9]{1,7}'</w:delText>
        </w:r>
      </w:del>
    </w:p>
    <w:p w:rsidR="00E154AB" w:rsidRDefault="00E154AB" w:rsidP="00E154AB">
      <w:pPr>
        <w:pStyle w:val="PL"/>
      </w:pPr>
    </w:p>
    <w:p w:rsidR="00E154AB" w:rsidRPr="00EC1368" w:rsidRDefault="00E154AB" w:rsidP="00E154AB">
      <w:pPr>
        <w:pStyle w:val="PL"/>
        <w:rPr>
          <w:lang w:val="de-DE"/>
        </w:rPr>
      </w:pPr>
      <w:r>
        <w:t xml:space="preserve">    </w:t>
      </w:r>
      <w:r w:rsidRPr="00EC1368">
        <w:rPr>
          <w:lang w:val="de-DE"/>
        </w:rPr>
        <w:t>NrPci:</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503</w:t>
      </w:r>
    </w:p>
    <w:p w:rsidR="00E154AB" w:rsidRPr="00EC1368" w:rsidRDefault="00E154AB" w:rsidP="00E154AB">
      <w:pPr>
        <w:pStyle w:val="PL"/>
        <w:rPr>
          <w:lang w:val="de-DE"/>
        </w:rPr>
      </w:pPr>
      <w:r w:rsidRPr="00EC1368">
        <w:rPr>
          <w:lang w:val="de-DE"/>
        </w:rPr>
        <w:t xml:space="preserve">    NrTac:</w:t>
      </w:r>
    </w:p>
    <w:p w:rsidR="00E154AB" w:rsidRPr="008E6D39" w:rsidRDefault="00E154AB" w:rsidP="00E154AB">
      <w:pPr>
        <w:pStyle w:val="PL"/>
        <w:rPr>
          <w:lang w:val="de-DE"/>
        </w:rPr>
      </w:pPr>
      <w:r w:rsidRPr="00EC1368">
        <w:rPr>
          <w:lang w:val="de-DE"/>
        </w:rP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maximum: 16777215</w:t>
      </w:r>
    </w:p>
    <w:p w:rsidR="00E154AB" w:rsidRPr="008E6D39" w:rsidRDefault="00E154AB" w:rsidP="00E154AB">
      <w:pPr>
        <w:pStyle w:val="PL"/>
        <w:rPr>
          <w:lang w:val="de-DE"/>
        </w:rPr>
      </w:pPr>
      <w:r w:rsidRPr="008E6D39">
        <w:rPr>
          <w:lang w:val="de-DE"/>
        </w:rPr>
        <w:t xml:space="preserve">    Tai:</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plmnId:</w:t>
      </w:r>
    </w:p>
    <w:p w:rsidR="00E154AB" w:rsidRPr="008E6D39" w:rsidRDefault="00E154AB" w:rsidP="00E154AB">
      <w:pPr>
        <w:pStyle w:val="PL"/>
        <w:rPr>
          <w:lang w:val="de-DE"/>
        </w:rPr>
      </w:pPr>
      <w:r w:rsidRPr="008E6D39">
        <w:rPr>
          <w:lang w:val="de-DE"/>
        </w:rPr>
        <w:t xml:space="preserve">          $ref: '#/components/schemas/PlmnId'</w:t>
      </w:r>
    </w:p>
    <w:p w:rsidR="00E154AB" w:rsidRPr="008E6D39" w:rsidRDefault="00E154AB" w:rsidP="00E154AB">
      <w:pPr>
        <w:pStyle w:val="PL"/>
        <w:rPr>
          <w:lang w:val="de-DE"/>
        </w:rPr>
      </w:pPr>
      <w:r w:rsidRPr="008E6D39">
        <w:rPr>
          <w:lang w:val="de-DE"/>
        </w:rPr>
        <w:t xml:space="preserve">        nrTac:</w:t>
      </w:r>
    </w:p>
    <w:p w:rsidR="00E154AB" w:rsidRPr="008E6D39" w:rsidRDefault="00E154AB" w:rsidP="00E154AB">
      <w:pPr>
        <w:pStyle w:val="PL"/>
        <w:rPr>
          <w:lang w:val="de-DE"/>
        </w:rPr>
      </w:pPr>
      <w:r w:rsidRPr="008E6D39">
        <w:rPr>
          <w:lang w:val="de-DE"/>
        </w:rPr>
        <w:t xml:space="preserve">          $ref: '#/components/schemas/NrTac'</w:t>
      </w:r>
    </w:p>
    <w:p w:rsidR="00E154AB" w:rsidRPr="008E6D39" w:rsidRDefault="00E154AB" w:rsidP="00E154AB">
      <w:pPr>
        <w:pStyle w:val="PL"/>
        <w:rPr>
          <w:lang w:val="de-DE"/>
        </w:rPr>
      </w:pPr>
    </w:p>
    <w:p w:rsidR="00E154AB" w:rsidRDefault="00E154AB" w:rsidP="00E154AB">
      <w:pPr>
        <w:pStyle w:val="PL"/>
      </w:pPr>
      <w:r w:rsidRPr="008E6D39">
        <w:rPr>
          <w:lang w:val="de-DE"/>
        </w:rPr>
        <w:t xml:space="preserve">    </w:t>
      </w:r>
      <w:r>
        <w:t>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Pr="008E6D39" w:rsidRDefault="00E154AB" w:rsidP="00E154AB">
      <w:pPr>
        <w:pStyle w:val="PL"/>
      </w:pPr>
      <w:r>
        <w:t xml:space="preserve">        </w:t>
      </w:r>
      <w:r w:rsidRPr="008E6D39">
        <w:t>tai:</w:t>
      </w:r>
    </w:p>
    <w:p w:rsidR="00E154AB" w:rsidRPr="008E6D39" w:rsidRDefault="00E154AB" w:rsidP="00E154AB">
      <w:pPr>
        <w:pStyle w:val="PL"/>
      </w:pPr>
      <w:r w:rsidRPr="008E6D39">
        <w:t xml:space="preserve">          $ref: "#/components/schemas/Tai"</w:t>
      </w:r>
    </w:p>
    <w:p w:rsidR="00E154AB" w:rsidRDefault="00E154AB" w:rsidP="00E154AB">
      <w:pPr>
        <w:pStyle w:val="PL"/>
      </w:pPr>
      <w:r w:rsidRPr="008E6D39">
        <w:t xml:space="preserve">    </w:t>
      </w:r>
      <w:r>
        <w:t>MappingSetIDBackhaulAddress: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setID:</w:t>
      </w:r>
    </w:p>
    <w:p w:rsidR="00E154AB" w:rsidRDefault="00E154AB" w:rsidP="00E154AB">
      <w:pPr>
        <w:pStyle w:val="PL"/>
      </w:pPr>
      <w:r>
        <w:t xml:space="preserve">          type: integer</w:t>
      </w:r>
    </w:p>
    <w:p w:rsidR="00E154AB" w:rsidRDefault="00E154AB" w:rsidP="00E154AB">
      <w:pPr>
        <w:pStyle w:val="PL"/>
      </w:pPr>
      <w:r>
        <w:t xml:space="preserve">        backhaulAddress:</w:t>
      </w:r>
    </w:p>
    <w:p w:rsidR="00E154AB" w:rsidRDefault="00E154AB" w:rsidP="00E154AB">
      <w:pPr>
        <w:pStyle w:val="PL"/>
      </w:pPr>
      <w:r>
        <w:t xml:space="preserve">          $ref: '#/components/schemas/BackhaulAddress'</w:t>
      </w:r>
    </w:p>
    <w:p w:rsidR="00EF7973" w:rsidRPr="008E6D39" w:rsidRDefault="00EF7973" w:rsidP="00EF7973">
      <w:pPr>
        <w:pStyle w:val="PL"/>
        <w:rPr>
          <w:lang w:val="de-DE"/>
        </w:rPr>
      </w:pPr>
      <w:r w:rsidRPr="008E6D39">
        <w:rPr>
          <w:lang w:val="de-DE"/>
        </w:rPr>
        <w:t xml:space="preserve">    </w:t>
      </w:r>
      <w:r>
        <w:rPr>
          <w:rFonts w:cs="Courier New"/>
        </w:rPr>
        <w:t>IntraRatEsActivationOriginalCellLoadParameters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ntraRatEsActivationCandidateCellsLoadParameters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ntraRatEsDeactivationCandidateCellsLoadParameters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E</w:t>
      </w:r>
      <w:r w:rsidRPr="00A34AAA">
        <w:rPr>
          <w:rFonts w:cs="Courier New"/>
        </w:rPr>
        <w:t>sNotAllowedTimePeriod</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rFonts w:cs="Arial"/>
          <w:szCs w:val="18"/>
        </w:rPr>
        <w:t>startTimeandendTime</w:t>
      </w:r>
      <w:r w:rsidRPr="008E6D39">
        <w:rPr>
          <w:lang w:val="de-DE"/>
        </w:rPr>
        <w:t>:</w:t>
      </w:r>
    </w:p>
    <w:p w:rsidR="00EF7973" w:rsidRPr="008E6D39"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periodOfDay</w:t>
      </w:r>
      <w:r w:rsidRPr="008E6D39">
        <w:rPr>
          <w:lang w:val="de-DE"/>
        </w:rPr>
        <w:t>:</w:t>
      </w:r>
    </w:p>
    <w:p w:rsidR="00EF7973" w:rsidRDefault="00EF7973" w:rsidP="00EF7973">
      <w:pPr>
        <w:pStyle w:val="PL"/>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daysOfWeekList</w:t>
      </w:r>
      <w:r w:rsidRPr="008E6D39">
        <w:rPr>
          <w:lang w:val="de-DE"/>
        </w:rPr>
        <w:t>:</w:t>
      </w:r>
    </w:p>
    <w:p w:rsidR="00EF7973" w:rsidRPr="008E6D39"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listoftimeperiods</w:t>
      </w:r>
      <w:r w:rsidRPr="008E6D39">
        <w:rPr>
          <w:lang w:val="de-DE"/>
        </w:rPr>
        <w:t>:</w:t>
      </w:r>
    </w:p>
    <w:p w:rsidR="00EF7973" w:rsidRPr="006804DC"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nterRatEsActivationOriginalCellParameters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nterRatEsActivationCandidateCellParameters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nterRatEsDeactivationCandidateCellParameters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Default="00EF7973" w:rsidP="00EF7973">
      <w:pPr>
        <w:pStyle w:val="PL"/>
        <w:rPr>
          <w:rFonts w:cs="Courier New"/>
        </w:rPr>
      </w:pPr>
      <w:r w:rsidRPr="008E6D39">
        <w:rPr>
          <w:lang w:val="de-DE"/>
        </w:rPr>
        <w:t xml:space="preserve">          </w:t>
      </w:r>
      <w:r>
        <w:t>type: integer</w:t>
      </w:r>
    </w:p>
    <w:p w:rsidR="00EF7973" w:rsidRDefault="00EF7973" w:rsidP="00EF7973">
      <w:pPr>
        <w:pStyle w:val="PL"/>
      </w:pPr>
    </w:p>
    <w:p w:rsidR="00EF7973" w:rsidRPr="008E6D39" w:rsidRDefault="00EF7973" w:rsidP="00EF7973">
      <w:pPr>
        <w:pStyle w:val="PL"/>
        <w:rPr>
          <w:lang w:val="de-DE"/>
        </w:rPr>
      </w:pPr>
      <w:r w:rsidRPr="008E6D39">
        <w:rPr>
          <w:lang w:val="de-DE"/>
        </w:rPr>
        <w:t xml:space="preserve">    </w:t>
      </w:r>
      <w:r>
        <w:rPr>
          <w:rFonts w:cs="Courier New"/>
          <w:snapToGrid w:val="0"/>
          <w:lang w:eastAsia="zh-CN"/>
        </w:rPr>
        <w:t>UeAccProbilityDistPerSSB</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szCs w:val="18"/>
        </w:rPr>
        <w:t>numberofpreamblessent</w:t>
      </w:r>
      <w:r w:rsidRPr="008E6D39">
        <w:rPr>
          <w:lang w:val="de-DE"/>
        </w:rPr>
        <w:t>:</w:t>
      </w:r>
    </w:p>
    <w:p w:rsidR="00EF7973" w:rsidRDefault="00EF7973" w:rsidP="00EF7973">
      <w:pPr>
        <w:pStyle w:val="PL"/>
        <w:rPr>
          <w:rFonts w:cs="Courier New"/>
        </w:rPr>
      </w:pPr>
      <w:r w:rsidRPr="008E6D39">
        <w:rPr>
          <w:lang w:val="de-DE"/>
        </w:rPr>
        <w:t xml:space="preserve">          </w:t>
      </w:r>
      <w:r>
        <w:t>type: integer</w:t>
      </w:r>
    </w:p>
    <w:p w:rsidR="00EF7973" w:rsidRDefault="00EF7973" w:rsidP="00EF7973">
      <w:pPr>
        <w:pStyle w:val="PL"/>
      </w:pPr>
    </w:p>
    <w:p w:rsidR="00EF7973" w:rsidRPr="008E6D39" w:rsidRDefault="00EF7973" w:rsidP="00EF7973">
      <w:pPr>
        <w:pStyle w:val="PL"/>
        <w:rPr>
          <w:lang w:val="de-DE"/>
        </w:rPr>
      </w:pPr>
      <w:r w:rsidRPr="008E6D39">
        <w:rPr>
          <w:lang w:val="de-DE"/>
        </w:rPr>
        <w:t xml:space="preserve">    </w:t>
      </w:r>
      <w:r>
        <w:rPr>
          <w:rFonts w:cs="Courier New"/>
          <w:snapToGrid w:val="0"/>
          <w:lang w:eastAsia="zh-CN"/>
        </w:rPr>
        <w:t>UeAccDelayProbilityDistPerSSB</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szCs w:val="18"/>
        </w:rPr>
        <w:t>accessdelay</w:t>
      </w:r>
      <w:r w:rsidRPr="008E6D39">
        <w:rPr>
          <w:lang w:val="de-DE"/>
        </w:rPr>
        <w:t>:</w:t>
      </w:r>
    </w:p>
    <w:p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rsidR="00EF7973" w:rsidRPr="00303177" w:rsidRDefault="00EF7973" w:rsidP="00EF7973">
      <w:pPr>
        <w:pStyle w:val="PL"/>
        <w:rPr>
          <w:lang w:val="de-DE"/>
        </w:rPr>
      </w:pPr>
    </w:p>
    <w:p w:rsidR="00EF7973" w:rsidRPr="008E6D39" w:rsidRDefault="00EF7973" w:rsidP="00EF7973">
      <w:pPr>
        <w:pStyle w:val="PL"/>
        <w:rPr>
          <w:lang w:val="de-DE"/>
        </w:rPr>
      </w:pPr>
      <w:r w:rsidRPr="008E6D39">
        <w:rPr>
          <w:lang w:val="de-DE"/>
        </w:rPr>
        <w:t xml:space="preserve">    </w:t>
      </w:r>
      <w:r w:rsidRPr="00303177">
        <w:rPr>
          <w:lang w:val="de-DE"/>
        </w:rPr>
        <w:t>NRPciList</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rsidR="00EF7973" w:rsidRPr="00303177" w:rsidRDefault="00EF7973" w:rsidP="00EF7973">
      <w:pPr>
        <w:pStyle w:val="PL"/>
        <w:rPr>
          <w:lang w:val="de-DE"/>
        </w:rPr>
      </w:pPr>
    </w:p>
    <w:p w:rsidR="00EF7973" w:rsidRPr="008E6D39" w:rsidRDefault="00EF7973" w:rsidP="00EF7973">
      <w:pPr>
        <w:pStyle w:val="PL"/>
        <w:rPr>
          <w:lang w:val="de-DE"/>
        </w:rPr>
      </w:pPr>
      <w:r w:rsidRPr="008E6D39">
        <w:rPr>
          <w:lang w:val="de-DE"/>
        </w:rPr>
        <w:t xml:space="preserve">    </w:t>
      </w:r>
      <w:r w:rsidRPr="00303177">
        <w:rPr>
          <w:color w:val="000000"/>
          <w:lang w:val="de-DE"/>
        </w:rPr>
        <w:t>CSonPciList</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rsidR="00EF7973" w:rsidRPr="00303177" w:rsidRDefault="00EF7973" w:rsidP="00EF7973">
      <w:pPr>
        <w:pStyle w:val="PL"/>
        <w:rPr>
          <w:lang w:val="de-DE"/>
        </w:rPr>
      </w:pPr>
      <w:r w:rsidRPr="008E6D39">
        <w:rPr>
          <w:lang w:val="de-DE"/>
        </w:rPr>
        <w:t xml:space="preserve">          </w:t>
      </w:r>
      <w:r w:rsidRPr="00303177">
        <w:rPr>
          <w:lang w:val="de-DE"/>
        </w:rPr>
        <w:t>type: integer</w:t>
      </w:r>
    </w:p>
    <w:p w:rsidR="00EF7973" w:rsidRPr="008E6D39" w:rsidRDefault="00EF7973" w:rsidP="00EF7973">
      <w:pPr>
        <w:pStyle w:val="PL"/>
        <w:rPr>
          <w:lang w:val="de-DE"/>
        </w:rPr>
      </w:pPr>
    </w:p>
    <w:p w:rsidR="00EF7973" w:rsidRPr="00303177" w:rsidRDefault="00EF7973" w:rsidP="00EF7973">
      <w:pPr>
        <w:pStyle w:val="PL"/>
        <w:rPr>
          <w:lang w:val="de-DE"/>
        </w:rPr>
      </w:pPr>
      <w:r w:rsidRPr="00303177">
        <w:rPr>
          <w:lang w:val="de-DE"/>
        </w:rPr>
        <w:t xml:space="preserve">    MaximumDeviationHoTrigger:</w:t>
      </w:r>
    </w:p>
    <w:p w:rsidR="00EF7973" w:rsidRPr="00303177" w:rsidRDefault="00EF7973" w:rsidP="00EF7973">
      <w:pPr>
        <w:pStyle w:val="PL"/>
        <w:rPr>
          <w:lang w:val="de-DE"/>
        </w:rPr>
      </w:pPr>
      <w:r w:rsidRPr="00303177">
        <w:rPr>
          <w:lang w:val="de-DE"/>
        </w:rPr>
        <w:t xml:space="preserve">      type: integer</w:t>
      </w:r>
    </w:p>
    <w:p w:rsidR="00EF7973" w:rsidRPr="00303177" w:rsidRDefault="00EF7973" w:rsidP="00EF7973">
      <w:pPr>
        <w:pStyle w:val="PL"/>
        <w:rPr>
          <w:lang w:val="de-DE"/>
        </w:rPr>
      </w:pPr>
      <w:r w:rsidRPr="00303177">
        <w:rPr>
          <w:lang w:val="de-DE"/>
        </w:rPr>
        <w:t xml:space="preserve">      minimum: -20</w:t>
      </w:r>
    </w:p>
    <w:p w:rsidR="00EF7973" w:rsidRDefault="00EF7973" w:rsidP="00EF7973">
      <w:pPr>
        <w:pStyle w:val="PL"/>
      </w:pPr>
      <w:r w:rsidRPr="00303177">
        <w:rPr>
          <w:lang w:val="de-DE"/>
        </w:rPr>
        <w:t xml:space="preserve">      </w:t>
      </w:r>
      <w:r>
        <w:t>maximum: 20</w:t>
      </w:r>
    </w:p>
    <w:p w:rsidR="00EF7973" w:rsidRDefault="00EF7973" w:rsidP="00EF7973">
      <w:pPr>
        <w:pStyle w:val="PL"/>
      </w:pPr>
    </w:p>
    <w:p w:rsidR="00EF7973" w:rsidRDefault="00EF7973" w:rsidP="00EF7973">
      <w:pPr>
        <w:pStyle w:val="PL"/>
      </w:pPr>
      <w:r>
        <w:t xml:space="preserve">    MinimumTimeBetweenHoTriggerChange:</w:t>
      </w:r>
    </w:p>
    <w:p w:rsidR="00EF7973" w:rsidRDefault="00EF7973" w:rsidP="00EF7973">
      <w:pPr>
        <w:pStyle w:val="PL"/>
      </w:pPr>
      <w:r>
        <w:t xml:space="preserve">      type: integer</w:t>
      </w:r>
    </w:p>
    <w:p w:rsidR="00EF7973" w:rsidRDefault="00EF7973" w:rsidP="00EF7973">
      <w:pPr>
        <w:pStyle w:val="PL"/>
      </w:pPr>
      <w:r>
        <w:t xml:space="preserve">      minimum: 0</w:t>
      </w:r>
    </w:p>
    <w:p w:rsidR="00EF7973" w:rsidRDefault="00EF7973" w:rsidP="00EF7973">
      <w:pPr>
        <w:pStyle w:val="PL"/>
      </w:pPr>
      <w:r>
        <w:t xml:space="preserve">      maximum: 604800</w:t>
      </w:r>
    </w:p>
    <w:p w:rsidR="00EF7973" w:rsidRDefault="00EF7973" w:rsidP="00EF7973">
      <w:pPr>
        <w:pStyle w:val="PL"/>
      </w:pPr>
    </w:p>
    <w:p w:rsidR="00EF7973" w:rsidRDefault="00EF7973" w:rsidP="00EF7973">
      <w:pPr>
        <w:pStyle w:val="PL"/>
      </w:pPr>
      <w:r>
        <w:t xml:space="preserve">    TstoreUEcntxt:</w:t>
      </w:r>
    </w:p>
    <w:p w:rsidR="00EF7973" w:rsidRDefault="00EF7973" w:rsidP="00EF7973">
      <w:pPr>
        <w:pStyle w:val="PL"/>
      </w:pPr>
      <w:r>
        <w:t xml:space="preserve">      type: integer</w:t>
      </w:r>
    </w:p>
    <w:p w:rsidR="00EF7973" w:rsidRDefault="00EF7973" w:rsidP="00EF7973">
      <w:pPr>
        <w:pStyle w:val="PL"/>
      </w:pPr>
      <w:r>
        <w:t xml:space="preserve">      minimum: 0</w:t>
      </w:r>
    </w:p>
    <w:p w:rsidR="00EF7973" w:rsidRDefault="00EF7973" w:rsidP="00EF7973">
      <w:pPr>
        <w:pStyle w:val="PL"/>
      </w:pPr>
      <w:r>
        <w:t xml:space="preserve">      maximum: 1023</w:t>
      </w:r>
    </w:p>
    <w:p w:rsidR="00E154AB" w:rsidRDefault="00E154AB" w:rsidP="00E154AB">
      <w:pPr>
        <w:pStyle w:val="PL"/>
      </w:pPr>
    </w:p>
    <w:p w:rsidR="00E154AB" w:rsidRDefault="00E154AB" w:rsidP="00E154AB">
      <w:pPr>
        <w:pStyle w:val="PL"/>
      </w:pPr>
      <w:r>
        <w:t xml:space="preserve">    CellState: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IDLE</w:t>
      </w:r>
    </w:p>
    <w:p w:rsidR="00E154AB" w:rsidRDefault="00E154AB" w:rsidP="00E154AB">
      <w:pPr>
        <w:pStyle w:val="PL"/>
      </w:pPr>
      <w:r>
        <w:t xml:space="preserve">        - INACTIVE</w:t>
      </w:r>
    </w:p>
    <w:p w:rsidR="00E154AB" w:rsidRDefault="00E154AB" w:rsidP="00E154AB">
      <w:pPr>
        <w:pStyle w:val="PL"/>
      </w:pPr>
      <w:r>
        <w:t xml:space="preserve">        - ACTIVE</w:t>
      </w:r>
    </w:p>
    <w:p w:rsidR="00E154AB" w:rsidRDefault="00E154AB" w:rsidP="00E154AB">
      <w:pPr>
        <w:pStyle w:val="PL"/>
      </w:pPr>
      <w:r>
        <w:t xml:space="preserve">    CyclicPrefix:</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'15'</w:t>
      </w:r>
    </w:p>
    <w:p w:rsidR="00E154AB" w:rsidRDefault="00E154AB" w:rsidP="00E154AB">
      <w:pPr>
        <w:pStyle w:val="PL"/>
      </w:pPr>
      <w:r>
        <w:t xml:space="preserve">        - '30'</w:t>
      </w:r>
    </w:p>
    <w:p w:rsidR="00E154AB" w:rsidRDefault="00E154AB" w:rsidP="00E154AB">
      <w:pPr>
        <w:pStyle w:val="PL"/>
      </w:pPr>
      <w:r>
        <w:t xml:space="preserve">        - '60'</w:t>
      </w:r>
    </w:p>
    <w:p w:rsidR="00E154AB" w:rsidRDefault="00E154AB" w:rsidP="00E154AB">
      <w:pPr>
        <w:pStyle w:val="PL"/>
      </w:pPr>
      <w:r>
        <w:t xml:space="preserve">        - '120'</w:t>
      </w:r>
    </w:p>
    <w:p w:rsidR="00E154AB" w:rsidRDefault="00E154AB" w:rsidP="00E154AB">
      <w:pPr>
        <w:pStyle w:val="PL"/>
      </w:pPr>
      <w:r>
        <w:t xml:space="preserve">    TxDirection:</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DL and UL</w:t>
      </w:r>
    </w:p>
    <w:p w:rsidR="00E154AB" w:rsidRDefault="00E154AB" w:rsidP="00E154AB">
      <w:pPr>
        <w:pStyle w:val="PL"/>
      </w:pPr>
      <w:r>
        <w:t xml:space="preserve">    BwpContext: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SUL</w:t>
      </w:r>
    </w:p>
    <w:p w:rsidR="00E154AB" w:rsidRDefault="00E154AB" w:rsidP="00E154AB">
      <w:pPr>
        <w:pStyle w:val="PL"/>
      </w:pPr>
      <w:r>
        <w:t xml:space="preserve">    IsInitialBwp:</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INITIAL</w:t>
      </w:r>
    </w:p>
    <w:p w:rsidR="00E154AB" w:rsidRDefault="00E154AB" w:rsidP="00E154AB">
      <w:pPr>
        <w:pStyle w:val="PL"/>
      </w:pPr>
      <w:r>
        <w:t xml:space="preserve">        - OTHER</w:t>
      </w:r>
    </w:p>
    <w:p w:rsidR="00E154AB" w:rsidRDefault="00E154AB" w:rsidP="00E154AB">
      <w:pPr>
        <w:pStyle w:val="PL"/>
      </w:pPr>
      <w:r>
        <w:t xml:space="preserve">        - SUL</w:t>
      </w:r>
    </w:p>
    <w:p w:rsidR="00E154AB" w:rsidRDefault="00E154AB" w:rsidP="00E154AB">
      <w:pPr>
        <w:pStyle w:val="PL"/>
      </w:pPr>
      <w:r>
        <w:t xml:space="preserve">    QuotaType: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STRICT</w:t>
      </w:r>
    </w:p>
    <w:p w:rsidR="007A0935" w:rsidRDefault="00E154AB" w:rsidP="007A0935">
      <w:pPr>
        <w:pStyle w:val="PL"/>
      </w:pPr>
      <w:r>
        <w:t xml:space="preserve">        - FLOAT</w:t>
      </w:r>
    </w:p>
    <w:p w:rsidR="007A0935" w:rsidRDefault="007A0935" w:rsidP="007A0935">
      <w:pPr>
        <w:pStyle w:val="PL"/>
      </w:pPr>
      <w:r>
        <w:t xml:space="preserve">    I</w:t>
      </w:r>
      <w:r w:rsidRPr="00352FAB">
        <w:t>sESCoveredBy</w:t>
      </w:r>
      <w:r>
        <w:t>:</w:t>
      </w:r>
    </w:p>
    <w:p w:rsidR="007A0935" w:rsidRDefault="007A0935" w:rsidP="007A0935">
      <w:pPr>
        <w:pStyle w:val="PL"/>
      </w:pPr>
      <w:r>
        <w:t xml:space="preserve">      type: string</w:t>
      </w:r>
    </w:p>
    <w:p w:rsidR="007A0935" w:rsidRDefault="007A0935" w:rsidP="007A0935">
      <w:pPr>
        <w:pStyle w:val="PL"/>
      </w:pPr>
      <w:r>
        <w:t xml:space="preserve">      enum:</w:t>
      </w:r>
    </w:p>
    <w:p w:rsidR="007A0935" w:rsidRDefault="007A0935" w:rsidP="007A0935">
      <w:pPr>
        <w:pStyle w:val="PL"/>
      </w:pPr>
      <w:r>
        <w:t xml:space="preserve">        - NO</w:t>
      </w:r>
    </w:p>
    <w:p w:rsidR="007A0935" w:rsidRDefault="007A0935" w:rsidP="007A0935">
      <w:pPr>
        <w:pStyle w:val="PL"/>
      </w:pPr>
      <w:r>
        <w:t xml:space="preserve">        - </w:t>
      </w:r>
      <w:r>
        <w:rPr>
          <w:lang w:eastAsia="zh-CN"/>
        </w:rPr>
        <w:t>PARTIAL</w:t>
      </w:r>
    </w:p>
    <w:p w:rsidR="00E154AB" w:rsidRDefault="007A0935" w:rsidP="007A0935">
      <w:pPr>
        <w:pStyle w:val="PL"/>
      </w:pPr>
      <w:r>
        <w:t xml:space="preserve">        - FULL</w:t>
      </w:r>
    </w:p>
    <w:p w:rsidR="00E154AB" w:rsidRDefault="00E154AB" w:rsidP="00E154AB">
      <w:pPr>
        <w:pStyle w:val="PL"/>
      </w:pPr>
      <w:r>
        <w:t xml:space="preserve">    RrmPolicyMember: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RrmPolicyMemberList: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'#/components/schemas/RrmPolicyMember'</w:t>
      </w:r>
    </w:p>
    <w:p w:rsidR="00443F14" w:rsidRDefault="00443F14" w:rsidP="00443F14">
      <w:pPr>
        <w:pStyle w:val="PL"/>
        <w:rPr>
          <w:ins w:id="13712" w:author="28.541_CR0323_(Rel-16)_eNRM" w:date="2020-09-21T16:47:00Z"/>
          <w:lang w:eastAsia="zh-CN"/>
        </w:rPr>
      </w:pPr>
      <w:ins w:id="13713" w:author="28.541_CR0323_(Rel-16)_eNRM" w:date="2020-09-21T16:47:00Z">
        <w:r>
          <w:rPr>
            <w:rFonts w:hint="eastAsia"/>
            <w:lang w:eastAsia="zh-CN"/>
          </w:rPr>
          <w:t xml:space="preserve"> </w:t>
        </w:r>
        <w:r>
          <w:rPr>
            <w:lang w:eastAsia="zh-CN"/>
          </w:rPr>
          <w:t xml:space="preserve">   AddressWithVlan:</w:t>
        </w:r>
      </w:ins>
    </w:p>
    <w:p w:rsidR="00443F14" w:rsidRDefault="00443F14" w:rsidP="00443F14">
      <w:pPr>
        <w:pStyle w:val="PL"/>
        <w:rPr>
          <w:ins w:id="13714" w:author="28.541_CR0323_(Rel-16)_eNRM" w:date="2020-09-21T16:47:00Z"/>
          <w:lang w:eastAsia="zh-CN"/>
        </w:rPr>
      </w:pPr>
      <w:ins w:id="13715" w:author="28.541_CR0323_(Rel-16)_eNRM" w:date="2020-09-21T16:47:00Z">
        <w:r>
          <w:rPr>
            <w:rFonts w:hint="eastAsia"/>
            <w:lang w:eastAsia="zh-CN"/>
          </w:rPr>
          <w:t xml:space="preserve"> </w:t>
        </w:r>
        <w:r>
          <w:rPr>
            <w:lang w:eastAsia="zh-CN"/>
          </w:rPr>
          <w:t xml:space="preserve">     type: object</w:t>
        </w:r>
      </w:ins>
    </w:p>
    <w:p w:rsidR="00443F14" w:rsidRDefault="00443F14" w:rsidP="00443F14">
      <w:pPr>
        <w:pStyle w:val="PL"/>
        <w:rPr>
          <w:ins w:id="13716" w:author="28.541_CR0323_(Rel-16)_eNRM" w:date="2020-09-21T16:47:00Z"/>
          <w:lang w:eastAsia="zh-CN"/>
        </w:rPr>
      </w:pPr>
      <w:ins w:id="13717" w:author="28.541_CR0323_(Rel-16)_eNRM" w:date="2020-09-21T16:47:00Z">
        <w:r>
          <w:rPr>
            <w:lang w:eastAsia="zh-CN"/>
          </w:rPr>
          <w:t xml:space="preserve">      properties:</w:t>
        </w:r>
      </w:ins>
    </w:p>
    <w:p w:rsidR="00443F14" w:rsidRDefault="00443F14" w:rsidP="00443F14">
      <w:pPr>
        <w:pStyle w:val="PL"/>
        <w:rPr>
          <w:ins w:id="13718" w:author="28.541_CR0323_(Rel-16)_eNRM" w:date="2020-09-21T16:47:00Z"/>
        </w:rPr>
      </w:pPr>
      <w:ins w:id="13719" w:author="28.541_CR0323_(Rel-16)_eNRM" w:date="2020-09-21T16:47:00Z">
        <w:r>
          <w:rPr>
            <w:lang w:eastAsia="zh-CN"/>
          </w:rPr>
          <w:t xml:space="preserve">      </w:t>
        </w:r>
        <w:r>
          <w:t xml:space="preserve">  ipv4Address:</w:t>
        </w:r>
      </w:ins>
    </w:p>
    <w:p w:rsidR="00443F14" w:rsidRDefault="00443F14" w:rsidP="00443F14">
      <w:pPr>
        <w:pStyle w:val="PL"/>
        <w:rPr>
          <w:ins w:id="13720" w:author="28.541_CR0323_(Rel-16)_eNRM" w:date="2020-09-21T16:47:00Z"/>
        </w:rPr>
      </w:pPr>
      <w:ins w:id="13721" w:author="28.541_CR0323_(Rel-16)_eNRM" w:date="2020-09-21T16:47:00Z">
        <w:r>
          <w:t xml:space="preserve">          $ref: 'genericNrm.yaml#/components/schemas/Ipv4Addr'</w:t>
        </w:r>
      </w:ins>
    </w:p>
    <w:p w:rsidR="00443F14" w:rsidRDefault="00443F14" w:rsidP="00443F14">
      <w:pPr>
        <w:pStyle w:val="PL"/>
        <w:rPr>
          <w:ins w:id="13722" w:author="28.541_CR0323_(Rel-16)_eNRM" w:date="2020-09-21T16:47:00Z"/>
        </w:rPr>
      </w:pPr>
      <w:ins w:id="13723" w:author="28.541_CR0323_(Rel-16)_eNRM" w:date="2020-09-21T16:47:00Z">
        <w:r>
          <w:t xml:space="preserve">        ipv6Address:</w:t>
        </w:r>
      </w:ins>
    </w:p>
    <w:p w:rsidR="00443F14" w:rsidRDefault="00443F14" w:rsidP="00443F14">
      <w:pPr>
        <w:pStyle w:val="PL"/>
        <w:rPr>
          <w:ins w:id="13724" w:author="28.541_CR0323_(Rel-16)_eNRM" w:date="2020-09-21T16:47:00Z"/>
        </w:rPr>
      </w:pPr>
      <w:ins w:id="13725" w:author="28.541_CR0323_(Rel-16)_eNRM" w:date="2020-09-21T16:47:00Z">
        <w:r>
          <w:t xml:space="preserve">          $ref: 'genericNrm.yaml#/components/schemas/Ipv6Addr'</w:t>
        </w:r>
      </w:ins>
    </w:p>
    <w:p w:rsidR="00443F14" w:rsidRPr="00E07101" w:rsidRDefault="00443F14" w:rsidP="00443F14">
      <w:pPr>
        <w:pStyle w:val="PL"/>
        <w:rPr>
          <w:ins w:id="13726" w:author="28.541_CR0323_(Rel-16)_eNRM" w:date="2020-09-21T16:47:00Z"/>
          <w:rPrChange w:id="13727" w:author="28.541_CR0330R2_(Rel-16)_eNRM" w:date="2020-09-21T17:47:00Z">
            <w:rPr>
              <w:ins w:id="13728" w:author="28.541_CR0323_(Rel-16)_eNRM" w:date="2020-09-21T16:47:00Z"/>
              <w:lang w:val="fr-FR"/>
            </w:rPr>
          </w:rPrChange>
        </w:rPr>
      </w:pPr>
      <w:ins w:id="13729" w:author="28.541_CR0323_(Rel-16)_eNRM" w:date="2020-09-21T16:47:00Z">
        <w:r>
          <w:t xml:space="preserve">        </w:t>
        </w:r>
        <w:r w:rsidRPr="00E07101">
          <w:rPr>
            <w:rPrChange w:id="13730" w:author="28.541_CR0330R2_(Rel-16)_eNRM" w:date="2020-09-21T17:47:00Z">
              <w:rPr>
                <w:lang w:val="fr-FR"/>
              </w:rPr>
            </w:rPrChange>
          </w:rPr>
          <w:t>vlanId:</w:t>
        </w:r>
      </w:ins>
    </w:p>
    <w:p w:rsidR="00443F14" w:rsidRPr="00E07101" w:rsidRDefault="00443F14" w:rsidP="00443F14">
      <w:pPr>
        <w:pStyle w:val="PL"/>
        <w:rPr>
          <w:ins w:id="13731" w:author="28.541_CR0323_(Rel-16)_eNRM" w:date="2020-09-21T16:47:00Z"/>
          <w:rPrChange w:id="13732" w:author="28.541_CR0330R2_(Rel-16)_eNRM" w:date="2020-09-21T17:47:00Z">
            <w:rPr>
              <w:ins w:id="13733" w:author="28.541_CR0323_(Rel-16)_eNRM" w:date="2020-09-21T16:47:00Z"/>
              <w:lang w:val="fr-FR"/>
            </w:rPr>
          </w:rPrChange>
        </w:rPr>
      </w:pPr>
      <w:ins w:id="13734" w:author="28.541_CR0323_(Rel-16)_eNRM" w:date="2020-09-21T16:47:00Z">
        <w:r w:rsidRPr="00E07101">
          <w:rPr>
            <w:rPrChange w:id="13735" w:author="28.541_CR0330R2_(Rel-16)_eNRM" w:date="2020-09-21T17:47:00Z">
              <w:rPr>
                <w:lang w:val="fr-FR"/>
              </w:rPr>
            </w:rPrChange>
          </w:rPr>
          <w:t xml:space="preserve">          type: integer</w:t>
        </w:r>
      </w:ins>
    </w:p>
    <w:p w:rsidR="00443F14" w:rsidRPr="00E07101" w:rsidRDefault="00443F14" w:rsidP="00443F14">
      <w:pPr>
        <w:pStyle w:val="PL"/>
        <w:rPr>
          <w:ins w:id="13736" w:author="28.541_CR0323_(Rel-16)_eNRM" w:date="2020-09-21T16:47:00Z"/>
          <w:rPrChange w:id="13737" w:author="28.541_CR0330R2_(Rel-16)_eNRM" w:date="2020-09-21T17:47:00Z">
            <w:rPr>
              <w:ins w:id="13738" w:author="28.541_CR0323_(Rel-16)_eNRM" w:date="2020-09-21T16:47:00Z"/>
              <w:lang w:val="fr-FR"/>
            </w:rPr>
          </w:rPrChange>
        </w:rPr>
      </w:pPr>
      <w:ins w:id="13739" w:author="28.541_CR0323_(Rel-16)_eNRM" w:date="2020-09-21T16:47:00Z">
        <w:r w:rsidRPr="00E07101">
          <w:rPr>
            <w:rPrChange w:id="13740" w:author="28.541_CR0330R2_(Rel-16)_eNRM" w:date="2020-09-21T17:47:00Z">
              <w:rPr>
                <w:lang w:val="fr-FR"/>
              </w:rPr>
            </w:rPrChange>
          </w:rPr>
          <w:t xml:space="preserve">          minimum: 0</w:t>
        </w:r>
      </w:ins>
    </w:p>
    <w:p w:rsidR="00E154AB" w:rsidRDefault="00443F14" w:rsidP="00443F14">
      <w:pPr>
        <w:pStyle w:val="PL"/>
      </w:pPr>
      <w:ins w:id="13741" w:author="28.541_CR0323_(Rel-16)_eNRM" w:date="2020-09-21T16:47:00Z">
        <w:r w:rsidRPr="00E07101">
          <w:rPr>
            <w:rPrChange w:id="13742" w:author="28.541_CR0330R2_(Rel-16)_eNRM" w:date="2020-09-21T17:47:00Z">
              <w:rPr>
                <w:lang w:val="fr-FR"/>
              </w:rPr>
            </w:rPrChange>
          </w:rPr>
          <w:t xml:space="preserve">          maximum: 4096</w:t>
        </w:r>
      </w:ins>
    </w:p>
    <w:p w:rsidR="00E154AB" w:rsidRDefault="00E154AB" w:rsidP="00E154AB">
      <w:pPr>
        <w:pStyle w:val="PL"/>
      </w:pPr>
      <w:r>
        <w:t xml:space="preserve">    LocalAddress: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w:t>
      </w:r>
      <w:del w:id="13743" w:author="28.541_CR0323_(Rel-16)_eNRM" w:date="2020-09-21T16:47:00Z">
        <w:r w:rsidDel="00443F14">
          <w:delText>ipv4Address</w:delText>
        </w:r>
      </w:del>
      <w:ins w:id="13744" w:author="28.541_CR0323_(Rel-16)_eNRM" w:date="2020-09-21T16:48:00Z">
        <w:r w:rsidR="00443F14">
          <w:t>addressWithVlan</w:t>
        </w:r>
      </w:ins>
      <w:r>
        <w:t>:</w:t>
      </w:r>
    </w:p>
    <w:p w:rsidR="00E154AB" w:rsidRDefault="00E154AB" w:rsidP="00E154AB">
      <w:pPr>
        <w:pStyle w:val="PL"/>
      </w:pPr>
      <w:r>
        <w:t xml:space="preserve">          $ref: '</w:t>
      </w:r>
      <w:del w:id="13745" w:author="28.541_CR0323_(Rel-16)_eNRM" w:date="2020-09-21T16:48:00Z">
        <w:r w:rsidDel="00443F14">
          <w:delText>genericNrm.yaml</w:delText>
        </w:r>
      </w:del>
      <w:r>
        <w:t>#/components/schemas/</w:t>
      </w:r>
      <w:ins w:id="13746" w:author="28.541_CR0323_(Rel-16)_eNRM" w:date="2020-09-21T16:48:00Z">
        <w:r w:rsidR="00443F14">
          <w:rPr>
            <w:lang w:eastAsia="zh-CN"/>
          </w:rPr>
          <w:t>AddressWithVlan</w:t>
        </w:r>
      </w:ins>
      <w:del w:id="13747" w:author="28.541_CR0323_(Rel-16)_eNRM" w:date="2020-09-21T16:48:00Z">
        <w:r w:rsidDel="00443F14">
          <w:delText>Ipv4Addr</w:delText>
        </w:r>
      </w:del>
      <w:r>
        <w:t>'</w:t>
      </w:r>
    </w:p>
    <w:p w:rsidR="00E154AB" w:rsidDel="00443F14" w:rsidRDefault="00E154AB" w:rsidP="00E154AB">
      <w:pPr>
        <w:pStyle w:val="PL"/>
        <w:rPr>
          <w:del w:id="13748" w:author="28.541_CR0323_(Rel-16)_eNRM" w:date="2020-09-21T16:48:00Z"/>
        </w:rPr>
      </w:pPr>
      <w:del w:id="13749" w:author="28.541_CR0323_(Rel-16)_eNRM" w:date="2020-09-21T16:48:00Z">
        <w:r w:rsidDel="00443F14">
          <w:delText xml:space="preserve">        ipv6Address:</w:delText>
        </w:r>
      </w:del>
    </w:p>
    <w:p w:rsidR="00E154AB" w:rsidDel="00443F14" w:rsidRDefault="00E154AB" w:rsidP="00E154AB">
      <w:pPr>
        <w:pStyle w:val="PL"/>
        <w:rPr>
          <w:del w:id="13750" w:author="28.541_CR0323_(Rel-16)_eNRM" w:date="2020-09-21T16:48:00Z"/>
        </w:rPr>
      </w:pPr>
      <w:del w:id="13751" w:author="28.541_CR0323_(Rel-16)_eNRM" w:date="2020-09-21T16:48:00Z">
        <w:r w:rsidDel="00443F14">
          <w:delText xml:space="preserve">          $ref: 'genericNrm.yaml#/components/schemas/Ipv6Addr'</w:delText>
        </w:r>
      </w:del>
    </w:p>
    <w:p w:rsidR="00E154AB" w:rsidRPr="00E07101" w:rsidDel="00443F14" w:rsidRDefault="00E154AB" w:rsidP="00E154AB">
      <w:pPr>
        <w:pStyle w:val="PL"/>
        <w:rPr>
          <w:del w:id="13752" w:author="28.541_CR0323_(Rel-16)_eNRM" w:date="2020-09-21T16:48:00Z"/>
          <w:rPrChange w:id="13753" w:author="28.541_CR0330R2_(Rel-16)_eNRM" w:date="2020-09-21T17:47:00Z">
            <w:rPr>
              <w:del w:id="13754" w:author="28.541_CR0323_(Rel-16)_eNRM" w:date="2020-09-21T16:48:00Z"/>
              <w:lang w:val="fr-FR"/>
            </w:rPr>
          </w:rPrChange>
        </w:rPr>
      </w:pPr>
      <w:del w:id="13755" w:author="28.541_CR0323_(Rel-16)_eNRM" w:date="2020-09-21T16:48:00Z">
        <w:r w:rsidDel="00443F14">
          <w:delText xml:space="preserve">        </w:delText>
        </w:r>
        <w:r w:rsidRPr="00E07101" w:rsidDel="00443F14">
          <w:rPr>
            <w:rPrChange w:id="13756" w:author="28.541_CR0330R2_(Rel-16)_eNRM" w:date="2020-09-21T17:47:00Z">
              <w:rPr>
                <w:lang w:val="fr-FR"/>
              </w:rPr>
            </w:rPrChange>
          </w:rPr>
          <w:delText>vlanId:</w:delText>
        </w:r>
      </w:del>
    </w:p>
    <w:p w:rsidR="00E154AB" w:rsidRPr="00E07101" w:rsidDel="00443F14" w:rsidRDefault="00E154AB" w:rsidP="00E154AB">
      <w:pPr>
        <w:pStyle w:val="PL"/>
        <w:rPr>
          <w:del w:id="13757" w:author="28.541_CR0323_(Rel-16)_eNRM" w:date="2020-09-21T16:48:00Z"/>
          <w:rPrChange w:id="13758" w:author="28.541_CR0330R2_(Rel-16)_eNRM" w:date="2020-09-21T17:47:00Z">
            <w:rPr>
              <w:del w:id="13759" w:author="28.541_CR0323_(Rel-16)_eNRM" w:date="2020-09-21T16:48:00Z"/>
              <w:lang w:val="fr-FR"/>
            </w:rPr>
          </w:rPrChange>
        </w:rPr>
      </w:pPr>
      <w:del w:id="13760" w:author="28.541_CR0323_(Rel-16)_eNRM" w:date="2020-09-21T16:48:00Z">
        <w:r w:rsidRPr="00E07101" w:rsidDel="00443F14">
          <w:rPr>
            <w:rPrChange w:id="13761" w:author="28.541_CR0330R2_(Rel-16)_eNRM" w:date="2020-09-21T17:47:00Z">
              <w:rPr>
                <w:lang w:val="fr-FR"/>
              </w:rPr>
            </w:rPrChange>
          </w:rPr>
          <w:delText xml:space="preserve">          type: integer</w:delText>
        </w:r>
      </w:del>
    </w:p>
    <w:p w:rsidR="00E154AB" w:rsidRPr="00E07101" w:rsidDel="00443F14" w:rsidRDefault="00E154AB" w:rsidP="00E154AB">
      <w:pPr>
        <w:pStyle w:val="PL"/>
        <w:rPr>
          <w:del w:id="13762" w:author="28.541_CR0323_(Rel-16)_eNRM" w:date="2020-09-21T16:48:00Z"/>
          <w:rPrChange w:id="13763" w:author="28.541_CR0330R2_(Rel-16)_eNRM" w:date="2020-09-21T17:47:00Z">
            <w:rPr>
              <w:del w:id="13764" w:author="28.541_CR0323_(Rel-16)_eNRM" w:date="2020-09-21T16:48:00Z"/>
              <w:lang w:val="fr-FR"/>
            </w:rPr>
          </w:rPrChange>
        </w:rPr>
      </w:pPr>
      <w:del w:id="13765" w:author="28.541_CR0323_(Rel-16)_eNRM" w:date="2020-09-21T16:48:00Z">
        <w:r w:rsidRPr="00E07101" w:rsidDel="00443F14">
          <w:rPr>
            <w:rPrChange w:id="13766" w:author="28.541_CR0330R2_(Rel-16)_eNRM" w:date="2020-09-21T17:47:00Z">
              <w:rPr>
                <w:lang w:val="fr-FR"/>
              </w:rPr>
            </w:rPrChange>
          </w:rPr>
          <w:delText xml:space="preserve">          minimum: 0</w:delText>
        </w:r>
      </w:del>
    </w:p>
    <w:p w:rsidR="00E154AB" w:rsidRPr="00E07101" w:rsidDel="00443F14" w:rsidRDefault="00E154AB" w:rsidP="00E154AB">
      <w:pPr>
        <w:pStyle w:val="PL"/>
        <w:rPr>
          <w:del w:id="13767" w:author="28.541_CR0323_(Rel-16)_eNRM" w:date="2020-09-21T16:48:00Z"/>
          <w:rPrChange w:id="13768" w:author="28.541_CR0330R2_(Rel-16)_eNRM" w:date="2020-09-21T17:47:00Z">
            <w:rPr>
              <w:del w:id="13769" w:author="28.541_CR0323_(Rel-16)_eNRM" w:date="2020-09-21T16:48:00Z"/>
              <w:lang w:val="fr-FR"/>
            </w:rPr>
          </w:rPrChange>
        </w:rPr>
      </w:pPr>
      <w:del w:id="13770" w:author="28.541_CR0323_(Rel-16)_eNRM" w:date="2020-09-21T16:48:00Z">
        <w:r w:rsidRPr="00E07101" w:rsidDel="00443F14">
          <w:rPr>
            <w:rPrChange w:id="13771" w:author="28.541_CR0330R2_(Rel-16)_eNRM" w:date="2020-09-21T17:47:00Z">
              <w:rPr>
                <w:lang w:val="fr-FR"/>
              </w:rPr>
            </w:rPrChange>
          </w:rPr>
          <w:delText xml:space="preserve">          maximum: 4096</w:delText>
        </w:r>
      </w:del>
    </w:p>
    <w:p w:rsidR="00E154AB" w:rsidRPr="008E6D39" w:rsidRDefault="00E154AB" w:rsidP="00E154AB">
      <w:pPr>
        <w:pStyle w:val="PL"/>
        <w:rPr>
          <w:lang w:val="fr-FR"/>
        </w:rPr>
      </w:pPr>
      <w:r w:rsidRPr="00E07101">
        <w:rPr>
          <w:rPrChange w:id="13772" w:author="28.541_CR0330R2_(Rel-16)_eNRM" w:date="2020-09-21T17:47:00Z">
            <w:rPr>
              <w:lang w:val="fr-FR"/>
            </w:rPr>
          </w:rPrChange>
        </w:rPr>
        <w:t xml:space="preserve">        </w:t>
      </w:r>
      <w:r w:rsidRPr="008E6D39">
        <w:rPr>
          <w:lang w:val="fr-FR"/>
        </w:rPr>
        <w:t>port:</w:t>
      </w:r>
    </w:p>
    <w:p w:rsidR="00E154AB" w:rsidRPr="00E07101" w:rsidRDefault="00E154AB" w:rsidP="00E154AB">
      <w:pPr>
        <w:pStyle w:val="PL"/>
        <w:rPr>
          <w:lang w:val="fr-FR"/>
          <w:rPrChange w:id="13773" w:author="28.541_CR0330R2_(Rel-16)_eNRM" w:date="2020-09-21T17:47:00Z">
            <w:rPr/>
          </w:rPrChange>
        </w:rPr>
      </w:pPr>
      <w:r w:rsidRPr="008E6D39">
        <w:rPr>
          <w:lang w:val="fr-FR"/>
        </w:rPr>
        <w:t xml:space="preserve">          </w:t>
      </w:r>
      <w:r w:rsidRPr="00E07101">
        <w:rPr>
          <w:lang w:val="fr-FR"/>
          <w:rPrChange w:id="13774" w:author="28.541_CR0330R2_(Rel-16)_eNRM" w:date="2020-09-21T17:47:00Z">
            <w:rPr/>
          </w:rPrChange>
        </w:rPr>
        <w:t>type: integer</w:t>
      </w:r>
    </w:p>
    <w:p w:rsidR="00E154AB" w:rsidRPr="00E07101" w:rsidRDefault="00E154AB" w:rsidP="00E154AB">
      <w:pPr>
        <w:pStyle w:val="PL"/>
        <w:rPr>
          <w:lang w:val="fr-FR"/>
          <w:rPrChange w:id="13775" w:author="28.541_CR0330R2_(Rel-16)_eNRM" w:date="2020-09-21T17:47:00Z">
            <w:rPr/>
          </w:rPrChange>
        </w:rPr>
      </w:pPr>
      <w:r w:rsidRPr="00E07101">
        <w:rPr>
          <w:lang w:val="fr-FR"/>
          <w:rPrChange w:id="13776" w:author="28.541_CR0330R2_(Rel-16)_eNRM" w:date="2020-09-21T17:47:00Z">
            <w:rPr/>
          </w:rPrChange>
        </w:rPr>
        <w:t xml:space="preserve">          minimum: 0</w:t>
      </w:r>
    </w:p>
    <w:p w:rsidR="00E154AB" w:rsidRPr="00E07101" w:rsidRDefault="00E154AB" w:rsidP="00E154AB">
      <w:pPr>
        <w:pStyle w:val="PL"/>
        <w:rPr>
          <w:lang w:val="fr-FR"/>
          <w:rPrChange w:id="13777" w:author="28.541_CR0330R2_(Rel-16)_eNRM" w:date="2020-09-21T17:47:00Z">
            <w:rPr/>
          </w:rPrChange>
        </w:rPr>
      </w:pPr>
      <w:r w:rsidRPr="00E07101">
        <w:rPr>
          <w:lang w:val="fr-FR"/>
          <w:rPrChange w:id="13778" w:author="28.541_CR0330R2_(Rel-16)_eNRM" w:date="2020-09-21T17:47:00Z">
            <w:rPr/>
          </w:rPrChange>
        </w:rPr>
        <w:t xml:space="preserve">          maximum: 65535</w:t>
      </w:r>
    </w:p>
    <w:p w:rsidR="00E154AB" w:rsidRDefault="00E154AB" w:rsidP="00E154AB">
      <w:pPr>
        <w:pStyle w:val="PL"/>
      </w:pPr>
      <w:r w:rsidRPr="00E07101">
        <w:rPr>
          <w:lang w:val="fr-FR"/>
          <w:rPrChange w:id="13779" w:author="28.541_CR0330R2_(Rel-16)_eNRM" w:date="2020-09-21T17:47:00Z">
            <w:rPr/>
          </w:rPrChange>
        </w:rPr>
        <w:t xml:space="preserve">    </w:t>
      </w:r>
      <w:r>
        <w:t>RemoteAddress: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p>
    <w:p w:rsidR="00E154AB" w:rsidRDefault="00E154AB" w:rsidP="00E154AB">
      <w:pPr>
        <w:pStyle w:val="PL"/>
      </w:pPr>
      <w:r>
        <w:t xml:space="preserve">    CellIndividualOffset: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rsrpOffsetSSB:</w:t>
      </w:r>
    </w:p>
    <w:p w:rsidR="00E154AB" w:rsidRDefault="00E154AB" w:rsidP="00E154AB">
      <w:pPr>
        <w:pStyle w:val="PL"/>
      </w:pPr>
      <w:r>
        <w:t xml:space="preserve">          type: integer</w:t>
      </w:r>
    </w:p>
    <w:p w:rsidR="00E154AB" w:rsidRDefault="00E154AB" w:rsidP="00E154AB">
      <w:pPr>
        <w:pStyle w:val="PL"/>
      </w:pPr>
      <w:r>
        <w:t xml:space="preserve">        rsrqOffsetSSB:</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QOffsetRange: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- 0</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QOffsetRangeList:</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rsrpOffsetSSB: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QOffsetFreq:</w:t>
      </w:r>
    </w:p>
    <w:p w:rsidR="00E154AB" w:rsidRPr="008E6D39" w:rsidRDefault="00E154AB" w:rsidP="00E154AB">
      <w:pPr>
        <w:pStyle w:val="PL"/>
        <w:rPr>
          <w:lang w:val="de-DE"/>
        </w:rPr>
      </w:pPr>
      <w:r w:rsidRPr="008E6D39">
        <w:rPr>
          <w:lang w:val="de-DE"/>
        </w:rPr>
        <w:t xml:space="preserve">      type: number</w:t>
      </w:r>
    </w:p>
    <w:p w:rsidR="00E154AB" w:rsidRDefault="00E154AB" w:rsidP="00E154AB">
      <w:pPr>
        <w:pStyle w:val="PL"/>
      </w:pPr>
      <w:r w:rsidRPr="008E6D39">
        <w:rPr>
          <w:lang w:val="de-DE"/>
        </w:rPr>
        <w:t xml:space="preserve">    </w:t>
      </w:r>
      <w:r>
        <w:t>TReselectionNRSf:</w:t>
      </w:r>
    </w:p>
    <w:p w:rsidR="00E154AB" w:rsidRDefault="00E154AB" w:rsidP="00E154AB">
      <w:pPr>
        <w:pStyle w:val="PL"/>
      </w:pPr>
      <w:r>
        <w:t xml:space="preserve">      type: integer</w:t>
      </w:r>
    </w:p>
    <w:p w:rsidR="00E154AB" w:rsidRDefault="00E154AB" w:rsidP="00E154AB">
      <w:pPr>
        <w:pStyle w:val="PL"/>
      </w:pPr>
      <w:r>
        <w:t xml:space="preserve">      enum:</w:t>
      </w:r>
    </w:p>
    <w:p w:rsidR="00E154AB" w:rsidRDefault="00E154AB" w:rsidP="00E154AB">
      <w:pPr>
        <w:pStyle w:val="PL"/>
      </w:pPr>
      <w:r>
        <w:t xml:space="preserve">        - 25</w:t>
      </w:r>
    </w:p>
    <w:p w:rsidR="00E154AB" w:rsidRDefault="00E154AB" w:rsidP="00E154AB">
      <w:pPr>
        <w:pStyle w:val="PL"/>
      </w:pPr>
      <w:r>
        <w:t xml:space="preserve">        - 50</w:t>
      </w:r>
    </w:p>
    <w:p w:rsidR="00E154AB" w:rsidRDefault="00E154AB" w:rsidP="00E154AB">
      <w:pPr>
        <w:pStyle w:val="PL"/>
      </w:pPr>
      <w:r>
        <w:t xml:space="preserve">        - 75</w:t>
      </w:r>
    </w:p>
    <w:p w:rsidR="00E154AB" w:rsidRDefault="00E154AB" w:rsidP="00E154AB">
      <w:pPr>
        <w:pStyle w:val="PL"/>
      </w:pPr>
      <w:r>
        <w:t xml:space="preserve">        - 100</w:t>
      </w:r>
    </w:p>
    <w:p w:rsidR="00E154AB" w:rsidRDefault="00E154AB" w:rsidP="00E154AB">
      <w:pPr>
        <w:pStyle w:val="PL"/>
      </w:pPr>
      <w:r>
        <w:t xml:space="preserve">    SsbPeriodicity:</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- 40</w:t>
      </w:r>
    </w:p>
    <w:p w:rsidR="00E154AB" w:rsidRPr="008E6D39" w:rsidRDefault="00E154AB" w:rsidP="00E154AB">
      <w:pPr>
        <w:pStyle w:val="PL"/>
        <w:rPr>
          <w:lang w:val="de-DE"/>
        </w:rPr>
      </w:pPr>
      <w:r w:rsidRPr="008E6D39">
        <w:rPr>
          <w:lang w:val="de-DE"/>
        </w:rPr>
        <w:t xml:space="preserve">        - 80</w:t>
      </w:r>
    </w:p>
    <w:p w:rsidR="00E154AB" w:rsidRPr="008E6D39" w:rsidRDefault="00E154AB" w:rsidP="00E154AB">
      <w:pPr>
        <w:pStyle w:val="PL"/>
        <w:rPr>
          <w:lang w:val="de-DE"/>
        </w:rPr>
      </w:pPr>
      <w:r w:rsidRPr="008E6D39">
        <w:rPr>
          <w:lang w:val="de-DE"/>
        </w:rPr>
        <w:t xml:space="preserve">        - 160</w:t>
      </w:r>
    </w:p>
    <w:p w:rsidR="00E154AB" w:rsidRPr="008E6D39" w:rsidRDefault="00E154AB" w:rsidP="00E154AB">
      <w:pPr>
        <w:pStyle w:val="PL"/>
        <w:rPr>
          <w:lang w:val="de-DE"/>
        </w:rPr>
      </w:pPr>
      <w:r w:rsidRPr="008E6D39">
        <w:rPr>
          <w:lang w:val="de-DE"/>
        </w:rPr>
        <w:t xml:space="preserve">    SsbDuration:</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enum:</w:t>
      </w:r>
    </w:p>
    <w:p w:rsidR="00E154AB" w:rsidRDefault="00E154AB" w:rsidP="00E154AB">
      <w:pPr>
        <w:pStyle w:val="PL"/>
      </w:pPr>
      <w:r>
        <w:t xml:space="preserve">        - 1</w:t>
      </w:r>
    </w:p>
    <w:p w:rsidR="00E154AB" w:rsidRDefault="00E154AB" w:rsidP="00E154AB">
      <w:pPr>
        <w:pStyle w:val="PL"/>
      </w:pPr>
      <w:r>
        <w:t xml:space="preserve">        - 2</w:t>
      </w:r>
    </w:p>
    <w:p w:rsidR="00E154AB" w:rsidRDefault="00E154AB" w:rsidP="00E154AB">
      <w:pPr>
        <w:pStyle w:val="PL"/>
      </w:pPr>
      <w:r>
        <w:t xml:space="preserve">        - 3</w:t>
      </w:r>
    </w:p>
    <w:p w:rsidR="00E154AB" w:rsidRDefault="00E154AB" w:rsidP="00E154AB">
      <w:pPr>
        <w:pStyle w:val="PL"/>
      </w:pPr>
      <w:r>
        <w:t xml:space="preserve">        - 4</w:t>
      </w:r>
    </w:p>
    <w:p w:rsidR="00E154AB" w:rsidRDefault="00E154AB" w:rsidP="00E154AB">
      <w:pPr>
        <w:pStyle w:val="PL"/>
      </w:pPr>
      <w:r>
        <w:t xml:space="preserve">        - 5</w:t>
      </w:r>
    </w:p>
    <w:p w:rsidR="00E154AB" w:rsidRDefault="00E154AB" w:rsidP="00E154AB">
      <w:pPr>
        <w:pStyle w:val="PL"/>
      </w:pPr>
      <w:r>
        <w:t xml:space="preserve">    SsbSubCarrierSpacing:</w:t>
      </w:r>
    </w:p>
    <w:p w:rsidR="00E154AB" w:rsidRDefault="00E154AB" w:rsidP="00E154AB">
      <w:pPr>
        <w:pStyle w:val="PL"/>
      </w:pPr>
      <w:r>
        <w:t xml:space="preserve">      type: integer</w:t>
      </w:r>
    </w:p>
    <w:p w:rsidR="00E154AB" w:rsidRDefault="00E154AB" w:rsidP="00E154AB">
      <w:pPr>
        <w:pStyle w:val="PL"/>
      </w:pPr>
      <w:r>
        <w:t xml:space="preserve">      enum:</w:t>
      </w:r>
    </w:p>
    <w:p w:rsidR="00E154AB" w:rsidRPr="008E6D39" w:rsidRDefault="00E154AB" w:rsidP="00E154AB">
      <w:pPr>
        <w:pStyle w:val="PL"/>
        <w:rPr>
          <w:lang w:val="de-DE"/>
        </w:rPr>
      </w:pPr>
      <w:r>
        <w:t xml:space="preserve">        </w:t>
      </w:r>
      <w:r w:rsidRPr="008E6D39">
        <w:rPr>
          <w:lang w:val="de-DE"/>
        </w:rPr>
        <w:t>- 15</w:t>
      </w:r>
    </w:p>
    <w:p w:rsidR="00E154AB" w:rsidRPr="008E6D39" w:rsidRDefault="00E154AB" w:rsidP="00E154AB">
      <w:pPr>
        <w:pStyle w:val="PL"/>
        <w:rPr>
          <w:lang w:val="de-DE"/>
        </w:rPr>
      </w:pPr>
      <w:r w:rsidRPr="008E6D39">
        <w:rPr>
          <w:lang w:val="de-DE"/>
        </w:rPr>
        <w:t xml:space="preserve">        - 30</w:t>
      </w:r>
    </w:p>
    <w:p w:rsidR="00E154AB" w:rsidRPr="008E6D39" w:rsidRDefault="00E154AB" w:rsidP="00E154AB">
      <w:pPr>
        <w:pStyle w:val="PL"/>
        <w:rPr>
          <w:lang w:val="de-DE"/>
        </w:rPr>
      </w:pPr>
      <w:r w:rsidRPr="008E6D39">
        <w:rPr>
          <w:lang w:val="de-DE"/>
        </w:rPr>
        <w:t xml:space="preserve">        - 120</w:t>
      </w:r>
    </w:p>
    <w:p w:rsidR="00E154AB" w:rsidRPr="008E6D39" w:rsidRDefault="00E154AB" w:rsidP="00E154AB">
      <w:pPr>
        <w:pStyle w:val="PL"/>
        <w:rPr>
          <w:lang w:val="de-DE"/>
        </w:rPr>
      </w:pPr>
      <w:r w:rsidRPr="008E6D39">
        <w:rPr>
          <w:lang w:val="de-DE"/>
        </w:rPr>
        <w:t xml:space="preserve">        - 240</w:t>
      </w:r>
    </w:p>
    <w:p w:rsidR="00E154AB" w:rsidRPr="008E6D39" w:rsidRDefault="00E154AB" w:rsidP="00E154AB">
      <w:pPr>
        <w:pStyle w:val="PL"/>
        <w:rPr>
          <w:lang w:val="de-DE"/>
        </w:rPr>
      </w:pPr>
      <w:r w:rsidRPr="008E6D39">
        <w:rPr>
          <w:lang w:val="de-DE"/>
        </w:rPr>
        <w:t xml:space="preserve">    CoverageShape: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maximum: 65535</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DigitalAzimuth: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Default="00E154AB" w:rsidP="00E154AB">
      <w:pPr>
        <w:pStyle w:val="PL"/>
      </w:pPr>
      <w:r w:rsidRPr="008E6D39">
        <w:rPr>
          <w:lang w:val="de-DE"/>
        </w:rPr>
        <w:t xml:space="preserve">      </w:t>
      </w:r>
      <w:r>
        <w:t>maximum: 1800</w:t>
      </w:r>
    </w:p>
    <w:p w:rsidR="001B4943" w:rsidRDefault="001B4943" w:rsidP="001B4943">
      <w:pPr>
        <w:pStyle w:val="PL"/>
      </w:pPr>
    </w:p>
    <w:p w:rsidR="001B4943" w:rsidRDefault="001B4943" w:rsidP="001B4943">
      <w:pPr>
        <w:pStyle w:val="PL"/>
      </w:pPr>
      <w:r>
        <w:t xml:space="preserve">    RSSetId:</w:t>
      </w:r>
    </w:p>
    <w:p w:rsidR="001B4943" w:rsidRDefault="001B4943" w:rsidP="001B4943">
      <w:pPr>
        <w:pStyle w:val="PL"/>
      </w:pPr>
      <w:r>
        <w:t xml:space="preserve">      type: integer</w:t>
      </w:r>
    </w:p>
    <w:p w:rsidR="001B4943" w:rsidRDefault="001B4943" w:rsidP="001B4943">
      <w:pPr>
        <w:pStyle w:val="PL"/>
      </w:pPr>
      <w:r>
        <w:t xml:space="preserve">      maximum: 4194303</w:t>
      </w:r>
    </w:p>
    <w:p w:rsidR="001B4943" w:rsidRDefault="001B4943" w:rsidP="001B4943">
      <w:pPr>
        <w:pStyle w:val="PL"/>
      </w:pPr>
      <w:r>
        <w:t xml:space="preserve">    </w:t>
      </w:r>
    </w:p>
    <w:p w:rsidR="001B4943" w:rsidRDefault="001B4943" w:rsidP="001B4943">
      <w:pPr>
        <w:pStyle w:val="PL"/>
      </w:pPr>
      <w:r>
        <w:t xml:space="preserve">    RSSetType:</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RS1</w:t>
      </w:r>
    </w:p>
    <w:p w:rsidR="001B4943" w:rsidRDefault="001B4943" w:rsidP="001B4943">
      <w:pPr>
        <w:pStyle w:val="PL"/>
      </w:pPr>
      <w:r>
        <w:t xml:space="preserve">        - RS2</w:t>
      </w:r>
    </w:p>
    <w:p w:rsidR="001B4943" w:rsidRDefault="001B4943" w:rsidP="001B4943">
      <w:pPr>
        <w:pStyle w:val="PL"/>
      </w:pPr>
    </w:p>
    <w:p w:rsidR="001B4943" w:rsidRDefault="001B4943" w:rsidP="001B4943">
      <w:pPr>
        <w:pStyle w:val="PL"/>
      </w:pPr>
      <w:r>
        <w:t xml:space="preserve">    FrequencyDomainPara: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rimRSSubcarrierSpacing:</w:t>
      </w:r>
    </w:p>
    <w:p w:rsidR="001B4943" w:rsidRDefault="001B4943" w:rsidP="001B4943">
      <w:pPr>
        <w:pStyle w:val="PL"/>
      </w:pPr>
      <w:r>
        <w:t xml:space="preserve">          type: integer</w:t>
      </w:r>
    </w:p>
    <w:p w:rsidR="001B4943" w:rsidRDefault="001B4943" w:rsidP="001B4943">
      <w:pPr>
        <w:pStyle w:val="PL"/>
      </w:pPr>
      <w:r>
        <w:t xml:space="preserve">        rIMRSBandwidth:</w:t>
      </w:r>
    </w:p>
    <w:p w:rsidR="001B4943" w:rsidRDefault="001B4943" w:rsidP="001B4943">
      <w:pPr>
        <w:pStyle w:val="PL"/>
      </w:pPr>
      <w:r>
        <w:t xml:space="preserve">         type: integer</w:t>
      </w:r>
    </w:p>
    <w:p w:rsidR="001B4943" w:rsidRDefault="001B4943" w:rsidP="001B4943">
      <w:pPr>
        <w:pStyle w:val="PL"/>
      </w:pPr>
      <w:r>
        <w:t xml:space="preserve">        nrofGlobalRIMRSFrequencyCandidates:</w:t>
      </w:r>
    </w:p>
    <w:p w:rsidR="001B4943" w:rsidRDefault="001B4943" w:rsidP="001B4943">
      <w:pPr>
        <w:pStyle w:val="PL"/>
      </w:pPr>
      <w:r>
        <w:t xml:space="preserve">          type: integer</w:t>
      </w:r>
    </w:p>
    <w:p w:rsidR="001B4943" w:rsidRDefault="001B4943" w:rsidP="001B4943">
      <w:pPr>
        <w:pStyle w:val="PL"/>
      </w:pPr>
      <w:r>
        <w:t xml:space="preserve">        rimRSCommonCarrierReferencePoint:</w:t>
      </w:r>
    </w:p>
    <w:p w:rsidR="001B4943" w:rsidRDefault="001B4943" w:rsidP="001B4943">
      <w:pPr>
        <w:pStyle w:val="PL"/>
      </w:pPr>
      <w:r>
        <w:t xml:space="preserve">         type: integer</w:t>
      </w:r>
    </w:p>
    <w:p w:rsidR="001B4943" w:rsidRDefault="001B4943" w:rsidP="001B4943">
      <w:pPr>
        <w:pStyle w:val="PL"/>
      </w:pPr>
      <w:r>
        <w:t xml:space="preserve">        rimRSStartingFrequencyOffsetIdList: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p>
    <w:p w:rsidR="001B4943" w:rsidRDefault="001B4943" w:rsidP="001B4943">
      <w:pPr>
        <w:pStyle w:val="PL"/>
      </w:pPr>
      <w:r>
        <w:t xml:space="preserve">    SequenceDomainPara: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nrofRIMRSSequenceCandidatesofRS1:</w:t>
      </w:r>
    </w:p>
    <w:p w:rsidR="001B4943" w:rsidRDefault="001B4943" w:rsidP="001B4943">
      <w:pPr>
        <w:pStyle w:val="PL"/>
      </w:pPr>
      <w:r>
        <w:t xml:space="preserve">         type: integer</w:t>
      </w:r>
    </w:p>
    <w:p w:rsidR="001B4943" w:rsidRDefault="001B4943" w:rsidP="001B4943">
      <w:pPr>
        <w:pStyle w:val="PL"/>
      </w:pPr>
      <w:r>
        <w:t xml:space="preserve">        rimRSScrambleIdListofRS1:</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nrofRIMRSSequenceCandidatesofRS2:</w:t>
      </w:r>
    </w:p>
    <w:p w:rsidR="001B4943" w:rsidRDefault="001B4943" w:rsidP="001B4943">
      <w:pPr>
        <w:pStyle w:val="PL"/>
      </w:pPr>
      <w:r>
        <w:t xml:space="preserve">         type: integer</w:t>
      </w:r>
    </w:p>
    <w:p w:rsidR="001B4943" w:rsidRDefault="001B4943" w:rsidP="001B4943">
      <w:pPr>
        <w:pStyle w:val="PL"/>
      </w:pPr>
      <w:r>
        <w:t xml:space="preserve">        rimRSScrambleIdListofRS2:</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enableEnoughNotEnoughIndication:</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RIMRSScrambleTimerMultiplier:</w:t>
      </w:r>
    </w:p>
    <w:p w:rsidR="001B4943" w:rsidRDefault="001B4943" w:rsidP="001B4943">
      <w:pPr>
        <w:pStyle w:val="PL"/>
      </w:pPr>
      <w:r>
        <w:t xml:space="preserve">          type: integer</w:t>
      </w:r>
    </w:p>
    <w:p w:rsidR="001B4943" w:rsidRDefault="001B4943" w:rsidP="001B4943">
      <w:pPr>
        <w:pStyle w:val="PL"/>
      </w:pPr>
      <w:r>
        <w:t xml:space="preserve">        RIMRSScrambleTimerOffset:</w:t>
      </w:r>
    </w:p>
    <w:p w:rsidR="001B4943" w:rsidRDefault="001B4943" w:rsidP="001B4943">
      <w:pPr>
        <w:pStyle w:val="PL"/>
      </w:pPr>
      <w:r>
        <w:t xml:space="preserve">          type: integer</w:t>
      </w:r>
    </w:p>
    <w:p w:rsidR="001B4943" w:rsidRDefault="001B4943" w:rsidP="001B4943">
      <w:pPr>
        <w:pStyle w:val="PL"/>
      </w:pPr>
    </w:p>
    <w:p w:rsidR="001B4943" w:rsidRDefault="001B4943" w:rsidP="001B4943">
      <w:pPr>
        <w:pStyle w:val="PL"/>
      </w:pPr>
      <w:r>
        <w:t xml:space="preserve">    TimeDomainPara: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dlULSwitchingPeriod1:</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MS0P5</w:t>
      </w:r>
    </w:p>
    <w:p w:rsidR="001B4943" w:rsidRDefault="001B4943" w:rsidP="001B4943">
      <w:pPr>
        <w:pStyle w:val="PL"/>
      </w:pPr>
      <w:r>
        <w:t xml:space="preserve">           - MS0P625</w:t>
      </w:r>
    </w:p>
    <w:p w:rsidR="001B4943" w:rsidRDefault="001B4943" w:rsidP="001B4943">
      <w:pPr>
        <w:pStyle w:val="PL"/>
      </w:pPr>
      <w:r>
        <w:t xml:space="preserve">           - MS1</w:t>
      </w:r>
    </w:p>
    <w:p w:rsidR="001B4943" w:rsidRDefault="001B4943" w:rsidP="001B4943">
      <w:pPr>
        <w:pStyle w:val="PL"/>
      </w:pPr>
      <w:r>
        <w:t xml:space="preserve">           - MS1P25</w:t>
      </w:r>
    </w:p>
    <w:p w:rsidR="001B4943" w:rsidRDefault="001B4943" w:rsidP="001B4943">
      <w:pPr>
        <w:pStyle w:val="PL"/>
      </w:pPr>
      <w:r>
        <w:t xml:space="preserve">           - MS2</w:t>
      </w:r>
    </w:p>
    <w:p w:rsidR="001B4943" w:rsidRDefault="001B4943" w:rsidP="001B4943">
      <w:pPr>
        <w:pStyle w:val="PL"/>
      </w:pPr>
      <w:r>
        <w:t xml:space="preserve">           - MS2P5</w:t>
      </w:r>
    </w:p>
    <w:p w:rsidR="001B4943" w:rsidRDefault="001B4943" w:rsidP="001B4943">
      <w:pPr>
        <w:pStyle w:val="PL"/>
      </w:pPr>
      <w:r>
        <w:t xml:space="preserve">           - MS3</w:t>
      </w:r>
    </w:p>
    <w:p w:rsidR="001B4943" w:rsidRDefault="001B4943" w:rsidP="001B4943">
      <w:pPr>
        <w:pStyle w:val="PL"/>
      </w:pPr>
      <w:r>
        <w:t xml:space="preserve">           - MS4</w:t>
      </w:r>
    </w:p>
    <w:p w:rsidR="001B4943" w:rsidRDefault="001B4943" w:rsidP="001B4943">
      <w:pPr>
        <w:pStyle w:val="PL"/>
      </w:pPr>
      <w:r>
        <w:t xml:space="preserve">           - MS5</w:t>
      </w:r>
    </w:p>
    <w:p w:rsidR="001B4943" w:rsidRDefault="001B4943" w:rsidP="001B4943">
      <w:pPr>
        <w:pStyle w:val="PL"/>
      </w:pPr>
      <w:r>
        <w:t xml:space="preserve">           - MS10</w:t>
      </w:r>
    </w:p>
    <w:p w:rsidR="001B4943" w:rsidRDefault="001B4943" w:rsidP="001B4943">
      <w:pPr>
        <w:pStyle w:val="PL"/>
      </w:pPr>
      <w:r>
        <w:t xml:space="preserve">           - MS20</w:t>
      </w:r>
    </w:p>
    <w:p w:rsidR="001B4943" w:rsidRDefault="001B4943" w:rsidP="001B4943">
      <w:pPr>
        <w:pStyle w:val="PL"/>
      </w:pPr>
      <w:r>
        <w:t xml:space="preserve">        symbolOffsetOfReferencePoint1:</w:t>
      </w:r>
    </w:p>
    <w:p w:rsidR="001B4943" w:rsidRDefault="001B4943" w:rsidP="001B4943">
      <w:pPr>
        <w:pStyle w:val="PL"/>
      </w:pPr>
      <w:r>
        <w:t xml:space="preserve">           type: integer</w:t>
      </w:r>
    </w:p>
    <w:p w:rsidR="001B4943" w:rsidRDefault="001B4943" w:rsidP="001B4943">
      <w:pPr>
        <w:pStyle w:val="PL"/>
      </w:pPr>
      <w:r>
        <w:t xml:space="preserve">        dlULSwitchingPeriod2:</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MS0P5</w:t>
      </w:r>
    </w:p>
    <w:p w:rsidR="001B4943" w:rsidRDefault="001B4943" w:rsidP="001B4943">
      <w:pPr>
        <w:pStyle w:val="PL"/>
      </w:pPr>
      <w:r>
        <w:t xml:space="preserve">           - MS0P625</w:t>
      </w:r>
    </w:p>
    <w:p w:rsidR="001B4943" w:rsidRDefault="001B4943" w:rsidP="001B4943">
      <w:pPr>
        <w:pStyle w:val="PL"/>
      </w:pPr>
      <w:r>
        <w:t xml:space="preserve">           - MS1</w:t>
      </w:r>
    </w:p>
    <w:p w:rsidR="001B4943" w:rsidRDefault="001B4943" w:rsidP="001B4943">
      <w:pPr>
        <w:pStyle w:val="PL"/>
      </w:pPr>
      <w:r>
        <w:t xml:space="preserve">           - MS1P25</w:t>
      </w:r>
    </w:p>
    <w:p w:rsidR="001B4943" w:rsidRDefault="001B4943" w:rsidP="001B4943">
      <w:pPr>
        <w:pStyle w:val="PL"/>
      </w:pPr>
      <w:r>
        <w:t xml:space="preserve">           - MS2</w:t>
      </w:r>
    </w:p>
    <w:p w:rsidR="001B4943" w:rsidRDefault="001B4943" w:rsidP="001B4943">
      <w:pPr>
        <w:pStyle w:val="PL"/>
      </w:pPr>
      <w:r>
        <w:t xml:space="preserve">           - MS2P5</w:t>
      </w:r>
    </w:p>
    <w:p w:rsidR="001B4943" w:rsidRDefault="001B4943" w:rsidP="001B4943">
      <w:pPr>
        <w:pStyle w:val="PL"/>
      </w:pPr>
      <w:r>
        <w:t xml:space="preserve">           - MS3</w:t>
      </w:r>
    </w:p>
    <w:p w:rsidR="001B4943" w:rsidRDefault="001B4943" w:rsidP="001B4943">
      <w:pPr>
        <w:pStyle w:val="PL"/>
      </w:pPr>
      <w:r>
        <w:t xml:space="preserve">           - MS4</w:t>
      </w:r>
    </w:p>
    <w:p w:rsidR="001B4943" w:rsidRDefault="001B4943" w:rsidP="001B4943">
      <w:pPr>
        <w:pStyle w:val="PL"/>
      </w:pPr>
      <w:r>
        <w:t xml:space="preserve">           - MS5</w:t>
      </w:r>
    </w:p>
    <w:p w:rsidR="001B4943" w:rsidRDefault="001B4943" w:rsidP="001B4943">
      <w:pPr>
        <w:pStyle w:val="PL"/>
      </w:pPr>
      <w:r>
        <w:t xml:space="preserve">           - MS10</w:t>
      </w:r>
    </w:p>
    <w:p w:rsidR="001B4943" w:rsidRDefault="001B4943" w:rsidP="001B4943">
      <w:pPr>
        <w:pStyle w:val="PL"/>
      </w:pPr>
      <w:r>
        <w:t xml:space="preserve">           - MS20</w:t>
      </w:r>
    </w:p>
    <w:p w:rsidR="001B4943" w:rsidRDefault="001B4943" w:rsidP="001B4943">
      <w:pPr>
        <w:pStyle w:val="PL"/>
      </w:pPr>
      <w:r>
        <w:t xml:space="preserve">        symbolOffsetOfReferencePoint2:</w:t>
      </w:r>
    </w:p>
    <w:p w:rsidR="001B4943" w:rsidRDefault="001B4943" w:rsidP="001B4943">
      <w:pPr>
        <w:pStyle w:val="PL"/>
      </w:pPr>
      <w:r>
        <w:t xml:space="preserve">          type: integer</w:t>
      </w:r>
    </w:p>
    <w:p w:rsidR="001B4943" w:rsidRDefault="001B4943" w:rsidP="001B4943">
      <w:pPr>
        <w:pStyle w:val="PL"/>
      </w:pPr>
      <w:r>
        <w:t xml:space="preserve">        totalnrofSetIdofRS1:</w:t>
      </w:r>
    </w:p>
    <w:p w:rsidR="001B4943" w:rsidRDefault="001B4943" w:rsidP="001B4943">
      <w:pPr>
        <w:pStyle w:val="PL"/>
      </w:pPr>
      <w:r>
        <w:t xml:space="preserve">          type: integer</w:t>
      </w:r>
    </w:p>
    <w:p w:rsidR="001B4943" w:rsidRDefault="001B4943" w:rsidP="001B4943">
      <w:pPr>
        <w:pStyle w:val="PL"/>
      </w:pPr>
      <w:r>
        <w:t xml:space="preserve">        totalnrofSetIdofRS2:</w:t>
      </w:r>
    </w:p>
    <w:p w:rsidR="001B4943" w:rsidRDefault="001B4943" w:rsidP="001B4943">
      <w:pPr>
        <w:pStyle w:val="PL"/>
      </w:pPr>
      <w:r>
        <w:t xml:space="preserve">          type: integer</w:t>
      </w:r>
    </w:p>
    <w:p w:rsidR="001B4943" w:rsidRDefault="001B4943" w:rsidP="001B4943">
      <w:pPr>
        <w:pStyle w:val="PL"/>
      </w:pPr>
      <w:r>
        <w:t xml:space="preserve">        nrofConsecutiveRIMRS1:</w:t>
      </w:r>
    </w:p>
    <w:p w:rsidR="001B4943" w:rsidRDefault="001B4943" w:rsidP="001B4943">
      <w:pPr>
        <w:pStyle w:val="PL"/>
      </w:pPr>
      <w:r>
        <w:t xml:space="preserve">          type: integer</w:t>
      </w:r>
    </w:p>
    <w:p w:rsidR="001B4943" w:rsidRDefault="001B4943" w:rsidP="001B4943">
      <w:pPr>
        <w:pStyle w:val="PL"/>
      </w:pPr>
      <w:r>
        <w:t xml:space="preserve">        nrofConsecutiveRIMRS2:</w:t>
      </w:r>
    </w:p>
    <w:p w:rsidR="001B4943" w:rsidRDefault="001B4943" w:rsidP="001B4943">
      <w:pPr>
        <w:pStyle w:val="PL"/>
      </w:pPr>
      <w:r>
        <w:t xml:space="preserve">          type: integer</w:t>
      </w:r>
    </w:p>
    <w:p w:rsidR="001B4943" w:rsidRDefault="001B4943" w:rsidP="001B4943">
      <w:pPr>
        <w:pStyle w:val="PL"/>
      </w:pPr>
      <w:r>
        <w:t xml:space="preserve">        consecutiveRIMRS1List: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consecutiveRIMRS2List: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enablenearfarIndicationRS1:</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enablenearfarIndicationRS2:</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p>
    <w:p w:rsidR="001B4943" w:rsidRDefault="001B4943" w:rsidP="001B4943">
      <w:pPr>
        <w:pStyle w:val="PL"/>
      </w:pPr>
      <w:r>
        <w:t xml:space="preserve">    RimRSReportInfo:</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detectedSetID:</w:t>
      </w:r>
    </w:p>
    <w:p w:rsidR="001B4943" w:rsidRDefault="001B4943" w:rsidP="001B4943">
      <w:pPr>
        <w:pStyle w:val="PL"/>
      </w:pPr>
      <w:r>
        <w:t xml:space="preserve">          type: integer</w:t>
      </w:r>
    </w:p>
    <w:p w:rsidR="001B4943" w:rsidRDefault="001B4943" w:rsidP="001B4943">
      <w:pPr>
        <w:pStyle w:val="PL"/>
      </w:pPr>
      <w:r>
        <w:t xml:space="preserve">        propagationDelay:</w:t>
      </w:r>
    </w:p>
    <w:p w:rsidR="001B4943" w:rsidRDefault="001B4943" w:rsidP="001B4943">
      <w:pPr>
        <w:pStyle w:val="PL"/>
      </w:pPr>
      <w:r>
        <w:t xml:space="preserve">          type: integer</w:t>
      </w:r>
    </w:p>
    <w:p w:rsidR="001B4943" w:rsidRDefault="001B4943" w:rsidP="001B4943">
      <w:pPr>
        <w:pStyle w:val="PL"/>
      </w:pPr>
      <w:r>
        <w:t xml:space="preserve">        functionalityOfRIMRS:</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RS1</w:t>
      </w:r>
    </w:p>
    <w:p w:rsidR="001B4943" w:rsidRDefault="001B4943" w:rsidP="001B4943">
      <w:pPr>
        <w:pStyle w:val="PL"/>
      </w:pPr>
      <w:r>
        <w:t xml:space="preserve">            - RS2</w:t>
      </w:r>
    </w:p>
    <w:p w:rsidR="001B4943" w:rsidRDefault="001B4943" w:rsidP="001B4943">
      <w:pPr>
        <w:pStyle w:val="PL"/>
      </w:pPr>
      <w:r>
        <w:t xml:space="preserve">            - RS1forEnoughMitigation</w:t>
      </w:r>
    </w:p>
    <w:p w:rsidR="001B4943" w:rsidRDefault="001B4943" w:rsidP="001B4943">
      <w:pPr>
        <w:pStyle w:val="PL"/>
      </w:pPr>
      <w:r>
        <w:t xml:space="preserve">            - RS1forNotEnoughMitigation          </w:t>
      </w:r>
    </w:p>
    <w:p w:rsidR="001B4943" w:rsidRDefault="001B4943" w:rsidP="001B4943">
      <w:pPr>
        <w:pStyle w:val="PL"/>
      </w:pPr>
    </w:p>
    <w:p w:rsidR="001B4943" w:rsidRDefault="001B4943" w:rsidP="001B4943">
      <w:pPr>
        <w:pStyle w:val="PL"/>
      </w:pPr>
      <w:r>
        <w:t xml:space="preserve">    RimRSReportConf:</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reportIndicator:</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reportInterval:</w:t>
      </w:r>
    </w:p>
    <w:p w:rsidR="001B4943" w:rsidRDefault="001B4943" w:rsidP="001B4943">
      <w:pPr>
        <w:pStyle w:val="PL"/>
      </w:pPr>
      <w:r>
        <w:t xml:space="preserve">           type: integer</w:t>
      </w:r>
    </w:p>
    <w:p w:rsidR="001B4943" w:rsidRDefault="001B4943" w:rsidP="001B4943">
      <w:pPr>
        <w:pStyle w:val="PL"/>
      </w:pPr>
      <w:r>
        <w:t xml:space="preserve">        nrofRIMRSReportInfo:</w:t>
      </w:r>
    </w:p>
    <w:p w:rsidR="001B4943" w:rsidRDefault="001B4943" w:rsidP="001B4943">
      <w:pPr>
        <w:pStyle w:val="PL"/>
      </w:pPr>
      <w:r>
        <w:t xml:space="preserve">          type: integer</w:t>
      </w:r>
    </w:p>
    <w:p w:rsidR="001B4943" w:rsidRDefault="001B4943" w:rsidP="001B4943">
      <w:pPr>
        <w:pStyle w:val="PL"/>
      </w:pPr>
      <w:r>
        <w:t xml:space="preserve">        maxPropagationDelay:</w:t>
      </w:r>
    </w:p>
    <w:p w:rsidR="001B4943" w:rsidRDefault="001B4943" w:rsidP="001B4943">
      <w:pPr>
        <w:pStyle w:val="PL"/>
      </w:pPr>
      <w:r>
        <w:t xml:space="preserve">          type: integer</w:t>
      </w:r>
    </w:p>
    <w:p w:rsidR="001B4943" w:rsidRDefault="001B4943" w:rsidP="001B4943">
      <w:pPr>
        <w:pStyle w:val="PL"/>
      </w:pPr>
      <w:r>
        <w:t xml:space="preserve">        rimRSReportInfoList: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$ref: '#/components/schemas/RimRSReportInfo'</w:t>
      </w:r>
    </w:p>
    <w:p w:rsidR="00F247FD" w:rsidRDefault="00F247FD" w:rsidP="00F247FD">
      <w:pPr>
        <w:pStyle w:val="PL"/>
        <w:rPr>
          <w:ins w:id="13780" w:author="28.541_CR0335_(Rel-16)_eNRM" w:date="2020-09-22T10:56:00Z"/>
        </w:rPr>
      </w:pPr>
      <w:ins w:id="13781" w:author="28.541_CR0335_(Rel-16)_eNRM" w:date="2020-09-22T10:56:00Z">
        <w:r>
          <w:t xml:space="preserve">    TceMappingInfo:</w:t>
        </w:r>
      </w:ins>
    </w:p>
    <w:p w:rsidR="00F247FD" w:rsidRDefault="00F247FD" w:rsidP="00F247FD">
      <w:pPr>
        <w:pStyle w:val="PL"/>
        <w:rPr>
          <w:ins w:id="13782" w:author="28.541_CR0335_(Rel-16)_eNRM" w:date="2020-09-22T10:56:00Z"/>
        </w:rPr>
      </w:pPr>
      <w:ins w:id="13783" w:author="28.541_CR0335_(Rel-16)_eNRM" w:date="2020-09-22T10:56:00Z">
        <w:r>
          <w:t xml:space="preserve">      type: object</w:t>
        </w:r>
      </w:ins>
    </w:p>
    <w:p w:rsidR="00F247FD" w:rsidRDefault="00F247FD" w:rsidP="00F247FD">
      <w:pPr>
        <w:pStyle w:val="PL"/>
        <w:rPr>
          <w:ins w:id="13784" w:author="28.541_CR0335_(Rel-16)_eNRM" w:date="2020-09-22T10:56:00Z"/>
        </w:rPr>
      </w:pPr>
      <w:ins w:id="13785" w:author="28.541_CR0335_(Rel-16)_eNRM" w:date="2020-09-22T10:56:00Z">
        <w:r>
          <w:t xml:space="preserve">      properties:</w:t>
        </w:r>
      </w:ins>
    </w:p>
    <w:p w:rsidR="00F247FD" w:rsidRDefault="00F247FD" w:rsidP="00F247FD">
      <w:pPr>
        <w:pStyle w:val="PL"/>
        <w:rPr>
          <w:ins w:id="13786" w:author="28.541_CR0335_(Rel-16)_eNRM" w:date="2020-09-22T10:56:00Z"/>
        </w:rPr>
      </w:pPr>
      <w:ins w:id="13787" w:author="28.541_CR0335_(Rel-16)_eNRM" w:date="2020-09-22T10:56:00Z">
        <w:r>
          <w:t xml:space="preserve">        TceIPAddress:</w:t>
        </w:r>
      </w:ins>
    </w:p>
    <w:p w:rsidR="00F247FD" w:rsidRDefault="00F247FD" w:rsidP="00F247FD">
      <w:pPr>
        <w:pStyle w:val="PL"/>
        <w:rPr>
          <w:ins w:id="13788" w:author="28.541_CR0335_(Rel-16)_eNRM" w:date="2020-09-22T10:56:00Z"/>
        </w:rPr>
      </w:pPr>
      <w:ins w:id="13789" w:author="28.541_CR0335_(Rel-16)_eNRM" w:date="2020-09-22T10:56:00Z">
        <w:r>
          <w:t xml:space="preserve">          oneOf:</w:t>
        </w:r>
      </w:ins>
    </w:p>
    <w:p w:rsidR="00F247FD" w:rsidRDefault="00F247FD" w:rsidP="00F247FD">
      <w:pPr>
        <w:pStyle w:val="PL"/>
        <w:rPr>
          <w:ins w:id="13790" w:author="28.541_CR0335_(Rel-16)_eNRM" w:date="2020-09-22T10:56:00Z"/>
        </w:rPr>
      </w:pPr>
      <w:ins w:id="13791" w:author="28.541_CR0335_(Rel-16)_eNRM" w:date="2020-09-22T10:56:00Z">
        <w:r>
          <w:t xml:space="preserve">            - </w:t>
        </w:r>
        <w:r w:rsidRPr="00EB4236">
          <w:t>$ref: 'genericNrm.yaml#/components/schemas/Ipv4Addr'</w:t>
        </w:r>
      </w:ins>
    </w:p>
    <w:p w:rsidR="00F247FD" w:rsidRDefault="00F247FD" w:rsidP="00F247FD">
      <w:pPr>
        <w:pStyle w:val="PL"/>
        <w:rPr>
          <w:ins w:id="13792" w:author="28.541_CR0335_(Rel-16)_eNRM" w:date="2020-09-22T10:56:00Z"/>
        </w:rPr>
      </w:pPr>
      <w:ins w:id="13793" w:author="28.541_CR0335_(Rel-16)_eNRM" w:date="2020-09-22T10:56:00Z">
        <w:r>
          <w:t xml:space="preserve">            - </w:t>
        </w:r>
        <w:r w:rsidRPr="00EB4236">
          <w:t>$ref: 'genericNrm.yaml#/components/schemas/Ipv6Addr'</w:t>
        </w:r>
      </w:ins>
    </w:p>
    <w:p w:rsidR="00F247FD" w:rsidRDefault="00F247FD" w:rsidP="00F247FD">
      <w:pPr>
        <w:pStyle w:val="PL"/>
        <w:rPr>
          <w:ins w:id="13794" w:author="28.541_CR0335_(Rel-16)_eNRM" w:date="2020-09-22T10:56:00Z"/>
        </w:rPr>
      </w:pPr>
      <w:ins w:id="13795" w:author="28.541_CR0335_(Rel-16)_eNRM" w:date="2020-09-22T10:56:00Z">
        <w:r>
          <w:t xml:space="preserve">        TceID:</w:t>
        </w:r>
      </w:ins>
    </w:p>
    <w:p w:rsidR="00F247FD" w:rsidRDefault="00F247FD" w:rsidP="00F247FD">
      <w:pPr>
        <w:pStyle w:val="PL"/>
        <w:rPr>
          <w:ins w:id="13796" w:author="28.541_CR0335_(Rel-16)_eNRM" w:date="2020-09-22T10:56:00Z"/>
        </w:rPr>
      </w:pPr>
      <w:ins w:id="13797" w:author="28.541_CR0335_(Rel-16)_eNRM" w:date="2020-09-22T10:56:00Z">
        <w:r>
          <w:t xml:space="preserve">          type: integer</w:t>
        </w:r>
      </w:ins>
    </w:p>
    <w:p w:rsidR="00F247FD" w:rsidRDefault="00F247FD" w:rsidP="00F247FD">
      <w:pPr>
        <w:pStyle w:val="PL"/>
        <w:rPr>
          <w:ins w:id="13798" w:author="28.541_CR0335_(Rel-16)_eNRM" w:date="2020-09-22T10:56:00Z"/>
        </w:rPr>
      </w:pPr>
      <w:ins w:id="13799" w:author="28.541_CR0335_(Rel-16)_eNRM" w:date="2020-09-22T10:56:00Z">
        <w:r>
          <w:t xml:space="preserve">        PlmnTarget:</w:t>
        </w:r>
      </w:ins>
    </w:p>
    <w:p w:rsidR="00F247FD" w:rsidRDefault="00F247FD" w:rsidP="00F247FD">
      <w:pPr>
        <w:pStyle w:val="PL"/>
        <w:rPr>
          <w:ins w:id="13800" w:author="28.541_CR0335_(Rel-16)_eNRM" w:date="2020-09-22T10:56:00Z"/>
        </w:rPr>
      </w:pPr>
      <w:ins w:id="13801" w:author="28.541_CR0335_(Rel-16)_eNRM" w:date="2020-09-22T10:56:00Z">
        <w:r>
          <w:t xml:space="preserve">          </w:t>
        </w:r>
        <w:r w:rsidRPr="00EB4236">
          <w:t>$ref: '#/components/schemas/PlmnId'</w:t>
        </w:r>
      </w:ins>
    </w:p>
    <w:p w:rsidR="00F247FD" w:rsidRDefault="00F247FD" w:rsidP="00F247FD">
      <w:pPr>
        <w:pStyle w:val="PL"/>
        <w:rPr>
          <w:ins w:id="13802" w:author="28.541_CR0335_(Rel-16)_eNRM" w:date="2020-09-22T10:56:00Z"/>
        </w:rPr>
      </w:pPr>
      <w:ins w:id="13803" w:author="28.541_CR0335_(Rel-16)_eNRM" w:date="2020-09-22T10:56:00Z">
        <w:r>
          <w:t xml:space="preserve">    TceMappingInfoList:</w:t>
        </w:r>
      </w:ins>
    </w:p>
    <w:p w:rsidR="00F247FD" w:rsidRDefault="00F247FD" w:rsidP="00F247FD">
      <w:pPr>
        <w:pStyle w:val="PL"/>
        <w:rPr>
          <w:ins w:id="13804" w:author="28.541_CR0335_(Rel-16)_eNRM" w:date="2020-09-22T10:56:00Z"/>
        </w:rPr>
      </w:pPr>
      <w:ins w:id="13805" w:author="28.541_CR0335_(Rel-16)_eNRM" w:date="2020-09-22T10:56:00Z">
        <w:r>
          <w:t xml:space="preserve">      type: array</w:t>
        </w:r>
      </w:ins>
    </w:p>
    <w:p w:rsidR="00F247FD" w:rsidRDefault="00F247FD" w:rsidP="00F247FD">
      <w:pPr>
        <w:pStyle w:val="PL"/>
        <w:rPr>
          <w:ins w:id="13806" w:author="28.541_CR0335_(Rel-16)_eNRM" w:date="2020-09-22T10:56:00Z"/>
        </w:rPr>
      </w:pPr>
      <w:ins w:id="13807" w:author="28.541_CR0335_(Rel-16)_eNRM" w:date="2020-09-22T10:56:00Z">
        <w:r>
          <w:t xml:space="preserve">      items:</w:t>
        </w:r>
      </w:ins>
    </w:p>
    <w:p w:rsidR="00F247FD" w:rsidRDefault="00F247FD" w:rsidP="00F247FD">
      <w:pPr>
        <w:pStyle w:val="PL"/>
        <w:rPr>
          <w:ins w:id="13808" w:author="28.541_CR0335_(Rel-16)_eNRM" w:date="2020-09-22T10:56:00Z"/>
        </w:rPr>
      </w:pPr>
      <w:ins w:id="13809" w:author="28.541_CR0335_(Rel-16)_eNRM" w:date="2020-09-22T10:56:00Z">
        <w:r>
          <w:t xml:space="preserve">        $ref: '#/components/schemas/TceMappingInfo'</w:t>
        </w:r>
      </w:ins>
    </w:p>
    <w:p w:rsidR="00F247FD" w:rsidRDefault="00F247FD" w:rsidP="00F247FD">
      <w:pPr>
        <w:pStyle w:val="PL"/>
        <w:rPr>
          <w:ins w:id="13810" w:author="28.541_CR0335_(Rel-16)_eNRM" w:date="2020-09-22T10:56:00Z"/>
        </w:rPr>
      </w:pPr>
    </w:p>
    <w:p w:rsidR="00620BAD" w:rsidRDefault="00620BAD" w:rsidP="00620BAD">
      <w:pPr>
        <w:pStyle w:val="PL"/>
      </w:pPr>
    </w:p>
    <w:p w:rsidR="00E154AB" w:rsidRDefault="00E154AB" w:rsidP="00E154AB">
      <w:pPr>
        <w:pStyle w:val="PL"/>
      </w:pPr>
      <w:r>
        <w:t>#-------- Definition of abstract IOCs --------------------------------------------</w:t>
      </w:r>
    </w:p>
    <w:p w:rsidR="00E154AB" w:rsidRDefault="00E154AB" w:rsidP="00E154AB">
      <w:pPr>
        <w:pStyle w:val="PL"/>
      </w:pPr>
    </w:p>
    <w:p w:rsidR="00E154AB" w:rsidRDefault="00E154AB" w:rsidP="00E154AB">
      <w:pPr>
        <w:pStyle w:val="PL"/>
      </w:pPr>
      <w:r>
        <w:t xml:space="preserve">    RrmPolicy_-Attr: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resourceType:</w:t>
      </w:r>
    </w:p>
    <w:p w:rsidR="00E154AB" w:rsidRDefault="00E154AB" w:rsidP="00E154AB">
      <w:pPr>
        <w:pStyle w:val="PL"/>
      </w:pPr>
      <w:r>
        <w:t xml:space="preserve">          type: string</w:t>
      </w:r>
    </w:p>
    <w:p w:rsidR="00E154AB" w:rsidRDefault="00E154AB" w:rsidP="00E154AB">
      <w:pPr>
        <w:pStyle w:val="PL"/>
      </w:pPr>
      <w:r>
        <w:t xml:space="preserve">        rRMPolicyMemberList:</w:t>
      </w:r>
    </w:p>
    <w:p w:rsidR="00E154AB" w:rsidRDefault="00E154AB" w:rsidP="00E154AB">
      <w:pPr>
        <w:pStyle w:val="PL"/>
      </w:pPr>
      <w:r>
        <w:t xml:space="preserve">          $ref: '#/components/schemas/RrmPolicyMemberList'</w:t>
      </w:r>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NRFrequency:</w:t>
      </w:r>
    </w:p>
    <w:p w:rsidR="00E154AB" w:rsidRDefault="00E154AB" w:rsidP="00E154AB">
      <w:pPr>
        <w:pStyle w:val="PL"/>
      </w:pPr>
      <w:r>
        <w:t xml:space="preserve">              $ref: '#/components/schemas/NRFrequency-Multiple'</w:t>
      </w:r>
    </w:p>
    <w:p w:rsidR="00E154AB" w:rsidRDefault="00E154AB" w:rsidP="00E154AB">
      <w:pPr>
        <w:pStyle w:val="PL"/>
      </w:pPr>
      <w:r>
        <w:t xml:space="preserve">            ExternalGnbCuCpFunction:</w:t>
      </w:r>
    </w:p>
    <w:p w:rsidR="00E154AB" w:rsidRDefault="00E154AB" w:rsidP="00E154AB">
      <w:pPr>
        <w:pStyle w:val="PL"/>
      </w:pPr>
      <w:r>
        <w:t xml:space="preserve">              $ref: '#/components/schemas/ExternalGnbCuCpFunction-Multiple'</w:t>
      </w:r>
    </w:p>
    <w:p w:rsidR="00E154AB" w:rsidRDefault="00E154AB" w:rsidP="00E154AB">
      <w:pPr>
        <w:pStyle w:val="PL"/>
      </w:pPr>
      <w:r>
        <w:t xml:space="preserve">            ExternalENBFunction:</w:t>
      </w:r>
    </w:p>
    <w:p w:rsidR="00E154AB" w:rsidRDefault="00E154AB" w:rsidP="00E154AB">
      <w:pPr>
        <w:pStyle w:val="PL"/>
      </w:pPr>
      <w:r>
        <w:t xml:space="preserve">              $ref: '#/components/schemas/ExternalENBFunction-Multiple'</w:t>
      </w:r>
    </w:p>
    <w:p w:rsidR="00E154AB" w:rsidRDefault="00E154AB" w:rsidP="00E154AB">
      <w:pPr>
        <w:pStyle w:val="PL"/>
      </w:pPr>
      <w:r>
        <w:t xml:space="preserve">            EUtranFrequency:</w:t>
      </w:r>
    </w:p>
    <w:p w:rsidR="00EF7973" w:rsidRDefault="00E154AB" w:rsidP="00EF7973">
      <w:pPr>
        <w:pStyle w:val="PL"/>
      </w:pPr>
      <w:r>
        <w:t xml:space="preserve">              $ref: '#/components/schemas/EUtranFrequency-Multiple'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F44B7B" w:rsidRDefault="00F44B7B" w:rsidP="00F44B7B">
      <w:pPr>
        <w:pStyle w:val="PL"/>
      </w:pPr>
      <w:r>
        <w:t xml:space="preserve">            Configurable5QISet:</w:t>
      </w:r>
    </w:p>
    <w:p w:rsidR="00E154AB" w:rsidRDefault="00F44B7B" w:rsidP="00F44B7B">
      <w:pPr>
        <w:pStyle w:val="PL"/>
      </w:pPr>
      <w:r>
        <w:t xml:space="preserve">              $ref: '5gcNrm.yaml#/components/schemas/Configurable5QISet-Multiple'</w:t>
      </w:r>
    </w:p>
    <w:p w:rsidR="001B4943" w:rsidRPr="004B4B2E" w:rsidRDefault="001B4943" w:rsidP="001B4943">
      <w:pPr>
        <w:pStyle w:val="PL"/>
        <w:rPr>
          <w:lang w:val="en-US"/>
        </w:rPr>
      </w:pPr>
      <w:r w:rsidRPr="004B4B2E">
        <w:rPr>
          <w:lang w:val="en-US"/>
        </w:rPr>
        <w:t xml:space="preserve">            RimRSGlobal:</w:t>
      </w:r>
    </w:p>
    <w:p w:rsidR="00A5294E" w:rsidRDefault="001B4943" w:rsidP="00A5294E">
      <w:pPr>
        <w:pStyle w:val="PL"/>
        <w:rPr>
          <w:ins w:id="13811" w:author="28.541_CR0333_(Rel-16)_eNRM" w:date="2020-09-22T10:06:00Z"/>
          <w:lang w:val="en-US"/>
        </w:rPr>
      </w:pPr>
      <w:r w:rsidRPr="004B4B2E">
        <w:rPr>
          <w:lang w:val="en-US"/>
        </w:rPr>
        <w:t xml:space="preserve">              $ref: '#/components/schemas/RimRSGlobal-Single'</w:t>
      </w:r>
    </w:p>
    <w:p w:rsidR="00A5294E" w:rsidRDefault="00A5294E" w:rsidP="00A5294E">
      <w:pPr>
        <w:pStyle w:val="PL"/>
        <w:rPr>
          <w:ins w:id="13812" w:author="28.541_CR0333_(Rel-16)_eNRM" w:date="2020-09-22T10:06:00Z"/>
        </w:rPr>
      </w:pPr>
      <w:ins w:id="13813" w:author="28.541_CR0333_(Rel-16)_eNRM" w:date="2020-09-22T10:06:00Z">
        <w:r>
          <w:t xml:space="preserve">            Dynamic5QISet:</w:t>
        </w:r>
      </w:ins>
    </w:p>
    <w:p w:rsidR="00A5294E" w:rsidRDefault="00A5294E" w:rsidP="00A5294E">
      <w:pPr>
        <w:pStyle w:val="PL"/>
        <w:rPr>
          <w:ins w:id="13814" w:author="28.541_CR0333_(Rel-16)_eNRM" w:date="2020-09-22T10:06:00Z"/>
        </w:rPr>
      </w:pPr>
      <w:ins w:id="13815" w:author="28.541_CR0333_(Rel-16)_eNRM" w:date="2020-09-22T10:06:00Z">
        <w:r>
          <w:t xml:space="preserve">              $ref: '5gcNrm.yaml#/components/schemas/Dynamic5QISet-Multiple'</w:t>
        </w:r>
      </w:ins>
    </w:p>
    <w:p w:rsidR="001B4943" w:rsidRPr="00303177" w:rsidRDefault="001B4943" w:rsidP="001B4943">
      <w:pPr>
        <w:pStyle w:val="PL"/>
        <w:rPr>
          <w:lang w:val="en-US"/>
        </w:rPr>
      </w:pP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GnbDuFunction:</w:t>
      </w:r>
    </w:p>
    <w:p w:rsidR="00E154AB" w:rsidRDefault="00E154AB" w:rsidP="00E154AB">
      <w:pPr>
        <w:pStyle w:val="PL"/>
      </w:pPr>
      <w:r>
        <w:t xml:space="preserve">              $ref: '#/components/schemas/GnbDuFunction-Multiple'</w:t>
      </w:r>
    </w:p>
    <w:p w:rsidR="00E154AB" w:rsidRDefault="00E154AB" w:rsidP="00E154AB">
      <w:pPr>
        <w:pStyle w:val="PL"/>
      </w:pPr>
      <w:r>
        <w:t xml:space="preserve">            GnbCuUpFunction:</w:t>
      </w:r>
    </w:p>
    <w:p w:rsidR="00E154AB" w:rsidRDefault="00E154AB" w:rsidP="00E154AB">
      <w:pPr>
        <w:pStyle w:val="PL"/>
      </w:pPr>
      <w:r>
        <w:t xml:space="preserve">              $ref: '#/components/schemas/GnbCuUpFunction-Multiple'</w:t>
      </w:r>
    </w:p>
    <w:p w:rsidR="00E154AB" w:rsidRDefault="00E154AB" w:rsidP="00E154AB">
      <w:pPr>
        <w:pStyle w:val="PL"/>
      </w:pPr>
      <w:r>
        <w:t xml:space="preserve">            GnbCuCpFunction:</w:t>
      </w:r>
    </w:p>
    <w:p w:rsidR="00EF7973" w:rsidRDefault="00E154AB" w:rsidP="00EF7973">
      <w:pPr>
        <w:pStyle w:val="PL"/>
      </w:pPr>
      <w:r>
        <w:t xml:space="preserve">              $ref: '#/components/schemas/GnbCuCpFunction-Multiple'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F44B7B" w:rsidRDefault="00F44B7B" w:rsidP="00F44B7B">
      <w:pPr>
        <w:pStyle w:val="PL"/>
      </w:pPr>
      <w:r>
        <w:t xml:space="preserve">            Configurable5QISet:</w:t>
      </w:r>
    </w:p>
    <w:p w:rsidR="00A5294E" w:rsidRDefault="00F44B7B" w:rsidP="00A5294E">
      <w:pPr>
        <w:pStyle w:val="PL"/>
        <w:rPr>
          <w:ins w:id="13816" w:author="28.541_CR0333_(Rel-16)_eNRM" w:date="2020-09-22T10:06:00Z"/>
        </w:rPr>
      </w:pPr>
      <w:r>
        <w:t xml:space="preserve">              $ref: '5gcNrm.yaml#/components/schemas/Configurable5QISet-Multiple'</w:t>
      </w:r>
    </w:p>
    <w:p w:rsidR="00A5294E" w:rsidRDefault="00A5294E" w:rsidP="00A5294E">
      <w:pPr>
        <w:pStyle w:val="PL"/>
        <w:rPr>
          <w:ins w:id="13817" w:author="28.541_CR0333_(Rel-16)_eNRM" w:date="2020-09-22T10:06:00Z"/>
        </w:rPr>
      </w:pPr>
      <w:ins w:id="13818" w:author="28.541_CR0333_(Rel-16)_eNRM" w:date="2020-09-22T10:06:00Z">
        <w:r>
          <w:t xml:space="preserve">            Dynamic5QISet:</w:t>
        </w:r>
      </w:ins>
    </w:p>
    <w:p w:rsidR="00E154AB" w:rsidRDefault="00A5294E" w:rsidP="00A5294E">
      <w:pPr>
        <w:pStyle w:val="PL"/>
      </w:pPr>
      <w:ins w:id="13819" w:author="28.541_CR0333_(Rel-16)_eNRM" w:date="2020-09-22T10:06:00Z">
        <w:r>
          <w:t xml:space="preserve">              $ref: '5gcNrm.yaml#/components/schemas/Dynamic5QISet-Multiple'</w:t>
        </w:r>
      </w:ins>
    </w:p>
    <w:p w:rsidR="00E154AB" w:rsidRDefault="00E154AB" w:rsidP="00E154AB">
      <w:pPr>
        <w:pStyle w:val="PL"/>
      </w:pPr>
    </w:p>
    <w:p w:rsidR="00E154AB" w:rsidRDefault="00E154AB" w:rsidP="00E154AB">
      <w:pPr>
        <w:pStyle w:val="PL"/>
      </w:pPr>
      <w:r>
        <w:t xml:space="preserve">    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gnbDuId:</w:t>
      </w:r>
    </w:p>
    <w:p w:rsidR="00E154AB" w:rsidRDefault="00E154AB" w:rsidP="00E154AB">
      <w:pPr>
        <w:pStyle w:val="PL"/>
      </w:pPr>
      <w:r>
        <w:t xml:space="preserve">                      $ref: '#/components/schemas/GnbDuId'</w:t>
      </w:r>
    </w:p>
    <w:p w:rsidR="00E154AB" w:rsidRDefault="00E154AB" w:rsidP="00E154AB">
      <w:pPr>
        <w:pStyle w:val="PL"/>
      </w:pPr>
      <w:r>
        <w:t xml:space="preserve">                    gnbDuName:</w:t>
      </w:r>
    </w:p>
    <w:p w:rsidR="00E154AB" w:rsidRDefault="00E154AB" w:rsidP="00E154AB">
      <w:pPr>
        <w:pStyle w:val="PL"/>
      </w:pPr>
      <w:r>
        <w:t xml:space="preserve">                      $ref: '#/components/schemas/GnbName'</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1B4943" w:rsidRDefault="001B4943" w:rsidP="001B4943">
      <w:pPr>
        <w:pStyle w:val="PL"/>
      </w:pPr>
      <w:r>
        <w:t xml:space="preserve">                    rimRSReportConf:</w:t>
      </w:r>
    </w:p>
    <w:p w:rsidR="001B4943" w:rsidRPr="00E92417" w:rsidRDefault="001B4943" w:rsidP="001B4943">
      <w:pPr>
        <w:pStyle w:val="PL"/>
      </w:pPr>
      <w:r>
        <w:t xml:space="preserve">                      $ref: '#/components/schemas/RimRSReportConf'</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NrCellDu:</w:t>
      </w:r>
    </w:p>
    <w:p w:rsidR="00E154AB" w:rsidRDefault="00E154AB" w:rsidP="00E154AB">
      <w:pPr>
        <w:pStyle w:val="PL"/>
      </w:pPr>
      <w:r>
        <w:t xml:space="preserve">              $ref: '#/components/schemas/NrCellDu-Multiple'</w:t>
      </w:r>
    </w:p>
    <w:p w:rsidR="00E154AB" w:rsidRDefault="00E154AB" w:rsidP="00E154AB">
      <w:pPr>
        <w:pStyle w:val="PL"/>
      </w:pPr>
      <w:r>
        <w:t xml:space="preserve">            Bwp-Multiple:</w:t>
      </w:r>
    </w:p>
    <w:p w:rsidR="00E154AB" w:rsidRDefault="00E154AB" w:rsidP="00E154AB">
      <w:pPr>
        <w:pStyle w:val="PL"/>
      </w:pPr>
      <w:r>
        <w:t xml:space="preserve">              $ref: '#/components/schemas/Bwp-Multiple'</w:t>
      </w:r>
    </w:p>
    <w:p w:rsidR="00E154AB" w:rsidRDefault="00E154AB" w:rsidP="00E154AB">
      <w:pPr>
        <w:pStyle w:val="PL"/>
      </w:pPr>
      <w:r>
        <w:t xml:space="preserve">            NrSectorCarrier-Multiple:</w:t>
      </w:r>
    </w:p>
    <w:p w:rsidR="00E154AB" w:rsidRDefault="00E154AB" w:rsidP="00E154AB">
      <w:pPr>
        <w:pStyle w:val="PL"/>
      </w:pPr>
      <w:r>
        <w:t xml:space="preserve">              $ref: '#/components/schemas/NrSectorCarrier-Multiple'</w:t>
      </w:r>
    </w:p>
    <w:p w:rsidR="00E154AB" w:rsidRDefault="00E154AB" w:rsidP="00E154AB">
      <w:pPr>
        <w:pStyle w:val="PL"/>
      </w:pPr>
      <w:r>
        <w:t xml:space="preserve">            EP_F1C:</w:t>
      </w:r>
    </w:p>
    <w:p w:rsidR="00E154AB" w:rsidRDefault="00E154AB" w:rsidP="00E154AB">
      <w:pPr>
        <w:pStyle w:val="PL"/>
      </w:pPr>
      <w:r>
        <w:t xml:space="preserve">              $ref: '#/components/schemas/EP_F1C-Single'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gnbCuUpId:</w:t>
      </w:r>
    </w:p>
    <w:p w:rsidR="00E154AB" w:rsidRDefault="00E154AB" w:rsidP="00E154AB">
      <w:pPr>
        <w:pStyle w:val="PL"/>
      </w:pPr>
      <w:r>
        <w:t xml:space="preserve">                      $ref: '#/components/schemas/GnbCuUpId'</w:t>
      </w:r>
    </w:p>
    <w:p w:rsidR="00E154AB" w:rsidRDefault="00E154AB" w:rsidP="00E154AB">
      <w:pPr>
        <w:pStyle w:val="PL"/>
      </w:pPr>
      <w:r>
        <w:t xml:space="preserve">                    plmnInfoList:</w:t>
      </w:r>
    </w:p>
    <w:p w:rsidR="00F44B7B" w:rsidRDefault="00E154AB" w:rsidP="00F44B7B">
      <w:pPr>
        <w:pStyle w:val="PL"/>
      </w:pPr>
      <w:r>
        <w:t xml:space="preserve">                      $ref: '#/components/schemas/PlmnInfoList'</w:t>
      </w:r>
    </w:p>
    <w:p w:rsidR="00F44B7B" w:rsidRDefault="00F44B7B" w:rsidP="00F44B7B">
      <w:pPr>
        <w:pStyle w:val="PL"/>
      </w:pPr>
      <w:r>
        <w:t xml:space="preserve">                    configurable5QISetRef:</w:t>
      </w:r>
    </w:p>
    <w:p w:rsidR="001A1A37" w:rsidRDefault="00F44B7B" w:rsidP="001A1A37">
      <w:pPr>
        <w:pStyle w:val="PL"/>
        <w:rPr>
          <w:ins w:id="13820" w:author="28.541_CR0333_(Rel-16)_eNRM" w:date="2020-09-22T10:07:00Z"/>
        </w:rPr>
      </w:pPr>
      <w:r>
        <w:t xml:space="preserve">                      $ref: 'genericNRM.yaml#/components/schemas/Dn'</w:t>
      </w:r>
    </w:p>
    <w:p w:rsidR="001A1A37" w:rsidRDefault="001A1A37" w:rsidP="001A1A37">
      <w:pPr>
        <w:pStyle w:val="PL"/>
        <w:rPr>
          <w:ins w:id="13821" w:author="28.541_CR0333_(Rel-16)_eNRM" w:date="2020-09-22T10:07:00Z"/>
        </w:rPr>
      </w:pPr>
      <w:ins w:id="13822" w:author="28.541_CR0333_(Rel-16)_eNRM" w:date="2020-09-22T10:07:00Z">
        <w:r>
          <w:t xml:space="preserve">                    dynamic5QISetRef:</w:t>
        </w:r>
      </w:ins>
    </w:p>
    <w:p w:rsidR="00E154AB" w:rsidRDefault="001A1A37" w:rsidP="001A1A37">
      <w:pPr>
        <w:pStyle w:val="PL"/>
      </w:pPr>
      <w:ins w:id="13823" w:author="28.541_CR0333_(Rel-16)_eNRM" w:date="2020-09-22T10:07: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EP_E1:</w:t>
      </w:r>
    </w:p>
    <w:p w:rsidR="00E154AB" w:rsidRDefault="00E154AB" w:rsidP="00E154AB">
      <w:pPr>
        <w:pStyle w:val="PL"/>
      </w:pPr>
      <w:r>
        <w:t xml:space="preserve">              $ref: '#/components/schemas/EP_E1-Single'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EP_NgU:</w:t>
      </w:r>
    </w:p>
    <w:p w:rsidR="00E154AB" w:rsidRDefault="00E154AB" w:rsidP="00E154AB">
      <w:pPr>
        <w:pStyle w:val="PL"/>
      </w:pPr>
      <w:r>
        <w:t xml:space="preserve">              $ref: '#/components/schemas/EP_NgU-Multiple'</w:t>
      </w:r>
    </w:p>
    <w:p w:rsidR="00E154AB" w:rsidRDefault="00E154AB" w:rsidP="00E154AB">
      <w:pPr>
        <w:pStyle w:val="PL"/>
      </w:pPr>
      <w:r>
        <w:t xml:space="preserve">            EP_X2U:</w:t>
      </w:r>
    </w:p>
    <w:p w:rsidR="00E154AB" w:rsidRDefault="00E154AB" w:rsidP="00E154AB">
      <w:pPr>
        <w:pStyle w:val="PL"/>
      </w:pPr>
      <w:r>
        <w:t xml:space="preserve">              $ref: '#/components/schemas/EP_X2U-Multiple'</w:t>
      </w:r>
    </w:p>
    <w:p w:rsidR="00E154AB" w:rsidRDefault="00E154AB" w:rsidP="00E154AB">
      <w:pPr>
        <w:pStyle w:val="PL"/>
      </w:pPr>
      <w:r>
        <w:t xml:space="preserve">            EP_S1U:</w:t>
      </w:r>
    </w:p>
    <w:p w:rsidR="00E154AB" w:rsidRDefault="00E154AB" w:rsidP="00E154AB">
      <w:pPr>
        <w:pStyle w:val="PL"/>
      </w:pPr>
      <w:r>
        <w:t xml:space="preserve">              $ref: '#/components/schemas/EP_S1U-Multiple'</w:t>
      </w:r>
    </w:p>
    <w:p w:rsidR="00E154AB" w:rsidRDefault="00E154AB" w:rsidP="00E154AB">
      <w:pPr>
        <w:pStyle w:val="PL"/>
      </w:pPr>
      <w:r>
        <w:t xml:space="preserve">    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gnbCuName:</w:t>
      </w:r>
    </w:p>
    <w:p w:rsidR="00E154AB" w:rsidRDefault="00E154AB" w:rsidP="00E154AB">
      <w:pPr>
        <w:pStyle w:val="PL"/>
      </w:pPr>
      <w:r>
        <w:t xml:space="preserve">                      $ref: '#/components/schemas/GnbName'</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x2BlackList:</w:t>
      </w:r>
    </w:p>
    <w:p w:rsidR="00457895" w:rsidRDefault="00E154AB" w:rsidP="00303177">
      <w:pPr>
        <w:pStyle w:val="PL"/>
      </w:pPr>
      <w:r>
        <w:t xml:space="preserve">                      $ref: '</w:t>
      </w:r>
      <w:r w:rsidR="00457895" w:rsidRPr="00FC2B86">
        <w:t>#/components/schemas/</w:t>
      </w:r>
      <w:r w:rsidR="00457895">
        <w:t>GGnbIdList</w:t>
      </w:r>
      <w:r>
        <w:t>'</w:t>
      </w:r>
    </w:p>
    <w:p w:rsidR="00457895" w:rsidRDefault="00457895" w:rsidP="00303177">
      <w:pPr>
        <w:pStyle w:val="PL"/>
      </w:pPr>
      <w:r>
        <w:t xml:space="preserve">                    xnBlackList:</w:t>
      </w:r>
    </w:p>
    <w:p w:rsidR="00457895" w:rsidRDefault="00457895" w:rsidP="00303177">
      <w:pPr>
        <w:pStyle w:val="PL"/>
      </w:pPr>
      <w:r>
        <w:t xml:space="preserve">                      </w:t>
      </w:r>
      <w:r w:rsidRPr="00FC2B86">
        <w:t>$ref: '#/components/schemas/</w:t>
      </w:r>
      <w:r>
        <w:t>GGnbIdList'</w:t>
      </w:r>
    </w:p>
    <w:p w:rsidR="00457895" w:rsidRDefault="00457895" w:rsidP="00303177">
      <w:pPr>
        <w:pStyle w:val="PL"/>
      </w:pPr>
      <w:r>
        <w:t xml:space="preserve">                    x2WhiteList:</w:t>
      </w:r>
    </w:p>
    <w:p w:rsidR="00E154AB" w:rsidRDefault="00457895" w:rsidP="00457895">
      <w:pPr>
        <w:pStyle w:val="PL"/>
      </w:pPr>
      <w:r>
        <w:t xml:space="preserve">                      </w:t>
      </w:r>
      <w:r w:rsidRPr="00FC2B86">
        <w:t>$ref: '#/components/schemas/</w:t>
      </w:r>
      <w:r>
        <w:t>GGnbIdList'</w:t>
      </w:r>
    </w:p>
    <w:p w:rsidR="00E154AB" w:rsidRDefault="00E154AB" w:rsidP="008919B0">
      <w:pPr>
        <w:pStyle w:val="PL"/>
      </w:pPr>
      <w:r>
        <w:t xml:space="preserve">                    xnWhiteList:</w:t>
      </w:r>
    </w:p>
    <w:p w:rsidR="00E154AB" w:rsidRDefault="00E154AB" w:rsidP="00F610AC">
      <w:pPr>
        <w:pStyle w:val="PL"/>
      </w:pPr>
      <w:r>
        <w:t xml:space="preserve">                      $ref: '</w:t>
      </w:r>
      <w:r w:rsidR="00457895" w:rsidRPr="00FC2B86">
        <w:t>#/components/schemas/</w:t>
      </w:r>
      <w:r w:rsidR="00457895">
        <w:t>GGnbIdList</w:t>
      </w:r>
      <w:del w:id="13824" w:author="28.541_CR0323_(Rel-16)_eNRM" w:date="2020-09-21T16:49:00Z">
        <w:r w:rsidR="00457895" w:rsidRPr="00FC2B86" w:rsidDel="00443F14">
          <w:delText xml:space="preserve"> </w:delText>
        </w:r>
      </w:del>
      <w:r>
        <w:t>'</w:t>
      </w:r>
    </w:p>
    <w:p w:rsidR="00E154AB" w:rsidRDefault="00E154AB" w:rsidP="00F610AC">
      <w:pPr>
        <w:pStyle w:val="PL"/>
      </w:pPr>
      <w:r>
        <w:t xml:space="preserve">                    xnHOBlackList:</w:t>
      </w:r>
    </w:p>
    <w:p w:rsidR="00E154AB" w:rsidRDefault="00E154AB" w:rsidP="002E15E6">
      <w:pPr>
        <w:pStyle w:val="PL"/>
      </w:pPr>
      <w:r>
        <w:t xml:space="preserve">                      $ref: '</w:t>
      </w:r>
      <w:r w:rsidR="00457895" w:rsidRPr="00FC2B86">
        <w:t>#/components/schemas/</w:t>
      </w:r>
      <w:r w:rsidR="00457895">
        <w:t>GGnbIdList</w:t>
      </w:r>
      <w:del w:id="13825" w:author="28.541_CR0323_(Rel-16)_eNRM" w:date="2020-09-21T16:49:00Z">
        <w:r w:rsidR="00457895" w:rsidRPr="00FC2B86" w:rsidDel="00443F14">
          <w:delText xml:space="preserve"> </w:delText>
        </w:r>
      </w:del>
      <w:r>
        <w:t>'</w:t>
      </w:r>
    </w:p>
    <w:p w:rsidR="00457895" w:rsidRPr="00FC2B86" w:rsidRDefault="00457895" w:rsidP="00303177">
      <w:pPr>
        <w:pStyle w:val="PL"/>
      </w:pPr>
      <w:r w:rsidRPr="00FC2B86">
        <w:t xml:space="preserve">                    x2HOBlackList:</w:t>
      </w:r>
    </w:p>
    <w:p w:rsidR="00457895" w:rsidRPr="00FC2B86" w:rsidRDefault="00457895" w:rsidP="00303177">
      <w:pPr>
        <w:pStyle w:val="PL"/>
      </w:pPr>
      <w:r w:rsidRPr="00FC2B86">
        <w:t xml:space="preserve">                      $ref: '#/components/schemas/</w:t>
      </w:r>
      <w:r>
        <w:t>GEnbIdList'</w:t>
      </w:r>
    </w:p>
    <w:p w:rsidR="00E154AB" w:rsidRDefault="00E154AB" w:rsidP="00E154AB">
      <w:pPr>
        <w:pStyle w:val="PL"/>
      </w:pPr>
      <w:r>
        <w:t xml:space="preserve">                    mappingSetIDBackhaulAddress:</w:t>
      </w:r>
    </w:p>
    <w:p w:rsidR="00F247FD" w:rsidRDefault="00E154AB" w:rsidP="00F247FD">
      <w:pPr>
        <w:pStyle w:val="PL"/>
        <w:rPr>
          <w:ins w:id="13826" w:author="28.541_CR0335_(Rel-16)_eNRM" w:date="2020-09-22T10:57:00Z"/>
        </w:rPr>
      </w:pPr>
      <w:r>
        <w:t xml:space="preserve">                      $ref: '#/components/schemas/MappingSetIDBackhaulAddress'</w:t>
      </w:r>
    </w:p>
    <w:p w:rsidR="00F247FD" w:rsidRDefault="00F247FD" w:rsidP="00F247FD">
      <w:pPr>
        <w:pStyle w:val="PL"/>
        <w:rPr>
          <w:ins w:id="13827" w:author="28.541_CR0335_(Rel-16)_eNRM" w:date="2020-09-22T10:57:00Z"/>
          <w:lang w:eastAsia="zh-CN"/>
        </w:rPr>
      </w:pPr>
      <w:ins w:id="13828" w:author="28.541_CR0335_(Rel-16)_eNRM" w:date="2020-09-22T10:57:00Z">
        <w:r>
          <w:t xml:space="preserve">                    tceMappingInfoList</w:t>
        </w:r>
        <w:r>
          <w:rPr>
            <w:rFonts w:hint="eastAsia"/>
            <w:lang w:eastAsia="zh-CN"/>
          </w:rPr>
          <w:t>:</w:t>
        </w:r>
      </w:ins>
    </w:p>
    <w:p w:rsidR="00F44B7B" w:rsidRDefault="00F247FD">
      <w:pPr>
        <w:pStyle w:val="PL"/>
        <w:tabs>
          <w:tab w:val="clear" w:pos="2304"/>
          <w:tab w:val="left" w:pos="2080"/>
        </w:tabs>
        <w:pPrChange w:id="13829" w:author="28.541_CR0335_(Rel-16)_eNRM" w:date="2020-09-22T10:57:00Z">
          <w:pPr>
            <w:pStyle w:val="PL"/>
          </w:pPr>
        </w:pPrChange>
      </w:pPr>
      <w:ins w:id="13830" w:author="28.541_CR0335_(Rel-16)_eNRM" w:date="2020-09-22T10:57:00Z">
        <w:r>
          <w:t xml:space="preserve">                      $ref: '#/components/schemas/TceMappingInfoList'</w:t>
        </w:r>
      </w:ins>
    </w:p>
    <w:p w:rsidR="00F44B7B" w:rsidRDefault="00F44B7B" w:rsidP="00F44B7B">
      <w:pPr>
        <w:pStyle w:val="PL"/>
      </w:pPr>
      <w:r>
        <w:t xml:space="preserve">                    configurable5QISetRef:</w:t>
      </w:r>
    </w:p>
    <w:p w:rsidR="001A1A37" w:rsidRDefault="00F44B7B" w:rsidP="001A1A37">
      <w:pPr>
        <w:pStyle w:val="PL"/>
        <w:rPr>
          <w:ins w:id="13831" w:author="28.541_CR0333_(Rel-16)_eNRM" w:date="2020-09-22T10:08:00Z"/>
        </w:rPr>
      </w:pPr>
      <w:r>
        <w:t xml:space="preserve">                      $ref: 'genericNRM.yaml#/components/schemas/Dn'</w:t>
      </w:r>
    </w:p>
    <w:p w:rsidR="001A1A37" w:rsidRDefault="001A1A37" w:rsidP="001A1A37">
      <w:pPr>
        <w:pStyle w:val="PL"/>
        <w:rPr>
          <w:ins w:id="13832" w:author="28.541_CR0333_(Rel-16)_eNRM" w:date="2020-09-22T10:08:00Z"/>
        </w:rPr>
      </w:pPr>
      <w:ins w:id="13833" w:author="28.541_CR0333_(Rel-16)_eNRM" w:date="2020-09-22T10:08:00Z">
        <w:r>
          <w:t xml:space="preserve">                    dynamic5QISetRef:</w:t>
        </w:r>
      </w:ins>
    </w:p>
    <w:p w:rsidR="00E154AB" w:rsidRDefault="001A1A37" w:rsidP="001A1A37">
      <w:pPr>
        <w:pStyle w:val="PL"/>
      </w:pPr>
      <w:ins w:id="13834" w:author="28.541_CR0333_(Rel-16)_eNRM" w:date="2020-09-22T10:08: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NrCellCu:</w:t>
      </w:r>
    </w:p>
    <w:p w:rsidR="00E154AB" w:rsidRDefault="00E154AB" w:rsidP="00E154AB">
      <w:pPr>
        <w:pStyle w:val="PL"/>
      </w:pPr>
      <w:r>
        <w:t xml:space="preserve">              $ref: '#/components/schemas/NrCellCu-Multiple'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EP_NgC:</w:t>
      </w:r>
    </w:p>
    <w:p w:rsidR="00E154AB" w:rsidRDefault="00E154AB" w:rsidP="00E154AB">
      <w:pPr>
        <w:pStyle w:val="PL"/>
      </w:pPr>
      <w:r>
        <w:t xml:space="preserve">              $ref: '#/components/schemas/EP_NgC-Multiple'</w:t>
      </w:r>
    </w:p>
    <w:p w:rsidR="00E154AB" w:rsidRDefault="00E154AB" w:rsidP="00E154AB">
      <w:pPr>
        <w:pStyle w:val="PL"/>
      </w:pPr>
      <w:r>
        <w:t xml:space="preserve">            EP_X2C:</w:t>
      </w:r>
    </w:p>
    <w:p w:rsidR="00EF7973" w:rsidRDefault="00E154AB" w:rsidP="00EF7973">
      <w:pPr>
        <w:pStyle w:val="PL"/>
      </w:pPr>
      <w:r>
        <w:t xml:space="preserve">              $ref: '#/components/schemas/EP_X2C-Multiple'</w:t>
      </w:r>
    </w:p>
    <w:p w:rsidR="00EF7973" w:rsidRPr="004B4B2E" w:rsidRDefault="00EF7973" w:rsidP="00EF7973">
      <w:pPr>
        <w:pStyle w:val="PL"/>
        <w:rPr>
          <w:lang w:val="en-US"/>
        </w:rPr>
      </w:pPr>
      <w:r w:rsidRPr="004B4B2E">
        <w:rPr>
          <w:lang w:val="en-US"/>
        </w:rPr>
        <w:t xml:space="preserve">            </w:t>
      </w:r>
      <w:r w:rsidRPr="009800B6">
        <w:rPr>
          <w:lang w:eastAsia="zh-CN"/>
        </w:rPr>
        <w:t>D</w:t>
      </w:r>
      <w:r>
        <w:rPr>
          <w:lang w:eastAsia="zh-CN"/>
        </w:rPr>
        <w:t>ANR</w:t>
      </w:r>
      <w:r w:rsidRPr="009800B6">
        <w:rPr>
          <w:lang w:eastAsia="zh-CN"/>
        </w:rPr>
        <w:t>Management</w:t>
      </w:r>
      <w:r>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w:t>
      </w:r>
      <w:r>
        <w:rPr>
          <w:lang w:eastAsia="zh-CN"/>
        </w:rPr>
        <w:t>ANR</w:t>
      </w:r>
      <w:r w:rsidRPr="009800B6">
        <w:rPr>
          <w:lang w:eastAsia="zh-CN"/>
        </w:rPr>
        <w:t>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154AB" w:rsidRDefault="00E154AB" w:rsidP="00E154AB">
      <w:pPr>
        <w:pStyle w:val="PL"/>
      </w:pPr>
    </w:p>
    <w:p w:rsidR="00E154AB" w:rsidRDefault="00E154AB" w:rsidP="00E154AB">
      <w:pPr>
        <w:pStyle w:val="PL"/>
      </w:pPr>
      <w:r>
        <w:t xml:space="preserve">    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NRCellRelation:</w:t>
      </w:r>
    </w:p>
    <w:p w:rsidR="00E154AB" w:rsidRDefault="00E154AB" w:rsidP="00E154AB">
      <w:pPr>
        <w:pStyle w:val="PL"/>
      </w:pPr>
      <w:r>
        <w:t xml:space="preserve">              $ref: '#/components/schemas/NRCellRelation-Multiple'</w:t>
      </w:r>
    </w:p>
    <w:p w:rsidR="00E154AB" w:rsidRDefault="00E154AB" w:rsidP="00E154AB">
      <w:pPr>
        <w:pStyle w:val="PL"/>
      </w:pPr>
      <w:r>
        <w:t xml:space="preserve">            EUtranCellRelation:</w:t>
      </w:r>
    </w:p>
    <w:p w:rsidR="00E154AB" w:rsidRDefault="00E154AB" w:rsidP="00E154AB">
      <w:pPr>
        <w:pStyle w:val="PL"/>
      </w:pPr>
      <w:r>
        <w:t xml:space="preserve">              $ref: '#/components/schemas/EUtranCellRelation-Multiple'</w:t>
      </w:r>
    </w:p>
    <w:p w:rsidR="00E154AB" w:rsidRDefault="00E154AB" w:rsidP="00E154AB">
      <w:pPr>
        <w:pStyle w:val="PL"/>
      </w:pPr>
      <w:r>
        <w:t xml:space="preserve">            NRFreqRelation:</w:t>
      </w:r>
    </w:p>
    <w:p w:rsidR="00E154AB" w:rsidRDefault="00E154AB" w:rsidP="00E154AB">
      <w:pPr>
        <w:pStyle w:val="PL"/>
      </w:pPr>
      <w:r>
        <w:t xml:space="preserve">              $ref: '#/components/schemas/NRFreqRelation-Multiple'</w:t>
      </w:r>
    </w:p>
    <w:p w:rsidR="00E154AB" w:rsidRDefault="00E154AB" w:rsidP="00E154AB">
      <w:pPr>
        <w:pStyle w:val="PL"/>
      </w:pPr>
      <w:r>
        <w:t xml:space="preserve">            EUtranFreqRelation:</w:t>
      </w:r>
    </w:p>
    <w:p w:rsidR="00EF7973" w:rsidRDefault="00E154AB" w:rsidP="00EF7973">
      <w:pPr>
        <w:pStyle w:val="PL"/>
      </w:pPr>
      <w:r>
        <w:t xml:space="preserve">              $ref: '#/components/schemas/EUtranFreqRelation-Multiple'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EF7973" w:rsidRPr="00A86C71"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E154AB" w:rsidRDefault="00E154AB" w:rsidP="00E154AB">
      <w:pPr>
        <w:pStyle w:val="PL"/>
      </w:pPr>
    </w:p>
    <w:p w:rsidR="00E154AB" w:rsidRDefault="00E154AB" w:rsidP="00E154AB">
      <w:pPr>
        <w:pStyle w:val="PL"/>
      </w:pPr>
      <w:r>
        <w:t xml:space="preserve">    NrCellDu-Single: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cellState:</w:t>
      </w:r>
    </w:p>
    <w:p w:rsidR="00E154AB" w:rsidRDefault="00E154AB" w:rsidP="00E154AB">
      <w:pPr>
        <w:pStyle w:val="PL"/>
      </w:pPr>
      <w:r>
        <w:t xml:space="preserve">                      $ref: '#/components/schemas/CellState'</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nrTac:</w:t>
      </w:r>
    </w:p>
    <w:p w:rsidR="00E154AB" w:rsidRDefault="00E154AB" w:rsidP="00E154AB">
      <w:pPr>
        <w:pStyle w:val="PL"/>
      </w:pPr>
      <w:r>
        <w:t xml:space="preserve">                      $ref: '#/components/schemas/NrTac'</w:t>
      </w:r>
    </w:p>
    <w:p w:rsidR="00E154AB" w:rsidRDefault="00E154AB" w:rsidP="00E154AB">
      <w:pPr>
        <w:pStyle w:val="PL"/>
      </w:pPr>
      <w:r>
        <w:t xml:space="preserve">                    arfcnDL:</w:t>
      </w:r>
    </w:p>
    <w:p w:rsidR="00E154AB" w:rsidRDefault="00E154AB" w:rsidP="00E154AB">
      <w:pPr>
        <w:pStyle w:val="PL"/>
      </w:pPr>
      <w:r>
        <w:t xml:space="preserve">                      type: integer</w:t>
      </w:r>
    </w:p>
    <w:p w:rsidR="00E154AB" w:rsidRDefault="00E154AB" w:rsidP="00E154AB">
      <w:pPr>
        <w:pStyle w:val="PL"/>
      </w:pPr>
      <w:r>
        <w:t xml:space="preserve">                    arfcnUL:</w:t>
      </w:r>
    </w:p>
    <w:p w:rsidR="00E154AB" w:rsidRDefault="00E154AB" w:rsidP="00E154AB">
      <w:pPr>
        <w:pStyle w:val="PL"/>
      </w:pPr>
      <w:r>
        <w:t xml:space="preserve">                      type: integer</w:t>
      </w:r>
    </w:p>
    <w:p w:rsidR="00E154AB" w:rsidRDefault="00E154AB" w:rsidP="00E154AB">
      <w:pPr>
        <w:pStyle w:val="PL"/>
      </w:pPr>
      <w:r>
        <w:t xml:space="preserve">                    arfcnSUL: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bSChannelBwDL: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bSChannelBwUL: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bSChannelBwSUL:</w:t>
      </w:r>
    </w:p>
    <w:p w:rsidR="00E154AB" w:rsidRDefault="00E154AB" w:rsidP="00E154AB">
      <w:pPr>
        <w:pStyle w:val="PL"/>
      </w:pPr>
      <w:r>
        <w:t xml:space="preserve">                      type: integer</w:t>
      </w:r>
    </w:p>
    <w:p w:rsidR="00E154AB" w:rsidRDefault="00E154AB" w:rsidP="00E154AB">
      <w:pPr>
        <w:pStyle w:val="PL"/>
      </w:pPr>
      <w:r>
        <w:t xml:space="preserve">                    ssbFrequency:</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ssbPeriodicity:</w:t>
      </w:r>
    </w:p>
    <w:p w:rsidR="00E154AB" w:rsidRDefault="00E154AB" w:rsidP="00E154AB">
      <w:pPr>
        <w:pStyle w:val="PL"/>
      </w:pPr>
      <w:r>
        <w:t xml:space="preserve">                      $ref: '#/components/schemas/SsbPeriodicity'</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ssbOffset:</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159</w:t>
      </w:r>
    </w:p>
    <w:p w:rsidR="00E154AB" w:rsidRDefault="00E154AB" w:rsidP="00E154AB">
      <w:pPr>
        <w:pStyle w:val="PL"/>
      </w:pPr>
      <w:r>
        <w:t xml:space="preserve">                    ssbDuration:</w:t>
      </w:r>
    </w:p>
    <w:p w:rsidR="00E154AB" w:rsidRDefault="00E154AB" w:rsidP="00E154AB">
      <w:pPr>
        <w:pStyle w:val="PL"/>
      </w:pPr>
      <w:r>
        <w:t xml:space="preserve">                      $ref: '#/components/schemas/SsbDuration'</w:t>
      </w:r>
    </w:p>
    <w:p w:rsidR="00E154AB" w:rsidRDefault="00E154AB" w:rsidP="00E154AB">
      <w:pPr>
        <w:pStyle w:val="PL"/>
      </w:pPr>
      <w:r>
        <w:t xml:space="preserve">                    nrSectorCarrierRef: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bwpRef: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1B4943" w:rsidRDefault="001B4943" w:rsidP="001B4943">
      <w:pPr>
        <w:pStyle w:val="PL"/>
      </w:pPr>
      <w:r>
        <w:t xml:space="preserve">                    victimSetRef:</w:t>
      </w:r>
    </w:p>
    <w:p w:rsidR="001B4943" w:rsidRDefault="001B4943" w:rsidP="001B4943">
      <w:pPr>
        <w:pStyle w:val="PL"/>
      </w:pPr>
      <w:r>
        <w:t xml:space="preserve">                      $ref: 'genericNRM.yaml#/components/schemas/Dn'</w:t>
      </w:r>
    </w:p>
    <w:p w:rsidR="001B4943" w:rsidRDefault="001B4943" w:rsidP="001B4943">
      <w:pPr>
        <w:pStyle w:val="PL"/>
      </w:pPr>
      <w:r>
        <w:t xml:space="preserve">                    aggressorSetRef:</w:t>
      </w:r>
    </w:p>
    <w:p w:rsidR="001B4943" w:rsidRDefault="001B4943" w:rsidP="001B4943">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F7973" w:rsidRDefault="00E154AB" w:rsidP="00EF7973">
      <w:pPr>
        <w:pStyle w:val="PL"/>
      </w:pPr>
      <w:r>
        <w:t xml:space="preserve">              $ref: '#/components/schemas/RRMPolicyRatio-Multiple'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154AB"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154AB" w:rsidRDefault="00E154AB" w:rsidP="00E154AB">
      <w:pPr>
        <w:pStyle w:val="PL"/>
      </w:pPr>
    </w:p>
    <w:p w:rsidR="00E154AB" w:rsidRDefault="00E154AB" w:rsidP="00E154AB">
      <w:pPr>
        <w:pStyle w:val="PL"/>
      </w:pPr>
      <w:r>
        <w:t xml:space="preserve">    NRFrequency-Single: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Del="000232E3" w:rsidRDefault="00E154AB" w:rsidP="00E154AB">
      <w:pPr>
        <w:pStyle w:val="PL"/>
        <w:rPr>
          <w:del w:id="13835" w:author="28.541_CR0325_(Rel-16)_NETSLICE-5GNRM" w:date="2020-09-21T16:56:00Z"/>
        </w:rPr>
      </w:pPr>
      <w:del w:id="13836" w:author="28.541_CR0325_(Rel-16)_NETSLICE-5GNRM" w:date="2020-09-21T16:56:00Z">
        <w:r w:rsidDel="000232E3">
          <w:delText xml:space="preserve">              allOf:</w:delText>
        </w:r>
      </w:del>
    </w:p>
    <w:p w:rsidR="00E154AB" w:rsidDel="000232E3" w:rsidRDefault="00E154AB" w:rsidP="00E154AB">
      <w:pPr>
        <w:pStyle w:val="PL"/>
        <w:rPr>
          <w:del w:id="13837" w:author="28.541_CR0325_(Rel-16)_NETSLICE-5GNRM" w:date="2020-09-21T16:56:00Z"/>
        </w:rPr>
      </w:pPr>
      <w:del w:id="13838" w:author="28.541_CR0325_(Rel-16)_NETSLICE-5GNRM" w:date="2020-09-21T16:56:00Z">
        <w:r w:rsidDel="000232E3">
          <w:delText xml:space="preserve">                - $ref: 'genericNRM.yaml#/components/schemas/ManagedFunction-Attr'</w:delText>
        </w:r>
      </w:del>
    </w:p>
    <w:p w:rsidR="00E154AB" w:rsidRDefault="00E154AB" w:rsidP="00E154AB">
      <w:pPr>
        <w:pStyle w:val="PL"/>
      </w:pPr>
      <w:r>
        <w:t xml:space="preserve">                </w:t>
      </w:r>
      <w:del w:id="13839" w:author="28.541_CR0325_(Rel-16)_NETSLICE-5GNRM" w:date="2020-09-21T16:56:00Z">
        <w:r w:rsidDel="000232E3">
          <w:delText xml:space="preserve">- </w:delText>
        </w:r>
      </w:del>
      <w:r>
        <w:t>type: object</w:t>
      </w:r>
    </w:p>
    <w:p w:rsidR="00E154AB" w:rsidRDefault="00E154AB" w:rsidP="00E154AB">
      <w:pPr>
        <w:pStyle w:val="PL"/>
      </w:pPr>
      <w:r>
        <w:t xml:space="preserve">                </w:t>
      </w:r>
      <w:del w:id="13840" w:author="28.541_CR0325_(Rel-16)_NETSLICE-5GNRM" w:date="2020-09-21T16:56:00Z">
        <w:r w:rsidDel="000232E3">
          <w:delText xml:space="preserve">  </w:delText>
        </w:r>
      </w:del>
      <w:r>
        <w:t>properties:</w:t>
      </w:r>
    </w:p>
    <w:p w:rsidR="00E154AB" w:rsidRDefault="00E154AB" w:rsidP="00E154AB">
      <w:pPr>
        <w:pStyle w:val="PL"/>
      </w:pPr>
      <w:r>
        <w:t xml:space="preserve">                  </w:t>
      </w:r>
      <w:del w:id="13841" w:author="28.541_CR0325_(Rel-16)_NETSLICE-5GNRM" w:date="2020-09-21T16:56:00Z">
        <w:r w:rsidDel="000232E3">
          <w:delText xml:space="preserve">  </w:delText>
        </w:r>
      </w:del>
      <w:r>
        <w:t>absoluteFrequencySSB:</w:t>
      </w:r>
    </w:p>
    <w:p w:rsidR="00E154AB" w:rsidRDefault="00E154AB" w:rsidP="00E154AB">
      <w:pPr>
        <w:pStyle w:val="PL"/>
      </w:pPr>
      <w:r>
        <w:t xml:space="preserve">                    </w:t>
      </w:r>
      <w:del w:id="13842" w:author="28.541_CR0325_(Rel-16)_NETSLICE-5GNRM" w:date="2020-09-21T16:57:00Z">
        <w:r w:rsidDel="000232E3">
          <w:delText xml:space="preserve">  </w:delText>
        </w:r>
      </w:del>
      <w:r>
        <w:t>type: integer</w:t>
      </w:r>
    </w:p>
    <w:p w:rsidR="00E154AB" w:rsidRDefault="00E154AB" w:rsidP="00E154AB">
      <w:pPr>
        <w:pStyle w:val="PL"/>
      </w:pPr>
      <w:r>
        <w:t xml:space="preserve">                    </w:t>
      </w:r>
      <w:del w:id="13843" w:author="28.541_CR0325_(Rel-16)_NETSLICE-5GNRM" w:date="2020-09-21T16:57:00Z">
        <w:r w:rsidDel="000232E3">
          <w:delText xml:space="preserve">  </w:delText>
        </w:r>
      </w:del>
      <w:r>
        <w:t>minimum: 0</w:t>
      </w:r>
    </w:p>
    <w:p w:rsidR="00E154AB" w:rsidRDefault="00E154AB" w:rsidP="00E154AB">
      <w:pPr>
        <w:pStyle w:val="PL"/>
      </w:pPr>
      <w:r>
        <w:t xml:space="preserve">                    </w:t>
      </w:r>
      <w:del w:id="13844" w:author="28.541_CR0325_(Rel-16)_NETSLICE-5GNRM" w:date="2020-09-21T16:57:00Z">
        <w:r w:rsidDel="000232E3">
          <w:delText xml:space="preserve">  </w:delText>
        </w:r>
      </w:del>
      <w:r>
        <w:t>maximum: 3279165</w:t>
      </w:r>
    </w:p>
    <w:p w:rsidR="00E154AB" w:rsidRDefault="00E154AB" w:rsidP="00E154AB">
      <w:pPr>
        <w:pStyle w:val="PL"/>
      </w:pPr>
      <w:r>
        <w:t xml:space="preserve">                  </w:t>
      </w:r>
      <w:del w:id="13845" w:author="28.541_CR0325_(Rel-16)_NETSLICE-5GNRM" w:date="2020-09-21T16:57:00Z">
        <w:r w:rsidDel="000232E3">
          <w:delText xml:space="preserve">  </w:delText>
        </w:r>
      </w:del>
      <w:r>
        <w:t>ssbSubCarrierSpacing:</w:t>
      </w:r>
    </w:p>
    <w:p w:rsidR="00E154AB" w:rsidRDefault="00E154AB" w:rsidP="00E154AB">
      <w:pPr>
        <w:pStyle w:val="PL"/>
      </w:pPr>
      <w:r>
        <w:t xml:space="preserve">                    </w:t>
      </w:r>
      <w:del w:id="13846" w:author="28.541_CR0325_(Rel-16)_NETSLICE-5GNRM" w:date="2020-09-21T16:57:00Z">
        <w:r w:rsidDel="00ED19A7">
          <w:delText xml:space="preserve">  </w:delText>
        </w:r>
      </w:del>
      <w:r>
        <w:t>$ref: '#/components/schemas/SsbSubCarrierSpacing'</w:t>
      </w:r>
    </w:p>
    <w:p w:rsidR="00E154AB" w:rsidRDefault="00E154AB" w:rsidP="00E154AB">
      <w:pPr>
        <w:pStyle w:val="PL"/>
      </w:pPr>
      <w:r>
        <w:t xml:space="preserve">                  </w:t>
      </w:r>
      <w:del w:id="13847" w:author="28.541_CR0325_(Rel-16)_NETSLICE-5GNRM" w:date="2020-09-21T16:57:00Z">
        <w:r w:rsidDel="00ED19A7">
          <w:delText xml:space="preserve">  </w:delText>
        </w:r>
      </w:del>
      <w:r>
        <w:t>multiFrequencyBandListNR:</w:t>
      </w:r>
    </w:p>
    <w:p w:rsidR="00E154AB" w:rsidRDefault="00E154AB" w:rsidP="00E154AB">
      <w:pPr>
        <w:pStyle w:val="PL"/>
      </w:pPr>
      <w:r>
        <w:t xml:space="preserve">                    </w:t>
      </w:r>
      <w:del w:id="13848" w:author="28.541_CR0325_(Rel-16)_NETSLICE-5GNRM" w:date="2020-09-21T16:57:00Z">
        <w:r w:rsidDel="00ED19A7">
          <w:delText xml:space="preserve">  </w:delText>
        </w:r>
      </w:del>
      <w:r>
        <w:t>type: integer</w:t>
      </w:r>
    </w:p>
    <w:p w:rsidR="00E154AB" w:rsidRDefault="00E154AB" w:rsidP="00E154AB">
      <w:pPr>
        <w:pStyle w:val="PL"/>
      </w:pPr>
      <w:r>
        <w:t xml:space="preserve">                    </w:t>
      </w:r>
      <w:del w:id="13849" w:author="28.541_CR0325_(Rel-16)_NETSLICE-5GNRM" w:date="2020-09-21T16:57:00Z">
        <w:r w:rsidDel="00ED19A7">
          <w:delText xml:space="preserve">  </w:delText>
        </w:r>
      </w:del>
      <w:r>
        <w:t>minimum: 1</w:t>
      </w:r>
    </w:p>
    <w:p w:rsidR="00E154AB" w:rsidRDefault="00E154AB" w:rsidP="00E154AB">
      <w:pPr>
        <w:pStyle w:val="PL"/>
      </w:pPr>
      <w:r>
        <w:t xml:space="preserve">                    </w:t>
      </w:r>
      <w:del w:id="13850" w:author="28.541_CR0325_(Rel-16)_NETSLICE-5GNRM" w:date="2020-09-21T16:57:00Z">
        <w:r w:rsidDel="00ED19A7">
          <w:delText xml:space="preserve">  </w:delText>
        </w:r>
      </w:del>
      <w:r>
        <w:t>maximum: 256</w:t>
      </w:r>
    </w:p>
    <w:p w:rsidR="00E154AB" w:rsidDel="00ED19A7" w:rsidRDefault="00E154AB" w:rsidP="00E154AB">
      <w:pPr>
        <w:pStyle w:val="PL"/>
        <w:rPr>
          <w:del w:id="13851" w:author="28.541_CR0325_(Rel-16)_NETSLICE-5GNRM" w:date="2020-09-21T16:57:00Z"/>
        </w:rPr>
      </w:pPr>
      <w:del w:id="13852" w:author="28.541_CR0325_(Rel-16)_NETSLICE-5GNRM" w:date="2020-09-21T16:57:00Z">
        <w:r w:rsidDel="00ED19A7">
          <w:delText xml:space="preserve">        - $ref: 'genericNRM.yaml#/components/schemas/ManagedFunction-ncO'</w:delText>
        </w:r>
      </w:del>
    </w:p>
    <w:p w:rsidR="00E154AB" w:rsidRDefault="00E154AB" w:rsidP="00E154AB">
      <w:pPr>
        <w:pStyle w:val="PL"/>
      </w:pPr>
      <w:r>
        <w:t xml:space="preserve">    EUtranFrequency-Single: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D19A7" w:rsidRDefault="00E154AB" w:rsidP="00ED19A7">
      <w:pPr>
        <w:pStyle w:val="PL"/>
        <w:rPr>
          <w:ins w:id="13853" w:author="28.541_CR0325_(Rel-16)_NETSLICE-5GNRM" w:date="2020-09-21T16:58:00Z"/>
        </w:rPr>
      </w:pPr>
      <w:del w:id="13854" w:author="28.541_CR0325_(Rel-16)_NETSLICE-5GNRM" w:date="2020-09-21T16:59:00Z">
        <w:r w:rsidDel="00ED19A7">
          <w:delText xml:space="preserve">            attributes:</w:delText>
        </w:r>
      </w:del>
      <w:ins w:id="13855" w:author="28.541_CR0325_(Rel-16)_NETSLICE-5GNRM" w:date="2020-09-21T16:58:00Z">
        <w:r w:rsidR="00ED19A7">
          <w:t xml:space="preserve">            attributes:</w:t>
        </w:r>
      </w:ins>
    </w:p>
    <w:p w:rsidR="00ED19A7" w:rsidRDefault="00ED19A7" w:rsidP="00ED19A7">
      <w:pPr>
        <w:pStyle w:val="PL"/>
        <w:rPr>
          <w:ins w:id="13856" w:author="28.541_CR0325_(Rel-16)_NETSLICE-5GNRM" w:date="2020-09-21T16:58:00Z"/>
        </w:rPr>
      </w:pPr>
      <w:ins w:id="13857" w:author="28.541_CR0325_(Rel-16)_NETSLICE-5GNRM" w:date="2020-09-21T16:58:00Z">
        <w:r>
          <w:t xml:space="preserve">              type: object</w:t>
        </w:r>
      </w:ins>
    </w:p>
    <w:p w:rsidR="00ED19A7" w:rsidRDefault="00ED19A7" w:rsidP="00ED19A7">
      <w:pPr>
        <w:pStyle w:val="PL"/>
        <w:rPr>
          <w:ins w:id="13858" w:author="28.541_CR0325_(Rel-16)_NETSLICE-5GNRM" w:date="2020-09-21T16:58:00Z"/>
        </w:rPr>
      </w:pPr>
      <w:ins w:id="13859" w:author="28.541_CR0325_(Rel-16)_NETSLICE-5GNRM" w:date="2020-09-21T16:58:00Z">
        <w:r>
          <w:t xml:space="preserve">              properties:</w:t>
        </w:r>
      </w:ins>
    </w:p>
    <w:p w:rsidR="00ED19A7" w:rsidRDefault="00ED19A7" w:rsidP="00ED19A7">
      <w:pPr>
        <w:pStyle w:val="PL"/>
        <w:rPr>
          <w:ins w:id="13860" w:author="28.541_CR0325_(Rel-16)_NETSLICE-5GNRM" w:date="2020-09-21T16:58:00Z"/>
        </w:rPr>
      </w:pPr>
      <w:ins w:id="13861" w:author="28.541_CR0325_(Rel-16)_NETSLICE-5GNRM" w:date="2020-09-21T16:58:00Z">
        <w:r>
          <w:t xml:space="preserve">                earfcnDL:</w:t>
        </w:r>
      </w:ins>
    </w:p>
    <w:p w:rsidR="00ED19A7" w:rsidRDefault="00ED19A7" w:rsidP="00ED19A7">
      <w:pPr>
        <w:pStyle w:val="PL"/>
        <w:rPr>
          <w:ins w:id="13862" w:author="28.541_CR0325_(Rel-16)_NETSLICE-5GNRM" w:date="2020-09-21T16:58:00Z"/>
        </w:rPr>
      </w:pPr>
      <w:ins w:id="13863" w:author="28.541_CR0325_(Rel-16)_NETSLICE-5GNRM" w:date="2020-09-21T16:58:00Z">
        <w:r>
          <w:t xml:space="preserve">                  type: integer</w:t>
        </w:r>
      </w:ins>
    </w:p>
    <w:p w:rsidR="00ED19A7" w:rsidRDefault="00ED19A7" w:rsidP="00ED19A7">
      <w:pPr>
        <w:pStyle w:val="PL"/>
        <w:rPr>
          <w:ins w:id="13864" w:author="28.541_CR0325_(Rel-16)_NETSLICE-5GNRM" w:date="2020-09-21T16:58:00Z"/>
        </w:rPr>
      </w:pPr>
      <w:ins w:id="13865" w:author="28.541_CR0325_(Rel-16)_NETSLICE-5GNRM" w:date="2020-09-21T16:58:00Z">
        <w:r>
          <w:t xml:space="preserve">                  minimum: 0</w:t>
        </w:r>
      </w:ins>
    </w:p>
    <w:p w:rsidR="00ED19A7" w:rsidRDefault="00ED19A7" w:rsidP="00ED19A7">
      <w:pPr>
        <w:pStyle w:val="PL"/>
        <w:rPr>
          <w:ins w:id="13866" w:author="28.541_CR0325_(Rel-16)_NETSLICE-5GNRM" w:date="2020-09-21T16:58:00Z"/>
        </w:rPr>
      </w:pPr>
      <w:ins w:id="13867" w:author="28.541_CR0325_(Rel-16)_NETSLICE-5GNRM" w:date="2020-09-21T16:58:00Z">
        <w:r>
          <w:t xml:space="preserve">                  maximum: 262143</w:t>
        </w:r>
      </w:ins>
    </w:p>
    <w:p w:rsidR="00ED19A7" w:rsidRDefault="00ED19A7" w:rsidP="00ED19A7">
      <w:pPr>
        <w:pStyle w:val="PL"/>
        <w:rPr>
          <w:ins w:id="13868" w:author="28.541_CR0325_(Rel-16)_NETSLICE-5GNRM" w:date="2020-09-21T16:58:00Z"/>
        </w:rPr>
      </w:pPr>
      <w:ins w:id="13869" w:author="28.541_CR0325_(Rel-16)_NETSLICE-5GNRM" w:date="2020-09-21T16:58:00Z">
        <w:r>
          <w:t xml:space="preserve">            </w:t>
        </w:r>
        <w:bookmarkStart w:id="13870" w:name="OLE_LINK12"/>
        <w:bookmarkStart w:id="13871" w:name="OLE_LINK13"/>
        <w:r>
          <w:t xml:space="preserve">    multiBandInfoListEutr</w:t>
        </w:r>
        <w:bookmarkEnd w:id="13870"/>
        <w:bookmarkEnd w:id="13871"/>
        <w:r>
          <w:t>a:</w:t>
        </w:r>
      </w:ins>
    </w:p>
    <w:p w:rsidR="00ED19A7" w:rsidRDefault="00ED19A7" w:rsidP="00ED19A7">
      <w:pPr>
        <w:pStyle w:val="PL"/>
        <w:rPr>
          <w:ins w:id="13872" w:author="28.541_CR0325_(Rel-16)_NETSLICE-5GNRM" w:date="2020-09-21T16:58:00Z"/>
        </w:rPr>
      </w:pPr>
      <w:ins w:id="13873" w:author="28.541_CR0325_(Rel-16)_NETSLICE-5GNRM" w:date="2020-09-21T16:58:00Z">
        <w:r>
          <w:t xml:space="preserve">                  type: integer</w:t>
        </w:r>
      </w:ins>
    </w:p>
    <w:p w:rsidR="00ED19A7" w:rsidRDefault="00ED19A7" w:rsidP="00ED19A7">
      <w:pPr>
        <w:pStyle w:val="PL"/>
        <w:rPr>
          <w:ins w:id="13874" w:author="28.541_CR0325_(Rel-16)_NETSLICE-5GNRM" w:date="2020-09-21T16:58:00Z"/>
        </w:rPr>
      </w:pPr>
      <w:ins w:id="13875" w:author="28.541_CR0325_(Rel-16)_NETSLICE-5GNRM" w:date="2020-09-21T16:58:00Z">
        <w:r>
          <w:t xml:space="preserve">                  minimum: 1</w:t>
        </w:r>
      </w:ins>
    </w:p>
    <w:p w:rsidR="00E154AB" w:rsidRDefault="00ED19A7" w:rsidP="00ED19A7">
      <w:pPr>
        <w:pStyle w:val="PL"/>
      </w:pPr>
      <w:ins w:id="13876" w:author="28.541_CR0325_(Rel-16)_NETSLICE-5GNRM" w:date="2020-09-21T16:58:00Z">
        <w:r>
          <w:t xml:space="preserve">                  maximum: 256</w:t>
        </w:r>
      </w:ins>
    </w:p>
    <w:p w:rsidR="00E154AB" w:rsidDel="00EB1612" w:rsidRDefault="00E154AB" w:rsidP="00E154AB">
      <w:pPr>
        <w:pStyle w:val="PL"/>
        <w:rPr>
          <w:del w:id="13877" w:author="28.541_CR0325_(Rel-16)_NETSLICE-5GNRM" w:date="2020-09-21T16:59:00Z"/>
        </w:rPr>
      </w:pPr>
      <w:del w:id="13878" w:author="28.541_CR0325_(Rel-16)_NETSLICE-5GNRM" w:date="2020-09-21T16:59:00Z">
        <w:r w:rsidDel="00EB1612">
          <w:delText xml:space="preserve">              $ref: 'genericNRM.yaml#/components/schemas/ManagedFunction-Attr'</w:delText>
        </w:r>
      </w:del>
    </w:p>
    <w:p w:rsidR="00E154AB" w:rsidDel="00EB1612" w:rsidRDefault="00E154AB" w:rsidP="00E154AB">
      <w:pPr>
        <w:pStyle w:val="PL"/>
        <w:rPr>
          <w:del w:id="13879" w:author="28.541_CR0325_(Rel-16)_NETSLICE-5GNRM" w:date="2020-09-21T16:59:00Z"/>
        </w:rPr>
      </w:pPr>
      <w:del w:id="13880" w:author="28.541_CR0325_(Rel-16)_NETSLICE-5GNRM" w:date="2020-09-21T16:59:00Z">
        <w:r w:rsidDel="00EB1612">
          <w:delText xml:space="preserve">        - $ref: 'genericNRM.yaml#/components/schemas/ManagedFunction-ncO'</w:delText>
        </w:r>
      </w:del>
    </w:p>
    <w:p w:rsidR="00E154AB" w:rsidRDefault="00E154AB" w:rsidP="00E154AB">
      <w:pPr>
        <w:pStyle w:val="PL"/>
      </w:pPr>
    </w:p>
    <w:p w:rsidR="00E154AB" w:rsidRDefault="00E154AB" w:rsidP="00E154AB">
      <w:pPr>
        <w:pStyle w:val="PL"/>
      </w:pPr>
      <w:r>
        <w:t xml:space="preserve">    NrSectorCarrier-Single: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txDirection:</w:t>
      </w:r>
    </w:p>
    <w:p w:rsidR="00E154AB" w:rsidRDefault="00E154AB" w:rsidP="00E154AB">
      <w:pPr>
        <w:pStyle w:val="PL"/>
      </w:pPr>
      <w:r>
        <w:t xml:space="preserve">                      $ref: '#/components/schemas/TxDirection'</w:t>
      </w:r>
    </w:p>
    <w:p w:rsidR="00E154AB" w:rsidRDefault="00E154AB" w:rsidP="00E154AB">
      <w:pPr>
        <w:pStyle w:val="PL"/>
      </w:pPr>
      <w:r>
        <w:t xml:space="preserve">                    configuredMaxTxPower:</w:t>
      </w:r>
    </w:p>
    <w:p w:rsidR="00E154AB" w:rsidRDefault="00E154AB" w:rsidP="00E154AB">
      <w:pPr>
        <w:pStyle w:val="PL"/>
      </w:pPr>
      <w:r>
        <w:t xml:space="preserve">                      type: integer</w:t>
      </w:r>
    </w:p>
    <w:p w:rsidR="00E154AB" w:rsidRDefault="00E154AB" w:rsidP="00E154AB">
      <w:pPr>
        <w:pStyle w:val="PL"/>
      </w:pPr>
      <w:r>
        <w:t xml:space="preserve">                    arfcnDL: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arfcnUL: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bSChannelBwDL: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bSChannelBwUL:</w:t>
      </w:r>
    </w:p>
    <w:p w:rsidR="00E154AB" w:rsidRDefault="00E154AB" w:rsidP="00E154AB">
      <w:pPr>
        <w:pStyle w:val="PL"/>
      </w:pPr>
      <w:r>
        <w:t xml:space="preserve">                      type: integer</w:t>
      </w:r>
    </w:p>
    <w:p w:rsidR="00E154AB" w:rsidRDefault="00E154AB" w:rsidP="00E154AB">
      <w:pPr>
        <w:pStyle w:val="PL"/>
      </w:pPr>
      <w:r>
        <w:t xml:space="preserve">                    sectorEquipmentFunctionRef: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CommonBeamformingFunction:</w:t>
      </w:r>
    </w:p>
    <w:p w:rsidR="00E154AB" w:rsidRDefault="00E154AB" w:rsidP="00E154AB">
      <w:pPr>
        <w:pStyle w:val="PL"/>
      </w:pPr>
      <w:r>
        <w:t xml:space="preserve">              $ref: '#/components/schemas/CommonBeamformingFunction-Single'</w:t>
      </w:r>
    </w:p>
    <w:p w:rsidR="00E154AB" w:rsidRDefault="00E154AB" w:rsidP="00E154AB">
      <w:pPr>
        <w:pStyle w:val="PL"/>
      </w:pPr>
      <w:r>
        <w:t xml:space="preserve">    Bwp-Single: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bwpContext:</w:t>
      </w:r>
    </w:p>
    <w:p w:rsidR="00E154AB" w:rsidRDefault="00E154AB" w:rsidP="00E154AB">
      <w:pPr>
        <w:pStyle w:val="PL"/>
      </w:pPr>
      <w:r>
        <w:t xml:space="preserve">                      $ref: '#/components/schemas/BwpContext'</w:t>
      </w:r>
    </w:p>
    <w:p w:rsidR="00E154AB" w:rsidRDefault="00E154AB" w:rsidP="00E154AB">
      <w:pPr>
        <w:pStyle w:val="PL"/>
      </w:pPr>
      <w:r>
        <w:t xml:space="preserve">                    isInitialBwp:</w:t>
      </w:r>
    </w:p>
    <w:p w:rsidR="00E154AB" w:rsidRDefault="00E154AB" w:rsidP="00E154AB">
      <w:pPr>
        <w:pStyle w:val="PL"/>
      </w:pPr>
      <w:r>
        <w:t xml:space="preserve">                      $ref: '#/components/schemas/IsInitialBwp'</w:t>
      </w:r>
    </w:p>
    <w:p w:rsidR="00E154AB" w:rsidRDefault="00E154AB" w:rsidP="00E154AB">
      <w:pPr>
        <w:pStyle w:val="PL"/>
      </w:pPr>
      <w:r>
        <w:t xml:space="preserve">                    subCarrierSpacing:</w:t>
      </w:r>
    </w:p>
    <w:p w:rsidR="00E154AB" w:rsidRDefault="00E154AB" w:rsidP="00E154AB">
      <w:pPr>
        <w:pStyle w:val="PL"/>
      </w:pPr>
      <w:r>
        <w:t xml:space="preserve">                      type: integer</w:t>
      </w:r>
    </w:p>
    <w:p w:rsidR="00E154AB" w:rsidRDefault="00E154AB" w:rsidP="00E154AB">
      <w:pPr>
        <w:pStyle w:val="PL"/>
      </w:pPr>
      <w:r>
        <w:t xml:space="preserve">                    cyclicPrefix:</w:t>
      </w:r>
    </w:p>
    <w:p w:rsidR="00E154AB" w:rsidRDefault="00E154AB" w:rsidP="00E154AB">
      <w:pPr>
        <w:pStyle w:val="PL"/>
      </w:pPr>
      <w:r>
        <w:t xml:space="preserve">                      $ref: '#/components/schemas/CyclicPrefix'</w:t>
      </w:r>
    </w:p>
    <w:p w:rsidR="00E154AB" w:rsidRDefault="00E154AB" w:rsidP="00E154AB">
      <w:pPr>
        <w:pStyle w:val="PL"/>
      </w:pPr>
      <w:r>
        <w:t xml:space="preserve">                    startRB:</w:t>
      </w:r>
    </w:p>
    <w:p w:rsidR="00E154AB" w:rsidRDefault="00E154AB" w:rsidP="00E154AB">
      <w:pPr>
        <w:pStyle w:val="PL"/>
      </w:pPr>
      <w:r>
        <w:t xml:space="preserve">                      type: integer</w:t>
      </w:r>
    </w:p>
    <w:p w:rsidR="00E154AB" w:rsidRDefault="00E154AB" w:rsidP="00E154AB">
      <w:pPr>
        <w:pStyle w:val="PL"/>
      </w:pPr>
      <w:r>
        <w:t xml:space="preserve">                    numberOfRBs:</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CommonBeamformingFunction-Single: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coverageShape:</w:t>
      </w:r>
    </w:p>
    <w:p w:rsidR="00E154AB" w:rsidRDefault="00E154AB" w:rsidP="00E154AB">
      <w:pPr>
        <w:pStyle w:val="PL"/>
      </w:pPr>
      <w:r>
        <w:t xml:space="preserve">                      $ref: '#/components/schemas/CoverageShape'</w:t>
      </w:r>
    </w:p>
    <w:p w:rsidR="00E154AB" w:rsidRPr="008E6D39" w:rsidRDefault="00E154AB" w:rsidP="00E154AB">
      <w:pPr>
        <w:pStyle w:val="PL"/>
        <w:rPr>
          <w:lang w:val="de-DE"/>
        </w:rPr>
      </w:pPr>
      <w:r>
        <w:t xml:space="preserve">                    </w:t>
      </w:r>
      <w:r w:rsidRPr="008E6D39">
        <w:rPr>
          <w:lang w:val="de-DE"/>
        </w:rPr>
        <w:t>digitalAzimuth:</w:t>
      </w:r>
    </w:p>
    <w:p w:rsidR="00E154AB" w:rsidRPr="008E6D39" w:rsidRDefault="00E154AB" w:rsidP="00E154AB">
      <w:pPr>
        <w:pStyle w:val="PL"/>
        <w:rPr>
          <w:lang w:val="de-DE"/>
        </w:rPr>
      </w:pPr>
      <w:r w:rsidRPr="008E6D39">
        <w:rPr>
          <w:lang w:val="de-DE"/>
        </w:rPr>
        <w:t xml:space="preserve">                      $ref: '#/components/schemas/DigitalAzimuth'</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$ref: '#/components/schemas/DigitalTilt'</w:t>
      </w:r>
    </w:p>
    <w:p w:rsidR="00E154AB" w:rsidRDefault="00E154AB" w:rsidP="00E154AB">
      <w:pPr>
        <w:pStyle w:val="PL"/>
      </w:pPr>
      <w:r w:rsidRPr="008E6D39">
        <w:rPr>
          <w:lang w:val="de-DE"/>
        </w:rPr>
        <w:t xml:space="preserve">        </w:t>
      </w:r>
      <w:r>
        <w:t>- type: object</w:t>
      </w:r>
    </w:p>
    <w:p w:rsidR="00E154AB" w:rsidRDefault="00E154AB" w:rsidP="00E154AB">
      <w:pPr>
        <w:pStyle w:val="PL"/>
      </w:pPr>
      <w:r>
        <w:t xml:space="preserve">          properties:</w:t>
      </w:r>
    </w:p>
    <w:p w:rsidR="00E154AB" w:rsidRDefault="00E154AB" w:rsidP="00E154AB">
      <w:pPr>
        <w:pStyle w:val="PL"/>
      </w:pPr>
      <w:r>
        <w:t xml:space="preserve">            Beam:</w:t>
      </w:r>
    </w:p>
    <w:p w:rsidR="00E154AB" w:rsidRDefault="00E154AB" w:rsidP="00E154AB">
      <w:pPr>
        <w:pStyle w:val="PL"/>
      </w:pPr>
      <w:r>
        <w:t xml:space="preserve">              $ref: '#/components/schemas/Beam-Multiple'</w:t>
      </w:r>
    </w:p>
    <w:p w:rsidR="00E154AB" w:rsidRDefault="00E154AB" w:rsidP="00E154AB">
      <w:pPr>
        <w:pStyle w:val="PL"/>
      </w:pPr>
      <w:r>
        <w:t xml:space="preserve">    Beam-Single: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beamIndex:</w:t>
      </w:r>
    </w:p>
    <w:p w:rsidR="00E154AB" w:rsidRDefault="00E154AB" w:rsidP="00E154AB">
      <w:pPr>
        <w:pStyle w:val="PL"/>
      </w:pPr>
      <w:r>
        <w:t xml:space="preserve">                      type: integer</w:t>
      </w:r>
    </w:p>
    <w:p w:rsidR="00E154AB" w:rsidRDefault="00E154AB" w:rsidP="00E154AB">
      <w:pPr>
        <w:pStyle w:val="PL"/>
      </w:pPr>
      <w:r>
        <w:t xml:space="preserve">                    beamType: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SSB-BEAM</w:t>
      </w:r>
    </w:p>
    <w:p w:rsidR="00E154AB" w:rsidRPr="008E6D39" w:rsidRDefault="00E154AB" w:rsidP="00E154AB">
      <w:pPr>
        <w:pStyle w:val="PL"/>
        <w:rPr>
          <w:lang w:val="de-DE"/>
        </w:rPr>
      </w:pPr>
      <w:r>
        <w:t xml:space="preserve">                    </w:t>
      </w:r>
      <w:r w:rsidRPr="008E6D39">
        <w:rPr>
          <w:lang w:val="de-DE"/>
        </w:rPr>
        <w:t>beamAzimuth: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Pr="008E6D39" w:rsidRDefault="00E154AB" w:rsidP="00E154AB">
      <w:pPr>
        <w:pStyle w:val="PL"/>
        <w:rPr>
          <w:lang w:val="de-DE"/>
        </w:rPr>
      </w:pPr>
      <w:r w:rsidRPr="008E6D39">
        <w:rPr>
          <w:lang w:val="de-DE"/>
        </w:rPr>
        <w:t xml:space="preserve">                      maximum: 1800</w:t>
      </w:r>
    </w:p>
    <w:p w:rsidR="00E154AB" w:rsidRPr="008E6D39" w:rsidRDefault="00E154AB" w:rsidP="00E154AB">
      <w:pPr>
        <w:pStyle w:val="PL"/>
        <w:rPr>
          <w:lang w:val="de-DE"/>
        </w:rPr>
      </w:pPr>
      <w:r w:rsidRPr="008E6D39">
        <w:rPr>
          <w:lang w:val="de-DE"/>
        </w:rPr>
        <w:t xml:space="preserve">                    beamTilt: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beamHorizWidth: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0</w:t>
      </w:r>
    </w:p>
    <w:p w:rsidR="00E154AB" w:rsidRPr="008E6D39" w:rsidRDefault="00E154AB" w:rsidP="00E154AB">
      <w:pPr>
        <w:pStyle w:val="PL"/>
        <w:rPr>
          <w:lang w:val="de-DE"/>
        </w:rPr>
      </w:pPr>
      <w:r w:rsidRPr="008E6D39">
        <w:rPr>
          <w:lang w:val="de-DE"/>
        </w:rPr>
        <w:t xml:space="preserve">                      maximum: 3599</w:t>
      </w:r>
    </w:p>
    <w:p w:rsidR="00E154AB" w:rsidRPr="008E6D39" w:rsidRDefault="00E154AB" w:rsidP="00E154AB">
      <w:pPr>
        <w:pStyle w:val="PL"/>
        <w:rPr>
          <w:lang w:val="de-DE"/>
        </w:rPr>
      </w:pPr>
      <w:r w:rsidRPr="008E6D39">
        <w:rPr>
          <w:lang w:val="de-DE"/>
        </w:rPr>
        <w:t xml:space="preserve">                    beamVertWidth:</w:t>
      </w:r>
    </w:p>
    <w:p w:rsidR="00E154AB" w:rsidRDefault="00E154AB" w:rsidP="00E154AB">
      <w:pPr>
        <w:pStyle w:val="PL"/>
      </w:pPr>
      <w:r w:rsidRPr="008E6D39">
        <w:rPr>
          <w:lang w:val="de-DE"/>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1800</w:t>
      </w:r>
    </w:p>
    <w:p w:rsidR="00E154AB" w:rsidRDefault="00E154AB" w:rsidP="00E154AB">
      <w:pPr>
        <w:pStyle w:val="PL"/>
      </w:pPr>
      <w:r>
        <w:t xml:space="preserve">    RRMPolicyRatio-Single: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'#/components/schemas/RrmPolicy_-Attr'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rRMPolicyMaxRatio:</w:t>
      </w:r>
    </w:p>
    <w:p w:rsidR="00E154AB" w:rsidRDefault="00E154AB" w:rsidP="00E154AB">
      <w:pPr>
        <w:pStyle w:val="PL"/>
      </w:pPr>
      <w:r>
        <w:t xml:space="preserve">                      type: integer</w:t>
      </w:r>
    </w:p>
    <w:p w:rsidR="00E154AB" w:rsidRDefault="00E154AB" w:rsidP="00E154AB">
      <w:pPr>
        <w:pStyle w:val="PL"/>
      </w:pPr>
      <w:r>
        <w:t xml:space="preserve">                    rRMPolicyMinRatio:</w:t>
      </w:r>
    </w:p>
    <w:p w:rsidR="00E154AB" w:rsidRDefault="00E154AB" w:rsidP="00E154AB">
      <w:pPr>
        <w:pStyle w:val="PL"/>
      </w:pPr>
      <w:r>
        <w:t xml:space="preserve">                      type: integer</w:t>
      </w:r>
    </w:p>
    <w:p w:rsidR="00E154AB" w:rsidRDefault="00E154AB" w:rsidP="00E154AB">
      <w:pPr>
        <w:pStyle w:val="PL"/>
      </w:pPr>
      <w:r>
        <w:t xml:space="preserve">                    </w:t>
      </w:r>
      <w:r w:rsidR="00527FC2">
        <w:t>rRMPolicyDedicatedRatio</w:t>
      </w:r>
      <w:r>
        <w:t>:</w:t>
      </w:r>
    </w:p>
    <w:p w:rsidR="00E154AB" w:rsidRDefault="00E154AB" w:rsidP="00E154AB">
      <w:pPr>
        <w:pStyle w:val="PL"/>
      </w:pPr>
      <w:r>
        <w:t xml:space="preserve">                      type: integer</w:t>
      </w:r>
    </w:p>
    <w:p w:rsidR="00E154AB" w:rsidRDefault="00E154AB" w:rsidP="00E154AB">
      <w:pPr>
        <w:pStyle w:val="PL"/>
      </w:pPr>
    </w:p>
    <w:p w:rsidR="00E154AB" w:rsidRDefault="00E154AB" w:rsidP="00E154AB">
      <w:pPr>
        <w:pStyle w:val="PL"/>
      </w:pPr>
      <w:r>
        <w:t xml:space="preserve">    NRCellRelation-Single: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w:t>
      </w:r>
      <w:r w:rsidR="007C056C">
        <w:t xml:space="preserve"> </w:t>
      </w:r>
      <w:r>
        <w:t>type: object</w:t>
      </w:r>
    </w:p>
    <w:p w:rsidR="00E154AB" w:rsidRDefault="00E154AB" w:rsidP="00E154AB">
      <w:pPr>
        <w:pStyle w:val="PL"/>
      </w:pPr>
      <w:r>
        <w:t xml:space="preserve">                  properties:</w:t>
      </w:r>
    </w:p>
    <w:p w:rsidR="00E154AB" w:rsidRDefault="00E154AB" w:rsidP="00E154AB">
      <w:pPr>
        <w:pStyle w:val="PL"/>
      </w:pPr>
      <w:r>
        <w:t xml:space="preserve">                    nRTCI:</w:t>
      </w:r>
    </w:p>
    <w:p w:rsidR="00E154AB" w:rsidRDefault="00E154AB" w:rsidP="00E154AB">
      <w:pPr>
        <w:pStyle w:val="PL"/>
      </w:pPr>
      <w:r>
        <w:t xml:space="preserve">                      type: integer</w:t>
      </w:r>
    </w:p>
    <w:p w:rsidR="00E154AB" w:rsidRDefault="00E154AB" w:rsidP="00E154AB">
      <w:pPr>
        <w:pStyle w:val="PL"/>
      </w:pPr>
      <w:r>
        <w:t xml:space="preserve">                    cellIndividualOffset:</w:t>
      </w:r>
    </w:p>
    <w:p w:rsidR="00E154AB" w:rsidRDefault="00E154AB" w:rsidP="00E154AB">
      <w:pPr>
        <w:pStyle w:val="PL"/>
      </w:pPr>
      <w:r>
        <w:t xml:space="preserve">                      $ref: '#/components/schemas/CellIndividualOffset'</w:t>
      </w:r>
    </w:p>
    <w:p w:rsidR="00E154AB" w:rsidRDefault="00E154AB" w:rsidP="00E154AB">
      <w:pPr>
        <w:pStyle w:val="PL"/>
      </w:pPr>
      <w:r>
        <w:t xml:space="preserve">                    adjacentNRCellRef:</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isRemoveAllowed:</w:t>
      </w:r>
    </w:p>
    <w:p w:rsidR="00E154AB" w:rsidRDefault="00E154AB" w:rsidP="00E154AB">
      <w:pPr>
        <w:pStyle w:val="PL"/>
      </w:pPr>
      <w:r>
        <w:t xml:space="preserve">                      type: boolean</w:t>
      </w:r>
    </w:p>
    <w:p w:rsidR="00E154AB" w:rsidRDefault="00E154AB" w:rsidP="00E154AB">
      <w:pPr>
        <w:pStyle w:val="PL"/>
      </w:pPr>
      <w:r>
        <w:t xml:space="preserve">                    isHOAllowed:</w:t>
      </w:r>
    </w:p>
    <w:p w:rsidR="00C17174" w:rsidRDefault="00E154AB" w:rsidP="00C17174">
      <w:pPr>
        <w:pStyle w:val="PL"/>
      </w:pPr>
      <w:r>
        <w:t xml:space="preserve">                      type: boolean</w:t>
      </w:r>
    </w:p>
    <w:p w:rsidR="007A0935" w:rsidRDefault="007A0935" w:rsidP="007A0935">
      <w:pPr>
        <w:pStyle w:val="PL"/>
      </w:pPr>
      <w:r>
        <w:t xml:space="preserve">                    </w:t>
      </w:r>
      <w:r w:rsidRPr="00352FAB">
        <w:t>isESCoveredBy</w:t>
      </w:r>
      <w:r>
        <w:t>:</w:t>
      </w:r>
    </w:p>
    <w:p w:rsidR="007A0935" w:rsidRDefault="007A0935" w:rsidP="007A0935">
      <w:pPr>
        <w:pStyle w:val="PL"/>
      </w:pPr>
      <w:r>
        <w:t xml:space="preserve">                      $ref: '#/components/schemas/I</w:t>
      </w:r>
      <w:r w:rsidRPr="00352FAB">
        <w:t>sESCoveredBy</w:t>
      </w:r>
      <w:r>
        <w:t>'</w:t>
      </w:r>
    </w:p>
    <w:p w:rsidR="00C17174" w:rsidRDefault="00C17174" w:rsidP="00C17174">
      <w:pPr>
        <w:pStyle w:val="PL"/>
      </w:pPr>
      <w:r>
        <w:t xml:space="preserve">                    isENDCAllowed:</w:t>
      </w:r>
    </w:p>
    <w:p w:rsidR="00E154AB" w:rsidRDefault="00C17174" w:rsidP="00C17174">
      <w:pPr>
        <w:pStyle w:val="PL"/>
      </w:pPr>
      <w:r>
        <w:t xml:space="preserve">                      type: boolean</w:t>
      </w:r>
    </w:p>
    <w:p w:rsidR="00E154AB" w:rsidRDefault="00E154AB" w:rsidP="00E154AB">
      <w:pPr>
        <w:pStyle w:val="PL"/>
      </w:pPr>
      <w:r>
        <w:t xml:space="preserve">    EUtranCellRelation-Single: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adjacentEUtranCellRef: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NRFreqRelation-Single: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w:t>
      </w:r>
      <w:r w:rsidR="00875F53">
        <w:t xml:space="preserve"> </w:t>
      </w:r>
      <w:r>
        <w:t xml:space="preserve"> type: object</w:t>
      </w:r>
    </w:p>
    <w:p w:rsidR="00E154AB" w:rsidRDefault="00E154AB" w:rsidP="00E154AB">
      <w:pPr>
        <w:pStyle w:val="PL"/>
      </w:pPr>
      <w:r>
        <w:t xml:space="preserve">                  properties:</w:t>
      </w:r>
    </w:p>
    <w:p w:rsidR="00E154AB" w:rsidRDefault="00E154AB" w:rsidP="00E154AB">
      <w:pPr>
        <w:pStyle w:val="PL"/>
      </w:pPr>
      <w:r>
        <w:t xml:space="preserve">                    offsetMO:</w:t>
      </w:r>
    </w:p>
    <w:p w:rsidR="00E154AB" w:rsidRDefault="00E154AB" w:rsidP="00E154AB">
      <w:pPr>
        <w:pStyle w:val="PL"/>
      </w:pPr>
      <w:r>
        <w:t xml:space="preserve">                      $ref: '#/components/schemas/QOffsetRangeList'</w:t>
      </w:r>
    </w:p>
    <w:p w:rsidR="00E154AB" w:rsidRDefault="00E154AB" w:rsidP="00E154AB">
      <w:pPr>
        <w:pStyle w:val="PL"/>
      </w:pPr>
      <w:r>
        <w:t xml:space="preserve">                    blackListEntry:</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1007</w:t>
      </w:r>
    </w:p>
    <w:p w:rsidR="00E154AB" w:rsidRDefault="00E154AB" w:rsidP="00E154AB">
      <w:pPr>
        <w:pStyle w:val="PL"/>
      </w:pPr>
      <w:r>
        <w:t xml:space="preserve">                    blackListEntryIdleMode:</w:t>
      </w:r>
    </w:p>
    <w:p w:rsidR="00E154AB" w:rsidRDefault="00E154AB" w:rsidP="00E154AB">
      <w:pPr>
        <w:pStyle w:val="PL"/>
      </w:pPr>
      <w:r>
        <w:t xml:space="preserve">                      type: integer</w:t>
      </w:r>
    </w:p>
    <w:p w:rsidR="00E154AB" w:rsidRDefault="00E154AB" w:rsidP="00E154AB">
      <w:pPr>
        <w:pStyle w:val="PL"/>
      </w:pPr>
      <w:r>
        <w:t xml:space="preserve">                    cellReselectionPriority:</w:t>
      </w:r>
    </w:p>
    <w:p w:rsidR="00E154AB" w:rsidRDefault="00E154AB" w:rsidP="00E154AB">
      <w:pPr>
        <w:pStyle w:val="PL"/>
      </w:pPr>
      <w:r>
        <w:t xml:space="preserve">                      type: integer</w:t>
      </w:r>
    </w:p>
    <w:p w:rsidR="00E154AB" w:rsidRDefault="00E154AB" w:rsidP="00E154AB">
      <w:pPr>
        <w:pStyle w:val="PL"/>
      </w:pPr>
      <w:r>
        <w:t xml:space="preserve">                    cellReselectionSubPriority:</w:t>
      </w:r>
    </w:p>
    <w:p w:rsidR="00E154AB" w:rsidRDefault="00E154AB" w:rsidP="00E154AB">
      <w:pPr>
        <w:pStyle w:val="PL"/>
      </w:pPr>
      <w:r>
        <w:t xml:space="preserve">                      type: number</w:t>
      </w:r>
    </w:p>
    <w:p w:rsidR="00E154AB" w:rsidRDefault="00E154AB" w:rsidP="00E154AB">
      <w:pPr>
        <w:pStyle w:val="PL"/>
      </w:pPr>
      <w:r>
        <w:t xml:space="preserve">                      minimum: 0.2</w:t>
      </w:r>
    </w:p>
    <w:p w:rsidR="00E154AB" w:rsidRDefault="00E154AB" w:rsidP="00E154AB">
      <w:pPr>
        <w:pStyle w:val="PL"/>
      </w:pPr>
      <w:r>
        <w:t xml:space="preserve">                      maximum: 0.8</w:t>
      </w:r>
    </w:p>
    <w:p w:rsidR="00E154AB" w:rsidRDefault="00E154AB" w:rsidP="00E154AB">
      <w:pPr>
        <w:pStyle w:val="PL"/>
      </w:pPr>
      <w:r>
        <w:t xml:space="preserve">                      multipleOf: 0.2</w:t>
      </w:r>
    </w:p>
    <w:p w:rsidR="00E154AB" w:rsidRDefault="00E154AB" w:rsidP="00E154AB">
      <w:pPr>
        <w:pStyle w:val="PL"/>
      </w:pPr>
      <w:r>
        <w:t xml:space="preserve">                    pMax:</w:t>
      </w:r>
    </w:p>
    <w:p w:rsidR="00E154AB" w:rsidRDefault="00E154AB" w:rsidP="00E154AB">
      <w:pPr>
        <w:pStyle w:val="PL"/>
      </w:pPr>
      <w:r>
        <w:t xml:space="preserve">                      type: integer</w:t>
      </w:r>
    </w:p>
    <w:p w:rsidR="00E154AB" w:rsidRDefault="00E154AB" w:rsidP="00E154AB">
      <w:pPr>
        <w:pStyle w:val="PL"/>
      </w:pPr>
      <w:r>
        <w:t xml:space="preserve">                      minimum: -30</w:t>
      </w:r>
    </w:p>
    <w:p w:rsidR="00E154AB" w:rsidRDefault="00E154AB" w:rsidP="00E154AB">
      <w:pPr>
        <w:pStyle w:val="PL"/>
      </w:pPr>
      <w:r>
        <w:t xml:space="preserve">                      maximum: 33</w:t>
      </w:r>
    </w:p>
    <w:p w:rsidR="00E154AB" w:rsidRDefault="00E154AB" w:rsidP="00E154AB">
      <w:pPr>
        <w:pStyle w:val="PL"/>
      </w:pPr>
      <w:r>
        <w:t xml:space="preserve">                    qOffsetFreq:</w:t>
      </w:r>
    </w:p>
    <w:p w:rsidR="00E154AB" w:rsidRDefault="00E154AB" w:rsidP="00E154AB">
      <w:pPr>
        <w:pStyle w:val="PL"/>
      </w:pPr>
      <w:r>
        <w:t xml:space="preserve">                      $ref: '#/components/schemas/QOffsetFreq'</w:t>
      </w:r>
    </w:p>
    <w:p w:rsidR="00E154AB" w:rsidRDefault="00E154AB" w:rsidP="00E154AB">
      <w:pPr>
        <w:pStyle w:val="PL"/>
      </w:pPr>
      <w:r>
        <w:t xml:space="preserve">                    qQualMin:</w:t>
      </w:r>
    </w:p>
    <w:p w:rsidR="00E154AB" w:rsidRDefault="00E154AB" w:rsidP="00E154AB">
      <w:pPr>
        <w:pStyle w:val="PL"/>
      </w:pPr>
      <w:r>
        <w:t xml:space="preserve">                      type: number</w:t>
      </w:r>
    </w:p>
    <w:p w:rsidR="00E154AB" w:rsidRDefault="00E154AB" w:rsidP="00E154AB">
      <w:pPr>
        <w:pStyle w:val="PL"/>
      </w:pPr>
      <w:r>
        <w:t xml:space="preserve">                    qRxLevMin:</w:t>
      </w:r>
    </w:p>
    <w:p w:rsidR="00E154AB" w:rsidRDefault="00E154AB" w:rsidP="00E154AB">
      <w:pPr>
        <w:pStyle w:val="PL"/>
      </w:pPr>
      <w:r>
        <w:t xml:space="preserve">                      type: integer</w:t>
      </w:r>
    </w:p>
    <w:p w:rsidR="00E154AB" w:rsidRDefault="00E154AB" w:rsidP="00E154AB">
      <w:pPr>
        <w:pStyle w:val="PL"/>
      </w:pPr>
      <w:r>
        <w:t xml:space="preserve">                      minimum: -140</w:t>
      </w:r>
    </w:p>
    <w:p w:rsidR="00E154AB" w:rsidRDefault="00E154AB" w:rsidP="00E154AB">
      <w:pPr>
        <w:pStyle w:val="PL"/>
      </w:pPr>
      <w:r>
        <w:t xml:space="preserve">                      maximum: -44</w:t>
      </w:r>
    </w:p>
    <w:p w:rsidR="00E154AB" w:rsidRDefault="00E154AB" w:rsidP="00E154AB">
      <w:pPr>
        <w:pStyle w:val="PL"/>
      </w:pPr>
      <w:r>
        <w:t xml:space="preserve">                    threshXHighP: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threshXHighQ: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threshXLowP: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threshXLowQ: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tReselectionNr:</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7</w:t>
      </w:r>
    </w:p>
    <w:p w:rsidR="00E154AB" w:rsidRDefault="00E154AB" w:rsidP="00E154AB">
      <w:pPr>
        <w:pStyle w:val="PL"/>
      </w:pPr>
      <w:r>
        <w:t xml:space="preserve">                    tReselectionNRSfHigh:</w:t>
      </w:r>
    </w:p>
    <w:p w:rsidR="00E154AB" w:rsidRDefault="00E154AB" w:rsidP="00E154AB">
      <w:pPr>
        <w:pStyle w:val="PL"/>
      </w:pPr>
      <w:r>
        <w:t xml:space="preserve">                      $ref: '#/components/schemas/TReselectionNRSf'</w:t>
      </w:r>
    </w:p>
    <w:p w:rsidR="00E154AB" w:rsidRDefault="00E154AB" w:rsidP="00E154AB">
      <w:pPr>
        <w:pStyle w:val="PL"/>
      </w:pPr>
      <w:r>
        <w:t xml:space="preserve">                    tReselectionNRSfMedium:</w:t>
      </w:r>
    </w:p>
    <w:p w:rsidR="00E154AB" w:rsidRDefault="00E154AB" w:rsidP="00E154AB">
      <w:pPr>
        <w:pStyle w:val="PL"/>
      </w:pPr>
      <w:r>
        <w:t xml:space="preserve">                      $ref: '#/components/schemas/TReselectionNRSf'</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EUtranFreqRelation-Single: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Del="00EB1612" w:rsidRDefault="00E154AB" w:rsidP="00E154AB">
      <w:pPr>
        <w:pStyle w:val="PL"/>
        <w:rPr>
          <w:del w:id="13881" w:author="28.541_CR0325_(Rel-16)_NETSLICE-5GNRM" w:date="2020-09-21T17:00:00Z"/>
        </w:rPr>
      </w:pPr>
      <w:del w:id="13882" w:author="28.541_CR0325_(Rel-16)_NETSLICE-5GNRM" w:date="2020-09-21T17:00:00Z">
        <w:r w:rsidDel="00EB1612">
          <w:delText xml:space="preserve">              allOf:</w:delText>
        </w:r>
      </w:del>
    </w:p>
    <w:p w:rsidR="00E154AB" w:rsidDel="00EB1612" w:rsidRDefault="00E154AB" w:rsidP="00E154AB">
      <w:pPr>
        <w:pStyle w:val="PL"/>
        <w:rPr>
          <w:del w:id="13883" w:author="28.541_CR0325_(Rel-16)_NETSLICE-5GNRM" w:date="2020-09-21T17:00:00Z"/>
        </w:rPr>
      </w:pPr>
      <w:del w:id="13884" w:author="28.541_CR0325_(Rel-16)_NETSLICE-5GNRM" w:date="2020-09-21T17:00:00Z">
        <w:r w:rsidDel="00EB1612">
          <w:delText xml:space="preserve">                - $ref: 'genericNRM.yaml#/components/schemas/ManagedFunction-Attr'</w:delText>
        </w:r>
      </w:del>
    </w:p>
    <w:p w:rsidR="00E154AB" w:rsidRDefault="00E154AB" w:rsidP="00E154AB">
      <w:pPr>
        <w:pStyle w:val="PL"/>
      </w:pPr>
      <w:r>
        <w:t xml:space="preserve">              </w:t>
      </w:r>
      <w:del w:id="13885" w:author="28.541_CR0325_(Rel-16)_NETSLICE-5GNRM" w:date="2020-09-21T17:00:00Z">
        <w:r w:rsidDel="00EB1612">
          <w:delText xml:space="preserve">  - </w:delText>
        </w:r>
      </w:del>
      <w:r>
        <w:t>type: object</w:t>
      </w:r>
    </w:p>
    <w:p w:rsidR="00EB1612" w:rsidRDefault="00E154AB" w:rsidP="00EB1612">
      <w:pPr>
        <w:pStyle w:val="PL"/>
        <w:rPr>
          <w:ins w:id="13886" w:author="28.541_CR0325_(Rel-16)_NETSLICE-5GNRM" w:date="2020-09-21T17:01:00Z"/>
        </w:rPr>
      </w:pPr>
      <w:r>
        <w:t xml:space="preserve">              </w:t>
      </w:r>
      <w:del w:id="13887" w:author="28.541_CR0325_(Rel-16)_NETSLICE-5GNRM" w:date="2020-09-21T17:00:00Z">
        <w:r w:rsidDel="00EB1612">
          <w:delText xml:space="preserve">    </w:delText>
        </w:r>
      </w:del>
      <w:r>
        <w:t>properties:</w:t>
      </w:r>
    </w:p>
    <w:p w:rsidR="00EB1612" w:rsidRDefault="00EB1612" w:rsidP="00EB1612">
      <w:pPr>
        <w:pStyle w:val="PL"/>
        <w:rPr>
          <w:ins w:id="13888" w:author="28.541_CR0325_(Rel-16)_NETSLICE-5GNRM" w:date="2020-09-21T17:01:00Z"/>
        </w:rPr>
      </w:pPr>
      <w:ins w:id="13889" w:author="28.541_CR0325_(Rel-16)_NETSLICE-5GNRM" w:date="2020-09-21T17:01:00Z">
        <w:r>
          <w:t xml:space="preserve">                    c</w:t>
        </w:r>
        <w:bookmarkStart w:id="13890" w:name="OLE_LINK25"/>
        <w:bookmarkStart w:id="13891" w:name="OLE_LINK26"/>
        <w:r>
          <w:t>ellIndividualOffset</w:t>
        </w:r>
        <w:bookmarkEnd w:id="13890"/>
        <w:bookmarkEnd w:id="13891"/>
        <w:r>
          <w:t>:</w:t>
        </w:r>
      </w:ins>
    </w:p>
    <w:p w:rsidR="00EB1612" w:rsidRDefault="00EB1612" w:rsidP="00EB1612">
      <w:pPr>
        <w:pStyle w:val="PL"/>
        <w:rPr>
          <w:ins w:id="13892" w:author="28.541_CR0325_(Rel-16)_NETSLICE-5GNRM" w:date="2020-09-21T17:01:00Z"/>
        </w:rPr>
      </w:pPr>
      <w:ins w:id="13893" w:author="28.541_CR0325_(Rel-16)_NETSLICE-5GNRM" w:date="2020-09-21T17:01:00Z">
        <w:r>
          <w:t xml:space="preserve">                      $ref: '#/components/schemas/CellIndividualOffset'</w:t>
        </w:r>
      </w:ins>
    </w:p>
    <w:p w:rsidR="00EB1612" w:rsidRDefault="00EB1612" w:rsidP="00EB1612">
      <w:pPr>
        <w:pStyle w:val="PL"/>
        <w:rPr>
          <w:ins w:id="13894" w:author="28.541_CR0325_(Rel-16)_NETSLICE-5GNRM" w:date="2020-09-21T17:01:00Z"/>
        </w:rPr>
      </w:pPr>
      <w:bookmarkStart w:id="13895" w:name="OLE_LINK27"/>
      <w:bookmarkStart w:id="13896" w:name="OLE_LINK28"/>
      <w:ins w:id="13897" w:author="28.541_CR0325_(Rel-16)_NETSLICE-5GNRM" w:date="2020-09-21T17:01:00Z">
        <w:r>
          <w:t xml:space="preserve">                    blackListEntry:</w:t>
        </w:r>
      </w:ins>
    </w:p>
    <w:p w:rsidR="00EB1612" w:rsidRDefault="00EB1612" w:rsidP="00EB1612">
      <w:pPr>
        <w:pStyle w:val="PL"/>
        <w:rPr>
          <w:ins w:id="13898" w:author="28.541_CR0325_(Rel-16)_NETSLICE-5GNRM" w:date="2020-09-21T17:01:00Z"/>
        </w:rPr>
      </w:pPr>
      <w:ins w:id="13899" w:author="28.541_CR0325_(Rel-16)_NETSLICE-5GNRM" w:date="2020-09-21T17:01:00Z">
        <w:r>
          <w:t xml:space="preserve">                      type: array</w:t>
        </w:r>
      </w:ins>
    </w:p>
    <w:bookmarkEnd w:id="13895"/>
    <w:bookmarkEnd w:id="13896"/>
    <w:p w:rsidR="00EB1612" w:rsidRDefault="00EB1612" w:rsidP="00EB1612">
      <w:pPr>
        <w:pStyle w:val="PL"/>
        <w:rPr>
          <w:ins w:id="13900" w:author="28.541_CR0325_(Rel-16)_NETSLICE-5GNRM" w:date="2020-09-21T17:01:00Z"/>
        </w:rPr>
      </w:pPr>
      <w:ins w:id="13901" w:author="28.541_CR0325_(Rel-16)_NETSLICE-5GNRM" w:date="2020-09-21T17:01:00Z">
        <w:r>
          <w:t xml:space="preserve">                      items:</w:t>
        </w:r>
      </w:ins>
    </w:p>
    <w:p w:rsidR="00EB1612" w:rsidRDefault="00EB1612" w:rsidP="00EB1612">
      <w:pPr>
        <w:pStyle w:val="PL"/>
        <w:rPr>
          <w:ins w:id="13902" w:author="28.541_CR0325_(Rel-16)_NETSLICE-5GNRM" w:date="2020-09-21T17:01:00Z"/>
        </w:rPr>
      </w:pPr>
      <w:ins w:id="13903" w:author="28.541_CR0325_(Rel-16)_NETSLICE-5GNRM" w:date="2020-09-21T17:01:00Z">
        <w:r>
          <w:t xml:space="preserve">                        type: integer</w:t>
        </w:r>
      </w:ins>
    </w:p>
    <w:p w:rsidR="00EB1612" w:rsidRDefault="00EB1612" w:rsidP="00EB1612">
      <w:pPr>
        <w:pStyle w:val="PL"/>
        <w:rPr>
          <w:ins w:id="13904" w:author="28.541_CR0325_(Rel-16)_NETSLICE-5GNRM" w:date="2020-09-21T17:01:00Z"/>
        </w:rPr>
      </w:pPr>
      <w:ins w:id="13905" w:author="28.541_CR0325_(Rel-16)_NETSLICE-5GNRM" w:date="2020-09-21T17:01:00Z">
        <w:r>
          <w:t xml:space="preserve">                        minimum: 0</w:t>
        </w:r>
      </w:ins>
    </w:p>
    <w:p w:rsidR="00EB1612" w:rsidRDefault="00EB1612" w:rsidP="00EB1612">
      <w:pPr>
        <w:pStyle w:val="PL"/>
        <w:rPr>
          <w:ins w:id="13906" w:author="28.541_CR0325_(Rel-16)_NETSLICE-5GNRM" w:date="2020-09-21T17:01:00Z"/>
        </w:rPr>
      </w:pPr>
      <w:ins w:id="13907" w:author="28.541_CR0325_(Rel-16)_NETSLICE-5GNRM" w:date="2020-09-21T17:01:00Z">
        <w:r>
          <w:t xml:space="preserve">                        maximum: 1007</w:t>
        </w:r>
      </w:ins>
    </w:p>
    <w:p w:rsidR="00EB1612" w:rsidRDefault="00EB1612" w:rsidP="00EB1612">
      <w:pPr>
        <w:pStyle w:val="PL"/>
        <w:rPr>
          <w:ins w:id="13908" w:author="28.541_CR0325_(Rel-16)_NETSLICE-5GNRM" w:date="2020-09-21T17:01:00Z"/>
        </w:rPr>
      </w:pPr>
      <w:ins w:id="13909" w:author="28.541_CR0325_(Rel-16)_NETSLICE-5GNRM" w:date="2020-09-21T17:01:00Z">
        <w:r>
          <w:t xml:space="preserve">                    blackListEntryIdleMode:</w:t>
        </w:r>
      </w:ins>
    </w:p>
    <w:p w:rsidR="00EB1612" w:rsidRDefault="00EB1612" w:rsidP="00EB1612">
      <w:pPr>
        <w:pStyle w:val="PL"/>
        <w:rPr>
          <w:ins w:id="13910" w:author="28.541_CR0325_(Rel-16)_NETSLICE-5GNRM" w:date="2020-09-21T17:01:00Z"/>
        </w:rPr>
      </w:pPr>
      <w:ins w:id="13911" w:author="28.541_CR0325_(Rel-16)_NETSLICE-5GNRM" w:date="2020-09-21T17:01:00Z">
        <w:r>
          <w:t xml:space="preserve">                      type: integer</w:t>
        </w:r>
      </w:ins>
    </w:p>
    <w:p w:rsidR="00EB1612" w:rsidRDefault="00EB1612" w:rsidP="00EB1612">
      <w:pPr>
        <w:pStyle w:val="PL"/>
        <w:rPr>
          <w:ins w:id="13912" w:author="28.541_CR0325_(Rel-16)_NETSLICE-5GNRM" w:date="2020-09-21T17:01:00Z"/>
        </w:rPr>
      </w:pPr>
      <w:ins w:id="13913" w:author="28.541_CR0325_(Rel-16)_NETSLICE-5GNRM" w:date="2020-09-21T17:01:00Z">
        <w:r>
          <w:t xml:space="preserve">                    cellReselectionPriority:</w:t>
        </w:r>
      </w:ins>
    </w:p>
    <w:p w:rsidR="00EB1612" w:rsidRDefault="00EB1612" w:rsidP="00EB1612">
      <w:pPr>
        <w:pStyle w:val="PL"/>
        <w:rPr>
          <w:ins w:id="13914" w:author="28.541_CR0325_(Rel-16)_NETSLICE-5GNRM" w:date="2020-09-21T17:01:00Z"/>
        </w:rPr>
      </w:pPr>
      <w:ins w:id="13915" w:author="28.541_CR0325_(Rel-16)_NETSLICE-5GNRM" w:date="2020-09-21T17:01:00Z">
        <w:r>
          <w:t xml:space="preserve">                      type: integer</w:t>
        </w:r>
      </w:ins>
    </w:p>
    <w:p w:rsidR="00EB1612" w:rsidRDefault="00EB1612" w:rsidP="00EB1612">
      <w:pPr>
        <w:pStyle w:val="PL"/>
        <w:rPr>
          <w:ins w:id="13916" w:author="28.541_CR0325_(Rel-16)_NETSLICE-5GNRM" w:date="2020-09-21T17:01:00Z"/>
        </w:rPr>
      </w:pPr>
      <w:ins w:id="13917" w:author="28.541_CR0325_(Rel-16)_NETSLICE-5GNRM" w:date="2020-09-21T17:01:00Z">
        <w:r>
          <w:t xml:space="preserve">                    cellReselectionSubPriority:</w:t>
        </w:r>
      </w:ins>
    </w:p>
    <w:p w:rsidR="00EB1612" w:rsidRDefault="00EB1612" w:rsidP="00EB1612">
      <w:pPr>
        <w:pStyle w:val="PL"/>
        <w:rPr>
          <w:ins w:id="13918" w:author="28.541_CR0325_(Rel-16)_NETSLICE-5GNRM" w:date="2020-09-21T17:01:00Z"/>
        </w:rPr>
      </w:pPr>
      <w:ins w:id="13919" w:author="28.541_CR0325_(Rel-16)_NETSLICE-5GNRM" w:date="2020-09-21T17:01:00Z">
        <w:r>
          <w:t xml:space="preserve">                      type: number</w:t>
        </w:r>
      </w:ins>
    </w:p>
    <w:p w:rsidR="00EB1612" w:rsidRDefault="00EB1612" w:rsidP="00EB1612">
      <w:pPr>
        <w:pStyle w:val="PL"/>
        <w:rPr>
          <w:ins w:id="13920" w:author="28.541_CR0325_(Rel-16)_NETSLICE-5GNRM" w:date="2020-09-21T17:01:00Z"/>
        </w:rPr>
      </w:pPr>
      <w:ins w:id="13921" w:author="28.541_CR0325_(Rel-16)_NETSLICE-5GNRM" w:date="2020-09-21T17:01:00Z">
        <w:r>
          <w:t xml:space="preserve">                      minimum: 0.2</w:t>
        </w:r>
      </w:ins>
    </w:p>
    <w:p w:rsidR="00EB1612" w:rsidRDefault="00EB1612" w:rsidP="00EB1612">
      <w:pPr>
        <w:pStyle w:val="PL"/>
        <w:rPr>
          <w:ins w:id="13922" w:author="28.541_CR0325_(Rel-16)_NETSLICE-5GNRM" w:date="2020-09-21T17:01:00Z"/>
        </w:rPr>
      </w:pPr>
      <w:ins w:id="13923" w:author="28.541_CR0325_(Rel-16)_NETSLICE-5GNRM" w:date="2020-09-21T17:01:00Z">
        <w:r>
          <w:t xml:space="preserve">                      maximum: 0.8</w:t>
        </w:r>
      </w:ins>
    </w:p>
    <w:p w:rsidR="00EB1612" w:rsidRDefault="00EB1612" w:rsidP="00EB1612">
      <w:pPr>
        <w:pStyle w:val="PL"/>
        <w:rPr>
          <w:ins w:id="13924" w:author="28.541_CR0325_(Rel-16)_NETSLICE-5GNRM" w:date="2020-09-21T17:01:00Z"/>
        </w:rPr>
      </w:pPr>
      <w:ins w:id="13925" w:author="28.541_CR0325_(Rel-16)_NETSLICE-5GNRM" w:date="2020-09-21T17:01:00Z">
        <w:r>
          <w:t xml:space="preserve">                      multipleOf: 0.2</w:t>
        </w:r>
      </w:ins>
    </w:p>
    <w:p w:rsidR="00EB1612" w:rsidRDefault="00EB1612" w:rsidP="00EB1612">
      <w:pPr>
        <w:pStyle w:val="PL"/>
        <w:rPr>
          <w:ins w:id="13926" w:author="28.541_CR0325_(Rel-16)_NETSLICE-5GNRM" w:date="2020-09-21T17:01:00Z"/>
        </w:rPr>
      </w:pPr>
      <w:ins w:id="13927" w:author="28.541_CR0325_(Rel-16)_NETSLICE-5GNRM" w:date="2020-09-21T17:01:00Z">
        <w:r>
          <w:t xml:space="preserve">                    pMax:</w:t>
        </w:r>
      </w:ins>
    </w:p>
    <w:p w:rsidR="00EB1612" w:rsidRDefault="00EB1612" w:rsidP="00EB1612">
      <w:pPr>
        <w:pStyle w:val="PL"/>
        <w:rPr>
          <w:ins w:id="13928" w:author="28.541_CR0325_(Rel-16)_NETSLICE-5GNRM" w:date="2020-09-21T17:01:00Z"/>
        </w:rPr>
      </w:pPr>
      <w:ins w:id="13929" w:author="28.541_CR0325_(Rel-16)_NETSLICE-5GNRM" w:date="2020-09-21T17:01:00Z">
        <w:r>
          <w:t xml:space="preserve">                      type: integer</w:t>
        </w:r>
      </w:ins>
    </w:p>
    <w:p w:rsidR="00EB1612" w:rsidRDefault="00EB1612" w:rsidP="00EB1612">
      <w:pPr>
        <w:pStyle w:val="PL"/>
        <w:rPr>
          <w:ins w:id="13930" w:author="28.541_CR0325_(Rel-16)_NETSLICE-5GNRM" w:date="2020-09-21T17:01:00Z"/>
        </w:rPr>
      </w:pPr>
      <w:ins w:id="13931" w:author="28.541_CR0325_(Rel-16)_NETSLICE-5GNRM" w:date="2020-09-21T17:01:00Z">
        <w:r>
          <w:t xml:space="preserve">                      minimum: -30</w:t>
        </w:r>
      </w:ins>
    </w:p>
    <w:p w:rsidR="00EB1612" w:rsidRDefault="00EB1612" w:rsidP="00EB1612">
      <w:pPr>
        <w:pStyle w:val="PL"/>
        <w:rPr>
          <w:ins w:id="13932" w:author="28.541_CR0325_(Rel-16)_NETSLICE-5GNRM" w:date="2020-09-21T17:01:00Z"/>
        </w:rPr>
      </w:pPr>
      <w:ins w:id="13933" w:author="28.541_CR0325_(Rel-16)_NETSLICE-5GNRM" w:date="2020-09-21T17:01:00Z">
        <w:r>
          <w:t xml:space="preserve">                      maximum: 33</w:t>
        </w:r>
      </w:ins>
    </w:p>
    <w:p w:rsidR="00EB1612" w:rsidRDefault="00EB1612" w:rsidP="00EB1612">
      <w:pPr>
        <w:pStyle w:val="PL"/>
        <w:rPr>
          <w:ins w:id="13934" w:author="28.541_CR0325_(Rel-16)_NETSLICE-5GNRM" w:date="2020-09-21T17:01:00Z"/>
        </w:rPr>
      </w:pPr>
      <w:ins w:id="13935" w:author="28.541_CR0325_(Rel-16)_NETSLICE-5GNRM" w:date="2020-09-21T17:01:00Z">
        <w:r>
          <w:t xml:space="preserve">                    qOffsetFreq:</w:t>
        </w:r>
      </w:ins>
    </w:p>
    <w:p w:rsidR="00EB1612" w:rsidRDefault="00EB1612" w:rsidP="00EB1612">
      <w:pPr>
        <w:pStyle w:val="PL"/>
        <w:rPr>
          <w:ins w:id="13936" w:author="28.541_CR0325_(Rel-16)_NETSLICE-5GNRM" w:date="2020-09-21T17:01:00Z"/>
        </w:rPr>
      </w:pPr>
      <w:ins w:id="13937" w:author="28.541_CR0325_(Rel-16)_NETSLICE-5GNRM" w:date="2020-09-21T17:01:00Z">
        <w:r>
          <w:t xml:space="preserve">                      $ref: '#/components/schemas/QOffsetFreq'</w:t>
        </w:r>
      </w:ins>
    </w:p>
    <w:p w:rsidR="00EB1612" w:rsidRDefault="00EB1612" w:rsidP="00EB1612">
      <w:pPr>
        <w:pStyle w:val="PL"/>
        <w:rPr>
          <w:ins w:id="13938" w:author="28.541_CR0325_(Rel-16)_NETSLICE-5GNRM" w:date="2020-09-21T17:01:00Z"/>
        </w:rPr>
      </w:pPr>
      <w:ins w:id="13939" w:author="28.541_CR0325_(Rel-16)_NETSLICE-5GNRM" w:date="2020-09-21T17:01:00Z">
        <w:r>
          <w:t xml:space="preserve">                    qQualMin:</w:t>
        </w:r>
      </w:ins>
    </w:p>
    <w:p w:rsidR="00EB1612" w:rsidRDefault="00EB1612" w:rsidP="00EB1612">
      <w:pPr>
        <w:pStyle w:val="PL"/>
        <w:rPr>
          <w:ins w:id="13940" w:author="28.541_CR0325_(Rel-16)_NETSLICE-5GNRM" w:date="2020-09-21T17:01:00Z"/>
        </w:rPr>
      </w:pPr>
      <w:ins w:id="13941" w:author="28.541_CR0325_(Rel-16)_NETSLICE-5GNRM" w:date="2020-09-21T17:01:00Z">
        <w:r>
          <w:t xml:space="preserve">                      type: number</w:t>
        </w:r>
      </w:ins>
    </w:p>
    <w:p w:rsidR="00EB1612" w:rsidRDefault="00EB1612" w:rsidP="00EB1612">
      <w:pPr>
        <w:pStyle w:val="PL"/>
        <w:rPr>
          <w:ins w:id="13942" w:author="28.541_CR0325_(Rel-16)_NETSLICE-5GNRM" w:date="2020-09-21T17:01:00Z"/>
        </w:rPr>
      </w:pPr>
      <w:ins w:id="13943" w:author="28.541_CR0325_(Rel-16)_NETSLICE-5GNRM" w:date="2020-09-21T17:01:00Z">
        <w:r>
          <w:t xml:space="preserve">                    qRxLevMin:</w:t>
        </w:r>
      </w:ins>
    </w:p>
    <w:p w:rsidR="00EB1612" w:rsidRDefault="00EB1612" w:rsidP="00EB1612">
      <w:pPr>
        <w:pStyle w:val="PL"/>
        <w:rPr>
          <w:ins w:id="13944" w:author="28.541_CR0325_(Rel-16)_NETSLICE-5GNRM" w:date="2020-09-21T17:01:00Z"/>
        </w:rPr>
      </w:pPr>
      <w:ins w:id="13945" w:author="28.541_CR0325_(Rel-16)_NETSLICE-5GNRM" w:date="2020-09-21T17:01:00Z">
        <w:r>
          <w:t xml:space="preserve">                      type: integer</w:t>
        </w:r>
      </w:ins>
    </w:p>
    <w:p w:rsidR="00EB1612" w:rsidRDefault="00EB1612" w:rsidP="00EB1612">
      <w:pPr>
        <w:pStyle w:val="PL"/>
        <w:rPr>
          <w:ins w:id="13946" w:author="28.541_CR0325_(Rel-16)_NETSLICE-5GNRM" w:date="2020-09-21T17:01:00Z"/>
        </w:rPr>
      </w:pPr>
      <w:ins w:id="13947" w:author="28.541_CR0325_(Rel-16)_NETSLICE-5GNRM" w:date="2020-09-21T17:01:00Z">
        <w:r>
          <w:t xml:space="preserve">                      minimum: -140</w:t>
        </w:r>
      </w:ins>
    </w:p>
    <w:p w:rsidR="00EB1612" w:rsidRDefault="00EB1612" w:rsidP="00EB1612">
      <w:pPr>
        <w:pStyle w:val="PL"/>
        <w:rPr>
          <w:ins w:id="13948" w:author="28.541_CR0325_(Rel-16)_NETSLICE-5GNRM" w:date="2020-09-21T17:01:00Z"/>
        </w:rPr>
      </w:pPr>
      <w:ins w:id="13949" w:author="28.541_CR0325_(Rel-16)_NETSLICE-5GNRM" w:date="2020-09-21T17:01:00Z">
        <w:r>
          <w:t xml:space="preserve">                      maximum: -44</w:t>
        </w:r>
      </w:ins>
    </w:p>
    <w:p w:rsidR="00EB1612" w:rsidRDefault="00EB1612" w:rsidP="00EB1612">
      <w:pPr>
        <w:pStyle w:val="PL"/>
        <w:rPr>
          <w:ins w:id="13950" w:author="28.541_CR0325_(Rel-16)_NETSLICE-5GNRM" w:date="2020-09-21T17:01:00Z"/>
        </w:rPr>
      </w:pPr>
      <w:ins w:id="13951" w:author="28.541_CR0325_(Rel-16)_NETSLICE-5GNRM" w:date="2020-09-21T17:01:00Z">
        <w:r>
          <w:t xml:space="preserve">                    threshXHighP:</w:t>
        </w:r>
      </w:ins>
    </w:p>
    <w:p w:rsidR="00EB1612" w:rsidRDefault="00EB1612" w:rsidP="00EB1612">
      <w:pPr>
        <w:pStyle w:val="PL"/>
        <w:rPr>
          <w:ins w:id="13952" w:author="28.541_CR0325_(Rel-16)_NETSLICE-5GNRM" w:date="2020-09-21T17:01:00Z"/>
        </w:rPr>
      </w:pPr>
      <w:ins w:id="13953" w:author="28.541_CR0325_(Rel-16)_NETSLICE-5GNRM" w:date="2020-09-21T17:01:00Z">
        <w:r>
          <w:t xml:space="preserve">                      type: integer</w:t>
        </w:r>
      </w:ins>
    </w:p>
    <w:p w:rsidR="00EB1612" w:rsidRDefault="00EB1612" w:rsidP="00EB1612">
      <w:pPr>
        <w:pStyle w:val="PL"/>
        <w:rPr>
          <w:ins w:id="13954" w:author="28.541_CR0325_(Rel-16)_NETSLICE-5GNRM" w:date="2020-09-21T17:01:00Z"/>
        </w:rPr>
      </w:pPr>
      <w:ins w:id="13955" w:author="28.541_CR0325_(Rel-16)_NETSLICE-5GNRM" w:date="2020-09-21T17:01:00Z">
        <w:r>
          <w:t xml:space="preserve">                      minimum: 0</w:t>
        </w:r>
      </w:ins>
    </w:p>
    <w:p w:rsidR="00EB1612" w:rsidRDefault="00EB1612" w:rsidP="00EB1612">
      <w:pPr>
        <w:pStyle w:val="PL"/>
        <w:rPr>
          <w:ins w:id="13956" w:author="28.541_CR0325_(Rel-16)_NETSLICE-5GNRM" w:date="2020-09-21T17:01:00Z"/>
        </w:rPr>
      </w:pPr>
      <w:ins w:id="13957" w:author="28.541_CR0325_(Rel-16)_NETSLICE-5GNRM" w:date="2020-09-21T17:01:00Z">
        <w:r>
          <w:t xml:space="preserve">                      maximum: 62</w:t>
        </w:r>
      </w:ins>
    </w:p>
    <w:p w:rsidR="00EB1612" w:rsidRDefault="00EB1612" w:rsidP="00EB1612">
      <w:pPr>
        <w:pStyle w:val="PL"/>
        <w:rPr>
          <w:ins w:id="13958" w:author="28.541_CR0325_(Rel-16)_NETSLICE-5GNRM" w:date="2020-09-21T17:01:00Z"/>
        </w:rPr>
      </w:pPr>
      <w:ins w:id="13959" w:author="28.541_CR0325_(Rel-16)_NETSLICE-5GNRM" w:date="2020-09-21T17:01:00Z">
        <w:r>
          <w:t xml:space="preserve">                    threshXHighQ:</w:t>
        </w:r>
      </w:ins>
    </w:p>
    <w:p w:rsidR="00EB1612" w:rsidRDefault="00EB1612" w:rsidP="00EB1612">
      <w:pPr>
        <w:pStyle w:val="PL"/>
        <w:rPr>
          <w:ins w:id="13960" w:author="28.541_CR0325_(Rel-16)_NETSLICE-5GNRM" w:date="2020-09-21T17:01:00Z"/>
        </w:rPr>
      </w:pPr>
      <w:ins w:id="13961" w:author="28.541_CR0325_(Rel-16)_NETSLICE-5GNRM" w:date="2020-09-21T17:01:00Z">
        <w:r>
          <w:t xml:space="preserve">                      type: integer</w:t>
        </w:r>
      </w:ins>
    </w:p>
    <w:p w:rsidR="00EB1612" w:rsidRDefault="00EB1612" w:rsidP="00EB1612">
      <w:pPr>
        <w:pStyle w:val="PL"/>
        <w:rPr>
          <w:ins w:id="13962" w:author="28.541_CR0325_(Rel-16)_NETSLICE-5GNRM" w:date="2020-09-21T17:01:00Z"/>
        </w:rPr>
      </w:pPr>
      <w:ins w:id="13963" w:author="28.541_CR0325_(Rel-16)_NETSLICE-5GNRM" w:date="2020-09-21T17:01:00Z">
        <w:r>
          <w:t xml:space="preserve">                      minimum: 0</w:t>
        </w:r>
      </w:ins>
    </w:p>
    <w:p w:rsidR="00EB1612" w:rsidRDefault="00EB1612" w:rsidP="00EB1612">
      <w:pPr>
        <w:pStyle w:val="PL"/>
        <w:rPr>
          <w:ins w:id="13964" w:author="28.541_CR0325_(Rel-16)_NETSLICE-5GNRM" w:date="2020-09-21T17:01:00Z"/>
        </w:rPr>
      </w:pPr>
      <w:ins w:id="13965" w:author="28.541_CR0325_(Rel-16)_NETSLICE-5GNRM" w:date="2020-09-21T17:01:00Z">
        <w:r>
          <w:t xml:space="preserve">                      maximum: 31</w:t>
        </w:r>
      </w:ins>
    </w:p>
    <w:p w:rsidR="00EB1612" w:rsidRDefault="00EB1612" w:rsidP="00EB1612">
      <w:pPr>
        <w:pStyle w:val="PL"/>
        <w:rPr>
          <w:ins w:id="13966" w:author="28.541_CR0325_(Rel-16)_NETSLICE-5GNRM" w:date="2020-09-21T17:01:00Z"/>
        </w:rPr>
      </w:pPr>
      <w:ins w:id="13967" w:author="28.541_CR0325_(Rel-16)_NETSLICE-5GNRM" w:date="2020-09-21T17:01:00Z">
        <w:r>
          <w:t xml:space="preserve">                    threshXLowP:</w:t>
        </w:r>
      </w:ins>
    </w:p>
    <w:p w:rsidR="00EB1612" w:rsidRDefault="00EB1612" w:rsidP="00EB1612">
      <w:pPr>
        <w:pStyle w:val="PL"/>
        <w:rPr>
          <w:ins w:id="13968" w:author="28.541_CR0325_(Rel-16)_NETSLICE-5GNRM" w:date="2020-09-21T17:01:00Z"/>
        </w:rPr>
      </w:pPr>
      <w:ins w:id="13969" w:author="28.541_CR0325_(Rel-16)_NETSLICE-5GNRM" w:date="2020-09-21T17:01:00Z">
        <w:r>
          <w:t xml:space="preserve">                      type: integer</w:t>
        </w:r>
      </w:ins>
    </w:p>
    <w:p w:rsidR="00EB1612" w:rsidRDefault="00EB1612" w:rsidP="00EB1612">
      <w:pPr>
        <w:pStyle w:val="PL"/>
        <w:rPr>
          <w:ins w:id="13970" w:author="28.541_CR0325_(Rel-16)_NETSLICE-5GNRM" w:date="2020-09-21T17:01:00Z"/>
        </w:rPr>
      </w:pPr>
      <w:ins w:id="13971" w:author="28.541_CR0325_(Rel-16)_NETSLICE-5GNRM" w:date="2020-09-21T17:01:00Z">
        <w:r>
          <w:t xml:space="preserve">                      minimum: 0</w:t>
        </w:r>
      </w:ins>
    </w:p>
    <w:p w:rsidR="00EB1612" w:rsidRDefault="00EB1612" w:rsidP="00EB1612">
      <w:pPr>
        <w:pStyle w:val="PL"/>
        <w:rPr>
          <w:ins w:id="13972" w:author="28.541_CR0325_(Rel-16)_NETSLICE-5GNRM" w:date="2020-09-21T17:01:00Z"/>
        </w:rPr>
      </w:pPr>
      <w:ins w:id="13973" w:author="28.541_CR0325_(Rel-16)_NETSLICE-5GNRM" w:date="2020-09-21T17:01:00Z">
        <w:r>
          <w:t xml:space="preserve">                      maximum: 62</w:t>
        </w:r>
      </w:ins>
    </w:p>
    <w:p w:rsidR="00EB1612" w:rsidRDefault="00EB1612" w:rsidP="00EB1612">
      <w:pPr>
        <w:pStyle w:val="PL"/>
        <w:rPr>
          <w:ins w:id="13974" w:author="28.541_CR0325_(Rel-16)_NETSLICE-5GNRM" w:date="2020-09-21T17:01:00Z"/>
        </w:rPr>
      </w:pPr>
      <w:ins w:id="13975" w:author="28.541_CR0325_(Rel-16)_NETSLICE-5GNRM" w:date="2020-09-21T17:01:00Z">
        <w:r>
          <w:t xml:space="preserve">                    threshXLowQ:</w:t>
        </w:r>
      </w:ins>
    </w:p>
    <w:p w:rsidR="00EB1612" w:rsidRDefault="00EB1612" w:rsidP="00EB1612">
      <w:pPr>
        <w:pStyle w:val="PL"/>
        <w:rPr>
          <w:ins w:id="13976" w:author="28.541_CR0325_(Rel-16)_NETSLICE-5GNRM" w:date="2020-09-21T17:01:00Z"/>
        </w:rPr>
      </w:pPr>
      <w:ins w:id="13977" w:author="28.541_CR0325_(Rel-16)_NETSLICE-5GNRM" w:date="2020-09-21T17:01:00Z">
        <w:r>
          <w:t xml:space="preserve">                      type: integer</w:t>
        </w:r>
      </w:ins>
    </w:p>
    <w:p w:rsidR="00EB1612" w:rsidRDefault="00EB1612" w:rsidP="00EB1612">
      <w:pPr>
        <w:pStyle w:val="PL"/>
        <w:rPr>
          <w:ins w:id="13978" w:author="28.541_CR0325_(Rel-16)_NETSLICE-5GNRM" w:date="2020-09-21T17:01:00Z"/>
        </w:rPr>
      </w:pPr>
      <w:ins w:id="13979" w:author="28.541_CR0325_(Rel-16)_NETSLICE-5GNRM" w:date="2020-09-21T17:01:00Z">
        <w:r>
          <w:t xml:space="preserve">                      minimum: 0</w:t>
        </w:r>
      </w:ins>
    </w:p>
    <w:p w:rsidR="00EB1612" w:rsidRDefault="00EB1612" w:rsidP="00EB1612">
      <w:pPr>
        <w:pStyle w:val="PL"/>
        <w:rPr>
          <w:ins w:id="13980" w:author="28.541_CR0325_(Rel-16)_NETSLICE-5GNRM" w:date="2020-09-21T17:01:00Z"/>
        </w:rPr>
      </w:pPr>
      <w:ins w:id="13981" w:author="28.541_CR0325_(Rel-16)_NETSLICE-5GNRM" w:date="2020-09-21T17:01:00Z">
        <w:r>
          <w:t xml:space="preserve">                      maximum: 31</w:t>
        </w:r>
      </w:ins>
    </w:p>
    <w:p w:rsidR="00EB1612" w:rsidRDefault="00EB1612" w:rsidP="00EB1612">
      <w:pPr>
        <w:pStyle w:val="PL"/>
        <w:rPr>
          <w:ins w:id="13982" w:author="28.541_CR0325_(Rel-16)_NETSLICE-5GNRM" w:date="2020-09-21T17:01:00Z"/>
        </w:rPr>
      </w:pPr>
      <w:ins w:id="13983" w:author="28.541_CR0325_(Rel-16)_NETSLICE-5GNRM" w:date="2020-09-21T17:01:00Z">
        <w:r>
          <w:t xml:space="preserve">                    tReselectionEutran:</w:t>
        </w:r>
      </w:ins>
    </w:p>
    <w:p w:rsidR="00EB1612" w:rsidRDefault="00EB1612" w:rsidP="00EB1612">
      <w:pPr>
        <w:pStyle w:val="PL"/>
        <w:rPr>
          <w:ins w:id="13984" w:author="28.541_CR0325_(Rel-16)_NETSLICE-5GNRM" w:date="2020-09-21T17:01:00Z"/>
        </w:rPr>
      </w:pPr>
      <w:ins w:id="13985" w:author="28.541_CR0325_(Rel-16)_NETSLICE-5GNRM" w:date="2020-09-21T17:01:00Z">
        <w:r>
          <w:t xml:space="preserve">                      type: integer</w:t>
        </w:r>
      </w:ins>
    </w:p>
    <w:p w:rsidR="00EB1612" w:rsidRDefault="00EB1612" w:rsidP="00EB1612">
      <w:pPr>
        <w:pStyle w:val="PL"/>
        <w:rPr>
          <w:ins w:id="13986" w:author="28.541_CR0325_(Rel-16)_NETSLICE-5GNRM" w:date="2020-09-21T17:01:00Z"/>
        </w:rPr>
      </w:pPr>
      <w:ins w:id="13987" w:author="28.541_CR0325_(Rel-16)_NETSLICE-5GNRM" w:date="2020-09-21T17:01:00Z">
        <w:r>
          <w:t xml:space="preserve">                      minimum: 0</w:t>
        </w:r>
      </w:ins>
    </w:p>
    <w:p w:rsidR="00EB1612" w:rsidRDefault="00EB1612" w:rsidP="00EB1612">
      <w:pPr>
        <w:pStyle w:val="PL"/>
        <w:rPr>
          <w:ins w:id="13988" w:author="28.541_CR0325_(Rel-16)_NETSLICE-5GNRM" w:date="2020-09-21T17:01:00Z"/>
        </w:rPr>
      </w:pPr>
      <w:ins w:id="13989" w:author="28.541_CR0325_(Rel-16)_NETSLICE-5GNRM" w:date="2020-09-21T17:01:00Z">
        <w:r>
          <w:t xml:space="preserve">                      maximum: 7</w:t>
        </w:r>
      </w:ins>
    </w:p>
    <w:p w:rsidR="00EB1612" w:rsidRDefault="00EB1612" w:rsidP="00EB1612">
      <w:pPr>
        <w:pStyle w:val="PL"/>
        <w:rPr>
          <w:ins w:id="13990" w:author="28.541_CR0325_(Rel-16)_NETSLICE-5GNRM" w:date="2020-09-21T17:01:00Z"/>
        </w:rPr>
      </w:pPr>
      <w:ins w:id="13991" w:author="28.541_CR0325_(Rel-16)_NETSLICE-5GNRM" w:date="2020-09-21T17:01:00Z">
        <w:r>
          <w:t xml:space="preserve">                    tReselectionNRSfHigh:</w:t>
        </w:r>
      </w:ins>
    </w:p>
    <w:p w:rsidR="00EB1612" w:rsidRDefault="00EB1612" w:rsidP="00EB1612">
      <w:pPr>
        <w:pStyle w:val="PL"/>
        <w:rPr>
          <w:ins w:id="13992" w:author="28.541_CR0325_(Rel-16)_NETSLICE-5GNRM" w:date="2020-09-21T17:01:00Z"/>
        </w:rPr>
      </w:pPr>
      <w:ins w:id="13993" w:author="28.541_CR0325_(Rel-16)_NETSLICE-5GNRM" w:date="2020-09-21T17:01:00Z">
        <w:r>
          <w:t xml:space="preserve">                      $ref: '#/components/schemas/TReselectionNRSf'</w:t>
        </w:r>
      </w:ins>
    </w:p>
    <w:p w:rsidR="00EB1612" w:rsidRDefault="00EB1612" w:rsidP="00EB1612">
      <w:pPr>
        <w:pStyle w:val="PL"/>
        <w:rPr>
          <w:ins w:id="13994" w:author="28.541_CR0325_(Rel-16)_NETSLICE-5GNRM" w:date="2020-09-21T17:01:00Z"/>
        </w:rPr>
      </w:pPr>
      <w:ins w:id="13995" w:author="28.541_CR0325_(Rel-16)_NETSLICE-5GNRM" w:date="2020-09-21T17:01:00Z">
        <w:r>
          <w:t xml:space="preserve">                    tReselectionNRSfMedium:</w:t>
        </w:r>
      </w:ins>
    </w:p>
    <w:p w:rsidR="00E154AB" w:rsidRDefault="00EB1612" w:rsidP="00EB1612">
      <w:pPr>
        <w:pStyle w:val="PL"/>
      </w:pPr>
      <w:ins w:id="13996" w:author="28.541_CR0325_(Rel-16)_NETSLICE-5GNRM" w:date="2020-09-21T17:01:00Z">
        <w:r>
          <w:t xml:space="preserve">                      $ref: '#/components/schemas/TReselectionNRSf'</w:t>
        </w:r>
      </w:ins>
    </w:p>
    <w:p w:rsidR="00E154AB" w:rsidRDefault="00E154AB" w:rsidP="00E154AB">
      <w:pPr>
        <w:pStyle w:val="PL"/>
      </w:pPr>
      <w:r>
        <w:t xml:space="preserve">                </w:t>
      </w:r>
      <w:ins w:id="13997" w:author="28.541_CR0325_(Rel-16)_NETSLICE-5GNRM" w:date="2020-09-21T17:02:00Z">
        <w:r w:rsidR="00EB1612">
          <w:t xml:space="preserve">    </w:t>
        </w:r>
      </w:ins>
      <w:del w:id="13998" w:author="28.541_CR0325_(Rel-16)_NETSLICE-5GNRM" w:date="2020-09-21T17:02:00Z">
        <w:r w:rsidDel="00EB1612">
          <w:delText xml:space="preserve">    </w:delText>
        </w:r>
      </w:del>
      <w:r>
        <w:t>eUTranFrequencyRef:</w:t>
      </w:r>
    </w:p>
    <w:p w:rsidR="00E154AB" w:rsidRDefault="00E154AB" w:rsidP="00E154AB">
      <w:pPr>
        <w:pStyle w:val="PL"/>
      </w:pPr>
      <w:r>
        <w:t xml:space="preserve">                   </w:t>
      </w:r>
      <w:ins w:id="13999" w:author="28.541_CR0325_(Rel-16)_NETSLICE-5GNRM" w:date="2020-09-21T17:02:00Z">
        <w:r w:rsidR="00EB1612">
          <w:t xml:space="preserve">   </w:t>
        </w:r>
      </w:ins>
      <w:del w:id="14000" w:author="28.541_CR0325_(Rel-16)_NETSLICE-5GNRM" w:date="2020-09-21T17:02:00Z">
        <w:r w:rsidDel="00EB1612">
          <w:delText xml:space="preserve">   </w:delText>
        </w:r>
      </w:del>
      <w:r>
        <w:t>$ref: 'genericNRM.yaml#/components/schemas/Dn'</w:t>
      </w:r>
    </w:p>
    <w:p w:rsidR="00E154AB" w:rsidDel="00EB1612" w:rsidRDefault="00E154AB" w:rsidP="00E154AB">
      <w:pPr>
        <w:pStyle w:val="PL"/>
        <w:rPr>
          <w:del w:id="14001" w:author="28.541_CR0325_(Rel-16)_NETSLICE-5GNRM" w:date="2020-09-21T17:02:00Z"/>
        </w:rPr>
      </w:pPr>
      <w:del w:id="14002" w:author="28.541_CR0325_(Rel-16)_NETSLICE-5GNRM" w:date="2020-09-21T17:02:00Z">
        <w:r w:rsidDel="00EB1612">
          <w:delText xml:space="preserve">        - $ref: 'genericNRM.yaml#/components/schemas/ManagedFunction-ncO'</w:delText>
        </w:r>
      </w:del>
    </w:p>
    <w:p w:rsidR="00EF7973" w:rsidRDefault="00EF7973" w:rsidP="00EF7973">
      <w:pPr>
        <w:pStyle w:val="PL"/>
      </w:pPr>
      <w:r>
        <w:t xml:space="preserve">    </w:t>
      </w:r>
      <w:r w:rsidRPr="009800B6">
        <w:rPr>
          <w:lang w:eastAsia="zh-CN"/>
        </w:rPr>
        <w:t>DANRManagement</w:t>
      </w:r>
      <w:r w:rsidRPr="009800B6">
        <w:rPr>
          <w:rFonts w:hint="eastAsia"/>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szCs w:val="18"/>
        </w:rPr>
        <w:t>intrasystemANRManagementSwitch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hint="eastAsia"/>
          <w:szCs w:val="18"/>
          <w:lang w:eastAsia="zh-CN"/>
        </w:rPr>
        <w:t>i</w:t>
      </w:r>
      <w:r>
        <w:rPr>
          <w:rFonts w:cs="Courier New"/>
          <w:szCs w:val="18"/>
          <w:lang w:eastAsia="zh-CN"/>
        </w:rPr>
        <w:t>ntersystemANRManagementSwitch</w:t>
      </w:r>
      <w:r>
        <w:t>:</w:t>
      </w:r>
    </w:p>
    <w:p w:rsidR="00EF7973" w:rsidRDefault="00EF7973" w:rsidP="00EF7973">
      <w:pPr>
        <w:pStyle w:val="PL"/>
      </w:pPr>
      <w:r>
        <w:t xml:space="preserve">                      type: boolean</w:t>
      </w:r>
    </w:p>
    <w:p w:rsidR="00EF7973" w:rsidRPr="00A34AAA" w:rsidRDefault="00EF7973" w:rsidP="00EF7973">
      <w:pPr>
        <w:pStyle w:val="PL"/>
      </w:pPr>
    </w:p>
    <w:p w:rsidR="00EF7973" w:rsidRDefault="00EF7973" w:rsidP="00EF7973">
      <w:pPr>
        <w:pStyle w:val="PL"/>
      </w:pPr>
      <w:r>
        <w:t xml:space="preserve">    </w:t>
      </w:r>
      <w:r w:rsidRPr="009800B6">
        <w:rPr>
          <w:lang w:eastAsia="zh-CN"/>
        </w:rPr>
        <w:t>D</w:t>
      </w:r>
      <w:r>
        <w:rPr>
          <w:lang w:eastAsia="zh-CN"/>
        </w:rPr>
        <w:t>ES</w:t>
      </w:r>
      <w:r w:rsidRPr="009800B6">
        <w:rPr>
          <w:lang w:eastAsia="zh-CN"/>
        </w:rPr>
        <w:t>Management</w:t>
      </w:r>
      <w:r w:rsidRPr="009800B6">
        <w:rPr>
          <w:rFonts w:hint="eastAsia"/>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lang w:eastAsia="zh-CN"/>
        </w:rPr>
        <w:t>d</w:t>
      </w:r>
      <w:r w:rsidRPr="005842EC">
        <w:rPr>
          <w:rFonts w:cs="Courier New"/>
          <w:lang w:eastAsia="zh-CN"/>
        </w:rPr>
        <w:t>esSwitch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rPr>
        <w:t>intraRatEsActivationOriginalCellLoadParameters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F40E0F">
        <w:rPr>
          <w:rFonts w:cs="Courier New"/>
        </w:rPr>
        <w:t>ntraRatEsActivationCandidateCellsLoadParameters</w:t>
      </w:r>
      <w:r>
        <w:t>:</w:t>
      </w:r>
    </w:p>
    <w:p w:rsidR="00EF7973" w:rsidRDefault="00EF7973" w:rsidP="00EF7973">
      <w:pPr>
        <w:pStyle w:val="PL"/>
      </w:pPr>
      <w:r>
        <w:t xml:space="preserve">                      </w:t>
      </w:r>
      <w:r w:rsidRPr="008E6D39">
        <w:t>$ref: "#/components/schemas/</w:t>
      </w:r>
      <w:r>
        <w:rPr>
          <w:rFonts w:cs="Courier New"/>
        </w:rPr>
        <w:t>I</w:t>
      </w:r>
      <w:r w:rsidRPr="00F40E0F">
        <w:rPr>
          <w:rFonts w:cs="Courier New"/>
        </w:rPr>
        <w:t>ntraRatEsActivationCandidateCellsLoadParameters</w:t>
      </w:r>
      <w:r w:rsidRPr="008E6D39">
        <w:t>"</w:t>
      </w:r>
    </w:p>
    <w:p w:rsidR="00EF7973" w:rsidRDefault="00EF7973" w:rsidP="00EF7973">
      <w:pPr>
        <w:pStyle w:val="PL"/>
      </w:pPr>
      <w:r>
        <w:t xml:space="preserve">                    </w:t>
      </w:r>
      <w:r>
        <w:rPr>
          <w:rFonts w:cs="Courier New"/>
        </w:rPr>
        <w:t>i</w:t>
      </w:r>
      <w:r w:rsidRPr="00F40E0F">
        <w:rPr>
          <w:rFonts w:cs="Courier New"/>
        </w:rPr>
        <w:t>ntraRatEsDeactivationCandidateCellsLoadParameters</w:t>
      </w:r>
      <w:r>
        <w:t>:</w:t>
      </w:r>
    </w:p>
    <w:p w:rsidR="00EF7973" w:rsidRDefault="00EF7973" w:rsidP="00EF7973">
      <w:pPr>
        <w:pStyle w:val="PL"/>
      </w:pPr>
      <w:r>
        <w:t xml:space="preserve">                      </w:t>
      </w:r>
      <w:r w:rsidRPr="008E6D39">
        <w:t>$ref: "#/components/schemas/</w:t>
      </w:r>
      <w:r>
        <w:rPr>
          <w:rFonts w:cs="Courier New"/>
        </w:rPr>
        <w:t>I</w:t>
      </w:r>
      <w:r w:rsidRPr="00F40E0F">
        <w:rPr>
          <w:rFonts w:cs="Courier New"/>
        </w:rPr>
        <w:t>ntraRatEsDeactivationCandidateCellsLoadParameters</w:t>
      </w:r>
      <w:r w:rsidRPr="008E6D39">
        <w:t>"</w:t>
      </w:r>
    </w:p>
    <w:p w:rsidR="00EF7973" w:rsidRDefault="00EF7973" w:rsidP="00EF7973">
      <w:pPr>
        <w:pStyle w:val="PL"/>
      </w:pPr>
      <w:r>
        <w:t xml:space="preserve">                    </w:t>
      </w:r>
      <w:r w:rsidRPr="00CF69AA">
        <w:rPr>
          <w:rFonts w:cs="Courier New"/>
        </w:rPr>
        <w:t>esNotAllowedTimePeriod</w:t>
      </w:r>
      <w:r>
        <w:t>:</w:t>
      </w:r>
    </w:p>
    <w:p w:rsidR="00EF7973" w:rsidRDefault="00EF7973" w:rsidP="00EF7973">
      <w:pPr>
        <w:pStyle w:val="PL"/>
      </w:pPr>
      <w:r>
        <w:t xml:space="preserve">                      </w:t>
      </w:r>
      <w:r w:rsidRPr="008E6D39">
        <w:t>$ref: "#/components/schemas/</w:t>
      </w:r>
      <w:r>
        <w:t>E</w:t>
      </w:r>
      <w:r w:rsidRPr="00F40E0F">
        <w:rPr>
          <w:rFonts w:cs="Courier New"/>
        </w:rPr>
        <w:t>sNotAllowedTimePeriod</w:t>
      </w:r>
      <w:r w:rsidRPr="008E6D39">
        <w:t>"</w:t>
      </w:r>
    </w:p>
    <w:p w:rsidR="00EF7973" w:rsidRDefault="00EF7973" w:rsidP="00EF7973">
      <w:pPr>
        <w:pStyle w:val="PL"/>
      </w:pPr>
      <w:r>
        <w:t xml:space="preserve">                    </w:t>
      </w:r>
      <w:r>
        <w:rPr>
          <w:rFonts w:cs="Courier New"/>
        </w:rPr>
        <w:t>i</w:t>
      </w:r>
      <w:r w:rsidRPr="00CF69AA">
        <w:rPr>
          <w:rFonts w:cs="Courier New"/>
        </w:rPr>
        <w:t>nterRatEsActivationOriginalCellParameters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CF69AA">
        <w:rPr>
          <w:rFonts w:cs="Courier New"/>
        </w:rPr>
        <w:t>nterRatEsActivationCandidateCellParameters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CF69AA">
        <w:rPr>
          <w:rFonts w:cs="Courier New"/>
        </w:rPr>
        <w:t>nterRatEsDeactivationCandidateCellParameters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sidRPr="00136545">
        <w:rPr>
          <w:rFonts w:cs="Courier New"/>
        </w:rPr>
        <w:t>isProbingCapable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470365">
        <w:rPr>
          <w:rFonts w:cs="Arial"/>
          <w:lang w:eastAsia="zh-CN"/>
        </w:rPr>
        <w:t>yes</w:t>
      </w:r>
    </w:p>
    <w:p w:rsidR="00EF7973" w:rsidRDefault="00EF7973" w:rsidP="00EF7973">
      <w:pPr>
        <w:pStyle w:val="PL"/>
        <w:rPr>
          <w:rFonts w:cs="Arial"/>
          <w:lang w:eastAsia="zh-CN"/>
        </w:rPr>
      </w:pPr>
      <w:r>
        <w:t xml:space="preserve">                         - </w:t>
      </w:r>
      <w:r>
        <w:rPr>
          <w:rFonts w:cs="Arial"/>
          <w:lang w:eastAsia="zh-CN"/>
        </w:rPr>
        <w:t>no</w:t>
      </w:r>
    </w:p>
    <w:p w:rsidR="00EF7973" w:rsidRDefault="00EF7973" w:rsidP="00EF7973">
      <w:pPr>
        <w:pStyle w:val="PL"/>
      </w:pPr>
      <w:r>
        <w:t xml:space="preserve">                    </w:t>
      </w:r>
      <w:r w:rsidRPr="00160F54">
        <w:rPr>
          <w:rFonts w:cs="Courier New"/>
        </w:rPr>
        <w:t>energySavingState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A90D37"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160F54">
        <w:rPr>
          <w:rFonts w:cs="Arial"/>
          <w:lang w:eastAsia="zh-CN"/>
        </w:rPr>
        <w:t>isNotEnergySaving</w:t>
      </w:r>
    </w:p>
    <w:p w:rsidR="00EF7973" w:rsidRPr="00160F54" w:rsidRDefault="00EF7973" w:rsidP="00EF7973">
      <w:pPr>
        <w:pStyle w:val="PL"/>
      </w:pPr>
      <w:r>
        <w:t xml:space="preserve">                         - </w:t>
      </w:r>
      <w:r w:rsidRPr="00160F54">
        <w:rPr>
          <w:rFonts w:cs="Arial"/>
          <w:lang w:eastAsia="zh-CN"/>
        </w:rPr>
        <w:t>isEnergySaving</w:t>
      </w:r>
    </w:p>
    <w:p w:rsidR="00EF7973" w:rsidRDefault="00EF7973" w:rsidP="00EF7973">
      <w:pPr>
        <w:pStyle w:val="PL"/>
      </w:pPr>
    </w:p>
    <w:p w:rsidR="00EF7973" w:rsidRDefault="00EF7973" w:rsidP="00EF7973">
      <w:pPr>
        <w:pStyle w:val="PL"/>
      </w:pPr>
      <w:r>
        <w:t xml:space="preserve">    </w:t>
      </w:r>
      <w:r w:rsidRPr="009800B6">
        <w:rPr>
          <w:lang w:eastAsia="zh-CN"/>
        </w:rPr>
        <w:t>DR</w:t>
      </w:r>
      <w:r>
        <w:rPr>
          <w:lang w:eastAsia="zh-CN"/>
        </w:rPr>
        <w:t>ACH</w:t>
      </w:r>
      <w:r w:rsidRPr="009800B6">
        <w:rPr>
          <w:lang w:eastAsia="zh-CN"/>
        </w:rPr>
        <w:t>OptimizationFunction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ascii="Courier" w:hAnsi="Courier"/>
          <w:lang w:eastAsia="zh-CN"/>
        </w:rPr>
        <w:t>drachOptimizationControl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snapToGrid w:val="0"/>
          <w:lang w:eastAsia="zh-CN"/>
        </w:rPr>
        <w:t>ueAccProbilityDistPerSSB</w:t>
      </w:r>
      <w:r>
        <w:t>:</w:t>
      </w:r>
    </w:p>
    <w:p w:rsidR="00EF7973" w:rsidRDefault="00EF7973" w:rsidP="00EF7973">
      <w:pPr>
        <w:pStyle w:val="PL"/>
      </w:pPr>
      <w:r>
        <w:t xml:space="preserve">                      </w:t>
      </w:r>
      <w:r w:rsidRPr="008E6D39">
        <w:t>$ref: "#/components/schemas/</w:t>
      </w:r>
      <w:r>
        <w:rPr>
          <w:rFonts w:cs="Courier New"/>
          <w:snapToGrid w:val="0"/>
          <w:lang w:eastAsia="zh-CN"/>
        </w:rPr>
        <w:t>UeAccProbilityDistPerSSB</w:t>
      </w:r>
      <w:r w:rsidRPr="008E6D39">
        <w:t>"</w:t>
      </w:r>
    </w:p>
    <w:p w:rsidR="00EF7973" w:rsidRDefault="00EF7973" w:rsidP="00EF7973">
      <w:pPr>
        <w:pStyle w:val="PL"/>
      </w:pPr>
      <w:r>
        <w:t xml:space="preserve">                    </w:t>
      </w:r>
      <w:r>
        <w:rPr>
          <w:rFonts w:cs="Courier New"/>
          <w:snapToGrid w:val="0"/>
          <w:lang w:eastAsia="zh-CN"/>
        </w:rPr>
        <w:t>ueAccDelayProbilityDistPerSSB</w:t>
      </w:r>
      <w:r>
        <w:t>:</w:t>
      </w:r>
    </w:p>
    <w:p w:rsidR="00EF7973" w:rsidRDefault="00EF7973" w:rsidP="00EF7973">
      <w:pPr>
        <w:pStyle w:val="PL"/>
      </w:pPr>
      <w:r>
        <w:t xml:space="preserve">                      </w:t>
      </w:r>
      <w:r w:rsidRPr="008E6D39">
        <w:t>$ref: "#/components/schemas/</w:t>
      </w:r>
      <w:r>
        <w:rPr>
          <w:rFonts w:cs="Courier New"/>
          <w:snapToGrid w:val="0"/>
          <w:lang w:eastAsia="zh-CN"/>
        </w:rPr>
        <w:t>UeAccDelayProbilityDistPerSSB</w:t>
      </w:r>
      <w:r w:rsidRPr="008E6D39">
        <w:t>"</w:t>
      </w:r>
    </w:p>
    <w:p w:rsidR="00EF7973" w:rsidRDefault="00EF7973" w:rsidP="00EF7973">
      <w:pPr>
        <w:pStyle w:val="PL"/>
      </w:pPr>
      <w:r>
        <w:t xml:space="preserve">        - $ref: 'genericNRM.yaml#/components/schemas/ManagedFunction-ncO'</w:t>
      </w:r>
    </w:p>
    <w:p w:rsidR="00EF7973" w:rsidRPr="00A63217" w:rsidRDefault="00EF7973" w:rsidP="00EF7973">
      <w:pPr>
        <w:pStyle w:val="PL"/>
      </w:pPr>
    </w:p>
    <w:p w:rsidR="00EF7973" w:rsidRDefault="00EF7973" w:rsidP="00EF7973">
      <w:pPr>
        <w:pStyle w:val="PL"/>
      </w:pPr>
      <w:r>
        <w:t xml:space="preserve">    </w:t>
      </w:r>
      <w:r w:rsidRPr="009800B6">
        <w:rPr>
          <w:lang w:eastAsia="zh-CN"/>
        </w:rPr>
        <w:t>DM</w:t>
      </w:r>
      <w:r>
        <w:rPr>
          <w:lang w:eastAsia="zh-CN"/>
        </w:rPr>
        <w:t>RO</w:t>
      </w:r>
      <w:r w:rsidRPr="009800B6">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 </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rPr>
        <w:t>dmroC</w:t>
      </w:r>
      <w:r w:rsidRPr="00474E61">
        <w:rPr>
          <w:rFonts w:cs="Courier New"/>
        </w:rPr>
        <w:t>ontrol</w:t>
      </w:r>
      <w:r>
        <w:t>:</w:t>
      </w:r>
    </w:p>
    <w:p w:rsidR="00EF7973" w:rsidRDefault="00EF7973" w:rsidP="00EF7973">
      <w:pPr>
        <w:pStyle w:val="PL"/>
      </w:pPr>
      <w:r>
        <w:t xml:space="preserve">                      type: boolean</w:t>
      </w:r>
    </w:p>
    <w:p w:rsidR="00EF7973" w:rsidRDefault="00EF7973" w:rsidP="00EF7973">
      <w:pPr>
        <w:pStyle w:val="PL"/>
      </w:pPr>
      <w:r>
        <w:t xml:space="preserve">                    </w:t>
      </w:r>
      <w:r w:rsidRPr="003B6AAA">
        <w:rPr>
          <w:rFonts w:cs="Courier New"/>
        </w:rPr>
        <w:t>maximumDeviationHoTrigger</w:t>
      </w:r>
      <w:r>
        <w:t>:</w:t>
      </w:r>
    </w:p>
    <w:p w:rsidR="00EF7973" w:rsidRDefault="00EF7973" w:rsidP="00EF7973">
      <w:pPr>
        <w:pStyle w:val="PL"/>
      </w:pPr>
      <w:r>
        <w:t xml:space="preserve">                      $ref: '#/components/schemas/</w:t>
      </w:r>
      <w:r>
        <w:rPr>
          <w:rFonts w:cs="Courier New"/>
        </w:rPr>
        <w:t>M</w:t>
      </w:r>
      <w:r w:rsidRPr="003B6AAA">
        <w:rPr>
          <w:rFonts w:cs="Courier New"/>
        </w:rPr>
        <w:t>aximumDeviationHoTrigger</w:t>
      </w:r>
      <w:r>
        <w:t>'</w:t>
      </w:r>
    </w:p>
    <w:p w:rsidR="00EF7973" w:rsidRDefault="00EF7973" w:rsidP="00EF7973">
      <w:pPr>
        <w:pStyle w:val="PL"/>
      </w:pPr>
      <w:r>
        <w:t xml:space="preserve">                    </w:t>
      </w:r>
      <w:r w:rsidRPr="003B6AAA">
        <w:rPr>
          <w:rFonts w:cs="Courier New"/>
        </w:rPr>
        <w:t>minimumTimeBetweenHoTriggerChange</w:t>
      </w:r>
      <w:r>
        <w:t>:</w:t>
      </w:r>
    </w:p>
    <w:p w:rsidR="00EF7973" w:rsidRDefault="00EF7973" w:rsidP="00EF7973">
      <w:pPr>
        <w:pStyle w:val="PL"/>
      </w:pPr>
      <w:r>
        <w:t xml:space="preserve">                      $ref: '#/components/schemas/</w:t>
      </w:r>
      <w:r>
        <w:rPr>
          <w:rFonts w:cs="Courier New"/>
        </w:rPr>
        <w:t>M</w:t>
      </w:r>
      <w:r w:rsidRPr="003B6AAA">
        <w:rPr>
          <w:rFonts w:cs="Courier New"/>
        </w:rPr>
        <w:t>inimumTimeBetweenHoTriggerChange</w:t>
      </w:r>
      <w:r>
        <w:t>'</w:t>
      </w:r>
    </w:p>
    <w:p w:rsidR="00EF7973" w:rsidRDefault="00EF7973" w:rsidP="00EF7973">
      <w:pPr>
        <w:pStyle w:val="PL"/>
      </w:pPr>
      <w:r>
        <w:t xml:space="preserve">                    </w:t>
      </w:r>
      <w:r w:rsidRPr="003B6AAA">
        <w:rPr>
          <w:rFonts w:cs="Courier New"/>
        </w:rPr>
        <w:t>tstoreUEcntxt</w:t>
      </w:r>
      <w:r>
        <w:t>:</w:t>
      </w:r>
    </w:p>
    <w:p w:rsidR="00EF7973" w:rsidRDefault="00EF7973" w:rsidP="00EF7973">
      <w:pPr>
        <w:pStyle w:val="PL"/>
      </w:pPr>
      <w:r>
        <w:t xml:space="preserve">                      $ref: '#/components/schemas/</w:t>
      </w:r>
      <w:r>
        <w:rPr>
          <w:rFonts w:cs="Courier New"/>
        </w:rPr>
        <w:t>T</w:t>
      </w:r>
      <w:r w:rsidRPr="003B6AAA">
        <w:rPr>
          <w:rFonts w:cs="Courier New"/>
        </w:rPr>
        <w:t>storeUEcntxt</w:t>
      </w:r>
      <w:r>
        <w:t>'</w:t>
      </w:r>
    </w:p>
    <w:p w:rsidR="00EF7973" w:rsidRDefault="00EF7973" w:rsidP="00EF7973">
      <w:pPr>
        <w:pStyle w:val="PL"/>
      </w:pPr>
    </w:p>
    <w:p w:rsidR="00EF7973" w:rsidRDefault="00EF7973" w:rsidP="00EF7973">
      <w:pPr>
        <w:pStyle w:val="PL"/>
      </w:pPr>
      <w:r>
        <w:t xml:space="preserve">    </w:t>
      </w:r>
      <w:r w:rsidRPr="009800B6">
        <w:rPr>
          <w:lang w:eastAsia="zh-CN"/>
        </w:rPr>
        <w:t>DPCIConfig</w:t>
      </w:r>
      <w:r>
        <w:rPr>
          <w:lang w:eastAsia="zh-CN"/>
        </w:rPr>
        <w:t>uration</w:t>
      </w:r>
      <w:r w:rsidRPr="009800B6">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szCs w:val="18"/>
        </w:rPr>
        <w:t>dPciConfigurationControl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szCs w:val="18"/>
        </w:rPr>
        <w:t>nRP</w:t>
      </w:r>
      <w:r w:rsidRPr="00CB788F">
        <w:rPr>
          <w:rFonts w:cs="Courier New"/>
          <w:szCs w:val="18"/>
        </w:rPr>
        <w:t>ciList</w:t>
      </w:r>
      <w:r>
        <w:t>:</w:t>
      </w:r>
    </w:p>
    <w:p w:rsidR="00EF7973" w:rsidRDefault="00EF7973" w:rsidP="00EF7973">
      <w:pPr>
        <w:pStyle w:val="PL"/>
      </w:pPr>
      <w:r>
        <w:t xml:space="preserve">                      </w:t>
      </w:r>
      <w:r w:rsidRPr="008E6D39">
        <w:t>$ref: "#/components/schemas/</w:t>
      </w:r>
      <w:r>
        <w:rPr>
          <w:rFonts w:cs="Courier New"/>
          <w:szCs w:val="18"/>
        </w:rPr>
        <w:t>NRP</w:t>
      </w:r>
      <w:r w:rsidRPr="00CB788F">
        <w:rPr>
          <w:rFonts w:cs="Courier New"/>
          <w:szCs w:val="18"/>
        </w:rPr>
        <w:t>ciList</w:t>
      </w:r>
      <w:r w:rsidRPr="008E6D39">
        <w:t>"</w:t>
      </w:r>
    </w:p>
    <w:p w:rsidR="00EF7973" w:rsidRDefault="00EF7973" w:rsidP="00EF7973">
      <w:pPr>
        <w:pStyle w:val="PL"/>
      </w:pPr>
    </w:p>
    <w:p w:rsidR="00EF7973" w:rsidRDefault="00EF7973" w:rsidP="00EF7973">
      <w:pPr>
        <w:pStyle w:val="PL"/>
      </w:pPr>
      <w:r>
        <w:t xml:space="preserve">    </w:t>
      </w:r>
      <w:r w:rsidRPr="00BF5359">
        <w:rPr>
          <w:lang w:eastAsia="zh-CN"/>
        </w:rPr>
        <w:t>CP</w:t>
      </w:r>
      <w:r>
        <w:rPr>
          <w:lang w:eastAsia="zh-CN"/>
        </w:rPr>
        <w:t>CI</w:t>
      </w:r>
      <w:r w:rsidRPr="00BF5359">
        <w:rPr>
          <w:lang w:eastAsia="zh-CN"/>
        </w:rPr>
        <w:t>ConfigurationFunction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rPr>
        <w:t>cPciConfigurationC</w:t>
      </w:r>
      <w:r w:rsidRPr="00474E61">
        <w:rPr>
          <w:rFonts w:cs="Courier New"/>
        </w:rPr>
        <w:t>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bCs/>
          <w:color w:val="333333"/>
          <w:szCs w:val="18"/>
        </w:rPr>
        <w:t>cSonP</w:t>
      </w:r>
      <w:r w:rsidRPr="00322098">
        <w:rPr>
          <w:rFonts w:cs="Courier New"/>
          <w:bCs/>
          <w:color w:val="333333"/>
          <w:szCs w:val="18"/>
        </w:rPr>
        <w:t>ciList</w:t>
      </w:r>
      <w:r>
        <w:t>:</w:t>
      </w:r>
    </w:p>
    <w:p w:rsidR="00EF7973" w:rsidRDefault="00EF7973" w:rsidP="00EF7973">
      <w:pPr>
        <w:pStyle w:val="PL"/>
      </w:pPr>
      <w:r>
        <w:t xml:space="preserve">                      </w:t>
      </w:r>
      <w:r w:rsidRPr="008E6D39">
        <w:t>$ref: "#/components/schemas/</w:t>
      </w:r>
      <w:r>
        <w:rPr>
          <w:rFonts w:cs="Courier New"/>
          <w:szCs w:val="18"/>
        </w:rPr>
        <w:t>CSonP</w:t>
      </w:r>
      <w:r w:rsidRPr="00CB788F">
        <w:rPr>
          <w:rFonts w:cs="Courier New"/>
          <w:szCs w:val="18"/>
        </w:rPr>
        <w:t>ciList</w:t>
      </w:r>
      <w:r w:rsidRPr="008E6D39">
        <w:t>"</w:t>
      </w:r>
    </w:p>
    <w:p w:rsidR="00EF7973" w:rsidRDefault="00EF7973" w:rsidP="00EF7973">
      <w:pPr>
        <w:pStyle w:val="PL"/>
      </w:pPr>
    </w:p>
    <w:p w:rsidR="00EF7973" w:rsidRDefault="00EF7973" w:rsidP="00EF7973">
      <w:pPr>
        <w:pStyle w:val="PL"/>
      </w:pPr>
      <w:r>
        <w:t xml:space="preserve">    </w:t>
      </w:r>
      <w:r w:rsidRPr="00EE06C1">
        <w:rPr>
          <w:lang w:eastAsia="zh-CN"/>
        </w:rPr>
        <w:t>C</w:t>
      </w:r>
      <w:r w:rsidRPr="00BF5359">
        <w:rPr>
          <w:lang w:eastAsia="zh-CN"/>
        </w:rPr>
        <w:t>ESManagement</w:t>
      </w:r>
      <w:r>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lang w:eastAsia="zh-CN"/>
        </w:rPr>
        <w:t>c</w:t>
      </w:r>
      <w:r w:rsidRPr="005842EC">
        <w:rPr>
          <w:rFonts w:cs="Courier New"/>
          <w:lang w:eastAsia="zh-CN"/>
        </w:rPr>
        <w:t>esSwitch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rPr>
        <w:t>energySavingControl</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Pr>
          <w:lang w:eastAsia="zh-CN"/>
        </w:rPr>
        <w:t>toBeEnergySaving</w:t>
      </w:r>
    </w:p>
    <w:p w:rsidR="00EF7973" w:rsidRDefault="00EF7973" w:rsidP="00EF7973">
      <w:pPr>
        <w:pStyle w:val="PL"/>
        <w:rPr>
          <w:rFonts w:cs="Arial"/>
          <w:lang w:eastAsia="zh-CN"/>
        </w:rPr>
      </w:pPr>
      <w:r>
        <w:t xml:space="preserve">                         - </w:t>
      </w:r>
      <w:r>
        <w:rPr>
          <w:lang w:eastAsia="zh-CN"/>
        </w:rPr>
        <w:t>toBeNotEnergySaving</w:t>
      </w:r>
    </w:p>
    <w:p w:rsidR="00EF7973" w:rsidRDefault="00EF7973" w:rsidP="00EF7973">
      <w:pPr>
        <w:pStyle w:val="PL"/>
      </w:pPr>
      <w:r>
        <w:t xml:space="preserve">                    </w:t>
      </w:r>
      <w:r w:rsidRPr="00160F54">
        <w:rPr>
          <w:rFonts w:cs="Courier New"/>
        </w:rPr>
        <w:t>energySavingState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160F54">
        <w:rPr>
          <w:rFonts w:cs="Arial"/>
          <w:lang w:eastAsia="zh-CN"/>
        </w:rPr>
        <w:t>isNotEnergySaving</w:t>
      </w:r>
    </w:p>
    <w:p w:rsidR="00EF7973" w:rsidRPr="00160F54" w:rsidRDefault="00EF7973" w:rsidP="00EF7973">
      <w:pPr>
        <w:pStyle w:val="PL"/>
      </w:pPr>
      <w:r>
        <w:t xml:space="preserve">                         - </w:t>
      </w:r>
      <w:r w:rsidRPr="00160F54">
        <w:rPr>
          <w:rFonts w:cs="Arial"/>
          <w:lang w:eastAsia="zh-CN"/>
        </w:rPr>
        <w:t>isEnergySaving</w:t>
      </w:r>
    </w:p>
    <w:p w:rsidR="00E154AB" w:rsidRDefault="00E154AB" w:rsidP="00E154AB">
      <w:pPr>
        <w:pStyle w:val="PL"/>
      </w:pPr>
    </w:p>
    <w:p w:rsidR="001B4943" w:rsidRDefault="001B4943" w:rsidP="001B4943">
      <w:pPr>
        <w:pStyle w:val="PL"/>
      </w:pPr>
      <w:r>
        <w:t xml:space="preserve">    RimRSGlobal-Single:</w:t>
      </w:r>
    </w:p>
    <w:p w:rsidR="001B4943" w:rsidRDefault="001B4943" w:rsidP="001B4943">
      <w:pPr>
        <w:pStyle w:val="PL"/>
      </w:pPr>
      <w:r>
        <w:t xml:space="preserve">      allOf:</w:t>
      </w:r>
    </w:p>
    <w:p w:rsidR="001B4943" w:rsidRDefault="001B4943" w:rsidP="001B4943">
      <w:pPr>
        <w:pStyle w:val="PL"/>
      </w:pPr>
      <w:r>
        <w:t xml:space="preserve">        - $ref: 'genericNRM.yaml#/components/schemas/Top-Attr'</w:t>
      </w:r>
    </w:p>
    <w:p w:rsidR="001B4943" w:rsidRDefault="001B4943" w:rsidP="001B4943">
      <w:pPr>
        <w:pStyle w:val="PL"/>
      </w:pPr>
      <w:r>
        <w:t xml:space="preserve">        - type: object</w:t>
      </w:r>
    </w:p>
    <w:p w:rsidR="001B4943" w:rsidRDefault="001B4943" w:rsidP="001B4943">
      <w:pPr>
        <w:pStyle w:val="PL"/>
      </w:pPr>
      <w:r>
        <w:t xml:space="preserve">          properties:</w:t>
      </w:r>
    </w:p>
    <w:p w:rsidR="001B4943" w:rsidRDefault="001B4943" w:rsidP="001B4943">
      <w:pPr>
        <w:pStyle w:val="PL"/>
      </w:pPr>
      <w:r>
        <w:t xml:space="preserve">            attributes:</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frequencyDomainPara:</w:t>
      </w:r>
    </w:p>
    <w:p w:rsidR="001B4943" w:rsidRDefault="001B4943" w:rsidP="001B4943">
      <w:pPr>
        <w:pStyle w:val="PL"/>
      </w:pPr>
      <w:r>
        <w:t xml:space="preserve">                  $ref: '#/components/schemas/FrequencyDomainPara'</w:t>
      </w:r>
    </w:p>
    <w:p w:rsidR="001B4943" w:rsidRDefault="001B4943" w:rsidP="001B4943">
      <w:pPr>
        <w:pStyle w:val="PL"/>
      </w:pPr>
      <w:r>
        <w:t xml:space="preserve">                sequenceDomainPara:</w:t>
      </w:r>
    </w:p>
    <w:p w:rsidR="001B4943" w:rsidRDefault="001B4943" w:rsidP="001B4943">
      <w:pPr>
        <w:pStyle w:val="PL"/>
      </w:pPr>
      <w:r>
        <w:t xml:space="preserve">                  $ref: '#/components/schemas/SequenceDomainPara'</w:t>
      </w:r>
    </w:p>
    <w:p w:rsidR="001B4943" w:rsidRDefault="001B4943" w:rsidP="001B4943">
      <w:pPr>
        <w:pStyle w:val="PL"/>
      </w:pPr>
      <w:r>
        <w:t xml:space="preserve">                timeDomainPara:</w:t>
      </w:r>
    </w:p>
    <w:p w:rsidR="001B4943" w:rsidRDefault="001B4943" w:rsidP="001B4943">
      <w:pPr>
        <w:pStyle w:val="PL"/>
      </w:pPr>
      <w:r>
        <w:t xml:space="preserve">                  $ref: '#/components/schemas/TimeDomainPara'</w:t>
      </w:r>
    </w:p>
    <w:p w:rsidR="001B4943" w:rsidRDefault="001B4943" w:rsidP="001B4943">
      <w:pPr>
        <w:pStyle w:val="PL"/>
      </w:pPr>
      <w:r>
        <w:t xml:space="preserve">            RimRSSet:</w:t>
      </w:r>
    </w:p>
    <w:p w:rsidR="001B4943" w:rsidRDefault="001B4943" w:rsidP="001B4943">
      <w:pPr>
        <w:pStyle w:val="PL"/>
      </w:pPr>
      <w:r>
        <w:t xml:space="preserve">              $ref: '#/components/schemas/RimRSSet-Multiple'</w:t>
      </w:r>
    </w:p>
    <w:p w:rsidR="001B4943" w:rsidRDefault="001B4943" w:rsidP="001B4943">
      <w:pPr>
        <w:pStyle w:val="PL"/>
      </w:pPr>
    </w:p>
    <w:p w:rsidR="001B4943" w:rsidRDefault="001B4943" w:rsidP="001B4943">
      <w:pPr>
        <w:pStyle w:val="PL"/>
      </w:pPr>
      <w:r>
        <w:t xml:space="preserve">    RimRSSet-Single:</w:t>
      </w:r>
    </w:p>
    <w:p w:rsidR="001B4943" w:rsidRDefault="001B4943" w:rsidP="001B4943">
      <w:pPr>
        <w:pStyle w:val="PL"/>
      </w:pPr>
      <w:r>
        <w:t xml:space="preserve">      allOf:</w:t>
      </w:r>
    </w:p>
    <w:p w:rsidR="001B4943" w:rsidRDefault="001B4943" w:rsidP="001B4943">
      <w:pPr>
        <w:pStyle w:val="PL"/>
      </w:pPr>
      <w:r>
        <w:t xml:space="preserve">        - $ref: 'genericNRM.yaml#/components/schemas/Top-Attr'</w:t>
      </w:r>
    </w:p>
    <w:p w:rsidR="001B4943" w:rsidRDefault="001B4943" w:rsidP="001B4943">
      <w:pPr>
        <w:pStyle w:val="PL"/>
      </w:pPr>
      <w:r>
        <w:t xml:space="preserve">        - type: object</w:t>
      </w:r>
    </w:p>
    <w:p w:rsidR="001B4943" w:rsidRDefault="001B4943" w:rsidP="001B4943">
      <w:pPr>
        <w:pStyle w:val="PL"/>
      </w:pPr>
      <w:r>
        <w:t xml:space="preserve">          properties:</w:t>
      </w:r>
    </w:p>
    <w:p w:rsidR="001B4943" w:rsidRDefault="001B4943" w:rsidP="001B4943">
      <w:pPr>
        <w:pStyle w:val="PL"/>
      </w:pPr>
      <w:r>
        <w:t xml:space="preserve">            attributes:</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setId:</w:t>
      </w:r>
    </w:p>
    <w:p w:rsidR="001B4943" w:rsidRDefault="001B4943" w:rsidP="001B4943">
      <w:pPr>
        <w:pStyle w:val="PL"/>
      </w:pPr>
      <w:r>
        <w:t xml:space="preserve">                  $ref: '#/components/schemas/RSSetId'</w:t>
      </w:r>
    </w:p>
    <w:p w:rsidR="001B4943" w:rsidRDefault="001B4943" w:rsidP="001B4943">
      <w:pPr>
        <w:pStyle w:val="PL"/>
      </w:pPr>
      <w:r>
        <w:t xml:space="preserve">                setType:</w:t>
      </w:r>
    </w:p>
    <w:p w:rsidR="001B4943" w:rsidRDefault="001B4943" w:rsidP="001B4943">
      <w:pPr>
        <w:pStyle w:val="PL"/>
      </w:pPr>
      <w:r>
        <w:t xml:space="preserve">                  $ref: '#/components/schemas/RSSetType'</w:t>
      </w:r>
    </w:p>
    <w:p w:rsidR="001B4943" w:rsidRDefault="001B4943" w:rsidP="001B4943">
      <w:pPr>
        <w:pStyle w:val="PL"/>
      </w:pPr>
      <w:r>
        <w:t xml:space="preserve">                rimRSMonitoringStartTime:</w:t>
      </w:r>
    </w:p>
    <w:p w:rsidR="001B4943" w:rsidRDefault="001B4943" w:rsidP="001B4943">
      <w:pPr>
        <w:pStyle w:val="PL"/>
      </w:pPr>
      <w:r>
        <w:t xml:space="preserve">                  type: string</w:t>
      </w:r>
    </w:p>
    <w:p w:rsidR="001B4943" w:rsidRDefault="001B4943" w:rsidP="001B4943">
      <w:pPr>
        <w:pStyle w:val="PL"/>
      </w:pPr>
      <w:r>
        <w:t xml:space="preserve">                rimRSMonitoringStopTime:</w:t>
      </w:r>
    </w:p>
    <w:p w:rsidR="001B4943" w:rsidRDefault="001B4943" w:rsidP="001B4943">
      <w:pPr>
        <w:pStyle w:val="PL"/>
      </w:pPr>
      <w:r>
        <w:t xml:space="preserve">                  type: string</w:t>
      </w:r>
    </w:p>
    <w:p w:rsidR="001B4943" w:rsidRDefault="001B4943" w:rsidP="001B4943">
      <w:pPr>
        <w:pStyle w:val="PL"/>
      </w:pPr>
      <w:r>
        <w:t xml:space="preserve">                rimRSMonitoringWindowDuration:</w:t>
      </w:r>
    </w:p>
    <w:p w:rsidR="001B4943" w:rsidRDefault="001B4943" w:rsidP="001B4943">
      <w:pPr>
        <w:pStyle w:val="PL"/>
      </w:pPr>
      <w:r>
        <w:t xml:space="preserve">                  type: integer</w:t>
      </w:r>
    </w:p>
    <w:p w:rsidR="001B4943" w:rsidRDefault="001B4943" w:rsidP="001B4943">
      <w:pPr>
        <w:pStyle w:val="PL"/>
      </w:pPr>
      <w:r>
        <w:t xml:space="preserve">                rimRSMonitoringWindowStartingOffset:</w:t>
      </w:r>
    </w:p>
    <w:p w:rsidR="001B4943" w:rsidRDefault="001B4943" w:rsidP="001B4943">
      <w:pPr>
        <w:pStyle w:val="PL"/>
      </w:pPr>
      <w:r>
        <w:t xml:space="preserve">                  type: integer</w:t>
      </w:r>
    </w:p>
    <w:p w:rsidR="001B4943" w:rsidRDefault="001B4943" w:rsidP="001B4943">
      <w:pPr>
        <w:pStyle w:val="PL"/>
      </w:pPr>
      <w:r>
        <w:t xml:space="preserve">                rimRSMonitoringWindowPeriodicity:</w:t>
      </w:r>
    </w:p>
    <w:p w:rsidR="001B4943" w:rsidRDefault="001B4943" w:rsidP="001B4943">
      <w:pPr>
        <w:pStyle w:val="PL"/>
      </w:pPr>
      <w:r>
        <w:t xml:space="preserve">                  type: integer</w:t>
      </w:r>
    </w:p>
    <w:p w:rsidR="001B4943" w:rsidRDefault="001B4943" w:rsidP="001B4943">
      <w:pPr>
        <w:pStyle w:val="PL"/>
      </w:pPr>
      <w:r>
        <w:t xml:space="preserve">                rimRSMonitoringOccasionInterval:</w:t>
      </w:r>
    </w:p>
    <w:p w:rsidR="001B4943" w:rsidRDefault="001B4943" w:rsidP="001B4943">
      <w:pPr>
        <w:pStyle w:val="PL"/>
      </w:pPr>
      <w:r>
        <w:t xml:space="preserve">                  type: integer</w:t>
      </w:r>
    </w:p>
    <w:p w:rsidR="001B4943" w:rsidRDefault="001B4943" w:rsidP="001B4943">
      <w:pPr>
        <w:pStyle w:val="PL"/>
      </w:pPr>
      <w:r>
        <w:t xml:space="preserve">                rimRSMonitoringOccasionStartingOffset:</w:t>
      </w:r>
    </w:p>
    <w:p w:rsidR="001B4943" w:rsidRDefault="001B4943" w:rsidP="001B4943">
      <w:pPr>
        <w:pStyle w:val="PL"/>
      </w:pPr>
      <w:r>
        <w:t xml:space="preserve">                  type: integer</w:t>
      </w:r>
    </w:p>
    <w:p w:rsidR="001B4943" w:rsidRDefault="001B4943" w:rsidP="001B4943">
      <w:pPr>
        <w:pStyle w:val="PL"/>
      </w:pPr>
      <w:r>
        <w:t xml:space="preserve">                nRCellDURefs:</w:t>
      </w:r>
    </w:p>
    <w:p w:rsidR="001B4943" w:rsidRDefault="001B4943" w:rsidP="001B4943">
      <w:pPr>
        <w:pStyle w:val="PL"/>
      </w:pPr>
      <w:r>
        <w:t xml:space="preserve">                  $ref: 'genericNRM.yaml#/components/schemas/DnList'</w:t>
      </w:r>
    </w:p>
    <w:p w:rsidR="001B4943" w:rsidRDefault="001B4943" w:rsidP="001B4943">
      <w:pPr>
        <w:pStyle w:val="PL"/>
      </w:pPr>
    </w:p>
    <w:p w:rsidR="00E154AB" w:rsidRDefault="00E154AB" w:rsidP="00E154AB">
      <w:pPr>
        <w:pStyle w:val="PL"/>
      </w:pPr>
      <w:r>
        <w:t xml:space="preserve">    ExternalGnbDuFunction-Single: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ExternalGnbCuUpFunction-Single: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ExternalGnbCuCpFunction-Single: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&gt;-</w:t>
      </w:r>
    </w:p>
    <w:p w:rsidR="00E154AB" w:rsidRDefault="00E154AB" w:rsidP="00E154AB">
      <w:pPr>
        <w:pStyle w:val="PL"/>
      </w:pPr>
      <w:r>
        <w:t xml:space="preserve">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ExternalNrCellCu:</w:t>
      </w:r>
    </w:p>
    <w:p w:rsidR="00E154AB" w:rsidRDefault="00E154AB" w:rsidP="00E154AB">
      <w:pPr>
        <w:pStyle w:val="PL"/>
      </w:pPr>
      <w:r>
        <w:t xml:space="preserve">              $ref: '#/components/schemas/ExternalNrCellCu-Multiple'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ExternalNrCellCu-Single: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plmnIdList:</w:t>
      </w:r>
    </w:p>
    <w:p w:rsidR="00E154AB" w:rsidRDefault="00E154AB" w:rsidP="00E154AB">
      <w:pPr>
        <w:pStyle w:val="PL"/>
      </w:pPr>
      <w:r>
        <w:t xml:space="preserve">                      $ref: '#/components/schemas/PlmnIdList'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ExternalENBFunction-Single: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eNBId:</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ExternalEUTranCell:</w:t>
      </w:r>
    </w:p>
    <w:p w:rsidR="00E154AB" w:rsidRDefault="00E154AB" w:rsidP="00E154AB">
      <w:pPr>
        <w:pStyle w:val="PL"/>
      </w:pPr>
      <w:r>
        <w:t xml:space="preserve">              $ref: '#/components/schemas/ExternalEUTranCell-Multiple'</w:t>
      </w:r>
    </w:p>
    <w:p w:rsidR="00E154AB" w:rsidRDefault="00E154AB" w:rsidP="00E154AB">
      <w:pPr>
        <w:pStyle w:val="PL"/>
      </w:pPr>
      <w:r>
        <w:t xml:space="preserve">    ExternalEUTranCell-Single: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EP_XnC-Single: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EP_E1-Single: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EP_XnU-Single: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810950" w:rsidRDefault="00810950" w:rsidP="00810950">
      <w:pPr>
        <w:pStyle w:val="PL"/>
        <w:rPr>
          <w:ins w:id="14003" w:author="28.541_CR0369_(Rel-16)_TEI16" w:date="2020-09-22T12:35:00Z"/>
        </w:rPr>
      </w:pPr>
      <w:ins w:id="14004" w:author="28.541_CR0369_(Rel-16)_TEI16" w:date="2020-09-22T12:35:00Z">
        <w:r>
          <w:t xml:space="preserve">                    epTransportRefs:</w:t>
        </w:r>
      </w:ins>
    </w:p>
    <w:p w:rsidR="00810950" w:rsidRDefault="00810950" w:rsidP="00810950">
      <w:pPr>
        <w:pStyle w:val="PL"/>
        <w:rPr>
          <w:ins w:id="14005" w:author="28.541_CR0369_(Rel-16)_TEI16" w:date="2020-09-22T12:35:00Z"/>
        </w:rPr>
      </w:pPr>
      <w:ins w:id="14006" w:author="28.541_CR0369_(Rel-16)_TEI16" w:date="2020-09-22T12:35:00Z">
        <w:r>
          <w:t xml:space="preserve">                      $ref: 'genericNrm.yaml#/components/schemas/DnList'</w:t>
        </w:r>
      </w:ins>
    </w:p>
    <w:p w:rsidR="00810950" w:rsidRDefault="00810950" w:rsidP="00810950">
      <w:pPr>
        <w:pStyle w:val="PL"/>
        <w:rPr>
          <w:ins w:id="14007" w:author="28.541_CR0369_(Rel-16)_TEI16" w:date="2020-09-22T12:35:00Z"/>
        </w:rPr>
      </w:pPr>
    </w:p>
    <w:p w:rsidR="00E154AB" w:rsidRDefault="00E154AB" w:rsidP="00E154AB">
      <w:pPr>
        <w:pStyle w:val="PL"/>
      </w:pPr>
      <w:r>
        <w:t xml:space="preserve">    EP_X2U-Single: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EP_S1U-Single: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'#/components/schemas/GnbDuFunction-Single'</w:t>
      </w:r>
    </w:p>
    <w:p w:rsidR="00E154AB" w:rsidRDefault="00E154AB" w:rsidP="00E154AB">
      <w:pPr>
        <w:pStyle w:val="PL"/>
      </w:pPr>
      <w:r>
        <w:t xml:space="preserve">    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'#/components/schemas/GnbCuUpFunction-Single'</w:t>
      </w:r>
    </w:p>
    <w:p w:rsidR="00E154AB" w:rsidRDefault="00E154AB" w:rsidP="00E154AB">
      <w:pPr>
        <w:pStyle w:val="PL"/>
      </w:pPr>
      <w:r>
        <w:t xml:space="preserve">    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'#/components/schemas/GnbCuCpFunction-Single'</w:t>
      </w:r>
    </w:p>
    <w:p w:rsidR="00E154AB" w:rsidRDefault="00E154AB" w:rsidP="00E154AB">
      <w:pPr>
        <w:pStyle w:val="PL"/>
      </w:pPr>
    </w:p>
    <w:p w:rsidR="00E154AB" w:rsidRDefault="00E154AB" w:rsidP="00E154AB">
      <w:pPr>
        <w:pStyle w:val="PL"/>
      </w:pPr>
      <w:r>
        <w:t xml:space="preserve">    NrCellDu-Multiple: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'#/components/schemas/NrCellDu-Single'</w:t>
      </w:r>
    </w:p>
    <w:p w:rsidR="00E154AB" w:rsidRDefault="00E154AB" w:rsidP="00E154AB">
      <w:pPr>
        <w:pStyle w:val="PL"/>
      </w:pPr>
      <w:r>
        <w:t xml:space="preserve">    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'#/components/schemas/NrCellCu-Single'</w:t>
      </w:r>
    </w:p>
    <w:p w:rsidR="00E154AB" w:rsidRDefault="00E154AB" w:rsidP="00E154AB">
      <w:pPr>
        <w:pStyle w:val="PL"/>
      </w:pPr>
    </w:p>
    <w:p w:rsidR="00E154AB" w:rsidRDefault="00E154AB" w:rsidP="00E154AB">
      <w:pPr>
        <w:pStyle w:val="PL"/>
      </w:pPr>
      <w:r>
        <w:t xml:space="preserve">    NRFrequency-Multiple: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'#/components/schemas/NRFrequency-Single'</w:t>
      </w:r>
    </w:p>
    <w:p w:rsidR="00E154AB" w:rsidRDefault="00E154AB" w:rsidP="00E154AB">
      <w:pPr>
        <w:pStyle w:val="PL"/>
      </w:pPr>
      <w:r>
        <w:t xml:space="preserve">    EUtranFrequency-Multiple: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'#/components/schemas/EUtranFrequency-Single'</w:t>
      </w:r>
    </w:p>
    <w:p w:rsidR="00E154AB" w:rsidRDefault="00E154AB" w:rsidP="00E154AB">
      <w:pPr>
        <w:pStyle w:val="PL"/>
      </w:pPr>
    </w:p>
    <w:p w:rsidR="00E154AB" w:rsidRDefault="00E154AB" w:rsidP="00E154AB">
      <w:pPr>
        <w:pStyle w:val="PL"/>
      </w:pPr>
      <w:r>
        <w:t xml:space="preserve">    NrSectorCarrier-Multiple: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'#/components/schemas/NrSectorCarrier-Single'</w:t>
      </w:r>
    </w:p>
    <w:p w:rsidR="00E154AB" w:rsidRDefault="00E154AB" w:rsidP="00E154AB">
      <w:pPr>
        <w:pStyle w:val="PL"/>
      </w:pPr>
      <w:r>
        <w:t xml:space="preserve">    Bwp-Multiple: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'#/components/schemas/Bwp-Single'</w:t>
      </w:r>
    </w:p>
    <w:p w:rsidR="00E154AB" w:rsidRDefault="00E154AB" w:rsidP="00E154AB">
      <w:pPr>
        <w:pStyle w:val="PL"/>
      </w:pPr>
      <w:r>
        <w:t xml:space="preserve">    Beam-Multiple: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'#/components/schemas/Beam-Single'</w:t>
      </w:r>
    </w:p>
    <w:p w:rsidR="00E154AB" w:rsidRDefault="00E154AB" w:rsidP="00E154AB">
      <w:pPr>
        <w:pStyle w:val="PL"/>
      </w:pPr>
      <w:r>
        <w:t xml:space="preserve">    RRMPolicyRatio-Multiple: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'#/components/schemas/RRMPolicyRatio-Single'</w:t>
      </w:r>
    </w:p>
    <w:p w:rsidR="00E154AB" w:rsidRDefault="00E154AB" w:rsidP="00E154AB">
      <w:pPr>
        <w:pStyle w:val="PL"/>
      </w:pPr>
    </w:p>
    <w:p w:rsidR="00E154AB" w:rsidRDefault="00E154AB" w:rsidP="00E154AB">
      <w:pPr>
        <w:pStyle w:val="PL"/>
      </w:pPr>
      <w:r>
        <w:t xml:space="preserve">    NRCellRelation-Multiple: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'#/components/schemas/NRCellRelation-Single'</w:t>
      </w:r>
    </w:p>
    <w:p w:rsidR="00E154AB" w:rsidRDefault="00E154AB" w:rsidP="00E154AB">
      <w:pPr>
        <w:pStyle w:val="PL"/>
      </w:pPr>
      <w:r>
        <w:t xml:space="preserve">    EUtranCellRelation-Multiple: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'#/components/schemas/EUtranCellRelation-Single'</w:t>
      </w:r>
    </w:p>
    <w:p w:rsidR="00E154AB" w:rsidRDefault="00E154AB" w:rsidP="00E154AB">
      <w:pPr>
        <w:pStyle w:val="PL"/>
      </w:pPr>
      <w:r>
        <w:t xml:space="preserve">    NRFreqRelation-Multiple: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'#/components/schemas/NRFreqRelation-Single'</w:t>
      </w:r>
    </w:p>
    <w:p w:rsidR="00E154AB" w:rsidRDefault="00E154AB" w:rsidP="00E154AB">
      <w:pPr>
        <w:pStyle w:val="PL"/>
      </w:pPr>
      <w:r>
        <w:t xml:space="preserve">    EUtranFreqRelation-Multiple: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'#/components/schemas/EUtranFreqRelation-Single'</w:t>
      </w:r>
    </w:p>
    <w:p w:rsidR="00E154AB" w:rsidRDefault="00E154AB" w:rsidP="00E154AB">
      <w:pPr>
        <w:pStyle w:val="PL"/>
      </w:pPr>
    </w:p>
    <w:p w:rsidR="001B4943" w:rsidRDefault="001B4943" w:rsidP="001B4943">
      <w:pPr>
        <w:pStyle w:val="PL"/>
      </w:pPr>
      <w:r>
        <w:t xml:space="preserve">    RimRSSet-Multiple:</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$ref: '#/components/schemas/RimRSSet-Single'</w:t>
      </w:r>
    </w:p>
    <w:p w:rsidR="001B4943" w:rsidRDefault="001B4943" w:rsidP="001B4943">
      <w:pPr>
        <w:pStyle w:val="PL"/>
      </w:pPr>
    </w:p>
    <w:p w:rsidR="00E154AB" w:rsidRDefault="00E154AB" w:rsidP="00E154AB">
      <w:pPr>
        <w:pStyle w:val="PL"/>
      </w:pPr>
      <w:r>
        <w:t xml:space="preserve">    ExternalGnbDuFunction-Multiple: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'#/components/schemas/ExternalGnbDuFunction-Single'</w:t>
      </w:r>
    </w:p>
    <w:p w:rsidR="00E154AB" w:rsidRDefault="00E154AB" w:rsidP="00E154AB">
      <w:pPr>
        <w:pStyle w:val="PL"/>
      </w:pPr>
      <w:r>
        <w:t xml:space="preserve">    ExternalGnbCuUpFunction-Multiple: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'#/components/schemas/ExternalGnbCuUpFunction-Single'</w:t>
      </w:r>
    </w:p>
    <w:p w:rsidR="00E154AB" w:rsidRDefault="00E154AB" w:rsidP="00E154AB">
      <w:pPr>
        <w:pStyle w:val="PL"/>
      </w:pPr>
      <w:r>
        <w:t xml:space="preserve">    ExternalGnbCuCpFunction-Multiple: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'#/components/schemas/ExternalGnbCuCpFunction-Single'</w:t>
      </w:r>
    </w:p>
    <w:p w:rsidR="00E154AB" w:rsidRDefault="00E154AB" w:rsidP="00E154AB">
      <w:pPr>
        <w:pStyle w:val="PL"/>
      </w:pPr>
      <w:r>
        <w:t xml:space="preserve">    ExternalNrCellCu-Multiple: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'#/components/schemas/ExternalNrCellCu-Single'</w:t>
      </w:r>
    </w:p>
    <w:p w:rsidR="00E154AB" w:rsidRDefault="00E154AB" w:rsidP="00E154AB">
      <w:pPr>
        <w:pStyle w:val="PL"/>
      </w:pPr>
      <w:r>
        <w:t xml:space="preserve">    </w:t>
      </w:r>
    </w:p>
    <w:p w:rsidR="00E154AB" w:rsidRDefault="00E154AB" w:rsidP="00E154AB">
      <w:pPr>
        <w:pStyle w:val="PL"/>
      </w:pPr>
      <w:r>
        <w:t xml:space="preserve">    ExternalENBFunction-Multiple: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'#/components/schemas/ExternalENBFunction-Single'</w:t>
      </w:r>
    </w:p>
    <w:p w:rsidR="00E154AB" w:rsidRDefault="00E154AB" w:rsidP="00E154AB">
      <w:pPr>
        <w:pStyle w:val="PL"/>
      </w:pPr>
      <w:r>
        <w:t xml:space="preserve">    ExternalEUTranCell-Multiple: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'#/components/schemas/ExternalEUTranCell-Single'</w:t>
      </w:r>
    </w:p>
    <w:p w:rsidR="00E154AB" w:rsidRDefault="00E154AB" w:rsidP="00E154AB">
      <w:pPr>
        <w:pStyle w:val="PL"/>
      </w:pPr>
    </w:p>
    <w:p w:rsidR="00E154AB" w:rsidRDefault="00E154AB" w:rsidP="00E154AB">
      <w:pPr>
        <w:pStyle w:val="PL"/>
      </w:pPr>
      <w:r>
        <w:t xml:space="preserve">    EP_E1-Multiple: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'#/components/schemas/EP_E1-Single'</w:t>
      </w:r>
    </w:p>
    <w:p w:rsidR="00E154AB" w:rsidRDefault="00E154AB" w:rsidP="00E154AB">
      <w:pPr>
        <w:pStyle w:val="PL"/>
      </w:pPr>
      <w:r>
        <w:t xml:space="preserve">    EP_XnC-Multiple: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'#/components/schemas/EP_XnC-Single'</w:t>
      </w:r>
    </w:p>
    <w:p w:rsidR="00E154AB" w:rsidRDefault="00E154AB" w:rsidP="00E154AB">
      <w:pPr>
        <w:pStyle w:val="PL"/>
      </w:pPr>
      <w:r>
        <w:t xml:space="preserve">    EP_F1C-Multiple: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'#/components/schemas/EP_F1C-Single'</w:t>
      </w:r>
    </w:p>
    <w:p w:rsidR="00E154AB" w:rsidRDefault="00E154AB" w:rsidP="00E154AB">
      <w:pPr>
        <w:pStyle w:val="PL"/>
      </w:pPr>
      <w:r>
        <w:t xml:space="preserve">    EP_NgC-Multiple: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'#/components/schemas/EP_NgC-Single'</w:t>
      </w:r>
    </w:p>
    <w:p w:rsidR="00E154AB" w:rsidRDefault="00E154AB" w:rsidP="00E154AB">
      <w:pPr>
        <w:pStyle w:val="PL"/>
      </w:pPr>
      <w:r>
        <w:t xml:space="preserve">    EP_X2C-Multiple: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'#/components/schemas/EP_X2C-Single'</w:t>
      </w:r>
    </w:p>
    <w:p w:rsidR="00E154AB" w:rsidRDefault="00E154AB" w:rsidP="00E154AB">
      <w:pPr>
        <w:pStyle w:val="PL"/>
      </w:pPr>
      <w:r>
        <w:t xml:space="preserve">    EP_XnU-Multiple: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'#/components/schemas/EP_XnU-Single'</w:t>
      </w:r>
    </w:p>
    <w:p w:rsidR="00E154AB" w:rsidRDefault="00E154AB" w:rsidP="00E154AB">
      <w:pPr>
        <w:pStyle w:val="PL"/>
      </w:pPr>
      <w:r>
        <w:t xml:space="preserve">    EP_F1U-Multiple: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'#/components/schemas/EP_F1U-Single'</w:t>
      </w:r>
    </w:p>
    <w:p w:rsidR="00E154AB" w:rsidRDefault="00E154AB" w:rsidP="00E154AB">
      <w:pPr>
        <w:pStyle w:val="PL"/>
      </w:pPr>
      <w:r>
        <w:t xml:space="preserve">    EP_NgU-Multiple: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'#/components/schemas/EP_NgU-Single'</w:t>
      </w:r>
    </w:p>
    <w:p w:rsidR="00E154AB" w:rsidRDefault="00E154AB" w:rsidP="00E154AB">
      <w:pPr>
        <w:pStyle w:val="PL"/>
      </w:pPr>
      <w:r>
        <w:t xml:space="preserve">    EP_X2U-Multiple: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'#/components/schemas/EP_X2U-Single'</w:t>
      </w:r>
    </w:p>
    <w:p w:rsidR="00E154AB" w:rsidRDefault="00E154AB" w:rsidP="00E154AB">
      <w:pPr>
        <w:pStyle w:val="PL"/>
      </w:pPr>
      <w:r>
        <w:t xml:space="preserve">    EP_S1U-Multiple: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'#/components/schemas/EP_S1U-Single'</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resources-nrNrm: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p>
    <w:p w:rsidR="00E154AB" w:rsidRDefault="00E154AB" w:rsidP="00E154AB">
      <w:pPr>
        <w:pStyle w:val="PL"/>
      </w:pPr>
      <w:r>
        <w:t xml:space="preserve">        - $ref: '#/components/schemas/GnbDuFunction-Single'</w:t>
      </w:r>
    </w:p>
    <w:p w:rsidR="00E154AB" w:rsidRDefault="00E154AB" w:rsidP="00E154AB">
      <w:pPr>
        <w:pStyle w:val="PL"/>
      </w:pPr>
      <w:r>
        <w:t xml:space="preserve">        - $ref: '#/components/schemas/GnbCuUpFunction-Single'</w:t>
      </w:r>
    </w:p>
    <w:p w:rsidR="00E154AB" w:rsidRDefault="00E154AB" w:rsidP="00E154AB">
      <w:pPr>
        <w:pStyle w:val="PL"/>
      </w:pPr>
      <w:r>
        <w:t xml:space="preserve">        - $ref: '#/components/schemas/GnbCuCpFunction-Single'</w:t>
      </w:r>
    </w:p>
    <w:p w:rsidR="00E154AB" w:rsidRDefault="00E154AB" w:rsidP="00E154AB">
      <w:pPr>
        <w:pStyle w:val="PL"/>
      </w:pPr>
    </w:p>
    <w:p w:rsidR="00E154AB" w:rsidRDefault="00E154AB" w:rsidP="00E154AB">
      <w:pPr>
        <w:pStyle w:val="PL"/>
      </w:pPr>
      <w:r>
        <w:t xml:space="preserve">        - $ref: '#/components/schemas/NrCellCu-Single'</w:t>
      </w:r>
    </w:p>
    <w:p w:rsidR="00E154AB" w:rsidRDefault="00E154AB" w:rsidP="00E154AB">
      <w:pPr>
        <w:pStyle w:val="PL"/>
      </w:pPr>
      <w:r>
        <w:t xml:space="preserve">        - $ref: '#/components/schemas/NrCellDu-Single'</w:t>
      </w:r>
    </w:p>
    <w:p w:rsidR="00E154AB" w:rsidRDefault="00E154AB" w:rsidP="00E154AB">
      <w:pPr>
        <w:pStyle w:val="PL"/>
      </w:pPr>
    </w:p>
    <w:p w:rsidR="00E154AB" w:rsidRDefault="00E154AB" w:rsidP="00E154AB">
      <w:pPr>
        <w:pStyle w:val="PL"/>
      </w:pPr>
      <w:r>
        <w:t xml:space="preserve">        - $ref: '#/components/schemas/NRFrequency-Single'</w:t>
      </w:r>
    </w:p>
    <w:p w:rsidR="00E154AB" w:rsidRDefault="00E154AB" w:rsidP="00E154AB">
      <w:pPr>
        <w:pStyle w:val="PL"/>
      </w:pPr>
      <w:r>
        <w:t xml:space="preserve">        - $ref: '#/components/schemas/EUtranFrequency-Single'</w:t>
      </w:r>
    </w:p>
    <w:p w:rsidR="00E154AB" w:rsidRDefault="00E154AB" w:rsidP="00E154AB">
      <w:pPr>
        <w:pStyle w:val="PL"/>
      </w:pPr>
    </w:p>
    <w:p w:rsidR="00E154AB" w:rsidRDefault="00E154AB" w:rsidP="00E154AB">
      <w:pPr>
        <w:pStyle w:val="PL"/>
      </w:pPr>
      <w:r>
        <w:t xml:space="preserve">        - $ref: '#/components/schemas/NrSectorCarrier-Single'</w:t>
      </w:r>
    </w:p>
    <w:p w:rsidR="00E154AB" w:rsidRDefault="00E154AB" w:rsidP="00E154AB">
      <w:pPr>
        <w:pStyle w:val="PL"/>
      </w:pPr>
      <w:r>
        <w:t xml:space="preserve">        - $ref: '#/components/schemas/Bwp-Single'</w:t>
      </w:r>
    </w:p>
    <w:p w:rsidR="00E154AB" w:rsidRDefault="00E154AB" w:rsidP="00E154AB">
      <w:pPr>
        <w:pStyle w:val="PL"/>
      </w:pPr>
      <w:r>
        <w:t xml:space="preserve">        - $ref: '#/components/schemas/CommonBeamformingFunction-Single'</w:t>
      </w:r>
    </w:p>
    <w:p w:rsidR="00E154AB" w:rsidRDefault="00E154AB" w:rsidP="00E154AB">
      <w:pPr>
        <w:pStyle w:val="PL"/>
      </w:pPr>
      <w:r>
        <w:t xml:space="preserve">        - $ref: '#/components/schemas/Beam-Single'</w:t>
      </w:r>
    </w:p>
    <w:p w:rsidR="00E154AB" w:rsidRDefault="00E154AB" w:rsidP="00E154AB">
      <w:pPr>
        <w:pStyle w:val="PL"/>
      </w:pPr>
      <w:r>
        <w:t xml:space="preserve">        - $ref: '#/components/schemas/RRMPolicyRatio-Single'</w:t>
      </w:r>
    </w:p>
    <w:p w:rsidR="00E154AB" w:rsidRDefault="00E154AB" w:rsidP="00E154AB">
      <w:pPr>
        <w:pStyle w:val="PL"/>
      </w:pPr>
      <w:r>
        <w:t xml:space="preserve">        </w:t>
      </w:r>
    </w:p>
    <w:p w:rsidR="00E154AB" w:rsidRDefault="00E154AB" w:rsidP="00E154AB">
      <w:pPr>
        <w:pStyle w:val="PL"/>
      </w:pPr>
      <w:r>
        <w:t xml:space="preserve">        - $ref: '#/components/schemas/NRCellRelation-Single'</w:t>
      </w:r>
    </w:p>
    <w:p w:rsidR="00E154AB" w:rsidRDefault="00E154AB" w:rsidP="00E154AB">
      <w:pPr>
        <w:pStyle w:val="PL"/>
      </w:pPr>
      <w:r>
        <w:t xml:space="preserve">        - $ref: '#/components/schemas/EUtranCellRelation-Single'</w:t>
      </w:r>
    </w:p>
    <w:p w:rsidR="00E154AB" w:rsidRDefault="00E154AB" w:rsidP="00E154AB">
      <w:pPr>
        <w:pStyle w:val="PL"/>
      </w:pPr>
      <w:r>
        <w:t xml:space="preserve">        - $ref: '#/components/schemas/NRFreqRelation-Single'</w:t>
      </w:r>
    </w:p>
    <w:p w:rsidR="00C92C47" w:rsidRDefault="00E154AB" w:rsidP="00C92C47">
      <w:pPr>
        <w:pStyle w:val="PL"/>
      </w:pPr>
      <w:r>
        <w:t xml:space="preserve">        - $ref: '#/components/schemas/EUtranFreqRelation-Single'</w:t>
      </w:r>
    </w:p>
    <w:p w:rsidR="00C92C47" w:rsidRDefault="00C92C47" w:rsidP="00C92C47">
      <w:pPr>
        <w:pStyle w:val="PL"/>
      </w:pPr>
    </w:p>
    <w:p w:rsidR="00C92C47" w:rsidRDefault="00C92C47" w:rsidP="00C92C47">
      <w:pPr>
        <w:pStyle w:val="PL"/>
      </w:pPr>
      <w:r>
        <w:t xml:space="preserve">        - $ref: '#/components/schemas/</w:t>
      </w:r>
      <w:r w:rsidRPr="009800B6">
        <w:rPr>
          <w:lang w:eastAsia="zh-CN"/>
        </w:rPr>
        <w:t>DANRManagement</w:t>
      </w:r>
      <w:r w:rsidRPr="009800B6">
        <w:rPr>
          <w:rFonts w:hint="eastAsia"/>
          <w:lang w:eastAsia="zh-CN"/>
        </w:rPr>
        <w:t>Function</w:t>
      </w:r>
      <w:r>
        <w:t>-Single'</w:t>
      </w:r>
    </w:p>
    <w:p w:rsidR="00C92C47" w:rsidRDefault="00C92C47" w:rsidP="00C92C47">
      <w:pPr>
        <w:pStyle w:val="PL"/>
      </w:pPr>
      <w:r>
        <w:t xml:space="preserve">        - $ref: '#/components/schemas/</w:t>
      </w:r>
      <w:r w:rsidRPr="009800B6">
        <w:rPr>
          <w:lang w:eastAsia="zh-CN"/>
        </w:rPr>
        <w:t>DESManagement</w:t>
      </w:r>
      <w:r>
        <w:rPr>
          <w:lang w:eastAsia="zh-CN"/>
        </w:rPr>
        <w:t>Function</w:t>
      </w:r>
      <w:r>
        <w:t>-Single'</w:t>
      </w:r>
    </w:p>
    <w:p w:rsidR="00C92C47" w:rsidRDefault="00C92C47" w:rsidP="00C92C47">
      <w:pPr>
        <w:pStyle w:val="PL"/>
      </w:pPr>
      <w:r>
        <w:t xml:space="preserve">        - $ref: '#/components/schemas/</w:t>
      </w:r>
      <w:r w:rsidRPr="009800B6">
        <w:rPr>
          <w:lang w:eastAsia="zh-CN"/>
        </w:rPr>
        <w:t>DR</w:t>
      </w:r>
      <w:r>
        <w:rPr>
          <w:lang w:eastAsia="zh-CN"/>
        </w:rPr>
        <w:t>ACH</w:t>
      </w:r>
      <w:r w:rsidRPr="009800B6">
        <w:rPr>
          <w:lang w:eastAsia="zh-CN"/>
        </w:rPr>
        <w:t>OptimizationFunction</w:t>
      </w:r>
      <w:r>
        <w:t>-Single'</w:t>
      </w:r>
    </w:p>
    <w:p w:rsidR="00C92C47" w:rsidRDefault="00C92C47" w:rsidP="00C92C47">
      <w:pPr>
        <w:pStyle w:val="PL"/>
      </w:pPr>
      <w:r>
        <w:t xml:space="preserve">        - $ref: '#/components/schemas/</w:t>
      </w:r>
      <w:r w:rsidRPr="009800B6">
        <w:rPr>
          <w:lang w:eastAsia="zh-CN"/>
        </w:rPr>
        <w:t>DM</w:t>
      </w:r>
      <w:r>
        <w:rPr>
          <w:lang w:eastAsia="zh-CN"/>
        </w:rPr>
        <w:t>RO</w:t>
      </w:r>
      <w:r w:rsidRPr="009800B6">
        <w:rPr>
          <w:lang w:eastAsia="zh-CN"/>
        </w:rPr>
        <w:t>Function</w:t>
      </w:r>
      <w:r>
        <w:t>-Single'</w:t>
      </w:r>
    </w:p>
    <w:p w:rsidR="00C92C47" w:rsidRDefault="00C92C47" w:rsidP="00C92C47">
      <w:pPr>
        <w:pStyle w:val="PL"/>
      </w:pPr>
      <w:r>
        <w:t xml:space="preserve">        - $ref: '#/components/schemas/</w:t>
      </w:r>
      <w:r w:rsidRPr="009800B6">
        <w:rPr>
          <w:lang w:eastAsia="zh-CN"/>
        </w:rPr>
        <w:t>DPCIConfig</w:t>
      </w:r>
      <w:r>
        <w:rPr>
          <w:lang w:eastAsia="zh-CN"/>
        </w:rPr>
        <w:t>uration</w:t>
      </w:r>
      <w:r w:rsidRPr="009800B6">
        <w:rPr>
          <w:lang w:eastAsia="zh-CN"/>
        </w:rPr>
        <w:t>Function</w:t>
      </w:r>
      <w:r>
        <w:t>-Single'</w:t>
      </w:r>
    </w:p>
    <w:p w:rsidR="00C92C47" w:rsidRDefault="00C92C47" w:rsidP="00C92C47">
      <w:pPr>
        <w:pStyle w:val="PL"/>
      </w:pPr>
      <w:r>
        <w:t xml:space="preserve">        - $ref: '#/components/schemas/</w:t>
      </w:r>
      <w:r w:rsidRPr="00BF5359">
        <w:rPr>
          <w:lang w:eastAsia="zh-CN"/>
        </w:rPr>
        <w:t>CP</w:t>
      </w:r>
      <w:r>
        <w:rPr>
          <w:lang w:eastAsia="zh-CN"/>
        </w:rPr>
        <w:t>CI</w:t>
      </w:r>
      <w:r w:rsidRPr="00BF5359">
        <w:rPr>
          <w:lang w:eastAsia="zh-CN"/>
        </w:rPr>
        <w:t>ConfigurationFunction</w:t>
      </w:r>
      <w:r>
        <w:t>-Single'</w:t>
      </w:r>
    </w:p>
    <w:p w:rsidR="00E154AB" w:rsidRDefault="00C92C47" w:rsidP="00C92C47">
      <w:pPr>
        <w:pStyle w:val="PL"/>
      </w:pPr>
      <w:r>
        <w:t xml:space="preserve">        - $ref: '#/components/schemas/</w:t>
      </w:r>
      <w:r w:rsidRPr="00EE06C1">
        <w:rPr>
          <w:lang w:eastAsia="zh-CN"/>
        </w:rPr>
        <w:t>C</w:t>
      </w:r>
      <w:r w:rsidRPr="00BF5359">
        <w:rPr>
          <w:lang w:eastAsia="zh-CN"/>
        </w:rPr>
        <w:t>ESManagement</w:t>
      </w:r>
      <w:r>
        <w:rPr>
          <w:lang w:eastAsia="zh-CN"/>
        </w:rPr>
        <w:t>Function</w:t>
      </w:r>
      <w:r>
        <w:t>-Single'</w:t>
      </w:r>
    </w:p>
    <w:p w:rsidR="00E154AB" w:rsidRDefault="00E154AB" w:rsidP="00E154AB">
      <w:pPr>
        <w:pStyle w:val="PL"/>
      </w:pPr>
      <w:r>
        <w:t xml:space="preserve">     </w:t>
      </w:r>
    </w:p>
    <w:p w:rsidR="001B4943" w:rsidRDefault="001B4943" w:rsidP="001B4943">
      <w:pPr>
        <w:pStyle w:val="PL"/>
      </w:pPr>
      <w:r>
        <w:t xml:space="preserve">        - $ref: '#/components/schemas/RimRSGlobal-Single'</w:t>
      </w:r>
    </w:p>
    <w:p w:rsidR="001B4943" w:rsidRDefault="001B4943" w:rsidP="001B4943">
      <w:pPr>
        <w:pStyle w:val="PL"/>
      </w:pPr>
      <w:r>
        <w:t xml:space="preserve">        - $ref: '#/components/schemas/RimRSSet-Single'</w:t>
      </w:r>
    </w:p>
    <w:p w:rsidR="001B4943" w:rsidRDefault="001B4943" w:rsidP="001B4943">
      <w:pPr>
        <w:pStyle w:val="PL"/>
      </w:pPr>
      <w:r>
        <w:t xml:space="preserve">        </w:t>
      </w:r>
    </w:p>
    <w:p w:rsidR="00E154AB" w:rsidRDefault="00E154AB" w:rsidP="00E154AB">
      <w:pPr>
        <w:pStyle w:val="PL"/>
      </w:pPr>
      <w:r>
        <w:t xml:space="preserve">        - $ref: '#/components/schemas/ExternalGnbDuFunction-Single'</w:t>
      </w:r>
    </w:p>
    <w:p w:rsidR="00E154AB" w:rsidRDefault="00E154AB" w:rsidP="00E154AB">
      <w:pPr>
        <w:pStyle w:val="PL"/>
      </w:pPr>
      <w:r>
        <w:t xml:space="preserve">        - $ref: '#/components/schemas/ExternalGnbCuUpFunction-Single'</w:t>
      </w:r>
    </w:p>
    <w:p w:rsidR="00E154AB" w:rsidRDefault="00E154AB" w:rsidP="00E154AB">
      <w:pPr>
        <w:pStyle w:val="PL"/>
      </w:pPr>
      <w:r>
        <w:t xml:space="preserve">        - $ref: '#/components/schemas/ExternalGnbCuCpFunction-Single'</w:t>
      </w:r>
    </w:p>
    <w:p w:rsidR="00E154AB" w:rsidRDefault="00E154AB" w:rsidP="00E154AB">
      <w:pPr>
        <w:pStyle w:val="PL"/>
      </w:pPr>
      <w:r>
        <w:t xml:space="preserve">        - $ref: '#/components/schemas/ExternalNrCellCu-Single'</w:t>
      </w:r>
    </w:p>
    <w:p w:rsidR="00E154AB" w:rsidRDefault="00E154AB" w:rsidP="00E154AB">
      <w:pPr>
        <w:pStyle w:val="PL"/>
      </w:pPr>
      <w:r>
        <w:t xml:space="preserve">        - $ref: '#/components/schemas/ExternalENBFunction-Single'</w:t>
      </w:r>
    </w:p>
    <w:p w:rsidR="00E154AB" w:rsidRDefault="00E154AB" w:rsidP="00E154AB">
      <w:pPr>
        <w:pStyle w:val="PL"/>
      </w:pPr>
      <w:r>
        <w:t xml:space="preserve">        - $ref: '#/components/schemas/ExternalEUTranCell-Single'</w:t>
      </w:r>
    </w:p>
    <w:p w:rsidR="00E154AB" w:rsidRDefault="00E154AB" w:rsidP="00E154AB">
      <w:pPr>
        <w:pStyle w:val="PL"/>
      </w:pPr>
    </w:p>
    <w:p w:rsidR="00E154AB" w:rsidRDefault="00E154AB" w:rsidP="00E154AB">
      <w:pPr>
        <w:pStyle w:val="PL"/>
      </w:pPr>
      <w:r>
        <w:t xml:space="preserve">        - $ref: '#/components/schemas/EP_XnC-Single'</w:t>
      </w:r>
    </w:p>
    <w:p w:rsidR="00E154AB" w:rsidRDefault="00E154AB" w:rsidP="00E154AB">
      <w:pPr>
        <w:pStyle w:val="PL"/>
      </w:pPr>
      <w:r>
        <w:t xml:space="preserve">        - $ref: '#/components/schemas/EP_E1-Single'</w:t>
      </w:r>
    </w:p>
    <w:p w:rsidR="00E154AB" w:rsidRDefault="00E154AB" w:rsidP="00E154AB">
      <w:pPr>
        <w:pStyle w:val="PL"/>
      </w:pPr>
      <w:r>
        <w:t xml:space="preserve">        - $ref: '#/components/schemas/EP_F1C-Single'</w:t>
      </w:r>
    </w:p>
    <w:p w:rsidR="00E154AB" w:rsidRDefault="00E154AB" w:rsidP="00E154AB">
      <w:pPr>
        <w:pStyle w:val="PL"/>
      </w:pPr>
      <w:r>
        <w:t xml:space="preserve">        - $ref: '#/components/schemas/EP_NgC-Single'</w:t>
      </w:r>
    </w:p>
    <w:p w:rsidR="00E154AB" w:rsidRDefault="00E154AB" w:rsidP="00E154AB">
      <w:pPr>
        <w:pStyle w:val="PL"/>
      </w:pPr>
      <w:r>
        <w:t xml:space="preserve">        - $ref: '#/components/schemas/EP_X2C-Single'</w:t>
      </w:r>
    </w:p>
    <w:p w:rsidR="00E154AB" w:rsidRDefault="00E154AB" w:rsidP="00E154AB">
      <w:pPr>
        <w:pStyle w:val="PL"/>
      </w:pPr>
      <w:r>
        <w:t xml:space="preserve">        - $ref: '#/components/schemas/EP_XnU-Single'</w:t>
      </w:r>
    </w:p>
    <w:p w:rsidR="00E154AB" w:rsidRDefault="00E154AB" w:rsidP="00E154AB">
      <w:pPr>
        <w:pStyle w:val="PL"/>
      </w:pPr>
      <w:r>
        <w:t xml:space="preserve">        - $ref: '#/components/schemas/EP_F1U-Single'</w:t>
      </w:r>
    </w:p>
    <w:p w:rsidR="00E154AB" w:rsidRDefault="00E154AB" w:rsidP="00E154AB">
      <w:pPr>
        <w:pStyle w:val="PL"/>
      </w:pPr>
      <w:r>
        <w:t xml:space="preserve">        - $ref: '#/components/schemas/EP_NgU-Single'</w:t>
      </w:r>
    </w:p>
    <w:p w:rsidR="00E154AB" w:rsidRDefault="00E154AB" w:rsidP="00E154AB">
      <w:pPr>
        <w:pStyle w:val="PL"/>
      </w:pPr>
      <w:r>
        <w:t xml:space="preserve">        - $ref: '#/components/schemas/EP_X2U-Single'</w:t>
      </w:r>
    </w:p>
    <w:p w:rsidR="00E154AB" w:rsidRDefault="00E154AB" w:rsidP="00E154AB">
      <w:pPr>
        <w:pStyle w:val="PL"/>
      </w:pPr>
      <w:r>
        <w:t xml:space="preserve">        - $ref: '#/components/schemas/EP_S1U-Single'</w:t>
      </w:r>
    </w:p>
    <w:p w:rsidR="00E154AB" w:rsidRPr="002B15AA" w:rsidRDefault="00E154AB" w:rsidP="00E154AB">
      <w:pPr>
        <w:pStyle w:val="Heading8"/>
      </w:pPr>
      <w:r>
        <w:br w:type="page"/>
      </w:r>
      <w:bookmarkStart w:id="14008" w:name="_Toc19888591"/>
      <w:bookmarkStart w:id="14009" w:name="_Toc27405569"/>
      <w:bookmarkStart w:id="14010" w:name="_Toc35878759"/>
      <w:bookmarkStart w:id="14011" w:name="_Toc36220575"/>
      <w:bookmarkStart w:id="14012" w:name="_Toc36474673"/>
      <w:bookmarkStart w:id="14013" w:name="_Toc36542945"/>
      <w:bookmarkStart w:id="14014" w:name="_Toc36543766"/>
      <w:bookmarkStart w:id="14015" w:name="_Toc36568004"/>
      <w:bookmarkStart w:id="14016" w:name="_Toc44341743"/>
      <w:bookmarkStart w:id="14017" w:name="_Toc51676122"/>
      <w:r w:rsidRPr="002B15AA">
        <w:t>Annex E (normative):</w:t>
      </w:r>
      <w:r w:rsidRPr="002B15AA">
        <w:br/>
        <w:t>YANG definitions for NR NRM</w:t>
      </w:r>
      <w:bookmarkEnd w:id="14008"/>
      <w:bookmarkEnd w:id="14009"/>
      <w:bookmarkEnd w:id="14010"/>
      <w:bookmarkEnd w:id="14011"/>
      <w:bookmarkEnd w:id="14012"/>
      <w:bookmarkEnd w:id="14013"/>
      <w:bookmarkEnd w:id="14014"/>
      <w:bookmarkEnd w:id="14015"/>
      <w:bookmarkEnd w:id="14016"/>
      <w:bookmarkEnd w:id="14017"/>
    </w:p>
    <w:p w:rsidR="00E154AB" w:rsidRPr="002B15AA" w:rsidRDefault="00E154AB" w:rsidP="00E154AB">
      <w:pPr>
        <w:pStyle w:val="Heading1"/>
      </w:pPr>
      <w:bookmarkStart w:id="14018" w:name="_Toc19888592"/>
      <w:bookmarkStart w:id="14019" w:name="_Toc27405570"/>
      <w:bookmarkStart w:id="14020" w:name="_Toc35878760"/>
      <w:bookmarkStart w:id="14021" w:name="_Toc36220576"/>
      <w:bookmarkStart w:id="14022" w:name="_Toc36474674"/>
      <w:bookmarkStart w:id="14023" w:name="_Toc36542946"/>
      <w:bookmarkStart w:id="14024" w:name="_Toc36543767"/>
      <w:bookmarkStart w:id="14025" w:name="_Toc36568005"/>
      <w:bookmarkStart w:id="14026" w:name="_Toc44341744"/>
      <w:bookmarkStart w:id="14027" w:name="_Toc51676123"/>
      <w:r w:rsidRPr="002B15AA">
        <w:t>E.1</w:t>
      </w:r>
      <w:r w:rsidRPr="002B15AA">
        <w:tab/>
        <w:t>General</w:t>
      </w:r>
      <w:bookmarkEnd w:id="14018"/>
      <w:bookmarkEnd w:id="14019"/>
      <w:bookmarkEnd w:id="14020"/>
      <w:bookmarkEnd w:id="14021"/>
      <w:bookmarkEnd w:id="14022"/>
      <w:bookmarkEnd w:id="14023"/>
      <w:bookmarkEnd w:id="14024"/>
      <w:bookmarkEnd w:id="14025"/>
      <w:bookmarkEnd w:id="14026"/>
      <w:bookmarkEnd w:id="14027"/>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rsidR="00E154AB" w:rsidRPr="002B15AA" w:rsidRDefault="00E154AB" w:rsidP="00E154AB">
      <w:pPr>
        <w:pStyle w:val="Heading1"/>
      </w:pPr>
      <w:bookmarkStart w:id="14028" w:name="_Toc19888593"/>
      <w:bookmarkStart w:id="14029" w:name="_Toc27405571"/>
      <w:bookmarkStart w:id="14030" w:name="_Toc35878761"/>
      <w:bookmarkStart w:id="14031" w:name="_Toc36220577"/>
      <w:bookmarkStart w:id="14032" w:name="_Toc36474675"/>
      <w:bookmarkStart w:id="14033" w:name="_Toc36542947"/>
      <w:bookmarkStart w:id="14034" w:name="_Toc36543768"/>
      <w:bookmarkStart w:id="14035" w:name="_Toc36568006"/>
      <w:bookmarkStart w:id="14036" w:name="_Toc44341745"/>
      <w:bookmarkStart w:id="14037" w:name="_Toc51676124"/>
      <w:r w:rsidRPr="002B15AA">
        <w:t>E.2</w:t>
      </w:r>
      <w:r w:rsidRPr="002B15AA">
        <w:tab/>
      </w:r>
      <w:r>
        <w:t>Void</w:t>
      </w:r>
      <w:bookmarkEnd w:id="14028"/>
      <w:bookmarkEnd w:id="14029"/>
      <w:bookmarkEnd w:id="14030"/>
      <w:bookmarkEnd w:id="14031"/>
      <w:bookmarkEnd w:id="14032"/>
      <w:bookmarkEnd w:id="14033"/>
      <w:bookmarkEnd w:id="14034"/>
      <w:bookmarkEnd w:id="14035"/>
      <w:bookmarkEnd w:id="14036"/>
      <w:bookmarkEnd w:id="14037"/>
    </w:p>
    <w:p w:rsidR="00E154AB" w:rsidRPr="002B15AA" w:rsidRDefault="00E154AB" w:rsidP="00E154AB">
      <w:pPr>
        <w:pStyle w:val="Heading1"/>
      </w:pPr>
      <w:bookmarkStart w:id="14038" w:name="_Toc19888594"/>
      <w:bookmarkStart w:id="14039" w:name="_Toc27405572"/>
      <w:bookmarkStart w:id="14040" w:name="_Toc35878762"/>
      <w:bookmarkStart w:id="14041" w:name="_Toc36220578"/>
      <w:bookmarkStart w:id="14042" w:name="_Toc36474676"/>
      <w:bookmarkStart w:id="14043" w:name="_Toc36542948"/>
      <w:bookmarkStart w:id="14044" w:name="_Toc36543769"/>
      <w:bookmarkStart w:id="14045" w:name="_Toc36568007"/>
      <w:bookmarkStart w:id="14046" w:name="_Toc44341746"/>
      <w:bookmarkStart w:id="14047" w:name="_Toc51676125"/>
      <w:r w:rsidRPr="002B15AA">
        <w:t>E.3</w:t>
      </w:r>
      <w:r w:rsidRPr="002B15AA">
        <w:tab/>
      </w:r>
      <w:r>
        <w:t>Void</w:t>
      </w:r>
      <w:bookmarkEnd w:id="14038"/>
      <w:bookmarkEnd w:id="14039"/>
      <w:bookmarkEnd w:id="14040"/>
      <w:bookmarkEnd w:id="14041"/>
      <w:bookmarkEnd w:id="14042"/>
      <w:bookmarkEnd w:id="14043"/>
      <w:bookmarkEnd w:id="14044"/>
      <w:bookmarkEnd w:id="14045"/>
      <w:bookmarkEnd w:id="14046"/>
      <w:bookmarkEnd w:id="14047"/>
    </w:p>
    <w:p w:rsidR="00E154AB" w:rsidRDefault="00E154AB" w:rsidP="00E154AB">
      <w:pPr>
        <w:pStyle w:val="Heading1"/>
      </w:pPr>
      <w:bookmarkStart w:id="14048" w:name="_Toc19888595"/>
      <w:bookmarkStart w:id="14049" w:name="_Toc27405573"/>
      <w:bookmarkStart w:id="14050" w:name="_Toc35878763"/>
      <w:bookmarkStart w:id="14051" w:name="_Toc36220579"/>
      <w:bookmarkStart w:id="14052" w:name="_Toc36474677"/>
      <w:bookmarkStart w:id="14053" w:name="_Toc36542949"/>
      <w:bookmarkStart w:id="14054" w:name="_Toc36543770"/>
      <w:bookmarkStart w:id="14055" w:name="_Toc36568008"/>
      <w:bookmarkStart w:id="14056" w:name="_Toc44341747"/>
      <w:bookmarkStart w:id="14057" w:name="_Toc51676126"/>
      <w:r w:rsidRPr="002B15AA">
        <w:t>E.4</w:t>
      </w:r>
      <w:r w:rsidRPr="002B15AA">
        <w:tab/>
      </w:r>
      <w:r>
        <w:t>Void</w:t>
      </w:r>
      <w:bookmarkEnd w:id="14048"/>
      <w:bookmarkEnd w:id="14049"/>
      <w:bookmarkEnd w:id="14050"/>
      <w:bookmarkEnd w:id="14051"/>
      <w:bookmarkEnd w:id="14052"/>
      <w:bookmarkEnd w:id="14053"/>
      <w:bookmarkEnd w:id="14054"/>
      <w:bookmarkEnd w:id="14055"/>
      <w:bookmarkEnd w:id="14056"/>
      <w:bookmarkEnd w:id="14057"/>
    </w:p>
    <w:p w:rsidR="00E154AB" w:rsidRDefault="00E154AB" w:rsidP="00E154AB">
      <w:pPr>
        <w:pStyle w:val="Heading1"/>
      </w:pPr>
      <w:bookmarkStart w:id="14058" w:name="_Toc19888596"/>
      <w:bookmarkStart w:id="14059" w:name="_Toc27405574"/>
      <w:bookmarkStart w:id="14060" w:name="_Toc35878764"/>
      <w:bookmarkStart w:id="14061" w:name="_Toc36220580"/>
      <w:bookmarkStart w:id="14062" w:name="_Toc36474678"/>
      <w:bookmarkStart w:id="14063" w:name="_Toc36542950"/>
      <w:bookmarkStart w:id="14064" w:name="_Toc36543771"/>
      <w:bookmarkStart w:id="14065" w:name="_Toc36568009"/>
      <w:bookmarkStart w:id="14066" w:name="_Toc44341748"/>
      <w:bookmarkStart w:id="14067" w:name="_Toc51676127"/>
      <w:r w:rsidRPr="002B15AA">
        <w:t>E.</w:t>
      </w:r>
      <w:r>
        <w:t>5</w:t>
      </w:r>
      <w:r w:rsidRPr="002B15AA">
        <w:tab/>
      </w:r>
      <w:r>
        <w:t>Modules</w:t>
      </w:r>
      <w:bookmarkEnd w:id="14058"/>
      <w:bookmarkEnd w:id="14059"/>
      <w:bookmarkEnd w:id="14060"/>
      <w:bookmarkEnd w:id="14061"/>
      <w:bookmarkEnd w:id="14062"/>
      <w:bookmarkEnd w:id="14063"/>
      <w:bookmarkEnd w:id="14064"/>
      <w:bookmarkEnd w:id="14065"/>
      <w:bookmarkEnd w:id="14066"/>
      <w:bookmarkEnd w:id="14067"/>
      <w:r w:rsidRPr="002B15AA">
        <w:t xml:space="preserve"> </w:t>
      </w:r>
    </w:p>
    <w:p w:rsidR="00E154AB" w:rsidRPr="00443448" w:rsidRDefault="00E154AB" w:rsidP="00E154AB">
      <w:pPr>
        <w:pStyle w:val="Heading2"/>
      </w:pPr>
      <w:bookmarkStart w:id="14068" w:name="_Toc35878765"/>
      <w:bookmarkStart w:id="14069" w:name="_Toc36220581"/>
      <w:bookmarkStart w:id="14070" w:name="_Toc36474679"/>
      <w:bookmarkStart w:id="14071" w:name="_Toc36542951"/>
      <w:bookmarkStart w:id="14072" w:name="_Toc36543772"/>
      <w:bookmarkStart w:id="14073" w:name="_Toc36568010"/>
      <w:bookmarkStart w:id="14074" w:name="_Toc44341749"/>
      <w:bookmarkStart w:id="14075" w:name="_Toc51676128"/>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14068"/>
      <w:bookmarkEnd w:id="14069"/>
      <w:bookmarkEnd w:id="14070"/>
      <w:bookmarkEnd w:id="14071"/>
      <w:bookmarkEnd w:id="14072"/>
      <w:bookmarkEnd w:id="14073"/>
      <w:bookmarkEnd w:id="14074"/>
      <w:bookmarkEnd w:id="14075"/>
    </w:p>
    <w:p w:rsidR="00E154AB" w:rsidRPr="00C26131" w:rsidRDefault="00E154AB" w:rsidP="00E154AB">
      <w:pPr>
        <w:pStyle w:val="PL"/>
      </w:pPr>
    </w:p>
    <w:p w:rsidR="00E154AB" w:rsidRPr="00C26131" w:rsidRDefault="00E154AB" w:rsidP="00E154AB">
      <w:pPr>
        <w:pStyle w:val="PL"/>
      </w:pPr>
      <w:r w:rsidRPr="002A4150">
        <w:t>module _3gpp-nr-nrm-beam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"urn:3gpp:sa5:_3gpp-nr-nrm-nrnetwork-beam";</w:t>
      </w:r>
    </w:p>
    <w:p w:rsidR="00E154AB" w:rsidRPr="00C26131" w:rsidRDefault="00E154AB" w:rsidP="00E154AB">
      <w:pPr>
        <w:pStyle w:val="PL"/>
      </w:pPr>
      <w:r w:rsidRPr="00C26131">
        <w:t xml:space="preserve">  prefix "beam3gpp";</w:t>
      </w:r>
    </w:p>
    <w:p w:rsidR="00E154AB" w:rsidRPr="00C26131" w:rsidRDefault="00E154AB" w:rsidP="00E154AB">
      <w:pPr>
        <w:pStyle w:val="PL"/>
      </w:pPr>
    </w:p>
    <w:p w:rsidR="00E154AB" w:rsidRPr="00C26131" w:rsidRDefault="00E154AB" w:rsidP="00E154AB">
      <w:pPr>
        <w:pStyle w:val="PL"/>
      </w:pPr>
      <w:r w:rsidRPr="00C26131">
        <w:t xml:space="preserve">  import _3gpp-nr-nrm-commonbeamformingfunction { prefix </w:t>
      </w:r>
      <w:r w:rsidRPr="002A4150">
        <w:t>cbeamff3gpp</w:t>
      </w:r>
      <w:r w:rsidRPr="00C26131">
        <w:t>;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_3gpp-nr-nrm-nrsectorcarrier { prefix nrsectcarr3gpp; }</w:t>
      </w: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Beam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B245C">
        <w:t>S5-197643</w:t>
      </w:r>
      <w:r w:rsidRPr="00C26131">
        <w:t>";</w:t>
      </w:r>
    </w:p>
    <w:p w:rsidR="00E154AB" w:rsidRDefault="00E154AB" w:rsidP="00E154AB">
      <w:pPr>
        <w:pStyle w:val="PL"/>
      </w:pPr>
      <w:r w:rsidRPr="00C26131">
        <w:t xml:space="preserve">  }</w:t>
      </w:r>
    </w:p>
    <w:p w:rsidR="00E154AB" w:rsidRDefault="00E154AB" w:rsidP="00E154AB">
      <w:pPr>
        <w:pStyle w:val="PL"/>
      </w:pPr>
    </w:p>
    <w:p w:rsidR="00E154AB" w:rsidRPr="004B5E1B" w:rsidRDefault="00E154AB" w:rsidP="00E154AB">
      <w:pPr>
        <w:pStyle w:val="PL"/>
        <w:rPr>
          <w:color w:val="000000"/>
          <w:lang w:eastAsia="zh-CN"/>
        </w:rPr>
      </w:pPr>
      <w:r w:rsidRPr="004B5E1B">
        <w:rPr>
          <w:color w:val="000000"/>
        </w:rPr>
        <w:t xml:space="preserve">  typedef BeamType {</w:t>
      </w:r>
    </w:p>
    <w:p w:rsidR="00E154AB" w:rsidRPr="004B5E1B" w:rsidRDefault="00E154AB" w:rsidP="00E154AB">
      <w:pPr>
        <w:pStyle w:val="PL"/>
        <w:rPr>
          <w:color w:val="000000"/>
          <w:lang w:eastAsia="zh-CN"/>
        </w:rPr>
      </w:pPr>
      <w:r w:rsidRPr="004B5E1B">
        <w:rPr>
          <w:color w:val="000000"/>
          <w:lang w:eastAsia="zh-CN"/>
        </w:rPr>
        <w:t xml:space="preserve">    </w:t>
      </w:r>
      <w:r w:rsidRPr="004B5E1B">
        <w:rPr>
          <w:color w:val="000000"/>
        </w:rPr>
        <w:t>type enumeration {</w:t>
      </w:r>
    </w:p>
    <w:p w:rsidR="00E154AB" w:rsidRPr="004B5E1B" w:rsidRDefault="00E154AB" w:rsidP="00E154AB">
      <w:pPr>
        <w:pStyle w:val="PL"/>
        <w:rPr>
          <w:color w:val="000000"/>
        </w:rPr>
      </w:pPr>
      <w:r w:rsidRPr="004B5E1B">
        <w:rPr>
          <w:color w:val="000000"/>
        </w:rPr>
        <w:t xml:space="preserve">      enum SSB-BEAM;</w:t>
      </w:r>
    </w:p>
    <w:p w:rsidR="00E154AB" w:rsidRPr="004B5E1B" w:rsidRDefault="00E154AB" w:rsidP="00E154AB">
      <w:pPr>
        <w:pStyle w:val="PL"/>
        <w:rPr>
          <w:color w:val="000000"/>
        </w:rPr>
      </w:pPr>
      <w:r w:rsidRPr="004B5E1B">
        <w:rPr>
          <w:color w:val="000000"/>
        </w:rPr>
        <w:t xml:space="preserve">    }</w:t>
      </w:r>
    </w:p>
    <w:p w:rsidR="00E154AB" w:rsidRPr="004B5E1B" w:rsidRDefault="00E154AB" w:rsidP="00E154AB">
      <w:pPr>
        <w:pStyle w:val="PL"/>
        <w:rPr>
          <w:color w:val="000000"/>
        </w:rPr>
      </w:pPr>
      <w:r w:rsidRPr="004B5E1B">
        <w:rPr>
          <w:color w:val="000000"/>
        </w:rPr>
        <w:t xml:space="preserve">  }</w:t>
      </w:r>
    </w:p>
    <w:p w:rsidR="00E154AB" w:rsidRPr="00C26131" w:rsidRDefault="00E154AB" w:rsidP="00E154AB">
      <w:pPr>
        <w:pStyle w:val="PL"/>
      </w:pPr>
    </w:p>
    <w:p w:rsidR="00E154AB" w:rsidRPr="00C26131" w:rsidRDefault="00E154AB" w:rsidP="00E154AB">
      <w:pPr>
        <w:pStyle w:val="PL"/>
      </w:pPr>
      <w:r w:rsidRPr="00C26131">
        <w:t xml:space="preserve">  grouping BeamGrp {</w:t>
      </w:r>
    </w:p>
    <w:p w:rsidR="00E154AB" w:rsidRPr="00C26131" w:rsidRDefault="00E154AB" w:rsidP="00E154AB">
      <w:pPr>
        <w:pStyle w:val="PL"/>
      </w:pPr>
      <w:r w:rsidRPr="00C26131">
        <w:t xml:space="preserve">    description "Represents the Beam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C26131" w:rsidRDefault="00E154AB" w:rsidP="00E154AB">
      <w:pPr>
        <w:pStyle w:val="PL"/>
      </w:pPr>
      <w:r w:rsidRPr="00C26131">
        <w:t xml:space="preserve">    leaf beamIndex {</w:t>
      </w:r>
    </w:p>
    <w:p w:rsidR="00E154AB" w:rsidRPr="00C26131" w:rsidRDefault="00E154AB" w:rsidP="00E154AB">
      <w:pPr>
        <w:pStyle w:val="PL"/>
      </w:pPr>
      <w:r w:rsidRPr="00C26131">
        <w:t xml:space="preserve">      description "Index of the beam.</w:t>
      </w:r>
      <w:r w:rsidRPr="00346575">
        <w:t xml:space="preserve"> </w:t>
      </w:r>
      <w:r w:rsidRPr="00C26131">
        <w:t>";</w:t>
      </w:r>
    </w:p>
    <w:p w:rsidR="00E154AB" w:rsidRPr="00C26131" w:rsidRDefault="00E154AB" w:rsidP="00E154AB">
      <w:pPr>
        <w:pStyle w:val="PL"/>
      </w:pPr>
      <w:r w:rsidRPr="00C26131">
        <w:t xml:space="preserve">      mandatory true;</w:t>
      </w:r>
    </w:p>
    <w:p w:rsidR="00E154AB" w:rsidRPr="00C26131" w:rsidRDefault="00E154AB" w:rsidP="00E154AB">
      <w:pPr>
        <w:pStyle w:val="PL"/>
      </w:pPr>
      <w:r w:rsidRPr="00C26131">
        <w:t xml:space="preserve">      type int32;</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beamType {</w:t>
      </w:r>
    </w:p>
    <w:p w:rsidR="00E154AB" w:rsidRPr="00C26131" w:rsidRDefault="00E154AB" w:rsidP="00E154AB">
      <w:pPr>
        <w:pStyle w:val="PL"/>
      </w:pPr>
      <w:r w:rsidRPr="00C26131">
        <w:t xml:space="preserve">      description "The type of the beam.</w:t>
      </w:r>
      <w:r w:rsidRPr="00346575">
        <w:t xml:space="preserve"> </w:t>
      </w:r>
      <w:r w:rsidRPr="00C26131">
        <w:t>";</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w:t>
      </w:r>
      <w:r w:rsidRPr="004B5E1B">
        <w:rPr>
          <w:color w:val="000000"/>
        </w:rPr>
        <w:t xml:space="preserve"> BeamType;</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beamAzimuth {</w:t>
      </w:r>
    </w:p>
    <w:p w:rsidR="00E154AB" w:rsidRPr="00C26131" w:rsidRDefault="00E154AB" w:rsidP="00E154A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beamTilt {</w:t>
      </w:r>
    </w:p>
    <w:p w:rsidR="00E154AB" w:rsidRPr="00C26131" w:rsidRDefault="00E154AB" w:rsidP="00E154AB">
      <w:pPr>
        <w:pStyle w:val="PL"/>
      </w:pPr>
      <w:r w:rsidRPr="00C26131">
        <w:t xml:space="preserve">      description "The tilt of a beam transmission, which means the vertical beamforming pointing angle (beam peak direction) in the (Theta) θ-axis in 1/10th degree resolution. </w:t>
      </w:r>
    </w:p>
    <w:p w:rsidR="00E154AB" w:rsidRPr="00C26131" w:rsidRDefault="00E154AB" w:rsidP="00E154A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"0.1";</w:t>
      </w:r>
    </w:p>
    <w:p w:rsidR="00E154AB" w:rsidRDefault="00E154AB" w:rsidP="00E154AB">
      <w:pPr>
        <w:pStyle w:val="PL"/>
      </w:pPr>
      <w:r w:rsidRPr="00C26131">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leaf beamHorizWidth {</w:t>
      </w:r>
    </w:p>
    <w:p w:rsidR="00E154AB" w:rsidRPr="00C26131" w:rsidRDefault="00E154AB" w:rsidP="00E154AB">
      <w:pPr>
        <w:pStyle w:val="PL"/>
      </w:pPr>
      <w:r w:rsidRPr="00C26131">
        <w:t xml:space="preserve">      description " The Horizontal beamWidth of a beam transmission, which means the horizontal beamforming half-power (3dB down) beamwidth in the (Phi) φ-axis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"0..3599";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beamVertWidth {</w:t>
      </w:r>
    </w:p>
    <w:p w:rsidR="00E154AB" w:rsidRPr="00C26131" w:rsidRDefault="00E154AB" w:rsidP="00E154AB">
      <w:pPr>
        <w:pStyle w:val="PL"/>
      </w:pPr>
      <w:r w:rsidRPr="00C26131">
        <w:t xml:space="preserve">      description " The Vertical beamWidth of a beam transmission, which means the vertical beamforming half-power (3dB down) beamwidth in the (Theta) θ-axis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rsidR="00E154AB" w:rsidRPr="00C26131" w:rsidRDefault="00E154AB" w:rsidP="00E154AB">
      <w:pPr>
        <w:pStyle w:val="PL"/>
      </w:pPr>
    </w:p>
    <w:p w:rsidR="00E154AB" w:rsidRPr="00C26131" w:rsidRDefault="00E154AB" w:rsidP="00E154AB">
      <w:pPr>
        <w:pStyle w:val="PL"/>
      </w:pPr>
      <w:r w:rsidRPr="00C26131">
        <w:t xml:space="preserve">    list Beam {</w:t>
      </w:r>
    </w:p>
    <w:p w:rsidR="00E154AB" w:rsidRPr="00C26131" w:rsidRDefault="00E154AB" w:rsidP="00E154A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BeamGrp;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Pr="00C26131" w:rsidRDefault="00E154AB" w:rsidP="00E154AB">
      <w:pPr>
        <w:pStyle w:val="PL"/>
      </w:pPr>
    </w:p>
    <w:p w:rsidR="00E154AB" w:rsidRPr="00C26131"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 w:rsidR="00E154AB" w:rsidRDefault="00E154AB" w:rsidP="00E154AB">
      <w:pPr>
        <w:pStyle w:val="Heading2"/>
      </w:pPr>
      <w:bookmarkStart w:id="14076" w:name="_Toc27405575"/>
      <w:bookmarkStart w:id="14077" w:name="_Toc35878766"/>
      <w:bookmarkStart w:id="14078" w:name="_Toc36220582"/>
      <w:bookmarkStart w:id="14079" w:name="_Toc36474680"/>
      <w:bookmarkStart w:id="14080" w:name="_Toc36542952"/>
      <w:bookmarkStart w:id="14081" w:name="_Toc36543773"/>
      <w:bookmarkStart w:id="14082" w:name="_Toc36568011"/>
      <w:bookmarkStart w:id="14083" w:name="_Toc44341750"/>
      <w:bookmarkStart w:id="14084" w:name="_Toc51676129"/>
      <w:r>
        <w:rPr>
          <w:lang w:eastAsia="zh-CN"/>
        </w:rPr>
        <w:t>E.5.1a</w:t>
      </w:r>
      <w:r w:rsidRPr="00B22EF8">
        <w:rPr>
          <w:lang w:eastAsia="zh-CN"/>
        </w:rPr>
        <w:tab/>
        <w:t xml:space="preserve">module </w:t>
      </w:r>
      <w:r w:rsidRPr="001D10A0">
        <w:t>_3gpp-nr-nrm-bwp</w:t>
      </w:r>
      <w:r w:rsidRPr="001D10A0">
        <w:rPr>
          <w:lang w:eastAsia="zh-CN"/>
        </w:rPr>
        <w:t>@</w:t>
      </w:r>
      <w:r w:rsidRPr="001D10A0">
        <w:t>2019-10-28.yang</w:t>
      </w:r>
      <w:bookmarkEnd w:id="14076"/>
      <w:bookmarkEnd w:id="14077"/>
      <w:bookmarkEnd w:id="14078"/>
      <w:bookmarkEnd w:id="14079"/>
      <w:bookmarkEnd w:id="14080"/>
      <w:bookmarkEnd w:id="14081"/>
      <w:bookmarkEnd w:id="14082"/>
      <w:bookmarkEnd w:id="14083"/>
      <w:bookmarkEnd w:id="14084"/>
      <w:r w:rsidRPr="00B22EF8">
        <w:rPr>
          <w:lang w:eastAsia="zh-CN"/>
        </w:rPr>
        <w:t xml:space="preserve"> </w:t>
      </w:r>
    </w:p>
    <w:p w:rsidR="00E154AB" w:rsidRDefault="00E154AB" w:rsidP="00E154AB">
      <w:pPr>
        <w:pStyle w:val="PL"/>
      </w:pPr>
      <w:r>
        <w:t>module _3gpp-nr-nrm-bwp {</w:t>
      </w:r>
    </w:p>
    <w:p w:rsidR="00E154AB" w:rsidRDefault="00E154AB" w:rsidP="00E154AB">
      <w:pPr>
        <w:pStyle w:val="PL"/>
      </w:pPr>
      <w:r>
        <w:t xml:space="preserve">  yang-version 1.1;</w:t>
      </w:r>
    </w:p>
    <w:p w:rsidR="00E154AB" w:rsidRDefault="00E154AB" w:rsidP="00E154AB">
      <w:pPr>
        <w:pStyle w:val="PL"/>
      </w:pPr>
      <w:r>
        <w:t xml:space="preserve">  namespace "urn:3gpp:sa5:_3gpp-nr-nrm-bwp";</w:t>
      </w:r>
    </w:p>
    <w:p w:rsidR="00E154AB" w:rsidRDefault="00E154AB" w:rsidP="00E154AB">
      <w:pPr>
        <w:pStyle w:val="PL"/>
      </w:pPr>
      <w:r>
        <w:t xml:space="preserve">  prefix "bwp3gpp";</w:t>
      </w:r>
    </w:p>
    <w:p w:rsidR="00E154AB" w:rsidRDefault="00E154AB" w:rsidP="00E154AB">
      <w:pPr>
        <w:pStyle w:val="PL"/>
      </w:pP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BWP Information Object Class</w:t>
      </w:r>
    </w:p>
    <w:p w:rsidR="00E154AB" w:rsidRDefault="00E154AB" w:rsidP="00E154AB">
      <w:pPr>
        <w:pStyle w:val="PL"/>
      </w:pPr>
      <w:r>
        <w:t xml:space="preserve">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A0391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CyclicPrefix {</w:t>
      </w:r>
    </w:p>
    <w:p w:rsidR="00E154AB" w:rsidRDefault="00E154AB" w:rsidP="00E154AB">
      <w:pPr>
        <w:pStyle w:val="PL"/>
      </w:pPr>
      <w:r>
        <w:t xml:space="preserve">    type enumeration {</w:t>
      </w:r>
    </w:p>
    <w:p w:rsidR="00E154AB" w:rsidRDefault="00E154AB" w:rsidP="00E154AB">
      <w:pPr>
        <w:pStyle w:val="PL"/>
      </w:pPr>
      <w:r>
        <w:t xml:space="preserve">      enum NORMAL;</w:t>
      </w:r>
    </w:p>
    <w:p w:rsidR="00E154AB" w:rsidRDefault="00E154AB" w:rsidP="00E154AB">
      <w:pPr>
        <w:pStyle w:val="PL"/>
      </w:pPr>
      <w:r>
        <w:t xml:space="preserve">      enum EXTENDED;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BwpContext {</w:t>
      </w:r>
    </w:p>
    <w:p w:rsidR="00E154AB" w:rsidRDefault="00E154AB" w:rsidP="00E154AB">
      <w:pPr>
        <w:pStyle w:val="PL"/>
      </w:pPr>
      <w:r>
        <w:t xml:space="preserve">    type enumeration {</w:t>
      </w:r>
    </w:p>
    <w:p w:rsidR="00E154AB" w:rsidRDefault="00E154AB" w:rsidP="00E154AB">
      <w:pPr>
        <w:pStyle w:val="PL"/>
      </w:pPr>
      <w:r>
        <w:t xml:space="preserve">      enum DL;</w:t>
      </w:r>
    </w:p>
    <w:p w:rsidR="00E154AB" w:rsidRDefault="00E154AB" w:rsidP="00E154AB">
      <w:pPr>
        <w:pStyle w:val="PL"/>
      </w:pPr>
      <w:r>
        <w:t xml:space="preserve">      enum UL;</w:t>
      </w:r>
    </w:p>
    <w:p w:rsidR="00E154AB" w:rsidRDefault="00E154AB" w:rsidP="00E154AB">
      <w:pPr>
        <w:pStyle w:val="PL"/>
      </w:pPr>
      <w:r>
        <w:t xml:space="preserve">      enum SUL;</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r>
        <w:tab/>
      </w:r>
      <w:r>
        <w:tab/>
      </w:r>
    </w:p>
    <w:p w:rsidR="00E154AB" w:rsidRDefault="00E154AB" w:rsidP="00E154AB">
      <w:pPr>
        <w:pStyle w:val="PL"/>
      </w:pPr>
      <w:r>
        <w:t xml:space="preserve">  typedef IsInitialBwp {</w:t>
      </w:r>
    </w:p>
    <w:p w:rsidR="00E154AB" w:rsidRDefault="00E154AB" w:rsidP="00E154AB">
      <w:pPr>
        <w:pStyle w:val="PL"/>
      </w:pPr>
      <w:r>
        <w:t xml:space="preserve">    type enumeration {</w:t>
      </w:r>
    </w:p>
    <w:p w:rsidR="00E154AB" w:rsidRDefault="00E154AB" w:rsidP="00E154AB">
      <w:pPr>
        <w:pStyle w:val="PL"/>
      </w:pPr>
      <w:r>
        <w:t xml:space="preserve">      enum INITIAL;</w:t>
      </w:r>
    </w:p>
    <w:p w:rsidR="00E154AB" w:rsidRDefault="00E154AB" w:rsidP="00E154AB">
      <w:pPr>
        <w:pStyle w:val="PL"/>
      </w:pPr>
      <w:r>
        <w:t xml:space="preserve">      enum OTHER;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BWPGrp {</w:t>
      </w:r>
    </w:p>
    <w:p w:rsidR="00E154AB" w:rsidRDefault="00E154AB" w:rsidP="00E154AB">
      <w:pPr>
        <w:pStyle w:val="PL"/>
      </w:pPr>
      <w:r>
        <w:t xml:space="preserve">    description "Represents the BWP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bwpContext {</w:t>
      </w:r>
    </w:p>
    <w:p w:rsidR="00E154AB" w:rsidRDefault="00E154AB" w:rsidP="00E154AB">
      <w:pPr>
        <w:pStyle w:val="PL"/>
      </w:pPr>
      <w:r>
        <w:t xml:space="preserve">      description "Identifies whether the object is used for downlink, uplink</w:t>
      </w:r>
    </w:p>
    <w:p w:rsidR="00E154AB" w:rsidRDefault="00E154AB" w:rsidP="00E154AB">
      <w:pPr>
        <w:pStyle w:val="PL"/>
      </w:pPr>
      <w:r>
        <w:t xml:space="preserve">        or supplementary uplink.";</w:t>
      </w:r>
    </w:p>
    <w:p w:rsidR="00E154AB" w:rsidRDefault="00E154AB" w:rsidP="00E154AB">
      <w:pPr>
        <w:pStyle w:val="PL"/>
      </w:pPr>
      <w:r>
        <w:t xml:space="preserve">      mandatory true;</w:t>
      </w:r>
    </w:p>
    <w:p w:rsidR="00E154AB" w:rsidRDefault="00E154AB" w:rsidP="00E154AB">
      <w:pPr>
        <w:pStyle w:val="PL"/>
      </w:pPr>
      <w:r>
        <w:t xml:space="preserve">      type BwpContext;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isInitialBwp {</w:t>
      </w:r>
    </w:p>
    <w:p w:rsidR="00E154AB" w:rsidRDefault="00E154AB" w:rsidP="00E154AB">
      <w:pPr>
        <w:pStyle w:val="PL"/>
      </w:pPr>
      <w:r>
        <w:t xml:space="preserve">      description "Identifies whether the object is used for initial or other</w:t>
      </w:r>
    </w:p>
    <w:p w:rsidR="00E154AB" w:rsidRDefault="00E154AB" w:rsidP="00E154AB">
      <w:pPr>
        <w:pStyle w:val="PL"/>
      </w:pPr>
      <w:r>
        <w:t xml:space="preserve">        BWP.";</w:t>
      </w:r>
    </w:p>
    <w:p w:rsidR="00E154AB" w:rsidRDefault="00E154AB" w:rsidP="00E154AB">
      <w:pPr>
        <w:pStyle w:val="PL"/>
      </w:pPr>
      <w:r>
        <w:t xml:space="preserve">      mandatory true;</w:t>
      </w:r>
    </w:p>
    <w:p w:rsidR="00E154AB" w:rsidRDefault="00E154AB" w:rsidP="00E154AB">
      <w:pPr>
        <w:pStyle w:val="PL"/>
      </w:pPr>
      <w:r>
        <w:t xml:space="preserve">      type IsInitialBwp;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subCarrierSpacing {</w:t>
      </w:r>
    </w:p>
    <w:p w:rsidR="00E154AB" w:rsidRDefault="00E154AB" w:rsidP="00E154AB">
      <w:pPr>
        <w:pStyle w:val="PL"/>
      </w:pPr>
      <w:r>
        <w:t xml:space="preserve">      description "Subcarrier spacing configuration for a BWP.";</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uint32 { range "5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cyclicPrefix {</w:t>
      </w:r>
    </w:p>
    <w:p w:rsidR="00E154AB" w:rsidRDefault="00E154AB" w:rsidP="00E154AB">
      <w:pPr>
        <w:pStyle w:val="PL"/>
      </w:pPr>
      <w:r>
        <w:t xml:space="preserve">      description "Cyclic prefix, which may be normal or extended.";</w:t>
      </w:r>
      <w:r>
        <w:tab/>
        <w:t xml:space="preserve">    </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CyclicPrefix;</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startRB {</w:t>
      </w:r>
    </w:p>
    <w:p w:rsidR="00E154AB" w:rsidRDefault="00E154AB" w:rsidP="00E154AB">
      <w:pPr>
        <w:pStyle w:val="PL"/>
      </w:pPr>
      <w:r>
        <w:t xml:space="preserve">      description "Offset in common resource blocks to common resource block 0</w:t>
      </w:r>
    </w:p>
    <w:p w:rsidR="00E154AB" w:rsidRDefault="00E154AB" w:rsidP="00E154AB">
      <w:pPr>
        <w:pStyle w:val="PL"/>
      </w:pPr>
      <w:r>
        <w:t xml:space="preserve">        for the applicable subcarrier spacing for a BWP.";</w:t>
      </w:r>
    </w:p>
    <w:p w:rsidR="00E154AB" w:rsidRDefault="00E154AB" w:rsidP="00E154AB">
      <w:pPr>
        <w:pStyle w:val="PL"/>
      </w:pPr>
      <w:r>
        <w:t xml:space="preserve">      reference "N_BWP_start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numberOfRBs {</w:t>
      </w:r>
    </w:p>
    <w:p w:rsidR="00E154AB" w:rsidRDefault="00E154AB" w:rsidP="00E154AB">
      <w:pPr>
        <w:pStyle w:val="PL"/>
      </w:pPr>
      <w:r>
        <w:t xml:space="preserve">      description "Number of physical resource blocks for a BWP.";</w:t>
      </w:r>
    </w:p>
    <w:p w:rsidR="00E154AB" w:rsidRDefault="00E154AB" w:rsidP="00E154AB">
      <w:pPr>
        <w:pStyle w:val="PL"/>
      </w:pPr>
      <w:r>
        <w:t xml:space="preserve">      reference "N_BWP_size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BWP {</w:t>
      </w:r>
    </w:p>
    <w:p w:rsidR="00E154AB" w:rsidRDefault="00E154AB" w:rsidP="00E154AB">
      <w:pPr>
        <w:pStyle w:val="PL"/>
      </w:pPr>
      <w:r>
        <w:t xml:space="preserve">      description "Represents a bandwidth part (BWP).";</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BWPGrp;</w:t>
      </w:r>
    </w:p>
    <w:p w:rsidR="00E154AB" w:rsidRDefault="00E154AB" w:rsidP="00E154AB">
      <w:pPr>
        <w:pStyle w:val="PL"/>
      </w:pPr>
      <w:r>
        <w:t xml:space="preserve">      }</w:t>
      </w:r>
    </w:p>
    <w:p w:rsidR="00E154AB" w:rsidRDefault="00E154AB" w:rsidP="00E154AB">
      <w:pPr>
        <w:pStyle w:val="PL"/>
      </w:pPr>
      <w:r w:rsidRPr="0022305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085" w:name="_Toc35878767"/>
      <w:bookmarkStart w:id="14086" w:name="_Toc36220583"/>
      <w:bookmarkStart w:id="14087" w:name="_Toc36474681"/>
      <w:bookmarkStart w:id="14088" w:name="_Toc36542953"/>
      <w:bookmarkStart w:id="14089" w:name="_Toc36543774"/>
      <w:bookmarkStart w:id="14090" w:name="_Toc36568012"/>
      <w:bookmarkStart w:id="14091" w:name="_Toc44341751"/>
      <w:bookmarkStart w:id="14092" w:name="_Toc51676130"/>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14085"/>
      <w:bookmarkEnd w:id="14086"/>
      <w:bookmarkEnd w:id="14087"/>
      <w:bookmarkEnd w:id="14088"/>
      <w:bookmarkEnd w:id="14089"/>
      <w:bookmarkEnd w:id="14090"/>
      <w:bookmarkEnd w:id="14091"/>
      <w:bookmarkEnd w:id="14092"/>
      <w:r w:rsidRPr="00B22EF8">
        <w:rPr>
          <w:lang w:eastAsia="zh-CN"/>
        </w:rPr>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r w:rsidRPr="008028D8">
        <w:t>module _3gpp-nr-nrm-commonbeamformingfunction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"urn:3gpp:sa5:_3gpp-nr-nrm-nrnetwork-commonbeamformingfunction";</w:t>
      </w:r>
    </w:p>
    <w:p w:rsidR="00E154AB" w:rsidRPr="00C26131" w:rsidRDefault="00E154AB" w:rsidP="00E154AB">
      <w:pPr>
        <w:pStyle w:val="PL"/>
      </w:pPr>
      <w:r w:rsidRPr="00C26131">
        <w:t xml:space="preserve">  prefix "combeamformfunc3gpp";</w:t>
      </w:r>
    </w:p>
    <w:p w:rsidR="00E154AB" w:rsidRPr="00C26131" w:rsidRDefault="00E154AB" w:rsidP="00E154AB">
      <w:pPr>
        <w:pStyle w:val="PL"/>
      </w:pPr>
    </w:p>
    <w:p w:rsidR="00E154AB" w:rsidRPr="00C26131" w:rsidRDefault="00E154AB" w:rsidP="00E154AB">
      <w:pPr>
        <w:pStyle w:val="PL"/>
      </w:pPr>
      <w:r w:rsidRPr="00C26131">
        <w:t xml:space="preserve">  import _3gpp-nr-nrm-nrsectorcarrier { prefix nrsectcarr3gpp;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w:t>
      </w:r>
      <w:r w:rsidRPr="007F76C0">
        <w:t>import _3gpp-nr-nrm-gnbdufunction { prefix gnbdu3gpp; }</w:t>
      </w: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CommonBeamformingFuntion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23388">
        <w:t>S5-197643</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grouping CommonBeamformingFunctionGrp {</w:t>
      </w:r>
    </w:p>
    <w:p w:rsidR="00E154AB" w:rsidRPr="00C26131" w:rsidRDefault="00E154AB" w:rsidP="00E154AB">
      <w:pPr>
        <w:pStyle w:val="PL"/>
      </w:pPr>
      <w:r w:rsidRPr="00C26131">
        <w:t xml:space="preserve">    description "Represents the CommonBeamformingFunction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8028D8" w:rsidRDefault="00E154AB" w:rsidP="00E154AB">
      <w:pPr>
        <w:pStyle w:val="PL"/>
      </w:pPr>
      <w:r w:rsidRPr="00C26131">
        <w:t xml:space="preserve">    </w:t>
      </w:r>
      <w:r w:rsidRPr="008028D8">
        <w:t>leaf coverageShape {</w:t>
      </w:r>
    </w:p>
    <w:p w:rsidR="00E154AB" w:rsidRPr="008028D8" w:rsidRDefault="00E154AB" w:rsidP="00E154AB">
      <w:pPr>
        <w:pStyle w:val="PL"/>
      </w:pPr>
      <w:r w:rsidRPr="008028D8">
        <w:t xml:space="preserve">      description "Identifies the sector carrier coverage shape described by the envelope of the contained SSB beams. The coverage shape is implementation dependent.";</w:t>
      </w:r>
    </w:p>
    <w:p w:rsidR="00E154AB" w:rsidRPr="008028D8" w:rsidRDefault="00E154AB" w:rsidP="00E154AB">
      <w:pPr>
        <w:pStyle w:val="PL"/>
      </w:pPr>
      <w:r w:rsidRPr="008028D8">
        <w:t xml:space="preserve">      mandatory true;</w:t>
      </w:r>
    </w:p>
    <w:p w:rsidR="00E154AB" w:rsidRPr="008028D8" w:rsidRDefault="00E154AB" w:rsidP="00E154AB">
      <w:pPr>
        <w:pStyle w:val="PL"/>
      </w:pPr>
      <w:r w:rsidRPr="008028D8">
        <w:t xml:space="preserve">      type int32 { range "0..65535"; }</w:t>
      </w:r>
    </w:p>
    <w:p w:rsidR="00E154AB" w:rsidRPr="00C26131" w:rsidRDefault="00E154AB" w:rsidP="00E154AB">
      <w:pPr>
        <w:pStyle w:val="PL"/>
      </w:pPr>
      <w:r w:rsidRPr="008028D8">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Azimuth {</w:t>
      </w:r>
    </w:p>
    <w:p w:rsidR="00E154AB" w:rsidRPr="00621B58" w:rsidRDefault="00E154AB" w:rsidP="00E154AB">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rsidR="00E154AB" w:rsidRPr="00C26131" w:rsidRDefault="00E154AB" w:rsidP="00E154AB">
      <w:pPr>
        <w:pStyle w:val="PL"/>
      </w:pP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Tilt {</w:t>
      </w:r>
    </w:p>
    <w:p w:rsidR="00E154AB" w:rsidRPr="001C17B0" w:rsidRDefault="00E154AB" w:rsidP="00E154AB">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E23388">
        <w:t>/gnbdu3gpp:GNBDUFunction</w:t>
      </w:r>
      <w:r w:rsidRPr="00C26131">
        <w:t>/nrsectcarr3gpp:NRSectorCarrier" {</w:t>
      </w:r>
    </w:p>
    <w:p w:rsidR="00E154AB" w:rsidRPr="00C26131" w:rsidRDefault="00E154AB" w:rsidP="00E154AB">
      <w:pPr>
        <w:pStyle w:val="PL"/>
      </w:pPr>
    </w:p>
    <w:p w:rsidR="00E154AB" w:rsidRPr="00C26131" w:rsidRDefault="00E154AB" w:rsidP="00E154AB">
      <w:pPr>
        <w:pStyle w:val="PL"/>
      </w:pPr>
      <w:r w:rsidRPr="00C26131">
        <w:t xml:space="preserve">    list CommonBeamformingFunction {</w:t>
      </w:r>
    </w:p>
    <w:p w:rsidR="00E154AB" w:rsidRPr="00C26131" w:rsidRDefault="00E154AB" w:rsidP="00E154AB">
      <w:pPr>
        <w:pStyle w:val="PL"/>
      </w:pPr>
      <w:r w:rsidRPr="00C26131">
        <w:t xml:space="preserve">      description "Represents common beamforming functionality (eg: SSB beams) for the NRSectorCarrier.";</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CommonBeamformingFunctionGrp;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Pr>
        <w:pStyle w:val="Heading2"/>
        <w:rPr>
          <w:lang w:eastAsia="zh-CN"/>
        </w:rPr>
      </w:pPr>
      <w:bookmarkStart w:id="14093" w:name="_Toc35878768"/>
      <w:bookmarkStart w:id="14094" w:name="_Toc36220584"/>
      <w:bookmarkStart w:id="14095" w:name="_Toc36474682"/>
      <w:bookmarkStart w:id="14096" w:name="_Toc27405576"/>
      <w:bookmarkStart w:id="14097" w:name="_Toc36542954"/>
      <w:bookmarkStart w:id="14098" w:name="_Toc36543775"/>
      <w:bookmarkStart w:id="14099" w:name="_Toc36568013"/>
      <w:bookmarkStart w:id="14100" w:name="_Toc44341752"/>
      <w:bookmarkStart w:id="14101" w:name="_Toc51676131"/>
      <w:r>
        <w:rPr>
          <w:lang w:eastAsia="zh-CN"/>
        </w:rPr>
        <w:t>E.5.2</w:t>
      </w:r>
      <w:r w:rsidRPr="00B22EF8">
        <w:rPr>
          <w:lang w:eastAsia="zh-CN"/>
        </w:rPr>
        <w:tab/>
        <w:t>module</w:t>
      </w:r>
      <w:r w:rsidRPr="001C4329">
        <w:t>_3gpp-nr-nrm-ep@.yang</w:t>
      </w:r>
      <w:bookmarkEnd w:id="14093"/>
      <w:bookmarkEnd w:id="14094"/>
      <w:bookmarkEnd w:id="14095"/>
      <w:bookmarkEnd w:id="14096"/>
      <w:bookmarkEnd w:id="14097"/>
      <w:bookmarkEnd w:id="14098"/>
      <w:bookmarkEnd w:id="14099"/>
      <w:bookmarkEnd w:id="14100"/>
      <w:bookmarkEnd w:id="14101"/>
    </w:p>
    <w:p w:rsidR="00E154AB" w:rsidRDefault="00E154AB" w:rsidP="00E154AB">
      <w:pPr>
        <w:pStyle w:val="PL"/>
      </w:pPr>
    </w:p>
    <w:p w:rsidR="00E154AB" w:rsidRDefault="00E154AB" w:rsidP="00E154AB">
      <w:pPr>
        <w:pStyle w:val="PL"/>
      </w:pPr>
      <w:r>
        <w:t>module _3gpp-nr-nrm-ep {</w:t>
      </w:r>
    </w:p>
    <w:p w:rsidR="00E154AB" w:rsidRDefault="00E154AB" w:rsidP="00E154AB">
      <w:pPr>
        <w:pStyle w:val="PL"/>
      </w:pPr>
      <w:r>
        <w:t xml:space="preserve">  yang-version 1.1;</w:t>
      </w:r>
    </w:p>
    <w:p w:rsidR="00E154AB" w:rsidRDefault="00E154AB" w:rsidP="00E154AB">
      <w:pPr>
        <w:pStyle w:val="PL"/>
      </w:pPr>
      <w:r>
        <w:t xml:space="preserve">  namespace "urn:3gpp:sa5:_3gpp-nr-nrm-ep";</w:t>
      </w:r>
    </w:p>
    <w:p w:rsidR="00E154AB" w:rsidRDefault="00E154AB" w:rsidP="00E154AB">
      <w:pPr>
        <w:pStyle w:val="PL"/>
      </w:pPr>
      <w:r>
        <w:t xml:space="preserve">  prefix "ep3gpp";</w:t>
      </w:r>
    </w:p>
    <w:p w:rsidR="00E154AB" w:rsidRDefault="00E154AB" w:rsidP="00E154AB">
      <w:pPr>
        <w:pStyle w:val="PL"/>
      </w:pP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_3gpp-nr-nrm-gnbcuupfunction { prefix gnbcuup3gpp;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 related endpoint</w:t>
      </w:r>
    </w:p>
    <w:p w:rsidR="00E154AB" w:rsidRDefault="00E154AB" w:rsidP="00E154AB">
      <w:pPr>
        <w:pStyle w:val="PL"/>
      </w:pPr>
      <w:r>
        <w:t xml:space="preserve">    Information Object Classes (IOCs) that are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2020-03-02 { reference S5-201191";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EP_E1Grp {</w:t>
      </w:r>
    </w:p>
    <w:p w:rsidR="00E154AB" w:rsidRDefault="00E154AB" w:rsidP="00E154AB">
      <w:pPr>
        <w:pStyle w:val="PL"/>
      </w:pPr>
      <w:r>
        <w:t xml:space="preserve">    description "Represents the EP_E1 IOC.";</w:t>
      </w:r>
    </w:p>
    <w:p w:rsidR="00E154AB" w:rsidRDefault="00E154AB" w:rsidP="00E154AB">
      <w:pPr>
        <w:pStyle w:val="PL"/>
      </w:pPr>
      <w:r>
        <w:t xml:space="preserve">    reference "3GPP TS 28.541, 3GPP TS 38.401";</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EP_F1CGrp {</w:t>
      </w:r>
    </w:p>
    <w:p w:rsidR="00E154AB" w:rsidRDefault="00E154AB" w:rsidP="00E154AB">
      <w:pPr>
        <w:pStyle w:val="PL"/>
      </w:pPr>
      <w:r>
        <w:t xml:space="preserve">    description "Represents the EP_F1C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EP_F1UGrp {</w:t>
      </w:r>
    </w:p>
    <w:p w:rsidR="00E154AB" w:rsidRDefault="00E154AB" w:rsidP="00E154AB">
      <w:pPr>
        <w:pStyle w:val="PL"/>
      </w:pPr>
      <w:r>
        <w:t xml:space="preserve">    description "Represents the EP_F1U IOC.";</w:t>
      </w:r>
    </w:p>
    <w:p w:rsidR="00E154AB" w:rsidRDefault="00E154AB" w:rsidP="00E154AB">
      <w:pPr>
        <w:pStyle w:val="PL"/>
      </w:pPr>
      <w:r>
        <w:t xml:space="preserve">    reference "3GPP TS 28.541, 3GPP TS 38.470";</w:t>
      </w:r>
      <w:r>
        <w:tab/>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EP_XnCGrp {</w:t>
      </w:r>
    </w:p>
    <w:p w:rsidR="00E154AB" w:rsidRDefault="00E154AB" w:rsidP="00E154AB">
      <w:pPr>
        <w:pStyle w:val="PL"/>
      </w:pPr>
      <w:r>
        <w:t xml:space="preserve">    description "Represents the EP_XnC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EP_XnUGrp {</w:t>
      </w:r>
    </w:p>
    <w:p w:rsidR="00E154AB" w:rsidRDefault="00E154AB" w:rsidP="00E154AB">
      <w:pPr>
        <w:pStyle w:val="PL"/>
      </w:pPr>
      <w:r>
        <w:t xml:space="preserve">    description "Represents the EP_XnU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EP_NgCGrp {</w:t>
      </w:r>
    </w:p>
    <w:p w:rsidR="00E154AB" w:rsidRDefault="00E154AB" w:rsidP="00E154AB">
      <w:pPr>
        <w:pStyle w:val="PL"/>
      </w:pPr>
      <w:r>
        <w:t xml:space="preserve">    description "Represents the EP_NgC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EP_NgUGrp {</w:t>
      </w:r>
    </w:p>
    <w:p w:rsidR="00E154AB" w:rsidRDefault="00E154AB" w:rsidP="00E154AB">
      <w:pPr>
        <w:pStyle w:val="PL"/>
      </w:pPr>
      <w:r>
        <w:t xml:space="preserve">    description "Represents the EP_NgU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EP_X2CGrp {</w:t>
      </w:r>
    </w:p>
    <w:p w:rsidR="00E154AB" w:rsidRDefault="00E154AB" w:rsidP="00E154AB">
      <w:pPr>
        <w:pStyle w:val="PL"/>
      </w:pPr>
      <w:r>
        <w:t xml:space="preserve">    description "Represents the EP_X2C IOC.";</w:t>
      </w:r>
    </w:p>
    <w:p w:rsidR="00E154AB" w:rsidRDefault="00E154AB" w:rsidP="00E154AB">
      <w:pPr>
        <w:pStyle w:val="PL"/>
      </w:pPr>
      <w:r>
        <w:t xml:space="preserve">    reference "3GPP TS 28.541, 3GPP TS 36.423";</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EP_X2UGrp {</w:t>
      </w:r>
    </w:p>
    <w:p w:rsidR="00E154AB" w:rsidRDefault="00E154AB" w:rsidP="00E154AB">
      <w:pPr>
        <w:pStyle w:val="PL"/>
      </w:pPr>
      <w:r>
        <w:t xml:space="preserve">    description "Represents the EP_X2U IOC.";</w:t>
      </w:r>
    </w:p>
    <w:p w:rsidR="00E154AB" w:rsidRDefault="00E154AB" w:rsidP="00E154AB">
      <w:pPr>
        <w:pStyle w:val="PL"/>
      </w:pPr>
      <w:r>
        <w:t xml:space="preserve">    reference "3GPP TS 28.541, 3GPP TS 36.425";</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EP_S1UGrp {</w:t>
      </w:r>
    </w:p>
    <w:p w:rsidR="00E154AB" w:rsidRDefault="00E154AB" w:rsidP="00E154AB">
      <w:pPr>
        <w:pStyle w:val="PL"/>
      </w:pPr>
      <w:r>
        <w:t xml:space="preserve">    description "Represents the EP_S1U IOC.";</w:t>
      </w:r>
    </w:p>
    <w:p w:rsidR="00E154AB" w:rsidRDefault="00E154AB" w:rsidP="00E154AB">
      <w:pPr>
        <w:pStyle w:val="PL"/>
      </w:pPr>
      <w:r>
        <w:t xml:space="preserve">    reference "3GPP TS 28.541, 3GPP TS 36.410";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(NG-C) between the gNB and NG-Core entity.";</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EP_XnC {</w:t>
      </w:r>
    </w:p>
    <w:p w:rsidR="00E154AB" w:rsidRDefault="00E154AB" w:rsidP="00E154AB">
      <w:pPr>
        <w:pStyle w:val="PL"/>
      </w:pPr>
      <w:r>
        <w:t xml:space="preserve">      description "Represents the local gNB node end point of the logical</w:t>
      </w:r>
    </w:p>
    <w:p w:rsidR="00E154AB" w:rsidRDefault="00E154AB" w:rsidP="00E154AB">
      <w:pPr>
        <w:pStyle w:val="PL"/>
      </w:pPr>
      <w:r>
        <w:t xml:space="preserve">        link, supporting Xn application protocols, to a neighbour NG-RAN node </w:t>
      </w:r>
    </w:p>
    <w:p w:rsidR="00E154AB" w:rsidRDefault="00E154AB" w:rsidP="00E154AB">
      <w:pPr>
        <w:pStyle w:val="PL"/>
      </w:pPr>
      <w:r>
        <w:t xml:space="preserve">        (including gNB and ng-eNB). The Xn Application PDUs are carried over </w:t>
      </w:r>
    </w:p>
    <w:p w:rsidR="00E154AB" w:rsidRDefault="00E154AB" w:rsidP="00E154AB">
      <w:pPr>
        <w:pStyle w:val="PL"/>
      </w:pPr>
      <w:r>
        <w:t xml:space="preserve">        SCTP/IP/Data link layer/Physical layer stack.";</w:t>
      </w:r>
    </w:p>
    <w:p w:rsidR="00E154AB" w:rsidRDefault="00E154AB" w:rsidP="00E154AB">
      <w:pPr>
        <w:pStyle w:val="PL"/>
      </w:pPr>
      <w:r>
        <w:t xml:space="preserve">      reference "3GPP TS 28.541, 3GPP TS 38.420 subclause 7";</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EP_XnCGrp;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EP_X2C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X2-C application protocols used in EN-DC, to a neighbour</w:t>
      </w:r>
    </w:p>
    <w:p w:rsidR="00E154AB" w:rsidRPr="008E6D39" w:rsidRDefault="00E154AB" w:rsidP="00E154AB">
      <w:pPr>
        <w:pStyle w:val="PL"/>
        <w:rPr>
          <w:lang w:val="fr-FR"/>
        </w:rPr>
      </w:pPr>
      <w:r>
        <w:t xml:space="preserve">        </w:t>
      </w:r>
      <w:r w:rsidRPr="008E6D39">
        <w:rPr>
          <w:lang w:val="fr-FR"/>
        </w:rPr>
        <w:t>eNB or en-gNB node.";</w:t>
      </w:r>
    </w:p>
    <w:p w:rsidR="00E154AB" w:rsidRDefault="00E154AB" w:rsidP="00E154AB">
      <w:pPr>
        <w:pStyle w:val="PL"/>
      </w:pPr>
      <w:r w:rsidRPr="008E6D39">
        <w:rPr>
          <w:lang w:val="fr-FR"/>
        </w:rPr>
        <w:t xml:space="preserve">      </w:t>
      </w:r>
      <w:r>
        <w:t>reference "3GPP TS 28.541, 3GPP TS 36.423";</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"/me3gpp:ManagedElement/gnbcuup3gpp:GNBCUUPFunction"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EP_NgU {</w:t>
      </w:r>
    </w:p>
    <w:p w:rsidR="00E154AB" w:rsidRDefault="00E154AB" w:rsidP="00E154AB">
      <w:pPr>
        <w:pStyle w:val="PL"/>
      </w:pPr>
      <w:r>
        <w:t xml:space="preserve">      description "Represents the local end point of the NG user plane</w:t>
      </w:r>
    </w:p>
    <w:p w:rsidR="00E154AB" w:rsidRDefault="00E154AB" w:rsidP="00E154AB">
      <w:pPr>
        <w:pStyle w:val="PL"/>
      </w:pPr>
      <w:r>
        <w:t xml:space="preserve">        (NG-U) interface between the gNB and the UPGW.";</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EP_XnU {</w:t>
      </w:r>
    </w:p>
    <w:p w:rsidR="00E154AB" w:rsidRDefault="00E154AB" w:rsidP="00E154AB">
      <w:pPr>
        <w:pStyle w:val="PL"/>
      </w:pPr>
      <w:r>
        <w:t xml:space="preserve">      description "Represents the one end-point of a logical link supporting</w:t>
      </w:r>
    </w:p>
    <w:p w:rsidR="00E154AB" w:rsidRDefault="00E154AB" w:rsidP="00E154AB">
      <w:pPr>
        <w:pStyle w:val="PL"/>
      </w:pPr>
      <w:r>
        <w:t xml:space="preserve">        the Xn user plane (Xn-U) interface. The Xn-U interface provides</w:t>
      </w:r>
    </w:p>
    <w:p w:rsidR="00E154AB" w:rsidRDefault="00E154AB" w:rsidP="00E154AB">
      <w:pPr>
        <w:pStyle w:val="PL"/>
      </w:pPr>
      <w:r>
        <w:t xml:space="preserve">        non-guaranteed delivery of user plane PDUs between two NG-RAN nodes.";</w:t>
      </w:r>
    </w:p>
    <w:p w:rsidR="00E154AB" w:rsidRDefault="00E154AB" w:rsidP="00E154AB">
      <w:pPr>
        <w:pStyle w:val="PL"/>
      </w:pPr>
      <w:r>
        <w:t xml:space="preserve">      reference "3GPP TS 28.541, 3GPP TS 38.420";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EP_XnUGrp;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EP_X2U {</w:t>
      </w:r>
    </w:p>
    <w:p w:rsidR="00E154AB" w:rsidRDefault="00E154AB" w:rsidP="00E154AB">
      <w:pPr>
        <w:pStyle w:val="PL"/>
      </w:pPr>
      <w:r>
        <w:t xml:space="preserve">      description "Represents the local end-point of a logical link supporting</w:t>
      </w:r>
    </w:p>
    <w:p w:rsidR="00E154AB" w:rsidRDefault="00E154AB" w:rsidP="00E154AB">
      <w:pPr>
        <w:pStyle w:val="PL"/>
      </w:pPr>
      <w:r>
        <w:t xml:space="preserve">        the X2 user plane (X2-U) interface used in EN-DC.";</w:t>
      </w:r>
    </w:p>
    <w:p w:rsidR="00E154AB" w:rsidRDefault="00E154AB" w:rsidP="00E154AB">
      <w:pPr>
        <w:pStyle w:val="PL"/>
      </w:pPr>
      <w:r>
        <w:t xml:space="preserve">      reference "3GPP TS 28.541, 3GPP TS 36.425";</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EP_S1U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S1-U interface towards a S-GW node.";</w:t>
      </w:r>
    </w:p>
    <w:p w:rsidR="00E154AB" w:rsidRDefault="00E154AB" w:rsidP="00E154AB">
      <w:pPr>
        <w:pStyle w:val="PL"/>
      </w:pPr>
      <w:r>
        <w:t xml:space="preserve">      reference "3GPP TS 28.541, 3GPP TS 36.410";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EP_S1UGrp;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102" w:name="_Toc35878769"/>
      <w:bookmarkStart w:id="14103" w:name="_Toc36220585"/>
      <w:bookmarkStart w:id="14104" w:name="_Toc36474683"/>
      <w:bookmarkStart w:id="14105" w:name="_Toc27405577"/>
      <w:bookmarkStart w:id="14106" w:name="_Toc36542955"/>
      <w:bookmarkStart w:id="14107" w:name="_Toc36543776"/>
      <w:bookmarkStart w:id="14108" w:name="_Toc36568014"/>
      <w:bookmarkStart w:id="14109" w:name="_Toc44341753"/>
      <w:bookmarkStart w:id="14110" w:name="_Toc51676132"/>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14102"/>
      <w:bookmarkEnd w:id="14103"/>
      <w:bookmarkEnd w:id="14104"/>
      <w:bookmarkEnd w:id="14105"/>
      <w:bookmarkEnd w:id="14106"/>
      <w:bookmarkEnd w:id="14107"/>
      <w:bookmarkEnd w:id="14108"/>
      <w:bookmarkEnd w:id="14109"/>
      <w:bookmarkEnd w:id="14110"/>
    </w:p>
    <w:p w:rsidR="00E154AB" w:rsidRDefault="00E154AB" w:rsidP="00E154AB">
      <w:pPr>
        <w:pStyle w:val="PL"/>
      </w:pPr>
      <w:r>
        <w:t>module _3gpp-nr-nrm-eutrancellrelation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"urn:3gpp:sa5:_3gpp-nr-nrm-eutrancellrelation";</w:t>
      </w:r>
    </w:p>
    <w:p w:rsidR="00E154AB" w:rsidRDefault="00E154AB" w:rsidP="00E154AB">
      <w:pPr>
        <w:pStyle w:val="PL"/>
      </w:pPr>
      <w:r>
        <w:t xml:space="preserve">  prefix "eutrancellrel3gpp";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2C319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ActionAllowed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EnergySavingCoverage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enum PARTIAL;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EUtranCellRelationGrp {</w:t>
      </w:r>
    </w:p>
    <w:p w:rsidR="00E154AB" w:rsidRDefault="00E154AB" w:rsidP="00E154AB">
      <w:pPr>
        <w:pStyle w:val="PL"/>
      </w:pPr>
      <w:r>
        <w:t xml:space="preserve">    description "Represents the EUtranCellRelation IOC.";</w:t>
      </w:r>
    </w:p>
    <w:p w:rsidR="00E154AB" w:rsidRDefault="00E154AB" w:rsidP="00E154AB">
      <w:pPr>
        <w:pStyle w:val="PL"/>
      </w:pPr>
      <w:r>
        <w:t xml:space="preserve">    reference "3GPP TS 28.541, EUtranRelation in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tCI {</w:t>
      </w:r>
    </w:p>
    <w:p w:rsidR="00E154AB" w:rsidRDefault="00E154AB" w:rsidP="00E154AB">
      <w:pPr>
        <w:pStyle w:val="PL"/>
      </w:pPr>
      <w:r>
        <w:t xml:space="preserve">      description "Target Cell Identifier. Consists of E-UTRAN Cell Global</w:t>
      </w:r>
    </w:p>
    <w:p w:rsidR="00E154AB" w:rsidRDefault="00E154AB" w:rsidP="00E154AB">
      <w:pPr>
        <w:pStyle w:val="PL"/>
      </w:pPr>
      <w:r>
        <w:t xml:space="preserve">        Identifier (ECGI) and Physical Cell Identifier (PCI) of the target</w:t>
      </w:r>
    </w:p>
    <w:p w:rsidR="00E154AB" w:rsidRDefault="00E154AB" w:rsidP="00E154AB">
      <w:pPr>
        <w:pStyle w:val="PL"/>
      </w:pPr>
      <w:r>
        <w:t xml:space="preserve">        cell. Identifies the target cell from the perspective of the parent</w:t>
      </w:r>
    </w:p>
    <w:p w:rsidR="00E154AB" w:rsidRDefault="00E154AB" w:rsidP="00E154AB">
      <w:pPr>
        <w:pStyle w:val="PL"/>
      </w:pPr>
      <w:r>
        <w:t xml:space="preserve">        cell instance.";</w:t>
      </w:r>
    </w:p>
    <w:p w:rsidR="00E154AB" w:rsidRDefault="00E154AB" w:rsidP="00E154AB">
      <w:pPr>
        <w:pStyle w:val="PL"/>
      </w:pPr>
      <w:r>
        <w:t xml:space="preserve">      mandatory true;</w:t>
      </w:r>
    </w:p>
    <w:p w:rsidR="00E154AB" w:rsidRDefault="00E154AB" w:rsidP="00E154AB">
      <w:pPr>
        <w:pStyle w:val="PL"/>
      </w:pPr>
      <w:r>
        <w:t xml:space="preserve">      type uint64;</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isRemoveAllowed {</w:t>
      </w:r>
    </w:p>
    <w:p w:rsidR="00E154AB" w:rsidRDefault="00E154AB" w:rsidP="00E154AB">
      <w:pPr>
        <w:pStyle w:val="PL"/>
      </w:pPr>
      <w:r>
        <w:t xml:space="preserve">      description "Indicates if the subject EUtranCellRelation can be removed</w:t>
      </w:r>
    </w:p>
    <w:p w:rsidR="00E154AB" w:rsidRDefault="00E154AB" w:rsidP="00E154AB">
      <w:pPr>
        <w:pStyle w:val="PL"/>
      </w:pPr>
      <w:r>
        <w:t xml:space="preserve">        (deleted) or not. If YES, the subject EUtranCellRelation instance can</w:t>
      </w:r>
    </w:p>
    <w:p w:rsidR="00E154AB" w:rsidRDefault="00E154AB" w:rsidP="00E154AB">
      <w:pPr>
        <w:pStyle w:val="PL"/>
      </w:pPr>
      <w:r>
        <w:t xml:space="preserve">        be removed (deleted). If NO, the subject EUtranCellRelation instance</w:t>
      </w:r>
    </w:p>
    <w:p w:rsidR="00E154AB" w:rsidRDefault="00E154AB" w:rsidP="00E154AB">
      <w:pPr>
        <w:pStyle w:val="PL"/>
      </w:pPr>
      <w:r>
        <w:t xml:space="preserve">        shall not be removed (deleted) by any entity but an IRPManager.";</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isHOAllowed {</w:t>
      </w:r>
    </w:p>
    <w:p w:rsidR="00E154AB" w:rsidRDefault="00E154AB" w:rsidP="00E154AB">
      <w:pPr>
        <w:pStyle w:val="PL"/>
      </w:pPr>
      <w:r>
        <w:t xml:space="preserve">      description "Indicates if handover is allowed or prohibited. If YES,</w:t>
      </w:r>
    </w:p>
    <w:p w:rsidR="00E154AB" w:rsidRDefault="00E154AB" w:rsidP="00E154AB">
      <w:pPr>
        <w:pStyle w:val="PL"/>
      </w:pPr>
      <w:r>
        <w:t xml:space="preserve">        handover is allowed from source cell to target cell. Source cell is</w:t>
      </w:r>
    </w:p>
    <w:p w:rsidR="00E154AB" w:rsidRDefault="00E154AB" w:rsidP="00E154AB">
      <w:pPr>
        <w:pStyle w:val="PL"/>
      </w:pPr>
      <w:r>
        <w:t xml:space="preserve">        represented by the parent cell instance. Target cell is the adjacent</w:t>
      </w:r>
    </w:p>
    <w:p w:rsidR="00E154AB" w:rsidRDefault="00E154AB" w:rsidP="00E154AB">
      <w:pPr>
        <w:pStyle w:val="PL"/>
      </w:pPr>
      <w:r>
        <w:t xml:space="preserve">        cell referenced by this EUtranCellRelation instance. If NO, handover</w:t>
      </w:r>
    </w:p>
    <w:p w:rsidR="00E154AB" w:rsidRDefault="00E154AB" w:rsidP="00E154AB">
      <w:pPr>
        <w:pStyle w:val="PL"/>
      </w:pPr>
      <w:r>
        <w:t xml:space="preserve">        shall not be allowed.";</w:t>
      </w:r>
    </w:p>
    <w:p w:rsidR="00E154AB" w:rsidRDefault="00E154AB" w:rsidP="00E154AB">
      <w:pPr>
        <w:pStyle w:val="PL"/>
      </w:pPr>
      <w:r>
        <w:t xml:space="preserve">      mandatory true;</w:t>
      </w:r>
    </w:p>
    <w:p w:rsidR="00E154AB" w:rsidRDefault="00E154AB" w:rsidP="00E154AB">
      <w:pPr>
        <w:pStyle w:val="PL"/>
      </w:pPr>
      <w:r>
        <w:t xml:space="preserve">      type ActionAllowed;</w:t>
      </w:r>
    </w:p>
    <w:p w:rsidR="00C17174" w:rsidRDefault="00E154AB" w:rsidP="00C17174">
      <w:pPr>
        <w:pStyle w:val="PL"/>
      </w:pPr>
      <w:r>
        <w:t xml:space="preserve">    }</w:t>
      </w:r>
    </w:p>
    <w:p w:rsidR="00C17174" w:rsidRDefault="00C17174" w:rsidP="00C17174">
      <w:pPr>
        <w:pStyle w:val="PL"/>
      </w:pPr>
      <w:r>
        <w:t xml:space="preserve">    leaf isENDCAllowed {</w:t>
      </w:r>
    </w:p>
    <w:p w:rsidR="00C17174" w:rsidRDefault="00C17174" w:rsidP="00C17174">
      <w:pPr>
        <w:pStyle w:val="PL"/>
      </w:pPr>
      <w:r>
        <w:t xml:space="preserve">      description "Indicates if EN-DC is allowed or prohibited. If TRUE,</w:t>
      </w:r>
    </w:p>
    <w:p w:rsidR="00C17174" w:rsidRDefault="00C17174" w:rsidP="00C17174">
      <w:pPr>
        <w:pStyle w:val="PL"/>
      </w:pPr>
      <w:r>
        <w:t xml:space="preserve">        the target cell is allowed </w:t>
      </w:r>
      <w:r>
        <w:rPr>
          <w:rFonts w:hint="eastAsia"/>
          <w:lang w:eastAsia="zh-CN"/>
        </w:rPr>
        <w:t>t</w:t>
      </w:r>
      <w:r>
        <w:rPr>
          <w:lang w:eastAsia="zh-CN"/>
        </w:rPr>
        <w:t>o be used for EN-DC</w:t>
      </w:r>
      <w:r>
        <w:t>. The target cell is</w:t>
      </w:r>
    </w:p>
    <w:p w:rsidR="00C17174" w:rsidRDefault="00C17174" w:rsidP="00C17174">
      <w:pPr>
        <w:pStyle w:val="PL"/>
      </w:pPr>
      <w:r>
        <w:t xml:space="preserve">        referenced by the </w:t>
      </w:r>
      <w:r>
        <w:rPr>
          <w:rFonts w:cs="Courier New"/>
        </w:rPr>
        <w:t>NRCell</w:t>
      </w:r>
      <w:r w:rsidRPr="000414F5">
        <w:rPr>
          <w:rFonts w:cs="Courier New"/>
        </w:rPr>
        <w:t>Relation</w:t>
      </w:r>
      <w:r>
        <w:t xml:space="preserve"> that contains this </w:t>
      </w:r>
      <w:r w:rsidRPr="00FB7D56">
        <w:rPr>
          <w:rFonts w:cs="Courier New"/>
        </w:rPr>
        <w:t>is</w:t>
      </w:r>
      <w:r>
        <w:rPr>
          <w:rFonts w:cs="Courier New"/>
        </w:rPr>
        <w:t>ENDC</w:t>
      </w:r>
      <w:r w:rsidRPr="00FB7D56">
        <w:rPr>
          <w:rFonts w:cs="Courier New"/>
        </w:rPr>
        <w:t>Allowed</w:t>
      </w:r>
      <w:r>
        <w:t>.</w:t>
      </w:r>
    </w:p>
    <w:p w:rsidR="00C17174" w:rsidRDefault="00C17174" w:rsidP="00C17174">
      <w:pPr>
        <w:pStyle w:val="PL"/>
      </w:pPr>
      <w:r>
        <w:t xml:space="preserve">        If FALSE, EN-DC shall not be allowed.";</w:t>
      </w:r>
    </w:p>
    <w:p w:rsidR="00C17174" w:rsidRDefault="00C17174" w:rsidP="00C17174">
      <w:pPr>
        <w:pStyle w:val="PL"/>
      </w:pPr>
      <w:r>
        <w:t xml:space="preserve">      mandatory true;</w:t>
      </w:r>
    </w:p>
    <w:p w:rsidR="00C17174" w:rsidRDefault="00C17174" w:rsidP="00C17174">
      <w:pPr>
        <w:pStyle w:val="PL"/>
      </w:pPr>
      <w:r>
        <w:t xml:space="preserve">      type ActionAllowed;</w:t>
      </w:r>
    </w:p>
    <w:p w:rsidR="00C17174" w:rsidRDefault="00C17174" w:rsidP="00C17174">
      <w:pPr>
        <w:pStyle w:val="PL"/>
      </w:pPr>
      <w:r>
        <w:t xml:space="preserve">    }</w:t>
      </w:r>
    </w:p>
    <w:p w:rsidR="00E154AB" w:rsidRDefault="00E154AB" w:rsidP="00E154AB">
      <w:pPr>
        <w:pStyle w:val="PL"/>
      </w:pPr>
    </w:p>
    <w:p w:rsidR="00E154AB" w:rsidRDefault="00E154AB" w:rsidP="00E154AB">
      <w:pPr>
        <w:pStyle w:val="PL"/>
      </w:pPr>
    </w:p>
    <w:p w:rsidR="00E154AB" w:rsidRDefault="00E154AB" w:rsidP="00E154AB">
      <w:pPr>
        <w:pStyle w:val="PL"/>
      </w:pPr>
      <w:r>
        <w:t xml:space="preserve">    leaf isICICInformationSendAllowed {</w:t>
      </w:r>
    </w:p>
    <w:p w:rsidR="00E154AB" w:rsidRDefault="00E154AB" w:rsidP="00E154AB">
      <w:pPr>
        <w:pStyle w:val="PL"/>
      </w:pPr>
      <w:r>
        <w:t xml:space="preserve">      description "Indicates if ICIC (Inter Cell Interference Coordination)</w:t>
      </w:r>
    </w:p>
    <w:p w:rsidR="00E154AB" w:rsidRDefault="00E154AB" w:rsidP="00E154AB">
      <w:pPr>
        <w:pStyle w:val="PL"/>
      </w:pPr>
      <w:r>
        <w:t xml:space="preserve">        load information message sending is allowed or prohibited. If YES,</w:t>
      </w:r>
    </w:p>
    <w:p w:rsidR="00E154AB" w:rsidRDefault="00E154AB" w:rsidP="00E154AB">
      <w:pPr>
        <w:pStyle w:val="PL"/>
      </w:pPr>
      <w:r>
        <w:t xml:space="preserve">        ICIC load information message sending is allowed from source cell to</w:t>
      </w:r>
    </w:p>
    <w:p w:rsidR="00E154AB" w:rsidRDefault="00E154AB" w:rsidP="00E154AB">
      <w:pPr>
        <w:pStyle w:val="PL"/>
      </w:pPr>
      <w:r>
        <w:t xml:space="preserve">        target cell. Source cell is represented by the parent cell instance.</w:t>
      </w:r>
    </w:p>
    <w:p w:rsidR="00E154AB" w:rsidRDefault="00E154AB" w:rsidP="00E154AB">
      <w:pPr>
        <w:pStyle w:val="PL"/>
      </w:pPr>
      <w:r>
        <w:t xml:space="preserve">        Target cell is the adjacent cell referenced by this EUtranCellRelation</w:t>
      </w:r>
    </w:p>
    <w:p w:rsidR="00E154AB" w:rsidRDefault="00E154AB" w:rsidP="00E154AB">
      <w:pPr>
        <w:pStyle w:val="PL"/>
      </w:pPr>
      <w:r>
        <w:t xml:space="preserve">        instance. If NO, ICIC load information message sending shall not be</w:t>
      </w:r>
    </w:p>
    <w:p w:rsidR="00E154AB" w:rsidRDefault="00E154AB" w:rsidP="00E154AB">
      <w:pPr>
        <w:pStyle w:val="PL"/>
      </w:pPr>
      <w:r>
        <w:t xml:space="preserve">        allowed.";</w:t>
      </w:r>
    </w:p>
    <w:p w:rsidR="00E154AB" w:rsidRDefault="00E154AB" w:rsidP="00E154AB">
      <w:pPr>
        <w:pStyle w:val="PL"/>
      </w:pPr>
      <w:r>
        <w:t xml:space="preserve">      reference "3GPP TS 36.423"; </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isLBAllowed {</w:t>
      </w:r>
    </w:p>
    <w:p w:rsidR="00E154AB" w:rsidRDefault="00E154AB" w:rsidP="00E154AB">
      <w:pPr>
        <w:pStyle w:val="PL"/>
      </w:pPr>
      <w:r>
        <w:t xml:space="preserve">      description "Indicates if load balancing is allowed or prohibited from</w:t>
      </w:r>
    </w:p>
    <w:p w:rsidR="00E154AB" w:rsidRDefault="00E154AB" w:rsidP="00E154AB">
      <w:pPr>
        <w:pStyle w:val="PL"/>
      </w:pPr>
      <w:r>
        <w:t xml:space="preserve">        source cell to target cell. If YES, load balancing is allowed from</w:t>
      </w:r>
    </w:p>
    <w:p w:rsidR="00E154AB" w:rsidRDefault="00E154AB" w:rsidP="00E154AB">
      <w:pPr>
        <w:pStyle w:val="PL"/>
      </w:pPr>
      <w:r>
        <w:t xml:space="preserve">        source cell to target cell. Source cell is represented by the parent</w:t>
      </w:r>
    </w:p>
    <w:p w:rsidR="00E154AB" w:rsidRDefault="00E154AB" w:rsidP="00E154AB">
      <w:pPr>
        <w:pStyle w:val="PL"/>
      </w:pPr>
      <w:r>
        <w:t xml:space="preserve">        cell instance. Target cell is the adjacent cell referenced by this</w:t>
      </w:r>
    </w:p>
    <w:p w:rsidR="00E154AB" w:rsidRDefault="00E154AB" w:rsidP="00E154AB">
      <w:pPr>
        <w:pStyle w:val="PL"/>
      </w:pPr>
      <w:r>
        <w:t xml:space="preserve">        EUtranCellRelation instance. If NO, load balancing shall be prohibited</w:t>
      </w:r>
    </w:p>
    <w:p w:rsidR="00E154AB" w:rsidRDefault="00E154AB" w:rsidP="00E154AB">
      <w:pPr>
        <w:pStyle w:val="PL"/>
      </w:pPr>
      <w:r>
        <w:t xml:space="preserve">        from source cell to target cell.";</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isESCoveredBy {</w:t>
      </w:r>
    </w:p>
    <w:p w:rsidR="00E154AB" w:rsidRDefault="00E154AB" w:rsidP="00E154AB">
      <w:pPr>
        <w:pStyle w:val="PL"/>
      </w:pPr>
      <w:r>
        <w:t xml:space="preserve">      description "Indicates whether the adjacent cell according to this</w:t>
      </w:r>
    </w:p>
    <w:p w:rsidR="00E154AB" w:rsidRDefault="00E154AB" w:rsidP="00E154AB">
      <w:pPr>
        <w:pStyle w:val="PL"/>
      </w:pPr>
      <w:r>
        <w:t xml:space="preserve">        planning provides no, partial or full coverage for the parent cell</w:t>
      </w:r>
    </w:p>
    <w:p w:rsidR="00E154AB" w:rsidRDefault="00E154AB" w:rsidP="00E154AB">
      <w:pPr>
        <w:pStyle w:val="PL"/>
      </w:pPr>
      <w:r>
        <w:t xml:space="preserve">        instance. Adjacent cells with this attribute equal to YES are</w:t>
      </w:r>
    </w:p>
    <w:p w:rsidR="00E154AB" w:rsidRDefault="00E154AB" w:rsidP="00E154AB">
      <w:pPr>
        <w:pStyle w:val="PL"/>
      </w:pPr>
      <w:r>
        <w:t xml:space="preserve">        recommended to be considered as candidate cells to take over the</w:t>
      </w:r>
    </w:p>
    <w:p w:rsidR="00E154AB" w:rsidRDefault="00E154AB" w:rsidP="00E154AB">
      <w:pPr>
        <w:pStyle w:val="PL"/>
      </w:pPr>
      <w:r>
        <w:t xml:space="preserve">        coverage when the original cell is about to be transferred to energy</w:t>
      </w:r>
    </w:p>
    <w:p w:rsidR="00E154AB" w:rsidRDefault="00E154AB" w:rsidP="00E154AB">
      <w:pPr>
        <w:pStyle w:val="PL"/>
      </w:pPr>
      <w:r>
        <w:t xml:space="preserve">        saving state. The entirety of adjacent cells with this property equal</w:t>
      </w:r>
    </w:p>
    <w:p w:rsidR="00E154AB" w:rsidRDefault="00E154AB" w:rsidP="00E154AB">
      <w:pPr>
        <w:pStyle w:val="PL"/>
      </w:pPr>
      <w:r>
        <w:t xml:space="preserve">        to PARTIAL are recommended to be considered as entirety of candidate</w:t>
      </w:r>
    </w:p>
    <w:p w:rsidR="00E154AB" w:rsidRDefault="00E154AB" w:rsidP="00E154AB">
      <w:pPr>
        <w:pStyle w:val="PL"/>
      </w:pPr>
      <w:r>
        <w:t xml:space="preserve">        cells to take over the coverage when the original cell is about to be</w:t>
      </w:r>
    </w:p>
    <w:p w:rsidR="00E154AB" w:rsidRDefault="00E154AB" w:rsidP="00E154AB">
      <w:pPr>
        <w:pStyle w:val="PL"/>
      </w:pPr>
      <w:r>
        <w:t xml:space="preserve">        transferred to energy saving state.";</w:t>
      </w:r>
    </w:p>
    <w:p w:rsidR="00E154AB" w:rsidRDefault="00E154AB" w:rsidP="00E154AB">
      <w:pPr>
        <w:pStyle w:val="PL"/>
      </w:pPr>
      <w:r>
        <w:t xml:space="preserve">      mandatory true;</w:t>
      </w:r>
    </w:p>
    <w:p w:rsidR="00E154AB" w:rsidRDefault="00E154AB" w:rsidP="00E154AB">
      <w:pPr>
        <w:pStyle w:val="PL"/>
      </w:pPr>
      <w:r>
        <w:t xml:space="preserve">      type EnergySavingCoverage;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 {</w:t>
      </w:r>
    </w:p>
    <w:p w:rsidR="00E154AB" w:rsidRDefault="00E154AB" w:rsidP="00E154AB">
      <w:pPr>
        <w:pStyle w:val="PL"/>
      </w:pPr>
      <w:r>
        <w:t xml:space="preserve">      description "Offset applicable to a specific neighbouring cell used for</w:t>
      </w:r>
    </w:p>
    <w:p w:rsidR="00E154AB" w:rsidRDefault="00E154AB" w:rsidP="00E154AB">
      <w:pPr>
        <w:pStyle w:val="PL"/>
      </w:pPr>
      <w:r>
        <w:t xml:space="preserve">        evaluating the cell as a candidate for cell re-selection. Corresponds</w:t>
      </w:r>
    </w:p>
    <w:p w:rsidR="00E154AB" w:rsidRDefault="00E154AB" w:rsidP="00E154AB">
      <w:pPr>
        <w:pStyle w:val="PL"/>
      </w:pPr>
      <w:r>
        <w:t xml:space="preserve">        to parameter q-OffsetCell broadcast in SIB4 for intra-frequency cells</w:t>
      </w:r>
    </w:p>
    <w:p w:rsidR="00E154AB" w:rsidRDefault="00E154AB" w:rsidP="00E154AB">
      <w:pPr>
        <w:pStyle w:val="PL"/>
      </w:pPr>
      <w:r>
        <w:t xml:space="preserve">        and in SIB5 for inter-frequency cells. Used for Mobility Robustness</w:t>
      </w:r>
    </w:p>
    <w:p w:rsidR="00E154AB" w:rsidRDefault="00E154AB" w:rsidP="00E154AB">
      <w:pPr>
        <w:pStyle w:val="PL"/>
      </w:pPr>
      <w:r>
        <w:t xml:space="preserve">        Optimization.";</w:t>
      </w:r>
    </w:p>
    <w:p w:rsidR="00E154AB" w:rsidRDefault="00E154AB" w:rsidP="00E154AB">
      <w:pPr>
        <w:pStyle w:val="PL"/>
      </w:pPr>
      <w:r>
        <w:t xml:space="preserve">      reference "3GPP TS 36.331";</w:t>
      </w:r>
    </w:p>
    <w:p w:rsidR="00E154AB" w:rsidRDefault="00E154AB" w:rsidP="00E154AB">
      <w:pPr>
        <w:pStyle w:val="PL"/>
      </w:pPr>
      <w:r>
        <w:t xml:space="preserve">      mandatory true;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It is used for</w:t>
      </w:r>
    </w:p>
    <w:p w:rsidR="00E154AB" w:rsidRDefault="00E154AB" w:rsidP="00E154AB">
      <w:pPr>
        <w:pStyle w:val="PL"/>
      </w:pPr>
      <w:r>
        <w:t xml:space="preserve">        evaluating the neighbouring cell for handover in connected mode. Used</w:t>
      </w:r>
    </w:p>
    <w:p w:rsidR="00E154AB" w:rsidRDefault="00E154AB" w:rsidP="00E154AB">
      <w:pPr>
        <w:pStyle w:val="PL"/>
      </w:pPr>
      <w:r>
        <w:t xml:space="preserve">        by the HandOver parameter Optimization (HOO) function or Load </w:t>
      </w:r>
    </w:p>
    <w:p w:rsidR="00E154AB" w:rsidRDefault="00E154AB" w:rsidP="00E154AB">
      <w:pPr>
        <w:pStyle w:val="PL"/>
      </w:pPr>
      <w:r>
        <w:t xml:space="preserve">        Balancing Optimization (LBO) function.";</w:t>
      </w:r>
    </w:p>
    <w:p w:rsidR="00E154AB" w:rsidRDefault="00E154AB" w:rsidP="00E154AB">
      <w:pPr>
        <w:pStyle w:val="PL"/>
      </w:pPr>
      <w:r>
        <w:t xml:space="preserve">      reference "3GPP TS 36.331";</w:t>
      </w:r>
    </w:p>
    <w:p w:rsidR="00E154AB" w:rsidRDefault="00E154AB" w:rsidP="00E154AB">
      <w:pPr>
        <w:pStyle w:val="PL"/>
      </w:pPr>
      <w:r>
        <w:t xml:space="preserve">      config false;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adjacentCell {</w:t>
      </w:r>
    </w:p>
    <w:p w:rsidR="00E154AB" w:rsidRDefault="00E154AB" w:rsidP="00E154AB">
      <w:pPr>
        <w:pStyle w:val="PL"/>
      </w:pPr>
      <w:r>
        <w:t xml:space="preserve">      description "Reference to an EUtranCellFDD/TDD or</w:t>
      </w:r>
    </w:p>
    <w:p w:rsidR="00E154AB" w:rsidRDefault="00E154AB" w:rsidP="00E154AB">
      <w:pPr>
        <w:pStyle w:val="PL"/>
      </w:pPr>
      <w:r>
        <w:t xml:space="preserve">        ExternalEUtranCellFDD/TDD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EUtranCellRelation {</w:t>
      </w:r>
    </w:p>
    <w:p w:rsidR="00E154AB" w:rsidRDefault="00E154AB" w:rsidP="00E154AB">
      <w:pPr>
        <w:pStyle w:val="PL"/>
      </w:pPr>
      <w:r>
        <w:t xml:space="preserve">      description "Represents a relation between an NR cell and an E-UTRAN cell.";</w:t>
      </w:r>
    </w:p>
    <w:p w:rsidR="00E154AB" w:rsidRDefault="00E154AB" w:rsidP="00E154AB">
      <w:pPr>
        <w:pStyle w:val="PL"/>
      </w:pPr>
      <w:r>
        <w:t xml:space="preserve">      reference "3GPP TS 28.541";</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EUtranCellRelationGrp;</w:t>
      </w:r>
    </w:p>
    <w:p w:rsidR="00E154AB" w:rsidRDefault="00E154AB" w:rsidP="00E154AB">
      <w:pPr>
        <w:pStyle w:val="PL"/>
      </w:pPr>
      <w:r>
        <w:t xml:space="preserve">      }</w:t>
      </w:r>
    </w:p>
    <w:p w:rsidR="00E154AB" w:rsidRDefault="00E154AB" w:rsidP="00E154AB">
      <w:pPr>
        <w:pStyle w:val="PL"/>
      </w:pPr>
      <w:r w:rsidRPr="002C319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111" w:name="_Toc27405578"/>
      <w:bookmarkStart w:id="14112" w:name="_Toc35878770"/>
      <w:bookmarkStart w:id="14113" w:name="_Toc36220586"/>
      <w:bookmarkStart w:id="14114" w:name="_Toc36474684"/>
      <w:bookmarkStart w:id="14115" w:name="_Toc36542956"/>
      <w:bookmarkStart w:id="14116" w:name="_Toc36543777"/>
      <w:bookmarkStart w:id="14117" w:name="_Toc36568015"/>
      <w:bookmarkStart w:id="14118" w:name="_Toc44341754"/>
      <w:bookmarkStart w:id="14119" w:name="_Toc51676133"/>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14111"/>
      <w:bookmarkEnd w:id="14112"/>
      <w:bookmarkEnd w:id="14113"/>
      <w:bookmarkEnd w:id="14114"/>
      <w:bookmarkEnd w:id="14115"/>
      <w:bookmarkEnd w:id="14116"/>
      <w:bookmarkEnd w:id="14117"/>
      <w:bookmarkEnd w:id="14118"/>
      <w:bookmarkEnd w:id="14119"/>
    </w:p>
    <w:p w:rsidR="00E154AB" w:rsidRDefault="00E154AB" w:rsidP="00E154AB">
      <w:pPr>
        <w:pStyle w:val="PL"/>
      </w:pPr>
      <w:r>
        <w:t>module _3gpp-nr-nrm-eutranetwork {</w:t>
      </w:r>
    </w:p>
    <w:p w:rsidR="00E154AB" w:rsidRDefault="00E154AB" w:rsidP="00E154AB">
      <w:pPr>
        <w:pStyle w:val="PL"/>
      </w:pPr>
      <w:r>
        <w:t xml:space="preserve">  yang-version 1.1;</w:t>
      </w:r>
    </w:p>
    <w:p w:rsidR="00E154AB" w:rsidRDefault="00E154AB" w:rsidP="00E154AB">
      <w:pPr>
        <w:pStyle w:val="PL"/>
      </w:pPr>
      <w:r>
        <w:t xml:space="preserve">  namespace "urn:3gpp:sa5:_3gpp-nr-nrm-eutranetwork";</w:t>
      </w:r>
    </w:p>
    <w:p w:rsidR="00E154AB" w:rsidRDefault="00E154AB" w:rsidP="00E154AB">
      <w:pPr>
        <w:pStyle w:val="PL"/>
      </w:pPr>
      <w:r>
        <w:t xml:space="preserve">  prefix "eutranet3gpp";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ExternalsUnderEUtraNetwork {</w:t>
      </w:r>
    </w:p>
    <w:p w:rsidR="00E154AB" w:rsidRDefault="00E154AB" w:rsidP="00E154AB">
      <w:pPr>
        <w:pStyle w:val="PL"/>
      </w:pPr>
      <w:r>
        <w:t xml:space="preserve">    description "Classes representing external entities like EUtranFrequency, </w:t>
      </w:r>
    </w:p>
    <w:p w:rsidR="00E154AB" w:rsidRDefault="00E154AB" w:rsidP="00E154AB">
      <w:pPr>
        <w:pStyle w:val="PL"/>
      </w:pPr>
      <w:r>
        <w:t xml:space="preserve">      ExternalENBFunction are contained under a EUtraNetwork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EUtraNetworkGrp {</w:t>
      </w:r>
    </w:p>
    <w:p w:rsidR="00E154AB" w:rsidRDefault="00E154AB" w:rsidP="00E154AB">
      <w:pPr>
        <w:pStyle w:val="PL"/>
      </w:pPr>
      <w:r>
        <w:t xml:space="preserve">    description "Represents the EUtraNetwork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EUtraNetwork {</w:t>
      </w:r>
    </w:p>
    <w:p w:rsidR="00E154AB" w:rsidRDefault="00E154AB" w:rsidP="00E154AB">
      <w:pPr>
        <w:pStyle w:val="PL"/>
      </w:pPr>
      <w:r>
        <w:t xml:space="preserve">    description "A subnetwork containing gNB external E-UTRAN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EUtraNetworkGrp;</w:t>
      </w:r>
    </w:p>
    <w:p w:rsidR="00E154AB" w:rsidRDefault="00E154AB" w:rsidP="00E154AB">
      <w:pPr>
        <w:pStyle w:val="PL"/>
      </w:pPr>
      <w:r>
        <w:t xml:space="preserve">      leaf-list parents {</w:t>
      </w:r>
    </w:p>
    <w:p w:rsidR="00E154AB" w:rsidRDefault="00E154AB" w:rsidP="00E154AB">
      <w:pPr>
        <w:pStyle w:val="PL"/>
      </w:pPr>
      <w:r>
        <w:t xml:space="preserve">        description "Reference to all containg EUtraNetwork instances </w:t>
      </w:r>
    </w:p>
    <w:p w:rsidR="00E154AB" w:rsidRDefault="00E154AB" w:rsidP="00E154AB">
      <w:pPr>
        <w:pStyle w:val="PL"/>
      </w:pPr>
      <w:r>
        <w:t xml:space="preserve">          in strict order from the root EUtraNetwork down to the immediate </w:t>
      </w:r>
    </w:p>
    <w:p w:rsidR="00E154AB" w:rsidRDefault="00E154AB" w:rsidP="00E154AB">
      <w:pPr>
        <w:pStyle w:val="PL"/>
      </w:pPr>
      <w:r>
        <w:t xml:space="preserve">          parent EUtraNetwork.</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EUtraNetworks. </w:t>
      </w:r>
    </w:p>
    <w:p w:rsidR="00E154AB" w:rsidRDefault="00E154AB" w:rsidP="00E154AB">
      <w:pPr>
        <w:pStyle w:val="PL"/>
      </w:pPr>
      <w:r>
        <w:t xml:space="preserve">          This reference MUST NOT be present for the top level EUtraNetwork and </w:t>
      </w:r>
    </w:p>
    <w:p w:rsidR="00E154AB" w:rsidRDefault="00E154AB" w:rsidP="00E154AB">
      <w:pPr>
        <w:pStyle w:val="PL"/>
      </w:pPr>
      <w:r>
        <w:t xml:space="preserve">          MUST be present for other EUtraNetworks.";</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containedChildren{</w:t>
      </w:r>
    </w:p>
    <w:p w:rsidR="00E154AB" w:rsidRDefault="00E154AB" w:rsidP="00E154AB">
      <w:pPr>
        <w:pStyle w:val="PL"/>
      </w:pPr>
      <w:r>
        <w:t xml:space="preserve">        description "Reference to all directly contained EUtraNetwork instances.</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437160" w:rsidRDefault="00E154AB" w:rsidP="00E154AB">
      <w:pPr>
        <w:pStyle w:val="Heading2"/>
      </w:pPr>
      <w:bookmarkStart w:id="14120" w:name="_Toc27405579"/>
      <w:bookmarkStart w:id="14121" w:name="_Toc35878771"/>
      <w:bookmarkStart w:id="14122" w:name="_Toc36220587"/>
      <w:bookmarkStart w:id="14123" w:name="_Toc36474685"/>
      <w:bookmarkStart w:id="14124" w:name="_Toc36542957"/>
      <w:bookmarkStart w:id="14125" w:name="_Toc36543778"/>
      <w:bookmarkStart w:id="14126" w:name="_Toc36568016"/>
      <w:bookmarkStart w:id="14127" w:name="_Toc44341755"/>
      <w:bookmarkStart w:id="14128" w:name="_Toc51676134"/>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14120"/>
      <w:bookmarkEnd w:id="14121"/>
      <w:bookmarkEnd w:id="14122"/>
      <w:bookmarkEnd w:id="14123"/>
      <w:bookmarkEnd w:id="14124"/>
      <w:bookmarkEnd w:id="14125"/>
      <w:bookmarkEnd w:id="14126"/>
      <w:bookmarkEnd w:id="14127"/>
      <w:bookmarkEnd w:id="14128"/>
    </w:p>
    <w:p w:rsidR="00E154AB" w:rsidRDefault="00E154AB" w:rsidP="00E154AB">
      <w:pPr>
        <w:pStyle w:val="PL"/>
      </w:pPr>
      <w:r>
        <w:t>module _3gpp-nr-nrm-eutranfreqrelation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"urn:3gpp:sa5:_3gpp-nr-nrm-eutranfreqrelation";</w:t>
      </w:r>
    </w:p>
    <w:p w:rsidR="00E154AB" w:rsidRDefault="00E154AB" w:rsidP="00E154AB">
      <w:pPr>
        <w:pStyle w:val="PL"/>
      </w:pPr>
      <w:r>
        <w:t xml:space="preserve">  prefix "eutranfreqrel3gpp";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3D496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EUtranFreqRelationGrp {</w:t>
      </w:r>
    </w:p>
    <w:p w:rsidR="00E154AB" w:rsidRDefault="00E154AB" w:rsidP="00E154AB">
      <w:pPr>
        <w:pStyle w:val="PL"/>
      </w:pPr>
      <w:r>
        <w:t xml:space="preserve">    description "Represents the EUtranFreqRelation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Used for</w:t>
      </w:r>
    </w:p>
    <w:p w:rsidR="00E154AB" w:rsidRDefault="00E154AB" w:rsidP="00E154AB">
      <w:pPr>
        <w:pStyle w:val="PL"/>
      </w:pPr>
      <w:r>
        <w:t xml:space="preserve">        evaluating the neighbouring cell for handover in connected mode.</w:t>
      </w:r>
    </w:p>
    <w:p w:rsidR="00E154AB" w:rsidRDefault="00E154AB" w:rsidP="00E154AB">
      <w:pPr>
        <w:pStyle w:val="PL"/>
      </w:pPr>
      <w:r>
        <w:t xml:space="preserve">        Used by the HandOver parameter Optimization (HOO) function or</w:t>
      </w:r>
    </w:p>
    <w:p w:rsidR="00E154AB" w:rsidRDefault="00E154AB" w:rsidP="00E154AB">
      <w:pPr>
        <w:pStyle w:val="PL"/>
      </w:pPr>
      <w:r>
        <w:t xml:space="preserve">        Load Balancing Optimization (LBO) function.";</w:t>
      </w:r>
    </w:p>
    <w:p w:rsidR="00E154AB" w:rsidRDefault="00E154AB" w:rsidP="00E154AB">
      <w:pPr>
        <w:pStyle w:val="PL"/>
      </w:pPr>
      <w:r>
        <w:t xml:space="preserve">      reference "cellIndividualOffset in MeasObjectEUTRA in 3GPP TS 38.331";</w:t>
      </w:r>
    </w:p>
    <w:p w:rsidR="00E154AB" w:rsidRDefault="00E154AB" w:rsidP="00E154AB">
      <w:pPr>
        <w:pStyle w:val="PL"/>
      </w:pPr>
      <w:r>
        <w:t xml:space="preserve">      default 0;</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E-UTRAN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r w:rsidR="001417E5">
        <w:t>-1</w:t>
      </w:r>
      <w:r>
        <w:t>";</w:t>
      </w:r>
    </w:p>
    <w:p w:rsidR="00E154AB" w:rsidRDefault="00E154AB" w:rsidP="00E154AB">
      <w:pPr>
        <w:pStyle w:val="PL"/>
      </w:pPr>
      <w:r>
        <w:t xml:space="preserve">      mandatory true;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type 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"qQualMin in TS 38.304";</w:t>
      </w:r>
    </w:p>
    <w:p w:rsidR="00E154AB" w:rsidRDefault="00E154AB" w:rsidP="00E154AB">
      <w:pPr>
        <w:pStyle w:val="PL"/>
      </w:pPr>
      <w:r>
        <w:t xml:space="preserve">      mandatory true;</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(E-UTRA) frequency for cell</w:t>
      </w:r>
    </w:p>
    <w:p w:rsidR="00E154AB" w:rsidRDefault="00E154AB" w:rsidP="00E154AB">
      <w:pPr>
        <w:pStyle w:val="PL"/>
      </w:pPr>
      <w:r>
        <w:t xml:space="preserve">        reselection. Broadcast in SIB3 or SIB5, depending on whether the</w:t>
      </w:r>
    </w:p>
    <w:p w:rsidR="00E154AB" w:rsidRDefault="00E154AB" w:rsidP="00E154AB">
      <w:pPr>
        <w:pStyle w:val="PL"/>
      </w:pPr>
      <w:r>
        <w:t xml:space="preserve">        related frequency is intra- or inter-frequency. Resolution is 2.";</w:t>
      </w:r>
    </w:p>
    <w:p w:rsidR="00E154AB" w:rsidRDefault="00E154AB" w:rsidP="00E154AB">
      <w:pPr>
        <w:pStyle w:val="PL"/>
      </w:pPr>
      <w:r>
        <w:t xml:space="preserve">      reference "Qrxlevmin in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false;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 {</w:t>
      </w:r>
    </w:p>
    <w:p w:rsidR="00E154AB" w:rsidRDefault="00E154AB" w:rsidP="00E154AB">
      <w:pPr>
        <w:pStyle w:val="PL"/>
      </w:pPr>
      <w:r>
        <w:t xml:space="preserve">      description "Cell reselection timer for intra frequency E-UTRA cell</w:t>
      </w:r>
    </w:p>
    <w:p w:rsidR="00E154AB" w:rsidRDefault="00E154AB" w:rsidP="00E154AB">
      <w:pPr>
        <w:pStyle w:val="PL"/>
      </w:pPr>
      <w:r>
        <w:t xml:space="preserve">        reselection. May be used for Mobility Robustness Optimization.";</w:t>
      </w:r>
    </w:p>
    <w:p w:rsidR="00E154AB" w:rsidRDefault="00E154AB" w:rsidP="00E154AB">
      <w:pPr>
        <w:pStyle w:val="PL"/>
      </w:pPr>
      <w:r>
        <w:t xml:space="preserve">      reference "t-ReselectionEUTRA in 3GPP TS 36.331 and in 3GPP TS 23.207";</w:t>
      </w:r>
    </w:p>
    <w:p w:rsidR="00E154AB" w:rsidRDefault="00E154AB" w:rsidP="00E154AB">
      <w:pPr>
        <w:pStyle w:val="PL"/>
      </w:pPr>
      <w:r>
        <w:t xml:space="preserve">      mandatory true;</w:t>
      </w:r>
    </w:p>
    <w:p w:rsidR="00E154AB" w:rsidRDefault="00E154AB" w:rsidP="00E154AB">
      <w:pPr>
        <w:pStyle w:val="PL"/>
      </w:pPr>
      <w:r>
        <w:t xml:space="preserve">      type uint8 { range "0..7"; }</w:t>
      </w:r>
    </w:p>
    <w:p w:rsidR="00E154AB" w:rsidRDefault="00E154AB" w:rsidP="00E154AB">
      <w:pPr>
        <w:pStyle w:val="PL"/>
      </w:pPr>
      <w:r>
        <w:t xml:space="preserve">      units 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tReselectionEutraSfHigh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high mobility state.";</w:t>
      </w:r>
    </w:p>
    <w:p w:rsidR="00E154AB" w:rsidRDefault="00E154AB" w:rsidP="00E154AB">
      <w:pPr>
        <w:pStyle w:val="PL"/>
      </w:pPr>
      <w:r>
        <w:t xml:space="preserve">      reference "Speed dependent ScalingFactor for TreselectionEUTRA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tReselectionEutraSfMedium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TreselectionEUTRA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eUtranFrequencyRef {</w:t>
      </w:r>
    </w:p>
    <w:p w:rsidR="00E154AB" w:rsidRDefault="00E154AB" w:rsidP="00E154AB">
      <w:pPr>
        <w:pStyle w:val="PL"/>
      </w:pPr>
      <w:r>
        <w:t xml:space="preserve">      description "Reference to a corresponding EUtranFrequency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EUtranFreqRelation {</w:t>
      </w:r>
    </w:p>
    <w:p w:rsidR="00E154AB" w:rsidRDefault="00E154AB" w:rsidP="00E154AB">
      <w:pPr>
        <w:pStyle w:val="PL"/>
      </w:pPr>
      <w:r>
        <w:t xml:space="preserve">      description "Represents a frequency relation between an NR cell and an</w:t>
      </w:r>
    </w:p>
    <w:p w:rsidR="00E154AB" w:rsidRDefault="00E154AB" w:rsidP="00E154AB">
      <w:pPr>
        <w:pStyle w:val="PL"/>
      </w:pPr>
      <w:r>
        <w:t xml:space="preserve">        E-UTRAN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EUtranFreqRelationGrp;</w:t>
      </w:r>
    </w:p>
    <w:p w:rsidR="00E154AB" w:rsidRDefault="00E154AB" w:rsidP="00E154AB">
      <w:pPr>
        <w:pStyle w:val="PL"/>
      </w:pPr>
      <w:r>
        <w:t xml:space="preserve">      }</w:t>
      </w:r>
    </w:p>
    <w:p w:rsidR="00E154AB" w:rsidRDefault="00E154AB" w:rsidP="00E154AB">
      <w:pPr>
        <w:pStyle w:val="PL"/>
      </w:pPr>
      <w:r w:rsidRPr="003D496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129" w:name="_Toc27405580"/>
      <w:bookmarkStart w:id="14130" w:name="_Toc35878772"/>
      <w:bookmarkStart w:id="14131" w:name="_Toc36220588"/>
      <w:bookmarkStart w:id="14132" w:name="_Toc36474686"/>
      <w:bookmarkStart w:id="14133" w:name="_Toc36542958"/>
      <w:bookmarkStart w:id="14134" w:name="_Toc36543779"/>
      <w:bookmarkStart w:id="14135" w:name="_Toc36568017"/>
      <w:bookmarkStart w:id="14136" w:name="_Toc44341756"/>
      <w:bookmarkStart w:id="14137" w:name="_Toc51676135"/>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14129"/>
      <w:bookmarkEnd w:id="14130"/>
      <w:bookmarkEnd w:id="14131"/>
      <w:bookmarkEnd w:id="14132"/>
      <w:bookmarkEnd w:id="14133"/>
      <w:bookmarkEnd w:id="14134"/>
      <w:bookmarkEnd w:id="14135"/>
      <w:bookmarkEnd w:id="14136"/>
      <w:bookmarkEnd w:id="14137"/>
    </w:p>
    <w:p w:rsidR="00E154AB" w:rsidRDefault="00E154AB" w:rsidP="00E154AB">
      <w:pPr>
        <w:pStyle w:val="PL"/>
      </w:pPr>
      <w:r>
        <w:t>module _3gpp-nr-nrm-eutranfrequency {</w:t>
      </w:r>
    </w:p>
    <w:p w:rsidR="00E154AB" w:rsidRDefault="00E154AB" w:rsidP="00E154AB">
      <w:pPr>
        <w:pStyle w:val="PL"/>
      </w:pPr>
      <w:r>
        <w:t xml:space="preserve">  yang-version 1.1;</w:t>
      </w:r>
    </w:p>
    <w:p w:rsidR="00E154AB" w:rsidRDefault="00E154AB" w:rsidP="00E154AB">
      <w:pPr>
        <w:pStyle w:val="PL"/>
      </w:pPr>
      <w:r>
        <w:t xml:space="preserve">  namespace "urn:3gpp:sa5:_3gpp-nr-nrm-eutranfrequency";</w:t>
      </w:r>
    </w:p>
    <w:p w:rsidR="00E154AB" w:rsidRDefault="00E154AB" w:rsidP="00E154AB">
      <w:pPr>
        <w:pStyle w:val="PL"/>
      </w:pPr>
      <w:r>
        <w:t xml:space="preserve">  prefix "eutraneteutranfreq3gpp";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EUtranFrequency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Default="00E154AB" w:rsidP="00E154AB">
      <w:pPr>
        <w:pStyle w:val="PL"/>
      </w:pPr>
      <w:r w:rsidRPr="00515346">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EUtranFrequencyGrp {</w:t>
      </w:r>
    </w:p>
    <w:p w:rsidR="00E154AB" w:rsidRDefault="00E154AB" w:rsidP="00E154AB">
      <w:pPr>
        <w:pStyle w:val="PL"/>
      </w:pPr>
      <w:r>
        <w:t xml:space="preserve">    description "Represents the EUtranFrequency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"Specifies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uint32 { range "0..262143";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multiBandInfoListEutra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EUtranFrequencyWrapper {</w:t>
      </w:r>
    </w:p>
    <w:p w:rsidR="00E154AB" w:rsidRDefault="00E154AB" w:rsidP="00E154AB">
      <w:pPr>
        <w:pStyle w:val="PL"/>
      </w:pPr>
      <w:r>
        <w:t xml:space="preserve">    list EUtranFrequency {</w:t>
      </w:r>
    </w:p>
    <w:p w:rsidR="00E154AB" w:rsidRDefault="00E154AB" w:rsidP="00E154AB">
      <w:pPr>
        <w:pStyle w:val="PL"/>
      </w:pPr>
      <w:r>
        <w:t xml:space="preserve">      description "Represents certain E-UTRAN frequency properties.";</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EUtranFrequencyGrp;</w:t>
      </w:r>
    </w:p>
    <w:p w:rsidR="00E154AB" w:rsidRDefault="00E154AB" w:rsidP="00E154AB">
      <w:pPr>
        <w:pStyle w:val="PL"/>
      </w:pPr>
      <w:r w:rsidRPr="002401F7">
        <w:t xml:space="preserve">      </w:t>
      </w:r>
      <w:r>
        <w:t>}</w:t>
      </w:r>
    </w:p>
    <w:p w:rsidR="00E154AB" w:rsidRDefault="00E154AB" w:rsidP="00E154AB">
      <w:pPr>
        <w:pStyle w:val="PL"/>
      </w:pPr>
      <w:r w:rsidRPr="0051534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138" w:name="_Toc27405581"/>
      <w:bookmarkStart w:id="14139" w:name="_Toc35878773"/>
      <w:bookmarkStart w:id="14140" w:name="_Toc36220589"/>
      <w:bookmarkStart w:id="14141" w:name="_Toc36474687"/>
      <w:bookmarkStart w:id="14142" w:name="_Toc36542959"/>
      <w:bookmarkStart w:id="14143" w:name="_Toc36543780"/>
      <w:bookmarkStart w:id="14144" w:name="_Toc36568018"/>
      <w:bookmarkStart w:id="14145" w:name="_Toc44341757"/>
      <w:bookmarkStart w:id="14146" w:name="_Toc51676136"/>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14138"/>
      <w:bookmarkEnd w:id="14139"/>
      <w:bookmarkEnd w:id="14140"/>
      <w:bookmarkEnd w:id="14141"/>
      <w:bookmarkEnd w:id="14142"/>
      <w:bookmarkEnd w:id="14143"/>
      <w:bookmarkEnd w:id="14144"/>
      <w:bookmarkEnd w:id="14145"/>
      <w:bookmarkEnd w:id="14146"/>
    </w:p>
    <w:p w:rsidR="00E154AB" w:rsidRDefault="00E154AB" w:rsidP="00E154AB">
      <w:pPr>
        <w:pStyle w:val="PL"/>
      </w:pPr>
      <w:r>
        <w:t>module _3gpp-nr-nrm-externalamffunction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"urn:3gpp:sa5:_3gpp-nr-nrm-externalamffunction";</w:t>
      </w:r>
    </w:p>
    <w:p w:rsidR="00E154AB" w:rsidRDefault="00E154AB" w:rsidP="00E154AB">
      <w:pPr>
        <w:pStyle w:val="PL"/>
      </w:pPr>
      <w:r>
        <w:t xml:space="preserve">  prefix "extamf3gpp";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ExternalAMFFunction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880BC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ExternalAMFFunctionGrp {</w:t>
      </w:r>
    </w:p>
    <w:p w:rsidR="00E154AB" w:rsidRDefault="00E154AB" w:rsidP="00E154AB">
      <w:pPr>
        <w:pStyle w:val="PL"/>
      </w:pPr>
      <w:r>
        <w:t xml:space="preserve">    description "Represents the ExternalAMFFunction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w:t>
      </w:r>
    </w:p>
    <w:p w:rsidR="00E154AB" w:rsidRDefault="00E154AB" w:rsidP="00E154AB">
      <w:pPr>
        <w:pStyle w:val="PL"/>
      </w:pPr>
      <w:r>
        <w:t xml:space="preserve">        one (the primary PLMN Id).</w:t>
      </w:r>
    </w:p>
    <w:p w:rsidR="00E154AB" w:rsidRDefault="00E154AB" w:rsidP="00E154AB">
      <w:pPr>
        <w:pStyle w:val="PL"/>
      </w:pPr>
      <w:r>
        <w:t xml:space="preserve">        The PLMN Identifier is composed of a Mobile Country Code (MCC) and a </w:t>
      </w:r>
    </w:p>
    <w:p w:rsidR="00E154AB" w:rsidRPr="008E6D39" w:rsidRDefault="00E154AB" w:rsidP="00E154AB">
      <w:pPr>
        <w:pStyle w:val="PL"/>
        <w:rPr>
          <w:lang w:val="fr-FR"/>
        </w:rPr>
      </w:pPr>
      <w:r>
        <w:t xml:space="preserve">        </w:t>
      </w:r>
      <w:r w:rsidRPr="008E6D39">
        <w:rPr>
          <w:lang w:val="fr-FR"/>
        </w:rPr>
        <w:t>Mobile Network Code (MNC).";</w:t>
      </w:r>
    </w:p>
    <w:p w:rsidR="00E154AB" w:rsidRPr="008E6D39" w:rsidRDefault="00E154AB" w:rsidP="00E154AB">
      <w:pPr>
        <w:pStyle w:val="PL"/>
        <w:rPr>
          <w:lang w:val="fr-FR"/>
        </w:rPr>
      </w:pPr>
      <w:r w:rsidRPr="008E6D39">
        <w:rPr>
          <w:lang w:val="fr-FR"/>
        </w:rPr>
        <w:t xml:space="preserve">      min-elements 1;</w:t>
      </w:r>
    </w:p>
    <w:p w:rsidR="00E154AB" w:rsidRDefault="00E154AB" w:rsidP="00E154AB">
      <w:pPr>
        <w:pStyle w:val="PL"/>
      </w:pPr>
      <w:r w:rsidRPr="008E6D39">
        <w:rPr>
          <w:lang w:val="fr-FR"/>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ExternalAMFFunctionWrapper {</w:t>
      </w:r>
    </w:p>
    <w:p w:rsidR="00E154AB" w:rsidRDefault="00E154AB" w:rsidP="00E154AB">
      <w:pPr>
        <w:pStyle w:val="PL"/>
      </w:pPr>
      <w:r>
        <w:t xml:space="preserve">    list ExternalAMFFunction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AMFFunction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ExternalAMFFunctionGrp;</w:t>
      </w:r>
    </w:p>
    <w:p w:rsidR="00E154AB" w:rsidRDefault="00E154AB" w:rsidP="00E154AB">
      <w:pPr>
        <w:pStyle w:val="PL"/>
      </w:pPr>
      <w:r>
        <w:t xml:space="preserve">      }</w:t>
      </w:r>
    </w:p>
    <w:p w:rsidR="00E154AB" w:rsidRDefault="00E154AB" w:rsidP="00E154AB">
      <w:pPr>
        <w:pStyle w:val="PL"/>
      </w:pPr>
      <w:r w:rsidRPr="00880BC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Pr="00B22EF8" w:rsidRDefault="00E154AB" w:rsidP="00E154AB">
      <w:pPr>
        <w:pStyle w:val="PL"/>
      </w:pPr>
      <w:r>
        <w:t>}</w:t>
      </w:r>
    </w:p>
    <w:p w:rsidR="00E154AB" w:rsidRPr="00B22EF8" w:rsidRDefault="00E154AB" w:rsidP="00E154AB">
      <w:pPr>
        <w:pStyle w:val="Heading2"/>
        <w:rPr>
          <w:lang w:eastAsia="zh-CN"/>
        </w:rPr>
      </w:pPr>
      <w:bookmarkStart w:id="14147" w:name="_Toc27405582"/>
      <w:bookmarkStart w:id="14148" w:name="_Toc35878774"/>
      <w:bookmarkStart w:id="14149" w:name="_Toc36220590"/>
      <w:bookmarkStart w:id="14150" w:name="_Toc36474688"/>
      <w:bookmarkStart w:id="14151" w:name="_Toc36542960"/>
      <w:bookmarkStart w:id="14152" w:name="_Toc36543781"/>
      <w:bookmarkStart w:id="14153" w:name="_Toc36568019"/>
      <w:bookmarkStart w:id="14154" w:name="_Toc44341758"/>
      <w:bookmarkStart w:id="14155" w:name="_Toc51676137"/>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14147"/>
      <w:bookmarkEnd w:id="14148"/>
      <w:bookmarkEnd w:id="14149"/>
      <w:bookmarkEnd w:id="14150"/>
      <w:bookmarkEnd w:id="14151"/>
      <w:bookmarkEnd w:id="14152"/>
      <w:bookmarkEnd w:id="14153"/>
      <w:bookmarkEnd w:id="14154"/>
      <w:bookmarkEnd w:id="14155"/>
    </w:p>
    <w:p w:rsidR="00E154AB" w:rsidRDefault="00E154AB" w:rsidP="00E154AB">
      <w:pPr>
        <w:pStyle w:val="PL"/>
      </w:pPr>
      <w:r>
        <w:t>module _3gpp-nr-nrm-externalenbfunction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"urn:3gpp:sa5:_3gpp-nr-nrm-externalenbfunction";</w:t>
      </w:r>
    </w:p>
    <w:p w:rsidR="00E154AB" w:rsidRDefault="00E154AB" w:rsidP="00E154AB">
      <w:pPr>
        <w:pStyle w:val="PL"/>
      </w:pPr>
      <w:r>
        <w:t xml:space="preserve">  prefix "extenb3gpp";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ExternalENBFunction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0B2571" w:rsidRDefault="00E154AB" w:rsidP="00E154AB">
      <w:pPr>
        <w:pStyle w:val="PL"/>
      </w:pPr>
      <w:r w:rsidRPr="000B257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ExternalENBFunctionGrp {</w:t>
      </w:r>
    </w:p>
    <w:p w:rsidR="00E154AB" w:rsidRDefault="00E154AB" w:rsidP="00E154AB">
      <w:pPr>
        <w:pStyle w:val="PL"/>
      </w:pPr>
      <w:r>
        <w:t xml:space="preserve">    description "Represets the ExternalENBFunction IOC.";</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ExternalENBFunctionWrapper {</w:t>
      </w:r>
    </w:p>
    <w:p w:rsidR="00E154AB" w:rsidRDefault="00E154AB" w:rsidP="00E154AB">
      <w:pPr>
        <w:pStyle w:val="PL"/>
      </w:pPr>
      <w:r>
        <w:t xml:space="preserve">    list ExternalENBFunction {</w:t>
      </w:r>
    </w:p>
    <w:p w:rsidR="00E154AB" w:rsidRDefault="00E154AB" w:rsidP="00E154AB">
      <w:pPr>
        <w:pStyle w:val="PL"/>
      </w:pPr>
      <w:r>
        <w:t xml:space="preserve">      description "Represents an external eNB functionality.";</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ExternalENBFunctionGrp;</w:t>
      </w:r>
    </w:p>
    <w:p w:rsidR="00E154AB" w:rsidRDefault="00E154AB" w:rsidP="00E154AB">
      <w:pPr>
        <w:pStyle w:val="PL"/>
      </w:pPr>
      <w:r>
        <w:t xml:space="preserve">      }</w:t>
      </w:r>
    </w:p>
    <w:p w:rsidR="00E154AB" w:rsidRDefault="00E154AB" w:rsidP="00E154AB">
      <w:pPr>
        <w:pStyle w:val="PL"/>
      </w:pPr>
      <w:r w:rsidRPr="000B257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ExternalENBFunctionWrapper;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Pr="008E6D39" w:rsidRDefault="00E154AB" w:rsidP="00E154AB">
      <w:pPr>
        <w:pStyle w:val="PL"/>
        <w:rPr>
          <w:lang w:val="fr-FR"/>
        </w:rPr>
      </w:pPr>
      <w:r>
        <w:t xml:space="preserve">    </w:t>
      </w:r>
      <w:r w:rsidRPr="008E6D39">
        <w:rPr>
          <w:lang w:val="fr-FR"/>
        </w:rPr>
        <w:t>uses ExternalENBFunctionWrapper;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w:t>
      </w:r>
    </w:p>
    <w:p w:rsidR="00E154AB" w:rsidRPr="008E6D39" w:rsidRDefault="00E154AB" w:rsidP="00E154AB">
      <w:pPr>
        <w:pStyle w:val="Heading2"/>
        <w:rPr>
          <w:lang w:val="fr-FR" w:eastAsia="zh-CN"/>
        </w:rPr>
      </w:pPr>
      <w:bookmarkStart w:id="14156" w:name="_Toc35878775"/>
      <w:bookmarkStart w:id="14157" w:name="_Toc36220591"/>
      <w:bookmarkStart w:id="14158" w:name="_Toc36474689"/>
      <w:bookmarkStart w:id="14159" w:name="_Toc27405583"/>
      <w:bookmarkStart w:id="14160" w:name="_Toc36542961"/>
      <w:bookmarkStart w:id="14161" w:name="_Toc36543782"/>
      <w:bookmarkStart w:id="14162" w:name="_Toc36568020"/>
      <w:bookmarkStart w:id="14163" w:name="_Toc44341759"/>
      <w:bookmarkStart w:id="14164" w:name="_Toc51676138"/>
      <w:r w:rsidRPr="008E6D39">
        <w:rPr>
          <w:lang w:val="fr-FR" w:eastAsia="zh-CN"/>
        </w:rPr>
        <w:t>E.5.9</w:t>
      </w:r>
      <w:r w:rsidRPr="008E6D39">
        <w:rPr>
          <w:lang w:val="fr-FR" w:eastAsia="zh-CN"/>
        </w:rPr>
        <w:tab/>
      </w:r>
      <w:r w:rsidRPr="001C4329">
        <w:rPr>
          <w:lang w:val="fr-FR" w:eastAsia="zh-CN"/>
        </w:rPr>
        <w:t>module_3gpp-nr-nrm-externaleutrancell@2019-10-28.yang</w:t>
      </w:r>
      <w:bookmarkEnd w:id="14156"/>
      <w:bookmarkEnd w:id="14157"/>
      <w:bookmarkEnd w:id="14158"/>
      <w:bookmarkEnd w:id="14159"/>
      <w:bookmarkEnd w:id="14160"/>
      <w:bookmarkEnd w:id="14161"/>
      <w:bookmarkEnd w:id="14162"/>
      <w:bookmarkEnd w:id="14163"/>
      <w:bookmarkEnd w:id="14164"/>
    </w:p>
    <w:p w:rsidR="00E154AB" w:rsidRPr="008E6D39" w:rsidRDefault="00E154AB" w:rsidP="00E154AB">
      <w:pPr>
        <w:pStyle w:val="PL"/>
        <w:rPr>
          <w:lang w:val="fr-FR" w:eastAsia="zh-CN"/>
        </w:rPr>
      </w:pPr>
    </w:p>
    <w:p w:rsidR="00E154AB" w:rsidRPr="008E6D39" w:rsidRDefault="00E154AB" w:rsidP="00E154AB">
      <w:pPr>
        <w:pStyle w:val="PL"/>
        <w:rPr>
          <w:lang w:val="fr-FR"/>
        </w:rPr>
      </w:pPr>
      <w:r w:rsidRPr="008E6D39">
        <w:rPr>
          <w:lang w:val="fr-FR"/>
        </w:rPr>
        <w:t>module _3gpp-nr-nrm-externaleutrancell {</w:t>
      </w:r>
    </w:p>
    <w:p w:rsidR="00E154AB" w:rsidRPr="008E6D39" w:rsidRDefault="00E154AB" w:rsidP="00E154AB">
      <w:pPr>
        <w:pStyle w:val="PL"/>
        <w:rPr>
          <w:lang w:val="fr-FR"/>
        </w:rPr>
      </w:pPr>
      <w:r w:rsidRPr="008E6D39">
        <w:rPr>
          <w:lang w:val="fr-FR"/>
        </w:rPr>
        <w:t xml:space="preserve">  yang-version 1.1;</w:t>
      </w:r>
    </w:p>
    <w:p w:rsidR="00E154AB" w:rsidRPr="008E6D39" w:rsidRDefault="00E154AB" w:rsidP="00E154AB">
      <w:pPr>
        <w:pStyle w:val="PL"/>
        <w:rPr>
          <w:lang w:val="fr-FR"/>
        </w:rPr>
      </w:pPr>
      <w:r w:rsidRPr="008E6D39">
        <w:rPr>
          <w:lang w:val="fr-FR"/>
        </w:rPr>
        <w:t xml:space="preserve">  namespace "urn:3gpp:sa5:_3gpp-nr-nrm-externaleutrancell";</w:t>
      </w:r>
    </w:p>
    <w:p w:rsidR="00E154AB" w:rsidRPr="008E6D39" w:rsidRDefault="00E154AB" w:rsidP="00E154AB">
      <w:pPr>
        <w:pStyle w:val="PL"/>
        <w:rPr>
          <w:lang w:val="fr-FR"/>
        </w:rPr>
      </w:pPr>
      <w:r w:rsidRPr="008E6D39">
        <w:rPr>
          <w:lang w:val="fr-FR"/>
        </w:rPr>
        <w:t xml:space="preserve">  prefix "exteutrancell3gpp";</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import _3gpp-common-yang-types { prefix types3gpp; }</w:t>
      </w:r>
    </w:p>
    <w:p w:rsidR="00E154AB" w:rsidRDefault="00E154AB" w:rsidP="00E154AB">
      <w:pPr>
        <w:pStyle w:val="PL"/>
      </w:pPr>
      <w:r w:rsidRPr="008E6D39">
        <w:rPr>
          <w:lang w:val="fr-FR"/>
        </w:rPr>
        <w:t xml:space="preserve">  </w:t>
      </w:r>
      <w:r>
        <w:t>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_3gpp-nr-nrm-externalenbfunction { prefix extenb3gpp;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ExternalEUtranCellFDD and</w:t>
      </w:r>
    </w:p>
    <w:p w:rsidR="00E154AB" w:rsidRDefault="00E154AB" w:rsidP="00E154AB">
      <w:pPr>
        <w:pStyle w:val="PL"/>
      </w:pPr>
      <w:r>
        <w:t xml:space="preserve">    ExternalEUtranCellTDD Information Object Classes (IOCs) that are part</w:t>
      </w:r>
    </w:p>
    <w:p w:rsidR="00E154AB" w:rsidRDefault="00E154AB" w:rsidP="00E154AB">
      <w:pPr>
        <w:pStyle w:val="PL"/>
      </w:pPr>
      <w:r>
        <w:t xml:space="preserve">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426A80" w:rsidRDefault="00E154AB" w:rsidP="00E154AB">
      <w:pPr>
        <w:pStyle w:val="PL"/>
      </w:pPr>
      <w:r w:rsidRPr="00426A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ExternalEUtranGenericCellGrp {</w:t>
      </w:r>
    </w:p>
    <w:p w:rsidR="00E154AB" w:rsidRDefault="00E154AB" w:rsidP="00E154AB">
      <w:pPr>
        <w:pStyle w:val="PL"/>
      </w:pPr>
      <w:r>
        <w:t xml:space="preserve">    description "Represents the ExternalEUtranGenericCell IOC."; </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pci {</w:t>
      </w:r>
    </w:p>
    <w:p w:rsidR="00E154AB" w:rsidRDefault="00E154AB" w:rsidP="00E154AB">
      <w:pPr>
        <w:pStyle w:val="PL"/>
      </w:pPr>
      <w:r>
        <w:t xml:space="preserve">      description "The Physical Cell Identity (PCI) of the cell (for</w:t>
      </w:r>
    </w:p>
    <w:p w:rsidR="00E154AB" w:rsidRDefault="00E154AB" w:rsidP="00E154AB">
      <w:pPr>
        <w:pStyle w:val="PL"/>
      </w:pPr>
      <w:r>
        <w:t xml:space="preserve">        NM-Centralized, EM-Centralized and Distributed PCI assignment cases).</w:t>
      </w:r>
    </w:p>
    <w:p w:rsidR="00E154AB" w:rsidRDefault="00E154AB" w:rsidP="00E154AB">
      <w:pPr>
        <w:pStyle w:val="PL"/>
      </w:pPr>
      <w:r>
        <w:t xml:space="preserve">        In the case of NM-Centralized PCI assignment, see 3GPP TS 36.300.";</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"0..503";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unique identities for PLMNs. A cell can broadcast</w:t>
      </w:r>
    </w:p>
    <w:p w:rsidR="00E154AB" w:rsidRDefault="00E154AB" w:rsidP="00E154AB">
      <w:pPr>
        <w:pStyle w:val="PL"/>
      </w:pPr>
      <w:r>
        <w:t xml:space="preserve">        up to 6 PLMN IDs. This is to support the case that one cell can be</w:t>
      </w:r>
    </w:p>
    <w:p w:rsidR="00E154AB" w:rsidRDefault="00E154AB" w:rsidP="00E154AB">
      <w:pPr>
        <w:pStyle w:val="PL"/>
      </w:pPr>
      <w:r>
        <w:t xml:space="preserve">        used by up to 6 operator's core networks. The PLMN(s) included in this</w:t>
      </w:r>
    </w:p>
    <w:p w:rsidR="00E154AB" w:rsidRDefault="00E154AB" w:rsidP="00E154AB">
      <w:pPr>
        <w:pStyle w:val="PL"/>
      </w:pPr>
      <w:r>
        <w:t xml:space="preserve">        list will use the same single tracking area code (TAC) and the same</w:t>
      </w:r>
    </w:p>
    <w:p w:rsidR="00E154AB" w:rsidRDefault="00E154AB" w:rsidP="00E154AB">
      <w:pPr>
        <w:pStyle w:val="PL"/>
      </w:pPr>
      <w:r>
        <w:t xml:space="preserve">        Cell Identity (cellLocalId) for sharing the radio access network</w:t>
      </w:r>
    </w:p>
    <w:p w:rsidR="00E154AB" w:rsidRDefault="00E154AB" w:rsidP="00E154AB">
      <w:pPr>
        <w:pStyle w:val="PL"/>
      </w:pPr>
      <w:r>
        <w:t xml:space="preserve">        resources. One member of plmnIdList is the primary PLMN ID. A PLMN ID</w:t>
      </w:r>
    </w:p>
    <w:p w:rsidR="00E154AB" w:rsidRDefault="00E154AB" w:rsidP="00E154AB">
      <w:pPr>
        <w:pStyle w:val="PL"/>
      </w:pPr>
      <w:r>
        <w:t xml:space="preserve">        included in this list cannot be included in the cellAccessInfoList.</w:t>
      </w:r>
    </w:p>
    <w:p w:rsidR="00E154AB" w:rsidRDefault="00E154AB" w:rsidP="00E154AB">
      <w:pPr>
        <w:pStyle w:val="PL"/>
      </w:pPr>
      <w:r>
        <w:t xml:space="preserve">        The PLMN ID is composed of a Mobile Country Code (MCC) and a Mobile</w:t>
      </w:r>
    </w:p>
    <w:p w:rsidR="00E154AB" w:rsidRDefault="00E154AB" w:rsidP="00E154AB">
      <w:pPr>
        <w:pStyle w:val="PL"/>
      </w:pPr>
      <w:r>
        <w:t xml:space="preserve">        Network Code (MNC).";</w:t>
      </w:r>
    </w:p>
    <w:p w:rsidR="00E154AB" w:rsidRDefault="00E154AB" w:rsidP="00E154AB">
      <w:pPr>
        <w:pStyle w:val="PL"/>
      </w:pPr>
      <w:r>
        <w:t xml:space="preserve">      reference "3GPP TS 36.300, 3GPP TS 36.331, 3GPP TS 23.003";</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"Unambiguously identifies a cell within an eNodeB.";</w:t>
      </w:r>
    </w:p>
    <w:p w:rsidR="00E154AB" w:rsidRDefault="00E154AB" w:rsidP="00E154AB">
      <w:pPr>
        <w:pStyle w:val="PL"/>
      </w:pPr>
      <w:r>
        <w:t xml:space="preserve">      reference "NCI defined in 3GPP TS 38.300";</w:t>
      </w:r>
    </w:p>
    <w:p w:rsidR="00E154AB" w:rsidRDefault="00E154AB" w:rsidP="00E154AB">
      <w:pPr>
        <w:pStyle w:val="PL"/>
      </w:pPr>
      <w:r>
        <w:t xml:space="preserve">      type int32 {range "0..255";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ExternalEUtranCellFDDGrp {</w:t>
      </w:r>
    </w:p>
    <w:p w:rsidR="00E154AB" w:rsidRDefault="00E154AB" w:rsidP="00E154AB">
      <w:pPr>
        <w:pStyle w:val="PL"/>
      </w:pPr>
      <w:r>
        <w:t xml:space="preserve">    description "Represents the ExternalEUtranCellFDD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"0..17999 | 46590..262143";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earfcnUL {</w:t>
      </w:r>
    </w:p>
    <w:p w:rsidR="00E154AB" w:rsidRDefault="00E154AB" w:rsidP="00E154AB">
      <w:pPr>
        <w:pStyle w:val="PL"/>
      </w:pPr>
      <w:r>
        <w:t xml:space="preserve">      description "The channel number for the central UL frequency. Value 0</w:t>
      </w:r>
    </w:p>
    <w:p w:rsidR="00E154AB" w:rsidRDefault="00E154AB" w:rsidP="00E154AB">
      <w:pPr>
        <w:pStyle w:val="PL"/>
      </w:pPr>
      <w:r>
        <w:t xml:space="preserve">        means that the UL channel number is N/A for the DL-only bands.";</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 | 18000..35999 | 46590..262143";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ExternalEUtranCellTDDGrp {</w:t>
      </w:r>
    </w:p>
    <w:p w:rsidR="00E154AB" w:rsidRDefault="00E154AB" w:rsidP="00E154AB">
      <w:pPr>
        <w:pStyle w:val="PL"/>
      </w:pPr>
      <w:r>
        <w:t xml:space="preserve">    description "Represents the ExternalEUtranCellTDD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 {</w:t>
      </w:r>
    </w:p>
    <w:p w:rsidR="00E154AB" w:rsidRDefault="00E154AB" w:rsidP="00E154AB">
      <w:pPr>
        <w:pStyle w:val="PL"/>
      </w:pPr>
      <w:r>
        <w:t xml:space="preserve">      description "The frequency number for the central frequency.";</w:t>
      </w:r>
    </w:p>
    <w:p w:rsidR="00E154AB" w:rsidRDefault="00E154AB" w:rsidP="00E154AB">
      <w:pPr>
        <w:pStyle w:val="PL"/>
      </w:pPr>
      <w:r>
        <w:t xml:space="preserve">      reference "3GPP TS 36.104";</w:t>
      </w:r>
    </w:p>
    <w:p w:rsidR="00E154AB" w:rsidRDefault="00E154AB" w:rsidP="00E154AB">
      <w:pPr>
        <w:pStyle w:val="PL"/>
      </w:pPr>
      <w:r>
        <w:t xml:space="preserve">      mandatory true;</w:t>
      </w:r>
    </w:p>
    <w:p w:rsidR="00E154AB" w:rsidRDefault="00E154AB" w:rsidP="00E154AB">
      <w:pPr>
        <w:pStyle w:val="PL"/>
      </w:pPr>
      <w:r>
        <w:t xml:space="preserve">      type int32 { range "36000..262143";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ExternalEUtranCellFDDWrapper {</w:t>
      </w:r>
    </w:p>
    <w:p w:rsidR="00E154AB" w:rsidRDefault="00E154AB" w:rsidP="00E154AB">
      <w:pPr>
        <w:pStyle w:val="PL"/>
      </w:pPr>
      <w:r>
        <w:t xml:space="preserve">    list ExternalEUtranCellFDD {</w:t>
      </w:r>
    </w:p>
    <w:p w:rsidR="00E154AB" w:rsidRDefault="00E154AB" w:rsidP="00E154AB">
      <w:pPr>
        <w:pStyle w:val="PL"/>
      </w:pPr>
      <w:r>
        <w:t xml:space="preserve">      description "Represents the common properties of external E-UTRAN FDD</w:t>
      </w:r>
    </w:p>
    <w:p w:rsidR="00E154AB" w:rsidRDefault="00E154AB" w:rsidP="00E154AB">
      <w:pPr>
        <w:pStyle w:val="PL"/>
      </w:pPr>
      <w:r>
        <w:t xml:space="preserve">        cell provided by eNB or NG-RAN FDD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ExternalEUtranCellFDDGrp;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ExternalEUtranCellTDDWrapper {</w:t>
      </w:r>
    </w:p>
    <w:p w:rsidR="00E154AB" w:rsidRDefault="00E154AB" w:rsidP="00E154AB">
      <w:pPr>
        <w:pStyle w:val="PL"/>
      </w:pPr>
      <w:r>
        <w:t xml:space="preserve">    list ExternalEUtranCellTDD {</w:t>
      </w:r>
    </w:p>
    <w:p w:rsidR="00E154AB" w:rsidRDefault="00E154AB" w:rsidP="00E154AB">
      <w:pPr>
        <w:pStyle w:val="PL"/>
      </w:pPr>
      <w:r>
        <w:t xml:space="preserve">      description "Represents the common properties of external E-UTRAN cell</w:t>
      </w:r>
    </w:p>
    <w:p w:rsidR="00E154AB" w:rsidRDefault="00E154AB" w:rsidP="00E154AB">
      <w:pPr>
        <w:pStyle w:val="PL"/>
      </w:pPr>
      <w:r>
        <w:t xml:space="preserve">        TDD provided by eNB or NG-RAN TDD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ExternalEUtranCellTDDGrp;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Pr="00B22EF8" w:rsidRDefault="00E154AB" w:rsidP="00E154AB">
      <w:pPr>
        <w:pStyle w:val="PL"/>
      </w:pPr>
      <w:r>
        <w:t>}</w:t>
      </w:r>
    </w:p>
    <w:p w:rsidR="00E154AB" w:rsidRDefault="00E154AB" w:rsidP="00E154AB">
      <w:pPr>
        <w:pStyle w:val="Heading2"/>
      </w:pPr>
      <w:bookmarkStart w:id="14165" w:name="_Toc27405584"/>
      <w:bookmarkStart w:id="14166" w:name="_Toc35878776"/>
      <w:bookmarkStart w:id="14167" w:name="_Toc36220592"/>
      <w:bookmarkStart w:id="14168" w:name="_Toc36474690"/>
      <w:bookmarkStart w:id="14169" w:name="_Toc36542962"/>
      <w:bookmarkStart w:id="14170" w:name="_Toc36543783"/>
      <w:bookmarkStart w:id="14171" w:name="_Toc36568021"/>
      <w:bookmarkStart w:id="14172" w:name="_Toc44341760"/>
      <w:bookmarkStart w:id="14173" w:name="_Toc51676139"/>
      <w:r>
        <w:rPr>
          <w:lang w:eastAsia="zh-CN"/>
        </w:rPr>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14165"/>
      <w:bookmarkEnd w:id="14166"/>
      <w:bookmarkEnd w:id="14167"/>
      <w:bookmarkEnd w:id="14168"/>
      <w:bookmarkEnd w:id="14169"/>
      <w:bookmarkEnd w:id="14170"/>
      <w:bookmarkEnd w:id="14171"/>
      <w:bookmarkEnd w:id="14172"/>
      <w:bookmarkEnd w:id="14173"/>
    </w:p>
    <w:p w:rsidR="00E154AB" w:rsidRDefault="00E154AB" w:rsidP="00E154AB">
      <w:pPr>
        <w:pStyle w:val="PL"/>
      </w:pPr>
      <w:r>
        <w:t>module _3gpp-nr-nrm-externalgnbcucpfunction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"urn:3gpp:sa5:_3gpp-nr-nrm-externalgnbcucpfunction";</w:t>
      </w:r>
    </w:p>
    <w:p w:rsidR="00E154AB" w:rsidRDefault="00E154AB" w:rsidP="00E154AB">
      <w:pPr>
        <w:pStyle w:val="PL"/>
      </w:pPr>
      <w:r>
        <w:t xml:space="preserve">  prefix "extgnbcucp3gpp";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ExternalGNBCUCPFunction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03511" w:rsidRDefault="00E154AB" w:rsidP="00E154AB">
      <w:pPr>
        <w:pStyle w:val="PL"/>
      </w:pPr>
      <w:r w:rsidRPr="0080351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ExternalGNBCUCPFunctionGrp {</w:t>
      </w:r>
    </w:p>
    <w:p w:rsidR="00E154AB" w:rsidRDefault="00E154AB" w:rsidP="00E154AB">
      <w:pPr>
        <w:pStyle w:val="PL"/>
      </w:pPr>
      <w:r>
        <w:t xml:space="preserve">    description "Represets the ExternalGNBCUCPFunction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ExternalGNBCUCPFunctionWrapper {</w:t>
      </w:r>
    </w:p>
    <w:p w:rsidR="00E154AB" w:rsidRDefault="00E154AB" w:rsidP="00E154AB">
      <w:pPr>
        <w:pStyle w:val="PL"/>
      </w:pPr>
      <w:r>
        <w:t xml:space="preserve">    list ExternalGNBCUCPFunction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GNBCUCPFunction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ExternalGNBCUCPFunctionGrp;</w:t>
      </w:r>
    </w:p>
    <w:p w:rsidR="00E154AB" w:rsidRDefault="00E154AB" w:rsidP="00E154AB">
      <w:pPr>
        <w:pStyle w:val="PL"/>
      </w:pPr>
      <w:r>
        <w:t xml:space="preserve">      }</w:t>
      </w:r>
    </w:p>
    <w:p w:rsidR="00E154AB" w:rsidRDefault="00E154AB" w:rsidP="00E154AB">
      <w:pPr>
        <w:pStyle w:val="PL"/>
      </w:pPr>
      <w:r w:rsidRPr="0080351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ExternalGNBCUCPFunctionWrapper;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ExternalGNBCUCPFunctionWrapper;</w:t>
      </w:r>
    </w:p>
    <w:p w:rsidR="00E154AB" w:rsidRDefault="00E154AB" w:rsidP="00E154AB">
      <w:pPr>
        <w:pStyle w:val="PL"/>
      </w:pPr>
      <w:r>
        <w:t xml:space="preserve">  }</w:t>
      </w:r>
      <w:r>
        <w:tab/>
      </w:r>
      <w:r>
        <w:tab/>
      </w:r>
    </w:p>
    <w:p w:rsidR="00E154AB" w:rsidRDefault="00E154AB" w:rsidP="00E154AB">
      <w:pPr>
        <w:pStyle w:val="PL"/>
      </w:pPr>
      <w:r>
        <w:t>}</w:t>
      </w:r>
    </w:p>
    <w:p w:rsidR="00E154AB" w:rsidRDefault="00E154AB" w:rsidP="00E154AB">
      <w:pPr>
        <w:pStyle w:val="Heading2"/>
      </w:pPr>
      <w:bookmarkStart w:id="14174" w:name="_Toc27405585"/>
      <w:bookmarkStart w:id="14175" w:name="_Toc35878777"/>
      <w:bookmarkStart w:id="14176" w:name="_Toc36220593"/>
      <w:bookmarkStart w:id="14177" w:name="_Toc36474691"/>
      <w:bookmarkStart w:id="14178" w:name="_Toc36542963"/>
      <w:bookmarkStart w:id="14179" w:name="_Toc36543784"/>
      <w:bookmarkStart w:id="14180" w:name="_Toc36568022"/>
      <w:bookmarkStart w:id="14181" w:name="_Toc44341761"/>
      <w:bookmarkStart w:id="14182" w:name="_Toc51676140"/>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14174"/>
      <w:bookmarkEnd w:id="14175"/>
      <w:bookmarkEnd w:id="14176"/>
      <w:bookmarkEnd w:id="14177"/>
      <w:bookmarkEnd w:id="14178"/>
      <w:bookmarkEnd w:id="14179"/>
      <w:bookmarkEnd w:id="14180"/>
      <w:bookmarkEnd w:id="14181"/>
      <w:bookmarkEnd w:id="14182"/>
    </w:p>
    <w:p w:rsidR="00E154AB" w:rsidRDefault="00E154AB" w:rsidP="00E154AB">
      <w:pPr>
        <w:pStyle w:val="PL"/>
      </w:pPr>
      <w:r>
        <w:t>module _3gpp-nr-nrm-externalgnbcuupfunction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"urn:3gpp:sa5:_3gpp-nr-nrm-externalgnbcuupfunction";</w:t>
      </w:r>
    </w:p>
    <w:p w:rsidR="00E154AB" w:rsidRDefault="00E154AB" w:rsidP="00E154AB">
      <w:pPr>
        <w:pStyle w:val="PL"/>
      </w:pPr>
      <w:r>
        <w:t xml:space="preserve">  prefix "extgnbcuup3gpp";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ExternalGNBCUUPFunction</w:t>
      </w:r>
    </w:p>
    <w:p w:rsidR="00E154AB" w:rsidRDefault="00E154AB" w:rsidP="00E154AB">
      <w:pPr>
        <w:pStyle w:val="PL"/>
      </w:pPr>
      <w:r>
        <w:t xml:space="preserve">    Information Object Class (IOC), that is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A33A17" w:rsidRDefault="00E154AB" w:rsidP="00E154AB">
      <w:pPr>
        <w:pStyle w:val="PL"/>
      </w:pPr>
      <w:r w:rsidRPr="00A33A1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ExternalGNBCUUPFunctionGrp {</w:t>
      </w:r>
    </w:p>
    <w:p w:rsidR="00E154AB" w:rsidRDefault="00E154AB" w:rsidP="00E154AB">
      <w:pPr>
        <w:pStyle w:val="PL"/>
      </w:pPr>
      <w:r>
        <w:t xml:space="preserve">    description "Represets the ExternalGNBCUUPFunction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ExternalGNBCUUPFunctionWrapper {</w:t>
      </w:r>
    </w:p>
    <w:p w:rsidR="00E154AB" w:rsidRDefault="00E154AB" w:rsidP="00E154AB">
      <w:pPr>
        <w:pStyle w:val="PL"/>
      </w:pPr>
      <w:r>
        <w:t xml:space="preserve">    list ExternalGNBCUUPFunction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GNBCUUPFunction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ExternalGNBCUUPFunctionGrp;</w:t>
      </w:r>
    </w:p>
    <w:p w:rsidR="00E154AB" w:rsidRDefault="00E154AB" w:rsidP="00E154AB">
      <w:pPr>
        <w:pStyle w:val="PL"/>
      </w:pPr>
      <w:r>
        <w:t xml:space="preserve">      }</w:t>
      </w:r>
    </w:p>
    <w:p w:rsidR="00E154AB" w:rsidRDefault="00E154AB" w:rsidP="00E154AB">
      <w:pPr>
        <w:pStyle w:val="PL"/>
      </w:pPr>
      <w:r w:rsidRPr="00A33A1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ExternalGNBCUUPFunctionWrapper;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ExternalGNBCUUPFunctionWrapper;</w:t>
      </w:r>
    </w:p>
    <w:p w:rsidR="00E154AB" w:rsidRDefault="00E154AB" w:rsidP="00E154AB">
      <w:pPr>
        <w:pStyle w:val="PL"/>
      </w:pPr>
      <w:r>
        <w:t xml:space="preserve">  }</w:t>
      </w:r>
      <w:r>
        <w:tab/>
      </w:r>
    </w:p>
    <w:p w:rsidR="00E154AB" w:rsidRDefault="00E154AB" w:rsidP="00E154AB">
      <w:pPr>
        <w:pStyle w:val="PL"/>
      </w:pPr>
      <w:r>
        <w:t>}</w:t>
      </w:r>
    </w:p>
    <w:p w:rsidR="00E154AB" w:rsidRDefault="00E154AB" w:rsidP="00E154AB">
      <w:pPr>
        <w:pStyle w:val="Heading2"/>
      </w:pPr>
      <w:bookmarkStart w:id="14183" w:name="_Toc27405586"/>
      <w:bookmarkStart w:id="14184" w:name="_Toc35878778"/>
      <w:bookmarkStart w:id="14185" w:name="_Toc36220594"/>
      <w:bookmarkStart w:id="14186" w:name="_Toc36474692"/>
      <w:bookmarkStart w:id="14187" w:name="_Toc36542964"/>
      <w:bookmarkStart w:id="14188" w:name="_Toc36543785"/>
      <w:bookmarkStart w:id="14189" w:name="_Toc36568023"/>
      <w:bookmarkStart w:id="14190" w:name="_Toc44341762"/>
      <w:bookmarkStart w:id="14191" w:name="_Toc51676141"/>
      <w:r>
        <w:rPr>
          <w:lang w:eastAsia="zh-CN"/>
        </w:rPr>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14183"/>
      <w:bookmarkEnd w:id="14184"/>
      <w:bookmarkEnd w:id="14185"/>
      <w:bookmarkEnd w:id="14186"/>
      <w:bookmarkEnd w:id="14187"/>
      <w:bookmarkEnd w:id="14188"/>
      <w:bookmarkEnd w:id="14189"/>
      <w:bookmarkEnd w:id="14190"/>
      <w:bookmarkEnd w:id="14191"/>
    </w:p>
    <w:p w:rsidR="00E154AB" w:rsidRDefault="00E154AB" w:rsidP="00E154AB">
      <w:pPr>
        <w:pStyle w:val="PL"/>
      </w:pPr>
      <w:r>
        <w:t>module _3gpp-nr-nrm-externalgnbdufunction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"urn:3gpp:sa5:_3gpp-nr-nrm-externalgnbdufunction";</w:t>
      </w:r>
    </w:p>
    <w:p w:rsidR="00E154AB" w:rsidRDefault="00E154AB" w:rsidP="00E154AB">
      <w:pPr>
        <w:pStyle w:val="PL"/>
      </w:pPr>
      <w:r>
        <w:t xml:space="preserve">  prefix "extgnbdu3gpp";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ExternalGNBDUFunction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EA3CDC" w:rsidRDefault="00E154AB" w:rsidP="00E154AB">
      <w:pPr>
        <w:pStyle w:val="PL"/>
      </w:pPr>
      <w:r w:rsidRPr="00EA3CD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ExternalGNBDUFunctionGrp {</w:t>
      </w:r>
    </w:p>
    <w:p w:rsidR="00E154AB" w:rsidRDefault="00E154AB" w:rsidP="00E154AB">
      <w:pPr>
        <w:pStyle w:val="PL"/>
      </w:pPr>
      <w:r>
        <w:t xml:space="preserve">    description "Represets the ExternalGNBDUFunction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ExternalGNBDUFunctionWrapper {</w:t>
      </w:r>
    </w:p>
    <w:p w:rsidR="00E154AB" w:rsidRDefault="00E154AB" w:rsidP="00E154AB">
      <w:pPr>
        <w:pStyle w:val="PL"/>
      </w:pPr>
      <w:r>
        <w:t xml:space="preserve">    list ExternalGNBDUFunction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GNBDUFunction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ExternalGNBDUFunctionGrp;</w:t>
      </w:r>
    </w:p>
    <w:p w:rsidR="00E154AB" w:rsidRDefault="00E154AB" w:rsidP="00E154AB">
      <w:pPr>
        <w:pStyle w:val="PL"/>
      </w:pPr>
      <w:r>
        <w:t xml:space="preserve">      }</w:t>
      </w:r>
    </w:p>
    <w:p w:rsidR="00E154AB" w:rsidRDefault="00E154AB" w:rsidP="00E154AB">
      <w:pPr>
        <w:pStyle w:val="PL"/>
      </w:pPr>
      <w:r w:rsidRPr="00EA3CD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192" w:name="_Toc27405587"/>
      <w:bookmarkStart w:id="14193" w:name="_Toc35878779"/>
      <w:bookmarkStart w:id="14194" w:name="_Toc36220595"/>
      <w:bookmarkStart w:id="14195" w:name="_Toc36474693"/>
      <w:bookmarkStart w:id="14196" w:name="_Toc36542965"/>
      <w:bookmarkStart w:id="14197" w:name="_Toc36543786"/>
      <w:bookmarkStart w:id="14198" w:name="_Toc36568024"/>
      <w:bookmarkStart w:id="14199" w:name="_Toc44341763"/>
      <w:bookmarkStart w:id="14200" w:name="_Toc51676142"/>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14192"/>
      <w:bookmarkEnd w:id="14193"/>
      <w:bookmarkEnd w:id="14194"/>
      <w:bookmarkEnd w:id="14195"/>
      <w:bookmarkEnd w:id="14196"/>
      <w:bookmarkEnd w:id="14197"/>
      <w:bookmarkEnd w:id="14198"/>
      <w:bookmarkEnd w:id="14199"/>
      <w:bookmarkEnd w:id="14200"/>
    </w:p>
    <w:p w:rsidR="00E154AB" w:rsidRDefault="00E154AB" w:rsidP="00E154AB">
      <w:pPr>
        <w:pStyle w:val="PL"/>
      </w:pPr>
      <w:r>
        <w:t>module _3gpp-nr-nrm-externalnrcellcu {</w:t>
      </w:r>
    </w:p>
    <w:p w:rsidR="00E154AB" w:rsidRDefault="00E154AB" w:rsidP="00E154AB">
      <w:pPr>
        <w:pStyle w:val="PL"/>
      </w:pPr>
      <w:r>
        <w:t xml:space="preserve">  yang-version 1.1;</w:t>
      </w:r>
    </w:p>
    <w:p w:rsidR="00E154AB" w:rsidRDefault="00E154AB" w:rsidP="00E154AB">
      <w:pPr>
        <w:pStyle w:val="PL"/>
      </w:pPr>
      <w:r>
        <w:t xml:space="preserve">  namespace "urn:3gpp:sa5:_3gpp-nr-nrm-externalnrcellcu";</w:t>
      </w:r>
    </w:p>
    <w:p w:rsidR="00E154AB" w:rsidRDefault="00E154AB" w:rsidP="00E154AB">
      <w:pPr>
        <w:pStyle w:val="PL"/>
      </w:pPr>
      <w:r>
        <w:t xml:space="preserve">  prefix "extnrcellcu3gpp";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_3gpp-nr-nrm-externalgnbcucpfunction { prefix extgnbcucp3gpp;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ExternalNRCellCU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80F16" w:rsidRDefault="00E154AB" w:rsidP="00E154AB">
      <w:pPr>
        <w:pStyle w:val="PL"/>
      </w:pPr>
      <w:r w:rsidRPr="00880F16">
        <w:t xml:space="preserve">  revision 2019-10-28 { reference S5-193518 ; }</w:t>
      </w:r>
    </w:p>
    <w:p w:rsidR="00E154AB" w:rsidRDefault="00E154AB" w:rsidP="00E154AB">
      <w:pPr>
        <w:pStyle w:val="PL"/>
      </w:pPr>
      <w:r w:rsidRPr="00880F16">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ExternalNRCellCUGrp {</w:t>
      </w:r>
    </w:p>
    <w:p w:rsidR="00E154AB" w:rsidRDefault="00E154AB" w:rsidP="00E154AB">
      <w:pPr>
        <w:pStyle w:val="PL"/>
      </w:pPr>
      <w:r>
        <w:t xml:space="preserve">    description "Represents the ExternalNRCellCU IOC."; </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"Defines which PLMNs that are assumed to be served by the</w:t>
      </w:r>
    </w:p>
    <w:p w:rsidR="00E154AB" w:rsidRDefault="00E154AB" w:rsidP="00E154AB">
      <w:pPr>
        <w:pStyle w:val="PL"/>
      </w:pPr>
      <w:r>
        <w:t xml:space="preserve">        NR cell in another gNB CU-CP. This list is either updated by the</w:t>
      </w:r>
    </w:p>
    <w:p w:rsidR="00E154AB" w:rsidRDefault="00E154AB" w:rsidP="00E154AB">
      <w:pPr>
        <w:pStyle w:val="PL"/>
      </w:pPr>
      <w:r>
        <w:t xml:space="preserve">        managed element itself (e.g. due to ANR, signalling over Xn, etc.) or</w:t>
      </w:r>
    </w:p>
    <w:p w:rsidR="00E154AB" w:rsidRDefault="00E154AB" w:rsidP="00E154AB">
      <w:pPr>
        <w:pStyle w:val="PL"/>
      </w:pPr>
      <w:r>
        <w:t xml:space="preserve">        by consumer over the standard interface.";</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12;</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ExternalNRCellCUWrapper {</w:t>
      </w:r>
    </w:p>
    <w:p w:rsidR="00E154AB" w:rsidRDefault="00E154AB" w:rsidP="00E154AB">
      <w:pPr>
        <w:pStyle w:val="PL"/>
      </w:pPr>
      <w:r>
        <w:t xml:space="preserve">    list ExternalNRCellCU {</w:t>
      </w:r>
    </w:p>
    <w:p w:rsidR="00E154AB" w:rsidRDefault="00E154AB" w:rsidP="00E154AB">
      <w:pPr>
        <w:pStyle w:val="PL"/>
      </w:pPr>
      <w:r>
        <w:t xml:space="preserve">      description "Represents the properties of an NRCellCU controlled by</w:t>
      </w:r>
    </w:p>
    <w:p w:rsidR="00E154AB" w:rsidRDefault="00E154AB" w:rsidP="00E154AB">
      <w:pPr>
        <w:pStyle w:val="PL"/>
      </w:pPr>
      <w:r>
        <w:t xml:space="preserve">        another Management Service Provider.";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ExternalNRCellCUGrp;</w:t>
      </w:r>
    </w:p>
    <w:p w:rsidR="00E154AB" w:rsidRDefault="00E154AB" w:rsidP="00E154AB">
      <w:pPr>
        <w:pStyle w:val="PL"/>
      </w:pPr>
      <w:r>
        <w:t xml:space="preserve">      }</w:t>
      </w:r>
    </w:p>
    <w:p w:rsidR="00E154AB" w:rsidRDefault="00E154AB" w:rsidP="00E154AB">
      <w:pPr>
        <w:pStyle w:val="PL"/>
      </w:pPr>
      <w:r w:rsidRPr="00974E9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"/subnet3gpp:SubNetwork/extgnbcucp3gpp:ExternalGNBCUCPFunction"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"/nrnet3gpp:NRNetwork/extgnbcucp3gpp:ExternalGNBCUCPFunction"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201" w:name="_Toc35878780"/>
      <w:bookmarkStart w:id="14202" w:name="_Toc36220596"/>
      <w:bookmarkStart w:id="14203" w:name="_Toc36474694"/>
      <w:bookmarkStart w:id="14204" w:name="_Toc27405588"/>
      <w:bookmarkStart w:id="14205" w:name="_Toc36542966"/>
      <w:bookmarkStart w:id="14206" w:name="_Toc36543787"/>
      <w:bookmarkStart w:id="14207" w:name="_Toc36568025"/>
      <w:bookmarkStart w:id="14208" w:name="_Toc44341764"/>
      <w:bookmarkStart w:id="14209" w:name="_Toc51676143"/>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14201"/>
      <w:bookmarkEnd w:id="14202"/>
      <w:bookmarkEnd w:id="14203"/>
      <w:bookmarkEnd w:id="14204"/>
      <w:bookmarkEnd w:id="14205"/>
      <w:bookmarkEnd w:id="14206"/>
      <w:bookmarkEnd w:id="14207"/>
      <w:bookmarkEnd w:id="14208"/>
      <w:bookmarkEnd w:id="14209"/>
    </w:p>
    <w:p w:rsidR="00E154AB" w:rsidRDefault="00E154AB" w:rsidP="00E154AB">
      <w:pPr>
        <w:pStyle w:val="PL"/>
      </w:pPr>
      <w:r>
        <w:t>module _3gpp-nr-nrm-externalservinggwfunction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"urn:3gpp:sa5:_3gpp-nr-nrm-externalservinggwfunction";</w:t>
      </w:r>
    </w:p>
    <w:p w:rsidR="00E154AB" w:rsidRDefault="00E154AB" w:rsidP="00E154AB">
      <w:pPr>
        <w:pStyle w:val="PL"/>
      </w:pPr>
      <w:r>
        <w:t xml:space="preserve">  prefix "extservgw3gpp";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ExternalServingGWFunction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614224" w:rsidRDefault="00E154AB" w:rsidP="00E154AB">
      <w:pPr>
        <w:pStyle w:val="PL"/>
      </w:pPr>
      <w:r w:rsidRPr="00614224">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ExternalServingGWFunctionGrp {</w:t>
      </w:r>
    </w:p>
    <w:p w:rsidR="00E154AB" w:rsidRDefault="00E154AB" w:rsidP="00E154AB">
      <w:pPr>
        <w:pStyle w:val="PL"/>
      </w:pPr>
      <w:r>
        <w:t xml:space="preserve">    description "Represents the ExternalServingGWFunction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ExternalServingGWFunctionWrapper {</w:t>
      </w:r>
    </w:p>
    <w:p w:rsidR="00E154AB" w:rsidRDefault="00E154AB" w:rsidP="00E154AB">
      <w:pPr>
        <w:pStyle w:val="PL"/>
      </w:pPr>
      <w:r>
        <w:t xml:space="preserve">    list ExternalServingGWFunction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ServingGWFunction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ExternalServingGWFunctionGrp;</w:t>
      </w:r>
    </w:p>
    <w:p w:rsidR="00E154AB" w:rsidRDefault="00E154AB" w:rsidP="00E154AB">
      <w:pPr>
        <w:pStyle w:val="PL"/>
      </w:pPr>
      <w:r>
        <w:t xml:space="preserve">      }</w:t>
      </w:r>
    </w:p>
    <w:p w:rsidR="00E154AB" w:rsidRDefault="00E154AB" w:rsidP="00E154AB">
      <w:pPr>
        <w:pStyle w:val="PL"/>
      </w:pPr>
      <w:r w:rsidRPr="0061422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210" w:name="_Toc27405589"/>
      <w:bookmarkStart w:id="14211" w:name="_Toc35878781"/>
      <w:bookmarkStart w:id="14212" w:name="_Toc36220597"/>
      <w:bookmarkStart w:id="14213" w:name="_Toc36474695"/>
      <w:bookmarkStart w:id="14214" w:name="_Toc36542967"/>
      <w:bookmarkStart w:id="14215" w:name="_Toc36543788"/>
      <w:bookmarkStart w:id="14216" w:name="_Toc36568026"/>
      <w:bookmarkStart w:id="14217" w:name="_Toc44341765"/>
      <w:bookmarkStart w:id="14218" w:name="_Toc51676144"/>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14210"/>
      <w:bookmarkEnd w:id="14211"/>
      <w:bookmarkEnd w:id="14212"/>
      <w:bookmarkEnd w:id="14213"/>
      <w:bookmarkEnd w:id="14214"/>
      <w:bookmarkEnd w:id="14215"/>
      <w:bookmarkEnd w:id="14216"/>
      <w:bookmarkEnd w:id="14217"/>
      <w:bookmarkEnd w:id="14218"/>
    </w:p>
    <w:p w:rsidR="00E154AB" w:rsidRDefault="00E154AB" w:rsidP="00E154AB">
      <w:pPr>
        <w:pStyle w:val="PL"/>
      </w:pPr>
      <w:r>
        <w:t>module _3gpp-nr-nrm-externalupffunction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"urn:3gpp:sa5:_3gpp-nr-nrm-externalupffunction";</w:t>
      </w:r>
    </w:p>
    <w:p w:rsidR="00E154AB" w:rsidRDefault="00E154AB" w:rsidP="00E154AB">
      <w:pPr>
        <w:pStyle w:val="PL"/>
      </w:pPr>
      <w:r>
        <w:t xml:space="preserve">  prefix "extupf3gpp";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ExternalUPFFunction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FE1580" w:rsidRDefault="00E154AB" w:rsidP="00E154AB">
      <w:pPr>
        <w:pStyle w:val="PL"/>
      </w:pPr>
      <w:r w:rsidRPr="00FE15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ExternalUPFFunctionGrp {</w:t>
      </w:r>
    </w:p>
    <w:p w:rsidR="00E154AB" w:rsidRDefault="00E154AB" w:rsidP="00E154AB">
      <w:pPr>
        <w:pStyle w:val="PL"/>
      </w:pPr>
      <w:r>
        <w:t xml:space="preserve">    description "Represents the ExternalUPFFunction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ExternalUPFFunctionWrapper {</w:t>
      </w:r>
    </w:p>
    <w:p w:rsidR="00E154AB" w:rsidRDefault="00E154AB" w:rsidP="00E154AB">
      <w:pPr>
        <w:pStyle w:val="PL"/>
      </w:pPr>
      <w:r>
        <w:t xml:space="preserve">    list ExternalUPFFunction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UPFFunction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ExternalUPFFunctionGrp;</w:t>
      </w:r>
    </w:p>
    <w:p w:rsidR="00E154AB" w:rsidRDefault="00E154AB" w:rsidP="00E154AB">
      <w:pPr>
        <w:pStyle w:val="PL"/>
      </w:pPr>
      <w:r>
        <w:t xml:space="preserve">      }</w:t>
      </w:r>
    </w:p>
    <w:p w:rsidR="00E154AB" w:rsidRDefault="00E154AB" w:rsidP="00E154AB">
      <w:pPr>
        <w:pStyle w:val="PL"/>
      </w:pPr>
      <w:r w:rsidRPr="00FE15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ExternalUPFFunctionWrapper;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Pr="00865D99" w:rsidRDefault="00E154AB" w:rsidP="00E154AB">
      <w:pPr>
        <w:pStyle w:val="PL"/>
      </w:pPr>
      <w:r>
        <w:t xml:space="preserve">    </w:t>
      </w:r>
      <w:r w:rsidRPr="00865D99">
        <w:t>uses ExternalUPFFunctionWrapper;</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14219" w:name="_Toc27405590"/>
      <w:bookmarkStart w:id="14220" w:name="_Toc35878782"/>
      <w:bookmarkStart w:id="14221" w:name="_Toc36220598"/>
      <w:bookmarkStart w:id="14222" w:name="_Toc36474696"/>
      <w:bookmarkStart w:id="14223" w:name="_Toc36542968"/>
      <w:bookmarkStart w:id="14224" w:name="_Toc36543789"/>
      <w:bookmarkStart w:id="14225" w:name="_Toc36568027"/>
      <w:bookmarkStart w:id="14226" w:name="_Toc44341766"/>
      <w:bookmarkStart w:id="14227" w:name="_Toc51676145"/>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_3gpp-nr-nrm-gnbcucpfunction.yang</w:t>
      </w:r>
      <w:bookmarkEnd w:id="14219"/>
      <w:bookmarkEnd w:id="14220"/>
      <w:bookmarkEnd w:id="14221"/>
      <w:bookmarkEnd w:id="14222"/>
      <w:bookmarkEnd w:id="14223"/>
      <w:bookmarkEnd w:id="14224"/>
      <w:bookmarkEnd w:id="14225"/>
      <w:bookmarkEnd w:id="14226"/>
      <w:bookmarkEnd w:id="14227"/>
    </w:p>
    <w:p w:rsidR="00E154AB" w:rsidRDefault="00E154AB" w:rsidP="00E154AB">
      <w:pPr>
        <w:pStyle w:val="PL"/>
      </w:pPr>
      <w:r>
        <w:t>module _3gpp-nr-nrm-gnbcucpfunction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"urn:3gpp:sa5:_3gpp-nr-nrm-gnbcucpfunction";</w:t>
      </w:r>
    </w:p>
    <w:p w:rsidR="00E154AB" w:rsidRDefault="00E154AB" w:rsidP="00E154AB">
      <w:pPr>
        <w:pStyle w:val="PL"/>
      </w:pPr>
      <w:r>
        <w:t xml:space="preserve">  prefix "gnbcucp3gpp";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Pr="00F94F50"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C92C47" w:rsidRDefault="00E154AB" w:rsidP="00C92C47">
      <w:pPr>
        <w:pStyle w:val="PL"/>
      </w:pPr>
      <w:r>
        <w:t xml:space="preserve">  organization "3GPP SA5";</w:t>
      </w:r>
    </w:p>
    <w:p w:rsidR="00E154AB" w:rsidRPr="00D07F51" w:rsidRDefault="00C92C47" w:rsidP="00C92C47">
      <w:pPr>
        <w:pStyle w:val="PL"/>
      </w:pPr>
      <w:r w:rsidRPr="004C2BE0">
        <w:t xml:space="preserve">  contact "https://www.3gpp.org/DynaReport/TSG-WG--S5--officials.htm?Itemid=464";</w:t>
      </w:r>
    </w:p>
    <w:p w:rsidR="00E154AB" w:rsidRDefault="00E154AB" w:rsidP="00E154AB">
      <w:pPr>
        <w:pStyle w:val="PL"/>
      </w:pPr>
      <w:r w:rsidRPr="004C2BE0">
        <w:t xml:space="preserve">  </w:t>
      </w:r>
      <w:r>
        <w:t xml:space="preserve">description "Defines the YANG mapping of the GNBCUCPFunction Information </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1A1A37" w:rsidRDefault="001A1A37" w:rsidP="0089364F">
      <w:pPr>
        <w:pStyle w:val="PL"/>
        <w:rPr>
          <w:ins w:id="14228" w:author="28.541_CR0333_(Rel-16)_eNRM" w:date="2020-09-22T10:10:00Z"/>
          <w:rFonts w:cs="Courier New"/>
          <w:szCs w:val="16"/>
          <w:lang w:eastAsia="zh-CN"/>
        </w:rPr>
      </w:pPr>
      <w:ins w:id="14229" w:author="28.541_CR0333_(Rel-16)_eNRM" w:date="2020-09-22T10:10:00Z">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ins>
    </w:p>
    <w:p w:rsidR="0089364F" w:rsidRPr="00421150" w:rsidRDefault="0089364F" w:rsidP="0089364F">
      <w:pPr>
        <w:pStyle w:val="PL"/>
        <w:rPr>
          <w:ins w:id="14230" w:author="28.541_CR0321_(Rel-16)_eNRM" w:date="2020-09-21T15:37:00Z"/>
          <w:rFonts w:cs="Courier New"/>
          <w:szCs w:val="16"/>
          <w:lang w:eastAsia="zh-CN"/>
        </w:rPr>
      </w:pPr>
      <w:ins w:id="14231" w:author="28.541_CR0321_(Rel-16)_eNRM" w:date="2020-09-21T15:37:00Z">
        <w:r w:rsidRPr="00421150">
          <w:rPr>
            <w:rFonts w:cs="Courier New"/>
            <w:szCs w:val="16"/>
            <w:lang w:eastAsia="zh-CN"/>
          </w:rPr>
          <w:t xml:space="preserve">  revision 2020-08-03 { reference "CR-0321"; }</w:t>
        </w:r>
      </w:ins>
    </w:p>
    <w:p w:rsidR="0089364F" w:rsidRPr="00421150" w:rsidRDefault="0089364F" w:rsidP="0089364F">
      <w:pPr>
        <w:pStyle w:val="PL"/>
        <w:rPr>
          <w:ins w:id="14232" w:author="28.541_CR0321_(Rel-16)_eNRM" w:date="2020-09-21T15:37:00Z"/>
          <w:rFonts w:cs="Courier New"/>
          <w:szCs w:val="16"/>
          <w:lang w:eastAsia="zh-CN"/>
        </w:rPr>
      </w:pPr>
      <w:ins w:id="14233" w:author="28.541_CR0321_(Rel-16)_eNRM" w:date="2020-09-21T15:37:00Z">
        <w:r w:rsidRPr="00421150">
          <w:rPr>
            <w:rFonts w:cs="Courier New"/>
            <w:szCs w:val="16"/>
            <w:lang w:eastAsia="zh-CN"/>
          </w:rPr>
          <w:t xml:space="preserve">  revision 2020-06-03 { reference "CR-0286"; }</w:t>
        </w:r>
      </w:ins>
    </w:p>
    <w:p w:rsidR="0089364F" w:rsidRDefault="0089364F" w:rsidP="0089364F">
      <w:pPr>
        <w:pStyle w:val="PL"/>
        <w:rPr>
          <w:ins w:id="14234" w:author="28.541_CR0321_(Rel-16)_eNRM" w:date="2020-09-21T15:37:00Z"/>
          <w:rFonts w:cs="Courier New"/>
          <w:szCs w:val="16"/>
          <w:lang w:eastAsia="zh-CN"/>
        </w:rPr>
      </w:pPr>
      <w:ins w:id="14235" w:author="28.541_CR0321_(Rel-16)_eNRM" w:date="2020-09-21T15:37:00Z">
        <w:r w:rsidRPr="00421150">
          <w:rPr>
            <w:rFonts w:cs="Courier New"/>
            <w:szCs w:val="16"/>
            <w:lang w:eastAsia="zh-CN"/>
          </w:rPr>
          <w:t xml:space="preserve">  revision 2020-05-08 { reference S5-203316 ; }</w:t>
        </w:r>
      </w:ins>
    </w:p>
    <w:p w:rsidR="00F44B7B" w:rsidDel="0089364F" w:rsidRDefault="00262CCB" w:rsidP="00262CCB">
      <w:pPr>
        <w:pStyle w:val="PL"/>
        <w:rPr>
          <w:del w:id="14236" w:author="28.541_CR0321_(Rel-16)_eNRM" w:date="2020-09-21T15:37:00Z"/>
        </w:rPr>
      </w:pPr>
      <w:del w:id="14237" w:author="28.541_CR0321_(Rel-16)_eNRM" w:date="2020-09-21T15:37:00Z">
        <w:r w:rsidRPr="00617C50" w:rsidDel="0089364F">
          <w:rPr>
            <w:rFonts w:cs="Courier New"/>
            <w:szCs w:val="16"/>
            <w:lang w:eastAsia="zh-CN"/>
          </w:rPr>
          <w:delText xml:space="preserve">  revision 2020-0</w:delText>
        </w:r>
        <w:r w:rsidDel="0089364F">
          <w:rPr>
            <w:rFonts w:cs="Courier New"/>
            <w:szCs w:val="16"/>
            <w:lang w:eastAsia="zh-CN"/>
          </w:rPr>
          <w:delText>5</w:delText>
        </w:r>
        <w:r w:rsidRPr="00617C50" w:rsidDel="0089364F">
          <w:rPr>
            <w:rFonts w:cs="Courier New"/>
            <w:szCs w:val="16"/>
            <w:lang w:eastAsia="zh-CN"/>
          </w:rPr>
          <w:delText>-</w:delText>
        </w:r>
        <w:r w:rsidDel="0089364F">
          <w:rPr>
            <w:rFonts w:cs="Courier New"/>
            <w:szCs w:val="16"/>
            <w:lang w:eastAsia="zh-CN"/>
          </w:rPr>
          <w:delText>08</w:delText>
        </w:r>
        <w:r w:rsidRPr="00617C50" w:rsidDel="0089364F">
          <w:rPr>
            <w:rFonts w:cs="Courier New"/>
            <w:szCs w:val="16"/>
            <w:lang w:eastAsia="zh-CN"/>
          </w:rPr>
          <w:delText xml:space="preserve"> { reference S5-</w:delText>
        </w:r>
        <w:r w:rsidRPr="00981673" w:rsidDel="0089364F">
          <w:rPr>
            <w:rFonts w:cs="Courier New"/>
            <w:szCs w:val="16"/>
            <w:lang w:eastAsia="zh-CN"/>
          </w:rPr>
          <w:delText>203316</w:delText>
        </w:r>
        <w:r w:rsidRPr="00617C50" w:rsidDel="0089364F">
          <w:rPr>
            <w:rFonts w:cs="Courier New"/>
            <w:szCs w:val="16"/>
            <w:lang w:eastAsia="zh-CN"/>
          </w:rPr>
          <w:delText xml:space="preserve"> ; }</w:delText>
        </w:r>
      </w:del>
    </w:p>
    <w:p w:rsidR="008919B0" w:rsidDel="0089364F" w:rsidRDefault="00F44B7B" w:rsidP="00303177">
      <w:pPr>
        <w:pStyle w:val="PL"/>
        <w:rPr>
          <w:del w:id="14238" w:author="28.541_CR0321_(Rel-16)_eNRM" w:date="2020-09-21T15:37:00Z"/>
        </w:rPr>
      </w:pPr>
      <w:del w:id="14239" w:author="28.541_CR0321_(Rel-16)_eNRM" w:date="2020-09-21T15:37:00Z">
        <w:r w:rsidRPr="004A4753" w:rsidDel="0089364F">
          <w:delText xml:space="preserve">  revision 2020-0</w:delText>
        </w:r>
        <w:r w:rsidDel="0089364F">
          <w:delText>6</w:delText>
        </w:r>
        <w:r w:rsidRPr="004A4753" w:rsidDel="0089364F">
          <w:delText>-</w:delText>
        </w:r>
        <w:r w:rsidDel="0089364F">
          <w:delText xml:space="preserve">03 </w:delText>
        </w:r>
        <w:r w:rsidRPr="004A4753" w:rsidDel="0089364F">
          <w:delText>{ reference "CR-0286"; }</w:delText>
        </w:r>
      </w:del>
    </w:p>
    <w:p w:rsidR="00E154AB" w:rsidRDefault="008919B0" w:rsidP="008919B0">
      <w:pPr>
        <w:pStyle w:val="PL"/>
      </w:pPr>
      <w:r>
        <w:t xml:space="preserve">  revision 2020-04-28 { reference "0260";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D156C7" w:rsidRDefault="00E154AB" w:rsidP="00E154AB">
      <w:pPr>
        <w:pStyle w:val="PL"/>
      </w:pPr>
      <w:r w:rsidRPr="00D156C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E154AB">
      <w:pPr>
        <w:pStyle w:val="PL"/>
      </w:pPr>
    </w:p>
    <w:p w:rsidR="00262CCB" w:rsidRDefault="00262CCB" w:rsidP="00262CCB">
      <w:pPr>
        <w:pStyle w:val="PL"/>
      </w:pPr>
      <w:r>
        <w:t xml:space="preserve">  feature DESManagementFunction {</w:t>
      </w:r>
    </w:p>
    <w:p w:rsidR="00262CCB" w:rsidRDefault="00262CCB" w:rsidP="00262CCB">
      <w:pPr>
        <w:pStyle w:val="PL"/>
      </w:pPr>
      <w:r w:rsidRPr="000C2D92">
        <w:t xml:space="preserve">    </w:t>
      </w:r>
      <w:r>
        <w:t xml:space="preserve">description "Classs representing </w:t>
      </w:r>
      <w:r w:rsidRPr="009E4FA1">
        <w:rPr>
          <w:lang w:eastAsia="zh-CN"/>
        </w:rPr>
        <w:t>Distributed SON or Domain-Centralized SON Energy Saving</w:t>
      </w:r>
      <w:r>
        <w:t xml:space="preserve">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DANRManagementFunction {</w:t>
      </w:r>
    </w:p>
    <w:p w:rsidR="00262CCB" w:rsidRDefault="00262CCB" w:rsidP="00262CCB">
      <w:pPr>
        <w:pStyle w:val="PL"/>
      </w:pPr>
      <w:r w:rsidRPr="000C2D92">
        <w:t xml:space="preserve">    </w:t>
      </w:r>
      <w:r>
        <w:t xml:space="preserve">description "Classs representing D-SON function of </w:t>
      </w:r>
      <w:r>
        <w:rPr>
          <w:rFonts w:hint="eastAsia"/>
          <w:lang w:eastAsia="zh-CN"/>
        </w:rPr>
        <w:t>ANR</w:t>
      </w:r>
      <w:r>
        <w:t xml:space="preserve"> Management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DRACHOptimizationFunction {</w:t>
      </w:r>
    </w:p>
    <w:p w:rsidR="00262CCB" w:rsidRDefault="00262CCB" w:rsidP="00262CCB">
      <w:pPr>
        <w:pStyle w:val="PL"/>
      </w:pPr>
      <w:r w:rsidRPr="000C2D92">
        <w:t xml:space="preserve">    </w:t>
      </w:r>
      <w:r>
        <w:t>description "Classs representing D-SON function of RACH optimization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DMROFunction {</w:t>
      </w:r>
    </w:p>
    <w:p w:rsidR="00262CCB" w:rsidRDefault="00262CCB" w:rsidP="00262CCB">
      <w:pPr>
        <w:pStyle w:val="PL"/>
      </w:pPr>
      <w:r w:rsidRPr="000C2D92">
        <w:t xml:space="preserve">    </w:t>
      </w:r>
      <w:r>
        <w:t>description "Classs representing D-SON function of MRO feature";</w:t>
      </w:r>
    </w:p>
    <w:p w:rsidR="00262CCB" w:rsidRDefault="00262CCB" w:rsidP="00262CC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GNBCUCPFunctionGrp {</w:t>
      </w:r>
    </w:p>
    <w:p w:rsidR="00E154AB" w:rsidRDefault="00E154AB" w:rsidP="00E154AB">
      <w:pPr>
        <w:pStyle w:val="PL"/>
      </w:pPr>
      <w:r>
        <w:t xml:space="preserve">    description "Represents the 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 The gNB Identifier (gNB ID)</w:t>
      </w:r>
    </w:p>
    <w:p w:rsidR="00E154AB" w:rsidRDefault="00E154AB" w:rsidP="00E154AB">
      <w:pPr>
        <w:pStyle w:val="PL"/>
      </w:pPr>
      <w:r>
        <w:t xml:space="preserve">        is part of the NR Cell Identifier (NCI) of the gNB cells.";</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gNBCUName {</w:t>
      </w:r>
    </w:p>
    <w:p w:rsidR="00E154AB" w:rsidRDefault="00E154AB" w:rsidP="00E154AB">
      <w:pPr>
        <w:pStyle w:val="PL"/>
      </w:pPr>
      <w:r>
        <w:t xml:space="preserve">      description "Identifies the Central Unit of an gNB.";</w:t>
      </w:r>
    </w:p>
    <w:p w:rsidR="00E154AB" w:rsidRDefault="00E154AB" w:rsidP="00E154AB">
      <w:pPr>
        <w:pStyle w:val="PL"/>
      </w:pPr>
      <w:r>
        <w:t xml:space="preserve">      reference "3GPP TS 38.473";</w:t>
      </w:r>
    </w:p>
    <w:p w:rsidR="00E154AB" w:rsidRDefault="00E154AB" w:rsidP="00E154AB">
      <w:pPr>
        <w:pStyle w:val="PL"/>
      </w:pPr>
      <w:r>
        <w:t xml:space="preserve">      mandatory true;</w:t>
      </w:r>
    </w:p>
    <w:p w:rsidR="00E154AB" w:rsidRDefault="00E154AB" w:rsidP="00E154AB">
      <w:pPr>
        <w:pStyle w:val="PL"/>
      </w:pPr>
      <w:r>
        <w:t xml:space="preserve">      type string { length "1..150";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"The PLMN identifier to be used as part of the global RAN</w:t>
      </w:r>
    </w:p>
    <w:p w:rsidR="00E154AB" w:rsidRDefault="00E154AB" w:rsidP="00E154AB">
      <w:pPr>
        <w:pStyle w:val="PL"/>
      </w:pPr>
      <w:r>
        <w:t xml:space="preserve">        node identity.";</w:t>
      </w:r>
    </w:p>
    <w:p w:rsidR="00E154AB" w:rsidRDefault="00E154AB" w:rsidP="00E154AB">
      <w:pPr>
        <w:pStyle w:val="PL"/>
      </w:pPr>
      <w:r>
        <w:t xml:space="preserve">      key "mcc mnc";</w:t>
      </w:r>
    </w:p>
    <w:p w:rsidR="00E154AB" w:rsidRDefault="00E154AB" w:rsidP="00E154AB">
      <w:pPr>
        <w:pStyle w:val="PL"/>
      </w:pPr>
      <w:r>
        <w:t xml:space="preserve">      min-elements 1;</w:t>
      </w:r>
      <w:del w:id="14240" w:author="28.541_CR0321_(Rel-16)_eNRM" w:date="2020-09-21T15:39:00Z">
        <w:r w:rsidR="008919B0" w:rsidDel="0089364F">
          <w:delText>3</w:delText>
        </w:r>
        <w:r w:rsidR="008919B0" w:rsidDel="0089364F">
          <w:tab/>
        </w:r>
      </w:del>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leaf-list </w:t>
      </w:r>
      <w:r w:rsidRPr="00E928AB">
        <w:t xml:space="preserve">x2BlackList </w:t>
      </w:r>
      <w:r>
        <w:t>{</w:t>
      </w:r>
    </w:p>
    <w:p w:rsidR="00E154AB" w:rsidRDefault="00E154AB" w:rsidP="00E154AB">
      <w:pPr>
        <w:pStyle w:val="PL"/>
      </w:pPr>
      <w:r>
        <w:t xml:space="preserve">      type</w:t>
      </w:r>
      <w:r w:rsidR="008919B0">
        <w:t xml:space="preserve"> </w:t>
      </w:r>
      <w:r w:rsidR="008919B0">
        <w:rPr>
          <w:lang w:val="en-US" w:eastAsia="zh-CN"/>
        </w:rPr>
        <w:t>string</w:t>
      </w:r>
      <w:r>
        <w:t>;</w:t>
      </w:r>
    </w:p>
    <w:p w:rsidR="00E154AB" w:rsidRDefault="00E154AB" w:rsidP="00E154AB">
      <w:pPr>
        <w:pStyle w:val="PL"/>
      </w:pPr>
      <w:r>
        <w:t xml:space="preserve">      description "List of nodes to which X2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2</w:t>
      </w:r>
      <w:r w:rsidRPr="00A93EB1">
        <w:rPr>
          <w:rFonts w:cs="Courier New"/>
        </w:rPr>
        <w:t>WhiteList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BlackList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Xn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WhiteList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HOBlackList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handovers over  Xn are prohibited.";</w:t>
      </w:r>
    </w:p>
    <w:p w:rsidR="00F44B7B" w:rsidRDefault="00E154AB" w:rsidP="00F44B7B">
      <w:pPr>
        <w:pStyle w:val="PL"/>
        <w:ind w:firstLine="384"/>
      </w:pPr>
      <w:r>
        <w:t xml:space="preserve">    }</w:t>
      </w:r>
    </w:p>
    <w:p w:rsidR="00F44B7B" w:rsidRDefault="00F44B7B" w:rsidP="00F44B7B">
      <w:pPr>
        <w:pStyle w:val="PL"/>
      </w:pPr>
      <w:r>
        <w:t xml:space="preserve">    leaf configurable5QISetRef {</w:t>
      </w:r>
    </w:p>
    <w:p w:rsidR="00F44B7B" w:rsidRDefault="00F44B7B" w:rsidP="00F44B7B">
      <w:pPr>
        <w:pStyle w:val="PL"/>
      </w:pPr>
      <w:r>
        <w:t xml:space="preserve">      type </w:t>
      </w:r>
      <w:r w:rsidRPr="006542C0">
        <w:rPr>
          <w:lang w:val="en-US" w:eastAsia="zh-CN"/>
        </w:rPr>
        <w:t>types3gpp:DistinguishedName</w:t>
      </w:r>
      <w:r>
        <w:rPr>
          <w:lang w:val="en-US" w:eastAsia="zh-CN"/>
        </w:rPr>
        <w:t>;</w:t>
      </w:r>
    </w:p>
    <w:p w:rsidR="00F44B7B" w:rsidRDefault="00F44B7B" w:rsidP="00F44B7B">
      <w:pPr>
        <w:pStyle w:val="PL"/>
      </w:pPr>
      <w:r>
        <w:t xml:space="preserve">      description "DN of the Configurable5QISet that the GNBCUCPFunction supports (is associated to).";</w:t>
      </w:r>
    </w:p>
    <w:p w:rsidR="00E154AB" w:rsidRDefault="00F44B7B" w:rsidP="00E154AB">
      <w:pPr>
        <w:pStyle w:val="PL"/>
      </w:pPr>
      <w:r>
        <w:t xml:space="preserve">    }</w:t>
      </w:r>
    </w:p>
    <w:p w:rsidR="008919B0" w:rsidRPr="00A32980" w:rsidRDefault="008919B0" w:rsidP="00303177">
      <w:pPr>
        <w:pStyle w:val="PL"/>
      </w:pPr>
    </w:p>
    <w:p w:rsidR="008919B0" w:rsidRPr="00A32980" w:rsidRDefault="008919B0" w:rsidP="00303177">
      <w:pPr>
        <w:pStyle w:val="PL"/>
      </w:pPr>
      <w:r w:rsidRPr="00A32980">
        <w:t xml:space="preserve">    leaf-list </w:t>
      </w:r>
      <w:r w:rsidRPr="00A32980">
        <w:rPr>
          <w:rFonts w:cs="Courier New"/>
        </w:rPr>
        <w:t>x2HOBlackList</w:t>
      </w:r>
      <w:r w:rsidRPr="00A32980">
        <w:t xml:space="preserve"> {</w:t>
      </w:r>
    </w:p>
    <w:p w:rsidR="008919B0" w:rsidRPr="00A32980" w:rsidRDefault="008919B0" w:rsidP="00303177">
      <w:pPr>
        <w:pStyle w:val="PL"/>
      </w:pPr>
      <w:r w:rsidRPr="00A32980">
        <w:t xml:space="preserve">      type </w:t>
      </w:r>
      <w:r>
        <w:rPr>
          <w:lang w:val="en-US" w:eastAsia="zh-CN"/>
        </w:rPr>
        <w:t>string</w:t>
      </w:r>
      <w:r w:rsidRPr="00A32980">
        <w:t>;</w:t>
      </w:r>
    </w:p>
    <w:p w:rsidR="008919B0" w:rsidRPr="00A32980" w:rsidRDefault="008919B0" w:rsidP="00303177">
      <w:pPr>
        <w:pStyle w:val="PL"/>
      </w:pPr>
      <w:r w:rsidRPr="00A32980">
        <w:t xml:space="preserve">      description "List of nodes to which handovers over X2 are prohibited.";</w:t>
      </w:r>
    </w:p>
    <w:p w:rsidR="001A1A37" w:rsidRDefault="008919B0" w:rsidP="001A1A37">
      <w:pPr>
        <w:pStyle w:val="PL"/>
        <w:rPr>
          <w:ins w:id="14241" w:author="28.541_CR0333_(Rel-16)_eNRM" w:date="2020-09-22T10:10:00Z"/>
        </w:rPr>
      </w:pPr>
      <w:r w:rsidRPr="00A32980">
        <w:t xml:space="preserve">    }</w:t>
      </w:r>
    </w:p>
    <w:p w:rsidR="001A1A37" w:rsidRDefault="001A1A37" w:rsidP="001A1A37">
      <w:pPr>
        <w:pStyle w:val="PL"/>
        <w:rPr>
          <w:ins w:id="14242" w:author="28.541_CR0333_(Rel-16)_eNRM" w:date="2020-09-22T10:10:00Z"/>
        </w:rPr>
      </w:pPr>
      <w:ins w:id="14243" w:author="28.541_CR0333_(Rel-16)_eNRM" w:date="2020-09-22T10:10:00Z">
        <w:r>
          <w:t xml:space="preserve">    leaf dynamic5QISetRef {</w:t>
        </w:r>
      </w:ins>
    </w:p>
    <w:p w:rsidR="001A1A37" w:rsidRDefault="001A1A37" w:rsidP="001A1A37">
      <w:pPr>
        <w:pStyle w:val="PL"/>
        <w:rPr>
          <w:ins w:id="14244" w:author="28.541_CR0333_(Rel-16)_eNRM" w:date="2020-09-22T10:10:00Z"/>
        </w:rPr>
      </w:pPr>
      <w:ins w:id="14245" w:author="28.541_CR0333_(Rel-16)_eNRM" w:date="2020-09-22T10:10:00Z">
        <w:r>
          <w:t xml:space="preserve">      type </w:t>
        </w:r>
        <w:r w:rsidRPr="006542C0">
          <w:rPr>
            <w:lang w:val="en-US" w:eastAsia="zh-CN"/>
          </w:rPr>
          <w:t>types3gpp:DistinguishedName</w:t>
        </w:r>
        <w:r>
          <w:rPr>
            <w:lang w:val="en-US" w:eastAsia="zh-CN"/>
          </w:rPr>
          <w:t>;</w:t>
        </w:r>
      </w:ins>
    </w:p>
    <w:p w:rsidR="001A1A37" w:rsidRDefault="001A1A37" w:rsidP="001A1A37">
      <w:pPr>
        <w:pStyle w:val="PL"/>
        <w:rPr>
          <w:ins w:id="14246" w:author="28.541_CR0333_(Rel-16)_eNRM" w:date="2020-09-22T10:10:00Z"/>
        </w:rPr>
      </w:pPr>
      <w:ins w:id="14247" w:author="28.541_CR0333_(Rel-16)_eNRM" w:date="2020-09-22T10:10:00Z">
        <w:r>
          <w:t xml:space="preserve">      description "DN of the Dynamic5QISet that the GNBCUCPFunction supports (is associated to).";</w:t>
        </w:r>
      </w:ins>
    </w:p>
    <w:p w:rsidR="008919B0" w:rsidRDefault="001A1A37" w:rsidP="001A1A37">
      <w:pPr>
        <w:pStyle w:val="PL"/>
      </w:pPr>
      <w:ins w:id="14248" w:author="28.541_CR0333_(Rel-16)_eNRM" w:date="2020-09-22T10:10: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GNBCUCPFunction {</w:t>
      </w:r>
    </w:p>
    <w:p w:rsidR="00E154AB" w:rsidRDefault="00E154AB" w:rsidP="00E154AB">
      <w:pPr>
        <w:pStyle w:val="PL"/>
      </w:pPr>
      <w:r>
        <w:t xml:space="preserve">      description "Represents the logical function CU-CP of gNB and en-gNB.";</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GNBCUCPFunctionGrp;</w:t>
      </w:r>
    </w:p>
    <w:p w:rsidR="00E154AB" w:rsidRDefault="00E154AB" w:rsidP="00E154AB">
      <w:pPr>
        <w:pStyle w:val="PL"/>
      </w:pPr>
      <w:r>
        <w:t xml:space="preserve">      }</w:t>
      </w:r>
    </w:p>
    <w:p w:rsidR="00E154AB" w:rsidRDefault="00E154AB" w:rsidP="00E154AB">
      <w:pPr>
        <w:pStyle w:val="PL"/>
      </w:pPr>
      <w:r w:rsidRPr="00D156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249" w:name="_Toc27405591"/>
      <w:bookmarkStart w:id="14250" w:name="_Toc35878783"/>
      <w:bookmarkStart w:id="14251" w:name="_Toc36220599"/>
      <w:bookmarkStart w:id="14252" w:name="_Toc36474697"/>
      <w:bookmarkStart w:id="14253" w:name="_Toc36542969"/>
      <w:bookmarkStart w:id="14254" w:name="_Toc36543790"/>
      <w:bookmarkStart w:id="14255" w:name="_Toc36568028"/>
      <w:bookmarkStart w:id="14256" w:name="_Toc44341767"/>
      <w:bookmarkStart w:id="14257" w:name="_Toc51676146"/>
      <w:r>
        <w:rPr>
          <w:lang w:eastAsia="zh-CN"/>
        </w:rPr>
        <w:t>E.5.17</w:t>
      </w:r>
      <w:r w:rsidRPr="00B22EF8">
        <w:rPr>
          <w:lang w:eastAsia="zh-CN"/>
        </w:rPr>
        <w:tab/>
        <w:t>module</w:t>
      </w:r>
      <w:r>
        <w:rPr>
          <w:lang w:eastAsia="zh-CN"/>
        </w:rPr>
        <w:t xml:space="preserve"> </w:t>
      </w:r>
      <w:r w:rsidRPr="00B22EF8">
        <w:rPr>
          <w:lang w:eastAsia="zh-CN"/>
        </w:rPr>
        <w:t>_3gpp-nr-nrm-gnbcuupfunction</w:t>
      </w:r>
      <w:del w:id="14258" w:author="28.541_CR0321_(Rel-16)_eNRM" w:date="2020-09-21T15:39:00Z">
        <w:r w:rsidRPr="00B22EF8" w:rsidDel="0089364F">
          <w:rPr>
            <w:lang w:eastAsia="zh-CN"/>
          </w:rPr>
          <w:delText>@</w:delText>
        </w:r>
        <w:r w:rsidRPr="00F94F50" w:rsidDel="0089364F">
          <w:rPr>
            <w:lang w:eastAsia="zh-CN"/>
          </w:rPr>
          <w:delText>-</w:delText>
        </w:r>
      </w:del>
      <w:r w:rsidRPr="00B22EF8">
        <w:rPr>
          <w:lang w:eastAsia="zh-CN"/>
        </w:rPr>
        <w:t>.yang</w:t>
      </w:r>
      <w:bookmarkEnd w:id="14249"/>
      <w:bookmarkEnd w:id="14250"/>
      <w:bookmarkEnd w:id="14251"/>
      <w:bookmarkEnd w:id="14252"/>
      <w:bookmarkEnd w:id="14253"/>
      <w:bookmarkEnd w:id="14254"/>
      <w:bookmarkEnd w:id="14255"/>
      <w:bookmarkEnd w:id="14256"/>
      <w:bookmarkEnd w:id="14257"/>
    </w:p>
    <w:p w:rsidR="00E154AB" w:rsidRDefault="00E154AB" w:rsidP="00E154AB">
      <w:pPr>
        <w:pStyle w:val="PL"/>
      </w:pPr>
      <w:r>
        <w:t>module _3gpp-nr-nrm-gnbcuupfunction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"urn:3gpp:sa5:_3gpp-nr-nrm-gnbcuupfunction";</w:t>
      </w:r>
    </w:p>
    <w:p w:rsidR="00E154AB" w:rsidRDefault="00E154AB" w:rsidP="00E154AB">
      <w:pPr>
        <w:pStyle w:val="PL"/>
      </w:pPr>
      <w:r>
        <w:t xml:space="preserve">  prefix "gnbcuup3gpp";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r>
        <w:t xml:space="preserve">  organization "3GPP SA5";</w:t>
      </w:r>
    </w:p>
    <w:p w:rsidR="00644452" w:rsidRPr="004C2BE0" w:rsidRDefault="00644452" w:rsidP="00644452">
      <w:pPr>
        <w:pStyle w:val="PL"/>
      </w:pPr>
      <w:r w:rsidRPr="004C2BE0">
        <w:t xml:space="preserve">  contact "https:</w:t>
      </w:r>
      <w:r w:rsidRPr="00D07F51">
        <w:t>//www.3gpp.org/DynaReport/TSG-WG--S5--officials.htm?Itemid=464";</w:t>
      </w:r>
    </w:p>
    <w:p w:rsidR="00E154AB" w:rsidRDefault="00E154AB" w:rsidP="00E154AB">
      <w:pPr>
        <w:pStyle w:val="PL"/>
      </w:pPr>
      <w:r w:rsidRPr="004C2BE0">
        <w:t xml:space="preserve">  </w:t>
      </w:r>
      <w:r>
        <w:t>description "Defines the YANG mapping of the GNBCUUPFunction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F44B7B" w:rsidRDefault="00F44B7B" w:rsidP="00F44B7B">
      <w:pPr>
        <w:pStyle w:val="PL"/>
      </w:pPr>
    </w:p>
    <w:p w:rsidR="001A1A37" w:rsidRDefault="001A1A37" w:rsidP="001A1A37">
      <w:pPr>
        <w:pStyle w:val="PL"/>
        <w:rPr>
          <w:ins w:id="14259" w:author="28.541_CR0333_(Rel-16)_eNRM" w:date="2020-09-22T10:11:00Z"/>
        </w:rPr>
      </w:pPr>
      <w:ins w:id="14260" w:author="28.541_CR0333_(Rel-16)_eNRM" w:date="2020-09-22T10:11:00Z">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ins>
    </w:p>
    <w:p w:rsidR="0089364F" w:rsidRDefault="0089364F" w:rsidP="0089364F">
      <w:pPr>
        <w:pStyle w:val="PL"/>
        <w:rPr>
          <w:ins w:id="14261" w:author="28.541_CR0321_(Rel-16)_eNRM" w:date="2020-09-21T15:39:00Z"/>
        </w:rPr>
      </w:pPr>
      <w:ins w:id="14262" w:author="28.541_CR0321_(Rel-16)_eNRM" w:date="2020-09-21T15:39:00Z">
        <w:r>
          <w:t xml:space="preserve">  revision 2020-08-03 { reference "CR-0321"; }</w:t>
        </w:r>
      </w:ins>
    </w:p>
    <w:p w:rsidR="0089364F" w:rsidRDefault="0089364F" w:rsidP="0089364F">
      <w:pPr>
        <w:pStyle w:val="PL"/>
        <w:rPr>
          <w:ins w:id="14263" w:author="28.541_CR0321_(Rel-16)_eNRM" w:date="2020-09-21T15:39:00Z"/>
        </w:rPr>
      </w:pPr>
      <w:ins w:id="14264" w:author="28.541_CR0321_(Rel-16)_eNRM" w:date="2020-09-21T15:39:00Z">
        <w:r>
          <w:t xml:space="preserve">  revision 2020-06-03 { reference "CR-0286"; }</w:t>
        </w:r>
      </w:ins>
    </w:p>
    <w:p w:rsidR="0089364F" w:rsidRDefault="0089364F" w:rsidP="0089364F">
      <w:pPr>
        <w:pStyle w:val="PL"/>
        <w:rPr>
          <w:ins w:id="14265" w:author="28.541_CR0321_(Rel-16)_eNRM" w:date="2020-09-21T15:39:00Z"/>
        </w:rPr>
      </w:pPr>
      <w:ins w:id="14266" w:author="28.541_CR0321_(Rel-16)_eNRM" w:date="2020-09-21T15:39:00Z">
        <w:r>
          <w:t xml:space="preserve">  revision 2020-05-28 { reference "CR-0318"; } </w:t>
        </w:r>
      </w:ins>
    </w:p>
    <w:p w:rsidR="00644452" w:rsidDel="0089364F" w:rsidRDefault="00644452" w:rsidP="00F44B7B">
      <w:pPr>
        <w:pStyle w:val="PL"/>
        <w:rPr>
          <w:del w:id="14267" w:author="28.541_CR0321_(Rel-16)_eNRM" w:date="2020-09-21T15:39:00Z"/>
        </w:rPr>
      </w:pPr>
      <w:del w:id="14268" w:author="28.541_CR0321_(Rel-16)_eNRM" w:date="2020-09-21T15:39:00Z">
        <w:r w:rsidRPr="009874A5" w:rsidDel="0089364F">
          <w:delText xml:space="preserve">  revision 2020-</w:delText>
        </w:r>
        <w:r w:rsidDel="0089364F">
          <w:delText>05-28</w:delText>
        </w:r>
        <w:r w:rsidRPr="009874A5" w:rsidDel="0089364F">
          <w:delText xml:space="preserve"> { reference "</w:delText>
        </w:r>
        <w:r w:rsidDel="0089364F">
          <w:delText>CR-0318</w:delText>
        </w:r>
        <w:r w:rsidRPr="009874A5" w:rsidDel="0089364F">
          <w:delText xml:space="preserve">"; } </w:delText>
        </w:r>
      </w:del>
    </w:p>
    <w:p w:rsidR="00E154AB" w:rsidDel="0089364F" w:rsidRDefault="00F44B7B" w:rsidP="00F44B7B">
      <w:pPr>
        <w:pStyle w:val="PL"/>
        <w:rPr>
          <w:del w:id="14269" w:author="28.541_CR0321_(Rel-16)_eNRM" w:date="2020-09-21T15:39:00Z"/>
        </w:rPr>
      </w:pPr>
      <w:del w:id="14270" w:author="28.541_CR0321_(Rel-16)_eNRM" w:date="2020-09-21T15:39:00Z">
        <w:r w:rsidRPr="004A4753" w:rsidDel="0089364F">
          <w:delText xml:space="preserve">  revision 2020-0</w:delText>
        </w:r>
        <w:r w:rsidDel="0089364F">
          <w:delText>6</w:delText>
        </w:r>
        <w:r w:rsidRPr="004A4753" w:rsidDel="0089364F">
          <w:delText>-</w:delText>
        </w:r>
        <w:r w:rsidDel="0089364F">
          <w:delText>03</w:delText>
        </w:r>
        <w:r w:rsidRPr="004A4753" w:rsidDel="0089364F">
          <w:delText xml:space="preserve"> { reference "CR-0286"; }</w:delText>
        </w:r>
      </w:del>
    </w:p>
    <w:p w:rsidR="00E154AB" w:rsidRDefault="00E154AB" w:rsidP="00E154AB">
      <w:pPr>
        <w:pStyle w:val="PL"/>
      </w:pPr>
      <w:r w:rsidRPr="009874A5">
        <w:t xml:space="preserve">  revision 2020-03-12 { reference "SP-200233 S5-201547"; }</w:t>
      </w:r>
    </w:p>
    <w:p w:rsidR="00E154AB" w:rsidRPr="00F94F50"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7F7541" w:rsidRDefault="00E154AB" w:rsidP="00E154AB">
      <w:pPr>
        <w:pStyle w:val="PL"/>
      </w:pPr>
      <w:r w:rsidRPr="007F7541">
        <w:t xml:space="preserve">  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TAIGrp {</w:t>
      </w:r>
    </w:p>
    <w:p w:rsidR="00E154AB" w:rsidRDefault="00E154AB" w:rsidP="00E154AB">
      <w:pPr>
        <w:pStyle w:val="PL"/>
      </w:pPr>
      <w:r>
        <w:t xml:space="preserve">    description "Tracking Area Identity";</w:t>
      </w:r>
    </w:p>
    <w:p w:rsidR="00E154AB" w:rsidRDefault="00E154AB" w:rsidP="00E154AB">
      <w:pPr>
        <w:pStyle w:val="PL"/>
      </w:pPr>
      <w:r>
        <w:t xml:space="preserve">    </w:t>
      </w:r>
    </w:p>
    <w:p w:rsidR="00E154AB" w:rsidRDefault="00E154AB" w:rsidP="00E154AB">
      <w:pPr>
        <w:pStyle w:val="PL"/>
      </w:pPr>
      <w:r>
        <w:t xml:space="preserve">    list pLMNId {</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nRTAC {</w:t>
      </w:r>
    </w:p>
    <w:p w:rsidR="00E154AB" w:rsidRDefault="00E154AB" w:rsidP="00E154AB">
      <w:pPr>
        <w:pStyle w:val="PL"/>
      </w:pPr>
      <w:r>
        <w:t xml:space="preserve">      type int64;</w:t>
      </w:r>
    </w:p>
    <w:p w:rsidR="00E154AB" w:rsidRDefault="00E154AB" w:rsidP="00E154AB">
      <w:pPr>
        <w:pStyle w:val="PL"/>
      </w:pPr>
      <w:r>
        <w:t xml:space="preserve">      description "Identity of the common Tracking Area Code for the PLMNs</w:t>
      </w:r>
    </w:p>
    <w:p w:rsidR="00E154AB" w:rsidRDefault="00E154AB" w:rsidP="00E154AB">
      <w:pPr>
        <w:pStyle w:val="PL"/>
      </w:pPr>
      <w:r>
        <w:t xml:space="preserve">        allowedValues:</w:t>
      </w:r>
    </w:p>
    <w:p w:rsidR="00E154AB" w:rsidRDefault="00E154AB" w:rsidP="00E154AB">
      <w:pPr>
        <w:pStyle w:val="PL"/>
      </w:pPr>
      <w:r>
        <w:t xml:space="preserve">        a)</w:t>
      </w:r>
      <w:r>
        <w:tab/>
        <w:t xml:space="preserve">It is the TAC or Extended-TAC. </w:t>
      </w:r>
    </w:p>
    <w:p w:rsidR="00E154AB" w:rsidRDefault="00E154AB" w:rsidP="00E154AB">
      <w:pPr>
        <w:pStyle w:val="PL"/>
      </w:pPr>
      <w:r>
        <w:t xml:space="preserve">        b)</w:t>
      </w:r>
      <w:r>
        <w:tab/>
        <w:t xml:space="preserve">A cell can only broadcast one TAC or Extended-TAC. </w:t>
      </w:r>
    </w:p>
    <w:p w:rsidR="00E154AB" w:rsidRDefault="00E154AB" w:rsidP="00E154AB">
      <w:pPr>
        <w:pStyle w:val="PL"/>
      </w:pPr>
      <w:r>
        <w:t xml:space="preserve">          See TS 36.300, subclause 10.1.7 (PLMNID and TAC relation).</w:t>
      </w:r>
    </w:p>
    <w:p w:rsidR="00E154AB" w:rsidRDefault="00E154AB" w:rsidP="00E154AB">
      <w:pPr>
        <w:pStyle w:val="PL"/>
      </w:pPr>
      <w:r>
        <w:t xml:space="preserve">        c) </w:t>
      </w:r>
      <w:r>
        <w:tab/>
        <w:t xml:space="preserve">TAC is defined in subclause 19.4.2.3 of 3GPP TS 23.003 and </w:t>
      </w:r>
    </w:p>
    <w:p w:rsidR="00E154AB" w:rsidRDefault="00E154AB" w:rsidP="00E154AB">
      <w:pPr>
        <w:pStyle w:val="PL"/>
      </w:pPr>
      <w:r>
        <w:t xml:space="preserve">          Extended-TAC is defined in subclause 9.3.1.29 of 3GPP TS 38.473.</w:t>
      </w:r>
    </w:p>
    <w:p w:rsidR="00E154AB" w:rsidRDefault="00E154AB" w:rsidP="00E154AB">
      <w:pPr>
        <w:pStyle w:val="PL"/>
      </w:pPr>
      <w:r>
        <w:t xml:space="preserve">        d)</w:t>
      </w:r>
      <w:r>
        <w:tab/>
        <w:t>For a 5G SA (Stand Alone), it has a non-null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BackhaulAddressGrp {</w:t>
      </w:r>
    </w:p>
    <w:p w:rsidR="00E154AB" w:rsidRDefault="00E154AB" w:rsidP="00E154AB">
      <w:pPr>
        <w:pStyle w:val="PL"/>
      </w:pPr>
      <w:r>
        <w:t xml:space="preserve">    description "Indicates the backhauladdress of gNB.";</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type uint32 {</w:t>
      </w:r>
    </w:p>
    <w:p w:rsidR="00E154AB" w:rsidRDefault="00E154AB" w:rsidP="00E154AB">
      <w:pPr>
        <w:pStyle w:val="PL"/>
      </w:pPr>
      <w:r>
        <w:t xml:space="preserve">        range "0..4294967295";</w:t>
      </w:r>
    </w:p>
    <w:p w:rsidR="00E154AB" w:rsidRDefault="00E154AB" w:rsidP="00E154AB">
      <w:pPr>
        <w:pStyle w:val="PL"/>
      </w:pPr>
      <w:r>
        <w:t xml:space="preserve">      }</w:t>
      </w:r>
    </w:p>
    <w:p w:rsidR="00E154AB" w:rsidRDefault="00E154AB" w:rsidP="00E154AB">
      <w:pPr>
        <w:pStyle w:val="PL"/>
      </w:pPr>
      <w:r>
        <w:t xml:space="preserve">      description "It identifies a gNB within a PLMN. The gNB ID is part of </w:t>
      </w:r>
    </w:p>
    <w:p w:rsidR="00E154AB" w:rsidRDefault="00E154AB" w:rsidP="00E154AB">
      <w:pPr>
        <w:pStyle w:val="PL"/>
      </w:pPr>
      <w:r>
        <w:t xml:space="preserve">        the NR Cell Identifier (NCI) of the gNB cells.";</w:t>
      </w:r>
    </w:p>
    <w:p w:rsidR="00E154AB" w:rsidRDefault="00E154AB" w:rsidP="00E154AB">
      <w:pPr>
        <w:pStyle w:val="PL"/>
      </w:pPr>
      <w:r>
        <w:t xml:space="preserve">      reference "gNB Identifier (gNB ID) of subclause 8.2 of TS 38.300. </w:t>
      </w:r>
    </w:p>
    <w:p w:rsidR="00E154AB" w:rsidRDefault="00E154AB" w:rsidP="00E154AB">
      <w:pPr>
        <w:pStyle w:val="PL"/>
      </w:pPr>
      <w:r>
        <w:t xml:space="preserve">                 Global gNB ID in subclause 9.3.1.6 of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 {</w:t>
      </w:r>
    </w:p>
    <w:p w:rsidR="00E154AB" w:rsidRDefault="00E154AB" w:rsidP="00E154AB">
      <w:pPr>
        <w:pStyle w:val="PL"/>
      </w:pPr>
      <w:r>
        <w:t xml:space="preserve">      key nRTAC;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"Tracking Area Identity";</w:t>
      </w:r>
    </w:p>
    <w:p w:rsidR="00E154AB" w:rsidRDefault="00E154AB" w:rsidP="00E154AB">
      <w:pPr>
        <w:pStyle w:val="PL"/>
      </w:pPr>
      <w:r>
        <w:t xml:space="preserve">      reference "subclause 9.3.3.11 in TS 38.413";</w:t>
      </w:r>
    </w:p>
    <w:p w:rsidR="00E154AB" w:rsidRDefault="00E154AB" w:rsidP="00E154AB">
      <w:pPr>
        <w:pStyle w:val="PL"/>
      </w:pPr>
      <w:r>
        <w:t xml:space="preserve">      uses TAIGrp;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MappingSetIDBackhaulAddressGrp {</w:t>
      </w:r>
    </w:p>
    <w:p w:rsidR="00E154AB" w:rsidRDefault="00E154AB" w:rsidP="00E154AB">
      <w:pPr>
        <w:pStyle w:val="PL"/>
      </w:pPr>
      <w:r>
        <w:t xml:space="preserve">    description "Mapping relationship between setID and backhaulAddress of gNB";</w:t>
      </w:r>
    </w:p>
    <w:p w:rsidR="00E154AB" w:rsidRDefault="00E154AB" w:rsidP="00E154AB">
      <w:pPr>
        <w:pStyle w:val="PL"/>
      </w:pPr>
      <w:r>
        <w:t xml:space="preserve">    </w:t>
      </w:r>
    </w:p>
    <w:p w:rsidR="00E154AB" w:rsidRDefault="00E154AB" w:rsidP="00E154AB">
      <w:pPr>
        <w:pStyle w:val="PL"/>
      </w:pPr>
      <w:r>
        <w:t xml:space="preserve">    leaf idx { </w:t>
      </w:r>
    </w:p>
    <w:p w:rsidR="00E154AB" w:rsidRDefault="00E154AB" w:rsidP="00E154AB">
      <w:pPr>
        <w:pStyle w:val="PL"/>
      </w:pPr>
      <w:r>
        <w:t xml:space="preserve">      type uint32 ;</w:t>
      </w:r>
    </w:p>
    <w:p w:rsidR="00E154AB" w:rsidRDefault="00E154AB" w:rsidP="00E154AB">
      <w:pPr>
        <w:pStyle w:val="PL"/>
      </w:pPr>
      <w:r>
        <w:t xml:space="preserve">      description "ID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setID {</w:t>
      </w:r>
    </w:p>
    <w:p w:rsidR="00E154AB" w:rsidRDefault="00E154AB" w:rsidP="00E154AB">
      <w:pPr>
        <w:pStyle w:val="PL"/>
      </w:pPr>
      <w:r>
        <w:t xml:space="preserve">      type uint32;</w:t>
      </w:r>
    </w:p>
    <w:p w:rsidR="00E154AB" w:rsidRDefault="00E154AB" w:rsidP="00E154AB">
      <w:pPr>
        <w:pStyle w:val="PL"/>
      </w:pPr>
      <w:r>
        <w:t xml:space="preserve">      mandatory true;</w:t>
      </w:r>
    </w:p>
    <w:p w:rsidR="00E154AB" w:rsidRDefault="00E154AB" w:rsidP="00E154AB">
      <w:pPr>
        <w:pStyle w:val="PL"/>
      </w:pPr>
      <w:r>
        <w:t xml:space="preserve">      description "Indicates the setID of gNB.";</w:t>
      </w:r>
    </w:p>
    <w:p w:rsidR="00E154AB" w:rsidRDefault="00E154AB" w:rsidP="00E154AB">
      <w:pPr>
        <w:pStyle w:val="PL"/>
      </w:pPr>
      <w:r>
        <w:t xml:space="preserve">      reference "Subclause 7.4.1.6 in TS 38.211";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backhaulAddress {</w:t>
      </w:r>
    </w:p>
    <w:p w:rsidR="00E154AB" w:rsidRDefault="00E154AB" w:rsidP="00E154AB">
      <w:pPr>
        <w:pStyle w:val="PL"/>
      </w:pPr>
      <w:r>
        <w:t xml:space="preserve">      key gNBId;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"Indicates the backhauladdress of gNB.";</w:t>
      </w:r>
    </w:p>
    <w:p w:rsidR="00E154AB" w:rsidRDefault="00E154AB" w:rsidP="00E154AB">
      <w:pPr>
        <w:pStyle w:val="PL"/>
      </w:pPr>
      <w:r>
        <w:t xml:space="preserve">      uses BackhaulAddressGrp;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GNBCUUPFunctionGrp {</w:t>
      </w:r>
    </w:p>
    <w:p w:rsidR="00E154AB" w:rsidRDefault="00E154AB" w:rsidP="00E154AB">
      <w:pPr>
        <w:pStyle w:val="PL"/>
      </w:pPr>
      <w:r>
        <w:t xml:space="preserve">    description "Represents the GNBCUUPFunction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Pr="00F94F50"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w:t>
      </w:r>
      <w:r w:rsidRPr="00B22EF8">
        <w:t>gNBCUUPId</w:t>
      </w:r>
      <w:r>
        <w:t xml:space="preserve"> {</w:t>
      </w:r>
    </w:p>
    <w:p w:rsidR="00E154AB" w:rsidRPr="00B22EF8" w:rsidRDefault="00E154AB" w:rsidP="00E154AB">
      <w:pPr>
        <w:pStyle w:val="PL"/>
      </w:pPr>
      <w:r w:rsidRPr="00B22EF8">
        <w:t xml:space="preserve">      type uint64 {</w:t>
      </w:r>
    </w:p>
    <w:p w:rsidR="00E154AB" w:rsidRPr="00B22EF8" w:rsidRDefault="00E154AB" w:rsidP="00E154AB">
      <w:pPr>
        <w:pStyle w:val="PL"/>
      </w:pPr>
      <w:r w:rsidRPr="00B22EF8">
        <w:t xml:space="preserve">        range "0..68719476735"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config false;</w:t>
      </w:r>
    </w:p>
    <w:p w:rsidR="00E154AB" w:rsidRDefault="00E154AB" w:rsidP="00E154AB">
      <w:pPr>
        <w:pStyle w:val="PL"/>
      </w:pPr>
      <w:r>
        <w:t xml:space="preserve">      mandatory true;</w:t>
      </w:r>
    </w:p>
    <w:p w:rsidR="00E154AB" w:rsidRDefault="00E154AB" w:rsidP="00E154AB">
      <w:pPr>
        <w:pStyle w:val="PL"/>
      </w:pPr>
      <w:r>
        <w:t xml:space="preserve">      description "</w:t>
      </w:r>
      <w:r w:rsidRPr="00B22EF8">
        <w:t>Identifies</w:t>
      </w:r>
      <w:r>
        <w:t xml:space="preserve"> the gNB</w:t>
      </w:r>
      <w:r w:rsidRPr="00B22EF8">
        <w:t>-CU-UP at least within a gNB-CU-CP";</w:t>
      </w:r>
    </w:p>
    <w:p w:rsidR="00E154AB" w:rsidRDefault="00E154AB" w:rsidP="00E154AB">
      <w:pPr>
        <w:pStyle w:val="PL"/>
      </w:pPr>
      <w:r>
        <w:t xml:space="preserve">      reference "</w:t>
      </w:r>
      <w:r w:rsidRPr="00B22EF8">
        <w:t>'gNB-CU-UP ID'</w:t>
      </w:r>
      <w:r>
        <w:t xml:space="preserve"> in </w:t>
      </w:r>
      <w:r w:rsidRPr="00B22EF8">
        <w:t xml:space="preserve">subclause 9.3.1.15 of </w:t>
      </w:r>
      <w:r>
        <w:t>3GPP TS 38.</w:t>
      </w:r>
      <w:r w:rsidRPr="00B22EF8">
        <w:t>463</w:t>
      </w:r>
      <w:r>
        <w:t>";</w:t>
      </w:r>
    </w:p>
    <w:p w:rsidR="00644452" w:rsidRDefault="00E154AB" w:rsidP="00644452">
      <w:pPr>
        <w:pStyle w:val="PL"/>
      </w:pPr>
      <w:r w:rsidRPr="00B22EF8">
        <w:t xml:space="preserve">    }</w:t>
      </w:r>
    </w:p>
    <w:p w:rsidR="00644452" w:rsidRDefault="00644452" w:rsidP="00644452">
      <w:pPr>
        <w:pStyle w:val="PL"/>
      </w:pPr>
    </w:p>
    <w:p w:rsidR="00644452" w:rsidRPr="00283612" w:rsidRDefault="00644452" w:rsidP="00644452">
      <w:pPr>
        <w:pStyle w:val="PL"/>
      </w:pPr>
      <w:r>
        <w:t xml:space="preserve">    leaf </w:t>
      </w:r>
      <w:r w:rsidRPr="00283612">
        <w:t>gNBId {</w:t>
      </w:r>
    </w:p>
    <w:p w:rsidR="00644452" w:rsidRPr="006B4A08" w:rsidRDefault="00644452" w:rsidP="00644452">
      <w:pPr>
        <w:pStyle w:val="PL"/>
      </w:pPr>
      <w:r w:rsidRPr="006B4A08">
        <w:t xml:space="preserve">      type uint32;</w:t>
      </w:r>
    </w:p>
    <w:p w:rsidR="00644452" w:rsidRPr="006B4A08" w:rsidRDefault="00644452" w:rsidP="00644452">
      <w:pPr>
        <w:pStyle w:val="PL"/>
      </w:pPr>
      <w:r w:rsidRPr="006B4A08">
        <w:t xml:space="preserve">      mandatory true;</w:t>
      </w:r>
    </w:p>
    <w:p w:rsidR="00644452" w:rsidRDefault="00644452" w:rsidP="00644452">
      <w:pPr>
        <w:pStyle w:val="PL"/>
      </w:pPr>
      <w:r w:rsidRPr="006B4A08">
        <w:t xml:space="preserve">      description </w:t>
      </w:r>
      <w:r w:rsidRPr="002B15AA">
        <w:t>"</w:t>
      </w:r>
      <w:r w:rsidRPr="007959BD">
        <w:t>I</w:t>
      </w:r>
      <w:r w:rsidRPr="002B15AA">
        <w:t xml:space="preserve">dentifies a gNB within a PLMN. The gNB ID is part of the </w:t>
      </w:r>
    </w:p>
    <w:p w:rsidR="00644452" w:rsidRDefault="00644452" w:rsidP="00644452">
      <w:pPr>
        <w:pStyle w:val="PL"/>
      </w:pPr>
      <w:r>
        <w:t xml:space="preserve">        </w:t>
      </w:r>
      <w:r w:rsidRPr="002B15AA">
        <w:t>NR Cell Identifier (NCI) of the gNB cells.</w:t>
      </w:r>
      <w:r w:rsidRPr="007959BD">
        <w:t xml:space="preserve"> </w:t>
      </w:r>
      <w:r w:rsidRPr="002B15AA">
        <w:t>"</w:t>
      </w:r>
      <w:r>
        <w:t>;</w:t>
      </w:r>
    </w:p>
    <w:p w:rsidR="00644452" w:rsidRDefault="00644452" w:rsidP="00644452">
      <w:pPr>
        <w:pStyle w:val="PL"/>
      </w:pPr>
      <w:r>
        <w:t xml:space="preserve">      reference </w:t>
      </w:r>
      <w:r w:rsidRPr="002B15AA">
        <w:t>"gNB Identifier (gNB ID) of subclause 8.2 of TS 38.300.</w:t>
      </w:r>
    </w:p>
    <w:p w:rsidR="00644452" w:rsidRPr="00283612" w:rsidRDefault="00644452" w:rsidP="00644452">
      <w:pPr>
        <w:pStyle w:val="PL"/>
      </w:pPr>
      <w:r>
        <w:t xml:space="preserve">        </w:t>
      </w:r>
      <w:r w:rsidRPr="002B15AA">
        <w:t xml:space="preserve"> Global gNB ID</w:t>
      </w:r>
      <w:del w:id="14271" w:author="28.541_CR0321_(Rel-16)_eNRM" w:date="2020-09-21T15:40:00Z">
        <w:r w:rsidRPr="002B15AA" w:rsidDel="0089364F">
          <w:delText>"</w:delText>
        </w:r>
      </w:del>
      <w:r w:rsidRPr="002B15AA">
        <w:t xml:space="preserve"> in subclause 9.3.1.6 of TS 38.413"</w:t>
      </w:r>
      <w:r>
        <w:t>;</w:t>
      </w:r>
    </w:p>
    <w:p w:rsidR="00E154AB" w:rsidRPr="00B22EF8" w:rsidRDefault="00644452" w:rsidP="00644452">
      <w:pPr>
        <w:pStyle w:val="PL"/>
      </w:pPr>
      <w:r w:rsidRPr="00283612">
        <w:t xml:space="preserve">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leaf </w:t>
      </w:r>
      <w:r w:rsidR="00644452" w:rsidRPr="00C20232">
        <w:t>gNBIdLength</w:t>
      </w:r>
      <w:r w:rsidR="00644452" w:rsidRPr="00C20232" w:rsidDel="00C20232">
        <w:t xml:space="preserve"> </w:t>
      </w:r>
      <w:r w:rsidRPr="00B22EF8">
        <w:t>{</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Pr="00B22EF8" w:rsidRDefault="00E154AB" w:rsidP="00E154AB">
      <w:pPr>
        <w:pStyle w:val="PL"/>
      </w:pPr>
      <w:r w:rsidRPr="00B22EF8">
        <w:t xml:space="preserve">      description "Indicates the number of bits for encoding the gNB I</w:t>
      </w:r>
      <w:r>
        <w:t>d</w:t>
      </w:r>
      <w:r w:rsidRPr="00B22EF8">
        <w:t>.";</w:t>
      </w:r>
    </w:p>
    <w:p w:rsidR="00E154AB" w:rsidRDefault="00E154AB" w:rsidP="00E154AB">
      <w:pPr>
        <w:pStyle w:val="PL"/>
      </w:pPr>
      <w:r w:rsidRPr="00B22EF8">
        <w:t xml:space="preserve">      reference "gNB I</w:t>
      </w:r>
      <w:r>
        <w:t>d</w:t>
      </w:r>
      <w:r w:rsidRPr="00B22EF8">
        <w:t xml:space="preserve"> in 3GPP TS 38.300, Global gNB ID in 3GPP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pLMNI</w:t>
      </w:r>
      <w:r w:rsidRPr="00F94F50">
        <w:t>nfo</w:t>
      </w:r>
      <w:r>
        <w:t>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GNBCUUPFunction and which S-NSSAIs can be supported by the</w:t>
      </w:r>
    </w:p>
    <w:p w:rsidR="00E154AB" w:rsidRPr="00F94F50" w:rsidRDefault="00E154AB" w:rsidP="00E154AB">
      <w:pPr>
        <w:pStyle w:val="PL"/>
      </w:pPr>
      <w:r w:rsidRPr="00F94F50">
        <w:t xml:space="preserve">        GNBCUUPFunction for corresponding PLMN in case of network slicing feature is supported</w:t>
      </w:r>
      <w:r>
        <w:t>";</w:t>
      </w:r>
    </w:p>
    <w:p w:rsidR="00E154AB" w:rsidRDefault="00E154AB" w:rsidP="00E154AB">
      <w:pPr>
        <w:pStyle w:val="PL"/>
      </w:pPr>
      <w:r w:rsidRPr="00F94F50">
        <w:t xml:space="preserve">      key "mcc mnc";</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   </w:t>
      </w:r>
      <w:r>
        <w:tab/>
      </w:r>
      <w:r>
        <w:tab/>
      </w:r>
    </w:p>
    <w:p w:rsidR="00E154AB" w:rsidRDefault="00E154AB" w:rsidP="00E154AB">
      <w:pPr>
        <w:pStyle w:val="PL"/>
      </w:pPr>
      <w:r>
        <w:t xml:space="preserve">    </w:t>
      </w:r>
    </w:p>
    <w:p w:rsidR="00E154AB" w:rsidRDefault="00E154AB" w:rsidP="00E154AB">
      <w:pPr>
        <w:pStyle w:val="PL"/>
      </w:pPr>
      <w:r>
        <w:t xml:space="preserve">    list mappingSetIDBackhaulAddressList {</w:t>
      </w:r>
    </w:p>
    <w:p w:rsidR="00E154AB" w:rsidRDefault="00E154AB" w:rsidP="00E154AB">
      <w:pPr>
        <w:pStyle w:val="PL"/>
      </w:pPr>
      <w:r>
        <w:t xml:space="preserve">      key idx;</w:t>
      </w:r>
    </w:p>
    <w:p w:rsidR="00E154AB" w:rsidRDefault="00E154AB" w:rsidP="00E154AB">
      <w:pPr>
        <w:pStyle w:val="PL"/>
      </w:pPr>
      <w:r>
        <w:t xml:space="preserve">      description "Specifies a list of mappingSetIDBackhaulAddress used to </w:t>
      </w:r>
    </w:p>
    <w:p w:rsidR="00E154AB" w:rsidRDefault="00E154AB" w:rsidP="00E154AB">
      <w:pPr>
        <w:pStyle w:val="PL"/>
      </w:pPr>
      <w:r>
        <w:t xml:space="preserve">        retrieve the backhaul address of the victim set.</w:t>
      </w:r>
    </w:p>
    <w:p w:rsidR="00E154AB" w:rsidRDefault="00E154AB" w:rsidP="00E154AB">
      <w:pPr>
        <w:pStyle w:val="PL"/>
      </w:pPr>
      <w:r>
        <w:t xml:space="preserve">        Must be present if Remote Interference Management function is supported.";</w:t>
      </w:r>
    </w:p>
    <w:p w:rsidR="00E154AB" w:rsidRDefault="00E154AB" w:rsidP="00E154AB">
      <w:pPr>
        <w:pStyle w:val="PL"/>
      </w:pPr>
      <w:r>
        <w:t xml:space="preserve">      uses MappingSetIDBackhaulAddressGrp;</w:t>
      </w:r>
    </w:p>
    <w:p w:rsidR="00F44B7B" w:rsidRDefault="00E154AB" w:rsidP="00F44B7B">
      <w:pPr>
        <w:pStyle w:val="PL"/>
      </w:pPr>
      <w:r>
        <w:t xml:space="preserve">    }</w:t>
      </w:r>
    </w:p>
    <w:p w:rsidR="00F44B7B" w:rsidRDefault="00F44B7B" w:rsidP="00F44B7B">
      <w:pPr>
        <w:pStyle w:val="PL"/>
      </w:pPr>
    </w:p>
    <w:p w:rsidR="00F44B7B" w:rsidRDefault="00F44B7B" w:rsidP="00F44B7B">
      <w:pPr>
        <w:pStyle w:val="PL"/>
      </w:pPr>
      <w:r>
        <w:t xml:space="preserve">    leaf configurable5QISetRef {</w:t>
      </w:r>
    </w:p>
    <w:p w:rsidR="00F44B7B" w:rsidRDefault="00F44B7B" w:rsidP="00F44B7B">
      <w:pPr>
        <w:pStyle w:val="PL"/>
      </w:pPr>
      <w:r>
        <w:t xml:space="preserve">      type </w:t>
      </w:r>
      <w:r w:rsidRPr="006542C0">
        <w:rPr>
          <w:lang w:val="en-US" w:eastAsia="zh-CN"/>
        </w:rPr>
        <w:t>types3gpp:DistinguishedName</w:t>
      </w:r>
      <w:r>
        <w:rPr>
          <w:lang w:val="en-US" w:eastAsia="zh-CN"/>
        </w:rPr>
        <w:t>;</w:t>
      </w:r>
    </w:p>
    <w:p w:rsidR="00F44B7B" w:rsidRDefault="00F44B7B" w:rsidP="00F44B7B">
      <w:pPr>
        <w:pStyle w:val="PL"/>
      </w:pPr>
      <w:r>
        <w:t xml:space="preserve">      description "DN of the Configurable5QISet that the GNBCUUPFunction supports (is associated to).";</w:t>
      </w:r>
    </w:p>
    <w:p w:rsidR="001A1A37" w:rsidRDefault="00F44B7B" w:rsidP="001A1A37">
      <w:pPr>
        <w:pStyle w:val="PL"/>
        <w:rPr>
          <w:ins w:id="14272" w:author="28.541_CR0333_(Rel-16)_eNRM" w:date="2020-09-22T10:12:00Z"/>
        </w:rPr>
      </w:pPr>
      <w:r>
        <w:t xml:space="preserve">    }</w:t>
      </w:r>
    </w:p>
    <w:p w:rsidR="001A1A37" w:rsidRDefault="001A1A37" w:rsidP="001A1A37">
      <w:pPr>
        <w:pStyle w:val="PL"/>
        <w:rPr>
          <w:ins w:id="14273" w:author="28.541_CR0333_(Rel-16)_eNRM" w:date="2020-09-22T10:12:00Z"/>
        </w:rPr>
      </w:pPr>
      <w:ins w:id="14274" w:author="28.541_CR0333_(Rel-16)_eNRM" w:date="2020-09-22T10:12:00Z">
        <w:r>
          <w:t xml:space="preserve">    leaf dynamic5QISetRef {</w:t>
        </w:r>
      </w:ins>
    </w:p>
    <w:p w:rsidR="001A1A37" w:rsidRDefault="001A1A37" w:rsidP="001A1A37">
      <w:pPr>
        <w:pStyle w:val="PL"/>
        <w:rPr>
          <w:ins w:id="14275" w:author="28.541_CR0333_(Rel-16)_eNRM" w:date="2020-09-22T10:12:00Z"/>
        </w:rPr>
      </w:pPr>
      <w:ins w:id="14276" w:author="28.541_CR0333_(Rel-16)_eNRM" w:date="2020-09-22T10:12:00Z">
        <w:r>
          <w:t xml:space="preserve">      type </w:t>
        </w:r>
        <w:r w:rsidRPr="006542C0">
          <w:rPr>
            <w:lang w:val="en-US" w:eastAsia="zh-CN"/>
          </w:rPr>
          <w:t>types3gpp:DistinguishedName</w:t>
        </w:r>
        <w:r>
          <w:rPr>
            <w:lang w:val="en-US" w:eastAsia="zh-CN"/>
          </w:rPr>
          <w:t>;</w:t>
        </w:r>
      </w:ins>
    </w:p>
    <w:p w:rsidR="001A1A37" w:rsidRDefault="001A1A37" w:rsidP="001A1A37">
      <w:pPr>
        <w:pStyle w:val="PL"/>
        <w:rPr>
          <w:ins w:id="14277" w:author="28.541_CR0333_(Rel-16)_eNRM" w:date="2020-09-22T10:12:00Z"/>
        </w:rPr>
      </w:pPr>
      <w:ins w:id="14278" w:author="28.541_CR0333_(Rel-16)_eNRM" w:date="2020-09-22T10:12:00Z">
        <w:r>
          <w:t xml:space="preserve">      description "DN of the Dynamic5QISet that the GNBCUUPFunction supports (is associated to).";</w:t>
        </w:r>
      </w:ins>
    </w:p>
    <w:p w:rsidR="00E154AB" w:rsidRDefault="001A1A37" w:rsidP="001A1A37">
      <w:pPr>
        <w:pStyle w:val="PL"/>
      </w:pPr>
      <w:ins w:id="14279" w:author="28.541_CR0333_(Rel-16)_eNRM" w:date="2020-09-22T10:12: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GNBCUUPFunction {</w:t>
      </w:r>
    </w:p>
    <w:p w:rsidR="00E154AB" w:rsidRPr="00B22EF8" w:rsidRDefault="00E154AB" w:rsidP="00E154AB">
      <w:pPr>
        <w:pStyle w:val="PL"/>
      </w:pPr>
      <w:r w:rsidRPr="00B22EF8">
        <w:t xml:space="preserve">      key id;</w:t>
      </w:r>
    </w:p>
    <w:p w:rsidR="00E154AB" w:rsidRDefault="00E154AB" w:rsidP="00E154AB">
      <w:pPr>
        <w:pStyle w:val="PL"/>
      </w:pPr>
      <w:r>
        <w:t xml:space="preserve">      description "Represents the logical function CU-UP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GNBCUUPFunctionGrp;</w:t>
      </w:r>
    </w:p>
    <w:p w:rsidR="00E154AB" w:rsidRDefault="00E154AB" w:rsidP="00E154AB">
      <w:pPr>
        <w:pStyle w:val="PL"/>
      </w:pPr>
      <w:r>
        <w:t xml:space="preserve">      }</w:t>
      </w:r>
    </w:p>
    <w:p w:rsidR="00E154AB" w:rsidRDefault="00E154AB" w:rsidP="00E154AB">
      <w:pPr>
        <w:pStyle w:val="PL"/>
      </w:pPr>
      <w:r w:rsidRPr="00F3220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14280" w:name="_Toc35878784"/>
      <w:bookmarkStart w:id="14281" w:name="_Toc36220600"/>
      <w:bookmarkStart w:id="14282" w:name="_Toc36474698"/>
      <w:bookmarkStart w:id="14283" w:name="_Toc27405592"/>
      <w:bookmarkStart w:id="14284" w:name="_Toc36542970"/>
      <w:bookmarkStart w:id="14285" w:name="_Toc36543791"/>
      <w:bookmarkStart w:id="14286" w:name="_Toc36568029"/>
      <w:bookmarkStart w:id="14287" w:name="_Toc44341768"/>
      <w:bookmarkStart w:id="14288" w:name="_Toc51676147"/>
      <w:r>
        <w:rPr>
          <w:lang w:eastAsia="zh-CN"/>
        </w:rPr>
        <w:t>E.5.18</w:t>
      </w:r>
      <w:r w:rsidRPr="00B22EF8">
        <w:rPr>
          <w:lang w:eastAsia="zh-CN"/>
        </w:rPr>
        <w:tab/>
      </w:r>
      <w:r w:rsidRPr="001C4329">
        <w:rPr>
          <w:lang w:eastAsia="zh-CN"/>
        </w:rPr>
        <w:t>module_3gpp-nr-nrm-gnbdufunction@2020-02-14.yang</w:t>
      </w:r>
      <w:bookmarkEnd w:id="14280"/>
      <w:bookmarkEnd w:id="14281"/>
      <w:bookmarkEnd w:id="14282"/>
      <w:bookmarkEnd w:id="14283"/>
      <w:bookmarkEnd w:id="14284"/>
      <w:bookmarkEnd w:id="14285"/>
      <w:bookmarkEnd w:id="14286"/>
      <w:bookmarkEnd w:id="14287"/>
      <w:bookmarkEnd w:id="14288"/>
    </w:p>
    <w:p w:rsidR="00E154AB" w:rsidRDefault="00E154AB" w:rsidP="00E154AB">
      <w:pPr>
        <w:pStyle w:val="PL"/>
      </w:pPr>
      <w:r>
        <w:t>module _3gpp-nr-nrm-gnbdufunction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"urn:3gpp:sa5:_3gpp-nr-nrm-gnbdufunction";</w:t>
      </w:r>
    </w:p>
    <w:p w:rsidR="00E154AB" w:rsidRDefault="00E154AB" w:rsidP="00E154AB">
      <w:pPr>
        <w:pStyle w:val="PL"/>
      </w:pPr>
      <w:r>
        <w:t xml:space="preserve">  prefix "gnbdu3gpp";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GNBDUFunction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62CCB" w:rsidRDefault="00E154AB" w:rsidP="00262CCB">
      <w:pPr>
        <w:pStyle w:val="PL"/>
      </w:pPr>
      <w:r w:rsidRPr="009B6033">
        <w:t xml:space="preserve">  </w:t>
      </w:r>
      <w:r w:rsidRPr="009874A5">
        <w:t>revision 2020-03-12 { reference "SP-200233 S5-201547" ; }</w:t>
      </w:r>
    </w:p>
    <w:p w:rsidR="00E154AB" w:rsidRDefault="00262CCB" w:rsidP="00262CCB">
      <w:pPr>
        <w:pStyle w:val="PL"/>
      </w:pPr>
      <w:r>
        <w:t xml:space="preserve">  revision 2020-02-14 { reference S5-20XXXX ; }</w:t>
      </w:r>
    </w:p>
    <w:p w:rsidR="00E154AB" w:rsidRPr="009B6033" w:rsidRDefault="00E154AB" w:rsidP="00E154AB">
      <w:pPr>
        <w:pStyle w:val="PL"/>
      </w:pPr>
      <w:r>
        <w:t xml:space="preserve">  </w:t>
      </w:r>
      <w:r w:rsidRPr="009B6033">
        <w:t>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r w:rsidRPr="00B22EF8">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GNBDUFunctionGrp {</w:t>
      </w:r>
    </w:p>
    <w:p w:rsidR="00E154AB" w:rsidRDefault="00E154AB" w:rsidP="00E154AB">
      <w:pPr>
        <w:pStyle w:val="PL"/>
      </w:pPr>
      <w:r>
        <w:t xml:space="preserve">    description "Represents the GNBDUFunction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Default="00E154AB" w:rsidP="00E154AB">
      <w:pPr>
        <w:pStyle w:val="PL"/>
      </w:pPr>
      <w:r w:rsidRPr="00F94F50">
        <w:t xml:space="preserve">    uses nrrrmpolicy3gpp:RRMPolicy_Grp;</w:t>
      </w:r>
    </w:p>
    <w:p w:rsidR="00E154AB" w:rsidRDefault="00E154AB" w:rsidP="00E154AB">
      <w:pPr>
        <w:pStyle w:val="PL"/>
      </w:pPr>
    </w:p>
    <w:p w:rsidR="00E154AB" w:rsidRPr="00766C64" w:rsidRDefault="00E154AB" w:rsidP="00E154AB">
      <w:pPr>
        <w:pStyle w:val="PL"/>
      </w:pPr>
      <w:r w:rsidRPr="00766C64">
        <w:t xml:space="preserve">    leaf gNBId {</w:t>
      </w:r>
    </w:p>
    <w:p w:rsidR="00E154AB" w:rsidRPr="00766C64" w:rsidRDefault="00E154AB" w:rsidP="00E154AB">
      <w:pPr>
        <w:pStyle w:val="PL"/>
      </w:pPr>
      <w:r w:rsidRPr="00766C64">
        <w:t xml:space="preserve">      type int64 { range "0..4294967295"; }</w:t>
      </w:r>
    </w:p>
    <w:p w:rsidR="00E154AB" w:rsidRDefault="00E154AB" w:rsidP="00E154AB">
      <w:pPr>
        <w:pStyle w:val="PL"/>
      </w:pPr>
      <w:r w:rsidRPr="009874A5">
        <w:t xml:space="preserve">      config false;</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"Identifies a gNB within a PLMN. The gNB Identifier (gNB ID)</w:t>
      </w:r>
    </w:p>
    <w:p w:rsidR="00E154AB" w:rsidRPr="00766C64" w:rsidRDefault="00E154AB" w:rsidP="00E154AB">
      <w:pPr>
        <w:pStyle w:val="PL"/>
      </w:pPr>
      <w:r w:rsidRPr="00766C64">
        <w:t xml:space="preserve">        is part of the NR Cell Identifier (NCI) of the gNB cells.";</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gNBIdLength {</w:t>
      </w:r>
    </w:p>
    <w:p w:rsidR="00E154AB" w:rsidRPr="00766C64" w:rsidRDefault="00E154AB" w:rsidP="00E154AB">
      <w:pPr>
        <w:pStyle w:val="PL"/>
      </w:pPr>
      <w:r w:rsidRPr="00766C64">
        <w:t xml:space="preserve">      type int32 { range "22..32";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"Indicates the number of bits for encoding the gNB ID.";</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gNBDUId {</w:t>
      </w:r>
    </w:p>
    <w:p w:rsidR="00E154AB" w:rsidRPr="00766C64" w:rsidRDefault="00E154AB" w:rsidP="00E154AB">
      <w:pPr>
        <w:pStyle w:val="PL"/>
      </w:pPr>
      <w:r w:rsidRPr="00766C64">
        <w:t xml:space="preserve">      type int64 { range "0..68719476735";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"Uniquely identifies the DU at least within a gNB.";</w:t>
      </w:r>
    </w:p>
    <w:p w:rsidR="00E154AB" w:rsidRPr="00766C64" w:rsidRDefault="00E154AB" w:rsidP="00E154AB">
      <w:pPr>
        <w:pStyle w:val="PL"/>
      </w:pPr>
      <w:r w:rsidRPr="00766C64">
        <w:t xml:space="preserve">      reference "3GPP TS 38.473";</w:t>
      </w:r>
    </w:p>
    <w:p w:rsidR="00E154AB" w:rsidRDefault="00E154AB" w:rsidP="00E154AB">
      <w:pPr>
        <w:pStyle w:val="PL"/>
      </w:pPr>
      <w:r w:rsidRPr="00766C64">
        <w:t xml:space="preserve">    }</w:t>
      </w:r>
    </w:p>
    <w:p w:rsidR="00E154AB" w:rsidRDefault="00E154AB" w:rsidP="00E154AB">
      <w:pPr>
        <w:pStyle w:val="PL"/>
      </w:pPr>
      <w:r>
        <w:t xml:space="preserve">            </w:t>
      </w:r>
    </w:p>
    <w:p w:rsidR="00E154AB" w:rsidRDefault="00E154AB" w:rsidP="00E154AB">
      <w:pPr>
        <w:pStyle w:val="PL"/>
      </w:pPr>
      <w:r>
        <w:t xml:space="preserve">    leaf gNBDUName {</w:t>
      </w:r>
    </w:p>
    <w:p w:rsidR="00E154AB" w:rsidRPr="00B22EF8" w:rsidRDefault="00E154AB" w:rsidP="00E154AB">
      <w:pPr>
        <w:pStyle w:val="PL"/>
      </w:pPr>
      <w:r w:rsidRPr="00B22EF8">
        <w:t xml:space="preserve">      type string { length "1..150"; }</w:t>
      </w:r>
    </w:p>
    <w:p w:rsidR="00E154AB" w:rsidRDefault="00E154AB" w:rsidP="00E154AB">
      <w:pPr>
        <w:pStyle w:val="PL"/>
      </w:pPr>
      <w:r>
        <w:t xml:space="preserve">      description "Identifies the Distributed Unit of an NR node";</w:t>
      </w:r>
    </w:p>
    <w:p w:rsidR="00E154AB" w:rsidRDefault="00E154AB" w:rsidP="00E154AB">
      <w:pPr>
        <w:pStyle w:val="PL"/>
      </w:pPr>
      <w:r>
        <w:t xml:space="preserve">      reference "3GPP TS 38.473";</w:t>
      </w:r>
    </w:p>
    <w:p w:rsidR="00E154AB" w:rsidRDefault="00E154AB" w:rsidP="00E154AB">
      <w:pPr>
        <w:pStyle w:val="PL"/>
      </w:pPr>
      <w:r w:rsidRPr="00B22EF8">
        <w:t xml:space="preserve">    }</w:t>
      </w:r>
      <w:r w:rsidRPr="00B22EF8">
        <w:tab/>
      </w:r>
    </w:p>
    <w:p w:rsidR="00E154AB" w:rsidRDefault="00E154AB" w:rsidP="00E154AB">
      <w:pPr>
        <w:pStyle w:val="PL"/>
      </w:pPr>
      <w:r>
        <w:tab/>
      </w:r>
    </w:p>
    <w:p w:rsidR="00E154AB" w:rsidRDefault="00E154AB" w:rsidP="00E154AB">
      <w:pPr>
        <w:pStyle w:val="PL"/>
      </w:pPr>
      <w:r>
        <w:t xml:space="preserve">    leaf aggressorSetID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aggressor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leaf victimSetID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victim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GNBDUFunction {</w:t>
      </w:r>
    </w:p>
    <w:p w:rsidR="00E154AB" w:rsidRDefault="00E154AB" w:rsidP="00E154AB">
      <w:pPr>
        <w:pStyle w:val="PL"/>
      </w:pPr>
      <w:r w:rsidRPr="008E6D39">
        <w:t xml:space="preserve">   key id;</w:t>
      </w:r>
    </w:p>
    <w:p w:rsidR="00E154AB" w:rsidRDefault="00E154AB" w:rsidP="00E154AB">
      <w:pPr>
        <w:pStyle w:val="PL"/>
      </w:pPr>
      <w:r>
        <w:t xml:space="preserve">      description "Represents the logical function DU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GNBDUFunctionGrp;</w:t>
      </w:r>
    </w:p>
    <w:p w:rsidR="00E154AB" w:rsidRDefault="00E154AB" w:rsidP="00E154AB">
      <w:pPr>
        <w:pStyle w:val="PL"/>
      </w:pPr>
      <w:r>
        <w:t xml:space="preserve">      }</w:t>
      </w:r>
    </w:p>
    <w:p w:rsidR="00E154AB" w:rsidRDefault="00E154AB" w:rsidP="00E154AB">
      <w:pPr>
        <w:pStyle w:val="PL"/>
      </w:pPr>
      <w:r w:rsidRPr="005872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289" w:name="_Toc27405593"/>
      <w:bookmarkStart w:id="14290" w:name="_Toc35878785"/>
      <w:bookmarkStart w:id="14291" w:name="_Toc36220601"/>
      <w:bookmarkStart w:id="14292" w:name="_Toc36474699"/>
      <w:bookmarkStart w:id="14293" w:name="_Toc36542971"/>
      <w:bookmarkStart w:id="14294" w:name="_Toc36543792"/>
      <w:bookmarkStart w:id="14295" w:name="_Toc36568030"/>
      <w:bookmarkStart w:id="14296" w:name="_Toc44341769"/>
      <w:bookmarkStart w:id="14297" w:name="_Toc51676148"/>
      <w:r>
        <w:rPr>
          <w:lang w:eastAsia="zh-CN"/>
        </w:rPr>
        <w:t>E.5.19</w:t>
      </w:r>
      <w:r w:rsidRPr="00B22EF8">
        <w:rPr>
          <w:lang w:eastAsia="zh-CN"/>
        </w:rPr>
        <w:tab/>
        <w:t>module</w:t>
      </w:r>
      <w:r>
        <w:rPr>
          <w:lang w:eastAsia="zh-CN"/>
        </w:rPr>
        <w:t xml:space="preserve"> </w:t>
      </w:r>
      <w:r w:rsidRPr="00B22EF8">
        <w:rPr>
          <w:lang w:eastAsia="zh-CN"/>
        </w:rPr>
        <w:t>_3gpp-nr-nrm-nrcellcu@20</w:t>
      </w:r>
      <w:r>
        <w:rPr>
          <w:lang w:eastAsia="zh-CN"/>
        </w:rPr>
        <w:t>20</w:t>
      </w:r>
      <w:r w:rsidRPr="00B22EF8">
        <w:rPr>
          <w:lang w:eastAsia="zh-CN"/>
        </w:rPr>
        <w:t>-</w:t>
      </w:r>
      <w:r>
        <w:rPr>
          <w:lang w:eastAsia="zh-CN"/>
        </w:rPr>
        <w:t>02-14</w:t>
      </w:r>
      <w:r w:rsidRPr="00B22EF8">
        <w:rPr>
          <w:lang w:eastAsia="zh-CN"/>
        </w:rPr>
        <w:t>.yang</w:t>
      </w:r>
      <w:bookmarkEnd w:id="14289"/>
      <w:bookmarkEnd w:id="14290"/>
      <w:bookmarkEnd w:id="14291"/>
      <w:bookmarkEnd w:id="14292"/>
      <w:bookmarkEnd w:id="14293"/>
      <w:bookmarkEnd w:id="14294"/>
      <w:bookmarkEnd w:id="14295"/>
      <w:bookmarkEnd w:id="14296"/>
      <w:bookmarkEnd w:id="14297"/>
    </w:p>
    <w:p w:rsidR="00E154AB" w:rsidRDefault="00E154AB" w:rsidP="00E154AB">
      <w:pPr>
        <w:pStyle w:val="PL"/>
      </w:pPr>
      <w:r>
        <w:t>module _3gpp-nr-nrm-nrcellcu {</w:t>
      </w:r>
    </w:p>
    <w:p w:rsidR="00E154AB" w:rsidRDefault="00E154AB" w:rsidP="00E154AB">
      <w:pPr>
        <w:pStyle w:val="PL"/>
      </w:pPr>
      <w:r>
        <w:t xml:space="preserve">  yang-version 1.1;</w:t>
      </w:r>
    </w:p>
    <w:p w:rsidR="00E154AB" w:rsidRDefault="00E154AB" w:rsidP="00E154AB">
      <w:pPr>
        <w:pStyle w:val="PL"/>
      </w:pPr>
      <w:r>
        <w:t xml:space="preserve">  namespace "urn:3gpp:sa5:_3gpp-nr-nrm-nrcellcu";</w:t>
      </w:r>
    </w:p>
    <w:p w:rsidR="00E154AB" w:rsidRDefault="00E154AB" w:rsidP="00E154AB">
      <w:pPr>
        <w:pStyle w:val="PL"/>
      </w:pPr>
      <w:r>
        <w:t xml:space="preserve">  prefix "nrcellcu3gpp";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_3gpp-nr-nrm-common { prefix nrcommon3gpp; }</w:t>
      </w:r>
    </w:p>
    <w:p w:rsidR="00E154AB" w:rsidRDefault="00E154AB" w:rsidP="00E154AB">
      <w:pPr>
        <w:pStyle w:val="PL"/>
      </w:pPr>
    </w:p>
    <w:p w:rsidR="00262CCB" w:rsidRDefault="00E154AB" w:rsidP="00262CCB">
      <w:pPr>
        <w:pStyle w:val="PL"/>
      </w:pPr>
      <w:r>
        <w:t xml:space="preserve">  organization "3GPP SA5";</w:t>
      </w:r>
    </w:p>
    <w:p w:rsidR="00E154AB" w:rsidRPr="004C2BE0" w:rsidRDefault="00262CCB" w:rsidP="00262CCB">
      <w:pPr>
        <w:pStyle w:val="PL"/>
      </w:pPr>
      <w:r w:rsidRPr="004C2BE0">
        <w:t xml:space="preserve">  contact "https://www.3gpp.org/DynaReport/TSG-WG--S5--officials.htm?Itemid=</w:t>
      </w:r>
      <w:r w:rsidRPr="00D07F51">
        <w:t>464";</w:t>
      </w:r>
    </w:p>
    <w:p w:rsidR="00E154AB" w:rsidRDefault="00E154AB" w:rsidP="00E154AB">
      <w:pPr>
        <w:pStyle w:val="PL"/>
      </w:pPr>
      <w:r w:rsidRPr="004C2BE0">
        <w:t xml:space="preserve">  </w:t>
      </w:r>
      <w:r>
        <w:t>description "Defines the YANG mapping of the NRCellCU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E154AB" w:rsidRDefault="00262CCB" w:rsidP="00262CCB">
      <w:pPr>
        <w:pStyle w:val="PL"/>
      </w:pPr>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082EA0" w:rsidRDefault="00E154AB" w:rsidP="00E154AB">
      <w:pPr>
        <w:pStyle w:val="PL"/>
      </w:pPr>
      <w:r w:rsidRPr="00082EA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pPr>
    </w:p>
    <w:p w:rsidR="00262CCB" w:rsidRDefault="00262CCB" w:rsidP="00262CCB">
      <w:pPr>
        <w:pStyle w:val="PL"/>
      </w:pPr>
      <w:r>
        <w:t xml:space="preserve">  feature DESManagementFunction {</w:t>
      </w:r>
    </w:p>
    <w:p w:rsidR="00262CCB" w:rsidRDefault="00262CCB" w:rsidP="00262CCB">
      <w:pPr>
        <w:pStyle w:val="PL"/>
      </w:pPr>
      <w:r w:rsidRPr="000C2D92">
        <w:t xml:space="preserve">    </w:t>
      </w:r>
      <w:r>
        <w:t xml:space="preserve">description "Classs representing Distributed SON or </w:t>
      </w:r>
      <w:r>
        <w:rPr>
          <w:lang w:eastAsia="zh-CN"/>
        </w:rPr>
        <w:t xml:space="preserve">Domain-Centralized </w:t>
      </w:r>
      <w:r>
        <w:t xml:space="preserve">SON </w:t>
      </w:r>
      <w:r w:rsidRPr="00E63AA5">
        <w:t>Energy Saving</w:t>
      </w:r>
      <w:r>
        <w:t xml:space="preserve">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DRACHOptimizationFunction {</w:t>
      </w:r>
    </w:p>
    <w:p w:rsidR="00262CCB" w:rsidRDefault="00262CCB" w:rsidP="00262CCB">
      <w:pPr>
        <w:pStyle w:val="PL"/>
      </w:pPr>
      <w:r w:rsidRPr="000C2D92">
        <w:t xml:space="preserve">    </w:t>
      </w:r>
      <w:r>
        <w:t>description "Classs representing D-SON function of RACH optimization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DMROFunction {</w:t>
      </w:r>
    </w:p>
    <w:p w:rsidR="00262CCB" w:rsidRDefault="00262CCB" w:rsidP="00262CCB">
      <w:pPr>
        <w:pStyle w:val="PL"/>
      </w:pPr>
      <w:r w:rsidRPr="000C2D92">
        <w:t xml:space="preserve">    </w:t>
      </w:r>
      <w:r>
        <w:t>description "Classs representing D-SON function of MRO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CESManagementFunction {</w:t>
      </w:r>
    </w:p>
    <w:p w:rsidR="00262CCB" w:rsidRDefault="00262CCB" w:rsidP="00262CCB">
      <w:pPr>
        <w:pStyle w:val="PL"/>
      </w:pPr>
      <w:r w:rsidRPr="000C2D92">
        <w:t xml:space="preserve">    </w:t>
      </w:r>
      <w:r>
        <w:t xml:space="preserve">description "Classs representing </w:t>
      </w:r>
      <w:r>
        <w:rPr>
          <w:lang w:eastAsia="zh-CN"/>
        </w:rPr>
        <w:t xml:space="preserve">Cross Domain-Centralized </w:t>
      </w:r>
      <w:r>
        <w:t xml:space="preserve">SON </w:t>
      </w:r>
      <w:r w:rsidRPr="00E63AA5">
        <w:t>Energy Saving</w:t>
      </w:r>
      <w:r>
        <w:t xml:space="preserve"> feature";</w:t>
      </w:r>
    </w:p>
    <w:p w:rsidR="00262CCB" w:rsidRDefault="00262CCB" w:rsidP="00262CCB">
      <w:pPr>
        <w:pStyle w:val="PL"/>
      </w:pPr>
      <w:r>
        <w:t xml:space="preserve">  }</w:t>
      </w:r>
    </w:p>
    <w:p w:rsidR="00E154AB" w:rsidRDefault="00E154AB" w:rsidP="00E154AB">
      <w:pPr>
        <w:pStyle w:val="PL"/>
      </w:pPr>
    </w:p>
    <w:p w:rsidR="00E154AB" w:rsidRDefault="00E154AB" w:rsidP="00E154AB">
      <w:pPr>
        <w:pStyle w:val="PL"/>
      </w:pPr>
      <w:r>
        <w:t xml:space="preserve">  grouping NRCellCUGrp {</w:t>
      </w:r>
    </w:p>
    <w:p w:rsidR="00E154AB" w:rsidRDefault="00E154AB" w:rsidP="00E154AB">
      <w:pPr>
        <w:pStyle w:val="PL"/>
      </w:pPr>
      <w:r>
        <w:t xml:space="preserve">    description "Represents the NRCellCU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mandatory true;</w:t>
      </w:r>
    </w:p>
    <w:p w:rsidR="00E154AB" w:rsidRDefault="00E154AB" w:rsidP="00E154AB">
      <w:pPr>
        <w:pStyle w:val="PL"/>
      </w:pPr>
      <w:r>
        <w:t xml:space="preserve">      type int32 {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w:t>
      </w:r>
    </w:p>
    <w:p w:rsidR="00E154AB" w:rsidRPr="00F94F50" w:rsidRDefault="00E154AB" w:rsidP="00E154AB">
      <w:pPr>
        <w:pStyle w:val="PL"/>
      </w:pPr>
      <w:r w:rsidRPr="00F94F50">
        <w:t xml:space="preserve">        that can be served by the NR cell, and which S-NSSAIs that can be supported by the</w:t>
      </w:r>
    </w:p>
    <w:p w:rsidR="00E154AB" w:rsidRDefault="00E154AB" w:rsidP="00E154AB">
      <w:pPr>
        <w:pStyle w:val="PL"/>
      </w:pPr>
      <w:r w:rsidRPr="00F94F50">
        <w:t xml:space="preserve">        NR cell for corresponding PLMN in case of network slicing feature is supported.</w:t>
      </w:r>
      <w:r>
        <w:t>";</w:t>
      </w:r>
    </w:p>
    <w:p w:rsidR="00E154AB" w:rsidRDefault="00E154AB" w:rsidP="00E154AB">
      <w:pPr>
        <w:pStyle w:val="PL"/>
      </w:pPr>
      <w:r>
        <w:t xml:space="preserve">      // Note: Whether th</w:t>
      </w:r>
      <w:r w:rsidRPr="00F94F50">
        <w:t xml:space="preserve">e attribute pLMNId in the pLMNInfo </w:t>
      </w:r>
      <w:r>
        <w:t>can be writable depends on the implementation.</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config false;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NRCellCU {</w:t>
      </w:r>
    </w:p>
    <w:p w:rsidR="00E154AB" w:rsidRDefault="00E154AB" w:rsidP="00E154AB">
      <w:pPr>
        <w:pStyle w:val="PL"/>
      </w:pPr>
      <w:r>
        <w:t xml:space="preserve">      description "Represents the information required by CU that is</w:t>
      </w:r>
    </w:p>
    <w:p w:rsidR="00E154AB" w:rsidRDefault="00E154AB" w:rsidP="00E154AB">
      <w:pPr>
        <w:pStyle w:val="PL"/>
      </w:pPr>
      <w:r>
        <w:t xml:space="preserve">        responsible for the management of inter-cell mobility and neighbour</w:t>
      </w:r>
    </w:p>
    <w:p w:rsidR="00E154AB" w:rsidRDefault="00E154AB" w:rsidP="00E154AB">
      <w:pPr>
        <w:pStyle w:val="PL"/>
      </w:pPr>
      <w:r>
        <w:t xml:space="preserve">        relations via ANR.";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NRCellCUGrp;</w:t>
      </w:r>
    </w:p>
    <w:p w:rsidR="00E154AB" w:rsidRDefault="00E154AB" w:rsidP="00E154AB">
      <w:pPr>
        <w:pStyle w:val="PL"/>
      </w:pPr>
      <w:r>
        <w:t xml:space="preserve">      }</w:t>
      </w:r>
    </w:p>
    <w:p w:rsidR="00E154AB" w:rsidRDefault="00E154AB" w:rsidP="00E154AB">
      <w:pPr>
        <w:pStyle w:val="PL"/>
      </w:pPr>
      <w:r w:rsidRPr="00082EA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298" w:name="_Toc27405594"/>
      <w:bookmarkStart w:id="14299" w:name="_Toc35878786"/>
      <w:bookmarkStart w:id="14300" w:name="_Toc36220602"/>
      <w:bookmarkStart w:id="14301" w:name="_Toc36474700"/>
      <w:bookmarkStart w:id="14302" w:name="_Toc36542972"/>
      <w:bookmarkStart w:id="14303" w:name="_Toc36543793"/>
      <w:bookmarkStart w:id="14304" w:name="_Toc36568031"/>
      <w:bookmarkStart w:id="14305" w:name="_Toc44341770"/>
      <w:bookmarkStart w:id="14306" w:name="_Toc51676149"/>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_3gpp-nr-nrm-nrcelldu@20</w:t>
      </w:r>
      <w:r>
        <w:rPr>
          <w:lang w:eastAsia="zh-CN"/>
        </w:rPr>
        <w:t>20</w:t>
      </w:r>
      <w:r w:rsidRPr="00B22EF8">
        <w:rPr>
          <w:lang w:eastAsia="zh-CN"/>
        </w:rPr>
        <w:t>-</w:t>
      </w:r>
      <w:r>
        <w:rPr>
          <w:lang w:eastAsia="zh-CN"/>
        </w:rPr>
        <w:t>02-14</w:t>
      </w:r>
      <w:r w:rsidRPr="00B22EF8">
        <w:rPr>
          <w:lang w:eastAsia="zh-CN"/>
        </w:rPr>
        <w:t>.yang</w:t>
      </w:r>
      <w:bookmarkEnd w:id="14298"/>
      <w:bookmarkEnd w:id="14299"/>
      <w:bookmarkEnd w:id="14300"/>
      <w:bookmarkEnd w:id="14301"/>
      <w:bookmarkEnd w:id="14302"/>
      <w:bookmarkEnd w:id="14303"/>
      <w:bookmarkEnd w:id="14304"/>
      <w:bookmarkEnd w:id="14305"/>
      <w:bookmarkEnd w:id="14306"/>
    </w:p>
    <w:p w:rsidR="00E154AB" w:rsidRDefault="00E154AB" w:rsidP="00E154AB">
      <w:pPr>
        <w:pStyle w:val="PL"/>
      </w:pPr>
      <w:r>
        <w:t>module _3gpp-nr-nrm-nrcelldu {</w:t>
      </w:r>
    </w:p>
    <w:p w:rsidR="00E154AB" w:rsidRDefault="00E154AB" w:rsidP="00E154AB">
      <w:pPr>
        <w:pStyle w:val="PL"/>
      </w:pPr>
      <w:r>
        <w:t xml:space="preserve">  yang-version 1.1;</w:t>
      </w:r>
    </w:p>
    <w:p w:rsidR="00E154AB" w:rsidRDefault="00E154AB" w:rsidP="00E154AB">
      <w:pPr>
        <w:pStyle w:val="PL"/>
      </w:pPr>
      <w:r>
        <w:t xml:space="preserve">  namespace "urn:3gpp:sa5:_3gpp-nr-nrm-nrcelldu";</w:t>
      </w:r>
    </w:p>
    <w:p w:rsidR="00E154AB" w:rsidRDefault="00E154AB" w:rsidP="00E154AB">
      <w:pPr>
        <w:pStyle w:val="PL"/>
      </w:pPr>
      <w:r>
        <w:t xml:space="preserve">  prefix "nrcelldu3gpp";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t xml:space="preserve">  import _3gpp-nr-nrm-gnbdufunction { prefix gnbdu3gpp;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p>
    <w:p w:rsidR="00262CCB" w:rsidRDefault="00E154AB" w:rsidP="00262CCB">
      <w:pPr>
        <w:pStyle w:val="PL"/>
      </w:pPr>
      <w:r>
        <w:t xml:space="preserve">  organization "3GPP SA5";</w:t>
      </w:r>
    </w:p>
    <w:p w:rsidR="00E154AB" w:rsidRPr="00D07F51" w:rsidRDefault="00262CCB" w:rsidP="00262CCB">
      <w:pPr>
        <w:pStyle w:val="PL"/>
      </w:pPr>
      <w:r w:rsidRPr="004C2BE0">
        <w:t xml:space="preserve">  contact "https://www.3gpp.org/DynaReport/TSG-WG--S5--officials.htm?Itemid=464";</w:t>
      </w:r>
    </w:p>
    <w:p w:rsidR="00E154AB" w:rsidRDefault="00E154AB" w:rsidP="00E154AB">
      <w:pPr>
        <w:pStyle w:val="PL"/>
      </w:pPr>
      <w:r w:rsidRPr="004C2BE0">
        <w:t xml:space="preserve">  </w:t>
      </w:r>
      <w:r>
        <w:t>description "Defines the YANG mapping of the NRCellDU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E154AB" w:rsidRDefault="00262CCB" w:rsidP="00262CCB">
      <w:pPr>
        <w:pStyle w:val="PL"/>
      </w:pPr>
      <w:r>
        <w:rPr>
          <w:rFonts w:hint="eastAsia"/>
          <w:lang w:eastAsia="zh-CN"/>
        </w:rPr>
        <w:t xml:space="preserve"> </w:t>
      </w:r>
      <w:r>
        <w:rPr>
          <w:lang w:eastAsia="zh-CN"/>
        </w:rPr>
        <w:t xml:space="preserve"> </w:t>
      </w:r>
      <w:r w:rsidRPr="00617C50">
        <w:rPr>
          <w:rFonts w:cs="Courier New"/>
          <w:szCs w:val="16"/>
          <w:lang w:eastAsia="zh-CN"/>
        </w:rPr>
        <w:t>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A01DA7" w:rsidRDefault="00E154AB" w:rsidP="00E154AB">
      <w:pPr>
        <w:pStyle w:val="PL"/>
      </w:pPr>
      <w:r w:rsidRPr="00A01DA7">
        <w:t xml:space="preserve">  revision 2019-10-28 { reference S5-193518 ; }</w:t>
      </w:r>
    </w:p>
    <w:p w:rsidR="00E154AB" w:rsidRDefault="00E154AB" w:rsidP="00E154AB">
      <w:pPr>
        <w:pStyle w:val="PL"/>
      </w:pPr>
      <w:r>
        <w:t xml:space="preserve">  revision 2019-</w:t>
      </w:r>
      <w:r w:rsidRPr="00B22EF8">
        <w:t>09-03</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pPr>
    </w:p>
    <w:p w:rsidR="00262CCB" w:rsidRDefault="00262CCB" w:rsidP="00262CCB">
      <w:pPr>
        <w:pStyle w:val="PL"/>
      </w:pPr>
      <w:r>
        <w:t xml:space="preserve">  feature DPCIConfigurationFunction {</w:t>
      </w:r>
    </w:p>
    <w:p w:rsidR="00262CCB" w:rsidRDefault="00262CCB" w:rsidP="00262CCB">
      <w:pPr>
        <w:pStyle w:val="PL"/>
      </w:pPr>
      <w:r w:rsidRPr="000C2D92">
        <w:t xml:space="preserve">    </w:t>
      </w:r>
      <w:r>
        <w:t xml:space="preserve">description "Classs representing Distributed SON or </w:t>
      </w:r>
      <w:r>
        <w:rPr>
          <w:lang w:eastAsia="zh-CN"/>
        </w:rPr>
        <w:t>Domain-Centralized</w:t>
      </w:r>
      <w:r w:rsidDel="001B3A48">
        <w:t xml:space="preserve"> </w:t>
      </w:r>
      <w:r>
        <w:t>SON function of PCI configuration feature";</w:t>
      </w:r>
    </w:p>
    <w:p w:rsidR="00262CCB" w:rsidRDefault="00262CCB" w:rsidP="00262CCB">
      <w:pPr>
        <w:pStyle w:val="PL"/>
      </w:pPr>
      <w:r>
        <w:t xml:space="preserve">  }</w:t>
      </w:r>
    </w:p>
    <w:p w:rsidR="00262CCB" w:rsidRDefault="00262CCB" w:rsidP="00262CCB">
      <w:pPr>
        <w:pStyle w:val="PL"/>
      </w:pPr>
      <w:r>
        <w:t xml:space="preserve">  </w:t>
      </w:r>
    </w:p>
    <w:p w:rsidR="00262CCB" w:rsidRDefault="00262CCB" w:rsidP="00262CCB">
      <w:pPr>
        <w:pStyle w:val="PL"/>
      </w:pPr>
      <w:r>
        <w:t xml:space="preserve">  feature CPCIConfigurationFunction {</w:t>
      </w:r>
    </w:p>
    <w:p w:rsidR="00262CCB" w:rsidRDefault="00262CCB" w:rsidP="00262CCB">
      <w:pPr>
        <w:pStyle w:val="PL"/>
      </w:pPr>
      <w:r w:rsidRPr="002108E7">
        <w:t xml:space="preserve">    </w:t>
      </w:r>
      <w:r>
        <w:t xml:space="preserve">description "Classs representing Cross </w:t>
      </w:r>
      <w:r>
        <w:rPr>
          <w:lang w:eastAsia="zh-CN"/>
        </w:rPr>
        <w:t>Domain-Centralized</w:t>
      </w:r>
      <w:r w:rsidDel="001B3A48">
        <w:t xml:space="preserve"> </w:t>
      </w:r>
      <w:r>
        <w:t>SON function of PCI configuration feature";</w:t>
      </w:r>
    </w:p>
    <w:p w:rsidR="00262CCB" w:rsidRDefault="00262CCB" w:rsidP="00262CCB">
      <w:pPr>
        <w:pStyle w:val="PL"/>
      </w:pPr>
      <w:r>
        <w:t xml:space="preserve">  }</w:t>
      </w:r>
    </w:p>
    <w:p w:rsidR="00E154AB" w:rsidRDefault="00E154AB" w:rsidP="00E154AB">
      <w:pPr>
        <w:pStyle w:val="PL"/>
      </w:pPr>
    </w:p>
    <w:p w:rsidR="00E154AB" w:rsidRDefault="00E154AB" w:rsidP="00E154AB">
      <w:pPr>
        <w:pStyle w:val="PL"/>
      </w:pPr>
      <w:r>
        <w:t xml:space="preserve">  grouping NRCellDUGrp {</w:t>
      </w:r>
    </w:p>
    <w:p w:rsidR="00E154AB" w:rsidRDefault="00E154AB" w:rsidP="00E154AB">
      <w:pPr>
        <w:pStyle w:val="PL"/>
      </w:pPr>
      <w:r>
        <w:t xml:space="preserve">    description "Represents the NRCellDU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r>
        <w:t xml:space="preserve">        </w:t>
      </w:r>
    </w:p>
    <w:p w:rsidR="00E154AB" w:rsidRDefault="00E154AB" w:rsidP="00E154AB">
      <w:pPr>
        <w:pStyle w:val="PL"/>
      </w:pPr>
      <w:r>
        <w:t xml:space="preserve">    leaf cellLocalId {</w:t>
      </w:r>
    </w:p>
    <w:p w:rsidR="00E154AB" w:rsidRDefault="00E154AB" w:rsidP="00E154AB">
      <w:pPr>
        <w:pStyle w:val="PL"/>
      </w:pPr>
      <w:r>
        <w:t xml:space="preserve">      description "Identifies an NR cell of a gNB. Together with the</w:t>
      </w:r>
    </w:p>
    <w:p w:rsidR="00E154AB" w:rsidRDefault="00E154AB" w:rsidP="00E154AB">
      <w:pPr>
        <w:pStyle w:val="PL"/>
      </w:pPr>
      <w:r>
        <w:t xml:space="preserve">        corresponding gNB identifier in forms the NR Cell Identity (NCI)."; </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 range "0..16383";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operationalState  {</w:t>
      </w:r>
    </w:p>
    <w:p w:rsidR="00E154AB" w:rsidRDefault="00E154AB" w:rsidP="00E154AB">
      <w:pPr>
        <w:pStyle w:val="PL"/>
      </w:pPr>
      <w:r>
        <w:t xml:space="preserve">      description "Operational state of the NRCellDU instance. Indicates</w:t>
      </w:r>
    </w:p>
    <w:p w:rsidR="00E154AB" w:rsidRDefault="00E154AB" w:rsidP="00E154AB">
      <w:pPr>
        <w:pStyle w:val="PL"/>
      </w:pPr>
      <w:r>
        <w:t xml:space="preserve">        whether the resource is installed and partially or fully operable</w:t>
      </w:r>
    </w:p>
    <w:p w:rsidR="00E154AB" w:rsidRDefault="00E154AB" w:rsidP="00E154AB">
      <w:pPr>
        <w:pStyle w:val="PL"/>
      </w:pPr>
      <w:r>
        <w:t xml:space="preserve">        (ENABLED) or the resource is not installed or not operable</w:t>
      </w:r>
    </w:p>
    <w:p w:rsidR="00E154AB" w:rsidRDefault="00E154AB" w:rsidP="00E154AB">
      <w:pPr>
        <w:pStyle w:val="PL"/>
      </w:pPr>
      <w:r>
        <w:t xml:space="preserve">        (DISABLED).";</w:t>
      </w:r>
    </w:p>
    <w:p w:rsidR="00E154AB" w:rsidRDefault="00E154AB" w:rsidP="00E154AB">
      <w:pPr>
        <w:pStyle w:val="PL"/>
      </w:pPr>
      <w:r>
        <w:t xml:space="preserve">      config false;</w:t>
      </w:r>
    </w:p>
    <w:p w:rsidR="00E154AB" w:rsidRDefault="00E154AB" w:rsidP="00E154AB">
      <w:pPr>
        <w:pStyle w:val="PL"/>
      </w:pPr>
      <w:r>
        <w:t xml:space="preserve">      type types3gpp:OperationalState;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administrativeState  {</w:t>
      </w:r>
    </w:p>
    <w:p w:rsidR="00E154AB" w:rsidRDefault="00E154AB" w:rsidP="00E154AB">
      <w:pPr>
        <w:pStyle w:val="PL"/>
      </w:pPr>
      <w:r>
        <w:t xml:space="preserve">      description "Administrative state of the NRCellDU. Indicates the</w:t>
      </w:r>
    </w:p>
    <w:p w:rsidR="00E154AB" w:rsidRDefault="00E154AB" w:rsidP="00E154AB">
      <w:pPr>
        <w:pStyle w:val="PL"/>
      </w:pPr>
      <w:r>
        <w:t xml:space="preserve">        permission to use or prohibition against using the cell, imposed</w:t>
      </w:r>
    </w:p>
    <w:p w:rsidR="00E154AB" w:rsidRDefault="00E154AB" w:rsidP="00E154AB">
      <w:pPr>
        <w:pStyle w:val="PL"/>
      </w:pPr>
      <w:r>
        <w:t xml:space="preserve">        through the OAM services.";</w:t>
      </w:r>
    </w:p>
    <w:p w:rsidR="00E154AB" w:rsidRDefault="00E154AB" w:rsidP="00E154AB">
      <w:pPr>
        <w:pStyle w:val="PL"/>
      </w:pPr>
      <w:r>
        <w:t xml:space="preserve">      type types3gpp:AdministrativeState;</w:t>
      </w:r>
    </w:p>
    <w:p w:rsidR="00E154AB" w:rsidRDefault="00E154AB" w:rsidP="00E154AB">
      <w:pPr>
        <w:pStyle w:val="PL"/>
      </w:pPr>
      <w:r w:rsidRPr="00B22EF8">
        <w:t xml:space="preserve">      default LOCKED;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cellState  {</w:t>
      </w:r>
    </w:p>
    <w:p w:rsidR="00E154AB" w:rsidRDefault="00E154AB" w:rsidP="00E154AB">
      <w:pPr>
        <w:pStyle w:val="PL"/>
      </w:pPr>
      <w:r>
        <w:t xml:space="preserve">      description "Cell state of the NRCellDU instance. Indicates whether the</w:t>
      </w:r>
    </w:p>
    <w:p w:rsidR="00E154AB" w:rsidRDefault="00E154AB" w:rsidP="00E154AB">
      <w:pPr>
        <w:pStyle w:val="PL"/>
      </w:pPr>
      <w:r>
        <w:t xml:space="preserve">        cell is not currently in use (IDLE), or currently in use but not</w:t>
      </w:r>
    </w:p>
    <w:p w:rsidR="00E154AB" w:rsidRDefault="00E154AB" w:rsidP="00E154AB">
      <w:pPr>
        <w:pStyle w:val="PL"/>
      </w:pPr>
      <w:r>
        <w:t xml:space="preserve">        configured to carry traffic (INACTIVE), or currently in use and is</w:t>
      </w:r>
    </w:p>
    <w:p w:rsidR="00E154AB" w:rsidRDefault="00E154AB" w:rsidP="00E154AB">
      <w:pPr>
        <w:pStyle w:val="PL"/>
      </w:pPr>
      <w:r>
        <w:t xml:space="preserve">        configured to carry traffic (ACTIVE).";</w:t>
      </w:r>
    </w:p>
    <w:p w:rsidR="00E154AB" w:rsidRDefault="00E154AB" w:rsidP="00E154AB">
      <w:pPr>
        <w:pStyle w:val="PL"/>
      </w:pPr>
      <w:r>
        <w:t xml:space="preserve">      config false;</w:t>
      </w:r>
    </w:p>
    <w:p w:rsidR="00E154AB" w:rsidRDefault="00E154AB" w:rsidP="00E154AB">
      <w:pPr>
        <w:pStyle w:val="PL"/>
      </w:pPr>
      <w:r>
        <w:t xml:space="preserve">      type types3gpp:CellState;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NR cell, and which S-NSSAIs that can be supported by the NR cell for</w:t>
      </w:r>
    </w:p>
    <w:p w:rsidR="00E154AB" w:rsidRPr="00F94F50" w:rsidRDefault="00E154AB" w:rsidP="00E154AB">
      <w:pPr>
        <w:pStyle w:val="PL"/>
      </w:pPr>
      <w:r w:rsidRPr="00F94F50">
        <w:t xml:space="preserve">        corresponding PLMN in case of network slicing feature is supported. The plMNId of the first</w:t>
      </w:r>
    </w:p>
    <w:p w:rsidR="00E154AB" w:rsidRDefault="00E154AB" w:rsidP="00E154AB">
      <w:pPr>
        <w:pStyle w:val="PL"/>
      </w:pPr>
      <w:r w:rsidRPr="00F94F50">
        <w:t xml:space="preserve">        entry of the list is the PLMNId used to construct the nCGI for the NR cell.</w:t>
      </w:r>
      <w:r>
        <w:t>";</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w:t>
      </w:r>
      <w:r>
        <w:t>:PLMNInfo;</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nRTAC {</w:t>
      </w:r>
    </w:p>
    <w:p w:rsidR="00E154AB" w:rsidRDefault="00E154AB" w:rsidP="00E154AB">
      <w:pPr>
        <w:pStyle w:val="PL"/>
      </w:pPr>
      <w:r>
        <w:t xml:space="preserve">      description "The common 5GS Tracking Area Code for the PLMNs."; </w:t>
      </w:r>
    </w:p>
    <w:p w:rsidR="00E154AB" w:rsidRDefault="00E154AB" w:rsidP="00E154AB">
      <w:pPr>
        <w:pStyle w:val="PL"/>
      </w:pPr>
      <w:r>
        <w:t xml:space="preserve">      reference "3GPP TS 23.003, 3GPP TS 38.473";</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arfcnSUL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supplementary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E154AB" w:rsidRDefault="00E154AB" w:rsidP="00E154AB">
      <w:pPr>
        <w:pStyle w:val="PL"/>
      </w:pPr>
      <w:r>
        <w:t xml:space="preserve">      description "Base station channel bandwidth for downlink.";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bandwidth for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bSChannelBwSUL {</w:t>
      </w:r>
    </w:p>
    <w:p w:rsidR="00E154AB" w:rsidRDefault="00E154AB" w:rsidP="00E154AB">
      <w:pPr>
        <w:pStyle w:val="PL"/>
      </w:pPr>
      <w:r>
        <w:t xml:space="preserve">      description "Base station channel bandwidth for supplementary uplink.";</w:t>
      </w:r>
    </w:p>
    <w:p w:rsidR="00E154AB" w:rsidRDefault="00E154AB" w:rsidP="00E154AB">
      <w:pPr>
        <w:pStyle w:val="PL"/>
      </w:pPr>
      <w:r>
        <w:t xml:space="preserve">      reference "3GPP TS 38.104";</w:t>
      </w:r>
    </w:p>
    <w:p w:rsidR="00E154AB" w:rsidRDefault="00E154AB" w:rsidP="00E154AB">
      <w:pPr>
        <w:pStyle w:val="PL"/>
      </w:pPr>
      <w:r>
        <w:t xml:space="preserve">      mandatory false;</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ssbFrequency {</w:t>
      </w:r>
    </w:p>
    <w:p w:rsidR="00E154AB" w:rsidRDefault="00E154AB" w:rsidP="00E154AB">
      <w:pPr>
        <w:pStyle w:val="PL"/>
      </w:pPr>
      <w:r>
        <w:t xml:space="preserve">      description "Indicates cell defining SSB frequency domain position.</w:t>
      </w:r>
    </w:p>
    <w:p w:rsidR="00E154AB" w:rsidRDefault="00E154AB" w:rsidP="00E154AB">
      <w:pPr>
        <w:pStyle w:val="PL"/>
      </w:pPr>
      <w:r>
        <w:t xml:space="preserve">        Frequency (in terms of NR-ARFCN) of the cell defining SSB transmission.</w:t>
      </w:r>
    </w:p>
    <w:p w:rsidR="00E154AB" w:rsidRDefault="00E154AB" w:rsidP="00E154AB">
      <w:pPr>
        <w:pStyle w:val="PL"/>
      </w:pPr>
      <w:r>
        <w:t xml:space="preserve">        The frequency identifies the position of resource element RE=#0</w:t>
      </w:r>
    </w:p>
    <w:p w:rsidR="00E154AB" w:rsidRDefault="00E154AB" w:rsidP="00E154AB">
      <w:pPr>
        <w:pStyle w:val="PL"/>
      </w:pPr>
      <w:r>
        <w:t xml:space="preserve">        (subcarrier #0) of resource block RB#10 of the SS block. The frequency</w:t>
      </w:r>
    </w:p>
    <w:p w:rsidR="00E154AB" w:rsidRDefault="00E154AB" w:rsidP="00E154AB">
      <w:pPr>
        <w:pStyle w:val="PL"/>
      </w:pPr>
      <w:r>
        <w:t xml:space="preserve">        must be positioned on the NR global frequency raster, as defined in</w:t>
      </w:r>
    </w:p>
    <w:p w:rsidR="00E154AB" w:rsidRDefault="00E154AB" w:rsidP="00E154AB">
      <w:pPr>
        <w:pStyle w:val="PL"/>
      </w:pPr>
      <w:r>
        <w:t xml:space="preserve">        3GPP TS 38.101</w:t>
      </w:r>
      <w:r w:rsidR="001417E5">
        <w:t>-1</w:t>
      </w:r>
      <w:r>
        <w:t>, and within bSChannelBwDL.";</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 ssbPeriodicity {</w:t>
      </w:r>
    </w:p>
    <w:p w:rsidR="00E154AB" w:rsidRDefault="00E154AB" w:rsidP="00E154AB">
      <w:pPr>
        <w:pStyle w:val="PL"/>
      </w:pPr>
      <w:r>
        <w:t xml:space="preserve">      description "Indicates cell defined SSB periodicity. The SSB periodicity</w:t>
      </w:r>
    </w:p>
    <w:p w:rsidR="00E154AB" w:rsidRDefault="00E154AB" w:rsidP="00E154AB">
      <w:pPr>
        <w:pStyle w:val="PL"/>
      </w:pPr>
      <w:r>
        <w:t xml:space="preserve">      is used for the rate matching purpose.";</w:t>
      </w:r>
    </w:p>
    <w:p w:rsidR="00E154AB" w:rsidRDefault="00E154AB" w:rsidP="00E154AB">
      <w:pPr>
        <w:pStyle w:val="PL"/>
      </w:pPr>
      <w:r>
        <w:t xml:space="preserve">      mandatory true;</w:t>
      </w:r>
    </w:p>
    <w:p w:rsidR="00E154AB" w:rsidRDefault="00E154AB" w:rsidP="00E154AB">
      <w:pPr>
        <w:pStyle w:val="PL"/>
      </w:pPr>
      <w:r>
        <w:t xml:space="preserve">      type int32 { range "5 | 10 | 20 | 40 | 80 | 160";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SSB. Only the values 15 kHz or 30 kHz</w:t>
      </w:r>
    </w:p>
    <w:p w:rsidR="00E154AB" w:rsidRDefault="00E154AB" w:rsidP="00E154AB">
      <w:pPr>
        <w:pStyle w:val="PL"/>
      </w:pPr>
      <w:r>
        <w:t xml:space="preserve">        (&lt; 6 GHz), 120 kHz or 240 kHz (&gt; 6 GHz) are applicable.";</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int32 { range "15 | 30 | 120 | 240";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ssbOffset {</w:t>
      </w:r>
    </w:p>
    <w:p w:rsidR="00E154AB" w:rsidRDefault="00E154AB" w:rsidP="00E154AB">
      <w:pPr>
        <w:pStyle w:val="PL"/>
      </w:pPr>
      <w:r>
        <w:t xml:space="preserve">      description "Indicates cell defining SSB time domain position. Defined</w:t>
      </w:r>
    </w:p>
    <w:p w:rsidR="00E154AB" w:rsidRDefault="00E154AB" w:rsidP="00E154AB">
      <w:pPr>
        <w:pStyle w:val="PL"/>
      </w:pPr>
      <w:r>
        <w:t xml:space="preserve">        as the offset of the measurement window, in which to receive SS/PBCH</w:t>
      </w:r>
    </w:p>
    <w:p w:rsidR="00E154AB" w:rsidRDefault="00E154AB" w:rsidP="00E154AB">
      <w:pPr>
        <w:pStyle w:val="PL"/>
      </w:pPr>
      <w:r>
        <w:t xml:space="preserve">        blocks, where allowed values depend on the ssbPeriodicity</w:t>
      </w:r>
    </w:p>
    <w:p w:rsidR="00E154AB" w:rsidRDefault="00E154AB" w:rsidP="00E154AB">
      <w:pPr>
        <w:pStyle w:val="PL"/>
      </w:pPr>
      <w:r>
        <w:t xml:space="preserve">        (ssbOffset &lt; ssbPeriodicity).";</w:t>
      </w:r>
    </w:p>
    <w:p w:rsidR="00E154AB" w:rsidRDefault="00E154AB" w:rsidP="00E154AB">
      <w:pPr>
        <w:pStyle w:val="PL"/>
      </w:pPr>
      <w:r>
        <w:t xml:space="preserve">      mandatory true;</w:t>
      </w:r>
    </w:p>
    <w:p w:rsidR="00E154AB" w:rsidRDefault="00E154AB" w:rsidP="00E154AB">
      <w:pPr>
        <w:pStyle w:val="PL"/>
      </w:pPr>
      <w:r>
        <w:t xml:space="preserve">      type int32 { range "0..159";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ssbDuration {</w:t>
      </w:r>
    </w:p>
    <w:p w:rsidR="00E154AB" w:rsidRDefault="00E154AB" w:rsidP="00E154AB">
      <w:pPr>
        <w:pStyle w:val="PL"/>
      </w:pPr>
      <w:r>
        <w:t xml:space="preserve">      description "Duration of the measurement window in which to receive</w:t>
      </w:r>
    </w:p>
    <w:p w:rsidR="00E154AB" w:rsidRDefault="00E154AB" w:rsidP="00E154AB">
      <w:pPr>
        <w:pStyle w:val="PL"/>
      </w:pPr>
      <w:r>
        <w:t xml:space="preserve">        SS/PBCH blocks.";</w:t>
      </w:r>
    </w:p>
    <w:p w:rsidR="00E154AB" w:rsidRDefault="00E154AB" w:rsidP="00E154AB">
      <w:pPr>
        <w:pStyle w:val="PL"/>
      </w:pPr>
      <w:r>
        <w:t xml:space="preserve">      reference "3GPP TS 38.213";</w:t>
      </w:r>
    </w:p>
    <w:p w:rsidR="00E154AB" w:rsidRDefault="00E154AB" w:rsidP="00E154AB">
      <w:pPr>
        <w:pStyle w:val="PL"/>
      </w:pPr>
      <w:r>
        <w:t xml:space="preserve">      mandatory true;</w:t>
      </w:r>
    </w:p>
    <w:p w:rsidR="00E154AB" w:rsidRDefault="00E154AB" w:rsidP="00E154AB">
      <w:pPr>
        <w:pStyle w:val="PL"/>
      </w:pPr>
      <w:r>
        <w:t xml:space="preserve">      type int32 { range "1..5";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nRSectorCarrierRef {</w:t>
      </w:r>
    </w:p>
    <w:p w:rsidR="00E154AB" w:rsidRDefault="00E154AB" w:rsidP="00E154AB">
      <w:pPr>
        <w:pStyle w:val="PL"/>
      </w:pPr>
      <w:r>
        <w:t xml:space="preserve">      description "Reference to corresponding NRSectorCarrier instance.";</w:t>
      </w:r>
    </w:p>
    <w:p w:rsidR="00E154AB" w:rsidRDefault="00E154AB" w:rsidP="00E154AB">
      <w:pPr>
        <w:pStyle w:val="PL"/>
      </w:pPr>
      <w:r>
        <w:t xml:space="preserve">      min-elements 1;</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bWPRef {</w:t>
      </w:r>
    </w:p>
    <w:p w:rsidR="00E154AB" w:rsidRDefault="00E154AB" w:rsidP="00E154AB">
      <w:pPr>
        <w:pStyle w:val="PL"/>
      </w:pPr>
      <w:r>
        <w:t xml:space="preserve">      description "Reference to corresponding BWP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303177">
      <w:pPr>
        <w:pStyle w:val="PL"/>
        <w:ind w:left="384"/>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NRCellDU {</w:t>
      </w:r>
    </w:p>
    <w:p w:rsidR="00E154AB" w:rsidRDefault="00E154AB" w:rsidP="00E154AB">
      <w:pPr>
        <w:pStyle w:val="PL"/>
      </w:pPr>
      <w:r>
        <w:t xml:space="preserve">      description "Represents the information of a cell known by DU.";</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NRCellDUGrp;</w:t>
      </w:r>
    </w:p>
    <w:p w:rsidR="00E154AB" w:rsidRDefault="00E154AB" w:rsidP="00E154AB">
      <w:pPr>
        <w:pStyle w:val="PL"/>
      </w:pPr>
      <w:r>
        <w:t xml:space="preserve">      }</w:t>
      </w:r>
    </w:p>
    <w:p w:rsidR="00E154AB" w:rsidRDefault="00E154AB" w:rsidP="00E154AB">
      <w:pPr>
        <w:pStyle w:val="PL"/>
      </w:pPr>
      <w:r w:rsidRPr="00A01DA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620BAD" w:rsidRDefault="00E154AB" w:rsidP="00E154AB">
      <w:pPr>
        <w:pStyle w:val="PL"/>
      </w:pPr>
      <w:r>
        <w:t>}</w:t>
      </w:r>
    </w:p>
    <w:p w:rsidR="00E154AB" w:rsidRPr="00880376" w:rsidRDefault="00E154AB" w:rsidP="00E154AB">
      <w:pPr>
        <w:pStyle w:val="Heading2"/>
      </w:pPr>
      <w:bookmarkStart w:id="14307" w:name="_Toc27405595"/>
      <w:bookmarkStart w:id="14308" w:name="_Toc35878787"/>
      <w:bookmarkStart w:id="14309" w:name="_Toc36220603"/>
      <w:bookmarkStart w:id="14310" w:name="_Toc36474701"/>
      <w:bookmarkStart w:id="14311" w:name="_Toc36542973"/>
      <w:bookmarkStart w:id="14312" w:name="_Toc36543794"/>
      <w:bookmarkStart w:id="14313" w:name="_Toc36568032"/>
      <w:bookmarkStart w:id="14314" w:name="_Toc44341771"/>
      <w:bookmarkStart w:id="14315" w:name="_Toc51676150"/>
      <w:r w:rsidRPr="00212C37">
        <w:rPr>
          <w:lang w:eastAsia="zh-CN"/>
        </w:rPr>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14307"/>
      <w:bookmarkEnd w:id="14308"/>
      <w:bookmarkEnd w:id="14309"/>
      <w:bookmarkEnd w:id="14310"/>
      <w:bookmarkEnd w:id="14311"/>
      <w:bookmarkEnd w:id="14312"/>
      <w:bookmarkEnd w:id="14313"/>
      <w:bookmarkEnd w:id="14314"/>
      <w:bookmarkEnd w:id="14315"/>
    </w:p>
    <w:p w:rsidR="00E154AB" w:rsidRDefault="00E154AB" w:rsidP="00E154AB">
      <w:pPr>
        <w:pStyle w:val="PL"/>
      </w:pPr>
      <w:r>
        <w:t>module _3gpp-nr-nrm-nrcellrelation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"urn:3gpp:sa5:_3gpp-nr-nrm-nrcellrelation";</w:t>
      </w:r>
    </w:p>
    <w:p w:rsidR="00E154AB" w:rsidRDefault="00E154AB" w:rsidP="00E154AB">
      <w:pPr>
        <w:pStyle w:val="PL"/>
      </w:pPr>
      <w:r>
        <w:t xml:space="preserve">  prefix "nrcellrel3gpp";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A0935" w:rsidRDefault="007A0935" w:rsidP="00E154AB">
      <w:pPr>
        <w:pStyle w:val="PL"/>
      </w:pPr>
      <w:r w:rsidRPr="002C3191">
        <w:t xml:space="preserve">  revision 20</w:t>
      </w:r>
      <w:r>
        <w:t>20</w:t>
      </w:r>
      <w:r w:rsidRPr="002C3191">
        <w:t>-</w:t>
      </w:r>
      <w:r>
        <w:t>06</w:t>
      </w:r>
      <w:r w:rsidRPr="002C3191">
        <w:t>-</w:t>
      </w:r>
      <w:r>
        <w:t>03</w:t>
      </w:r>
      <w:r w:rsidRPr="002C3191">
        <w:t xml:space="preserve"> { reference S5-</w:t>
      </w:r>
      <w:r>
        <w:t>202333</w:t>
      </w:r>
      <w:r w:rsidRPr="002C3191">
        <w:t xml:space="preserve"> ; }</w:t>
      </w:r>
    </w:p>
    <w:p w:rsidR="005237DB" w:rsidRDefault="005237DB" w:rsidP="00E154AB">
      <w:pPr>
        <w:pStyle w:val="PL"/>
      </w:pPr>
      <w:r w:rsidRPr="00CB1A59">
        <w:t xml:space="preserve">  revis</w:t>
      </w:r>
      <w:r>
        <w:t>ion 2020-04-23</w:t>
      </w:r>
      <w:r w:rsidRPr="00CB1A59">
        <w:t xml:space="preserve"> { reference </w:t>
      </w:r>
      <w:r>
        <w:t>CR0281</w:t>
      </w:r>
      <w:r w:rsidRPr="00CB1A59">
        <w:t xml:space="preserve"> ; }</w:t>
      </w:r>
    </w:p>
    <w:p w:rsidR="00E154AB" w:rsidRDefault="00E154AB" w:rsidP="00E154AB">
      <w:pPr>
        <w:pStyle w:val="PL"/>
      </w:pPr>
      <w:r w:rsidRPr="00147A6D">
        <w:t xml:space="preserve">  revision 2019-10-28 { reference S5-193518 ; }</w:t>
      </w:r>
    </w:p>
    <w:p w:rsidR="00E154AB" w:rsidRDefault="00E154AB" w:rsidP="00E154AB">
      <w:pPr>
        <w:pStyle w:val="PL"/>
      </w:pPr>
      <w:r>
        <w:t xml:space="preserve">  revision 2019-</w:t>
      </w:r>
      <w:r w:rsidRPr="00B22EF8">
        <w:t>08-30</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7A0935" w:rsidRDefault="007A0935" w:rsidP="00E154AB">
      <w:pPr>
        <w:pStyle w:val="PL"/>
      </w:pPr>
    </w:p>
    <w:p w:rsidR="007A0935" w:rsidRDefault="007A0935" w:rsidP="007A0935">
      <w:pPr>
        <w:pStyle w:val="PL"/>
      </w:pPr>
      <w:r>
        <w:t xml:space="preserve">  typedef EnergySavingCoverage {</w:t>
      </w:r>
    </w:p>
    <w:p w:rsidR="007A0935" w:rsidRDefault="007A0935" w:rsidP="007A0935">
      <w:pPr>
        <w:pStyle w:val="PL"/>
      </w:pPr>
      <w:r>
        <w:t xml:space="preserve">    type enumeration {</w:t>
      </w:r>
    </w:p>
    <w:p w:rsidR="007A0935" w:rsidRDefault="007A0935" w:rsidP="007A0935">
      <w:pPr>
        <w:pStyle w:val="PL"/>
      </w:pPr>
      <w:r>
        <w:t xml:space="preserve">      enum FULL;</w:t>
      </w:r>
    </w:p>
    <w:p w:rsidR="007A0935" w:rsidRDefault="007A0935" w:rsidP="007A0935">
      <w:pPr>
        <w:pStyle w:val="PL"/>
      </w:pPr>
      <w:r>
        <w:t xml:space="preserve">      enum NO; </w:t>
      </w:r>
    </w:p>
    <w:p w:rsidR="007A0935" w:rsidRDefault="007A0935" w:rsidP="007A0935">
      <w:pPr>
        <w:pStyle w:val="PL"/>
      </w:pPr>
      <w:r>
        <w:t xml:space="preserve">      enum PARTIAL;                       </w:t>
      </w:r>
    </w:p>
    <w:p w:rsidR="007A0935" w:rsidRDefault="007A0935" w:rsidP="007A0935">
      <w:pPr>
        <w:pStyle w:val="PL"/>
      </w:pPr>
      <w:r>
        <w:t xml:space="preserve">    }</w:t>
      </w:r>
    </w:p>
    <w:p w:rsidR="007A0935" w:rsidRDefault="007A0935" w:rsidP="007A0935">
      <w:pPr>
        <w:pStyle w:val="PL"/>
      </w:pPr>
      <w:r>
        <w:t xml:space="preserve">  }</w:t>
      </w:r>
    </w:p>
    <w:p w:rsidR="007A0935" w:rsidRDefault="007A0935" w:rsidP="00E154AB">
      <w:pPr>
        <w:pStyle w:val="PL"/>
      </w:pPr>
    </w:p>
    <w:p w:rsidR="00E154AB" w:rsidRDefault="00E154AB" w:rsidP="00E154AB">
      <w:pPr>
        <w:pStyle w:val="PL"/>
      </w:pPr>
      <w:r>
        <w:t xml:space="preserve">  grouping NRCellRelationGrp {</w:t>
      </w:r>
    </w:p>
    <w:p w:rsidR="00E154AB" w:rsidRDefault="00E154AB" w:rsidP="00E154AB">
      <w:pPr>
        <w:pStyle w:val="PL"/>
      </w:pPr>
      <w:r>
        <w:t xml:space="preserve">    description "Represents the NRCellRelation IOC.";</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leaf nRTCI {        </w:t>
      </w:r>
      <w:r>
        <w:tab/>
      </w:r>
    </w:p>
    <w:p w:rsidR="00E154AB" w:rsidRDefault="00E154AB" w:rsidP="00E154AB">
      <w:pPr>
        <w:pStyle w:val="PL"/>
      </w:pPr>
      <w:r>
        <w:t xml:space="preserve">      description "Target NR Cell Identifier. It consists of NR Cell</w:t>
      </w:r>
    </w:p>
    <w:p w:rsidR="00E154AB" w:rsidRDefault="00E154AB" w:rsidP="00E154AB">
      <w:pPr>
        <w:pStyle w:val="PL"/>
      </w:pPr>
      <w:r>
        <w:t xml:space="preserve">        Identifier (NCI) and Physical Cell Identifier of the target NR cell</w:t>
      </w:r>
    </w:p>
    <w:p w:rsidR="00E154AB" w:rsidRDefault="00E154AB" w:rsidP="00E154AB">
      <w:pPr>
        <w:pStyle w:val="PL"/>
      </w:pPr>
      <w:r>
        <w:t xml:space="preserve">        (nRPCI).";</w:t>
      </w:r>
    </w:p>
    <w:p w:rsidR="00E154AB" w:rsidRDefault="00E154AB" w:rsidP="00E154AB">
      <w:pPr>
        <w:pStyle w:val="PL"/>
      </w:pPr>
      <w:r>
        <w:t xml:space="preserve">      type uint64;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cellIndividualOffset {</w:t>
      </w:r>
    </w:p>
    <w:p w:rsidR="00E154AB" w:rsidRDefault="00E154AB" w:rsidP="00E154AB">
      <w:pPr>
        <w:pStyle w:val="PL"/>
      </w:pPr>
      <w:r>
        <w:t xml:space="preserve">      description "A set of offset values for the neighbour cell. Used when</w:t>
      </w:r>
    </w:p>
    <w:p w:rsidR="00E154AB" w:rsidRDefault="00E154AB" w:rsidP="00E154AB">
      <w:pPr>
        <w:pStyle w:val="PL"/>
      </w:pPr>
      <w:r>
        <w:t xml:space="preserve">        UE is in connected mode. Defined for rsrpOffsetSSB, rsrqOffsetSSB, </w:t>
      </w:r>
    </w:p>
    <w:p w:rsidR="00E154AB" w:rsidRDefault="00E154AB" w:rsidP="00E154AB">
      <w:pPr>
        <w:pStyle w:val="PL"/>
      </w:pPr>
      <w:r>
        <w:t xml:space="preserve">        sinrOffsetSSB, rsrpOffsetCSI-RS, rsrqOffsetCSI-RS and</w:t>
      </w:r>
    </w:p>
    <w:p w:rsidR="00E154AB" w:rsidRDefault="00E154AB" w:rsidP="00E154AB">
      <w:pPr>
        <w:pStyle w:val="PL"/>
      </w:pPr>
      <w:r>
        <w:t xml:space="preserve">        sinrOffsetCSI-RS.";</w:t>
      </w:r>
    </w:p>
    <w:p w:rsidR="00E154AB" w:rsidRDefault="00E154AB" w:rsidP="00E154AB">
      <w:pPr>
        <w:pStyle w:val="PL"/>
      </w:pPr>
      <w:r>
        <w:t xml:space="preserve">      reference "cellIndividualOffset in MeasObjectNR in 3GPP TS 38.331";</w:t>
      </w:r>
    </w:p>
    <w:p w:rsidR="00E154AB" w:rsidRDefault="00E154AB" w:rsidP="00E154AB">
      <w:pPr>
        <w:pStyle w:val="PL"/>
      </w:pPr>
    </w:p>
    <w:p w:rsidR="00E154AB" w:rsidRDefault="00E154AB" w:rsidP="00E154AB">
      <w:pPr>
        <w:pStyle w:val="PL"/>
      </w:pPr>
      <w:r>
        <w:t xml:space="preserve">      leaf rsrpOffsetSsb {</w:t>
      </w:r>
      <w:r>
        <w:tab/>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w:t>
      </w:r>
      <w:r>
        <w:tab/>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w:t>
      </w:r>
      <w:r>
        <w:tab/>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w:t>
      </w:r>
      <w:r>
        <w:tab/>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w:t>
      </w:r>
      <w:r>
        <w:tab/>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w:t>
      </w:r>
      <w:r>
        <w:tab/>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nRFreqRelationRef {        </w:t>
      </w:r>
      <w:r>
        <w:tab/>
      </w:r>
    </w:p>
    <w:p w:rsidR="00E154AB" w:rsidRDefault="00E154AB" w:rsidP="00E154AB">
      <w:pPr>
        <w:pStyle w:val="PL"/>
      </w:pPr>
      <w:r>
        <w:t xml:space="preserve">      description "Reference to a corresponding </w:t>
      </w:r>
      <w:r w:rsidRPr="00B22EF8">
        <w:t>NRFreqRelation</w:t>
      </w:r>
      <w:r>
        <w:t xml:space="preserve">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adjacentNRCellRef {        </w:t>
      </w:r>
      <w:r>
        <w:tab/>
      </w:r>
    </w:p>
    <w:p w:rsidR="00E154AB" w:rsidRDefault="00E154AB" w:rsidP="00E154AB">
      <w:pPr>
        <w:pStyle w:val="PL"/>
      </w:pPr>
      <w:r>
        <w:t xml:space="preserve">      description "Reference to an adjacent NR cell (NRCellCU or</w:t>
      </w:r>
    </w:p>
    <w:p w:rsidR="00E154AB" w:rsidRDefault="00E154AB" w:rsidP="00E154AB">
      <w:pPr>
        <w:pStyle w:val="PL"/>
      </w:pPr>
      <w:r>
        <w:t xml:space="preserve">        ExternalNRCellCU).";</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Pr>
          <w:rFonts w:cs="Arial"/>
          <w:sz w:val="18"/>
          <w:lang w:val="en-US" w:eastAsia="zh-CN"/>
        </w:rPr>
        <w:t>isRemoveAllowed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the ANR function in the node is allowed to remove this relation.";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sidRPr="006E4370">
        <w:rPr>
          <w:rFonts w:cs="Courier New"/>
        </w:rPr>
        <w:t>isHOAllowed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handovers are allowed over this relation.";</w:t>
      </w:r>
    </w:p>
    <w:p w:rsidR="00E154AB" w:rsidRDefault="00E154AB" w:rsidP="00E154AB">
      <w:pPr>
        <w:pStyle w:val="PL"/>
      </w:pPr>
      <w:r>
        <w:t xml:space="preserve">    }</w:t>
      </w:r>
    </w:p>
    <w:p w:rsidR="00E154AB" w:rsidRDefault="00E154AB" w:rsidP="00E154AB">
      <w:pPr>
        <w:pStyle w:val="PL"/>
      </w:pPr>
      <w:r>
        <w:t xml:space="preserve">  }</w:t>
      </w:r>
    </w:p>
    <w:p w:rsidR="007A0935" w:rsidRDefault="007A0935" w:rsidP="007A0935">
      <w:pPr>
        <w:pStyle w:val="PL"/>
      </w:pPr>
    </w:p>
    <w:p w:rsidR="007A0935" w:rsidRDefault="007A0935" w:rsidP="007A0935">
      <w:pPr>
        <w:pStyle w:val="PL"/>
      </w:pPr>
      <w:r>
        <w:t xml:space="preserve">    leaf isESCoveredBy {</w:t>
      </w:r>
    </w:p>
    <w:p w:rsidR="007A0935" w:rsidRDefault="007A0935" w:rsidP="007A0935">
      <w:pPr>
        <w:pStyle w:val="PL"/>
      </w:pPr>
      <w:r>
        <w:t xml:space="preserve">      description "Indicates whether the adjacent cell</w:t>
      </w:r>
    </w:p>
    <w:p w:rsidR="007A0935" w:rsidRDefault="007A0935" w:rsidP="007A0935">
      <w:pPr>
        <w:pStyle w:val="PL"/>
      </w:pPr>
      <w:r>
        <w:t xml:space="preserve">        provides no, partial or full coverage for the parent cell</w:t>
      </w:r>
    </w:p>
    <w:p w:rsidR="007A0935" w:rsidRDefault="007A0935" w:rsidP="007A0935">
      <w:pPr>
        <w:pStyle w:val="PL"/>
      </w:pPr>
      <w:r>
        <w:t xml:space="preserve">        instance. Adjacent cells with this attribute equal to FULL are</w:t>
      </w:r>
    </w:p>
    <w:p w:rsidR="007A0935" w:rsidRDefault="007A0935" w:rsidP="007A0935">
      <w:pPr>
        <w:pStyle w:val="PL"/>
      </w:pPr>
      <w:r>
        <w:t xml:space="preserve">        recommended to be considered as candidate cells to take over the</w:t>
      </w:r>
    </w:p>
    <w:p w:rsidR="007A0935" w:rsidRDefault="007A0935" w:rsidP="007A0935">
      <w:pPr>
        <w:pStyle w:val="PL"/>
      </w:pPr>
      <w:r>
        <w:t xml:space="preserve">        coverage when the original cell is about to be changed to energy</w:t>
      </w:r>
    </w:p>
    <w:p w:rsidR="007A0935" w:rsidRDefault="007A0935" w:rsidP="007A0935">
      <w:pPr>
        <w:pStyle w:val="PL"/>
      </w:pPr>
      <w:r>
        <w:t xml:space="preserve">        saving state. All adjacent cells with this property equal</w:t>
      </w:r>
    </w:p>
    <w:p w:rsidR="007A0935" w:rsidRDefault="007A0935" w:rsidP="007A0935">
      <w:pPr>
        <w:pStyle w:val="PL"/>
      </w:pPr>
      <w:r>
        <w:t xml:space="preserve">        to PARTIAL are recommended to be considered as entirety of candidate</w:t>
      </w:r>
    </w:p>
    <w:p w:rsidR="007A0935" w:rsidRDefault="007A0935" w:rsidP="007A0935">
      <w:pPr>
        <w:pStyle w:val="PL"/>
      </w:pPr>
      <w:r>
        <w:t xml:space="preserve">        cells to take over the coverage when the original cell is about to be</w:t>
      </w:r>
    </w:p>
    <w:p w:rsidR="007A0935" w:rsidRDefault="007A0935" w:rsidP="007A0935">
      <w:pPr>
        <w:pStyle w:val="PL"/>
      </w:pPr>
      <w:r>
        <w:t xml:space="preserve">        changed to energy saving state.";</w:t>
      </w:r>
    </w:p>
    <w:p w:rsidR="007A0935" w:rsidRDefault="007A0935" w:rsidP="007A0935">
      <w:pPr>
        <w:pStyle w:val="PL"/>
      </w:pPr>
      <w:r>
        <w:t xml:space="preserve">      type EnergySavingCoverage;</w:t>
      </w:r>
    </w:p>
    <w:p w:rsidR="007A0935" w:rsidRDefault="007A0935" w:rsidP="007A0935">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NRCellRelation {</w:t>
      </w:r>
    </w:p>
    <w:p w:rsidR="00E154AB" w:rsidRDefault="00E154AB" w:rsidP="00E154AB">
      <w:pPr>
        <w:pStyle w:val="PL"/>
      </w:pPr>
      <w:r>
        <w:t xml:space="preserve">      description "Represents a neighbour cell relation from a source cell</w:t>
      </w:r>
    </w:p>
    <w:p w:rsidR="00E154AB" w:rsidRDefault="00E154AB" w:rsidP="00E154AB">
      <w:pPr>
        <w:pStyle w:val="PL"/>
      </w:pPr>
      <w:r>
        <w:t xml:space="preserve">        to a target cell, where the target cell is an NRCellCU or</w:t>
      </w:r>
    </w:p>
    <w:p w:rsidR="00E154AB" w:rsidRDefault="00E154AB" w:rsidP="00E154AB">
      <w:pPr>
        <w:pStyle w:val="PL"/>
      </w:pPr>
      <w:r>
        <w:t xml:space="preserve">        ExternalNRCellCU instance.";</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NRCellRelationGrp;</w:t>
      </w:r>
    </w:p>
    <w:p w:rsidR="00E154AB" w:rsidRDefault="00E154AB" w:rsidP="00E154AB">
      <w:pPr>
        <w:pStyle w:val="PL"/>
      </w:pPr>
      <w:r>
        <w:t xml:space="preserve">      }</w:t>
      </w:r>
    </w:p>
    <w:p w:rsidR="00E154AB" w:rsidRDefault="00E154AB" w:rsidP="00E154AB">
      <w:pPr>
        <w:pStyle w:val="PL"/>
      </w:pPr>
      <w:r w:rsidRPr="00A4600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14316" w:name="_Toc35878788"/>
      <w:bookmarkStart w:id="14317" w:name="_Toc36220604"/>
      <w:bookmarkStart w:id="14318" w:name="_Toc36474702"/>
      <w:bookmarkStart w:id="14319" w:name="_Toc27405596"/>
      <w:bookmarkStart w:id="14320" w:name="_Toc36542974"/>
      <w:bookmarkStart w:id="14321" w:name="_Toc36543795"/>
      <w:bookmarkStart w:id="14322" w:name="_Toc36568033"/>
      <w:bookmarkStart w:id="14323" w:name="_Toc44341772"/>
      <w:bookmarkStart w:id="14324" w:name="_Toc51676151"/>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14316"/>
      <w:bookmarkEnd w:id="14317"/>
      <w:bookmarkEnd w:id="14318"/>
      <w:bookmarkEnd w:id="14319"/>
      <w:bookmarkEnd w:id="14320"/>
      <w:bookmarkEnd w:id="14321"/>
      <w:bookmarkEnd w:id="14322"/>
      <w:bookmarkEnd w:id="14323"/>
      <w:bookmarkEnd w:id="14324"/>
    </w:p>
    <w:p w:rsidR="00E154AB" w:rsidRDefault="00E154AB" w:rsidP="00E154AB">
      <w:pPr>
        <w:pStyle w:val="PL"/>
      </w:pPr>
      <w:r>
        <w:t>module _3gpp-nr-nrm-nrfreqrelation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"urn:3gpp:sa5:_3gpp-nr-nrm-nrfreqrelation";</w:t>
      </w:r>
    </w:p>
    <w:p w:rsidR="00E154AB" w:rsidRDefault="00E154AB" w:rsidP="00E154AB">
      <w:pPr>
        <w:pStyle w:val="PL"/>
      </w:pPr>
      <w:r>
        <w:t xml:space="preserve">  prefix "nrfreqrel3gpp";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4682F" w:rsidRDefault="0074682F" w:rsidP="00E154AB">
      <w:pPr>
        <w:pStyle w:val="PL"/>
      </w:pPr>
      <w:r w:rsidRPr="00CB1A59">
        <w:t xml:space="preserve">  revis</w:t>
      </w:r>
      <w:r>
        <w:t>ion 2020-04-23</w:t>
      </w:r>
      <w:r w:rsidRPr="00CB1A59">
        <w:t xml:space="preserve"> { reference </w:t>
      </w:r>
      <w:r>
        <w:t>CR0281</w:t>
      </w:r>
      <w:r w:rsidRPr="00CB1A59">
        <w:t xml:space="preserve"> ; }</w:t>
      </w:r>
    </w:p>
    <w:p w:rsidR="00E154AB" w:rsidRPr="00CB1A59" w:rsidRDefault="00E154AB" w:rsidP="00E154AB">
      <w:pPr>
        <w:pStyle w:val="PL"/>
      </w:pPr>
      <w:r w:rsidRPr="00CB1A5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NRFreqRelationGrp {</w:t>
      </w:r>
    </w:p>
    <w:p w:rsidR="00E154AB" w:rsidRDefault="00E154AB" w:rsidP="00E154AB">
      <w:pPr>
        <w:pStyle w:val="PL"/>
      </w:pPr>
      <w:r>
        <w:t xml:space="preserve">    description "Represents the NRFreqRelation IOC.";</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container offsetMO {</w:t>
      </w:r>
    </w:p>
    <w:p w:rsidR="00E154AB" w:rsidRDefault="00E154AB" w:rsidP="00E154AB">
      <w:pPr>
        <w:pStyle w:val="PL"/>
      </w:pPr>
      <w:r>
        <w:t xml:space="preserve">      description "A set of offset values applicable to all measured cells</w:t>
      </w:r>
    </w:p>
    <w:p w:rsidR="00E154AB" w:rsidRDefault="00E154AB" w:rsidP="00E154AB">
      <w:pPr>
        <w:pStyle w:val="PL"/>
      </w:pPr>
      <w:r>
        <w:t xml:space="preserve">        with reference signal(s) indicated in corresponding MeasObjectNR. It</w:t>
      </w:r>
    </w:p>
    <w:p w:rsidR="00E154AB" w:rsidRDefault="00E154AB" w:rsidP="00E154AB">
      <w:pPr>
        <w:pStyle w:val="PL"/>
      </w:pPr>
      <w:r>
        <w:t xml:space="preserve">        is used to indicate a cell, beam or measurement object specific offset</w:t>
      </w:r>
    </w:p>
    <w:p w:rsidR="00E154AB" w:rsidRDefault="00E154AB" w:rsidP="00E154AB">
      <w:pPr>
        <w:pStyle w:val="PL"/>
      </w:pPr>
      <w:r>
        <w:t xml:space="preserve">        to be applied when evaluating candidates for cell re-selection or when</w:t>
      </w:r>
    </w:p>
    <w:p w:rsidR="00E154AB" w:rsidRDefault="00E154AB" w:rsidP="00E154AB">
      <w:pPr>
        <w:pStyle w:val="PL"/>
      </w:pPr>
      <w:r>
        <w:t xml:space="preserve">        evaluating triggering conditions for measurement reporting. It is</w:t>
      </w:r>
    </w:p>
    <w:p w:rsidR="00E154AB" w:rsidRDefault="00E154AB" w:rsidP="00E154AB">
      <w:pPr>
        <w:pStyle w:val="PL"/>
      </w:pPr>
      <w:r>
        <w:t xml:space="preserve">        defined for rsrpOffsetSSB, rsrqOffsetSSB, sinrOffsetSSB,</w:t>
      </w:r>
    </w:p>
    <w:p w:rsidR="00E154AB" w:rsidRDefault="00E154AB" w:rsidP="00E154AB">
      <w:pPr>
        <w:pStyle w:val="PL"/>
      </w:pPr>
      <w:r>
        <w:t xml:space="preserve">        rsrpOffsetCSI-RS, rsrqOffsetCSI-RS and sinrOffsetCSI-RS.";</w:t>
      </w:r>
    </w:p>
    <w:p w:rsidR="00E154AB" w:rsidRDefault="00E154AB" w:rsidP="00E154AB">
      <w:pPr>
        <w:pStyle w:val="PL"/>
      </w:pPr>
      <w:r>
        <w:t xml:space="preserve">      reference "offsetMO in MeasObjectNR in 3GPP TS 38.331";</w:t>
      </w:r>
    </w:p>
    <w:p w:rsidR="00E154AB" w:rsidRDefault="00E154AB" w:rsidP="00E154AB">
      <w:pPr>
        <w:pStyle w:val="PL"/>
      </w:pPr>
    </w:p>
    <w:p w:rsidR="00E154AB" w:rsidRDefault="00E154AB" w:rsidP="00E154AB">
      <w:pPr>
        <w:pStyle w:val="PL"/>
      </w:pPr>
      <w:r>
        <w:t xml:space="preserve">      leaf rsrpOffsetSsb {                     </w:t>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 {                     </w:t>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                     </w:t>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 {                     </w:t>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                     </w:t>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                     </w:t>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NR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type uint32;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r w:rsidR="001417E5">
        <w:t>-1</w:t>
      </w:r>
      <w:r>
        <w:t>";</w:t>
      </w:r>
    </w:p>
    <w:p w:rsidR="00E154AB" w:rsidRDefault="00E154AB" w:rsidP="00E154AB">
      <w:pPr>
        <w:pStyle w:val="PL"/>
      </w:pPr>
      <w:r>
        <w:t xml:space="preserve">      mandatory false;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mandatory false;</w:t>
      </w:r>
    </w:p>
    <w:p w:rsidR="00E154AB" w:rsidRDefault="00E154AB" w:rsidP="00E154AB">
      <w:pPr>
        <w:pStyle w:val="PL"/>
      </w:pPr>
      <w:r>
        <w:t xml:space="preserve">      type types3gpp:QOffsetRange;</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"3GPP TS 38.304";</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NR frequency for cell reselection.</w:t>
      </w:r>
    </w:p>
    <w:p w:rsidR="00E154AB" w:rsidRDefault="00E154AB" w:rsidP="00E154AB">
      <w:pPr>
        <w:pStyle w:val="PL"/>
      </w:pPr>
      <w:r>
        <w:t xml:space="preserve">        Broadcast in SIB3 or SIB5, depending on whether the related frequency</w:t>
      </w:r>
    </w:p>
    <w:p w:rsidR="00E154AB" w:rsidRDefault="00E154AB" w:rsidP="00E154AB">
      <w:pPr>
        <w:pStyle w:val="PL"/>
      </w:pPr>
      <w:r>
        <w:t xml:space="preserve">        is intra- or inter-frequency. Resolution is 2.";</w:t>
      </w:r>
    </w:p>
    <w:p w:rsidR="00E154AB" w:rsidRDefault="00E154AB" w:rsidP="00E154AB">
      <w:pPr>
        <w:pStyle w:val="PL"/>
      </w:pPr>
      <w:r>
        <w:t xml:space="preserve">      reference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 {        </w:t>
      </w:r>
      <w:r>
        <w:tab/>
      </w:r>
    </w:p>
    <w:p w:rsidR="00E154AB" w:rsidRDefault="00E154AB" w:rsidP="00E154AB">
      <w:pPr>
        <w:pStyle w:val="PL"/>
      </w:pPr>
      <w:r>
        <w:t xml:space="preserve">      description "Cell reselection timer for NR.";</w:t>
      </w:r>
    </w:p>
    <w:p w:rsidR="00E154AB" w:rsidRDefault="00E154AB" w:rsidP="00E154AB">
      <w:pPr>
        <w:pStyle w:val="PL"/>
      </w:pPr>
      <w:r>
        <w:t xml:space="preserve">      reference "TreselectionRAT for NR in 3GPP TS 38.331";</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units s;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tReselectionNRSfHigh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is multiplied with this scaling factor if the UE is</w:t>
      </w:r>
    </w:p>
    <w:p w:rsidR="00E154AB" w:rsidRDefault="00E154AB" w:rsidP="00E154AB">
      <w:pPr>
        <w:pStyle w:val="PL"/>
      </w:pPr>
      <w:r>
        <w:t xml:space="preserve">        in high mobility state.";</w:t>
      </w:r>
    </w:p>
    <w:p w:rsidR="00E154AB" w:rsidRDefault="00E154AB" w:rsidP="00E154AB">
      <w:pPr>
        <w:pStyle w:val="PL"/>
      </w:pPr>
      <w:r>
        <w:t xml:space="preserve">      reference "Speed dependent ScalingFactor for TreselectionNR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tReselectionNRSfMedium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TreselectionNR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        </w:t>
      </w:r>
      <w:r>
        <w:tab/>
      </w:r>
    </w:p>
    <w:p w:rsidR="00E154AB" w:rsidRDefault="00E154AB" w:rsidP="00E154AB">
      <w:pPr>
        <w:pStyle w:val="PL"/>
      </w:pPr>
      <w:r>
        <w:t xml:space="preserve">      description "Reference to a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NRFreqRelation {</w:t>
      </w:r>
    </w:p>
    <w:p w:rsidR="00E154AB" w:rsidRDefault="00E154AB" w:rsidP="00E154AB">
      <w:pPr>
        <w:pStyle w:val="PL"/>
      </w:pPr>
      <w:r>
        <w:t xml:space="preserve">      description "Together with the target NRFrequency, it represents the</w:t>
      </w:r>
    </w:p>
    <w:p w:rsidR="00E154AB" w:rsidRDefault="00E154AB" w:rsidP="00E154AB">
      <w:pPr>
        <w:pStyle w:val="PL"/>
      </w:pPr>
      <w:r>
        <w:t xml:space="preserve">        frequency properties applicable to the referencing NRFreqRelation.";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NRFreqRelationGrp;</w:t>
      </w:r>
    </w:p>
    <w:p w:rsidR="00E154AB" w:rsidRDefault="00E154AB" w:rsidP="00E154AB">
      <w:pPr>
        <w:pStyle w:val="PL"/>
      </w:pPr>
      <w:r>
        <w:t xml:space="preserve">      }</w:t>
      </w:r>
    </w:p>
    <w:p w:rsidR="00E154AB" w:rsidRDefault="00E154AB" w:rsidP="00E154AB">
      <w:pPr>
        <w:pStyle w:val="PL"/>
      </w:pPr>
      <w:r w:rsidRPr="00CB1A5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14325" w:name="_Toc27405597"/>
      <w:bookmarkStart w:id="14326" w:name="_Toc35878789"/>
      <w:bookmarkStart w:id="14327" w:name="_Toc36220605"/>
      <w:bookmarkStart w:id="14328" w:name="_Toc36474703"/>
      <w:bookmarkStart w:id="14329" w:name="_Toc36542975"/>
      <w:bookmarkStart w:id="14330" w:name="_Toc36543796"/>
      <w:bookmarkStart w:id="14331" w:name="_Toc36568034"/>
      <w:bookmarkStart w:id="14332" w:name="_Toc44341773"/>
      <w:bookmarkStart w:id="14333" w:name="_Toc51676152"/>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14325"/>
      <w:bookmarkEnd w:id="14326"/>
      <w:bookmarkEnd w:id="14327"/>
      <w:bookmarkEnd w:id="14328"/>
      <w:bookmarkEnd w:id="14329"/>
      <w:bookmarkEnd w:id="14330"/>
      <w:bookmarkEnd w:id="14331"/>
      <w:bookmarkEnd w:id="14332"/>
      <w:bookmarkEnd w:id="14333"/>
    </w:p>
    <w:p w:rsidR="00E154AB" w:rsidRDefault="00E154AB" w:rsidP="00E154AB">
      <w:pPr>
        <w:pStyle w:val="PL"/>
      </w:pPr>
      <w:r>
        <w:t>module _3gpp-nr-nrm-nrfrequency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"urn:3gpp:sa5:_3gpp-nr-nrm-nrnetwork-nrfrequency";</w:t>
      </w:r>
    </w:p>
    <w:p w:rsidR="00E154AB" w:rsidRDefault="00E154AB" w:rsidP="00E154AB">
      <w:pPr>
        <w:pStyle w:val="PL"/>
      </w:pPr>
      <w:r>
        <w:t xml:space="preserve">  prefix "nrfreq3gpp";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NRFrequency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F353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NRFrequencyGrp {</w:t>
      </w:r>
    </w:p>
    <w:p w:rsidR="00E154AB" w:rsidRDefault="00E154AB" w:rsidP="00E154AB">
      <w:pPr>
        <w:pStyle w:val="PL"/>
      </w:pPr>
      <w:r>
        <w:t xml:space="preserve">    description "Represents the NRFrequency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absoluteFrequencySSB {</w:t>
      </w:r>
    </w:p>
    <w:p w:rsidR="00E154AB" w:rsidRDefault="00E154AB" w:rsidP="00E154AB">
      <w:pPr>
        <w:pStyle w:val="PL"/>
      </w:pPr>
      <w:r>
        <w:t xml:space="preserve">      description "The absolute frequency applicable for a downlink NR carrier</w:t>
      </w:r>
    </w:p>
    <w:p w:rsidR="00E154AB" w:rsidRDefault="00E154AB" w:rsidP="00E154AB">
      <w:pPr>
        <w:pStyle w:val="PL"/>
      </w:pPr>
      <w:r>
        <w:t xml:space="preserve">        frequency associated with the SSB, in terms of NR-ARFCN.";</w:t>
      </w:r>
    </w:p>
    <w:p w:rsidR="00E154AB" w:rsidRDefault="00E154AB" w:rsidP="00E154AB">
      <w:pPr>
        <w:pStyle w:val="PL"/>
      </w:pPr>
      <w:r>
        <w:t xml:space="preserve">      mandatory true;</w:t>
      </w:r>
    </w:p>
    <w:p w:rsidR="00E154AB" w:rsidRDefault="00E154AB" w:rsidP="00E154AB">
      <w:pPr>
        <w:pStyle w:val="PL"/>
      </w:pPr>
      <w:r>
        <w:t xml:space="preserve">      type uint32 { range "0.. 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the SSB.";</w:t>
      </w:r>
    </w:p>
    <w:p w:rsidR="00E154AB" w:rsidRDefault="00E154AB" w:rsidP="00E154AB">
      <w:pPr>
        <w:pStyle w:val="PL"/>
      </w:pPr>
      <w:r>
        <w:t xml:space="preserve">      mandatory true;</w:t>
      </w:r>
    </w:p>
    <w:p w:rsidR="00E154AB" w:rsidRDefault="00E154AB" w:rsidP="00E154AB">
      <w:pPr>
        <w:pStyle w:val="PL"/>
      </w:pPr>
      <w:r>
        <w:t xml:space="preserve">      type uint8 { range "15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multiFrequencyBandListNR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The list is automatically set by the gNB.";</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NRFrequencyWrapper {</w:t>
      </w:r>
    </w:p>
    <w:p w:rsidR="00E154AB" w:rsidRDefault="00E154AB" w:rsidP="00E154AB">
      <w:pPr>
        <w:pStyle w:val="PL"/>
      </w:pPr>
      <w:r>
        <w:t xml:space="preserve">    list NRFrequency {</w:t>
      </w:r>
    </w:p>
    <w:p w:rsidR="00E154AB" w:rsidRDefault="00E154AB" w:rsidP="00E154AB">
      <w:pPr>
        <w:pStyle w:val="PL"/>
      </w:pPr>
      <w:r>
        <w:t xml:space="preserve">      description "Represents certain NR frequency properties.";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NRFrequencyGrp;</w:t>
      </w:r>
    </w:p>
    <w:p w:rsidR="00E154AB" w:rsidRDefault="00E154AB" w:rsidP="00E154AB">
      <w:pPr>
        <w:pStyle w:val="PL"/>
      </w:pPr>
      <w:r>
        <w:t xml:space="preserve">      }</w:t>
      </w:r>
    </w:p>
    <w:p w:rsidR="00E154AB" w:rsidRDefault="00E154AB" w:rsidP="00E154AB">
      <w:pPr>
        <w:pStyle w:val="PL"/>
      </w:pPr>
      <w:r w:rsidRPr="00FF353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4334" w:name="_Toc27405598"/>
      <w:bookmarkStart w:id="14335" w:name="_Toc35878790"/>
      <w:bookmarkStart w:id="14336" w:name="_Toc36220606"/>
      <w:bookmarkStart w:id="14337" w:name="_Toc36474704"/>
      <w:bookmarkStart w:id="14338" w:name="_Toc36542976"/>
      <w:bookmarkStart w:id="14339" w:name="_Toc36543797"/>
      <w:bookmarkStart w:id="14340" w:name="_Toc36568035"/>
      <w:bookmarkStart w:id="14341" w:name="_Toc44341774"/>
      <w:bookmarkStart w:id="14342" w:name="_Toc51676153"/>
      <w:r>
        <w:rPr>
          <w:lang w:eastAsia="zh-CN"/>
        </w:rPr>
        <w:t>E.5.24</w:t>
      </w:r>
      <w:r w:rsidRPr="00B22EF8">
        <w:rPr>
          <w:lang w:eastAsia="zh-CN"/>
        </w:rPr>
        <w:tab/>
        <w:t>module</w:t>
      </w:r>
      <w:r>
        <w:rPr>
          <w:lang w:eastAsia="zh-CN"/>
        </w:rPr>
        <w:t xml:space="preserve"> </w:t>
      </w:r>
      <w:r w:rsidRPr="00B22EF8">
        <w:rPr>
          <w:lang w:eastAsia="zh-CN"/>
        </w:rPr>
        <w:t>_3gpp-nr-nrm-nrnetwork@2019-06-17.yang</w:t>
      </w:r>
      <w:bookmarkEnd w:id="14334"/>
      <w:bookmarkEnd w:id="14335"/>
      <w:bookmarkEnd w:id="14336"/>
      <w:bookmarkEnd w:id="14337"/>
      <w:bookmarkEnd w:id="14338"/>
      <w:bookmarkEnd w:id="14339"/>
      <w:bookmarkEnd w:id="14340"/>
      <w:bookmarkEnd w:id="14341"/>
      <w:bookmarkEnd w:id="14342"/>
    </w:p>
    <w:p w:rsidR="00E154AB" w:rsidRDefault="00E154AB" w:rsidP="00E154AB">
      <w:pPr>
        <w:pStyle w:val="PL"/>
      </w:pPr>
      <w:r>
        <w:t>module _3gpp-nr-nrm-nrnetwork {</w:t>
      </w:r>
    </w:p>
    <w:p w:rsidR="00E154AB" w:rsidRDefault="00E154AB" w:rsidP="00E154AB">
      <w:pPr>
        <w:pStyle w:val="PL"/>
      </w:pPr>
      <w:r>
        <w:t xml:space="preserve">  yang-version 1.1;</w:t>
      </w:r>
    </w:p>
    <w:p w:rsidR="00E154AB" w:rsidRDefault="00E154AB" w:rsidP="00E154AB">
      <w:pPr>
        <w:pStyle w:val="PL"/>
      </w:pPr>
      <w:r>
        <w:t xml:space="preserve">  namespace "urn:3gpp:sa5:_3gpp-nr-nrm-nrnetwork";</w:t>
      </w:r>
    </w:p>
    <w:p w:rsidR="00E154AB" w:rsidRDefault="00E154AB" w:rsidP="00E154AB">
      <w:pPr>
        <w:pStyle w:val="PL"/>
      </w:pPr>
      <w:r>
        <w:t xml:space="preserve">  prefix "nrnet3gpp";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ExternalsUnderNRNetwork {</w:t>
      </w:r>
    </w:p>
    <w:p w:rsidR="00E154AB" w:rsidRDefault="00E154AB" w:rsidP="00E154AB">
      <w:pPr>
        <w:pStyle w:val="PL"/>
      </w:pPr>
      <w:r>
        <w:t xml:space="preserve">    description "Classes representing external entities like NRFrequency, </w:t>
      </w:r>
    </w:p>
    <w:p w:rsidR="00E154AB" w:rsidRDefault="00E154AB" w:rsidP="00E154AB">
      <w:pPr>
        <w:pStyle w:val="PL"/>
      </w:pPr>
      <w:r>
        <w:t xml:space="preserve">      ExternalGNBCUCPFunction, ExternalGNBDUFunction </w:t>
      </w:r>
    </w:p>
    <w:p w:rsidR="00E154AB" w:rsidRDefault="00E154AB" w:rsidP="00E154AB">
      <w:pPr>
        <w:pStyle w:val="PL"/>
      </w:pPr>
      <w:r>
        <w:t xml:space="preserve">      are contained under a NRNetwork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NRNetworkGrp {</w:t>
      </w:r>
    </w:p>
    <w:p w:rsidR="00E154AB" w:rsidRDefault="00E154AB" w:rsidP="00E154AB">
      <w:pPr>
        <w:pStyle w:val="PL"/>
      </w:pPr>
      <w:r>
        <w:t xml:space="preserve">    description "Represents the NRNetwork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NRNetwork {</w:t>
      </w:r>
    </w:p>
    <w:p w:rsidR="00E154AB" w:rsidRDefault="00E154AB" w:rsidP="00E154AB">
      <w:pPr>
        <w:pStyle w:val="PL"/>
      </w:pPr>
      <w:r>
        <w:t xml:space="preserve">    description "A subnetwork containing gNB external NR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NRNetworkGrp;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DF500D" w:rsidRDefault="00E154AB" w:rsidP="00E154AB">
      <w:pPr>
        <w:pStyle w:val="Heading2"/>
      </w:pPr>
      <w:bookmarkStart w:id="14343" w:name="_Toc27405599"/>
      <w:bookmarkStart w:id="14344" w:name="_Toc35878791"/>
      <w:bookmarkStart w:id="14345" w:name="_Toc36220607"/>
      <w:bookmarkStart w:id="14346" w:name="_Toc36474705"/>
      <w:bookmarkStart w:id="14347" w:name="_Toc36542977"/>
      <w:bookmarkStart w:id="14348" w:name="_Toc36543798"/>
      <w:bookmarkStart w:id="14349" w:name="_Toc36568036"/>
      <w:bookmarkStart w:id="14350" w:name="_Toc44341775"/>
      <w:bookmarkStart w:id="14351" w:name="_Toc51676154"/>
      <w:r w:rsidRPr="00212C37">
        <w:rPr>
          <w:lang w:eastAsia="zh-CN"/>
        </w:rPr>
        <w:t>E.5.25</w:t>
      </w:r>
      <w:r w:rsidRPr="00212C37">
        <w:rPr>
          <w:lang w:eastAsia="zh-CN"/>
        </w:rPr>
        <w:tab/>
        <w:t>module</w:t>
      </w:r>
      <w:r>
        <w:rPr>
          <w:lang w:eastAsia="zh-CN"/>
        </w:rPr>
        <w:t xml:space="preserve"> </w:t>
      </w:r>
      <w:r w:rsidRPr="00212C37">
        <w:rPr>
          <w:lang w:eastAsia="zh-CN"/>
        </w:rPr>
        <w:t>_3gpp-nr-nrm-nrsectorcarrier.yang</w:t>
      </w:r>
      <w:bookmarkEnd w:id="14343"/>
      <w:bookmarkEnd w:id="14344"/>
      <w:bookmarkEnd w:id="14345"/>
      <w:bookmarkEnd w:id="14346"/>
      <w:bookmarkEnd w:id="14347"/>
      <w:bookmarkEnd w:id="14348"/>
      <w:bookmarkEnd w:id="14349"/>
      <w:bookmarkEnd w:id="14350"/>
      <w:bookmarkEnd w:id="14351"/>
    </w:p>
    <w:p w:rsidR="00E154AB" w:rsidRDefault="00E154AB" w:rsidP="00E154AB">
      <w:pPr>
        <w:pStyle w:val="PL"/>
      </w:pPr>
      <w:r>
        <w:t>module _3gpp-nr-nrm-nrsectorcarrier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"urn:3gpp:sa5:_3gpp-nr-nrm-nrnetwork-nrsectorcarrier";</w:t>
      </w:r>
    </w:p>
    <w:p w:rsidR="00E154AB" w:rsidRDefault="00E154AB" w:rsidP="00E154AB">
      <w:pPr>
        <w:pStyle w:val="PL"/>
      </w:pPr>
      <w:r>
        <w:t xml:space="preserve">  prefix "nrsectcarr3gpp";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2F4A34" w:rsidRPr="00D07F51" w:rsidRDefault="002F4A34" w:rsidP="002F4A34">
      <w:pPr>
        <w:pStyle w:val="PL"/>
      </w:pPr>
      <w:r w:rsidRPr="004C2BE0">
        <w:t xml:space="preserve">  contact "https://www.3gpp.org/DynaReport/TSG-WG--S5--officials.htm?Itemid=464";</w:t>
      </w:r>
    </w:p>
    <w:p w:rsidR="00E154AB" w:rsidRDefault="00E154AB" w:rsidP="00E154AB">
      <w:pPr>
        <w:pStyle w:val="PL"/>
      </w:pPr>
      <w:r w:rsidRPr="004C2BE0">
        <w:t xml:space="preserve">  </w:t>
      </w:r>
      <w:r>
        <w:t>description "Defines the YANG mapping of the NRSectorCarrier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F4A34" w:rsidRDefault="002F4A34" w:rsidP="002F4A34">
      <w:pPr>
        <w:pStyle w:val="PL"/>
      </w:pPr>
      <w:r w:rsidRPr="00C92DFB">
        <w:t xml:space="preserve">  revision 2020-05-28 { reference CR-0316 ; }</w:t>
      </w:r>
    </w:p>
    <w:p w:rsidR="00E154AB" w:rsidRDefault="00E154AB" w:rsidP="00E154AB">
      <w:pPr>
        <w:pStyle w:val="PL"/>
      </w:pPr>
      <w:r w:rsidRPr="00991E7F">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NRSectorCarrierGrp {</w:t>
      </w:r>
    </w:p>
    <w:p w:rsidR="00E154AB" w:rsidRDefault="00E154AB" w:rsidP="00E154AB">
      <w:pPr>
        <w:pStyle w:val="PL"/>
      </w:pPr>
      <w:r>
        <w:t xml:space="preserve">    description "Represents the NRSectorCarrier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txDirection {</w:t>
      </w:r>
    </w:p>
    <w:p w:rsidR="00E154AB" w:rsidRDefault="00E154AB" w:rsidP="00E154AB">
      <w:pPr>
        <w:pStyle w:val="PL"/>
      </w:pPr>
      <w:r>
        <w:t xml:space="preserve">      description "Indicates if the transmission direction is downlink,</w:t>
      </w:r>
    </w:p>
    <w:p w:rsidR="00E154AB" w:rsidRDefault="00E154AB" w:rsidP="00E154AB">
      <w:pPr>
        <w:pStyle w:val="PL"/>
      </w:pPr>
      <w:r>
        <w:t xml:space="preserve">        uplink, or both downlink and uplink.";</w:t>
      </w:r>
    </w:p>
    <w:p w:rsidR="00E154AB" w:rsidRDefault="00E154AB" w:rsidP="00E154AB">
      <w:pPr>
        <w:pStyle w:val="PL"/>
      </w:pPr>
      <w:r>
        <w:t xml:space="preserve">      mandatory true;</w:t>
      </w:r>
    </w:p>
    <w:p w:rsidR="00E154AB" w:rsidRDefault="00E154AB" w:rsidP="00E154AB">
      <w:pPr>
        <w:pStyle w:val="PL"/>
      </w:pPr>
      <w:r>
        <w:t xml:space="preserve">      type types3gpp:TxDirection;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configuredMaxTxPower {</w:t>
      </w:r>
    </w:p>
    <w:p w:rsidR="002F4A34" w:rsidRDefault="002F4A34" w:rsidP="002F4A34">
      <w:pPr>
        <w:pStyle w:val="PL"/>
      </w:pPr>
      <w:r>
        <w:t xml:space="preserve">      description "Maximum transmisssion power at the antenna port for all </w:t>
      </w:r>
    </w:p>
    <w:p w:rsidR="002F4A34" w:rsidRDefault="002F4A34" w:rsidP="002F4A34">
      <w:pPr>
        <w:pStyle w:val="PL"/>
      </w:pPr>
      <w:r>
        <w:t xml:space="preserve">        downlink channels, used simultaneously in a cell, added together.</w:t>
      </w:r>
    </w:p>
    <w:p w:rsidR="002F4A34" w:rsidRDefault="002F4A34" w:rsidP="002F4A34">
      <w:pPr>
        <w:pStyle w:val="PL"/>
      </w:pPr>
      <w:r>
        <w:t xml:space="preserve">        Condition:  The sector-carrier has a downlink and the </w:t>
      </w:r>
    </w:p>
    <w:p w:rsidR="002F4A34" w:rsidRDefault="002F4A34" w:rsidP="002F4A34">
      <w:pPr>
        <w:pStyle w:val="PL"/>
      </w:pPr>
      <w:r>
        <w:t xml:space="preserve">        configuration of Tx power at antenna port reference point is supported.";</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units mW;</w:t>
      </w:r>
    </w:p>
    <w:p w:rsidR="00E154AB" w:rsidRDefault="00E154AB" w:rsidP="00E154AB">
      <w:pPr>
        <w:pStyle w:val="PL"/>
      </w:pPr>
      <w:r>
        <w:t xml:space="preserve">    }</w:t>
      </w:r>
    </w:p>
    <w:p w:rsidR="00E154AB" w:rsidRDefault="00E154AB" w:rsidP="00E154AB">
      <w:pPr>
        <w:pStyle w:val="PL"/>
      </w:pPr>
    </w:p>
    <w:p w:rsidR="002F4A34" w:rsidRDefault="002F4A34" w:rsidP="002F4A34">
      <w:pPr>
        <w:pStyle w:val="PL"/>
      </w:pPr>
      <w:r>
        <w:t xml:space="preserve">    leaf configuredMaxTxEIRP {</w:t>
      </w:r>
    </w:p>
    <w:p w:rsidR="002F4A34" w:rsidRDefault="002F4A34" w:rsidP="002F4A34">
      <w:pPr>
        <w:pStyle w:val="PL"/>
      </w:pPr>
      <w:r>
        <w:t xml:space="preserve">      type int64;</w:t>
      </w:r>
    </w:p>
    <w:p w:rsidR="002F4A34" w:rsidRDefault="002F4A34" w:rsidP="002F4A34">
      <w:pPr>
        <w:pStyle w:val="PL"/>
      </w:pPr>
      <w:r>
        <w:t xml:space="preserve">      units dBm;</w:t>
      </w:r>
    </w:p>
    <w:p w:rsidR="002F4A34" w:rsidRDefault="002F4A34" w:rsidP="002F4A34">
      <w:pPr>
        <w:pStyle w:val="PL"/>
      </w:pPr>
      <w:r>
        <w:t xml:space="preserve">      mandatory true;</w:t>
      </w:r>
    </w:p>
    <w:p w:rsidR="002F4A34" w:rsidRDefault="002F4A34" w:rsidP="002F4A34">
      <w:pPr>
        <w:pStyle w:val="PL"/>
      </w:pPr>
      <w:r>
        <w:t xml:space="preserve">      description "The maximum emitted isotroptic radiated power (EIRP) in dBm </w:t>
      </w:r>
    </w:p>
    <w:p w:rsidR="002F4A34" w:rsidRDefault="002F4A34" w:rsidP="002F4A34">
      <w:pPr>
        <w:pStyle w:val="PL"/>
      </w:pPr>
      <w:r>
        <w:t xml:space="preserve">        for all downlink channels, used simultaneously in a cell, added together.</w:t>
      </w:r>
    </w:p>
    <w:p w:rsidR="002F4A34" w:rsidRDefault="002F4A34" w:rsidP="002F4A34">
      <w:pPr>
        <w:pStyle w:val="PL"/>
      </w:pPr>
      <w:r>
        <w:t xml:space="preserve">        Condition: the sector-carrier has a downlink and the </w:t>
      </w:r>
    </w:p>
    <w:p w:rsidR="002F4A34" w:rsidRDefault="002F4A34" w:rsidP="002F4A34">
      <w:pPr>
        <w:pStyle w:val="PL"/>
      </w:pPr>
      <w:r>
        <w:t xml:space="preserve">        configuration of emitted isotropic radiated power is supported";</w:t>
      </w:r>
    </w:p>
    <w:p w:rsidR="002F4A34" w:rsidRDefault="002F4A34" w:rsidP="002F4A34">
      <w:pPr>
        <w:pStyle w:val="PL"/>
      </w:pPr>
      <w:r>
        <w:t xml:space="preserve">    }</w:t>
      </w:r>
    </w:p>
    <w:p w:rsidR="002F4A34" w:rsidRDefault="002F4A34" w:rsidP="002F4A34">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w:t>
      </w:r>
    </w:p>
    <w:p w:rsidR="002F4A34" w:rsidRDefault="00E154AB" w:rsidP="002F4A34">
      <w:pPr>
        <w:pStyle w:val="PL"/>
      </w:pPr>
      <w:r>
        <w:t xml:space="preserve">        for downlink.</w:t>
      </w:r>
      <w:r w:rsidR="002F4A34" w:rsidRPr="00971D6C">
        <w:t xml:space="preserve"> </w:t>
      </w:r>
    </w:p>
    <w:p w:rsidR="002F4A34" w:rsidRDefault="002F4A34" w:rsidP="002F4A34">
      <w:pPr>
        <w:pStyle w:val="PL"/>
      </w:pPr>
      <w:r>
        <w:t xml:space="preserve">        Condition:  The sector-carrier has a downlink AND the value </w:t>
      </w:r>
    </w:p>
    <w:p w:rsidR="00E154AB" w:rsidRDefault="002F4A34" w:rsidP="002F4A34">
      <w:pPr>
        <w:pStyle w:val="PL"/>
      </w:pPr>
      <w:r>
        <w:t xml:space="preserve">        differs from the referring cell's value of arfcnDL.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w:t>
      </w:r>
    </w:p>
    <w:p w:rsidR="00D63D13" w:rsidRDefault="00E154AB" w:rsidP="00D63D13">
      <w:pPr>
        <w:pStyle w:val="PL"/>
      </w:pPr>
      <w:r>
        <w:t xml:space="preserve">        for uplink.</w:t>
      </w:r>
      <w:r w:rsidR="00D63D13" w:rsidRPr="00971D6C">
        <w:t xml:space="preserve"> </w:t>
      </w:r>
    </w:p>
    <w:p w:rsidR="00D63D13" w:rsidRDefault="00D63D13" w:rsidP="00D63D13">
      <w:pPr>
        <w:pStyle w:val="PL"/>
      </w:pPr>
      <w:r>
        <w:t xml:space="preserve">        Condition: The sector-carrier has an uplink AND the value </w:t>
      </w:r>
    </w:p>
    <w:p w:rsidR="00E154AB" w:rsidRDefault="00D63D13" w:rsidP="00D63D13">
      <w:pPr>
        <w:pStyle w:val="PL"/>
      </w:pPr>
      <w:r>
        <w:t xml:space="preserve">        differs from the referring cell's value of arfcnUL.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D63D13" w:rsidRDefault="00E154AB" w:rsidP="00D63D13">
      <w:pPr>
        <w:pStyle w:val="PL"/>
      </w:pPr>
      <w:r>
        <w:t xml:space="preserve">      description "Base station channel bandwitdth for downlink.</w:t>
      </w:r>
      <w:r w:rsidR="00D63D13" w:rsidRPr="00A2115B">
        <w:t xml:space="preserve"> </w:t>
      </w:r>
    </w:p>
    <w:p w:rsidR="00D63D13" w:rsidRDefault="00D63D13" w:rsidP="00D63D13">
      <w:pPr>
        <w:pStyle w:val="PL"/>
      </w:pPr>
      <w:r>
        <w:t xml:space="preserve">        Condition: The sector-carrier has a downlink AND the value </w:t>
      </w:r>
    </w:p>
    <w:p w:rsidR="00E154AB" w:rsidRDefault="00D63D13" w:rsidP="00D63D13">
      <w:pPr>
        <w:pStyle w:val="PL"/>
      </w:pPr>
      <w:r>
        <w:t xml:space="preserve">        differs from the referring cell's value of bSChannelBwDL.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bandwitdth for uplink.";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sectorEquipmentFunctionRef {</w:t>
      </w:r>
    </w:p>
    <w:p w:rsidR="00E154AB" w:rsidRDefault="00E154AB" w:rsidP="00E154AB">
      <w:pPr>
        <w:pStyle w:val="PL"/>
      </w:pPr>
      <w:r>
        <w:t xml:space="preserve">      description "Reference to corresponding SectorEquipmentFunction</w:t>
      </w:r>
    </w:p>
    <w:p w:rsidR="00E154AB" w:rsidRDefault="00E154AB" w:rsidP="00E154AB">
      <w:pPr>
        <w:pStyle w:val="PL"/>
      </w:pPr>
      <w:r>
        <w:t xml:space="preserve">        instance.";</w:t>
      </w:r>
    </w:p>
    <w:p w:rsidR="00E154AB" w:rsidRDefault="00E154AB" w:rsidP="00E154AB">
      <w:pPr>
        <w:pStyle w:val="PL"/>
      </w:pPr>
      <w:r>
        <w:t xml:space="preserve">      reference "3GPP TS 23.622";</w:t>
      </w:r>
    </w:p>
    <w:p w:rsidR="00E154AB" w:rsidRDefault="00E154AB" w:rsidP="00E154AB">
      <w:pPr>
        <w:pStyle w:val="PL"/>
      </w:pPr>
      <w:r>
        <w:t xml:space="preserve">      mandatory true;</w:t>
      </w:r>
    </w:p>
    <w:p w:rsidR="00E154AB" w:rsidRDefault="00E154AB" w:rsidP="00E154AB">
      <w:pPr>
        <w:pStyle w:val="PL"/>
      </w:pPr>
      <w:r>
        <w:t xml:space="preserve">      type types3gpp:DistinguishedName;       </w:t>
      </w:r>
      <w:r>
        <w:tab/>
      </w:r>
    </w:p>
    <w:p w:rsidR="00E154AB" w:rsidRDefault="00E154AB" w:rsidP="00E154AB">
      <w:pPr>
        <w:pStyle w:val="PL"/>
      </w:pPr>
      <w:r>
        <w:t xml:space="preserve">    }</w:t>
      </w:r>
      <w:r>
        <w:tab/>
      </w:r>
      <w:r>
        <w:tab/>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NRSectorCarrier {</w:t>
      </w:r>
    </w:p>
    <w:p w:rsidR="00E154AB" w:rsidRDefault="00E154AB" w:rsidP="00E154AB">
      <w:pPr>
        <w:pStyle w:val="PL"/>
      </w:pPr>
      <w:r>
        <w:t xml:space="preserve">      description "Represents the resources of each transmission point</w:t>
      </w:r>
    </w:p>
    <w:p w:rsidR="00E154AB" w:rsidRDefault="00E154AB" w:rsidP="00E154AB">
      <w:pPr>
        <w:pStyle w:val="PL"/>
      </w:pPr>
      <w:r>
        <w:t xml:space="preserve">        included in the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NRSectorCarrierGrp;</w:t>
      </w:r>
    </w:p>
    <w:p w:rsidR="00E154AB" w:rsidRDefault="00E154AB" w:rsidP="00E154AB">
      <w:pPr>
        <w:pStyle w:val="PL"/>
      </w:pPr>
      <w:r>
        <w:t xml:space="preserve">      }</w:t>
      </w:r>
    </w:p>
    <w:p w:rsidR="00E154AB" w:rsidRDefault="00E154AB" w:rsidP="00E154AB">
      <w:pPr>
        <w:pStyle w:val="PL"/>
      </w:pPr>
      <w:r w:rsidRPr="00991E7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 w:rsidR="00E154AB" w:rsidRPr="00F94F50" w:rsidRDefault="00E154AB" w:rsidP="00E154AB">
      <w:pPr>
        <w:pStyle w:val="Heading2"/>
      </w:pPr>
      <w:bookmarkStart w:id="14352" w:name="_Toc35878792"/>
      <w:bookmarkStart w:id="14353" w:name="_Toc36220608"/>
      <w:bookmarkStart w:id="14354" w:name="_Toc36474706"/>
      <w:bookmarkStart w:id="14355" w:name="_Toc36542978"/>
      <w:bookmarkStart w:id="14356" w:name="_Toc36543799"/>
      <w:bookmarkStart w:id="14357" w:name="_Toc36568037"/>
      <w:bookmarkStart w:id="14358" w:name="_Toc44341776"/>
      <w:bookmarkStart w:id="14359" w:name="_Toc51676155"/>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_3gpp-nr-nrm-rrmpolicy.yang</w:t>
      </w:r>
      <w:bookmarkEnd w:id="14352"/>
      <w:bookmarkEnd w:id="14353"/>
      <w:bookmarkEnd w:id="14354"/>
      <w:bookmarkEnd w:id="14355"/>
      <w:bookmarkEnd w:id="14356"/>
      <w:bookmarkEnd w:id="14357"/>
      <w:bookmarkEnd w:id="14358"/>
      <w:bookmarkEnd w:id="14359"/>
    </w:p>
    <w:p w:rsidR="00E154AB" w:rsidRPr="00F94F50" w:rsidRDefault="00E154AB" w:rsidP="00E154AB">
      <w:pPr>
        <w:pStyle w:val="PL"/>
      </w:pPr>
      <w:r w:rsidRPr="00F94F50">
        <w:t>module _3gpp-nr-nrm-rrmpolicy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"urn:3gpp:sa5:3gpp-nr-nrm-nrnetwork-rrmpolicy";</w:t>
      </w:r>
    </w:p>
    <w:p w:rsidR="00E154AB" w:rsidRPr="00F94F50" w:rsidRDefault="00E154AB" w:rsidP="00E154AB">
      <w:pPr>
        <w:pStyle w:val="PL"/>
      </w:pPr>
      <w:r w:rsidRPr="00F94F50">
        <w:t xml:space="preserve">  prefix "nrrrmpolicy3gpp";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r w:rsidRPr="00F94F50">
        <w:t xml:space="preserve">  import _3gpp-common-top { prefix top3gpp;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the RRMPolicy abstract class that is part of the NR Network Resource Model (NRM).";</w:t>
      </w:r>
    </w:p>
    <w:p w:rsidR="00E154AB" w:rsidRPr="00F94F50" w:rsidRDefault="00E154AB" w:rsidP="00E154AB">
      <w:pPr>
        <w:pStyle w:val="PL"/>
      </w:pPr>
      <w:r w:rsidRPr="00F94F50">
        <w:t xml:space="preserve">  reference "3GPP TS 28.541 5G Network Resource Model (NRM)";</w:t>
      </w:r>
    </w:p>
    <w:p w:rsidR="00527FC2" w:rsidRDefault="00527FC2" w:rsidP="00527FC2">
      <w:pPr>
        <w:pStyle w:val="PL"/>
      </w:pPr>
    </w:p>
    <w:p w:rsidR="00527FC2" w:rsidRDefault="00527FC2" w:rsidP="00527FC2">
      <w:pPr>
        <w:pStyle w:val="PL"/>
      </w:pPr>
      <w:r>
        <w:t xml:space="preserve">  revision 2020-04-28 {</w:t>
      </w:r>
    </w:p>
    <w:p w:rsidR="00527FC2" w:rsidRDefault="00527FC2" w:rsidP="00527FC2">
      <w:pPr>
        <w:pStyle w:val="PL"/>
      </w:pPr>
      <w:r>
        <w:t xml:space="preserve">    reference "CR0285";</w:t>
      </w:r>
    </w:p>
    <w:p w:rsidR="00E154AB" w:rsidRPr="00F94F50" w:rsidRDefault="00527FC2" w:rsidP="00527FC2">
      <w:pPr>
        <w:pStyle w:val="PL"/>
      </w:pPr>
      <w:r>
        <w:t xml:space="preserve">  }</w:t>
      </w:r>
    </w:p>
    <w:p w:rsidR="00E154AB" w:rsidRPr="00F94F50" w:rsidRDefault="00E154AB" w:rsidP="00E154AB">
      <w:pPr>
        <w:pStyle w:val="PL"/>
      </w:pPr>
      <w:r w:rsidRPr="00F94F50">
        <w:t xml:space="preserve"> revision 2020-0</w:t>
      </w:r>
      <w:r>
        <w:t>2</w:t>
      </w:r>
      <w:r w:rsidRPr="00F94F50">
        <w:t>-</w:t>
      </w:r>
      <w:r>
        <w:t>14</w:t>
      </w:r>
      <w:r w:rsidRPr="00F94F50">
        <w:t xml:space="preserve">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rRMPolicyMemberGrp {</w:t>
      </w:r>
    </w:p>
    <w:p w:rsidR="00E154AB" w:rsidRPr="00F94F50" w:rsidRDefault="00E154AB" w:rsidP="00E154AB">
      <w:pPr>
        <w:pStyle w:val="PL"/>
      </w:pPr>
      <w:r w:rsidRPr="00F94F50">
        <w:t xml:space="preserve">    description "This data type represents an RRM Policy member that will be part of a</w:t>
      </w:r>
    </w:p>
    <w:p w:rsidR="00E154AB" w:rsidRPr="00F94F50" w:rsidRDefault="00E154AB" w:rsidP="00E154AB">
      <w:pPr>
        <w:pStyle w:val="PL"/>
      </w:pPr>
      <w:r w:rsidRPr="00F94F50">
        <w:t xml:space="preserve">      rRMPolicyMemberList. A RRMPolicyMember is defined by its pLMNId and sNSSAI (S-NSSAI).</w:t>
      </w:r>
    </w:p>
    <w:p w:rsidR="00E154AB" w:rsidRPr="00F94F50" w:rsidRDefault="00E154AB" w:rsidP="00E154AB">
      <w:pPr>
        <w:pStyle w:val="PL"/>
      </w:pPr>
      <w:r w:rsidRPr="00F94F50">
        <w:t xml:space="preserve">      The members in a rRMPolicyMemberList are assigned a specific amount of RRM resources</w:t>
      </w:r>
    </w:p>
    <w:p w:rsidR="00E154AB" w:rsidRPr="00F94F50" w:rsidRDefault="00E154AB" w:rsidP="00E154AB">
      <w:pPr>
        <w:pStyle w:val="PL"/>
      </w:pPr>
      <w:r w:rsidRPr="00F94F50">
        <w:t xml:space="preserve">      based on settings in RRMPolicy.";</w:t>
      </w:r>
    </w:p>
    <w:p w:rsidR="00E154AB" w:rsidRPr="00F94F50" w:rsidRDefault="00E154AB" w:rsidP="00E154AB">
      <w:pPr>
        <w:pStyle w:val="PL"/>
      </w:pPr>
      <w:r w:rsidRPr="00F94F50">
        <w:t xml:space="preserve">    uses types3gpp:PLMNId;</w:t>
      </w:r>
    </w:p>
    <w:p w:rsidR="00E154AB" w:rsidRPr="00F94F50" w:rsidRDefault="00E154AB" w:rsidP="00E154AB">
      <w:pPr>
        <w:pStyle w:val="PL"/>
      </w:pPr>
      <w:r w:rsidRPr="00F94F50">
        <w:t xml:space="preserve">    leaf sNSSAI {</w:t>
      </w:r>
    </w:p>
    <w:p w:rsidR="00E154AB" w:rsidRPr="00F94F50" w:rsidRDefault="00E154AB" w:rsidP="00E154AB">
      <w:pPr>
        <w:pStyle w:val="PL"/>
      </w:pPr>
      <w:r w:rsidRPr="00F94F50">
        <w:t xml:space="preserve">      type types3gpp:SNssai;</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typedef CyclicPrefix {</w:t>
      </w:r>
    </w:p>
    <w:p w:rsidR="00E154AB" w:rsidRPr="00F94F50" w:rsidRDefault="00E154AB" w:rsidP="00E154AB">
      <w:pPr>
        <w:pStyle w:val="PL"/>
      </w:pPr>
      <w:r w:rsidRPr="00F94F50">
        <w:t xml:space="preserve">    type enumeration {</w:t>
      </w:r>
    </w:p>
    <w:p w:rsidR="00E154AB" w:rsidRPr="00F94F50" w:rsidRDefault="00E154AB" w:rsidP="00E154AB">
      <w:pPr>
        <w:pStyle w:val="PL"/>
      </w:pPr>
      <w:r w:rsidRPr="00F94F50">
        <w:t xml:space="preserve">      enum NORMAL;</w:t>
      </w:r>
    </w:p>
    <w:p w:rsidR="00E154AB" w:rsidRPr="00F94F50" w:rsidRDefault="00E154AB" w:rsidP="00E154AB">
      <w:pPr>
        <w:pStyle w:val="PL"/>
      </w:pPr>
      <w:r w:rsidRPr="00F94F50">
        <w:t xml:space="preserve">      enum EXTENDED; </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RRMPolicy_Grp {</w:t>
      </w:r>
    </w:p>
    <w:p w:rsidR="00E154AB" w:rsidRPr="00F94F50" w:rsidRDefault="00E154AB" w:rsidP="00E154AB">
      <w:pPr>
        <w:pStyle w:val="PL"/>
      </w:pPr>
      <w:r w:rsidRPr="00F94F50">
        <w:t xml:space="preserve">    description "This IOC represents the properties of an abstract RRMPolicy. The RRMPolicy_ IOC</w:t>
      </w:r>
    </w:p>
    <w:p w:rsidR="00E154AB" w:rsidRPr="00F94F50" w:rsidRDefault="00E154AB" w:rsidP="00E154AB">
      <w:pPr>
        <w:pStyle w:val="PL"/>
      </w:pPr>
      <w:r w:rsidRPr="00F94F50">
        <w:t xml:space="preserve">      needs to be subclassed to be instantiated. It defines two attributes apart from those</w:t>
      </w:r>
    </w:p>
    <w:p w:rsidR="00E154AB" w:rsidRPr="00F94F50" w:rsidRDefault="00E154AB" w:rsidP="00E154AB">
      <w:pPr>
        <w:pStyle w:val="PL"/>
      </w:pPr>
      <w:r w:rsidRPr="00F94F50">
        <w:t xml:space="preserve">      inherited from Top IOC, the resourceType attribute defines type of resource (PRB, RRC</w:t>
      </w:r>
    </w:p>
    <w:p w:rsidR="00E154AB" w:rsidRPr="00F94F50" w:rsidRDefault="00E154AB" w:rsidP="00E154AB">
      <w:pPr>
        <w:pStyle w:val="PL"/>
      </w:pPr>
      <w:r w:rsidRPr="00F94F50">
        <w:t xml:space="preserve">      connected users, DRB usage etc.) and the rRMPolicyMemberList attribute defines the</w:t>
      </w:r>
    </w:p>
    <w:p w:rsidR="00E154AB" w:rsidRPr="00F94F50" w:rsidRDefault="00E154AB" w:rsidP="00E154AB">
      <w:pPr>
        <w:pStyle w:val="PL"/>
      </w:pPr>
      <w:r w:rsidRPr="00F94F50">
        <w:t xml:space="preserve">      RRMPolicyMember(s)that are subject to this policy. An RRM resource (defined in resourceType</w:t>
      </w:r>
    </w:p>
    <w:p w:rsidR="00E154AB" w:rsidRPr="00F94F50" w:rsidRDefault="00E154AB" w:rsidP="00E154AB">
      <w:pPr>
        <w:pStyle w:val="PL"/>
      </w:pPr>
      <w:r w:rsidRPr="00F94F50">
        <w:t xml:space="preserve">      attribute) is located in NRCellDU, NRCellCU, GNBDUFunction, GNBCUCPFunction or in</w:t>
      </w:r>
    </w:p>
    <w:p w:rsidR="00E154AB" w:rsidRPr="00F94F50" w:rsidRDefault="00E154AB" w:rsidP="00E154AB">
      <w:pPr>
        <w:pStyle w:val="PL"/>
      </w:pPr>
      <w:r w:rsidRPr="00F94F50">
        <w:t xml:space="preserve">      GNBCUUPFunction. The RRMPolicyRatio IOC is one realization of a RRMPolicy_ IOC, see the</w:t>
      </w:r>
    </w:p>
    <w:p w:rsidR="00E154AB" w:rsidRPr="00F94F50" w:rsidRDefault="00E154AB" w:rsidP="00E154AB">
      <w:pPr>
        <w:pStyle w:val="PL"/>
      </w:pPr>
      <w:r w:rsidRPr="00F94F50">
        <w:t xml:space="preserve">      inheritance in TS 28.541 Figure 4.2.1.2-1. This RRM framework allows adding new policies,</w:t>
      </w:r>
    </w:p>
    <w:p w:rsidR="00E154AB" w:rsidRPr="00F94F50" w:rsidRDefault="00E154AB" w:rsidP="00E154AB">
      <w:pPr>
        <w:pStyle w:val="PL"/>
      </w:pPr>
      <w:r w:rsidRPr="00F94F50">
        <w:t xml:space="preserve">      both standardized (like RRMPolicyRatio) or as vendor specific, by inheriting from the</w:t>
      </w:r>
    </w:p>
    <w:p w:rsidR="00E154AB" w:rsidRPr="00F94F50" w:rsidRDefault="00E154AB" w:rsidP="00E154AB">
      <w:pPr>
        <w:pStyle w:val="PL"/>
      </w:pPr>
      <w:r w:rsidRPr="00F94F50">
        <w:t xml:space="preserve">      abstract RRMPolicy_ IOC.";</w:t>
      </w:r>
    </w:p>
    <w:p w:rsidR="00E154AB" w:rsidRPr="00F94F50" w:rsidRDefault="00E154AB" w:rsidP="00E154AB">
      <w:pPr>
        <w:pStyle w:val="PL"/>
      </w:pPr>
      <w:r w:rsidRPr="00F94F50">
        <w:t xml:space="preserve">    leaf resourceType {</w:t>
      </w:r>
    </w:p>
    <w:p w:rsidR="00E154AB" w:rsidRPr="00F94F50" w:rsidRDefault="00E154AB" w:rsidP="00E154AB">
      <w:pPr>
        <w:pStyle w:val="PL"/>
      </w:pPr>
      <w:r w:rsidRPr="00F94F50">
        <w:t xml:space="preserve">      description "The resourceType attribute defines type of resource (PRB, RRC connected users,</w:t>
      </w:r>
    </w:p>
    <w:p w:rsidR="00E154AB" w:rsidRPr="00F94F50" w:rsidRDefault="00E154AB" w:rsidP="00E154AB">
      <w:pPr>
        <w:pStyle w:val="PL"/>
      </w:pPr>
      <w:r w:rsidRPr="00F94F50">
        <w:t xml:space="preserve">      DRB usage etc.) that is subject to policy. Valid values are 'PRB', 'RRC' or 'DRB'";</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string;</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rRMPolicyMemberList{</w:t>
      </w:r>
    </w:p>
    <w:p w:rsidR="00E154AB" w:rsidRPr="00F94F50" w:rsidRDefault="00E154AB" w:rsidP="00E154AB">
      <w:pPr>
        <w:pStyle w:val="PL"/>
      </w:pPr>
      <w:r w:rsidRPr="00F94F50">
        <w:t xml:space="preserve">      description "It represents the list of RRMPolicyMember (s) that the managed object</w:t>
      </w:r>
    </w:p>
    <w:p w:rsidR="00E154AB" w:rsidRPr="00F94F50" w:rsidRDefault="00E154AB" w:rsidP="00E154AB">
      <w:pPr>
        <w:pStyle w:val="PL"/>
      </w:pPr>
      <w:r w:rsidRPr="00F94F50">
        <w:t xml:space="preserve">        is supporting. A RRMPolicyMember &lt;&lt;dataType&gt;&gt; include the PLMNId &lt;&lt;dataType&gt;&gt; </w:t>
      </w:r>
    </w:p>
    <w:p w:rsidR="00E154AB" w:rsidRPr="00F94F50" w:rsidRDefault="00E154AB" w:rsidP="00E154AB">
      <w:pPr>
        <w:pStyle w:val="PL"/>
      </w:pPr>
      <w:r w:rsidRPr="00F94F50">
        <w:t xml:space="preserve">        and S-NSSAI &lt;&lt;dataType&gt;&gt;."</w:t>
      </w:r>
      <w:r w:rsidR="00E00A77">
        <w:t xml:space="preserve"> ;</w:t>
      </w:r>
    </w:p>
    <w:p w:rsidR="00E154AB" w:rsidRPr="00F94F50" w:rsidRDefault="00E154AB" w:rsidP="00E154AB">
      <w:pPr>
        <w:pStyle w:val="PL"/>
      </w:pPr>
      <w:r w:rsidRPr="00F94F50">
        <w:t xml:space="preserve">      min-elements 1;</w:t>
      </w:r>
    </w:p>
    <w:p w:rsidR="00E154AB" w:rsidRPr="00F94F50" w:rsidRDefault="00E154AB" w:rsidP="00E154AB">
      <w:pPr>
        <w:pStyle w:val="PL"/>
      </w:pPr>
      <w:r w:rsidRPr="00F94F50">
        <w:t>      key "idx";</w:t>
      </w:r>
    </w:p>
    <w:p w:rsidR="00E154AB" w:rsidRPr="00F94F50" w:rsidRDefault="00E154AB" w:rsidP="00E154AB">
      <w:pPr>
        <w:pStyle w:val="PL"/>
      </w:pPr>
      <w:r w:rsidRPr="00F94F50">
        <w:t>      leaf idx { type uint32; }</w:t>
      </w:r>
    </w:p>
    <w:p w:rsidR="00E154AB" w:rsidRPr="00F94F50" w:rsidRDefault="00E154AB" w:rsidP="00E154AB">
      <w:pPr>
        <w:pStyle w:val="PL"/>
      </w:pPr>
      <w:r w:rsidRPr="00F94F50">
        <w:t xml:space="preserve">      uses rRMPolicyMemberGrp;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 // grouping</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grouping RRMPolicyRatioGrp {</w:t>
      </w:r>
    </w:p>
    <w:p w:rsidR="00E154AB" w:rsidRPr="00F94F50" w:rsidRDefault="00E154AB" w:rsidP="00E154AB">
      <w:pPr>
        <w:pStyle w:val="PL"/>
      </w:pPr>
      <w:r w:rsidRPr="00F94F50">
        <w:t xml:space="preserve">    description "Represents the RRMPolicyRatio concrete IOC.";</w:t>
      </w:r>
    </w:p>
    <w:p w:rsidR="00E154AB" w:rsidRPr="00F94F50" w:rsidRDefault="00E154AB" w:rsidP="00E154AB">
      <w:pPr>
        <w:pStyle w:val="PL"/>
      </w:pPr>
    </w:p>
    <w:p w:rsidR="00E154AB" w:rsidRPr="00F94F50" w:rsidRDefault="00E154AB" w:rsidP="00E154AB">
      <w:pPr>
        <w:pStyle w:val="PL"/>
      </w:pPr>
      <w:r w:rsidRPr="00F94F50">
        <w:t xml:space="preserve">    uses RRMPolicy_Grp;    // Inherits RRMPolicy_</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leaf rRMPolicyMaxRatio {</w:t>
      </w:r>
    </w:p>
    <w:p w:rsidR="00527FC2" w:rsidRDefault="00E154AB" w:rsidP="00527FC2">
      <w:pPr>
        <w:pStyle w:val="PL"/>
      </w:pPr>
      <w:r w:rsidRPr="00F94F50">
        <w:t xml:space="preserve">      description "</w:t>
      </w:r>
      <w:r w:rsidR="00527FC2" w:rsidRPr="007B3829">
        <w:t xml:space="preserve"> </w:t>
      </w:r>
      <w:r w:rsidR="00527FC2">
        <w:t xml:space="preserve">This attribute specifies the maximum percentage of radio </w:t>
      </w:r>
    </w:p>
    <w:p w:rsidR="00527FC2" w:rsidRDefault="00527FC2" w:rsidP="00527FC2">
      <w:pPr>
        <w:pStyle w:val="PL"/>
      </w:pPr>
      <w:r>
        <w:tab/>
        <w:t xml:space="preserve">    resource that can be used by the associated rRMPolicyMemberList. </w:t>
      </w:r>
    </w:p>
    <w:p w:rsidR="00527FC2" w:rsidRDefault="00527FC2" w:rsidP="00527FC2">
      <w:pPr>
        <w:pStyle w:val="PL"/>
      </w:pPr>
      <w:r>
        <w:t xml:space="preserve">        The maximum percentage of radio resource include at least one of </w:t>
      </w:r>
    </w:p>
    <w:p w:rsidR="00527FC2" w:rsidRDefault="00527FC2" w:rsidP="00527FC2">
      <w:pPr>
        <w:pStyle w:val="PL"/>
      </w:pPr>
      <w:r>
        <w:t xml:space="preserve">        the shared resources, prioritized resources and dedicated resources.</w:t>
      </w:r>
    </w:p>
    <w:p w:rsidR="00527FC2" w:rsidRDefault="00527FC2" w:rsidP="00527FC2">
      <w:pPr>
        <w:pStyle w:val="PL"/>
      </w:pPr>
      <w:r>
        <w:t xml:space="preserve">        The sum of the rRMPolicyMaxRatio values assigned to all RRMPolicyRatio(s) </w:t>
      </w:r>
    </w:p>
    <w:p w:rsidR="00527FC2" w:rsidRDefault="00527FC2" w:rsidP="00527FC2">
      <w:pPr>
        <w:pStyle w:val="PL"/>
      </w:pPr>
      <w:r>
        <w:t xml:space="preserve">        name-contained by same ManagedEntity can be greater that 100.</w:t>
      </w:r>
      <w:r w:rsidR="008438CB">
        <w:t>";</w:t>
      </w:r>
    </w:p>
    <w:p w:rsidR="00527FC2" w:rsidRPr="00F94F50" w:rsidRDefault="00527FC2" w:rsidP="00527FC2">
      <w:pPr>
        <w:pStyle w:val="PL"/>
      </w:pPr>
      <w:r w:rsidRPr="00F94F50" w:rsidDel="00F4438B">
        <w:t xml:space="preserve"> </w:t>
      </w:r>
      <w:r>
        <w:t xml:space="preserve">      default 100;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527FC2">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rRMPolicyMinRatio {</w:t>
      </w:r>
    </w:p>
    <w:p w:rsidR="00527FC2" w:rsidRDefault="00E154AB" w:rsidP="00527FC2">
      <w:pPr>
        <w:pStyle w:val="PL"/>
      </w:pPr>
      <w:r w:rsidRPr="00F94F50">
        <w:t xml:space="preserve">      description "</w:t>
      </w:r>
      <w:r w:rsidR="00527FC2" w:rsidRPr="007B3829">
        <w:t xml:space="preserve"> </w:t>
      </w:r>
      <w:r w:rsidR="00527FC2">
        <w:t>This attribute specifies the minimum percentage of radio resources</w:t>
      </w:r>
    </w:p>
    <w:p w:rsidR="00527FC2" w:rsidRDefault="00527FC2" w:rsidP="00527FC2">
      <w:pPr>
        <w:pStyle w:val="PL"/>
      </w:pPr>
      <w:r>
        <w:t xml:space="preserve">        that can be used by the associated rRMPolicyMemberList. The minimum percentage</w:t>
      </w:r>
    </w:p>
    <w:p w:rsidR="00527FC2" w:rsidRDefault="00527FC2" w:rsidP="00527FC2">
      <w:pPr>
        <w:pStyle w:val="PL"/>
      </w:pPr>
      <w:r>
        <w:t xml:space="preserve">        of radio resources including at least one of prioritized resources and dedicated</w:t>
      </w:r>
    </w:p>
    <w:p w:rsidR="00527FC2" w:rsidRDefault="00527FC2" w:rsidP="00527FC2">
      <w:pPr>
        <w:pStyle w:val="PL"/>
      </w:pPr>
      <w:r>
        <w:t xml:space="preserve">        resources. The sum of the rRMPolicyMinRatio values assigned to all RRM PolicyRatio(s)</w:t>
      </w:r>
    </w:p>
    <w:p w:rsidR="00E154AB" w:rsidRDefault="00527FC2" w:rsidP="00527FC2">
      <w:pPr>
        <w:pStyle w:val="PL"/>
      </w:pPr>
      <w:r>
        <w:t xml:space="preserve">        name-contained by same ManagedEntity shall be less or equal 100.</w:t>
      </w:r>
      <w:r w:rsidR="008438CB">
        <w:t>";</w:t>
      </w:r>
    </w:p>
    <w:p w:rsidR="00527FC2" w:rsidRPr="00F94F50" w:rsidRDefault="00527FC2" w:rsidP="00527FC2">
      <w:pPr>
        <w:pStyle w:val="PL"/>
      </w:pPr>
      <w:r>
        <w:t xml:space="preserve">      default 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w:t>
      </w:r>
      <w:r w:rsidR="008438CB" w:rsidRPr="00F94F50">
        <w:t>rRMPolicy</w:t>
      </w:r>
      <w:r w:rsidR="008438CB">
        <w:t>Dedicated</w:t>
      </w:r>
      <w:r w:rsidR="008438CB" w:rsidRPr="00F94F50">
        <w:t xml:space="preserve">Ratio </w:t>
      </w:r>
      <w:r w:rsidRPr="00F94F50">
        <w:t>{</w:t>
      </w:r>
    </w:p>
    <w:p w:rsidR="008438CB" w:rsidRDefault="00E154AB" w:rsidP="008438CB">
      <w:pPr>
        <w:pStyle w:val="PL"/>
      </w:pPr>
      <w:r w:rsidRPr="00F94F50">
        <w:t xml:space="preserve">      description "</w:t>
      </w:r>
      <w:r w:rsidR="008438CB" w:rsidRPr="007B3829">
        <w:t xml:space="preserve"> </w:t>
      </w:r>
      <w:r w:rsidR="008438CB">
        <w:t xml:space="preserve">This attribute specifies the percentage of radio resource </w:t>
      </w:r>
    </w:p>
    <w:p w:rsidR="008438CB" w:rsidRDefault="008438CB" w:rsidP="008438CB">
      <w:pPr>
        <w:pStyle w:val="PL"/>
      </w:pPr>
      <w:r>
        <w:tab/>
        <w:t xml:space="preserve">    that dedicatedly used by the associated rRMPolicyMemberList. The sum of</w:t>
      </w:r>
    </w:p>
    <w:p w:rsidR="008438CB" w:rsidRDefault="008438CB" w:rsidP="008438CB">
      <w:pPr>
        <w:pStyle w:val="PL"/>
      </w:pPr>
      <w:r>
        <w:tab/>
        <w:t xml:space="preserve">    the rRMPolicyDeidctaedRatio values assigned to all RRMPolicyRatio(s)</w:t>
      </w:r>
    </w:p>
    <w:p w:rsidR="00E154AB" w:rsidRDefault="008438CB" w:rsidP="008438CB">
      <w:pPr>
        <w:pStyle w:val="PL"/>
      </w:pPr>
      <w:r>
        <w:t xml:space="preserve">        name-contained by same ManagedEntity shall be less or equal 100.</w:t>
      </w:r>
      <w:r w:rsidRPr="00F94F50" w:rsidDel="008B76CD">
        <w:t xml:space="preserve"> </w:t>
      </w:r>
      <w:r w:rsidR="00E154AB" w:rsidRPr="00F94F50">
        <w:t>";</w:t>
      </w:r>
    </w:p>
    <w:p w:rsidR="008438CB" w:rsidRPr="00F94F50" w:rsidRDefault="008438CB" w:rsidP="008438CB">
      <w:pPr>
        <w:pStyle w:val="PL"/>
      </w:pPr>
      <w:r>
        <w:t xml:space="preserve">      default 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Default="00E154AB" w:rsidP="00E154AB">
      <w:pPr>
        <w:pStyle w:val="PL"/>
      </w:pPr>
      <w:r w:rsidRPr="00F94F50">
        <w:t xml:space="preserve">      }</w:t>
      </w:r>
    </w:p>
    <w:p w:rsidR="00E00A77" w:rsidRPr="00F94F50" w:rsidRDefault="00E00A77" w:rsidP="00E154AB">
      <w:pPr>
        <w:pStyle w:val="PL"/>
      </w:pPr>
      <w:r>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RRMPolicyRatio {</w:t>
      </w:r>
    </w:p>
    <w:p w:rsidR="00E154AB" w:rsidRDefault="00E154AB" w:rsidP="00E154AB">
      <w:pPr>
        <w:pStyle w:val="PL"/>
      </w:pPr>
      <w:r w:rsidRPr="00F94F50">
        <w:t xml:space="preserve">    description "</w:t>
      </w:r>
      <w:r w:rsidRPr="002E0165">
        <w:t xml:space="preserve"> The RRMPolicyRatio IOC is one realization of a RRMPolicy_ IOC, see the</w:t>
      </w:r>
    </w:p>
    <w:p w:rsidR="00E154AB" w:rsidRDefault="00E154AB" w:rsidP="00E154AB">
      <w:pPr>
        <w:pStyle w:val="PL"/>
      </w:pPr>
      <w:r>
        <w:t xml:space="preserve">      </w:t>
      </w:r>
      <w:r w:rsidRPr="002E0165">
        <w:t>inheritance in Figure 4.2.1.2-1. This RRM framework allows adding new policies, both</w:t>
      </w:r>
    </w:p>
    <w:p w:rsidR="00E154AB" w:rsidRDefault="00E154AB" w:rsidP="00E154AB">
      <w:pPr>
        <w:pStyle w:val="PL"/>
      </w:pPr>
      <w:r>
        <w:t xml:space="preserve">     </w:t>
      </w:r>
      <w:r w:rsidRPr="002E0165">
        <w:t xml:space="preserve"> standardized (like RRMPolicyRatio) or as vendor specific, by inheriting from the </w:t>
      </w:r>
    </w:p>
    <w:p w:rsidR="00E154AB" w:rsidRPr="00F94F50" w:rsidRDefault="00E154AB" w:rsidP="00E154AB">
      <w:pPr>
        <w:pStyle w:val="PL"/>
      </w:pPr>
      <w:r>
        <w:t xml:space="preserve">      </w:t>
      </w:r>
      <w:r w:rsidRPr="002E0165">
        <w:t>abstract RRMPolicy_ IOC. For details see subclause 4.3.36.</w:t>
      </w:r>
      <w:r w:rsidRPr="00F94F50">
        <w:t>";</w:t>
      </w:r>
    </w:p>
    <w:p w:rsidR="00E154AB" w:rsidRPr="00F94F50" w:rsidRDefault="00E154AB" w:rsidP="00E154AB">
      <w:pPr>
        <w:pStyle w:val="PL"/>
      </w:pPr>
      <w:r w:rsidRPr="00F94F50">
        <w:t xml:space="preserve">    key id;</w:t>
      </w:r>
    </w:p>
    <w:p w:rsidR="00E154AB" w:rsidRPr="00F94F50" w:rsidRDefault="00E154AB" w:rsidP="00E154AB">
      <w:pPr>
        <w:pStyle w:val="PL"/>
      </w:pPr>
      <w:r w:rsidRPr="00F94F50">
        <w:t xml:space="preserve">    uses top3gpp:Top_Grp;</w:t>
      </w:r>
    </w:p>
    <w:p w:rsidR="00E154AB" w:rsidRPr="00F94F50" w:rsidRDefault="00E154AB" w:rsidP="00E154AB">
      <w:pPr>
        <w:pStyle w:val="PL"/>
      </w:pPr>
      <w:r w:rsidRPr="00F94F50">
        <w:t xml:space="preserve">    container attributes {</w:t>
      </w:r>
    </w:p>
    <w:p w:rsidR="00E154AB" w:rsidRPr="00F94F50" w:rsidRDefault="00E154AB" w:rsidP="00E154AB">
      <w:pPr>
        <w:pStyle w:val="PL"/>
      </w:pPr>
      <w:r w:rsidRPr="00F94F50">
        <w:t xml:space="preserve">      uses RRMPolicyRatioGrp;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w:t>
      </w:r>
    </w:p>
    <w:p w:rsidR="00E154AB" w:rsidRPr="00F94F50" w:rsidRDefault="00E154AB" w:rsidP="00E154AB">
      <w:pPr>
        <w:pStyle w:val="PL"/>
      </w:pPr>
    </w:p>
    <w:p w:rsidR="00E154AB" w:rsidRPr="008E6D39" w:rsidRDefault="00E154AB" w:rsidP="00E154AB">
      <w:pPr>
        <w:pStyle w:val="Heading2"/>
      </w:pPr>
      <w:bookmarkStart w:id="14360" w:name="_Toc35878793"/>
      <w:bookmarkStart w:id="14361" w:name="_Toc36220609"/>
      <w:bookmarkStart w:id="14362" w:name="_Toc36474707"/>
      <w:bookmarkStart w:id="14363" w:name="_Toc36542979"/>
      <w:bookmarkStart w:id="14364" w:name="_Toc36543800"/>
      <w:bookmarkStart w:id="14365" w:name="_Toc36568038"/>
      <w:bookmarkStart w:id="14366" w:name="_Toc44341777"/>
      <w:bookmarkStart w:id="14367" w:name="_Toc51676156"/>
      <w:r w:rsidRPr="008E6D39">
        <w:rPr>
          <w:lang w:eastAsia="zh-CN"/>
        </w:rPr>
        <w:t>E.5.</w:t>
      </w:r>
      <w:r>
        <w:rPr>
          <w:lang w:eastAsia="zh-CN"/>
        </w:rPr>
        <w:t>27</w:t>
      </w:r>
      <w:r w:rsidRPr="008E6D39">
        <w:rPr>
          <w:lang w:eastAsia="zh-CN"/>
        </w:rPr>
        <w:tab/>
        <w:t>module _3gpp-nr-nrm-common@2020-02-14.yang</w:t>
      </w:r>
      <w:bookmarkEnd w:id="14360"/>
      <w:bookmarkEnd w:id="14361"/>
      <w:bookmarkEnd w:id="14362"/>
      <w:bookmarkEnd w:id="14363"/>
      <w:bookmarkEnd w:id="14364"/>
      <w:bookmarkEnd w:id="14365"/>
      <w:bookmarkEnd w:id="14366"/>
      <w:bookmarkEnd w:id="14367"/>
    </w:p>
    <w:p w:rsidR="00E154AB" w:rsidRPr="00F94F50" w:rsidRDefault="00E154AB" w:rsidP="00E154AB">
      <w:pPr>
        <w:pStyle w:val="PL"/>
      </w:pPr>
      <w:r w:rsidRPr="00F94F50">
        <w:t>module _3gpp-nr-nrm-common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"urn:3gpp:sa5:3gpp-nr-nrm-common";</w:t>
      </w:r>
    </w:p>
    <w:p w:rsidR="00E154AB" w:rsidRPr="00F94F50" w:rsidRDefault="00E154AB" w:rsidP="00E154AB">
      <w:pPr>
        <w:pStyle w:val="PL"/>
      </w:pPr>
      <w:r w:rsidRPr="00F94F50">
        <w:t xml:space="preserve">  prefix "nrcommon3gpp";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comon parts for 3GPP TS 28.541.";</w:t>
      </w:r>
    </w:p>
    <w:p w:rsidR="00E154AB" w:rsidRPr="00F94F50" w:rsidRDefault="00E154AB" w:rsidP="00E154AB">
      <w:pPr>
        <w:pStyle w:val="PL"/>
      </w:pPr>
      <w:r w:rsidRPr="00F94F50">
        <w:t xml:space="preserve">  reference "3GPP TS 28.541 5G Network Resource Model (NRM)";</w:t>
      </w:r>
    </w:p>
    <w:p w:rsidR="00E154AB" w:rsidRPr="00F94F50" w:rsidRDefault="00E154AB" w:rsidP="00E154AB">
      <w:pPr>
        <w:pStyle w:val="PL"/>
      </w:pPr>
    </w:p>
    <w:p w:rsidR="00E154AB" w:rsidRPr="00F94F50" w:rsidRDefault="00E154AB" w:rsidP="00E154AB">
      <w:pPr>
        <w:pStyle w:val="PL"/>
      </w:pPr>
      <w:r w:rsidRPr="00F94F50">
        <w:t xml:space="preserve"> revision 2020-02-14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p>
    <w:p w:rsidR="00E154AB" w:rsidRPr="00D64614" w:rsidRDefault="00E154AB" w:rsidP="00E154AB">
      <w:pPr>
        <w:pStyle w:val="PL"/>
        <w:rPr>
          <w:rFonts w:cs="Courier New"/>
          <w:lang w:val="en-US"/>
        </w:rPr>
      </w:pPr>
      <w:r w:rsidRPr="00D64614">
        <w:rPr>
          <w:rFonts w:cs="Courier New"/>
          <w:lang w:val="en-US"/>
        </w:rPr>
        <w:t xml:space="preserve">  grouping PLMNInfo {</w:t>
      </w:r>
    </w:p>
    <w:p w:rsidR="00E154AB" w:rsidRPr="00D64614" w:rsidRDefault="00E154AB" w:rsidP="00E154AB">
      <w:pPr>
        <w:pStyle w:val="PL"/>
        <w:rPr>
          <w:rFonts w:cs="Courier New"/>
          <w:lang w:val="en-US"/>
        </w:rPr>
      </w:pPr>
      <w:r w:rsidRPr="00D64614">
        <w:rPr>
          <w:rFonts w:cs="Courier New"/>
          <w:lang w:val="en-US"/>
        </w:rPr>
        <w:t xml:space="preserve">    description "The PLMNInfo data type define a S-NSSAI member in a specific PLMNId, and it have</w:t>
      </w:r>
    </w:p>
    <w:p w:rsidR="00E154AB" w:rsidRPr="00D64614" w:rsidRDefault="00E154AB" w:rsidP="00E154AB">
      <w:pPr>
        <w:pStyle w:val="PL"/>
        <w:rPr>
          <w:rFonts w:cs="Courier New"/>
          <w:lang w:val="en-US"/>
        </w:rPr>
      </w:pPr>
      <w:r w:rsidRPr="00D64614">
        <w:rPr>
          <w:rFonts w:cs="Courier New"/>
          <w:lang w:val="en-US"/>
        </w:rPr>
        <w:t xml:space="preserve">      two attributes PLMNId and S-NSSAI (PLMNId, S-NSSAI). The PLMNId represents a data type that </w:t>
      </w:r>
    </w:p>
    <w:p w:rsidR="00E154AB" w:rsidRPr="00D64614" w:rsidRDefault="00E154AB" w:rsidP="00E154AB">
      <w:pPr>
        <w:pStyle w:val="PL"/>
        <w:rPr>
          <w:rFonts w:cs="Courier New"/>
          <w:lang w:val="en-US"/>
        </w:rPr>
      </w:pPr>
      <w:r w:rsidRPr="00D64614">
        <w:rPr>
          <w:rFonts w:cs="Courier New"/>
          <w:lang w:val="en-US"/>
        </w:rPr>
        <w:t xml:space="preserve">      is comprised of mcc (mobile country code) and mnc (mobile network code), (See TS 23.003 </w:t>
      </w:r>
    </w:p>
    <w:p w:rsidR="00E154AB" w:rsidRPr="00D64614" w:rsidRDefault="00E154AB" w:rsidP="00E154AB">
      <w:pPr>
        <w:pStyle w:val="PL"/>
        <w:rPr>
          <w:rFonts w:cs="Courier New"/>
          <w:lang w:val="en-US"/>
        </w:rPr>
      </w:pPr>
      <w:r w:rsidRPr="00D64614">
        <w:rPr>
          <w:rFonts w:cs="Courier New"/>
          <w:lang w:val="en-US"/>
        </w:rPr>
        <w:t xml:space="preserve">      subclause 2.2 and 12.1) and S-NSSAI represents an data type, that is comprised of an SST </w:t>
      </w:r>
    </w:p>
    <w:p w:rsidR="00E154AB" w:rsidRPr="00D64614" w:rsidRDefault="00E154AB" w:rsidP="00E154AB">
      <w:pPr>
        <w:pStyle w:val="PL"/>
        <w:rPr>
          <w:rFonts w:cs="Courier New"/>
          <w:lang w:val="en-US"/>
        </w:rPr>
      </w:pPr>
      <w:r w:rsidRPr="00D64614">
        <w:rPr>
          <w:rFonts w:cs="Courier New"/>
          <w:lang w:val="en-US"/>
        </w:rPr>
        <w:t xml:space="preserve">      (Slice/Service type) and an optional SD (Slice Differentiator) field, (See TS 23.003 [13]).";</w:t>
      </w:r>
    </w:p>
    <w:p w:rsidR="00E154AB" w:rsidRPr="00D64614" w:rsidRDefault="00E154AB" w:rsidP="00E154AB">
      <w:pPr>
        <w:pStyle w:val="PL"/>
        <w:rPr>
          <w:rFonts w:cs="Courier New"/>
          <w:lang w:val="en-US"/>
        </w:rPr>
      </w:pPr>
      <w:r w:rsidRPr="00D64614">
        <w:rPr>
          <w:rFonts w:cs="Courier New"/>
          <w:lang w:val="en-US"/>
        </w:rPr>
        <w:t xml:space="preserve">    uses types3gpp:PLMNId;</w:t>
      </w:r>
    </w:p>
    <w:p w:rsidR="00E154AB" w:rsidRPr="00D64614" w:rsidRDefault="00E154AB" w:rsidP="00E154AB">
      <w:pPr>
        <w:pStyle w:val="PL"/>
        <w:rPr>
          <w:rFonts w:cs="Courier New"/>
          <w:lang w:val="en-US"/>
        </w:rPr>
      </w:pPr>
      <w:r w:rsidRPr="00D64614">
        <w:rPr>
          <w:rFonts w:cs="Courier New"/>
          <w:lang w:val="en-US"/>
        </w:rPr>
        <w:t xml:space="preserve">    leaf sNssai {</w:t>
      </w:r>
    </w:p>
    <w:p w:rsidR="00E154AB" w:rsidRPr="00D64614" w:rsidRDefault="00E154AB" w:rsidP="00E154AB">
      <w:pPr>
        <w:pStyle w:val="PL"/>
        <w:rPr>
          <w:rFonts w:cs="Courier New"/>
          <w:lang w:val="en-US"/>
        </w:rPr>
      </w:pPr>
      <w:r w:rsidRPr="00D64614">
        <w:rPr>
          <w:rFonts w:cs="Courier New"/>
          <w:lang w:val="en-US"/>
        </w:rPr>
        <w:t xml:space="preserve">      type types3gpp:SNssai;</w:t>
      </w:r>
    </w:p>
    <w:p w:rsidR="00E154AB" w:rsidRPr="008E6D39" w:rsidRDefault="00E154AB" w:rsidP="00E154AB">
      <w:pPr>
        <w:pStyle w:val="PL"/>
        <w:rPr>
          <w:rFonts w:cs="Courier New"/>
        </w:rPr>
      </w:pPr>
      <w:r w:rsidRPr="00D64614">
        <w:rPr>
          <w:rFonts w:cs="Courier New"/>
          <w:lang w:val="en-US"/>
        </w:rPr>
        <w:t xml:space="preserve">    </w:t>
      </w:r>
      <w:r w:rsidRPr="008E6D39">
        <w:rPr>
          <w:rFonts w:cs="Courier New"/>
        </w:rPr>
        <w:t>}</w:t>
      </w:r>
    </w:p>
    <w:p w:rsidR="00E154AB" w:rsidRPr="008E6D39" w:rsidRDefault="00E154AB" w:rsidP="00E154AB">
      <w:pPr>
        <w:pStyle w:val="PL"/>
        <w:rPr>
          <w:rFonts w:cs="Courier New"/>
        </w:rPr>
      </w:pPr>
      <w:r w:rsidRPr="008E6D39">
        <w:rPr>
          <w:rFonts w:cs="Courier New"/>
        </w:rPr>
        <w:t xml:space="preserve">  }</w:t>
      </w:r>
    </w:p>
    <w:p w:rsidR="00E154AB" w:rsidRPr="00F94F50" w:rsidRDefault="00E154AB" w:rsidP="00E154AB">
      <w:pPr>
        <w:pStyle w:val="PL"/>
      </w:pPr>
    </w:p>
    <w:p w:rsidR="00E154AB" w:rsidRDefault="00E154AB" w:rsidP="00E154AB">
      <w:pPr>
        <w:pStyle w:val="PL"/>
      </w:pPr>
      <w:r w:rsidRPr="00F94F50">
        <w:t>}</w:t>
      </w:r>
    </w:p>
    <w:p w:rsidR="00620BAD" w:rsidRDefault="00620BAD" w:rsidP="00E154AB"/>
    <w:p w:rsidR="00262CCB" w:rsidRDefault="00262CCB" w:rsidP="00262CCB">
      <w:pPr>
        <w:pStyle w:val="Heading2"/>
        <w:rPr>
          <w:lang w:eastAsia="zh-CN"/>
        </w:rPr>
      </w:pPr>
      <w:bookmarkStart w:id="14368" w:name="_Toc44341778"/>
      <w:bookmarkStart w:id="14369" w:name="_Toc51676157"/>
      <w:r w:rsidRPr="008E6D39">
        <w:rPr>
          <w:lang w:eastAsia="zh-CN"/>
        </w:rPr>
        <w:t>E.5.</w:t>
      </w:r>
      <w:r>
        <w:rPr>
          <w:lang w:eastAsia="zh-CN"/>
        </w:rPr>
        <w:t>28</w:t>
      </w:r>
      <w:r w:rsidRPr="008E6D39">
        <w:rPr>
          <w:lang w:eastAsia="zh-CN"/>
        </w:rPr>
        <w:tab/>
        <w:t xml:space="preserve">module </w:t>
      </w:r>
      <w:hyperlink r:id="rId132" w:history="1">
        <w:r w:rsidRPr="00363CE6">
          <w:rPr>
            <w:rStyle w:val="Hyperlink"/>
            <w:lang w:eastAsia="zh-CN"/>
          </w:rPr>
          <w:t>_3gpp-nr-nrm-</w:t>
        </w:r>
        <w:r>
          <w:rPr>
            <w:rStyle w:val="Hyperlink"/>
            <w:lang w:eastAsia="zh-CN"/>
          </w:rPr>
          <w:t>danrmanagementfunction</w:t>
        </w:r>
        <w:r w:rsidRPr="00363CE6">
          <w:rPr>
            <w:rStyle w:val="Hyperlink"/>
            <w:lang w:eastAsia="zh-CN"/>
          </w:rPr>
          <w:t>.yang</w:t>
        </w:r>
        <w:bookmarkEnd w:id="14368"/>
        <w:bookmarkEnd w:id="14369"/>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_3gpp-nr-nrm-danrmanagementfunction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"urn:3gpp:sa5:_3gpp-nr-nrm-danrmanagementfunction";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"danrmanagementfunction3gpp";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DANRManagementFunction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DANRManagementFunctionGrp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DANRManagementFunction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intrasystemANRManagementSwitch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intra-system ANR function is activated or deactivated.";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intersystemANRManagementSwitch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inter-system ANR function is activated or deactivated.";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gnbcucp3gpp:DANRManagementFunction;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DANRManagementFunctionGrp;</w:t>
      </w:r>
    </w:p>
    <w:p w:rsidR="00262CCB" w:rsidRPr="00981673" w:rsidRDefault="00262CCB" w:rsidP="00C17174">
      <w:pPr>
        <w:pStyle w:val="PL"/>
        <w:rPr>
          <w:lang w:eastAsia="zh-CN"/>
        </w:rPr>
      </w:pPr>
      <w:r w:rsidRPr="00981673">
        <w:rPr>
          <w:lang w:eastAsia="zh-CN"/>
        </w:rPr>
        <w:t xml:space="preserve">  }</w:t>
      </w:r>
    </w:p>
    <w:p w:rsidR="00262CCB" w:rsidRDefault="00262CCB" w:rsidP="00262CCB">
      <w:pPr>
        <w:pStyle w:val="PL"/>
        <w:rPr>
          <w:lang w:eastAsia="zh-CN"/>
        </w:rPr>
      </w:pPr>
      <w:r w:rsidRPr="00981673">
        <w:rPr>
          <w:lang w:eastAsia="zh-CN"/>
        </w:rPr>
        <w:t>}</w:t>
      </w:r>
    </w:p>
    <w:p w:rsidR="00262CCB" w:rsidRDefault="00262CCB" w:rsidP="00262CCB">
      <w:pPr>
        <w:pStyle w:val="PL"/>
        <w:rPr>
          <w:lang w:eastAsia="zh-CN"/>
        </w:rPr>
      </w:pPr>
    </w:p>
    <w:p w:rsidR="00262CCB" w:rsidRDefault="00262CCB" w:rsidP="00262CCB">
      <w:pPr>
        <w:pStyle w:val="Heading2"/>
        <w:rPr>
          <w:lang w:eastAsia="zh-CN"/>
        </w:rPr>
      </w:pPr>
      <w:bookmarkStart w:id="14370" w:name="_Toc44341779"/>
      <w:bookmarkStart w:id="14371" w:name="_Toc51676158"/>
      <w:r w:rsidRPr="008E6D39">
        <w:rPr>
          <w:lang w:eastAsia="zh-CN"/>
        </w:rPr>
        <w:t>E.5.</w:t>
      </w:r>
      <w:r>
        <w:rPr>
          <w:lang w:eastAsia="zh-CN"/>
        </w:rPr>
        <w:t>29</w:t>
      </w:r>
      <w:r w:rsidRPr="008E6D39">
        <w:rPr>
          <w:lang w:eastAsia="zh-CN"/>
        </w:rPr>
        <w:tab/>
        <w:t xml:space="preserve">module </w:t>
      </w:r>
      <w:hyperlink r:id="rId133" w:history="1">
        <w:r w:rsidRPr="00A030F1">
          <w:rPr>
            <w:rStyle w:val="Hyperlink"/>
            <w:lang w:eastAsia="zh-CN"/>
          </w:rPr>
          <w:t>_3gpp-nr-nrm-desmanagementfunction.yang</w:t>
        </w:r>
        <w:bookmarkEnd w:id="14370"/>
        <w:bookmarkEnd w:id="14371"/>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_3gpp-nr-nrm-desmanagementfunction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"desmanagementfunction3gpp";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DESManagementFunction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DESManagementFunctionGrp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DESManagementFunction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desSwitch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Distributed SON or Domain-Centralized SON energy saving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intraRatEsActivationOriginalCellLoadParameters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IntraRatEsActivationOriginalCellLoadParametersGrp;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intraRatEsActivationCandidateCellsLoadParameters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ES algorithms level to allow a 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IntraRatEsActivationCandidateCellsLoadParametersGrp;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intraRatEsDeactivationCandidateCellsLoadParameters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IntraRatEsDeactivationCandidateCellsLoadParametersGrp;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esNotAllowedTimePeriod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startTimeandendTime;</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a list of time periods during which inter-RAT energy saving is not allowed.";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EsNotAllowedTimePeriodGrp;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interRatEsActivationOriginalCellParameters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InterRatEsActivationOriginalCellParametersGrp;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interRatEsActivationCandidateCellParameters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InterRatEsActivationCandidateCellParametersGrp;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interRatEsDeactivationCandidateCellParameters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is used by distributed inter-RAT ES algorithms to allow an original cell to leave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InterRatEsDeactivationCandidateCellParametersGrp;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energySavingState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"Specifies the status regarding the energy saving in the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isNotEnergySaving;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isEnergySaving;</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isProbingCapable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indicates whether this cell is capable of performing the ES probing procedure.";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enum yes;</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no;</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IntraRatEsActivationOriginalCellLoadParametersGrp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IntraRatEsActivationCandidateCellsLoadParametersGrp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IntraRatEsDeactivationCandidateCellsLoadParametersGrp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EsNotAllowedTimePeriodGrp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valid UTC time.";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periodOfDay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period of day.";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daysOfWeekList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weekday.";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listoftimeperiods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time periods.";</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InterRatEsActivationOriginalCellParametersGrp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InterRatEsActivationCandidateCellParametersGrp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InterRatEsDeactivationCandidateCellParametersGrp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4372" w:name="_Toc44341780"/>
      <w:bookmarkStart w:id="14373" w:name="_Toc51676159"/>
      <w:r w:rsidRPr="008E6D39">
        <w:rPr>
          <w:lang w:eastAsia="zh-CN"/>
        </w:rPr>
        <w:t>E.5.</w:t>
      </w:r>
      <w:r>
        <w:rPr>
          <w:lang w:eastAsia="zh-CN"/>
        </w:rPr>
        <w:t>30</w:t>
      </w:r>
      <w:r w:rsidRPr="008E6D39">
        <w:rPr>
          <w:lang w:eastAsia="zh-CN"/>
        </w:rPr>
        <w:tab/>
        <w:t xml:space="preserve">module </w:t>
      </w:r>
      <w:hyperlink r:id="rId134" w:history="1">
        <w:r w:rsidRPr="00AF1575">
          <w:rPr>
            <w:rStyle w:val="Hyperlink"/>
            <w:lang w:eastAsia="zh-CN"/>
          </w:rPr>
          <w:t>_3gpp-nr-nrm-drachoptimizationfunction.yang</w:t>
        </w:r>
        <w:bookmarkEnd w:id="14372"/>
        <w:bookmarkEnd w:id="14373"/>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_3gpp-nr-nrm-drachoptimizationfunction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"drachoptimizationfunction3gpp";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DRACHOptimizationFunction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DRACHOptimizationFunctionGrp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DRACHOptimizationFunction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ueAccProbilityDistPerSSB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Probability (APn) for the RACH optimization 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UeAccProbilityDistPerSSBGrp;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ueAccDelayProbilityDistPerSSB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Delay probability (ADP) for the RACH optimization 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UeAccDelayProbilityDistPerSSBGrp;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drachOptimizationControl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RACH Optimization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TargetProbability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25;</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50;</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75;</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90;</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Numberofpreamblessent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"1..200";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Accessdelay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"10..560";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UeAccProbilityDistPerSSBGrp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Probability (APn) for the RACH optimization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numberofpreamblessent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number of preambles sent.";</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Numberofpreamblessent;</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UeAccDelayProbilityDistPerSSBGrp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Delay probability (ADP) for the RACH optimization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accessdelay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access delay.";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Accessdelay;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4374" w:name="_Toc44341781"/>
      <w:bookmarkStart w:id="14375" w:name="_Toc51676160"/>
      <w:r w:rsidRPr="008E6D39">
        <w:rPr>
          <w:lang w:eastAsia="zh-CN"/>
        </w:rPr>
        <w:t>E.5.</w:t>
      </w:r>
      <w:r>
        <w:rPr>
          <w:lang w:eastAsia="zh-CN"/>
        </w:rPr>
        <w:t>31</w:t>
      </w:r>
      <w:r w:rsidRPr="008E6D39">
        <w:rPr>
          <w:lang w:eastAsia="zh-CN"/>
        </w:rPr>
        <w:tab/>
        <w:t xml:space="preserve">module </w:t>
      </w:r>
      <w:hyperlink r:id="rId135" w:history="1">
        <w:r w:rsidRPr="00D6072C">
          <w:rPr>
            <w:rStyle w:val="Hyperlink"/>
            <w:lang w:eastAsia="zh-CN"/>
          </w:rPr>
          <w:t>_3gpp-nr-nrm-dmrofunction.yang</w:t>
        </w:r>
        <w:bookmarkEnd w:id="14374"/>
        <w:bookmarkEnd w:id="14375"/>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_3gpp-nr-nrm-dmrofunction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"dmrofunction3gpp";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DMROFunction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DMROFunctionGrp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DMROFunction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maximumDeviationHoTrigger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maximum allowed absolute deviation of the Handover Trigger, from the default point of operation.";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"-20..20";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"0.5";</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minimumTimeBetweenHoTriggerChange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minimum allowed time interval between two Handover Trigger change performed by MRO. This is used to control the stability and convergence of the algorithm.";</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"0..604800";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tstoreUEcntxt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timer used for detection of too early HO, too late HO and HO to wrong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"0..1023";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"100";</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dmroControl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MRO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4376" w:name="_Toc44341782"/>
      <w:bookmarkStart w:id="14377" w:name="_Toc51676161"/>
      <w:r w:rsidRPr="008E6D39">
        <w:rPr>
          <w:lang w:eastAsia="zh-CN"/>
        </w:rPr>
        <w:t>E.5.</w:t>
      </w:r>
      <w:r>
        <w:rPr>
          <w:lang w:eastAsia="zh-CN"/>
        </w:rPr>
        <w:t>32</w:t>
      </w:r>
      <w:r w:rsidRPr="008E6D39">
        <w:rPr>
          <w:lang w:eastAsia="zh-CN"/>
        </w:rPr>
        <w:tab/>
        <w:t xml:space="preserve">module </w:t>
      </w:r>
      <w:hyperlink r:id="rId136" w:history="1">
        <w:r w:rsidRPr="00D6072C">
          <w:rPr>
            <w:rStyle w:val="Hyperlink"/>
            <w:lang w:eastAsia="zh-CN"/>
          </w:rPr>
          <w:t>_3gpp-nr-nrm-d</w:t>
        </w:r>
        <w:r>
          <w:rPr>
            <w:rStyle w:val="Hyperlink"/>
            <w:lang w:eastAsia="zh-CN"/>
          </w:rPr>
          <w:t>pciconfiguration</w:t>
        </w:r>
        <w:r w:rsidRPr="00D6072C">
          <w:rPr>
            <w:rStyle w:val="Hyperlink"/>
            <w:lang w:eastAsia="zh-CN"/>
          </w:rPr>
          <w:t>function.yang</w:t>
        </w:r>
        <w:bookmarkEnd w:id="14376"/>
        <w:bookmarkEnd w:id="14377"/>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_3gpp-nr-nrm-dpciconfigurationfunction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"dpciconfigurationfunction3gpp";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_3gpp-nr-nrm-nrcelldu { prefix nrcelldu3gpp;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_3gpp-nr-nrm-gnbdufunction { prefix gnbdu3gpp;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DPCIConfigurationFunction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DPCIConfigurationFunctionGrp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DPCICONFIGURATIONFunction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nRPciList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NRPci;</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rsidR="00262CCB" w:rsidRPr="00303177" w:rsidRDefault="00262CCB" w:rsidP="00262CCB">
      <w:pPr>
        <w:pStyle w:val="PL"/>
        <w:rPr>
          <w:rFonts w:cs="Courier New"/>
          <w:szCs w:val="16"/>
          <w:lang w:val="fr-FR" w:eastAsia="zh-CN"/>
        </w:rPr>
      </w:pPr>
      <w:r w:rsidRPr="00981673">
        <w:rPr>
          <w:rFonts w:cs="Courier New"/>
          <w:szCs w:val="16"/>
          <w:lang w:eastAsia="zh-CN"/>
        </w:rPr>
        <w:tab/>
        <w:t xml:space="preserve">  </w:t>
      </w:r>
      <w:r w:rsidRPr="00303177">
        <w:rPr>
          <w:rFonts w:cs="Courier New"/>
          <w:szCs w:val="16"/>
          <w:lang w:val="fr-FR" w:eastAsia="zh-CN"/>
        </w:rPr>
        <w:t>leaf NRPci {type int32;}</w:t>
      </w:r>
    </w:p>
    <w:p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rsidR="00262CCB" w:rsidRPr="00981673" w:rsidRDefault="00262CCB" w:rsidP="00262CCB">
      <w:pPr>
        <w:pStyle w:val="PL"/>
        <w:rPr>
          <w:rFonts w:cs="Courier New"/>
          <w:szCs w:val="16"/>
          <w:lang w:eastAsia="zh-CN"/>
        </w:rPr>
      </w:pPr>
      <w:r w:rsidRPr="00303177">
        <w:rPr>
          <w:rFonts w:cs="Courier New"/>
          <w:szCs w:val="16"/>
          <w:lang w:val="fr-FR" w:eastAsia="zh-CN"/>
        </w:rPr>
        <w:t xml:space="preserve">         </w:t>
      </w:r>
      <w:r w:rsidRPr="00981673">
        <w:rPr>
          <w:rFonts w:cs="Courier New"/>
          <w:szCs w:val="16"/>
          <w:lang w:eastAsia="zh-CN"/>
        </w:rPr>
        <w:t>uses NRPciListGrp;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dPciConfigurationControl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Distributed SON or Domain-Centralized SON PCI configuration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NRPciListGrp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NR PCI list for the PCI configuration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NRPci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NR PCI.";</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"0..1007";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"/me3gpp:ManagedElement/gnbdu3gpp:GNBDUFunction/nrcelldu3gpp:NRCellDU"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nrcelldu3gpp:DPCIConfigurationFunction;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4378" w:name="_Toc44341783"/>
      <w:bookmarkStart w:id="14379" w:name="_Toc51676162"/>
      <w:r w:rsidRPr="008E6D39">
        <w:rPr>
          <w:lang w:eastAsia="zh-CN"/>
        </w:rPr>
        <w:t>E.5.</w:t>
      </w:r>
      <w:r>
        <w:rPr>
          <w:lang w:eastAsia="zh-CN"/>
        </w:rPr>
        <w:t>33</w:t>
      </w:r>
      <w:r w:rsidRPr="008E6D39">
        <w:rPr>
          <w:lang w:eastAsia="zh-CN"/>
        </w:rPr>
        <w:tab/>
        <w:t xml:space="preserve">module </w:t>
      </w:r>
      <w:hyperlink r:id="rId137" w:history="1">
        <w:r w:rsidRPr="00AE3ED3">
          <w:rPr>
            <w:rStyle w:val="Hyperlink"/>
            <w:lang w:eastAsia="zh-CN"/>
          </w:rPr>
          <w:t>_3gpp-nr-nrm-</w:t>
        </w:r>
        <w:r w:rsidRPr="00AE3ED3">
          <w:rPr>
            <w:rStyle w:val="Hyperlink"/>
            <w:rFonts w:hint="eastAsia"/>
            <w:lang w:eastAsia="zh-CN"/>
          </w:rPr>
          <w:t>c</w:t>
        </w:r>
        <w:r w:rsidRPr="00AE3ED3">
          <w:rPr>
            <w:rStyle w:val="Hyperlink"/>
            <w:lang w:eastAsia="zh-CN"/>
          </w:rPr>
          <w:t>pciconfigurationfunction.yang</w:t>
        </w:r>
        <w:bookmarkEnd w:id="14378"/>
        <w:bookmarkEnd w:id="14379"/>
      </w:hyperlink>
    </w:p>
    <w:p w:rsidR="00262CCB" w:rsidRPr="00EF1F43" w:rsidRDefault="00262CCB" w:rsidP="00262CCB">
      <w:pPr>
        <w:pStyle w:val="PL"/>
        <w:rPr>
          <w:rFonts w:cs="Courier New"/>
          <w:szCs w:val="16"/>
          <w:lang w:eastAsia="zh-CN"/>
        </w:rPr>
      </w:pPr>
      <w:r w:rsidRPr="00EF1F43">
        <w:rPr>
          <w:rFonts w:cs="Courier New"/>
          <w:szCs w:val="16"/>
          <w:lang w:eastAsia="zh-CN"/>
        </w:rPr>
        <w:t>module _3gpp-nr-nrm-cpciconfigurationfunction {</w:t>
      </w:r>
    </w:p>
    <w:p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prefix "cpciconfigurationfunction3gpp";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_3gpp-nr-nrm-nrcelldu { prefix nrcelldu3gpp;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_3gpp-nr-nrm-gnbdufunction { prefix gnbdu3gpp;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CPCIConfigurationFunction Information Object Class</w:t>
      </w:r>
    </w:p>
    <w:p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CPCIConfigurationFunctionGrp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CPCICONFIGURATIONFunction IOC.";</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list cSonPciList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key NRPci;</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rsidR="00262CCB" w:rsidRPr="00303177" w:rsidRDefault="00262CCB" w:rsidP="00262CCB">
      <w:pPr>
        <w:pStyle w:val="PL"/>
        <w:rPr>
          <w:rFonts w:cs="Courier New"/>
          <w:szCs w:val="16"/>
          <w:lang w:val="fr-FR" w:eastAsia="zh-CN"/>
        </w:rPr>
      </w:pPr>
      <w:r w:rsidRPr="00EF1F43">
        <w:rPr>
          <w:rFonts w:cs="Courier New"/>
          <w:szCs w:val="16"/>
          <w:lang w:eastAsia="zh-CN"/>
        </w:rPr>
        <w:tab/>
        <w:t xml:space="preserve">  </w:t>
      </w:r>
      <w:r w:rsidRPr="00303177">
        <w:rPr>
          <w:rFonts w:cs="Courier New"/>
          <w:szCs w:val="16"/>
          <w:lang w:val="fr-FR" w:eastAsia="zh-CN"/>
        </w:rPr>
        <w:t>leaf NRPci {type int32;}</w:t>
      </w:r>
    </w:p>
    <w:p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rsidR="00262CCB" w:rsidRPr="00EF1F43" w:rsidRDefault="00262CCB" w:rsidP="00262CCB">
      <w:pPr>
        <w:pStyle w:val="PL"/>
        <w:rPr>
          <w:rFonts w:cs="Courier New"/>
          <w:szCs w:val="16"/>
          <w:lang w:eastAsia="zh-CN"/>
        </w:rPr>
      </w:pPr>
      <w:r w:rsidRPr="00303177">
        <w:rPr>
          <w:rFonts w:cs="Courier New"/>
          <w:szCs w:val="16"/>
          <w:lang w:val="fr-FR" w:eastAsia="zh-CN"/>
        </w:rPr>
        <w:t xml:space="preserve">         </w:t>
      </w:r>
      <w:r w:rsidRPr="00EF1F43">
        <w:rPr>
          <w:rFonts w:cs="Courier New"/>
          <w:szCs w:val="16"/>
          <w:lang w:eastAsia="zh-CN"/>
        </w:rPr>
        <w:t>uses CSonPciListGrp;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cPciConfigurationControl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PCI configuration function is enabled or disabled.";</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CSonPciListGrp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C-SON PCI list for the PCI configuration function.";</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NRPci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the NR PCI.";</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int32 { range "0..1007"; }</w:t>
      </w:r>
    </w:p>
    <w:p w:rsidR="00262CCB" w:rsidRPr="00EF1F43" w:rsidRDefault="00262CCB" w:rsidP="00262CCB">
      <w:pPr>
        <w:pStyle w:val="PL"/>
        <w:rPr>
          <w:rFonts w:cs="Courier New"/>
          <w:szCs w:val="16"/>
          <w:lang w:eastAsia="zh-CN"/>
        </w:rPr>
      </w:pPr>
      <w:r w:rsidRPr="00EF1F43">
        <w:rPr>
          <w:rFonts w:cs="Courier New"/>
          <w:szCs w:val="16"/>
          <w:lang w:eastAsia="zh-CN"/>
        </w:rPr>
        <w:t xml:space="preserve">        units "1";</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"/me3gpp:ManagedElement/gnbdu3gpp:GNBDUFunction/nrcelldu3gpp:NRCellDU"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nrcelldu3gpp:CPCIConfigurationFunction;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Default="00262CCB" w:rsidP="00262CCB">
      <w:pPr>
        <w:pStyle w:val="PL"/>
        <w:rPr>
          <w:rFonts w:cs="Courier New"/>
          <w:szCs w:val="16"/>
          <w:lang w:eastAsia="zh-CN"/>
        </w:rPr>
      </w:pPr>
      <w:r w:rsidRPr="00EF1F43">
        <w:rPr>
          <w:rFonts w:cs="Courier New"/>
          <w:szCs w:val="16"/>
          <w:lang w:eastAsia="zh-CN"/>
        </w:rPr>
        <w:t>}</w:t>
      </w:r>
    </w:p>
    <w:p w:rsidR="00262CCB" w:rsidRDefault="00262CCB" w:rsidP="00262CCB">
      <w:pPr>
        <w:pStyle w:val="Heading2"/>
        <w:rPr>
          <w:lang w:eastAsia="zh-CN"/>
        </w:rPr>
      </w:pPr>
      <w:bookmarkStart w:id="14380" w:name="_Toc44341784"/>
      <w:bookmarkStart w:id="14381" w:name="_Toc51676163"/>
      <w:r w:rsidRPr="008E6D39">
        <w:rPr>
          <w:lang w:eastAsia="zh-CN"/>
        </w:rPr>
        <w:t>E.5.</w:t>
      </w:r>
      <w:r>
        <w:rPr>
          <w:lang w:eastAsia="zh-CN"/>
        </w:rPr>
        <w:t>34</w:t>
      </w:r>
      <w:r w:rsidRPr="008E6D39">
        <w:rPr>
          <w:lang w:eastAsia="zh-CN"/>
        </w:rPr>
        <w:tab/>
        <w:t xml:space="preserve">module </w:t>
      </w:r>
      <w:hyperlink r:id="rId138" w:history="1">
        <w:r w:rsidRPr="001311B6">
          <w:rPr>
            <w:rStyle w:val="Hyperlink"/>
            <w:lang w:eastAsia="zh-CN"/>
          </w:rPr>
          <w:t>_3gpp-nr-nrm-</w:t>
        </w:r>
        <w:r w:rsidRPr="001311B6">
          <w:rPr>
            <w:rStyle w:val="Hyperlink"/>
            <w:rFonts w:hint="eastAsia"/>
            <w:lang w:eastAsia="zh-CN"/>
          </w:rPr>
          <w:t>c</w:t>
        </w:r>
        <w:r w:rsidRPr="001311B6">
          <w:rPr>
            <w:rStyle w:val="Hyperlink"/>
            <w:lang w:eastAsia="zh-CN"/>
          </w:rPr>
          <w:t>esmanagementfunction.yang</w:t>
        </w:r>
        <w:bookmarkEnd w:id="14380"/>
        <w:bookmarkEnd w:id="14381"/>
      </w:hyperlink>
    </w:p>
    <w:p w:rsidR="00262CCB" w:rsidRPr="00EF1F43" w:rsidRDefault="00262CCB" w:rsidP="00262CCB">
      <w:pPr>
        <w:pStyle w:val="PL"/>
        <w:rPr>
          <w:rFonts w:cs="Courier New"/>
          <w:szCs w:val="16"/>
          <w:lang w:eastAsia="zh-CN"/>
        </w:rPr>
      </w:pPr>
      <w:r w:rsidRPr="00EF1F43">
        <w:rPr>
          <w:rFonts w:cs="Courier New"/>
          <w:szCs w:val="16"/>
          <w:lang w:eastAsia="zh-CN"/>
        </w:rPr>
        <w:t>module _3gpp-nr-nrm-cesmanagementfunction {</w:t>
      </w:r>
    </w:p>
    <w:p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prefix "cesmanagementfunction3gpp";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_3gpp-nr-nrm-nrcellcu { prefix nrcellcu3gpp;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_3gpp-nr-nrm-gnbcucpfunction { prefix gnbcucp3gpp;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CESManagementFunction Information Object Class</w:t>
      </w:r>
    </w:p>
    <w:p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CESManagementFunctionGrp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CESManagementFunction IOC.";</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cesSwitch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energy saving function is enabled or disabled.";</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energySavingState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isNotEnergySaving;</w:t>
      </w:r>
    </w:p>
    <w:p w:rsidR="00262CCB" w:rsidRPr="00EF1F43" w:rsidRDefault="00262CCB" w:rsidP="00262CCB">
      <w:pPr>
        <w:pStyle w:val="PL"/>
        <w:rPr>
          <w:rFonts w:cs="Courier New"/>
          <w:szCs w:val="16"/>
          <w:lang w:eastAsia="zh-CN"/>
        </w:rPr>
      </w:pPr>
      <w:r w:rsidRPr="00EF1F43">
        <w:rPr>
          <w:rFonts w:cs="Courier New"/>
          <w:szCs w:val="16"/>
          <w:lang w:eastAsia="zh-CN"/>
        </w:rPr>
        <w:t xml:space="preserve">          enum isEnergySaving;</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energySavingControl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allows the Cross Domain-Centralized SON energy saving function to initiate energy saving activation or deactivation.";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toBeEnergySaving;</w:t>
      </w:r>
    </w:p>
    <w:p w:rsidR="00262CCB" w:rsidRPr="00EF1F43" w:rsidRDefault="00262CCB" w:rsidP="00262CCB">
      <w:pPr>
        <w:pStyle w:val="PL"/>
        <w:rPr>
          <w:rFonts w:cs="Courier New"/>
          <w:szCs w:val="16"/>
          <w:lang w:eastAsia="zh-CN"/>
        </w:rPr>
      </w:pPr>
      <w:r w:rsidRPr="00EF1F43">
        <w:rPr>
          <w:rFonts w:cs="Courier New"/>
          <w:szCs w:val="16"/>
          <w:lang w:eastAsia="zh-CN"/>
        </w:rPr>
        <w:t xml:space="preserve">          enum toBeNotEnergySaving;</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"/me3gpp:ManagedElement/gnbcucp3gpp:GNBCUCPFunction/nrcellcu3gpp:NRCellCU"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nrcellcu3gpp:CESManagementFunction;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617C50" w:rsidRDefault="00262CCB" w:rsidP="00262CCB">
      <w:pPr>
        <w:pStyle w:val="PL"/>
        <w:rPr>
          <w:rFonts w:cs="Courier New"/>
          <w:szCs w:val="16"/>
          <w:lang w:eastAsia="zh-CN"/>
        </w:rPr>
      </w:pPr>
      <w:r w:rsidRPr="00EF1F43">
        <w:rPr>
          <w:rFonts w:cs="Courier New"/>
          <w:szCs w:val="16"/>
          <w:lang w:eastAsia="zh-CN"/>
        </w:rPr>
        <w:t>}</w:t>
      </w:r>
    </w:p>
    <w:p w:rsidR="00262CCB" w:rsidRPr="00542C9C" w:rsidRDefault="00262CCB" w:rsidP="00262CCB"/>
    <w:p w:rsidR="00E154AB" w:rsidRDefault="00E154AB" w:rsidP="00E154AB">
      <w:pPr>
        <w:pStyle w:val="Heading1"/>
        <w:rPr>
          <w:lang w:eastAsia="zh-CN"/>
        </w:rPr>
      </w:pPr>
      <w:bookmarkStart w:id="14382" w:name="_Toc19888597"/>
      <w:bookmarkStart w:id="14383" w:name="_Toc27405600"/>
      <w:bookmarkStart w:id="14384" w:name="_Toc35878794"/>
      <w:bookmarkStart w:id="14385" w:name="_Toc36220610"/>
      <w:bookmarkStart w:id="14386" w:name="_Toc36474708"/>
      <w:bookmarkStart w:id="14387" w:name="_Toc36542980"/>
      <w:bookmarkStart w:id="14388" w:name="_Toc36543801"/>
      <w:bookmarkStart w:id="14389" w:name="_Toc36568039"/>
      <w:bookmarkStart w:id="14390" w:name="_Toc44341785"/>
      <w:bookmarkStart w:id="14391" w:name="_Toc51676164"/>
      <w:r>
        <w:rPr>
          <w:lang w:eastAsia="zh-CN"/>
        </w:rPr>
        <w:t>E.6</w:t>
      </w:r>
      <w:r>
        <w:rPr>
          <w:lang w:eastAsia="zh-CN"/>
        </w:rPr>
        <w:tab/>
      </w:r>
      <w:bookmarkEnd w:id="14382"/>
      <w:r>
        <w:rPr>
          <w:lang w:eastAsia="zh-CN"/>
        </w:rPr>
        <w:t>Void</w:t>
      </w:r>
      <w:bookmarkEnd w:id="14383"/>
      <w:bookmarkEnd w:id="14384"/>
      <w:bookmarkEnd w:id="14385"/>
      <w:bookmarkEnd w:id="14386"/>
      <w:bookmarkEnd w:id="14387"/>
      <w:bookmarkEnd w:id="14388"/>
      <w:bookmarkEnd w:id="14389"/>
      <w:bookmarkEnd w:id="14390"/>
      <w:bookmarkEnd w:id="14391"/>
    </w:p>
    <w:p w:rsidR="00E154AB"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154AB" w:rsidRDefault="00E154AB" w:rsidP="00E154AB">
      <w:pPr>
        <w:pStyle w:val="Heading1"/>
        <w:rPr>
          <w:lang w:eastAsia="zh-CN"/>
        </w:rPr>
      </w:pPr>
      <w:bookmarkStart w:id="14392" w:name="_Toc19888598"/>
      <w:bookmarkStart w:id="14393" w:name="_Toc27405601"/>
      <w:bookmarkStart w:id="14394" w:name="_Toc35878795"/>
      <w:bookmarkStart w:id="14395" w:name="_Toc36220611"/>
      <w:bookmarkStart w:id="14396" w:name="_Toc36474709"/>
      <w:bookmarkStart w:id="14397" w:name="_Toc36542981"/>
      <w:bookmarkStart w:id="14398" w:name="_Toc36543802"/>
      <w:bookmarkStart w:id="14399" w:name="_Toc36568040"/>
      <w:bookmarkStart w:id="14400" w:name="_Toc44341786"/>
      <w:bookmarkStart w:id="14401" w:name="_Toc51676165"/>
      <w:r>
        <w:rPr>
          <w:lang w:eastAsia="zh-CN"/>
        </w:rPr>
        <w:t>E.7</w:t>
      </w:r>
      <w:r>
        <w:rPr>
          <w:lang w:eastAsia="zh-CN"/>
        </w:rPr>
        <w:tab/>
        <w:t>Mount information</w:t>
      </w:r>
      <w:bookmarkEnd w:id="14392"/>
      <w:bookmarkEnd w:id="14393"/>
      <w:bookmarkEnd w:id="14394"/>
      <w:bookmarkEnd w:id="14395"/>
      <w:bookmarkEnd w:id="14396"/>
      <w:bookmarkEnd w:id="14397"/>
      <w:bookmarkEnd w:id="14398"/>
      <w:bookmarkEnd w:id="14399"/>
      <w:bookmarkEnd w:id="14400"/>
      <w:bookmarkEnd w:id="14401"/>
    </w:p>
    <w:p w:rsidR="00E154AB" w:rsidRDefault="00E154AB" w:rsidP="00E154AB">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rsidR="00E154AB" w:rsidRPr="005A0BB3" w:rsidRDefault="00E154AB" w:rsidP="00E154AB">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rsidR="00E154AB" w:rsidRDefault="00E154AB" w:rsidP="00E154AB">
      <w:pPr>
        <w:pStyle w:val="PL"/>
        <w:rPr>
          <w:lang w:eastAsia="zh-CN"/>
        </w:rPr>
      </w:pPr>
      <w:r>
        <w:rPr>
          <w:lang w:eastAsia="zh-CN"/>
        </w:rPr>
        <w:t>_3gpp-common-ep-rp.yang</w:t>
      </w:r>
    </w:p>
    <w:p w:rsidR="00E154AB" w:rsidRDefault="00E154AB" w:rsidP="00E154AB">
      <w:pPr>
        <w:pStyle w:val="PL"/>
        <w:rPr>
          <w:lang w:eastAsia="zh-CN"/>
        </w:rPr>
      </w:pPr>
      <w:r>
        <w:rPr>
          <w:lang w:eastAsia="zh-CN"/>
        </w:rPr>
        <w:t>_3gpp-common-managed-element.yang</w:t>
      </w:r>
    </w:p>
    <w:p w:rsidR="00E154AB" w:rsidRDefault="00E154AB" w:rsidP="00E154AB">
      <w:pPr>
        <w:pStyle w:val="PL"/>
        <w:rPr>
          <w:lang w:eastAsia="zh-CN"/>
        </w:rPr>
      </w:pPr>
      <w:r>
        <w:rPr>
          <w:lang w:eastAsia="zh-CN"/>
        </w:rPr>
        <w:t>_3gpp-common-managed-function.yang</w:t>
      </w:r>
    </w:p>
    <w:p w:rsidR="00E154AB" w:rsidRDefault="00E154AB" w:rsidP="00E154AB">
      <w:pPr>
        <w:pStyle w:val="PL"/>
        <w:rPr>
          <w:lang w:eastAsia="zh-CN"/>
        </w:rPr>
      </w:pPr>
      <w:r>
        <w:rPr>
          <w:lang w:eastAsia="zh-CN"/>
        </w:rPr>
        <w:t>_3gpp-common-measurements.yang</w:t>
      </w:r>
    </w:p>
    <w:p w:rsidR="00E154AB" w:rsidRDefault="00E154AB" w:rsidP="00E154AB">
      <w:pPr>
        <w:pStyle w:val="PL"/>
        <w:rPr>
          <w:lang w:eastAsia="zh-CN"/>
        </w:rPr>
      </w:pPr>
      <w:r>
        <w:rPr>
          <w:lang w:eastAsia="zh-CN"/>
        </w:rPr>
        <w:t>_3gpp-common-subnetwork.yang</w:t>
      </w:r>
    </w:p>
    <w:p w:rsidR="00E154AB" w:rsidRDefault="00E154AB" w:rsidP="00E154AB">
      <w:pPr>
        <w:pStyle w:val="PL"/>
        <w:rPr>
          <w:lang w:eastAsia="zh-CN"/>
        </w:rPr>
      </w:pPr>
      <w:r>
        <w:rPr>
          <w:lang w:eastAsia="zh-CN"/>
        </w:rPr>
        <w:t>_3gpp-common-top.yang</w:t>
      </w:r>
    </w:p>
    <w:p w:rsidR="00E154AB" w:rsidRDefault="00E154AB" w:rsidP="00E154AB">
      <w:pPr>
        <w:pStyle w:val="PL"/>
        <w:rPr>
          <w:lang w:eastAsia="zh-CN"/>
        </w:rPr>
      </w:pPr>
      <w:r>
        <w:rPr>
          <w:lang w:eastAsia="zh-CN"/>
        </w:rPr>
        <w:t>_3gpp-common-yang-extensions.yang</w:t>
      </w:r>
    </w:p>
    <w:p w:rsidR="00E154AB" w:rsidRDefault="00E154AB" w:rsidP="00E154AB">
      <w:pPr>
        <w:pStyle w:val="PL"/>
        <w:rPr>
          <w:lang w:eastAsia="zh-CN"/>
        </w:rPr>
      </w:pPr>
      <w:r>
        <w:rPr>
          <w:lang w:eastAsia="zh-CN"/>
        </w:rPr>
        <w:t>_3gpp-common-yang-types.yang</w:t>
      </w:r>
    </w:p>
    <w:p w:rsidR="00E154AB" w:rsidRDefault="00E154AB" w:rsidP="00E154AB">
      <w:pPr>
        <w:pStyle w:val="PL"/>
        <w:rPr>
          <w:lang w:eastAsia="zh-CN"/>
        </w:rPr>
      </w:pPr>
      <w:r>
        <w:rPr>
          <w:lang w:eastAsia="zh-CN"/>
        </w:rPr>
        <w:t>_3gpp-nr-nrm-bwp.yang</w:t>
      </w:r>
    </w:p>
    <w:p w:rsidR="00E154AB" w:rsidRDefault="00E154AB" w:rsidP="00E154AB">
      <w:pPr>
        <w:pStyle w:val="PL"/>
        <w:rPr>
          <w:lang w:eastAsia="zh-CN"/>
        </w:rPr>
      </w:pPr>
      <w:r>
        <w:rPr>
          <w:lang w:eastAsia="zh-CN"/>
        </w:rPr>
        <w:t>_3gpp-nr-nrm-ep.yang</w:t>
      </w:r>
    </w:p>
    <w:p w:rsidR="00E154AB" w:rsidRDefault="00E154AB" w:rsidP="00E154AB">
      <w:pPr>
        <w:pStyle w:val="PL"/>
        <w:rPr>
          <w:lang w:eastAsia="zh-CN"/>
        </w:rPr>
      </w:pPr>
      <w:r>
        <w:rPr>
          <w:lang w:eastAsia="zh-CN"/>
        </w:rPr>
        <w:t>_3gpp-nr-nrm-eutrancellrelation.yang</w:t>
      </w:r>
    </w:p>
    <w:p w:rsidR="00E154AB" w:rsidRDefault="00E154AB" w:rsidP="00E154AB">
      <w:pPr>
        <w:pStyle w:val="PL"/>
        <w:rPr>
          <w:lang w:eastAsia="zh-CN"/>
        </w:rPr>
      </w:pPr>
      <w:r>
        <w:rPr>
          <w:lang w:eastAsia="zh-CN"/>
        </w:rPr>
        <w:t>_3gpp-nr-nrm-gnbcucpfunction.yang</w:t>
      </w:r>
    </w:p>
    <w:p w:rsidR="00E154AB" w:rsidRDefault="00E154AB" w:rsidP="00E154AB">
      <w:pPr>
        <w:pStyle w:val="PL"/>
        <w:rPr>
          <w:lang w:eastAsia="zh-CN"/>
        </w:rPr>
      </w:pPr>
      <w:r>
        <w:rPr>
          <w:lang w:eastAsia="zh-CN"/>
        </w:rPr>
        <w:t>_3gpp-nr-nrm-gnbcuupfunction.yang</w:t>
      </w:r>
    </w:p>
    <w:p w:rsidR="00E154AB" w:rsidRDefault="00E154AB" w:rsidP="00E154AB">
      <w:pPr>
        <w:pStyle w:val="PL"/>
        <w:rPr>
          <w:lang w:eastAsia="zh-CN"/>
        </w:rPr>
      </w:pPr>
      <w:r>
        <w:rPr>
          <w:lang w:eastAsia="zh-CN"/>
        </w:rPr>
        <w:t>_3gpp-nr-nrm-gnbdufunction.yang</w:t>
      </w:r>
    </w:p>
    <w:p w:rsidR="00E154AB" w:rsidRDefault="00E154AB" w:rsidP="00E154AB">
      <w:pPr>
        <w:pStyle w:val="PL"/>
        <w:rPr>
          <w:lang w:eastAsia="zh-CN"/>
        </w:rPr>
      </w:pPr>
      <w:r>
        <w:rPr>
          <w:lang w:eastAsia="zh-CN"/>
        </w:rPr>
        <w:t>_3gpp-nr-nrm-nrcellcu.yang</w:t>
      </w:r>
    </w:p>
    <w:p w:rsidR="00E154AB" w:rsidRDefault="00E154AB" w:rsidP="00E154AB">
      <w:pPr>
        <w:pStyle w:val="PL"/>
        <w:rPr>
          <w:lang w:eastAsia="zh-CN"/>
        </w:rPr>
      </w:pPr>
      <w:r>
        <w:rPr>
          <w:lang w:eastAsia="zh-CN"/>
        </w:rPr>
        <w:t>_3gpp-nr-nrm-nrcelldu.yang</w:t>
      </w:r>
    </w:p>
    <w:p w:rsidR="00E154AB" w:rsidRDefault="00E154AB" w:rsidP="00E154AB">
      <w:pPr>
        <w:pStyle w:val="PL"/>
        <w:rPr>
          <w:lang w:eastAsia="zh-CN"/>
        </w:rPr>
      </w:pPr>
      <w:r>
        <w:rPr>
          <w:lang w:eastAsia="zh-CN"/>
        </w:rPr>
        <w:t>_3gpp-nr-nrm-nrcellrelation.yang</w:t>
      </w:r>
    </w:p>
    <w:p w:rsidR="00E154AB" w:rsidRDefault="00E154AB" w:rsidP="00E154AB">
      <w:pPr>
        <w:pStyle w:val="PL"/>
        <w:rPr>
          <w:lang w:eastAsia="zh-CN"/>
        </w:rPr>
      </w:pPr>
      <w:r>
        <w:rPr>
          <w:lang w:eastAsia="zh-CN"/>
        </w:rPr>
        <w:t>_3gpp-nr-nrm-nrfreqrelation.yang</w:t>
      </w:r>
    </w:p>
    <w:p w:rsidR="00E154AB" w:rsidRDefault="00E154AB" w:rsidP="00E154AB">
      <w:pPr>
        <w:pStyle w:val="PL"/>
        <w:rPr>
          <w:lang w:eastAsia="zh-CN"/>
        </w:rPr>
      </w:pPr>
      <w:r>
        <w:rPr>
          <w:lang w:eastAsia="zh-CN"/>
        </w:rPr>
        <w:t>_3gpp-nr-nrm-nrfrequency.yang</w:t>
      </w:r>
    </w:p>
    <w:p w:rsidR="00E154AB" w:rsidRDefault="00E154AB" w:rsidP="00E154AB">
      <w:pPr>
        <w:pStyle w:val="PL"/>
        <w:rPr>
          <w:lang w:eastAsia="zh-CN"/>
        </w:rPr>
      </w:pPr>
      <w:r>
        <w:rPr>
          <w:lang w:eastAsia="zh-CN"/>
        </w:rPr>
        <w:t>_3gpp-nr-nrm-nrnetwork.yang</w:t>
      </w:r>
    </w:p>
    <w:p w:rsidR="00E154AB" w:rsidRDefault="00E154AB" w:rsidP="00E154AB">
      <w:pPr>
        <w:pStyle w:val="PL"/>
        <w:rPr>
          <w:lang w:eastAsia="zh-CN"/>
        </w:rPr>
      </w:pPr>
      <w:r>
        <w:rPr>
          <w:lang w:eastAsia="zh-CN"/>
        </w:rPr>
        <w:t>_3gpp-nr-nrm-nrsectorcarrier.yang</w:t>
      </w:r>
    </w:p>
    <w:p w:rsidR="00E154AB" w:rsidRPr="00C26131" w:rsidRDefault="00E154AB" w:rsidP="00E154AB">
      <w:pPr>
        <w:pStyle w:val="PL"/>
      </w:pPr>
      <w:r w:rsidRPr="00C26131">
        <w:t>_3gpp-nr-nrm-beam.yang</w:t>
      </w:r>
    </w:p>
    <w:p w:rsidR="00E154AB" w:rsidRDefault="00E154AB" w:rsidP="00E154AB">
      <w:pPr>
        <w:pStyle w:val="PL"/>
      </w:pPr>
      <w:r w:rsidRPr="00C26131">
        <w:t>_3gpp-nr-nrm-commonbeamformingfunction.yang</w:t>
      </w:r>
    </w:p>
    <w:p w:rsidR="00E154AB" w:rsidRDefault="00E154AB" w:rsidP="00E154AB">
      <w:pPr>
        <w:pStyle w:val="PL"/>
        <w:rPr>
          <w:lang w:eastAsia="zh-CN"/>
        </w:rPr>
      </w:pPr>
      <w:r w:rsidRPr="00F94F50">
        <w:rPr>
          <w:lang w:eastAsia="zh-CN"/>
        </w:rPr>
        <w:t>_3gpp-nr-nrm-rrmpolicy.yang</w:t>
      </w:r>
    </w:p>
    <w:p w:rsidR="00E154AB" w:rsidRDefault="00E154AB" w:rsidP="00E154AB">
      <w:pPr>
        <w:pStyle w:val="PL"/>
        <w:rPr>
          <w:lang w:eastAsia="zh-CN"/>
        </w:rPr>
      </w:pPr>
      <w:r>
        <w:rPr>
          <w:lang w:eastAsia="zh-CN"/>
        </w:rPr>
        <w:t>ietf-inet-types.yang</w:t>
      </w:r>
    </w:p>
    <w:p w:rsidR="00E154AB" w:rsidRDefault="00FA0B23" w:rsidP="00E154AB">
      <w:pPr>
        <w:pStyle w:val="PL"/>
        <w:rPr>
          <w:lang w:eastAsia="zh-CN"/>
        </w:rPr>
      </w:pPr>
      <w:r w:rsidRPr="00137B9E">
        <w:rPr>
          <w:lang w:eastAsia="zh-CN"/>
        </w:rPr>
        <w:t>ietf-yang-types.yang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H.7 shall also be mounted</w:t>
      </w:r>
      <w:r w:rsidRPr="002030C5">
        <w:rPr>
          <w:rFonts w:ascii="Courier New" w:hAnsi="Courier New" w:cs="Courier New"/>
          <w:lang w:val="en-US"/>
        </w:rPr>
        <w:t>.</w:t>
      </w:r>
    </w:p>
    <w:p w:rsidR="00E154AB" w:rsidRPr="005A0BB3" w:rsidRDefault="00E154AB" w:rsidP="00E154AB">
      <w:pPr>
        <w:rPr>
          <w:lang w:val="en-US" w:eastAsia="zh-CN"/>
        </w:rPr>
      </w:pPr>
    </w:p>
    <w:p w:rsidR="00E154AB" w:rsidRPr="002B15AA" w:rsidRDefault="00E154AB" w:rsidP="00E154AB">
      <w:pPr>
        <w:pStyle w:val="Heading8"/>
      </w:pPr>
      <w:r w:rsidRPr="002B15AA">
        <w:br w:type="page"/>
      </w:r>
      <w:bookmarkStart w:id="14402" w:name="_Toc19888599"/>
      <w:bookmarkStart w:id="14403" w:name="_Toc27405602"/>
      <w:bookmarkStart w:id="14404" w:name="_Toc35878796"/>
      <w:bookmarkStart w:id="14405" w:name="_Toc36220612"/>
      <w:bookmarkStart w:id="14406" w:name="_Toc36474710"/>
      <w:bookmarkStart w:id="14407" w:name="_Toc36542982"/>
      <w:bookmarkStart w:id="14408" w:name="_Toc36543803"/>
      <w:bookmarkStart w:id="14409" w:name="_Toc36568041"/>
      <w:bookmarkStart w:id="14410" w:name="_Toc44341787"/>
      <w:bookmarkStart w:id="14411" w:name="_Toc51676166"/>
      <w:r w:rsidRPr="002B15AA">
        <w:t>Annex F (normative):</w:t>
      </w:r>
      <w:r w:rsidRPr="002B15AA">
        <w:br/>
        <w:t>XML definitions for 5GC NRM</w:t>
      </w:r>
      <w:bookmarkEnd w:id="14402"/>
      <w:bookmarkEnd w:id="14403"/>
      <w:bookmarkEnd w:id="14404"/>
      <w:bookmarkEnd w:id="14405"/>
      <w:bookmarkEnd w:id="14406"/>
      <w:bookmarkEnd w:id="14407"/>
      <w:bookmarkEnd w:id="14408"/>
      <w:bookmarkEnd w:id="14409"/>
      <w:bookmarkEnd w:id="14410"/>
      <w:bookmarkEnd w:id="14411"/>
    </w:p>
    <w:p w:rsidR="00E154AB" w:rsidRPr="002B15AA" w:rsidRDefault="00E154AB" w:rsidP="00E154AB">
      <w:pPr>
        <w:pStyle w:val="Heading1"/>
      </w:pPr>
      <w:bookmarkStart w:id="14412" w:name="_Toc19888600"/>
      <w:bookmarkStart w:id="14413" w:name="_Toc27405603"/>
      <w:bookmarkStart w:id="14414" w:name="_Toc35878797"/>
      <w:bookmarkStart w:id="14415" w:name="_Toc36220613"/>
      <w:bookmarkStart w:id="14416" w:name="_Toc36474711"/>
      <w:bookmarkStart w:id="14417" w:name="_Toc36542983"/>
      <w:bookmarkStart w:id="14418" w:name="_Toc36543804"/>
      <w:bookmarkStart w:id="14419" w:name="_Toc36568042"/>
      <w:bookmarkStart w:id="14420" w:name="_Toc44341788"/>
      <w:bookmarkStart w:id="14421" w:name="_Toc51676167"/>
      <w:r w:rsidRPr="002B15AA">
        <w:t>F.1</w:t>
      </w:r>
      <w:r w:rsidRPr="002B15AA">
        <w:tab/>
        <w:t>General</w:t>
      </w:r>
      <w:bookmarkEnd w:id="14412"/>
      <w:bookmarkEnd w:id="14413"/>
      <w:bookmarkEnd w:id="14414"/>
      <w:bookmarkEnd w:id="14415"/>
      <w:bookmarkEnd w:id="14416"/>
      <w:bookmarkEnd w:id="14417"/>
      <w:bookmarkEnd w:id="14418"/>
      <w:bookmarkEnd w:id="14419"/>
      <w:bookmarkEnd w:id="14420"/>
      <w:bookmarkEnd w:id="14421"/>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rsidR="00E154AB" w:rsidRPr="002B15AA" w:rsidRDefault="00E154AB" w:rsidP="00E154AB">
      <w:pPr>
        <w:pStyle w:val="Heading1"/>
      </w:pPr>
      <w:bookmarkStart w:id="14422" w:name="_Toc19888601"/>
      <w:bookmarkStart w:id="14423" w:name="_Toc27405604"/>
      <w:bookmarkStart w:id="14424" w:name="_Toc35878798"/>
      <w:bookmarkStart w:id="14425" w:name="_Toc36220614"/>
      <w:bookmarkStart w:id="14426" w:name="_Toc36474712"/>
      <w:bookmarkStart w:id="14427" w:name="_Toc36542984"/>
      <w:bookmarkStart w:id="14428" w:name="_Toc36543805"/>
      <w:bookmarkStart w:id="14429" w:name="_Toc36568043"/>
      <w:bookmarkStart w:id="14430" w:name="_Toc44341789"/>
      <w:bookmarkStart w:id="14431" w:name="_Toc51676168"/>
      <w:r w:rsidRPr="002B15AA">
        <w:t>F.2</w:t>
      </w:r>
      <w:r w:rsidRPr="002B15AA">
        <w:tab/>
        <w:t>Architectural features</w:t>
      </w:r>
      <w:bookmarkEnd w:id="14422"/>
      <w:bookmarkEnd w:id="14423"/>
      <w:bookmarkEnd w:id="14424"/>
      <w:bookmarkEnd w:id="14425"/>
      <w:bookmarkEnd w:id="14426"/>
      <w:bookmarkEnd w:id="14427"/>
      <w:bookmarkEnd w:id="14428"/>
      <w:bookmarkEnd w:id="14429"/>
      <w:bookmarkEnd w:id="14430"/>
      <w:bookmarkEnd w:id="14431"/>
    </w:p>
    <w:p w:rsidR="00E154AB" w:rsidRPr="002B15AA" w:rsidRDefault="00E154AB" w:rsidP="00E154AB">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4432" w:name="_Toc19888602"/>
      <w:bookmarkStart w:id="14433" w:name="_Toc27405605"/>
      <w:bookmarkStart w:id="14434" w:name="_Toc35878799"/>
      <w:bookmarkStart w:id="14435" w:name="_Toc36220615"/>
      <w:bookmarkStart w:id="14436" w:name="_Toc36474713"/>
      <w:bookmarkStart w:id="14437" w:name="_Toc36542985"/>
      <w:bookmarkStart w:id="14438" w:name="_Toc36543806"/>
      <w:bookmarkStart w:id="14439" w:name="_Toc36568044"/>
      <w:bookmarkStart w:id="14440" w:name="_Toc44341790"/>
      <w:bookmarkStart w:id="14441" w:name="_Toc51676169"/>
      <w:r w:rsidRPr="002B15AA">
        <w:t>F.3</w:t>
      </w:r>
      <w:r w:rsidRPr="002B15AA">
        <w:tab/>
        <w:t>Mapping</w:t>
      </w:r>
      <w:bookmarkEnd w:id="14432"/>
      <w:bookmarkEnd w:id="14433"/>
      <w:bookmarkEnd w:id="14434"/>
      <w:bookmarkEnd w:id="14435"/>
      <w:bookmarkEnd w:id="14436"/>
      <w:bookmarkEnd w:id="14437"/>
      <w:bookmarkEnd w:id="14438"/>
      <w:bookmarkEnd w:id="14439"/>
      <w:bookmarkEnd w:id="14440"/>
      <w:bookmarkEnd w:id="14441"/>
    </w:p>
    <w:p w:rsidR="00E154AB" w:rsidRPr="002B15AA" w:rsidRDefault="00E154AB" w:rsidP="00E154AB">
      <w:pPr>
        <w:pStyle w:val="Heading2"/>
        <w:rPr>
          <w:lang w:eastAsia="zh-CN"/>
        </w:rPr>
      </w:pPr>
      <w:bookmarkStart w:id="14442" w:name="_Toc19888603"/>
      <w:bookmarkStart w:id="14443" w:name="_Toc27405606"/>
      <w:bookmarkStart w:id="14444" w:name="_Toc35878800"/>
      <w:bookmarkStart w:id="14445" w:name="_Toc36220616"/>
      <w:bookmarkStart w:id="14446" w:name="_Toc36474714"/>
      <w:bookmarkStart w:id="14447" w:name="_Toc36542986"/>
      <w:bookmarkStart w:id="14448" w:name="_Toc36543807"/>
      <w:bookmarkStart w:id="14449" w:name="_Toc36568045"/>
      <w:bookmarkStart w:id="14450" w:name="_Toc44341791"/>
      <w:bookmarkStart w:id="14451" w:name="_Toc51676170"/>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14442"/>
      <w:bookmarkEnd w:id="14443"/>
      <w:bookmarkEnd w:id="14444"/>
      <w:bookmarkEnd w:id="14445"/>
      <w:bookmarkEnd w:id="14446"/>
      <w:bookmarkEnd w:id="14447"/>
      <w:bookmarkEnd w:id="14448"/>
      <w:bookmarkEnd w:id="14449"/>
      <w:bookmarkEnd w:id="14450"/>
      <w:bookmarkEnd w:id="14451"/>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4452" w:name="_Toc19888604"/>
      <w:bookmarkStart w:id="14453" w:name="_Toc27405607"/>
      <w:bookmarkStart w:id="14454" w:name="_Toc35878801"/>
      <w:bookmarkStart w:id="14455" w:name="_Toc36220617"/>
      <w:bookmarkStart w:id="14456" w:name="_Toc36474715"/>
      <w:bookmarkStart w:id="14457" w:name="_Toc36542987"/>
      <w:bookmarkStart w:id="14458" w:name="_Toc36543808"/>
      <w:bookmarkStart w:id="14459" w:name="_Toc36568046"/>
      <w:bookmarkStart w:id="14460" w:name="_Toc44341792"/>
      <w:bookmarkStart w:id="14461" w:name="_Toc51676171"/>
      <w:r w:rsidRPr="002B15AA">
        <w:t>F.</w:t>
      </w:r>
      <w:r w:rsidRPr="002B15AA">
        <w:rPr>
          <w:rFonts w:hint="eastAsia"/>
        </w:rPr>
        <w:t>3.</w:t>
      </w:r>
      <w:r w:rsidRPr="002B15AA">
        <w:t>2</w:t>
      </w:r>
      <w:r w:rsidRPr="002B15AA">
        <w:tab/>
        <w:t>Information Object Class (IOC) mapping</w:t>
      </w:r>
      <w:bookmarkEnd w:id="14452"/>
      <w:bookmarkEnd w:id="14453"/>
      <w:bookmarkEnd w:id="14454"/>
      <w:bookmarkEnd w:id="14455"/>
      <w:bookmarkEnd w:id="14456"/>
      <w:bookmarkEnd w:id="14457"/>
      <w:bookmarkEnd w:id="14458"/>
      <w:bookmarkEnd w:id="14459"/>
      <w:bookmarkEnd w:id="14460"/>
      <w:bookmarkEnd w:id="14461"/>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4462" w:name="_Toc19888605"/>
      <w:bookmarkStart w:id="14463" w:name="_Toc27405608"/>
      <w:bookmarkStart w:id="14464" w:name="_Toc35878802"/>
      <w:bookmarkStart w:id="14465" w:name="_Toc36220618"/>
      <w:bookmarkStart w:id="14466" w:name="_Toc36474716"/>
      <w:bookmarkStart w:id="14467" w:name="_Toc36542988"/>
      <w:bookmarkStart w:id="14468" w:name="_Toc36543809"/>
      <w:bookmarkStart w:id="14469" w:name="_Toc36568047"/>
      <w:bookmarkStart w:id="14470" w:name="_Toc44341793"/>
      <w:bookmarkStart w:id="14471" w:name="_Toc51676172"/>
      <w:r w:rsidRPr="002B15AA">
        <w:t>F.4</w:t>
      </w:r>
      <w:r w:rsidRPr="002B15AA">
        <w:tab/>
        <w:t>Solution Set definitions</w:t>
      </w:r>
      <w:bookmarkEnd w:id="14462"/>
      <w:bookmarkEnd w:id="14463"/>
      <w:bookmarkEnd w:id="14464"/>
      <w:bookmarkEnd w:id="14465"/>
      <w:bookmarkEnd w:id="14466"/>
      <w:bookmarkEnd w:id="14467"/>
      <w:bookmarkEnd w:id="14468"/>
      <w:bookmarkEnd w:id="14469"/>
      <w:bookmarkEnd w:id="14470"/>
      <w:bookmarkEnd w:id="14471"/>
    </w:p>
    <w:p w:rsidR="00E154AB" w:rsidRPr="002B15AA" w:rsidRDefault="00E154AB" w:rsidP="00E154AB">
      <w:pPr>
        <w:pStyle w:val="Heading2"/>
        <w:rPr>
          <w:lang w:eastAsia="zh-CN"/>
        </w:rPr>
      </w:pPr>
      <w:bookmarkStart w:id="14472" w:name="_Toc19888606"/>
      <w:bookmarkStart w:id="14473" w:name="_Toc27405609"/>
      <w:bookmarkStart w:id="14474" w:name="_Toc35878803"/>
      <w:bookmarkStart w:id="14475" w:name="_Toc36220619"/>
      <w:bookmarkStart w:id="14476" w:name="_Toc36474717"/>
      <w:bookmarkStart w:id="14477" w:name="_Toc36542989"/>
      <w:bookmarkStart w:id="14478" w:name="_Toc36543810"/>
      <w:bookmarkStart w:id="14479" w:name="_Toc36568048"/>
      <w:bookmarkStart w:id="14480" w:name="_Toc44341794"/>
      <w:bookmarkStart w:id="14481" w:name="_Toc51676173"/>
      <w:r w:rsidRPr="002B15AA">
        <w:rPr>
          <w:lang w:eastAsia="zh-CN"/>
        </w:rPr>
        <w:t>F.4.1</w:t>
      </w:r>
      <w:r w:rsidRPr="002B15AA">
        <w:rPr>
          <w:lang w:eastAsia="zh-CN"/>
        </w:rPr>
        <w:tab/>
        <w:t>XML definition structure</w:t>
      </w:r>
      <w:bookmarkEnd w:id="14472"/>
      <w:bookmarkEnd w:id="14473"/>
      <w:bookmarkEnd w:id="14474"/>
      <w:bookmarkEnd w:id="14475"/>
      <w:bookmarkEnd w:id="14476"/>
      <w:bookmarkEnd w:id="14477"/>
      <w:bookmarkEnd w:id="14478"/>
      <w:bookmarkEnd w:id="14479"/>
      <w:bookmarkEnd w:id="14480"/>
      <w:bookmarkEnd w:id="14481"/>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ngcNrm.xsd for the 5GC NRM Information Model defined in clause 4.</w:t>
      </w:r>
    </w:p>
    <w:p w:rsidR="00E154AB" w:rsidRPr="002B15AA" w:rsidRDefault="00E154AB" w:rsidP="00E154AB">
      <w:pPr>
        <w:rPr>
          <w:lang w:eastAsia="zh-CN"/>
        </w:rPr>
      </w:pPr>
      <w:r w:rsidRPr="002B15AA">
        <w:rPr>
          <w:lang w:eastAsia="zh-CN"/>
        </w:rPr>
        <w:t>XML schema ngcNrm.xsd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4482" w:name="_Toc19888607"/>
      <w:bookmarkStart w:id="14483" w:name="_Toc27405610"/>
      <w:bookmarkStart w:id="14484" w:name="_Toc35878804"/>
      <w:bookmarkStart w:id="14485" w:name="_Toc36220620"/>
      <w:bookmarkStart w:id="14486" w:name="_Toc36474718"/>
      <w:bookmarkStart w:id="14487" w:name="_Toc36542990"/>
      <w:bookmarkStart w:id="14488" w:name="_Toc36543811"/>
      <w:bookmarkStart w:id="14489" w:name="_Toc36568049"/>
      <w:bookmarkStart w:id="14490" w:name="_Toc44341795"/>
      <w:bookmarkStart w:id="14491" w:name="_Toc51676174"/>
      <w:r w:rsidRPr="002B15AA">
        <w:rPr>
          <w:lang w:eastAsia="zh-CN"/>
        </w:rPr>
        <w:t>F.4.2</w:t>
      </w:r>
      <w:r w:rsidRPr="002B15AA">
        <w:rPr>
          <w:lang w:eastAsia="zh-CN"/>
        </w:rPr>
        <w:tab/>
        <w:t>Graphical representation</w:t>
      </w:r>
      <w:bookmarkEnd w:id="14482"/>
      <w:bookmarkEnd w:id="14483"/>
      <w:bookmarkEnd w:id="14484"/>
      <w:bookmarkEnd w:id="14485"/>
      <w:bookmarkEnd w:id="14486"/>
      <w:bookmarkEnd w:id="14487"/>
      <w:bookmarkEnd w:id="14488"/>
      <w:bookmarkEnd w:id="14489"/>
      <w:bookmarkEnd w:id="14490"/>
      <w:bookmarkEnd w:id="14491"/>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4492" w:name="_Toc19888608"/>
      <w:bookmarkStart w:id="14493" w:name="_Toc27405611"/>
      <w:bookmarkStart w:id="14494" w:name="_Toc35878805"/>
      <w:bookmarkStart w:id="14495" w:name="_Toc36220621"/>
      <w:bookmarkStart w:id="14496" w:name="_Toc36474719"/>
      <w:bookmarkStart w:id="14497" w:name="_Toc36542991"/>
      <w:bookmarkStart w:id="14498" w:name="_Toc36543812"/>
      <w:bookmarkStart w:id="14499" w:name="_Toc36568050"/>
      <w:bookmarkStart w:id="14500" w:name="_Toc44341796"/>
      <w:bookmarkStart w:id="14501" w:name="_Toc51676175"/>
      <w:r w:rsidRPr="002B15AA">
        <w:rPr>
          <w:lang w:eastAsia="zh-CN"/>
        </w:rPr>
        <w:t>F.4.3</w:t>
      </w:r>
      <w:r w:rsidRPr="002B15AA">
        <w:rPr>
          <w:lang w:eastAsia="zh-CN"/>
        </w:rPr>
        <w:tab/>
        <w:t xml:space="preserve">XML schema </w:t>
      </w:r>
      <w:r w:rsidRPr="002B15AA">
        <w:rPr>
          <w:rFonts w:ascii="Courier" w:eastAsia="MS Mincho" w:hAnsi="Courier"/>
          <w:szCs w:val="16"/>
        </w:rPr>
        <w:t>"ngcNrm.xsd"</w:t>
      </w:r>
      <w:bookmarkEnd w:id="14492"/>
      <w:bookmarkEnd w:id="14493"/>
      <w:bookmarkEnd w:id="14494"/>
      <w:bookmarkEnd w:id="14495"/>
      <w:bookmarkEnd w:id="14496"/>
      <w:bookmarkEnd w:id="14497"/>
      <w:bookmarkEnd w:id="14498"/>
      <w:bookmarkEnd w:id="14499"/>
      <w:bookmarkEnd w:id="14500"/>
      <w:bookmarkEnd w:id="14501"/>
    </w:p>
    <w:p w:rsidR="00E154AB" w:rsidRPr="002B15AA" w:rsidRDefault="00E154AB" w:rsidP="00E154AB">
      <w:pPr>
        <w:pStyle w:val="PL"/>
      </w:pPr>
      <w:r w:rsidRPr="002B15AA">
        <w:t>&lt;?xml version="1.0" encoding="UTF-8"?&gt;</w:t>
      </w:r>
    </w:p>
    <w:p w:rsidR="00E154AB" w:rsidRPr="002B15AA" w:rsidRDefault="00E154AB" w:rsidP="00E154AB">
      <w:pPr>
        <w:pStyle w:val="PL"/>
      </w:pP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5GC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ngcNrm.xsd</w:t>
      </w:r>
    </w:p>
    <w:p w:rsidR="00E154AB" w:rsidRPr="002B15AA" w:rsidRDefault="00E154AB" w:rsidP="00E154AB">
      <w:pPr>
        <w:pStyle w:val="PL"/>
      </w:pPr>
      <w:r w:rsidRPr="002B15AA">
        <w:t>--&gt;</w:t>
      </w:r>
    </w:p>
    <w:p w:rsidR="00E154AB" w:rsidRPr="002B15AA" w:rsidRDefault="00E154AB" w:rsidP="00E154AB">
      <w:pPr>
        <w:pStyle w:val="PL"/>
      </w:pPr>
    </w:p>
    <w:p w:rsidR="00E154AB" w:rsidRPr="002B15AA" w:rsidRDefault="00E154AB" w:rsidP="00E154AB">
      <w:pPr>
        <w:pStyle w:val="PL"/>
      </w:pPr>
      <w:r w:rsidRPr="002B15AA">
        <w:t>&lt;schema</w:t>
      </w:r>
    </w:p>
    <w:p w:rsidR="00E154AB" w:rsidRPr="002B15AA" w:rsidRDefault="00E154AB" w:rsidP="00E154AB">
      <w:pPr>
        <w:pStyle w:val="PL"/>
      </w:pPr>
      <w:r w:rsidRPr="002B15AA">
        <w:t xml:space="preserve">  targetNamespace="http://www.3gpp.org/ftp/specs/archive/28_series/28.541#ngcNrm"</w:t>
      </w:r>
    </w:p>
    <w:p w:rsidR="00E154AB" w:rsidRPr="002B15AA" w:rsidRDefault="00E154AB" w:rsidP="00E154AB">
      <w:pPr>
        <w:pStyle w:val="PL"/>
      </w:pPr>
      <w:r w:rsidRPr="002B15AA">
        <w:t xml:space="preserve">  elementFormDefault="qualified"</w:t>
      </w:r>
    </w:p>
    <w:p w:rsidR="00E154AB" w:rsidRPr="002B15AA" w:rsidRDefault="00E154AB" w:rsidP="00E154AB">
      <w:pPr>
        <w:pStyle w:val="PL"/>
      </w:pPr>
      <w:r w:rsidRPr="002B15AA">
        <w:t xml:space="preserve">  attributeFormDefault="unqualified"</w:t>
      </w:r>
    </w:p>
    <w:p w:rsidR="00E154AB" w:rsidRPr="002B15AA" w:rsidRDefault="00E154AB" w:rsidP="00E154AB">
      <w:pPr>
        <w:pStyle w:val="PL"/>
      </w:pPr>
      <w:r w:rsidRPr="002B15AA">
        <w:t xml:space="preserve">  xmlns="http://www.w3.org/2001/XMLSchema"</w:t>
      </w:r>
    </w:p>
    <w:p w:rsidR="00E154AB" w:rsidRPr="002B15AA" w:rsidRDefault="00E154AB" w:rsidP="00E154AB">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rsidR="00E154AB" w:rsidRPr="002B15AA" w:rsidRDefault="00E154AB" w:rsidP="00E154AB">
      <w:pPr>
        <w:pStyle w:val="PL"/>
      </w:pPr>
      <w:r w:rsidRPr="002B15AA">
        <w:t>xmlns:ngc="http://www.3gpp.org/ftp/specs/archive/28_series/28.541#ngcNrm"</w:t>
      </w:r>
    </w:p>
    <w:p w:rsidR="00E154AB" w:rsidRPr="008E6D39" w:rsidRDefault="00E154AB" w:rsidP="00E154AB">
      <w:pPr>
        <w:pStyle w:val="PL"/>
        <w:rPr>
          <w:lang w:val="fr-FR"/>
        </w:rPr>
      </w:pPr>
      <w:r w:rsidRPr="008E6D39">
        <w:rPr>
          <w:lang w:val="fr-FR"/>
        </w:rPr>
        <w: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namespace="http://www.3gpp.org/ftp/specs/archive/28_series/28.659#eutranNrm"/&gt;</w:t>
      </w:r>
    </w:p>
    <w:p w:rsidR="00E154AB" w:rsidRPr="008E6D39" w:rsidRDefault="00E154AB" w:rsidP="00E154AB">
      <w:pPr>
        <w:pStyle w:val="PL"/>
        <w:rPr>
          <w:lang w:val="fr-FR"/>
        </w:rPr>
      </w:pPr>
      <w:r w:rsidRPr="008E6D39">
        <w:rPr>
          <w:lang w:val="fr-FR"/>
        </w:rPr>
        <w:t>&lt;import namespace="http://www.3gpp.org/ftp/specs/archive/28_series/28.541#nrNrm"/&gt;</w:t>
      </w:r>
    </w:p>
    <w:p w:rsidR="00E154AB" w:rsidRPr="008E6D39" w:rsidRDefault="00E154AB" w:rsidP="00E154AB">
      <w:pPr>
        <w:pStyle w:val="PL"/>
        <w:rPr>
          <w:lang w:val="fr-FR"/>
        </w:rPr>
      </w:pPr>
    </w:p>
    <w:p w:rsidR="00E154AB" w:rsidRPr="002B15AA" w:rsidRDefault="00E154AB" w:rsidP="00E154AB">
      <w:pPr>
        <w:pStyle w:val="PL"/>
      </w:pPr>
      <w:r w:rsidRPr="002B15AA">
        <w:t>&lt;!--NGC NRM IM class associated XML elements --&gt;</w:t>
      </w:r>
    </w:p>
    <w:p w:rsidR="00E154AB" w:rsidRPr="002B15AA" w:rsidRDefault="00E154AB" w:rsidP="00E154AB">
      <w:pPr>
        <w:pStyle w:val="PL"/>
      </w:pPr>
      <w:r w:rsidRPr="002B15AA">
        <w:t xml:space="preserve">  &lt;complexType name="aMFIdentifier"&gt;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name="amfRegionId" type="ngc:AmfRegionId"/&gt;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&lt;element name="amfPointer" type="ngc:AmfPointer"/&gt;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name="AmfRegionId"&gt;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The AMF Region ID is 8-bitslength,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name="AmfSetId"&gt;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value="1023"/&gt;</w:t>
      </w:r>
    </w:p>
    <w:p w:rsidR="00E154AB" w:rsidRPr="002B15AA" w:rsidRDefault="00E154AB" w:rsidP="00E154AB">
      <w:pPr>
        <w:pStyle w:val="PL"/>
      </w:pPr>
      <w:r w:rsidRPr="002B15AA">
        <w:t xml:space="preserve">      &lt;!-- The AMF Region ID is 10-bits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name="AmfPointer"&gt;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value="63"/&gt;</w:t>
      </w:r>
    </w:p>
    <w:p w:rsidR="00E154AB" w:rsidRPr="002B15AA" w:rsidRDefault="00E154AB" w:rsidP="00E154AB">
      <w:pPr>
        <w:pStyle w:val="PL"/>
      </w:pPr>
      <w:r w:rsidRPr="002B15AA">
        <w:t xml:space="preserve">      &lt;!-- The AMF Pointer is 6-bits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&lt;complexType name="N</w:t>
      </w:r>
      <w:r>
        <w:t>r</w:t>
      </w:r>
      <w:r w:rsidRPr="002B15AA">
        <w:t>TACList"&gt;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name="tac" type="nn:N</w:t>
      </w:r>
      <w:r>
        <w:t>r</w:t>
      </w:r>
      <w:r w:rsidRPr="002B15AA">
        <w:t>Tac" minOccurs="0" maxOccurs="unbounded"/&gt;</w:t>
      </w:r>
    </w:p>
    <w:p w:rsidR="00E154AB" w:rsidRPr="002B15AA" w:rsidRDefault="00E154AB" w:rsidP="00E154AB">
      <w:pPr>
        <w:pStyle w:val="PL"/>
      </w:pPr>
      <w:r w:rsidRPr="002B15AA">
        <w:t xml:space="preserve">    &lt;/sequence&gt;</w:t>
      </w:r>
    </w:p>
    <w:p w:rsidR="00E154AB" w:rsidRDefault="00E154AB" w:rsidP="00E154AB">
      <w:pPr>
        <w:pStyle w:val="PL"/>
      </w:pPr>
      <w:r w:rsidRPr="002B15AA">
        <w:t xml:space="preserve">  &lt;/complexType&gt;</w:t>
      </w:r>
    </w:p>
    <w:p w:rsidR="00E154AB" w:rsidRDefault="00E154AB" w:rsidP="00E154AB">
      <w:pPr>
        <w:pStyle w:val="PL"/>
      </w:pPr>
      <w:r>
        <w:t xml:space="preserve">  &lt;complexType name="managedNFProfile"&gt;</w:t>
      </w:r>
    </w:p>
    <w:p w:rsidR="00E154AB" w:rsidRDefault="00E154AB" w:rsidP="00E154AB">
      <w:pPr>
        <w:pStyle w:val="PL"/>
      </w:pPr>
      <w:r>
        <w:t xml:space="preserve">    &lt;sequence&gt;</w:t>
      </w:r>
    </w:p>
    <w:p w:rsidR="00E154AB" w:rsidRDefault="00E154AB" w:rsidP="00E154AB">
      <w:pPr>
        <w:pStyle w:val="PL"/>
      </w:pPr>
      <w:r>
        <w:t xml:space="preserve">      &lt;element name="nfInstanceID" type="string"/&gt;</w:t>
      </w:r>
    </w:p>
    <w:p w:rsidR="00E154AB" w:rsidRDefault="00E154AB" w:rsidP="00E154AB">
      <w:pPr>
        <w:pStyle w:val="PL"/>
      </w:pPr>
      <w:r>
        <w:t xml:space="preserve">      &lt;element name="nfType" type="ngc:NfType"/&gt;</w:t>
      </w:r>
    </w:p>
    <w:p w:rsidR="00E154AB" w:rsidRDefault="00E154AB" w:rsidP="00E154AB">
      <w:pPr>
        <w:pStyle w:val="PL"/>
      </w:pPr>
      <w:r>
        <w:t xml:space="preserve">      &lt;element name="hostAddr" type="ngc:hostAddr"/&gt;</w:t>
      </w:r>
    </w:p>
    <w:p w:rsidR="00E154AB" w:rsidRDefault="00E154AB" w:rsidP="00E154AB">
      <w:pPr>
        <w:pStyle w:val="PL"/>
      </w:pPr>
      <w:r>
        <w:t xml:space="preserve">      &lt;element name="authzInfo" type="string" minOccurs="0"/&gt;</w:t>
      </w:r>
    </w:p>
    <w:p w:rsidR="00E154AB" w:rsidRDefault="00E154AB" w:rsidP="00E154AB">
      <w:pPr>
        <w:pStyle w:val="PL"/>
      </w:pPr>
      <w:r>
        <w:t xml:space="preserve">      &lt;element name="location" type="string" minOccurs="0"/&gt;</w:t>
      </w:r>
    </w:p>
    <w:p w:rsidR="00E154AB" w:rsidRDefault="00E154AB" w:rsidP="00E154AB">
      <w:pPr>
        <w:pStyle w:val="PL"/>
      </w:pPr>
      <w:r>
        <w:t xml:space="preserve">      &lt;element name="capacity" type="ngc:capacity" minOccurs="0"/&gt;</w:t>
      </w:r>
    </w:p>
    <w:p w:rsidR="00E154AB" w:rsidRDefault="00E154AB" w:rsidP="00E154AB">
      <w:pPr>
        <w:pStyle w:val="PL"/>
      </w:pPr>
      <w:r>
        <w:t xml:space="preserve">      &lt;element name="nfInfo" type="ngc:Nfinfo"/&gt;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&lt;complexType name="hostAddr"&gt;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tabs>
          <w:tab w:val="clear" w:pos="768"/>
          <w:tab w:val="left" w:pos="535"/>
        </w:tabs>
      </w:pPr>
      <w:r>
        <w:t xml:space="preserve">    </w:t>
      </w:r>
      <w:r>
        <w:tab/>
        <w:t>&lt;choice minOccurs="0" maxOccurs="1"&gt;</w:t>
      </w:r>
    </w:p>
    <w:p w:rsidR="00E154AB" w:rsidRDefault="00E154AB" w:rsidP="00E154AB">
      <w:pPr>
        <w:pStyle w:val="PL"/>
      </w:pPr>
      <w:r>
        <w:t xml:space="preserve">        &lt;element name="ipAddress" type="string"/&gt;</w:t>
      </w:r>
    </w:p>
    <w:p w:rsidR="00E154AB" w:rsidRDefault="00E154AB" w:rsidP="00E154AB">
      <w:pPr>
        <w:pStyle w:val="PL"/>
      </w:pPr>
      <w:r>
        <w:t xml:space="preserve">        &lt;element name="fqdn" type="string"/&gt;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&lt;simpleType name="capacity"&gt;</w:t>
      </w:r>
    </w:p>
    <w:p w:rsidR="00E154AB" w:rsidRDefault="00E154AB" w:rsidP="00E154AB">
      <w:pPr>
        <w:pStyle w:val="PL"/>
      </w:pPr>
      <w:r>
        <w:t xml:space="preserve">    &lt;!-- Refer to definitions in TS 28.541--&gt;</w:t>
      </w:r>
    </w:p>
    <w:p w:rsidR="00E154AB" w:rsidRDefault="00E154AB" w:rsidP="00E154AB">
      <w:pPr>
        <w:pStyle w:val="PL"/>
      </w:pPr>
      <w:r>
        <w:t xml:space="preserve">    &lt;restriction base="integer"&gt;</w:t>
      </w:r>
    </w:p>
    <w:p w:rsidR="00E154AB" w:rsidRDefault="00E154AB" w:rsidP="00E154AB">
      <w:pPr>
        <w:pStyle w:val="PL"/>
      </w:pPr>
      <w:r>
        <w:t xml:space="preserve">      &lt;minInclusive value="0"/&gt;</w:t>
      </w:r>
    </w:p>
    <w:p w:rsidR="00E154AB" w:rsidRDefault="00E154AB" w:rsidP="00E154AB">
      <w:pPr>
        <w:pStyle w:val="PL"/>
      </w:pPr>
      <w:r>
        <w:t xml:space="preserve">      &lt;maxInclusive value="65535"/&gt;</w:t>
      </w:r>
    </w:p>
    <w:p w:rsidR="00E154AB" w:rsidRDefault="00E154AB" w:rsidP="00E154AB">
      <w:pPr>
        <w:pStyle w:val="PL"/>
      </w:pPr>
      <w:r>
        <w:t xml:space="preserve">    &lt;/restriction&gt;</w:t>
      </w:r>
    </w:p>
    <w:p w:rsidR="00E154AB" w:rsidRDefault="00E154AB" w:rsidP="00E154AB">
      <w:pPr>
        <w:pStyle w:val="PL"/>
      </w:pPr>
      <w:r>
        <w:t xml:space="preserve">  &lt;/simpleType&gt;</w:t>
      </w:r>
    </w:p>
    <w:p w:rsidR="00E154AB" w:rsidRDefault="00E154AB" w:rsidP="00E154AB">
      <w:pPr>
        <w:pStyle w:val="PL"/>
      </w:pPr>
    </w:p>
    <w:p w:rsidR="00E154AB" w:rsidRDefault="00E154AB" w:rsidP="00E154AB">
      <w:pPr>
        <w:pStyle w:val="PL"/>
      </w:pPr>
      <w:r>
        <w:t xml:space="preserve">  &lt;complexType name="Nfinfo"&gt;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pPr>
      <w:r>
        <w:t xml:space="preserve">      &lt;choice minOccurs="0" maxOccurs="1"&gt;</w:t>
      </w:r>
    </w:p>
    <w:p w:rsidR="00E154AB" w:rsidRDefault="00E154AB" w:rsidP="00E154AB">
      <w:pPr>
        <w:pStyle w:val="PL"/>
      </w:pPr>
      <w:r>
        <w:t xml:space="preserve">        &lt;element name="amfInfo" type="ngc:AmfInfo"/&gt;</w:t>
      </w:r>
    </w:p>
    <w:p w:rsidR="00E154AB" w:rsidRDefault="00E154AB" w:rsidP="00E154AB">
      <w:pPr>
        <w:pStyle w:val="PL"/>
      </w:pPr>
      <w:r>
        <w:t xml:space="preserve">        &lt;element name="udrInfo" type="ngc:UdrInfo"/&gt;</w:t>
      </w:r>
    </w:p>
    <w:p w:rsidR="00E154AB" w:rsidRDefault="00E154AB" w:rsidP="00E154AB">
      <w:pPr>
        <w:pStyle w:val="PL"/>
      </w:pPr>
      <w:r>
        <w:t xml:space="preserve">        &lt;element name="udmInfo" type="ngc:UdmInfo"/&gt;</w:t>
      </w:r>
    </w:p>
    <w:p w:rsidR="00E154AB" w:rsidRDefault="00E154AB" w:rsidP="00E154AB">
      <w:pPr>
        <w:pStyle w:val="PL"/>
      </w:pPr>
      <w:r>
        <w:t xml:space="preserve">        &lt;element name="ausfInfo" type="ngc:AusfInfo"/&gt;</w:t>
      </w:r>
    </w:p>
    <w:p w:rsidR="00E154AB" w:rsidRDefault="00E154AB" w:rsidP="00E154AB">
      <w:pPr>
        <w:pStyle w:val="PL"/>
      </w:pPr>
      <w:r>
        <w:t xml:space="preserve">        &lt;element name="upfInfo" type="ngc:UpfInfo"/&gt;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Pr="002B15AA" w:rsidRDefault="00E154AB" w:rsidP="00E154AB">
      <w:pPr>
        <w:pStyle w:val="PL"/>
      </w:pPr>
      <w:r>
        <w:t xml:space="preserve">  &lt;/complexType&gt;</w:t>
      </w:r>
    </w:p>
    <w:p w:rsidR="00E154AB" w:rsidRPr="002B15AA" w:rsidRDefault="00E154AB" w:rsidP="00E154AB">
      <w:pPr>
        <w:pStyle w:val="PL"/>
      </w:pPr>
      <w:r w:rsidRPr="002B15AA">
        <w:t xml:space="preserve">  &lt;complexType name="NFProfileList"&gt;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name="nfInstanceI</w:t>
      </w:r>
      <w:r w:rsidRPr="00246ADE">
        <w:rPr>
          <w:rFonts w:hint="eastAsia"/>
          <w:lang w:eastAsia="zh-CN"/>
        </w:rPr>
        <w:t>D</w:t>
      </w:r>
      <w:r w:rsidRPr="002B15AA">
        <w:t>" type="string"/&gt;</w:t>
      </w:r>
    </w:p>
    <w:p w:rsidR="00E154AB" w:rsidRPr="002B15AA" w:rsidRDefault="00E154AB" w:rsidP="00E154AB">
      <w:pPr>
        <w:pStyle w:val="PL"/>
      </w:pPr>
      <w:r w:rsidRPr="002B15AA">
        <w:t xml:space="preserve">      </w:t>
      </w:r>
      <w:r w:rsidRPr="002B15AA">
        <w:tab/>
        <w:t>&lt;!-- nfInstanceI</w:t>
      </w:r>
      <w:r w:rsidRPr="00246ADE">
        <w:rPr>
          <w:rFonts w:hint="eastAsia"/>
          <w:lang w:eastAsia="zh-CN"/>
        </w:rPr>
        <w:t>D</w:t>
      </w:r>
      <w:r w:rsidRPr="002B15AA">
        <w:t xml:space="preserve"> is uuid of NF instance --&gt;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name="sNssais" type="ngc: </w:t>
      </w:r>
      <w:r>
        <w:t>SnssaiList</w:t>
      </w:r>
      <w:r w:rsidRPr="002B15AA">
        <w:t>"/&gt;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 xml:space="preserve">      &lt;element name="ipv4Addresses" type="string"/&gt;</w:t>
      </w:r>
    </w:p>
    <w:p w:rsidR="00E154AB" w:rsidRPr="002B15AA" w:rsidRDefault="00E154AB" w:rsidP="00E154AB">
      <w:pPr>
        <w:pStyle w:val="PL"/>
      </w:pPr>
      <w:r w:rsidRPr="002B15AA">
        <w:t xml:space="preserve">      &lt;element name="ipv6Addresses" type="string"/&gt;</w:t>
      </w:r>
    </w:p>
    <w:p w:rsidR="00E154AB" w:rsidRPr="002B15AA" w:rsidRDefault="00E154AB" w:rsidP="00E154AB">
      <w:pPr>
        <w:pStyle w:val="PL"/>
      </w:pPr>
      <w:r w:rsidRPr="002B15AA">
        <w:t xml:space="preserve">      &lt;element name="ipv6Prefixes" type="string"/&gt;</w:t>
      </w:r>
    </w:p>
    <w:p w:rsidR="00E154AB" w:rsidRPr="002B15AA" w:rsidRDefault="00E154AB" w:rsidP="00E154AB">
      <w:pPr>
        <w:pStyle w:val="PL"/>
      </w:pPr>
      <w:r w:rsidRPr="002B15AA">
        <w:t xml:space="preserve">      &lt;element name="capacity" type="string"/&gt;</w:t>
      </w:r>
    </w:p>
    <w:p w:rsidR="00E154AB" w:rsidRPr="002B15AA" w:rsidRDefault="00E154AB" w:rsidP="00E154AB">
      <w:pPr>
        <w:pStyle w:val="PL"/>
      </w:pPr>
      <w:r w:rsidRPr="002B15AA">
        <w:t xml:space="preserve">      &lt;element name="udrInfo" type="ngc:UdrInfo"/&gt;</w:t>
      </w:r>
    </w:p>
    <w:p w:rsidR="00E154AB" w:rsidRPr="002B15AA" w:rsidRDefault="00E154AB" w:rsidP="00E154AB">
      <w:pPr>
        <w:pStyle w:val="PL"/>
      </w:pPr>
      <w:r w:rsidRPr="002B15AA">
        <w:t xml:space="preserve">      &lt;element name="amfInfo" type="ngc:AmfInfo"/&gt;</w:t>
      </w:r>
    </w:p>
    <w:p w:rsidR="00E154AB" w:rsidRPr="002B15AA" w:rsidRDefault="00E154AB" w:rsidP="00E154AB">
      <w:pPr>
        <w:pStyle w:val="PL"/>
      </w:pPr>
      <w:r w:rsidRPr="002B15AA">
        <w:t xml:space="preserve">      &lt;element name="smfInfo" type="ngc:SmfInfo"/&gt;</w:t>
      </w:r>
    </w:p>
    <w:p w:rsidR="00E154AB" w:rsidRPr="002B15AA" w:rsidRDefault="00E154AB" w:rsidP="00E154AB">
      <w:pPr>
        <w:pStyle w:val="PL"/>
      </w:pPr>
      <w:r w:rsidRPr="002B15AA">
        <w:t xml:space="preserve">      &lt;element name="upfInfo" type="ngc:UpfInfo"/&gt;</w:t>
      </w:r>
    </w:p>
    <w:p w:rsidR="00E154AB" w:rsidRDefault="00E154AB" w:rsidP="00E154AB">
      <w:pPr>
        <w:pStyle w:val="PL"/>
      </w:pPr>
      <w:r w:rsidRPr="002B15AA">
        <w:t xml:space="preserve">      &lt;element name="nfServices" type="ngc:NfServices"/&gt;</w:t>
      </w:r>
    </w:p>
    <w:p w:rsidR="00E154AB" w:rsidRPr="00246ADE" w:rsidRDefault="00E154AB" w:rsidP="00E154AB">
      <w:pPr>
        <w:pStyle w:val="PL"/>
        <w:rPr>
          <w:lang w:eastAsia="zh-CN"/>
        </w:rPr>
      </w:pPr>
      <w:r w:rsidRPr="00246ADE">
        <w:rPr>
          <w:rFonts w:hint="eastAsia"/>
          <w:lang w:eastAsia="zh-CN"/>
        </w:rPr>
        <w:t xml:space="preserve">      </w:t>
      </w:r>
      <w:r w:rsidRPr="00246ADE">
        <w:rPr>
          <w:lang w:eastAsia="zh-CN"/>
        </w:rPr>
        <w:t>&lt;element name="priority" type="integer" minOccurs="0"/&gt;</w:t>
      </w:r>
    </w:p>
    <w:p w:rsidR="00E154AB" w:rsidRPr="00246ADE" w:rsidRDefault="00E154AB" w:rsidP="00E154AB">
      <w:pPr>
        <w:pStyle w:val="PL"/>
      </w:pPr>
      <w:r w:rsidRPr="00246ADE">
        <w:t xml:space="preserve">      &lt;element name="</w:t>
      </w:r>
      <w:r w:rsidRPr="00246ADE">
        <w:rPr>
          <w:rFonts w:cs="Courier New"/>
          <w:sz w:val="18"/>
          <w:lang w:eastAsia="zh-CN"/>
        </w:rPr>
        <w:t>nFSrvGroupId</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locality</w:t>
      </w:r>
      <w:r w:rsidRPr="00246ADE">
        <w:t>" type="string"/&gt;</w:t>
      </w:r>
    </w:p>
    <w:p w:rsidR="00E154AB" w:rsidRPr="002B15AA" w:rsidRDefault="00E154AB" w:rsidP="00E154AB">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name="NfServices"&gt;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name="serviceInstanceId" type="string"/&gt;</w:t>
      </w:r>
    </w:p>
    <w:p w:rsidR="00E154AB" w:rsidRPr="002B15AA" w:rsidRDefault="00E154AB" w:rsidP="00E154AB">
      <w:pPr>
        <w:pStyle w:val="PL"/>
      </w:pPr>
      <w:r w:rsidRPr="002B15AA">
        <w:t xml:space="preserve">      &lt;element name="serviceName" type="string"/&gt;</w:t>
      </w:r>
    </w:p>
    <w:p w:rsidR="00E154AB" w:rsidRPr="002B15AA" w:rsidRDefault="00E154AB" w:rsidP="00E154AB">
      <w:pPr>
        <w:pStyle w:val="PL"/>
      </w:pPr>
      <w:r w:rsidRPr="002B15AA">
        <w:t xml:space="preserve">      &lt;element name="version" type="string"/&gt;</w:t>
      </w:r>
    </w:p>
    <w:p w:rsidR="00E154AB" w:rsidRPr="002B15AA" w:rsidRDefault="00E154AB" w:rsidP="00E154AB">
      <w:pPr>
        <w:pStyle w:val="PL"/>
      </w:pPr>
      <w:r w:rsidRPr="002B15AA">
        <w:t xml:space="preserve">      &lt;element name="schema" type="string"/&gt;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ab/>
      </w:r>
      <w:r w:rsidRPr="002B15AA">
        <w:tab/>
      </w:r>
      <w:r w:rsidRPr="002B15AA">
        <w:tab/>
        <w:t>&lt;element name="ipEndPoints" type="ngc:IpEndpoints"/&gt;</w:t>
      </w:r>
    </w:p>
    <w:p w:rsidR="00E154AB" w:rsidRPr="002B15AA" w:rsidRDefault="00E154AB" w:rsidP="00E154AB">
      <w:pPr>
        <w:pStyle w:val="PL"/>
      </w:pPr>
      <w:r w:rsidRPr="002B15AA">
        <w:tab/>
      </w:r>
      <w:r w:rsidRPr="002B15AA">
        <w:tab/>
      </w:r>
      <w:r w:rsidRPr="002B15AA">
        <w:tab/>
        <w:t>&lt;element name="apiPrefix" type="string"/&gt;</w:t>
      </w:r>
    </w:p>
    <w:p w:rsidR="00E154AB" w:rsidRPr="002B15AA" w:rsidRDefault="00E154AB" w:rsidP="00E154AB">
      <w:pPr>
        <w:pStyle w:val="PL"/>
      </w:pPr>
      <w:r w:rsidRPr="002B15AA">
        <w:t xml:space="preserve">      &lt;element name="defaultNotificationSubscriptions" type="ngc:DefaultNotificationSubscriptions"/&gt;</w:t>
      </w:r>
    </w:p>
    <w:p w:rsidR="00E154AB" w:rsidRPr="002B15AA" w:rsidRDefault="00E154AB" w:rsidP="00E154AB">
      <w:pPr>
        <w:pStyle w:val="PL"/>
      </w:pPr>
      <w:r w:rsidRPr="002B15AA">
        <w:tab/>
      </w:r>
      <w:r w:rsidRPr="002B15AA">
        <w:tab/>
      </w:r>
      <w:r w:rsidRPr="002B15AA">
        <w:tab/>
        <w:t>&lt;element name="allowedPlmns" type="</w:t>
      </w:r>
      <w:r w:rsidR="0079303C">
        <w:rPr>
          <w:rFonts w:hint="eastAsia"/>
          <w:lang w:eastAsia="zh-CN"/>
        </w:rPr>
        <w:t>n</w:t>
      </w:r>
      <w:r w:rsidRPr="002B15AA">
        <w:t>n:PLMNIdList"/&gt;</w:t>
      </w:r>
    </w:p>
    <w:p w:rsidR="00E154AB" w:rsidRPr="002B15AA" w:rsidRDefault="00E154AB" w:rsidP="00E154AB">
      <w:pPr>
        <w:pStyle w:val="PL"/>
      </w:pPr>
      <w:r w:rsidRPr="002B15AA">
        <w:tab/>
      </w:r>
      <w:r w:rsidRPr="002B15AA">
        <w:tab/>
      </w:r>
      <w:r w:rsidRPr="002B15AA">
        <w:tab/>
        <w:t>&lt;element name="allowedNfTypes" type="ngc:NFTypeList"/&gt;</w:t>
      </w:r>
    </w:p>
    <w:p w:rsidR="00E154AB" w:rsidRPr="002B15AA" w:rsidRDefault="00E154AB" w:rsidP="00E154AB">
      <w:pPr>
        <w:pStyle w:val="PL"/>
      </w:pPr>
      <w:r w:rsidRPr="002B15AA">
        <w:t xml:space="preserve">      &lt;element name="allowedNssais" type="ngc:Nssai"/&gt;</w:t>
      </w:r>
    </w:p>
    <w:p w:rsidR="00E154AB" w:rsidRPr="002B15AA" w:rsidRDefault="00E154AB" w:rsidP="00E154AB">
      <w:pPr>
        <w:pStyle w:val="PL"/>
      </w:pPr>
      <w:r w:rsidRPr="002B15AA">
        <w:tab/>
      </w:r>
      <w:r w:rsidRPr="002B15AA">
        <w:tab/>
      </w:r>
      <w:r w:rsidRPr="002B15AA">
        <w:tab/>
        <w:t>&lt;element name="capacity" type="string"/&gt;</w:t>
      </w:r>
    </w:p>
    <w:p w:rsidR="00E154AB" w:rsidRPr="002B15AA" w:rsidRDefault="00E154AB" w:rsidP="00E154AB">
      <w:pPr>
        <w:pStyle w:val="PL"/>
      </w:pPr>
      <w:r w:rsidRPr="002B15AA">
        <w:tab/>
      </w:r>
      <w:r w:rsidRPr="002B15AA">
        <w:tab/>
      </w:r>
      <w:r w:rsidRPr="002B15AA">
        <w:tab/>
        <w:t>&lt;element name="supportedFeatures"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name="NfType"&gt;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 NF name is defined in TS 23.501 --&gt;</w:t>
      </w:r>
    </w:p>
    <w:p w:rsidR="00E154AB" w:rsidRPr="002B15AA" w:rsidRDefault="00E154AB" w:rsidP="00E154AB">
      <w:pPr>
        <w:pStyle w:val="PL"/>
      </w:pPr>
      <w:r w:rsidRPr="002B15AA">
        <w:t xml:space="preserve">      &lt;enumeration value="NRF"/&gt;</w:t>
      </w:r>
    </w:p>
    <w:p w:rsidR="00E154AB" w:rsidRPr="002B15AA" w:rsidRDefault="00E154AB" w:rsidP="00E154AB">
      <w:pPr>
        <w:pStyle w:val="PL"/>
      </w:pPr>
      <w:r w:rsidRPr="002B15AA">
        <w:t xml:space="preserve">      &lt;enumeration value="UDM"/&gt;</w:t>
      </w:r>
    </w:p>
    <w:p w:rsidR="00E154AB" w:rsidRPr="002B15AA" w:rsidRDefault="00E154AB" w:rsidP="00E154AB">
      <w:pPr>
        <w:pStyle w:val="PL"/>
      </w:pPr>
      <w:r w:rsidRPr="002B15AA">
        <w:t xml:space="preserve">      &lt;enumeration value="AMF"/&gt;</w:t>
      </w:r>
    </w:p>
    <w:p w:rsidR="00E154AB" w:rsidRPr="002B15AA" w:rsidRDefault="00E154AB" w:rsidP="00E154AB">
      <w:pPr>
        <w:pStyle w:val="PL"/>
      </w:pPr>
      <w:r w:rsidRPr="002B15AA">
        <w:t xml:space="preserve">      &lt;enumeration value="SMF"/&gt;</w:t>
      </w:r>
    </w:p>
    <w:p w:rsidR="00E154AB" w:rsidRPr="002B15AA" w:rsidRDefault="00E154AB" w:rsidP="00E154AB">
      <w:pPr>
        <w:pStyle w:val="PL"/>
      </w:pPr>
      <w:r w:rsidRPr="002B15AA">
        <w:t xml:space="preserve">      &lt;enumeration value="AUSF"/&gt;</w:t>
      </w:r>
    </w:p>
    <w:p w:rsidR="00E154AB" w:rsidRPr="002B15AA" w:rsidRDefault="00E154AB" w:rsidP="00E154AB">
      <w:pPr>
        <w:pStyle w:val="PL"/>
      </w:pPr>
      <w:r w:rsidRPr="002B15AA">
        <w:t xml:space="preserve">      &lt;enumeration value="NEF"/&gt;</w:t>
      </w:r>
    </w:p>
    <w:p w:rsidR="00E154AB" w:rsidRPr="002B15AA" w:rsidRDefault="00E154AB" w:rsidP="00E154AB">
      <w:pPr>
        <w:pStyle w:val="PL"/>
      </w:pPr>
      <w:r w:rsidRPr="002B15AA">
        <w:t xml:space="preserve">      &lt;enumeration value="PCF"/&gt;</w:t>
      </w:r>
    </w:p>
    <w:p w:rsidR="00E154AB" w:rsidRPr="002B15AA" w:rsidRDefault="00E154AB" w:rsidP="00E154AB">
      <w:pPr>
        <w:pStyle w:val="PL"/>
      </w:pPr>
      <w:r w:rsidRPr="002B15AA">
        <w:t xml:space="preserve">      &lt;enumeration value="SMSF"/&gt;</w:t>
      </w:r>
    </w:p>
    <w:p w:rsidR="00E154AB" w:rsidRPr="002B15AA" w:rsidRDefault="00E154AB" w:rsidP="00E154AB">
      <w:pPr>
        <w:pStyle w:val="PL"/>
      </w:pPr>
      <w:r w:rsidRPr="002B15AA">
        <w:t xml:space="preserve">      &lt;enumeration value="NSSF"/&gt;</w:t>
      </w:r>
    </w:p>
    <w:p w:rsidR="00E154AB" w:rsidRPr="002B15AA" w:rsidRDefault="00E154AB" w:rsidP="00E154AB">
      <w:pPr>
        <w:pStyle w:val="PL"/>
      </w:pPr>
      <w:r w:rsidRPr="002B15AA">
        <w:t xml:space="preserve">      &lt;enumeration value="UDR"/&gt;</w:t>
      </w:r>
    </w:p>
    <w:p w:rsidR="00E154AB" w:rsidRPr="002B15AA" w:rsidRDefault="00E154AB" w:rsidP="00E154AB">
      <w:pPr>
        <w:pStyle w:val="PL"/>
      </w:pPr>
      <w:r w:rsidRPr="002B15AA">
        <w:t xml:space="preserve">      &lt;enumeration value="LMF"/&gt;</w:t>
      </w:r>
    </w:p>
    <w:p w:rsidR="00E154AB" w:rsidRPr="002B15AA" w:rsidRDefault="00E154AB" w:rsidP="00E154AB">
      <w:pPr>
        <w:pStyle w:val="PL"/>
      </w:pPr>
      <w:r w:rsidRPr="002B15AA">
        <w:t xml:space="preserve">      &lt;enumeration value="GMLC"/&gt;</w:t>
      </w:r>
    </w:p>
    <w:p w:rsidR="00E154AB" w:rsidRPr="002B15AA" w:rsidRDefault="00E154AB" w:rsidP="00E154AB">
      <w:pPr>
        <w:pStyle w:val="PL"/>
      </w:pPr>
      <w:r w:rsidRPr="002B15AA">
        <w:t xml:space="preserve">      &lt;enumeration value="5GEIR"/&gt;</w:t>
      </w:r>
    </w:p>
    <w:p w:rsidR="00E154AB" w:rsidRPr="002B15AA" w:rsidRDefault="00E154AB" w:rsidP="00E154AB">
      <w:pPr>
        <w:pStyle w:val="PL"/>
      </w:pPr>
      <w:r w:rsidRPr="002B15AA">
        <w:t xml:space="preserve">      &lt;enumeration value="SEPP"/&gt;</w:t>
      </w:r>
    </w:p>
    <w:p w:rsidR="00E154AB" w:rsidRPr="002B15AA" w:rsidRDefault="00E154AB" w:rsidP="00E154AB">
      <w:pPr>
        <w:pStyle w:val="PL"/>
      </w:pPr>
      <w:r w:rsidRPr="002B15AA">
        <w:t xml:space="preserve">      &lt;enumeration value="UPF"/&gt;</w:t>
      </w:r>
    </w:p>
    <w:p w:rsidR="00E154AB" w:rsidRPr="002B15AA" w:rsidRDefault="00E154AB" w:rsidP="00E154AB">
      <w:pPr>
        <w:pStyle w:val="PL"/>
      </w:pPr>
      <w:r w:rsidRPr="002B15AA">
        <w:t xml:space="preserve">      &lt;enumeration value="N3IWF"/&gt;</w:t>
      </w:r>
    </w:p>
    <w:p w:rsidR="00E154AB" w:rsidRPr="002B15AA" w:rsidRDefault="00E154AB" w:rsidP="00E154AB">
      <w:pPr>
        <w:pStyle w:val="PL"/>
      </w:pPr>
      <w:r w:rsidRPr="002B15AA">
        <w:t xml:space="preserve">      &lt;enumeration value="AF"/&gt;</w:t>
      </w:r>
    </w:p>
    <w:p w:rsidR="00E154AB" w:rsidRPr="002B15AA" w:rsidRDefault="00E154AB" w:rsidP="00E154AB">
      <w:pPr>
        <w:pStyle w:val="PL"/>
      </w:pPr>
      <w:r w:rsidRPr="002B15AA">
        <w:t xml:space="preserve">      &lt;enumeration value="UDSF"/&gt;</w:t>
      </w:r>
    </w:p>
    <w:p w:rsidR="00E154AB" w:rsidRPr="002B15AA" w:rsidRDefault="00E154AB" w:rsidP="00E154AB">
      <w:pPr>
        <w:pStyle w:val="PL"/>
      </w:pPr>
      <w:r w:rsidRPr="002B15AA">
        <w:t xml:space="preserve">      &lt;enumeration value="DN"/&gt;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name="NFTypeList"&gt;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ind w:leftChars="200" w:left="400"/>
      </w:pPr>
      <w:r>
        <w:t>&lt;complexType name="LocalEndPoint"&gt;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384"/>
          <w:tab w:val="left" w:pos="880"/>
        </w:tabs>
      </w:pPr>
      <w:r>
        <w:tab/>
        <w:t>&lt;element name="ipv4Address" type="string"/&gt;</w:t>
      </w:r>
    </w:p>
    <w:p w:rsidR="00E154AB" w:rsidRDefault="00E154AB" w:rsidP="00E154AB">
      <w:pPr>
        <w:pStyle w:val="PL"/>
      </w:pPr>
      <w:r>
        <w:tab/>
      </w:r>
      <w:r>
        <w:tab/>
        <w:t>&lt;element name="ipv6Address" type="string"/&gt;</w:t>
      </w:r>
    </w:p>
    <w:p w:rsidR="00E154AB" w:rsidRDefault="00E154AB" w:rsidP="00E154AB">
      <w:pPr>
        <w:pStyle w:val="PL"/>
      </w:pPr>
      <w:r>
        <w:tab/>
      </w:r>
      <w:r>
        <w:tab/>
        <w:t>&lt;element name="ipv6Prefix" type="string"/&gt;</w:t>
      </w:r>
    </w:p>
    <w:p w:rsidR="00E154AB" w:rsidRDefault="00E154AB" w:rsidP="00E154AB">
      <w:pPr>
        <w:pStyle w:val="PL"/>
      </w:pPr>
      <w:r>
        <w:tab/>
      </w:r>
      <w:r>
        <w:tab/>
        <w:t>&lt;element name="vlanId" type="integer"/&gt;</w:t>
      </w:r>
    </w:p>
    <w:p w:rsidR="00E154AB" w:rsidRDefault="00E154AB" w:rsidP="00E154AB">
      <w:pPr>
        <w:pStyle w:val="PL"/>
        <w:ind w:leftChars="200" w:left="400"/>
      </w:pPr>
      <w:r>
        <w:tab/>
        <w:t>&lt;/sequence&gt;</w:t>
      </w:r>
    </w:p>
    <w:p w:rsidR="00E154AB" w:rsidRDefault="00E154AB" w:rsidP="00E154AB">
      <w:pPr>
        <w:pStyle w:val="PL"/>
        <w:ind w:leftChars="200" w:left="400"/>
      </w:pPr>
      <w:r>
        <w:t>&lt;/complexType&gt;</w:t>
      </w:r>
    </w:p>
    <w:p w:rsidR="00E154AB" w:rsidRDefault="00E154AB" w:rsidP="00E154AB">
      <w:pPr>
        <w:pStyle w:val="PL"/>
        <w:ind w:leftChars="200" w:left="400"/>
      </w:pPr>
      <w:r>
        <w:t>&lt;complexType name="RemoteEndPoint"&gt;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rsidR="00E154AB" w:rsidRDefault="00E154AB" w:rsidP="00E154AB">
      <w:pPr>
        <w:pStyle w:val="PL"/>
        <w:ind w:leftChars="200" w:left="400"/>
      </w:pPr>
      <w:r>
        <w:tab/>
        <w:t>&lt;element name="ipv6Address" type="string"/&gt;</w:t>
      </w:r>
    </w:p>
    <w:p w:rsidR="00E154AB" w:rsidRDefault="00E154AB" w:rsidP="00E154AB">
      <w:pPr>
        <w:pStyle w:val="PL"/>
        <w:ind w:leftChars="200" w:left="400"/>
      </w:pPr>
      <w:r>
        <w:tab/>
        <w:t>&lt;element name="ipv6Prefix" type="string"/&gt;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ind w:leftChars="200" w:left="400"/>
      </w:pPr>
      <w:r>
        <w:t>&lt;/complexType&gt;</w:t>
      </w:r>
    </w:p>
    <w:p w:rsidR="00E154AB" w:rsidRPr="002B15AA" w:rsidRDefault="00E154AB" w:rsidP="00E154AB">
      <w:pPr>
        <w:pStyle w:val="PL"/>
      </w:pPr>
      <w:r w:rsidRPr="002B15AA">
        <w:t xml:space="preserve">  &lt;complexType name="UdrInfo"&gt;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name="supiRange" type="ngc:SupiRange"/&gt;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name="start" type="string"/&gt;</w:t>
      </w:r>
    </w:p>
    <w:p w:rsidR="00E154AB" w:rsidRPr="002B15AA" w:rsidRDefault="00E154AB" w:rsidP="00E154AB">
      <w:pPr>
        <w:pStyle w:val="PL"/>
      </w:pPr>
      <w:r w:rsidRPr="002B15AA">
        <w:t xml:space="preserve">      &lt;element name="end" type="string"/&gt;</w:t>
      </w:r>
    </w:p>
    <w:p w:rsidR="00E154AB" w:rsidRPr="002B15AA" w:rsidRDefault="00E154AB" w:rsidP="00E154AB">
      <w:pPr>
        <w:pStyle w:val="PL"/>
      </w:pPr>
      <w:r w:rsidRPr="002B15AA">
        <w:t xml:space="preserve">      &lt;element name="pattern"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name="AmfInfo"&gt;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name="snssaiUpfInfo" type="ngc:SnssaiUpfInfo"/&gt;</w:t>
      </w:r>
    </w:p>
    <w:p w:rsidR="00E154AB" w:rsidRPr="002B15AA" w:rsidRDefault="00E154AB" w:rsidP="00E154AB">
      <w:pPr>
        <w:pStyle w:val="PL"/>
      </w:pPr>
      <w:r w:rsidRPr="002B15AA">
        <w:t xml:space="preserve">    &lt;/sequence&gt;</w:t>
      </w:r>
    </w:p>
    <w:p w:rsidR="0079303C" w:rsidRDefault="00E154AB" w:rsidP="0079303C">
      <w:pPr>
        <w:pStyle w:val="PL"/>
        <w:rPr>
          <w:lang w:eastAsia="zh-CN"/>
        </w:rPr>
      </w:pPr>
      <w:r w:rsidRPr="002B15AA">
        <w:t xml:space="preserve">  &lt;/complexType&gt;</w:t>
      </w:r>
    </w:p>
    <w:p w:rsidR="0079303C" w:rsidRDefault="0079303C" w:rsidP="0079303C">
      <w:pPr>
        <w:pStyle w:val="PL"/>
        <w:rPr>
          <w:lang w:eastAsia="zh-CN"/>
        </w:rPr>
      </w:pPr>
      <w:r>
        <w:rPr>
          <w:lang w:eastAsia="zh-CN"/>
        </w:rPr>
        <w:t xml:space="preserve">  &lt;complexType name="UdmInfo"&gt;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&lt;element name="nFSrvGroupId" type="string"/&gt;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&lt;/complexType&gt;</w:t>
      </w:r>
    </w:p>
    <w:p w:rsidR="0079303C" w:rsidRDefault="0079303C" w:rsidP="0079303C">
      <w:pPr>
        <w:pStyle w:val="PL"/>
        <w:rPr>
          <w:lang w:eastAsia="zh-CN"/>
        </w:rPr>
      </w:pPr>
      <w:r>
        <w:rPr>
          <w:lang w:eastAsia="zh-CN"/>
        </w:rPr>
        <w:t xml:space="preserve">  &lt;complexType name="AusfInfo"&gt;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&lt;element name="nFSrvGroupId" type="string"/&gt;</w:t>
      </w:r>
    </w:p>
    <w:p w:rsidR="0079303C" w:rsidRDefault="0079303C" w:rsidP="0079303C">
      <w:pPr>
        <w:pStyle w:val="PL"/>
        <w:rPr>
          <w:lang w:eastAsia="zh-CN"/>
        </w:rPr>
      </w:pPr>
      <w:r>
        <w:rPr>
          <w:lang w:eastAsia="zh-CN"/>
        </w:rPr>
        <w:t xml:space="preserve">    &lt;/sequence&gt;</w:t>
      </w:r>
    </w:p>
    <w:p w:rsidR="00E154AB" w:rsidRPr="002B15AA" w:rsidRDefault="0079303C" w:rsidP="0079303C">
      <w:pPr>
        <w:pStyle w:val="PL"/>
      </w:pPr>
      <w:r>
        <w:rPr>
          <w:lang w:eastAsia="zh-CN"/>
        </w:rPr>
        <w:t xml:space="preserve">  &lt;/complexType&gt;</w:t>
      </w:r>
    </w:p>
    <w:p w:rsidR="00E154AB" w:rsidRPr="002B15AA" w:rsidRDefault="00E154AB" w:rsidP="00E154AB">
      <w:pPr>
        <w:pStyle w:val="PL"/>
      </w:pPr>
      <w:r w:rsidRPr="002B15AA">
        <w:t xml:space="preserve">  &lt;complexType name="SnssaiUpfInfo"&gt;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&lt;element name="dnnUpfInfoList" type="ngc:DnnUpfInfoList"/&gt;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name="DefaultNotificationSubscription"&gt;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name="notificationType" type="ngc:NotificationType"/&gt;</w:t>
      </w:r>
    </w:p>
    <w:p w:rsidR="00E154AB" w:rsidRPr="002B15AA" w:rsidRDefault="00E154AB" w:rsidP="00E154AB">
      <w:pPr>
        <w:pStyle w:val="PL"/>
      </w:pPr>
      <w:r w:rsidRPr="002B15AA">
        <w:t xml:space="preserve">      &lt;element name="callbackUri" type="string"/&gt;</w:t>
      </w:r>
    </w:p>
    <w:p w:rsidR="00E154AB" w:rsidRPr="002B15AA" w:rsidRDefault="00E154AB" w:rsidP="00E154AB">
      <w:pPr>
        <w:pStyle w:val="PL"/>
      </w:pPr>
      <w:r w:rsidRPr="002B15AA">
        <w:t xml:space="preserve">      &lt;element name="n1MessageClass" type="string"/&gt;</w:t>
      </w:r>
    </w:p>
    <w:p w:rsidR="00E154AB" w:rsidRPr="002B15AA" w:rsidRDefault="00E154AB" w:rsidP="00E154AB">
      <w:pPr>
        <w:pStyle w:val="PL"/>
      </w:pPr>
      <w:r w:rsidRPr="002B15AA">
        <w:t xml:space="preserve">      &lt;element name="n2InformationClass"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name="NotificationType"&gt;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value="N1_MESSAGES"/&gt;</w:t>
      </w:r>
    </w:p>
    <w:p w:rsidR="00E154AB" w:rsidRPr="002B15AA" w:rsidRDefault="00E154AB" w:rsidP="00E154AB">
      <w:pPr>
        <w:pStyle w:val="PL"/>
      </w:pPr>
      <w:r w:rsidRPr="002B15AA">
        <w:t xml:space="preserve">      &lt;enumeration value="N2_INFORMATION"/&gt;</w:t>
      </w:r>
    </w:p>
    <w:p w:rsidR="00E154AB" w:rsidRPr="002B15AA" w:rsidRDefault="00E154AB" w:rsidP="00E154AB">
      <w:pPr>
        <w:pStyle w:val="PL"/>
      </w:pPr>
      <w:r w:rsidRPr="002B15AA">
        <w:t xml:space="preserve">      &lt;enumeration value="LOCATION_NOTIFICATION"/&gt;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name="TransportProtocol"&gt;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value="TCP"/&gt;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name="NfStatus"&gt;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value="REGISTERED"/&gt;</w:t>
      </w:r>
    </w:p>
    <w:p w:rsidR="00E154AB" w:rsidRPr="002B15AA" w:rsidRDefault="00E154AB" w:rsidP="00E154AB">
      <w:pPr>
        <w:pStyle w:val="PL"/>
      </w:pPr>
      <w:r w:rsidRPr="002B15AA">
        <w:t xml:space="preserve">      &lt;enumeration value="SUSPENDED"/&gt;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name="NfRegistrationData"&gt;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name="heartBeatTimer" type="integer"/&gt;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rsidR="00CE2E00">
        <w:t>C</w:t>
      </w:r>
      <w:r w:rsidRPr="002B15AA">
        <w:t>NSI</w:t>
      </w:r>
      <w:r w:rsidR="00CE2E00">
        <w:t>I</w:t>
      </w:r>
      <w:r w:rsidRPr="002B15AA">
        <w:t>dList"&gt;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sidR="00CE2E00">
        <w:t>cN</w:t>
      </w:r>
      <w:r w:rsidRPr="002B15AA">
        <w:t>SIId" type="string"/&gt;</w:t>
      </w:r>
    </w:p>
    <w:p w:rsidR="00E154AB" w:rsidRPr="002B15AA" w:rsidRDefault="00E154AB" w:rsidP="00E154AB">
      <w:pPr>
        <w:pStyle w:val="PL"/>
      </w:pPr>
      <w:r w:rsidRPr="002B15AA">
        <w:t xml:space="preserve">        &lt;!-- </w:t>
      </w:r>
      <w:r w:rsidR="00CE2E00">
        <w:t>C</w:t>
      </w:r>
      <w:r w:rsidRPr="002B15AA">
        <w:t>NSI Id is defined in TS 29.531 --&gt;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t>SnssaiList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name="sst" type="ngc:Sst" minOccurs="0"/&gt;</w:t>
      </w:r>
    </w:p>
    <w:p w:rsidR="00E154AB" w:rsidRPr="002B15AA" w:rsidRDefault="00E154AB" w:rsidP="00E154AB">
      <w:pPr>
        <w:pStyle w:val="PL"/>
      </w:pPr>
      <w:r w:rsidRPr="002B15AA">
        <w:t xml:space="preserve">      &lt;element name="sd" type="ngc:Sd"/&gt;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name="Sst"&gt;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SST is 1-octets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w:t>
      </w:r>
    </w:p>
    <w:p w:rsidR="00E154AB" w:rsidRPr="002B15AA" w:rsidRDefault="00E154AB" w:rsidP="00E154AB">
      <w:pPr>
        <w:pStyle w:val="PL"/>
      </w:pPr>
      <w:r w:rsidRPr="002B15AA">
        <w:t xml:space="preserve">  &lt;simpleType name="Sd"&gt;</w:t>
      </w:r>
    </w:p>
    <w:p w:rsidR="001D4655" w:rsidRDefault="00E154AB" w:rsidP="00303177">
      <w:pPr>
        <w:pStyle w:val="PL"/>
        <w:ind w:firstLine="390"/>
      </w:pPr>
      <w:r w:rsidRPr="002B15AA">
        <w:t>&lt;restriction base="</w:t>
      </w:r>
      <w:r w:rsidR="001D4655">
        <w:t>string</w:t>
      </w:r>
      <w:r w:rsidRPr="002B15AA">
        <w:t>"&gt;</w:t>
      </w:r>
    </w:p>
    <w:p w:rsidR="00E154AB" w:rsidRPr="002B15AA" w:rsidRDefault="001D4655" w:rsidP="00E154AB">
      <w:pPr>
        <w:pStyle w:val="PL"/>
      </w:pPr>
      <w:r w:rsidRPr="00303177">
        <w:tab/>
        <w:t>&lt;pattern value="^[A-Fa-f0-9]{6}$"/&gt;</w:t>
      </w:r>
    </w:p>
    <w:p w:rsidR="00E154AB" w:rsidRPr="002B15AA" w:rsidRDefault="00E154AB" w:rsidP="00E154AB">
      <w:pPr>
        <w:pStyle w:val="PL"/>
      </w:pPr>
      <w:r w:rsidRPr="002B15AA">
        <w:t xml:space="preserve">      &lt;!-- SST is </w:t>
      </w:r>
      <w:r w:rsidR="001D4655">
        <w:t>3</w:t>
      </w:r>
      <w:r w:rsidRPr="002B15AA">
        <w:t>-octets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w:t>
      </w:r>
      <w:r w:rsidR="0079303C">
        <w:t>simpleType</w:t>
      </w:r>
      <w:r w:rsidRPr="002B15AA">
        <w:t xml:space="preserve">&gt;  </w:t>
      </w:r>
    </w:p>
    <w:p w:rsidR="00E154AB" w:rsidRPr="002B15AA" w:rsidRDefault="00E154AB" w:rsidP="00E154AB">
      <w:pPr>
        <w:pStyle w:val="PL"/>
      </w:pPr>
      <w:r w:rsidRPr="002B15AA">
        <w:t xml:space="preserve">  &lt;simpleType name="WeightFactor"&gt;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 </w:t>
      </w:r>
    </w:p>
    <w:p w:rsidR="00E154AB" w:rsidRDefault="00E154AB" w:rsidP="00E154AB">
      <w:pPr>
        <w:pStyle w:val="PL"/>
      </w:pPr>
    </w:p>
    <w:p w:rsidR="00E154AB" w:rsidRPr="002B15AA" w:rsidRDefault="00E154AB" w:rsidP="00E154AB">
      <w:pPr>
        <w:pStyle w:val="PL"/>
      </w:pPr>
      <w:r w:rsidRPr="002B15AA">
        <w:t xml:space="preserve">  &lt;simpleType name="</w:t>
      </w:r>
      <w:r>
        <w:t>SEPP</w:t>
      </w:r>
      <w:r w:rsidRPr="00A27988">
        <w:t>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t>CSEPP</w:t>
      </w:r>
      <w:r w:rsidRPr="002B15AA">
        <w:t>"/&gt;</w:t>
      </w:r>
    </w:p>
    <w:p w:rsidR="00E154AB" w:rsidRPr="002B15AA" w:rsidRDefault="00E154AB" w:rsidP="00E154AB">
      <w:pPr>
        <w:pStyle w:val="PL"/>
      </w:pPr>
      <w:r w:rsidRPr="002B15AA">
        <w:t xml:space="preserve">      &lt;enumeration value="</w:t>
      </w:r>
      <w:r>
        <w:t>PSEPP</w:t>
      </w:r>
      <w:r w:rsidRPr="002B15AA">
        <w:t>"/&gt;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function</w:t>
      </w:r>
      <w:r w:rsidRPr="002B15AA">
        <w:t>" type="</w:t>
      </w:r>
      <w:r>
        <w:t>string</w:t>
      </w:r>
      <w:r w:rsidRPr="002B15AA">
        <w:t>"/&gt;</w:t>
      </w:r>
    </w:p>
    <w:p w:rsidR="00E154AB" w:rsidRPr="002B15AA" w:rsidRDefault="00E154AB" w:rsidP="00E154AB">
      <w:pPr>
        <w:pStyle w:val="PL"/>
      </w:pPr>
      <w:r w:rsidRPr="002B15AA">
        <w:t xml:space="preserve">      &lt;element name="</w:t>
      </w:r>
      <w:r>
        <w:t>policy</w:t>
      </w:r>
      <w:r w:rsidRPr="002B15AA">
        <w:t>" type="</w:t>
      </w:r>
      <w:r>
        <w:t>string</w:t>
      </w:r>
      <w:r w:rsidRPr="002B15AA">
        <w:t>"</w:t>
      </w:r>
      <w:r w:rsidRPr="00A27988">
        <w:t xml:space="preserve"> </w:t>
      </w:r>
      <w:r w:rsidRPr="002B15AA">
        <w:t>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&lt;simpleType name="</w:t>
      </w:r>
      <w:r w:rsidRPr="00A27988">
        <w:t>CommModelType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rsidRPr="00A27988">
        <w:t>DIRECT_COMMUNICATION_WO_NRF</w:t>
      </w:r>
      <w:r w:rsidRPr="002B15AA">
        <w:t>"/&gt;</w:t>
      </w:r>
    </w:p>
    <w:p w:rsidR="00E154AB" w:rsidRPr="002B15AA" w:rsidRDefault="00E154AB" w:rsidP="00E154AB">
      <w:pPr>
        <w:pStyle w:val="PL"/>
      </w:pPr>
      <w:r w:rsidRPr="002B15AA">
        <w:t xml:space="preserve">      &lt;enumeration value="</w:t>
      </w:r>
      <w:r w:rsidRPr="00A27988">
        <w:t>DIRECT_COMMUNICATION_WITH_NRF</w:t>
      </w:r>
      <w:r w:rsidRPr="002B15AA">
        <w:t>"/&gt;</w:t>
      </w:r>
    </w:p>
    <w:p w:rsidR="00E154AB" w:rsidRPr="002B15AA" w:rsidRDefault="00E154AB" w:rsidP="00E154AB">
      <w:pPr>
        <w:pStyle w:val="PL"/>
      </w:pPr>
      <w:r w:rsidRPr="002B15AA">
        <w:t xml:space="preserve">      &lt;enumeration value="</w:t>
      </w:r>
      <w:r w:rsidRPr="00A27988">
        <w:t>INDIRECT_COMMUNICATION_WO_DEDICATED_DISCOVERY</w:t>
      </w:r>
      <w:r w:rsidRPr="002B15AA">
        <w:t>"/&gt;</w:t>
      </w:r>
    </w:p>
    <w:p w:rsidR="00E154AB" w:rsidRPr="002B15AA" w:rsidRDefault="00E154AB" w:rsidP="00E154AB">
      <w:pPr>
        <w:pStyle w:val="PL"/>
      </w:pPr>
      <w:r w:rsidRPr="002B15AA">
        <w:t xml:space="preserve">      &lt;enumeration value="</w:t>
      </w:r>
      <w:r w:rsidRPr="00A27988">
        <w:t>INDIRECT_COMMUNICATION_WITH_DEDICATED_DISCOVERY</w:t>
      </w:r>
      <w:r w:rsidRPr="002B15AA">
        <w:t>"/&gt;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p>
    <w:p w:rsidR="00E154AB" w:rsidRPr="002B15AA" w:rsidRDefault="00E154AB" w:rsidP="00E154AB">
      <w:pPr>
        <w:pStyle w:val="PL"/>
      </w:pPr>
      <w:r w:rsidRPr="002B15AA">
        <w:t xml:space="preserve">  &lt;complexType name="</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rFonts w:cs="Courier New"/>
          <w:sz w:val="18"/>
        </w:rPr>
        <w:t>groupId</w:t>
      </w:r>
      <w:r w:rsidRPr="002B15AA">
        <w:t>" type="</w:t>
      </w:r>
      <w:r>
        <w:t>integer</w:t>
      </w:r>
      <w:r w:rsidRPr="002B15AA">
        <w:t>"/&gt;</w:t>
      </w:r>
    </w:p>
    <w:p w:rsidR="00E154AB" w:rsidRDefault="00E154AB" w:rsidP="00E154AB">
      <w:pPr>
        <w:pStyle w:val="PL"/>
      </w:pPr>
      <w:r w:rsidRPr="002B15AA">
        <w:t xml:space="preserve">      &lt;element name="</w:t>
      </w:r>
      <w:r>
        <w:rPr>
          <w:rFonts w:cs="Courier New"/>
          <w:sz w:val="18"/>
        </w:rPr>
        <w:t>commModelType</w:t>
      </w:r>
      <w:r w:rsidRPr="002B15AA">
        <w:t>" type="</w:t>
      </w:r>
      <w:r>
        <w:t>ngc:CommModelType</w:t>
      </w:r>
      <w:r w:rsidRPr="002B15AA">
        <w:t>"/&gt;</w:t>
      </w:r>
    </w:p>
    <w:p w:rsidR="00E154AB" w:rsidRPr="002B15AA" w:rsidRDefault="00E154AB" w:rsidP="00E154AB">
      <w:pPr>
        <w:pStyle w:val="PL"/>
      </w:pPr>
      <w:r w:rsidRPr="002B15AA">
        <w:t xml:space="preserve">      &lt;element name="</w:t>
      </w:r>
      <w:r>
        <w:rPr>
          <w:rFonts w:cs="Courier New"/>
          <w:sz w:val="18"/>
        </w:rPr>
        <w:t>targetNFServiceList</w:t>
      </w:r>
      <w:r w:rsidRPr="002B15AA">
        <w:t>" type="</w:t>
      </w:r>
      <w:r>
        <w:t>xn:dnlist</w:t>
      </w:r>
      <w:r w:rsidRPr="002B15AA">
        <w:t>"/&gt;</w:t>
      </w:r>
    </w:p>
    <w:p w:rsidR="00E154AB" w:rsidRDefault="00E154AB" w:rsidP="00E154AB">
      <w:pPr>
        <w:pStyle w:val="PL"/>
      </w:pPr>
      <w:r w:rsidRPr="002B15AA">
        <w:t xml:space="preserve">      &lt;element name="</w:t>
      </w:r>
      <w:r>
        <w:rPr>
          <w:rFonts w:cs="Courier New"/>
          <w:sz w:val="18"/>
        </w:rPr>
        <w:t>commModelConfiguration</w:t>
      </w:r>
      <w:r w:rsidRPr="002B15AA">
        <w:t>" type="</w:t>
      </w:r>
      <w:r>
        <w:t>string</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CommModel</w:t>
      </w:r>
      <w:r>
        <w:rPr>
          <w:rFonts w:cs="Courier New"/>
          <w:lang w:eastAsia="zh-CN"/>
        </w:rPr>
        <w:t>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commModel</w:t>
      </w:r>
      <w:r w:rsidRPr="002B15AA">
        <w:t>" type="</w:t>
      </w:r>
      <w:r>
        <w:t>ngc:</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CapabilityList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capability</w:t>
      </w:r>
      <w:r w:rsidRPr="002B15AA">
        <w:t>" type="</w:t>
      </w:r>
      <w:r>
        <w:t>string</w:t>
      </w:r>
      <w:r w:rsidRPr="002B15AA">
        <w:t>"/&gt;</w:t>
      </w:r>
    </w:p>
    <w:p w:rsidR="00E154AB" w:rsidRPr="002B15AA" w:rsidRDefault="00E154AB" w:rsidP="00E154AB">
      <w:pPr>
        <w:pStyle w:val="PL"/>
      </w:pPr>
      <w:r w:rsidRPr="002B15AA">
        <w:t xml:space="preserve">    &lt;/sequence&gt;</w:t>
      </w:r>
    </w:p>
    <w:p w:rsidR="00AB10BE" w:rsidRDefault="00E154AB" w:rsidP="00AB10BE">
      <w:pPr>
        <w:pStyle w:val="PL"/>
      </w:pPr>
      <w:r w:rsidRPr="002B15AA">
        <w:t xml:space="preserve">  &lt;/complexType&gt;</w:t>
      </w:r>
    </w:p>
    <w:p w:rsidR="00AB10BE" w:rsidRPr="002B15AA" w:rsidRDefault="00AB10BE" w:rsidP="00AB10BE">
      <w:pPr>
        <w:pStyle w:val="PL"/>
      </w:pPr>
      <w:r w:rsidRPr="002B15AA">
        <w:t xml:space="preserve">  &lt;complexType name="</w:t>
      </w:r>
      <w:r>
        <w:t>FiveQIList</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t>FiveQI</w:t>
      </w:r>
      <w:r w:rsidRPr="002B15AA">
        <w:t>" type="</w:t>
      </w:r>
      <w:r>
        <w:t>integer</w:t>
      </w:r>
      <w:r w:rsidRPr="002B15AA">
        <w:t>"/&gt;</w:t>
      </w:r>
    </w:p>
    <w:p w:rsidR="00AB10BE" w:rsidRPr="002B15AA" w:rsidRDefault="00AB10BE" w:rsidP="00AB10BE">
      <w:pPr>
        <w:pStyle w:val="PL"/>
      </w:pPr>
      <w:r w:rsidRPr="002B15AA">
        <w:t xml:space="preserve">    &lt;/sequence&gt;</w:t>
      </w:r>
    </w:p>
    <w:p w:rsidR="00AB10BE" w:rsidRDefault="00AB10BE" w:rsidP="00AB10BE">
      <w:pPr>
        <w:pStyle w:val="PL"/>
      </w:pPr>
      <w:r w:rsidRPr="002B15AA">
        <w:t xml:space="preserve">  &lt;/complexType&gt;</w:t>
      </w:r>
    </w:p>
    <w:p w:rsidR="00AB10BE" w:rsidRDefault="00AB10BE" w:rsidP="00AB10BE">
      <w:pPr>
        <w:pStyle w:val="PL"/>
      </w:pPr>
    </w:p>
    <w:p w:rsidR="00AB10BE" w:rsidRPr="002B15AA" w:rsidRDefault="00AB10BE" w:rsidP="00AB10BE">
      <w:pPr>
        <w:pStyle w:val="PL"/>
      </w:pPr>
      <w:r w:rsidRPr="002B15AA">
        <w:t xml:space="preserve">  &lt;complexType name="</w:t>
      </w:r>
      <w:r>
        <w:rPr>
          <w:rFonts w:cs="Courier New"/>
          <w:lang w:eastAsia="zh-CN"/>
        </w:rPr>
        <w:t>FiveQiDscpMapping</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t>five</w:t>
      </w:r>
      <w:r>
        <w:rPr>
          <w:rFonts w:cs="Courier New"/>
        </w:rPr>
        <w:t>QIValues</w:t>
      </w:r>
      <w:r w:rsidRPr="002B15AA">
        <w:t>" type="ngc:</w:t>
      </w:r>
      <w:r>
        <w:t>FiveQIList</w:t>
      </w:r>
      <w:r w:rsidRPr="002B15AA">
        <w:t>"/&gt;</w:t>
      </w:r>
    </w:p>
    <w:p w:rsidR="00AB10BE" w:rsidRDefault="00AB10BE" w:rsidP="00AB10BE">
      <w:pPr>
        <w:pStyle w:val="PL"/>
      </w:pPr>
      <w:r w:rsidRPr="002B15AA">
        <w:t xml:space="preserve">      &lt;element name="</w:t>
      </w:r>
      <w:r>
        <w:t>dscp</w:t>
      </w:r>
      <w:r w:rsidRPr="002B15AA">
        <w:t>" type="</w:t>
      </w:r>
      <w:r>
        <w:t>integer</w:t>
      </w:r>
      <w:r w:rsidRPr="002B15AA">
        <w:t>"/&gt;</w:t>
      </w:r>
    </w:p>
    <w:p w:rsidR="00AB10BE" w:rsidRPr="002B15AA" w:rsidRDefault="00AB10BE" w:rsidP="00AB10BE">
      <w:pPr>
        <w:pStyle w:val="PL"/>
      </w:pPr>
      <w:r w:rsidRPr="002B15AA">
        <w:t xml:space="preserve">    &lt;/sequence&gt;</w:t>
      </w:r>
    </w:p>
    <w:p w:rsidR="00AB10BE" w:rsidRDefault="00AB10BE" w:rsidP="00AB10BE">
      <w:pPr>
        <w:pStyle w:val="PL"/>
      </w:pPr>
      <w:r w:rsidRPr="002B15AA">
        <w:t xml:space="preserve">  &lt;/complexType&gt;</w:t>
      </w:r>
    </w:p>
    <w:p w:rsidR="00AB10BE" w:rsidRPr="002B15AA" w:rsidRDefault="00AB10BE" w:rsidP="00AB10BE">
      <w:pPr>
        <w:pStyle w:val="PL"/>
      </w:pPr>
      <w:r w:rsidRPr="002B15AA">
        <w:t xml:space="preserve">  &lt;complexType name="</w:t>
      </w:r>
      <w:r>
        <w:rPr>
          <w:rFonts w:cs="Courier New"/>
          <w:lang w:eastAsia="zh-CN"/>
        </w:rPr>
        <w:t>FiveQiDscpMappingList</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del w:id="14502" w:author="28.541_CR0333_(Rel-16)_eNRM" w:date="2020-09-22T10:13:00Z">
        <w:r w:rsidDel="001A1A37">
          <w:rPr>
            <w:rFonts w:cs="Courier New"/>
            <w:lang w:eastAsia="zh-CN"/>
          </w:rPr>
          <w:delText>F</w:delText>
        </w:r>
      </w:del>
      <w:ins w:id="14503" w:author="28.541_CR0333_(Rel-16)_eNRM" w:date="2020-09-22T10:13:00Z">
        <w:r w:rsidR="001A1A37">
          <w:rPr>
            <w:rFonts w:cs="Courier New"/>
            <w:lang w:eastAsia="zh-CN"/>
          </w:rPr>
          <w:t>f</w:t>
        </w:r>
      </w:ins>
      <w:r>
        <w:rPr>
          <w:rFonts w:cs="Courier New"/>
          <w:lang w:eastAsia="zh-CN"/>
        </w:rPr>
        <w:t>iveQiDscpMapping</w:t>
      </w:r>
      <w:r w:rsidRPr="002B15AA">
        <w:t>" type="ngc:</w:t>
      </w:r>
      <w:del w:id="14504" w:author="28.541_CR0333_(Rel-16)_eNRM" w:date="2020-09-22T10:13:00Z">
        <w:r w:rsidDel="001A1A37">
          <w:rPr>
            <w:rFonts w:cs="Courier New"/>
            <w:lang w:eastAsia="zh-CN"/>
          </w:rPr>
          <w:delText>5qiDscpMapping</w:delText>
        </w:r>
      </w:del>
      <w:ins w:id="14505" w:author="28.541_CR0333_(Rel-16)_eNRM" w:date="2020-09-22T10:13:00Z">
        <w:r w:rsidR="001A1A37">
          <w:rPr>
            <w:rFonts w:cs="Courier New"/>
            <w:lang w:eastAsia="zh-CN"/>
          </w:rPr>
          <w:t>FiveDscpMapping</w:t>
        </w:r>
      </w:ins>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&lt;/complexType&gt;</w:t>
      </w:r>
    </w:p>
    <w:p w:rsidR="00AB10BE" w:rsidRDefault="00AB10BE" w:rsidP="00A861ED">
      <w:pPr>
        <w:pStyle w:val="PL"/>
      </w:pPr>
    </w:p>
    <w:p w:rsidR="00A861ED" w:rsidRPr="002B15AA" w:rsidRDefault="00A861ED" w:rsidP="00A861ED">
      <w:pPr>
        <w:pStyle w:val="PL"/>
      </w:pPr>
      <w:r w:rsidRPr="002B15AA">
        <w:t xml:space="preserve">  &lt;simpleType name="</w:t>
      </w:r>
      <w:r>
        <w:t>FiveQIR</w:t>
      </w:r>
      <w:r w:rsidRPr="007F41CA">
        <w:rPr>
          <w:rFonts w:cs="Courier New"/>
        </w:rPr>
        <w:t>esourceType</w:t>
      </w:r>
      <w:r w:rsidRPr="002B15AA">
        <w:t>"&gt;</w:t>
      </w:r>
    </w:p>
    <w:p w:rsidR="00A861ED" w:rsidRPr="002B15AA" w:rsidRDefault="00A861ED" w:rsidP="00A861ED">
      <w:pPr>
        <w:pStyle w:val="PL"/>
      </w:pPr>
      <w:r w:rsidRPr="002B15AA">
        <w:t xml:space="preserve">    &lt;restriction base="string"&gt;</w:t>
      </w:r>
    </w:p>
    <w:p w:rsidR="00A861ED" w:rsidRPr="002B15AA" w:rsidRDefault="00A861ED" w:rsidP="00A861ED">
      <w:pPr>
        <w:pStyle w:val="PL"/>
      </w:pPr>
      <w:r w:rsidRPr="002B15AA">
        <w:t xml:space="preserve">      &lt;enumeration value="</w:t>
      </w:r>
      <w:r>
        <w:t>GBR</w:t>
      </w:r>
      <w:r w:rsidRPr="002B15AA">
        <w:t>"/&gt;</w:t>
      </w:r>
    </w:p>
    <w:p w:rsidR="00A861ED" w:rsidRPr="002B15AA" w:rsidRDefault="00A861ED" w:rsidP="00A861ED">
      <w:pPr>
        <w:pStyle w:val="PL"/>
      </w:pPr>
      <w:r w:rsidRPr="002B15AA">
        <w:t xml:space="preserve">      &lt;enumeration value="</w:t>
      </w:r>
      <w:r>
        <w:t>NonGBR</w:t>
      </w:r>
      <w:r w:rsidRPr="002B15AA">
        <w:t>"/&gt;</w:t>
      </w:r>
    </w:p>
    <w:p w:rsidR="00A861ED" w:rsidRPr="002B15AA" w:rsidRDefault="00A861ED" w:rsidP="00A861ED">
      <w:pPr>
        <w:pStyle w:val="PL"/>
      </w:pPr>
      <w:r w:rsidRPr="002B15AA">
        <w:t xml:space="preserve">    &lt;/restriction&gt;</w:t>
      </w:r>
    </w:p>
    <w:p w:rsidR="00A861ED" w:rsidRPr="002B15AA" w:rsidRDefault="00A861ED" w:rsidP="00A861ED">
      <w:pPr>
        <w:pStyle w:val="PL"/>
      </w:pPr>
      <w:r w:rsidRPr="002B15AA">
        <w:t xml:space="preserve">  &lt;/simpleType&gt;</w:t>
      </w:r>
    </w:p>
    <w:p w:rsidR="00A861ED" w:rsidRDefault="00A861ED" w:rsidP="00A861ED">
      <w:pPr>
        <w:pStyle w:val="PL"/>
      </w:pPr>
    </w:p>
    <w:p w:rsidR="00A861ED" w:rsidRPr="002B15AA" w:rsidRDefault="00A861ED" w:rsidP="00A861ED">
      <w:pPr>
        <w:pStyle w:val="PL"/>
      </w:pPr>
      <w:r w:rsidRPr="002B15AA">
        <w:t xml:space="preserve">  &lt;complexType name="</w:t>
      </w:r>
      <w:r>
        <w:rPr>
          <w:rFonts w:cs="Courier New"/>
        </w:rPr>
        <w:t>P</w:t>
      </w:r>
      <w:r w:rsidRPr="007F41CA">
        <w:rPr>
          <w:rFonts w:cs="Courier New"/>
        </w:rPr>
        <w:t>acketErrorRate</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rsidRPr="00880A8D">
        <w:rPr>
          <w:rFonts w:cs="Courier New"/>
        </w:rPr>
        <w:t>scalar</w:t>
      </w:r>
      <w:r w:rsidRPr="002B15AA">
        <w:t>" type="</w:t>
      </w:r>
      <w:r>
        <w:t>integer</w:t>
      </w:r>
      <w:r w:rsidRPr="002B15AA">
        <w:t>"/&gt;</w:t>
      </w:r>
    </w:p>
    <w:p w:rsidR="00A861ED" w:rsidRDefault="00A861ED" w:rsidP="00A861ED">
      <w:pPr>
        <w:pStyle w:val="PL"/>
      </w:pPr>
      <w:r w:rsidRPr="002B15AA">
        <w:t xml:space="preserve">      &lt;element name="</w:t>
      </w:r>
      <w:r>
        <w:rPr>
          <w:rFonts w:cs="Courier New"/>
        </w:rPr>
        <w:t>e</w:t>
      </w:r>
      <w:r w:rsidRPr="00880A8D">
        <w:rPr>
          <w:rFonts w:cs="Courier New"/>
        </w:rPr>
        <w:t>xponent</w:t>
      </w:r>
      <w:r w:rsidRPr="002B15AA">
        <w:t>" type="</w:t>
      </w:r>
      <w:r>
        <w:t>integer</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A861ED" w:rsidRDefault="00A861ED" w:rsidP="00A861ED">
      <w:pPr>
        <w:pStyle w:val="PL"/>
      </w:pPr>
    </w:p>
    <w:p w:rsidR="00A861ED" w:rsidRPr="002B15AA" w:rsidRDefault="00A861ED" w:rsidP="00A861ED">
      <w:pPr>
        <w:pStyle w:val="PL"/>
      </w:pPr>
      <w:r w:rsidRPr="002B15AA">
        <w:t xml:space="preserve">  &lt;complexType name="</w:t>
      </w:r>
      <w:r>
        <w:t>FiveQI</w:t>
      </w:r>
      <w:r w:rsidRPr="00094A70">
        <w:t>Characteristics</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rPr>
          <w:rFonts w:cs="Courier New"/>
        </w:rPr>
        <w:t>fiveQIValue</w:t>
      </w:r>
      <w:r w:rsidRPr="002B15AA">
        <w:t>" type="</w:t>
      </w:r>
      <w:r>
        <w:t>integer</w:t>
      </w:r>
      <w:r w:rsidRPr="002B15AA">
        <w:t>"/&gt;</w:t>
      </w:r>
    </w:p>
    <w:p w:rsidR="00A861ED" w:rsidRDefault="00A861ED" w:rsidP="00A861ED">
      <w:pPr>
        <w:pStyle w:val="PL"/>
      </w:pPr>
      <w:r w:rsidRPr="002B15AA">
        <w:t xml:space="preserve">      &lt;element name="</w:t>
      </w:r>
      <w:r>
        <w:rPr>
          <w:rFonts w:cs="Courier New"/>
        </w:rPr>
        <w:t>r</w:t>
      </w:r>
      <w:r w:rsidRPr="007F41CA">
        <w:rPr>
          <w:rFonts w:cs="Courier New"/>
        </w:rPr>
        <w:t>esourceType</w:t>
      </w:r>
      <w:r w:rsidRPr="002B15AA">
        <w:t>" type="</w:t>
      </w:r>
      <w:r>
        <w:t>ngc:</w:t>
      </w:r>
      <w:del w:id="14506" w:author="28.541_CR0333_(Rel-16)_eNRM" w:date="2020-09-22T10:13:00Z">
        <w:r w:rsidDel="001A1A37">
          <w:delText>5QIR</w:delText>
        </w:r>
        <w:r w:rsidRPr="007F41CA" w:rsidDel="001A1A37">
          <w:rPr>
            <w:rFonts w:cs="Courier New"/>
          </w:rPr>
          <w:delText>esourceType</w:delText>
        </w:r>
      </w:del>
      <w:ins w:id="14507" w:author="28.541_CR0333_(Rel-16)_eNRM" w:date="2020-09-22T10:13:00Z">
        <w:r w:rsidR="001A1A37">
          <w:t>FiveQIR</w:t>
        </w:r>
        <w:r w:rsidR="001A1A37" w:rsidRPr="007F41CA">
          <w:rPr>
            <w:rFonts w:cs="Courier New"/>
          </w:rPr>
          <w:t>esourceType</w:t>
        </w:r>
      </w:ins>
      <w:r w:rsidRPr="002B15AA">
        <w:t>"/&gt;</w:t>
      </w:r>
    </w:p>
    <w:p w:rsidR="00A861ED" w:rsidRDefault="00A861ED" w:rsidP="00A861ED">
      <w:pPr>
        <w:pStyle w:val="PL"/>
      </w:pPr>
      <w:r w:rsidRPr="002B15AA">
        <w:t xml:space="preserve">      &lt;element name="</w:t>
      </w:r>
      <w:r w:rsidRPr="007F41CA">
        <w:rPr>
          <w:rFonts w:cs="Courier New"/>
        </w:rPr>
        <w:t>priorityLevel</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packetDelayBudget</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packetErrorRate</w:t>
      </w:r>
      <w:r w:rsidRPr="002B15AA">
        <w:t>" type="</w:t>
      </w:r>
      <w:r>
        <w:t>ngc:</w:t>
      </w:r>
      <w:r>
        <w:rPr>
          <w:rFonts w:cs="Courier New"/>
        </w:rPr>
        <w:t>P</w:t>
      </w:r>
      <w:r w:rsidRPr="007F41CA">
        <w:rPr>
          <w:rFonts w:cs="Courier New"/>
        </w:rPr>
        <w:t>acketErrorRate</w:t>
      </w:r>
      <w:r w:rsidRPr="002B15AA">
        <w:t xml:space="preserve"> "/&gt;</w:t>
      </w:r>
    </w:p>
    <w:p w:rsidR="00A861ED" w:rsidRDefault="00A861ED" w:rsidP="00A861ED">
      <w:pPr>
        <w:pStyle w:val="PL"/>
      </w:pPr>
      <w:r w:rsidRPr="002B15AA">
        <w:t xml:space="preserve">      &lt;element name="</w:t>
      </w:r>
      <w:r w:rsidRPr="007F41CA">
        <w:rPr>
          <w:rFonts w:cs="Courier New"/>
        </w:rPr>
        <w:t>averagingWindow</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maximumDataBurstVolume</w:t>
      </w:r>
      <w:r w:rsidRPr="002B15AA">
        <w:t>" type="</w:t>
      </w:r>
      <w:r>
        <w:t>integer</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A861ED" w:rsidRDefault="00A861ED" w:rsidP="00A861ED">
      <w:pPr>
        <w:pStyle w:val="PL"/>
      </w:pPr>
    </w:p>
    <w:p w:rsidR="00A861ED" w:rsidRPr="002B15AA" w:rsidRDefault="00A861ED" w:rsidP="00A861ED">
      <w:pPr>
        <w:pStyle w:val="PL"/>
      </w:pPr>
      <w:r w:rsidRPr="002B15AA">
        <w:t xml:space="preserve">  &lt;complexType name="</w:t>
      </w:r>
      <w:r>
        <w:t>FiveQIList</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del w:id="14508" w:author="28.541_CR0333_(Rel-16)_eNRM" w:date="2020-09-22T10:13:00Z">
        <w:r w:rsidDel="001A1A37">
          <w:delText>F</w:delText>
        </w:r>
      </w:del>
      <w:ins w:id="14509" w:author="28.541_CR0333_(Rel-16)_eNRM" w:date="2020-09-22T10:13:00Z">
        <w:r w:rsidR="001A1A37">
          <w:t>f</w:t>
        </w:r>
      </w:ins>
      <w:r>
        <w:t>iveQI</w:t>
      </w:r>
      <w:r w:rsidRPr="002B15AA">
        <w:t>" type="</w:t>
      </w:r>
      <w:r>
        <w:t>ngc:FiveQI</w:t>
      </w:r>
      <w:r w:rsidRPr="00094A70">
        <w:t>Characteristics</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CE767A" w:rsidRDefault="00CE767A" w:rsidP="00CE767A">
      <w:pPr>
        <w:pStyle w:val="PL"/>
      </w:pPr>
    </w:p>
    <w:p w:rsidR="00CE767A" w:rsidRPr="002B15AA" w:rsidRDefault="00CE767A" w:rsidP="00CE767A">
      <w:pPr>
        <w:pStyle w:val="PL"/>
      </w:pPr>
      <w:r w:rsidRPr="002B15AA">
        <w:t xml:space="preserve">  &lt;simpleType name="</w:t>
      </w:r>
      <w:r>
        <w:t>GtpUPathQoSMonitoring</w:t>
      </w:r>
      <w:r>
        <w:rPr>
          <w:rFonts w:cs="Courier New"/>
          <w:lang w:eastAsia="zh-CN"/>
        </w:rPr>
        <w:t>State</w:t>
      </w:r>
      <w:r>
        <w:t>Type</w:t>
      </w:r>
      <w:r w:rsidRPr="002B15AA">
        <w:t>"&gt;</w:t>
      </w:r>
    </w:p>
    <w:p w:rsidR="00CE767A" w:rsidRPr="002B15AA" w:rsidRDefault="00CE767A" w:rsidP="00CE767A">
      <w:pPr>
        <w:pStyle w:val="PL"/>
      </w:pPr>
      <w:r w:rsidRPr="002B15AA">
        <w:t xml:space="preserve">    &lt;restriction base="string"&gt;</w:t>
      </w:r>
    </w:p>
    <w:p w:rsidR="00CE767A" w:rsidRPr="002B15AA" w:rsidRDefault="00CE767A" w:rsidP="00CE767A">
      <w:pPr>
        <w:pStyle w:val="PL"/>
      </w:pPr>
      <w:r w:rsidRPr="002B15AA">
        <w:t xml:space="preserve">      &lt;enumeration value="</w:t>
      </w:r>
      <w:r>
        <w:t>ENABLED</w:t>
      </w:r>
      <w:r w:rsidRPr="002B15AA">
        <w:t>"/&gt;</w:t>
      </w:r>
    </w:p>
    <w:p w:rsidR="00CE767A" w:rsidRPr="002B15AA" w:rsidRDefault="00CE767A" w:rsidP="00CE767A">
      <w:pPr>
        <w:pStyle w:val="PL"/>
      </w:pPr>
      <w:r w:rsidRPr="002B15AA">
        <w:t xml:space="preserve">      &lt;enumeration value="</w:t>
      </w:r>
      <w:r>
        <w:t>DISABLED</w:t>
      </w:r>
      <w:r w:rsidRPr="002B15AA">
        <w:t>"/&gt;</w:t>
      </w:r>
    </w:p>
    <w:p w:rsidR="00CE767A" w:rsidRPr="002B15AA" w:rsidRDefault="00CE767A" w:rsidP="00CE767A">
      <w:pPr>
        <w:pStyle w:val="PL"/>
      </w:pPr>
      <w:r w:rsidRPr="002B15AA">
        <w:t xml:space="preserve">    &lt;/restriction&gt;</w:t>
      </w:r>
    </w:p>
    <w:p w:rsidR="00CE767A" w:rsidRDefault="00CE767A" w:rsidP="00CE767A">
      <w:pPr>
        <w:pStyle w:val="PL"/>
      </w:pPr>
      <w:r w:rsidRPr="002B15AA">
        <w:t xml:space="preserve">  &lt;/simpleType&gt;</w:t>
      </w:r>
    </w:p>
    <w:p w:rsidR="00CE767A" w:rsidRDefault="00CE767A" w:rsidP="00CE767A">
      <w:pPr>
        <w:pStyle w:val="PL"/>
      </w:pPr>
    </w:p>
    <w:p w:rsidR="00CE767A" w:rsidRPr="002B15AA" w:rsidRDefault="00CE767A" w:rsidP="00CE767A">
      <w:pPr>
        <w:pStyle w:val="PL"/>
      </w:pPr>
      <w:r w:rsidRPr="002B15AA">
        <w:t xml:space="preserve">  &lt;complexType name="</w:t>
      </w:r>
      <w:r>
        <w:t>DscpList</w:t>
      </w:r>
      <w:r w:rsidRPr="002B15AA">
        <w:t>"&gt;</w:t>
      </w:r>
    </w:p>
    <w:p w:rsidR="00CE767A" w:rsidRPr="002B15AA" w:rsidRDefault="00CE767A" w:rsidP="00CE767A">
      <w:pPr>
        <w:pStyle w:val="PL"/>
      </w:pPr>
      <w:r w:rsidRPr="002B15AA">
        <w:t xml:space="preserve">    &lt;sequence&gt;</w:t>
      </w:r>
    </w:p>
    <w:p w:rsidR="00CE767A" w:rsidRPr="002B15AA" w:rsidRDefault="00CE767A" w:rsidP="00CE767A">
      <w:pPr>
        <w:pStyle w:val="PL"/>
      </w:pPr>
      <w:r w:rsidRPr="002B15AA">
        <w:t xml:space="preserve">      &lt;element name="</w:t>
      </w:r>
      <w:r>
        <w:t>dscp</w:t>
      </w:r>
      <w:r w:rsidRPr="002B15AA">
        <w:t>" type="</w:t>
      </w:r>
      <w:r>
        <w:t>integer</w:t>
      </w:r>
      <w:r w:rsidRPr="002B15AA">
        <w:t>"/&gt;</w:t>
      </w:r>
    </w:p>
    <w:p w:rsidR="00CE767A" w:rsidRPr="002B15AA" w:rsidRDefault="00CE767A" w:rsidP="00CE767A">
      <w:pPr>
        <w:pStyle w:val="PL"/>
      </w:pPr>
      <w:r w:rsidRPr="002B15AA">
        <w:t xml:space="preserve">    &lt;/sequence&gt;</w:t>
      </w:r>
    </w:p>
    <w:p w:rsidR="00CE767A" w:rsidRDefault="00CE767A" w:rsidP="00CE767A">
      <w:pPr>
        <w:pStyle w:val="PL"/>
      </w:pPr>
      <w:r w:rsidRPr="002B15AA">
        <w:t xml:space="preserve">  &lt;/complexType&gt;</w:t>
      </w:r>
    </w:p>
    <w:p w:rsidR="00CE767A" w:rsidRDefault="00CE767A" w:rsidP="00CE767A">
      <w:pPr>
        <w:pStyle w:val="PL"/>
      </w:pPr>
    </w:p>
    <w:p w:rsidR="00CE767A" w:rsidRPr="002B15AA" w:rsidRDefault="00CE767A" w:rsidP="00CE767A">
      <w:pPr>
        <w:pStyle w:val="PL"/>
      </w:pPr>
      <w:r w:rsidRPr="002B15AA">
        <w:t xml:space="preserve">  &lt;complexType name="</w:t>
      </w:r>
      <w:r>
        <w:t>GtpUPath</w:t>
      </w:r>
      <w:r w:rsidRPr="00713B57">
        <w:rPr>
          <w:rFonts w:cs="Courier New"/>
          <w:lang w:eastAsia="zh-CN"/>
        </w:rPr>
        <w:t>DelayThresholds</w:t>
      </w:r>
      <w:r>
        <w:t>Type</w:t>
      </w:r>
      <w:r w:rsidRPr="002B15AA">
        <w:t>"&gt;</w:t>
      </w:r>
    </w:p>
    <w:p w:rsidR="00CE767A" w:rsidRPr="002B15AA" w:rsidRDefault="00CE767A" w:rsidP="00CE767A">
      <w:pPr>
        <w:pStyle w:val="PL"/>
      </w:pPr>
      <w:r w:rsidRPr="002B15AA">
        <w:t xml:space="preserve">    &lt;sequence&gt;</w:t>
      </w:r>
    </w:p>
    <w:p w:rsidR="00CE767A" w:rsidRPr="002B15AA" w:rsidRDefault="00CE767A" w:rsidP="00CE767A">
      <w:pPr>
        <w:pStyle w:val="PL"/>
      </w:pPr>
      <w:r w:rsidRPr="002B15AA">
        <w:t xml:space="preserve">      &lt;element name="</w:t>
      </w:r>
      <w:r>
        <w:rPr>
          <w:rFonts w:cs="Courier New"/>
          <w:lang w:eastAsia="zh-CN"/>
        </w:rPr>
        <w:t>n3AveragePacketDelayThreshold</w:t>
      </w:r>
      <w:r w:rsidRPr="002B15AA">
        <w:t xml:space="preserve"> " type="</w:t>
      </w:r>
      <w:r>
        <w:t>integer</w:t>
      </w:r>
      <w:r w:rsidRPr="002B15AA">
        <w:t>"/&gt;</w:t>
      </w:r>
    </w:p>
    <w:p w:rsidR="00CE767A" w:rsidRDefault="00CE767A" w:rsidP="00CE767A">
      <w:pPr>
        <w:pStyle w:val="PL"/>
      </w:pPr>
      <w:r w:rsidRPr="002B15AA">
        <w:t xml:space="preserve">      &lt;element name="</w:t>
      </w:r>
      <w:r>
        <w:rPr>
          <w:rFonts w:cs="Courier New"/>
          <w:lang w:eastAsia="zh-CN"/>
        </w:rPr>
        <w:t>n3MinPacketDelayThreshold</w:t>
      </w:r>
      <w:r w:rsidRPr="002B15AA">
        <w:t>" type="</w:t>
      </w:r>
      <w:r>
        <w:t>integer</w:t>
      </w:r>
      <w:r w:rsidRPr="002B15AA">
        <w:t>"/&gt;</w:t>
      </w:r>
    </w:p>
    <w:p w:rsidR="00CE767A" w:rsidRDefault="00CE767A" w:rsidP="00CE767A">
      <w:pPr>
        <w:pStyle w:val="PL"/>
      </w:pPr>
      <w:r w:rsidRPr="002B15AA">
        <w:t xml:space="preserve">      &lt;element name="</w:t>
      </w:r>
      <w:r>
        <w:rPr>
          <w:rFonts w:cs="Courier New"/>
          <w:lang w:eastAsia="zh-CN"/>
        </w:rPr>
        <w:t>n3MaxPacketDelayThreshold</w:t>
      </w:r>
      <w:r w:rsidRPr="002B15AA">
        <w:t>" type="</w:t>
      </w:r>
      <w:r>
        <w:t>integer</w:t>
      </w:r>
      <w:r w:rsidRPr="002B15AA">
        <w:t>"/&gt;</w:t>
      </w:r>
    </w:p>
    <w:p w:rsidR="00CE767A" w:rsidRPr="002B15AA" w:rsidRDefault="00CE767A" w:rsidP="00CE767A">
      <w:pPr>
        <w:pStyle w:val="PL"/>
      </w:pPr>
      <w:r w:rsidRPr="002B15AA">
        <w:t xml:space="preserve">      &lt;element name="</w:t>
      </w:r>
      <w:r>
        <w:rPr>
          <w:rFonts w:cs="Courier New"/>
          <w:lang w:eastAsia="zh-CN"/>
        </w:rPr>
        <w:t>n9AveragePacketDelayThreshold</w:t>
      </w:r>
      <w:r w:rsidRPr="002B15AA">
        <w:t xml:space="preserve"> " type="</w:t>
      </w:r>
      <w:r>
        <w:t>integer</w:t>
      </w:r>
      <w:r w:rsidRPr="002B15AA">
        <w:t>"/&gt;</w:t>
      </w:r>
    </w:p>
    <w:p w:rsidR="00CE767A" w:rsidRDefault="00CE767A" w:rsidP="00CE767A">
      <w:pPr>
        <w:pStyle w:val="PL"/>
      </w:pPr>
      <w:r w:rsidRPr="002B15AA">
        <w:t xml:space="preserve">      &lt;element name="</w:t>
      </w:r>
      <w:r>
        <w:rPr>
          <w:rFonts w:cs="Courier New"/>
          <w:lang w:eastAsia="zh-CN"/>
        </w:rPr>
        <w:t>n9MinPacketDelayThreshold</w:t>
      </w:r>
      <w:r w:rsidRPr="002B15AA">
        <w:t>" type="</w:t>
      </w:r>
      <w:r>
        <w:t>integer</w:t>
      </w:r>
      <w:r w:rsidRPr="002B15AA">
        <w:t>"/&gt;</w:t>
      </w:r>
    </w:p>
    <w:p w:rsidR="00CE767A" w:rsidRPr="002B15AA" w:rsidRDefault="00CE767A" w:rsidP="00CE767A">
      <w:pPr>
        <w:pStyle w:val="PL"/>
      </w:pPr>
      <w:r w:rsidRPr="002B15AA">
        <w:t xml:space="preserve">      &lt;element name="</w:t>
      </w:r>
      <w:r>
        <w:rPr>
          <w:rFonts w:cs="Courier New"/>
          <w:lang w:eastAsia="zh-CN"/>
        </w:rPr>
        <w:t>n9MaxPacketDelayThreshold</w:t>
      </w:r>
      <w:r w:rsidRPr="002B15AA">
        <w:t>" type="</w:t>
      </w:r>
      <w:r>
        <w:t>integer</w:t>
      </w:r>
      <w:r w:rsidRPr="002B15AA">
        <w:t>"/&gt;</w:t>
      </w:r>
    </w:p>
    <w:p w:rsidR="00CE767A" w:rsidRPr="002B15AA" w:rsidRDefault="00CE767A" w:rsidP="00CE767A">
      <w:pPr>
        <w:pStyle w:val="PL"/>
      </w:pPr>
      <w:r w:rsidRPr="002B15AA">
        <w:t xml:space="preserve">    &lt;/sequence&gt;</w:t>
      </w:r>
    </w:p>
    <w:p w:rsidR="00CE767A" w:rsidRDefault="00CE767A" w:rsidP="00CE767A">
      <w:pPr>
        <w:pStyle w:val="PL"/>
      </w:pPr>
      <w:r w:rsidRPr="002B15AA">
        <w:t xml:space="preserve">  &lt;/complexType&gt;</w:t>
      </w:r>
    </w:p>
    <w:p w:rsidR="00F4273F" w:rsidRDefault="00F4273F" w:rsidP="00F4273F">
      <w:pPr>
        <w:pStyle w:val="PL"/>
      </w:pPr>
    </w:p>
    <w:p w:rsidR="00F4273F" w:rsidRPr="002B15AA" w:rsidRDefault="00F4273F" w:rsidP="00F4273F">
      <w:pPr>
        <w:pStyle w:val="PL"/>
      </w:pPr>
      <w:r w:rsidRPr="002B15AA">
        <w:t xml:space="preserve">  &lt;simpleType name="</w:t>
      </w:r>
      <w:r>
        <w:t>QFQoSMonitoring</w:t>
      </w:r>
      <w:r>
        <w:rPr>
          <w:rFonts w:cs="Courier New"/>
          <w:lang w:eastAsia="zh-CN"/>
        </w:rPr>
        <w:t>State</w:t>
      </w:r>
      <w:r>
        <w:t>Type</w:t>
      </w:r>
      <w:r w:rsidRPr="002B15AA">
        <w:t>"&gt;</w:t>
      </w:r>
    </w:p>
    <w:p w:rsidR="00F4273F" w:rsidRPr="002B15AA" w:rsidRDefault="00F4273F" w:rsidP="00F4273F">
      <w:pPr>
        <w:pStyle w:val="PL"/>
      </w:pPr>
      <w:r w:rsidRPr="002B15AA">
        <w:t xml:space="preserve">    &lt;restriction base="string"&gt;</w:t>
      </w:r>
    </w:p>
    <w:p w:rsidR="00F4273F" w:rsidRPr="002B15AA" w:rsidRDefault="00F4273F" w:rsidP="00F4273F">
      <w:pPr>
        <w:pStyle w:val="PL"/>
      </w:pPr>
      <w:r w:rsidRPr="002B15AA">
        <w:t xml:space="preserve">      &lt;enumeration value="</w:t>
      </w:r>
      <w:r>
        <w:t>ENABLED</w:t>
      </w:r>
      <w:r w:rsidRPr="002B15AA">
        <w:t>"/&gt;</w:t>
      </w:r>
    </w:p>
    <w:p w:rsidR="00F4273F" w:rsidRPr="002B15AA" w:rsidRDefault="00F4273F" w:rsidP="00F4273F">
      <w:pPr>
        <w:pStyle w:val="PL"/>
      </w:pPr>
      <w:r w:rsidRPr="002B15AA">
        <w:t xml:space="preserve">      &lt;enumeration value="</w:t>
      </w:r>
      <w:r>
        <w:t>DISABLED</w:t>
      </w:r>
      <w:r w:rsidRPr="002B15AA">
        <w:t>"/&gt;</w:t>
      </w:r>
    </w:p>
    <w:p w:rsidR="00F4273F" w:rsidRPr="002B15AA" w:rsidRDefault="00F4273F" w:rsidP="00F4273F">
      <w:pPr>
        <w:pStyle w:val="PL"/>
      </w:pPr>
      <w:r w:rsidRPr="002B15AA">
        <w:t xml:space="preserve">    &lt;/restriction&gt;</w:t>
      </w:r>
    </w:p>
    <w:p w:rsidR="00F4273F" w:rsidRDefault="00F4273F" w:rsidP="00F4273F">
      <w:pPr>
        <w:pStyle w:val="PL"/>
      </w:pPr>
      <w:r w:rsidRPr="002B15AA">
        <w:t xml:space="preserve">  &lt;/simpleType&gt;</w:t>
      </w:r>
    </w:p>
    <w:p w:rsidR="00F4273F" w:rsidRDefault="00F4273F" w:rsidP="00F4273F">
      <w:pPr>
        <w:pStyle w:val="PL"/>
      </w:pPr>
    </w:p>
    <w:p w:rsidR="00F4273F" w:rsidRPr="002B15AA" w:rsidRDefault="00F4273F" w:rsidP="00F4273F">
      <w:pPr>
        <w:pStyle w:val="PL"/>
      </w:pPr>
      <w:r w:rsidRPr="002B15AA">
        <w:t xml:space="preserve">  &lt;complexType name="</w:t>
      </w:r>
      <w:del w:id="14510" w:author="28.541_CR0333_(Rel-16)_eNRM" w:date="2020-09-22T10:13:00Z">
        <w:r w:rsidDel="001A1A37">
          <w:delText>5</w:delText>
        </w:r>
      </w:del>
      <w:ins w:id="14511" w:author="28.541_CR0333_(Rel-16)_eNRM" w:date="2020-09-22T10:13:00Z">
        <w:r w:rsidR="001A1A37">
          <w:t>Five</w:t>
        </w:r>
      </w:ins>
      <w:r>
        <w:t>qiList</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&lt;element name="</w:t>
      </w:r>
      <w:del w:id="14512" w:author="28.541_CR0333_(Rel-16)_eNRM" w:date="2020-09-22T10:13:00Z">
        <w:r w:rsidDel="001A1A37">
          <w:delText>5QI</w:delText>
        </w:r>
      </w:del>
      <w:ins w:id="14513" w:author="28.541_CR0333_(Rel-16)_eNRM" w:date="2020-09-22T10:13:00Z">
        <w:r w:rsidR="001A1A37">
          <w:t>FiveQI</w:t>
        </w:r>
      </w:ins>
      <w:r w:rsidRPr="002B15AA">
        <w:t>" type="</w:t>
      </w:r>
      <w:r>
        <w:t>integer</w:t>
      </w:r>
      <w:r w:rsidRPr="002B15AA">
        <w:t>"/&gt;</w:t>
      </w:r>
    </w:p>
    <w:p w:rsidR="00F4273F" w:rsidRPr="002B15AA" w:rsidRDefault="00F4273F" w:rsidP="00F4273F">
      <w:pPr>
        <w:pStyle w:val="PL"/>
      </w:pPr>
      <w:r w:rsidRPr="002B15AA">
        <w:t xml:space="preserve">    &lt;/sequence&gt;</w:t>
      </w:r>
    </w:p>
    <w:p w:rsidR="00F4273F" w:rsidRDefault="00F4273F" w:rsidP="00F4273F">
      <w:pPr>
        <w:pStyle w:val="PL"/>
      </w:pPr>
      <w:r w:rsidRPr="002B15AA">
        <w:t xml:space="preserve">  &lt;/complexType&gt;</w:t>
      </w:r>
    </w:p>
    <w:p w:rsidR="00F4273F" w:rsidRDefault="00F4273F" w:rsidP="00F4273F">
      <w:pPr>
        <w:pStyle w:val="PL"/>
      </w:pPr>
    </w:p>
    <w:p w:rsidR="00F4273F" w:rsidRPr="002B15AA" w:rsidRDefault="00F4273F" w:rsidP="00F4273F">
      <w:pPr>
        <w:pStyle w:val="PL"/>
      </w:pPr>
      <w:r w:rsidRPr="002B15AA">
        <w:t xml:space="preserve">  &lt;complexType name="</w:t>
      </w:r>
      <w:r>
        <w:t>QFP</w:t>
      </w:r>
      <w:r w:rsidRPr="00713B57">
        <w:rPr>
          <w:rFonts w:cs="Courier New"/>
          <w:lang w:eastAsia="zh-CN"/>
        </w:rPr>
        <w:t>acketDelayThresholds</w:t>
      </w:r>
      <w:r>
        <w:t>Type</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&lt;element name="</w:t>
      </w:r>
      <w:r w:rsidRPr="00EA42A3">
        <w:t>thresholdDl</w:t>
      </w:r>
      <w:r w:rsidRPr="002B15AA">
        <w:t>" type="</w:t>
      </w:r>
      <w:r>
        <w:t>integer</w:t>
      </w:r>
      <w:r w:rsidRPr="002B15AA">
        <w:t>"/&gt;</w:t>
      </w:r>
    </w:p>
    <w:p w:rsidR="00F4273F" w:rsidRDefault="00F4273F" w:rsidP="00F4273F">
      <w:pPr>
        <w:pStyle w:val="PL"/>
      </w:pPr>
      <w:r w:rsidRPr="002B15AA">
        <w:t xml:space="preserve">      &lt;element name="</w:t>
      </w:r>
      <w:r w:rsidRPr="00EA42A3">
        <w:t>thresholUl</w:t>
      </w:r>
      <w:r w:rsidRPr="002B15AA">
        <w:t>" type="</w:t>
      </w:r>
      <w:r>
        <w:t>integer</w:t>
      </w:r>
      <w:r w:rsidRPr="002B15AA">
        <w:t>"/&gt;</w:t>
      </w:r>
    </w:p>
    <w:p w:rsidR="00F4273F" w:rsidRPr="002B15AA" w:rsidRDefault="00F4273F" w:rsidP="00F4273F">
      <w:pPr>
        <w:pStyle w:val="PL"/>
      </w:pPr>
      <w:r w:rsidRPr="002B15AA">
        <w:t xml:space="preserve">      &lt;element name="</w:t>
      </w:r>
      <w:r w:rsidRPr="00EA42A3">
        <w:t>thresholdRtt</w:t>
      </w:r>
      <w:r w:rsidRPr="002B15AA">
        <w:t>" type="</w:t>
      </w:r>
      <w:r>
        <w:t>integer</w:t>
      </w:r>
      <w:r w:rsidRPr="002B15AA">
        <w:t>"/&gt;</w:t>
      </w:r>
    </w:p>
    <w:p w:rsidR="00F4273F" w:rsidRPr="002B15AA" w:rsidRDefault="00F4273F" w:rsidP="00F4273F">
      <w:pPr>
        <w:pStyle w:val="PL"/>
      </w:pPr>
      <w:r w:rsidRPr="002B15AA">
        <w:t xml:space="preserve">    &lt;/sequence&gt;</w:t>
      </w:r>
    </w:p>
    <w:p w:rsidR="00E07101" w:rsidRDefault="00F4273F" w:rsidP="00E07101">
      <w:pPr>
        <w:pStyle w:val="PL"/>
        <w:rPr>
          <w:ins w:id="14514" w:author="28.541_CR0330R2_(Rel-16)_eNRM" w:date="2020-09-21T17:51:00Z"/>
        </w:rPr>
      </w:pPr>
      <w:r w:rsidRPr="002B15AA">
        <w:t xml:space="preserve">  &lt;/complexType&gt;</w:t>
      </w:r>
    </w:p>
    <w:p w:rsidR="00E07101" w:rsidRDefault="00E07101" w:rsidP="00E07101">
      <w:pPr>
        <w:pStyle w:val="PL"/>
        <w:rPr>
          <w:ins w:id="14515" w:author="28.541_CR0330R2_(Rel-16)_eNRM" w:date="2020-09-21T17:51:00Z"/>
        </w:rPr>
      </w:pPr>
    </w:p>
    <w:p w:rsidR="00E07101" w:rsidRPr="002B15AA" w:rsidRDefault="00E07101" w:rsidP="00E07101">
      <w:pPr>
        <w:pStyle w:val="PL"/>
        <w:rPr>
          <w:ins w:id="14516" w:author="28.541_CR0330R2_(Rel-16)_eNRM" w:date="2020-09-21T17:51:00Z"/>
        </w:rPr>
      </w:pPr>
      <w:ins w:id="14517" w:author="28.541_CR0330R2_(Rel-16)_eNRM" w:date="2020-09-21T17:51:00Z">
        <w:r w:rsidRPr="002B15AA">
          <w:t xml:space="preserve">  &lt;simpleType name="</w:t>
        </w:r>
        <w:r>
          <w:t>A</w:t>
        </w:r>
        <w:r w:rsidRPr="00400743">
          <w:rPr>
            <w:rFonts w:hint="eastAsia"/>
          </w:rPr>
          <w:t>fSigProtocol</w:t>
        </w:r>
        <w:r w:rsidRPr="002B15AA">
          <w:t>"&gt;</w:t>
        </w:r>
      </w:ins>
    </w:p>
    <w:p w:rsidR="00E07101" w:rsidRPr="002B15AA" w:rsidRDefault="00E07101" w:rsidP="00E07101">
      <w:pPr>
        <w:pStyle w:val="PL"/>
        <w:rPr>
          <w:ins w:id="14518" w:author="28.541_CR0330R2_(Rel-16)_eNRM" w:date="2020-09-21T17:51:00Z"/>
        </w:rPr>
      </w:pPr>
      <w:ins w:id="14519" w:author="28.541_CR0330R2_(Rel-16)_eNRM" w:date="2020-09-21T17:51:00Z">
        <w:r w:rsidRPr="002B15AA">
          <w:t xml:space="preserve">    &lt;restriction base="string"&gt;</w:t>
        </w:r>
      </w:ins>
    </w:p>
    <w:p w:rsidR="00E07101" w:rsidRPr="002B15AA" w:rsidRDefault="00E07101" w:rsidP="00E07101">
      <w:pPr>
        <w:pStyle w:val="PL"/>
        <w:rPr>
          <w:ins w:id="14520" w:author="28.541_CR0330R2_(Rel-16)_eNRM" w:date="2020-09-21T17:51:00Z"/>
        </w:rPr>
      </w:pPr>
      <w:ins w:id="14521" w:author="28.541_CR0330R2_(Rel-16)_eNRM" w:date="2020-09-21T17:51:00Z">
        <w:r w:rsidRPr="002B15AA">
          <w:t xml:space="preserve">      &lt;enumeration value="</w:t>
        </w:r>
        <w:r w:rsidRPr="009922BF">
          <w:t>NO_INFORMATION</w:t>
        </w:r>
        <w:r w:rsidRPr="002B15AA">
          <w:t>"/&gt;</w:t>
        </w:r>
      </w:ins>
    </w:p>
    <w:p w:rsidR="00E07101" w:rsidRDefault="00E07101" w:rsidP="00E07101">
      <w:pPr>
        <w:pStyle w:val="PL"/>
        <w:rPr>
          <w:ins w:id="14522" w:author="28.541_CR0330R2_(Rel-16)_eNRM" w:date="2020-09-21T17:51:00Z"/>
        </w:rPr>
      </w:pPr>
      <w:ins w:id="14523" w:author="28.541_CR0330R2_(Rel-16)_eNRM" w:date="2020-09-21T17:51:00Z">
        <w:r w:rsidRPr="002B15AA">
          <w:t xml:space="preserve">      &lt;enumeration value="</w:t>
        </w:r>
        <w:r>
          <w:t>SIP</w:t>
        </w:r>
        <w:r w:rsidRPr="002B15AA">
          <w:t>"/&gt;</w:t>
        </w:r>
      </w:ins>
    </w:p>
    <w:p w:rsidR="00E07101" w:rsidRPr="002B15AA" w:rsidRDefault="00E07101" w:rsidP="00E07101">
      <w:pPr>
        <w:pStyle w:val="PL"/>
        <w:rPr>
          <w:ins w:id="14524" w:author="28.541_CR0330R2_(Rel-16)_eNRM" w:date="2020-09-21T17:51:00Z"/>
        </w:rPr>
      </w:pPr>
      <w:ins w:id="14525" w:author="28.541_CR0330R2_(Rel-16)_eNRM" w:date="2020-09-21T17:51:00Z">
        <w:r w:rsidRPr="002B15AA">
          <w:t xml:space="preserve">    &lt;/restriction&gt;</w:t>
        </w:r>
      </w:ins>
    </w:p>
    <w:p w:rsidR="00E07101" w:rsidRDefault="00E07101" w:rsidP="00E07101">
      <w:pPr>
        <w:pStyle w:val="PL"/>
        <w:rPr>
          <w:ins w:id="14526" w:author="28.541_CR0330R2_(Rel-16)_eNRM" w:date="2020-09-21T17:51:00Z"/>
        </w:rPr>
      </w:pPr>
      <w:ins w:id="14527" w:author="28.541_CR0330R2_(Rel-16)_eNRM" w:date="2020-09-21T17:51:00Z">
        <w:r w:rsidRPr="002B15AA">
          <w:t xml:space="preserve">  &lt;/simpleType&gt;</w:t>
        </w:r>
      </w:ins>
    </w:p>
    <w:p w:rsidR="00E07101" w:rsidRDefault="00E07101" w:rsidP="00E07101">
      <w:pPr>
        <w:pStyle w:val="PL"/>
        <w:rPr>
          <w:ins w:id="14528" w:author="28.541_CR0330R2_(Rel-16)_eNRM" w:date="2020-09-21T17:51:00Z"/>
        </w:rPr>
      </w:pPr>
    </w:p>
    <w:p w:rsidR="00E07101" w:rsidRPr="002B15AA" w:rsidRDefault="00E07101" w:rsidP="00E07101">
      <w:pPr>
        <w:pStyle w:val="PL"/>
        <w:rPr>
          <w:ins w:id="14529" w:author="28.541_CR0330R2_(Rel-16)_eNRM" w:date="2020-09-21T17:51:00Z"/>
        </w:rPr>
      </w:pPr>
      <w:ins w:id="14530" w:author="28.541_CR0330R2_(Rel-16)_eNRM" w:date="2020-09-21T17:51:00Z">
        <w:r w:rsidRPr="002B15AA">
          <w:t xml:space="preserve">  &lt;complexType name="</w:t>
        </w:r>
        <w:r>
          <w:t>PccRule</w:t>
        </w:r>
        <w:r w:rsidRPr="002B15AA">
          <w:t>"&gt;</w:t>
        </w:r>
      </w:ins>
    </w:p>
    <w:p w:rsidR="00E07101" w:rsidRPr="002B15AA" w:rsidRDefault="00E07101" w:rsidP="00E07101">
      <w:pPr>
        <w:pStyle w:val="PL"/>
        <w:rPr>
          <w:ins w:id="14531" w:author="28.541_CR0330R2_(Rel-16)_eNRM" w:date="2020-09-21T17:51:00Z"/>
        </w:rPr>
      </w:pPr>
      <w:ins w:id="14532" w:author="28.541_CR0330R2_(Rel-16)_eNRM" w:date="2020-09-21T17:51:00Z">
        <w:r w:rsidRPr="002B15AA">
          <w:t xml:space="preserve">    &lt;sequence&gt;</w:t>
        </w:r>
      </w:ins>
    </w:p>
    <w:p w:rsidR="00E07101" w:rsidRPr="002B15AA" w:rsidRDefault="00E07101" w:rsidP="00E07101">
      <w:pPr>
        <w:pStyle w:val="PL"/>
        <w:rPr>
          <w:ins w:id="14533" w:author="28.541_CR0330R2_(Rel-16)_eNRM" w:date="2020-09-21T17:51:00Z"/>
        </w:rPr>
      </w:pPr>
      <w:ins w:id="14534" w:author="28.541_CR0330R2_(Rel-16)_eNRM" w:date="2020-09-21T17:51:00Z">
        <w:r w:rsidRPr="002B15AA">
          <w:t xml:space="preserve">      &lt;element name="</w:t>
        </w:r>
        <w:r w:rsidRPr="00400743">
          <w:t>pccRuleId</w:t>
        </w:r>
        <w:r w:rsidRPr="002B15AA">
          <w:t>" type="</w:t>
        </w:r>
        <w:r>
          <w:t>string</w:t>
        </w:r>
        <w:r w:rsidRPr="002B15AA">
          <w:t>"/&gt;</w:t>
        </w:r>
      </w:ins>
    </w:p>
    <w:p w:rsidR="00E07101" w:rsidRPr="00F1547E" w:rsidRDefault="00E07101" w:rsidP="00E07101">
      <w:pPr>
        <w:pStyle w:val="PL"/>
        <w:rPr>
          <w:ins w:id="14535" w:author="28.541_CR0330R2_(Rel-16)_eNRM" w:date="2020-09-21T17:51:00Z"/>
        </w:rPr>
      </w:pPr>
      <w:ins w:id="14536" w:author="28.541_CR0330R2_(Rel-16)_eNRM" w:date="2020-09-21T17:51:00Z">
        <w:r w:rsidRPr="002B15AA">
          <w:t xml:space="preserve">      &lt;element name="</w:t>
        </w:r>
        <w:r w:rsidRPr="00400743">
          <w:t>flowInfoList</w:t>
        </w:r>
        <w:r w:rsidRPr="002B15AA">
          <w:t>" type="</w:t>
        </w:r>
        <w:r>
          <w:t>ngc:FlowInformationList</w:t>
        </w:r>
        <w:r w:rsidRPr="002B15AA">
          <w:t>"/&gt;</w:t>
        </w:r>
      </w:ins>
    </w:p>
    <w:p w:rsidR="00E07101" w:rsidRDefault="00E07101" w:rsidP="00E07101">
      <w:pPr>
        <w:pStyle w:val="PL"/>
        <w:rPr>
          <w:ins w:id="14537" w:author="28.541_CR0330R2_(Rel-16)_eNRM" w:date="2020-09-21T17:51:00Z"/>
        </w:rPr>
      </w:pPr>
      <w:ins w:id="14538" w:author="28.541_CR0330R2_(Rel-16)_eNRM" w:date="2020-09-21T17:51:00Z">
        <w:r w:rsidRPr="002B15AA">
          <w:t xml:space="preserve">      &lt;element name="</w:t>
        </w:r>
        <w:r w:rsidRPr="00400743">
          <w:t>applicationId</w:t>
        </w:r>
        <w:r w:rsidRPr="002B15AA">
          <w:t>" type="</w:t>
        </w:r>
        <w:r>
          <w:t>string</w:t>
        </w:r>
        <w:r w:rsidRPr="002B15AA">
          <w:t>"/&gt;</w:t>
        </w:r>
      </w:ins>
    </w:p>
    <w:p w:rsidR="00E07101" w:rsidRDefault="00E07101" w:rsidP="00E07101">
      <w:pPr>
        <w:pStyle w:val="PL"/>
        <w:rPr>
          <w:ins w:id="14539" w:author="28.541_CR0330R2_(Rel-16)_eNRM" w:date="2020-09-21T17:51:00Z"/>
        </w:rPr>
      </w:pPr>
      <w:ins w:id="14540" w:author="28.541_CR0330R2_(Rel-16)_eNRM" w:date="2020-09-21T17:51:00Z">
        <w:r w:rsidRPr="002B15AA">
          <w:t xml:space="preserve">      &lt;element name="</w:t>
        </w:r>
        <w:r w:rsidRPr="00674898">
          <w:t>appDescriptor</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541" w:author="28.541_CR0330R2_(Rel-16)_eNRM" w:date="2020-09-21T17:51:00Z"/>
        </w:rPr>
      </w:pPr>
      <w:ins w:id="14542" w:author="28.541_CR0330R2_(Rel-16)_eNRM" w:date="2020-09-21T17:51:00Z">
        <w:r w:rsidRPr="002B15AA">
          <w:t xml:space="preserve">      &lt;element name="</w:t>
        </w:r>
        <w:r w:rsidRPr="00400743">
          <w:t>contentVersion</w:t>
        </w:r>
        <w:r w:rsidRPr="002B15AA">
          <w:t>" type="</w:t>
        </w:r>
        <w:r>
          <w:t>integer</w:t>
        </w:r>
        <w:r w:rsidRPr="002B15AA">
          <w:t>"</w:t>
        </w:r>
        <w:r w:rsidRPr="00420A7A">
          <w:t xml:space="preserve"> </w:t>
        </w:r>
        <w:r w:rsidRPr="002B15AA">
          <w:t>minOccurs="0"/&gt;</w:t>
        </w:r>
      </w:ins>
    </w:p>
    <w:p w:rsidR="00E07101" w:rsidRPr="00F1547E" w:rsidRDefault="00E07101" w:rsidP="00E07101">
      <w:pPr>
        <w:pStyle w:val="PL"/>
        <w:rPr>
          <w:ins w:id="14543" w:author="28.541_CR0330R2_(Rel-16)_eNRM" w:date="2020-09-21T17:51:00Z"/>
        </w:rPr>
      </w:pPr>
      <w:ins w:id="14544" w:author="28.541_CR0330R2_(Rel-16)_eNRM" w:date="2020-09-21T17:51:00Z">
        <w:r w:rsidRPr="002B15AA">
          <w:t xml:space="preserve">      &lt;element name="</w:t>
        </w:r>
        <w:r w:rsidRPr="00400743">
          <w:t>precedence</w:t>
        </w:r>
        <w:r w:rsidRPr="002B15AA">
          <w:t>" type="</w:t>
        </w:r>
        <w:r>
          <w:t>integer</w:t>
        </w:r>
        <w:r w:rsidRPr="002B15AA">
          <w:t>"/&gt;</w:t>
        </w:r>
      </w:ins>
    </w:p>
    <w:p w:rsidR="00E07101" w:rsidRDefault="00E07101" w:rsidP="00E07101">
      <w:pPr>
        <w:pStyle w:val="PL"/>
        <w:rPr>
          <w:ins w:id="14545" w:author="28.541_CR0330R2_(Rel-16)_eNRM" w:date="2020-09-21T17:51:00Z"/>
        </w:rPr>
      </w:pPr>
      <w:ins w:id="14546" w:author="28.541_CR0330R2_(Rel-16)_eNRM" w:date="2020-09-21T17:51:00Z">
        <w:r w:rsidRPr="002B15AA">
          <w:t xml:space="preserve">      &lt;element name="</w:t>
        </w:r>
        <w:r w:rsidRPr="00400743">
          <w:rPr>
            <w:rFonts w:hint="eastAsia"/>
          </w:rPr>
          <w:t>afSigProtocol</w:t>
        </w:r>
        <w:r w:rsidRPr="002B15AA">
          <w:t>" type="</w:t>
        </w:r>
        <w:r>
          <w:t>ngc:A</w:t>
        </w:r>
        <w:r w:rsidRPr="00400743">
          <w:rPr>
            <w:rFonts w:hint="eastAsia"/>
          </w:rPr>
          <w:t>fSigProtocol</w:t>
        </w:r>
        <w:r w:rsidRPr="002B15AA">
          <w:t>"</w:t>
        </w:r>
        <w:r w:rsidRPr="00420A7A">
          <w:t xml:space="preserve"> </w:t>
        </w:r>
        <w:r w:rsidRPr="002B15AA">
          <w:t>minOccurs="0"/&gt;</w:t>
        </w:r>
      </w:ins>
    </w:p>
    <w:p w:rsidR="00E07101" w:rsidRDefault="00E07101" w:rsidP="00E07101">
      <w:pPr>
        <w:pStyle w:val="PL"/>
        <w:rPr>
          <w:ins w:id="14547" w:author="28.541_CR0330R2_(Rel-16)_eNRM" w:date="2020-09-21T17:51:00Z"/>
        </w:rPr>
      </w:pPr>
      <w:ins w:id="14548" w:author="28.541_CR0330R2_(Rel-16)_eNRM" w:date="2020-09-21T17:51:00Z">
        <w:r w:rsidRPr="002B15AA">
          <w:t xml:space="preserve">      &lt;element name="</w:t>
        </w:r>
        <w:r w:rsidRPr="00400743">
          <w:t>isAppRelocatable</w:t>
        </w:r>
        <w:r w:rsidRPr="002B15AA">
          <w:t>" type="</w:t>
        </w:r>
        <w:r>
          <w:t>boolean</w:t>
        </w:r>
        <w:r w:rsidRPr="002B15AA">
          <w:t>"</w:t>
        </w:r>
        <w:r w:rsidRPr="00420A7A">
          <w:t xml:space="preserve"> </w:t>
        </w:r>
        <w:r w:rsidRPr="002B15AA">
          <w:t>minOccurs="0"/&gt;</w:t>
        </w:r>
      </w:ins>
    </w:p>
    <w:p w:rsidR="00E07101" w:rsidRDefault="00E07101" w:rsidP="00E07101">
      <w:pPr>
        <w:pStyle w:val="PL"/>
        <w:rPr>
          <w:ins w:id="14549" w:author="28.541_CR0330R2_(Rel-16)_eNRM" w:date="2020-09-21T17:51:00Z"/>
        </w:rPr>
      </w:pPr>
      <w:ins w:id="14550" w:author="28.541_CR0330R2_(Rel-16)_eNRM" w:date="2020-09-21T17:51:00Z">
        <w:r w:rsidRPr="002B15AA">
          <w:t xml:space="preserve">      &lt;element name="</w:t>
        </w:r>
        <w:r w:rsidRPr="00400743">
          <w:t>isUeAddrPreserved</w:t>
        </w:r>
        <w:r w:rsidRPr="002B15AA">
          <w:t>" type="</w:t>
        </w:r>
        <w:r>
          <w:t>boolean</w:t>
        </w:r>
        <w:r w:rsidRPr="002B15AA">
          <w:t>"</w:t>
        </w:r>
        <w:r w:rsidRPr="00420A7A">
          <w:t xml:space="preserve"> </w:t>
        </w:r>
        <w:r w:rsidRPr="002B15AA">
          <w:t>minOccurs="0"/&gt;</w:t>
        </w:r>
      </w:ins>
    </w:p>
    <w:p w:rsidR="00E07101" w:rsidRDefault="00E07101" w:rsidP="00E07101">
      <w:pPr>
        <w:pStyle w:val="PL"/>
        <w:rPr>
          <w:ins w:id="14551" w:author="28.541_CR0330R2_(Rel-16)_eNRM" w:date="2020-09-21T17:51:00Z"/>
        </w:rPr>
      </w:pPr>
      <w:ins w:id="14552" w:author="28.541_CR0330R2_(Rel-16)_eNRM" w:date="2020-09-21T17:51:00Z">
        <w:r w:rsidRPr="002B15AA">
          <w:t xml:space="preserve">      &lt;element name="</w:t>
        </w:r>
        <w:r>
          <w:t>qo</w:t>
        </w:r>
        <w:r w:rsidRPr="00400743">
          <w:t>sData</w:t>
        </w:r>
        <w:r w:rsidRPr="002B15AA">
          <w:t>" type="</w:t>
        </w:r>
        <w:r>
          <w:t>ngc:QoSDataList</w:t>
        </w:r>
        <w:r w:rsidRPr="002B15AA">
          <w:t>"/&gt;</w:t>
        </w:r>
      </w:ins>
    </w:p>
    <w:p w:rsidR="00E07101" w:rsidRDefault="00E07101" w:rsidP="00E07101">
      <w:pPr>
        <w:pStyle w:val="PL"/>
        <w:rPr>
          <w:ins w:id="14553" w:author="28.541_CR0330R2_(Rel-16)_eNRM" w:date="2020-09-21T17:51:00Z"/>
        </w:rPr>
      </w:pPr>
      <w:ins w:id="14554" w:author="28.541_CR0330R2_(Rel-16)_eNRM" w:date="2020-09-21T17:51:00Z">
        <w:r w:rsidRPr="002B15AA">
          <w:t xml:space="preserve">      &lt;element name="</w:t>
        </w:r>
        <w:r>
          <w:t>a</w:t>
        </w:r>
        <w:r w:rsidRPr="00674898">
          <w:t>ltQosParams</w:t>
        </w:r>
        <w:r w:rsidRPr="002B15AA">
          <w:t>" type="</w:t>
        </w:r>
        <w:r>
          <w:t>ngc:QoSDataList</w:t>
        </w:r>
        <w:r w:rsidRPr="002B15AA">
          <w:t>"</w:t>
        </w:r>
        <w:r w:rsidRPr="00420A7A">
          <w:t xml:space="preserve"> </w:t>
        </w:r>
        <w:r w:rsidRPr="002B15AA">
          <w:t>minOccurs="0"/&gt;</w:t>
        </w:r>
      </w:ins>
    </w:p>
    <w:p w:rsidR="00E07101" w:rsidRDefault="00E07101" w:rsidP="00E07101">
      <w:pPr>
        <w:pStyle w:val="PL"/>
        <w:rPr>
          <w:ins w:id="14555" w:author="28.541_CR0330R2_(Rel-16)_eNRM" w:date="2020-09-21T17:51:00Z"/>
        </w:rPr>
      </w:pPr>
      <w:ins w:id="14556" w:author="28.541_CR0330R2_(Rel-16)_eNRM" w:date="2020-09-21T17:51:00Z">
        <w:r w:rsidRPr="002B15AA">
          <w:t xml:space="preserve">      &lt;element name="</w:t>
        </w:r>
        <w:r>
          <w:t>t</w:t>
        </w:r>
        <w:r w:rsidRPr="00400743">
          <w:t>rafficControlData</w:t>
        </w:r>
        <w:r w:rsidRPr="002B15AA">
          <w:t>" type="</w:t>
        </w:r>
        <w:r>
          <w:t>ngc:TrafficControlDataList</w:t>
        </w:r>
        <w:r w:rsidRPr="002B15AA">
          <w:t>"/&gt;</w:t>
        </w:r>
      </w:ins>
    </w:p>
    <w:p w:rsidR="00E07101" w:rsidRDefault="00E07101" w:rsidP="00E07101">
      <w:pPr>
        <w:pStyle w:val="PL"/>
        <w:rPr>
          <w:ins w:id="14557" w:author="28.541_CR0330R2_(Rel-16)_eNRM" w:date="2020-09-21T17:51:00Z"/>
        </w:rPr>
      </w:pPr>
      <w:ins w:id="14558" w:author="28.541_CR0330R2_(Rel-16)_eNRM" w:date="2020-09-21T17:51:00Z">
        <w:r w:rsidRPr="002B15AA">
          <w:t xml:space="preserve">      &lt;element name="</w:t>
        </w:r>
        <w:r>
          <w:t>c</w:t>
        </w:r>
        <w:r w:rsidRPr="00400743">
          <w:t>ond</w:t>
        </w:r>
        <w:r w:rsidRPr="00400743">
          <w:rPr>
            <w:rFonts w:hint="eastAsia"/>
          </w:rPr>
          <w:t>i</w:t>
        </w:r>
        <w:r w:rsidRPr="00400743">
          <w:t>tionData</w:t>
        </w:r>
        <w:r w:rsidRPr="002B15AA">
          <w:t>" type="</w:t>
        </w:r>
        <w:r>
          <w:t>ngc:</w:t>
        </w:r>
        <w:r w:rsidRPr="004736FB">
          <w:t>ConditionData</w:t>
        </w:r>
        <w:r w:rsidRPr="002B15AA">
          <w:t>"</w:t>
        </w:r>
        <w:r w:rsidRPr="00420A7A">
          <w:t xml:space="preserve"> </w:t>
        </w:r>
        <w:r w:rsidRPr="002B15AA">
          <w:t>minOccurs="0"/&gt;</w:t>
        </w:r>
      </w:ins>
    </w:p>
    <w:p w:rsidR="00E07101" w:rsidRDefault="00E07101" w:rsidP="00E07101">
      <w:pPr>
        <w:pStyle w:val="PL"/>
        <w:rPr>
          <w:ins w:id="14559" w:author="28.541_CR0330R2_(Rel-16)_eNRM" w:date="2020-09-21T17:51:00Z"/>
        </w:rPr>
      </w:pPr>
      <w:ins w:id="14560" w:author="28.541_CR0330R2_(Rel-16)_eNRM" w:date="2020-09-21T17:51:00Z">
        <w:r w:rsidRPr="002B15AA">
          <w:t xml:space="preserve">      &lt;element name="</w:t>
        </w:r>
        <w:r w:rsidRPr="00674898">
          <w:t>tscaiInputUl</w:t>
        </w:r>
        <w:r w:rsidRPr="002B15AA">
          <w:t>" type="</w:t>
        </w:r>
        <w:r>
          <w:t>ngc:</w:t>
        </w:r>
        <w:r w:rsidRPr="00AF5F64">
          <w:t>TscaiInputContainer</w:t>
        </w:r>
        <w:r w:rsidRPr="002B15AA">
          <w:t>"</w:t>
        </w:r>
        <w:r w:rsidRPr="00420A7A">
          <w:t xml:space="preserve"> </w:t>
        </w:r>
        <w:r w:rsidRPr="002B15AA">
          <w:t>minOccurs="0"/&gt;</w:t>
        </w:r>
      </w:ins>
    </w:p>
    <w:p w:rsidR="00E07101" w:rsidRPr="002B15AA" w:rsidRDefault="00E07101" w:rsidP="00E07101">
      <w:pPr>
        <w:pStyle w:val="PL"/>
        <w:rPr>
          <w:ins w:id="14561" w:author="28.541_CR0330R2_(Rel-16)_eNRM" w:date="2020-09-21T17:51:00Z"/>
        </w:rPr>
      </w:pPr>
      <w:ins w:id="14562" w:author="28.541_CR0330R2_(Rel-16)_eNRM" w:date="2020-09-21T17:51:00Z">
        <w:r w:rsidRPr="002B15AA">
          <w:t xml:space="preserve">      &lt;element name="</w:t>
        </w:r>
        <w:r w:rsidRPr="00674898">
          <w:t>tscaiInputDl</w:t>
        </w:r>
        <w:r w:rsidRPr="002B15AA">
          <w:t>" type="</w:t>
        </w:r>
        <w:r>
          <w:t>ngc:</w:t>
        </w:r>
        <w:r w:rsidRPr="00AF5F64">
          <w:t>TscaiInputContainer</w:t>
        </w:r>
        <w:r w:rsidRPr="002B15AA">
          <w:t>"</w:t>
        </w:r>
        <w:r w:rsidRPr="00420A7A">
          <w:t xml:space="preserve"> </w:t>
        </w:r>
        <w:r w:rsidRPr="002B15AA">
          <w:t>minOccurs="0"/&gt;</w:t>
        </w:r>
      </w:ins>
    </w:p>
    <w:p w:rsidR="00E07101" w:rsidRPr="002B15AA" w:rsidRDefault="00E07101" w:rsidP="00E07101">
      <w:pPr>
        <w:pStyle w:val="PL"/>
        <w:rPr>
          <w:ins w:id="14563" w:author="28.541_CR0330R2_(Rel-16)_eNRM" w:date="2020-09-21T17:51:00Z"/>
        </w:rPr>
      </w:pPr>
      <w:ins w:id="14564" w:author="28.541_CR0330R2_(Rel-16)_eNRM" w:date="2020-09-21T17:51:00Z">
        <w:r w:rsidRPr="002B15AA">
          <w:t xml:space="preserve">    &lt;/sequence&gt;</w:t>
        </w:r>
      </w:ins>
    </w:p>
    <w:p w:rsidR="00E07101" w:rsidRDefault="00E07101" w:rsidP="00E07101">
      <w:pPr>
        <w:pStyle w:val="PL"/>
        <w:rPr>
          <w:ins w:id="14565" w:author="28.541_CR0330R2_(Rel-16)_eNRM" w:date="2020-09-21T17:51:00Z"/>
        </w:rPr>
      </w:pPr>
      <w:ins w:id="14566" w:author="28.541_CR0330R2_(Rel-16)_eNRM" w:date="2020-09-21T17:51:00Z">
        <w:r w:rsidRPr="002B15AA">
          <w:t xml:space="preserve">  &lt;/complexType&gt;</w:t>
        </w:r>
      </w:ins>
    </w:p>
    <w:p w:rsidR="00E07101" w:rsidRDefault="00E07101" w:rsidP="00E07101">
      <w:pPr>
        <w:pStyle w:val="PL"/>
        <w:rPr>
          <w:ins w:id="14567" w:author="28.541_CR0330R2_(Rel-16)_eNRM" w:date="2020-09-21T17:51:00Z"/>
        </w:rPr>
      </w:pPr>
    </w:p>
    <w:p w:rsidR="00E07101" w:rsidRPr="002B15AA" w:rsidRDefault="00E07101" w:rsidP="00E07101">
      <w:pPr>
        <w:pStyle w:val="PL"/>
        <w:rPr>
          <w:ins w:id="14568" w:author="28.541_CR0330R2_(Rel-16)_eNRM" w:date="2020-09-21T17:51:00Z"/>
        </w:rPr>
      </w:pPr>
      <w:ins w:id="14569" w:author="28.541_CR0330R2_(Rel-16)_eNRM" w:date="2020-09-21T17:51:00Z">
        <w:r w:rsidRPr="002B15AA">
          <w:t xml:space="preserve">  &lt;complexType name="</w:t>
        </w:r>
        <w:r>
          <w:t>PccRuleList</w:t>
        </w:r>
        <w:r w:rsidRPr="002B15AA">
          <w:t>"&gt;</w:t>
        </w:r>
      </w:ins>
    </w:p>
    <w:p w:rsidR="00E07101" w:rsidRPr="002B15AA" w:rsidRDefault="00E07101" w:rsidP="00E07101">
      <w:pPr>
        <w:pStyle w:val="PL"/>
        <w:rPr>
          <w:ins w:id="14570" w:author="28.541_CR0330R2_(Rel-16)_eNRM" w:date="2020-09-21T17:51:00Z"/>
        </w:rPr>
      </w:pPr>
      <w:ins w:id="14571" w:author="28.541_CR0330R2_(Rel-16)_eNRM" w:date="2020-09-21T17:51:00Z">
        <w:r w:rsidRPr="002B15AA">
          <w:t xml:space="preserve">    &lt;sequence&gt;</w:t>
        </w:r>
      </w:ins>
    </w:p>
    <w:p w:rsidR="00E07101" w:rsidRPr="002B15AA" w:rsidRDefault="00E07101" w:rsidP="00E07101">
      <w:pPr>
        <w:pStyle w:val="PL"/>
        <w:rPr>
          <w:ins w:id="14572" w:author="28.541_CR0330R2_(Rel-16)_eNRM" w:date="2020-09-21T17:51:00Z"/>
        </w:rPr>
      </w:pPr>
      <w:ins w:id="14573" w:author="28.541_CR0330R2_(Rel-16)_eNRM" w:date="2020-09-21T17:51:00Z">
        <w:r w:rsidRPr="002B15AA">
          <w:t xml:space="preserve">      &lt;element name="</w:t>
        </w:r>
        <w:r>
          <w:t>pccRule</w:t>
        </w:r>
        <w:r w:rsidRPr="002B15AA">
          <w:t>" type="ngc:</w:t>
        </w:r>
        <w:r>
          <w:t>PccRule</w:t>
        </w:r>
        <w:r w:rsidRPr="002B15AA">
          <w:t>"/&gt;</w:t>
        </w:r>
      </w:ins>
    </w:p>
    <w:p w:rsidR="00E07101" w:rsidRPr="002B15AA" w:rsidRDefault="00E07101" w:rsidP="00E07101">
      <w:pPr>
        <w:pStyle w:val="PL"/>
        <w:rPr>
          <w:ins w:id="14574" w:author="28.541_CR0330R2_(Rel-16)_eNRM" w:date="2020-09-21T17:51:00Z"/>
        </w:rPr>
      </w:pPr>
      <w:ins w:id="14575" w:author="28.541_CR0330R2_(Rel-16)_eNRM" w:date="2020-09-21T17:51:00Z">
        <w:r w:rsidRPr="002B15AA">
          <w:t xml:space="preserve">    &lt;/sequence&gt;</w:t>
        </w:r>
      </w:ins>
    </w:p>
    <w:p w:rsidR="00E07101" w:rsidRDefault="00E07101" w:rsidP="00E07101">
      <w:pPr>
        <w:pStyle w:val="PL"/>
        <w:rPr>
          <w:ins w:id="14576" w:author="28.541_CR0330R2_(Rel-16)_eNRM" w:date="2020-09-21T17:51:00Z"/>
        </w:rPr>
      </w:pPr>
      <w:ins w:id="14577" w:author="28.541_CR0330R2_(Rel-16)_eNRM" w:date="2020-09-21T17:51:00Z">
        <w:r w:rsidRPr="002B15AA">
          <w:t xml:space="preserve">  &lt;/complexType&gt;</w:t>
        </w:r>
      </w:ins>
    </w:p>
    <w:p w:rsidR="00E07101" w:rsidRDefault="00E07101" w:rsidP="00E07101">
      <w:pPr>
        <w:pStyle w:val="PL"/>
        <w:rPr>
          <w:ins w:id="14578" w:author="28.541_CR0330R2_(Rel-16)_eNRM" w:date="2020-09-21T17:51:00Z"/>
        </w:rPr>
      </w:pPr>
    </w:p>
    <w:p w:rsidR="00E07101" w:rsidRPr="002B15AA" w:rsidRDefault="00E07101" w:rsidP="00E07101">
      <w:pPr>
        <w:pStyle w:val="PL"/>
        <w:rPr>
          <w:ins w:id="14579" w:author="28.541_CR0330R2_(Rel-16)_eNRM" w:date="2020-09-21T17:51:00Z"/>
        </w:rPr>
      </w:pPr>
      <w:ins w:id="14580" w:author="28.541_CR0330R2_(Rel-16)_eNRM" w:date="2020-09-21T17:51:00Z">
        <w:r w:rsidRPr="002B15AA">
          <w:t xml:space="preserve">  &lt;simpleType name="</w:t>
        </w:r>
        <w:r>
          <w:t>F</w:t>
        </w:r>
        <w:r w:rsidRPr="00400743">
          <w:t>lowDirection</w:t>
        </w:r>
        <w:r w:rsidRPr="002B15AA">
          <w:t>"&gt;</w:t>
        </w:r>
      </w:ins>
    </w:p>
    <w:p w:rsidR="00E07101" w:rsidRPr="002B15AA" w:rsidRDefault="00E07101" w:rsidP="00E07101">
      <w:pPr>
        <w:pStyle w:val="PL"/>
        <w:rPr>
          <w:ins w:id="14581" w:author="28.541_CR0330R2_(Rel-16)_eNRM" w:date="2020-09-21T17:51:00Z"/>
        </w:rPr>
      </w:pPr>
      <w:ins w:id="14582" w:author="28.541_CR0330R2_(Rel-16)_eNRM" w:date="2020-09-21T17:51:00Z">
        <w:r w:rsidRPr="002B15AA">
          <w:t xml:space="preserve">    &lt;restriction base="string"&gt;</w:t>
        </w:r>
      </w:ins>
    </w:p>
    <w:p w:rsidR="00E07101" w:rsidRPr="002B15AA" w:rsidRDefault="00E07101" w:rsidP="00E07101">
      <w:pPr>
        <w:pStyle w:val="PL"/>
        <w:rPr>
          <w:ins w:id="14583" w:author="28.541_CR0330R2_(Rel-16)_eNRM" w:date="2020-09-21T17:51:00Z"/>
        </w:rPr>
      </w:pPr>
      <w:ins w:id="14584" w:author="28.541_CR0330R2_(Rel-16)_eNRM" w:date="2020-09-21T17:51:00Z">
        <w:r w:rsidRPr="002B15AA">
          <w:t xml:space="preserve">      &lt;enumeration value="</w:t>
        </w:r>
        <w:r w:rsidRPr="005C2E14">
          <w:t>DOWNLINK</w:t>
        </w:r>
        <w:r w:rsidRPr="002B15AA">
          <w:t>"/&gt;</w:t>
        </w:r>
      </w:ins>
    </w:p>
    <w:p w:rsidR="00E07101" w:rsidRDefault="00E07101" w:rsidP="00E07101">
      <w:pPr>
        <w:pStyle w:val="PL"/>
        <w:rPr>
          <w:ins w:id="14585" w:author="28.541_CR0330R2_(Rel-16)_eNRM" w:date="2020-09-21T17:51:00Z"/>
        </w:rPr>
      </w:pPr>
      <w:ins w:id="14586" w:author="28.541_CR0330R2_(Rel-16)_eNRM" w:date="2020-09-21T17:51:00Z">
        <w:r w:rsidRPr="002B15AA">
          <w:t xml:space="preserve">      &lt;enumeration value="</w:t>
        </w:r>
        <w:r w:rsidRPr="005C2E14">
          <w:t>UPLINK</w:t>
        </w:r>
        <w:r w:rsidRPr="002B15AA">
          <w:t>"/&gt;</w:t>
        </w:r>
      </w:ins>
    </w:p>
    <w:p w:rsidR="00E07101" w:rsidRPr="002B15AA" w:rsidRDefault="00E07101" w:rsidP="00E07101">
      <w:pPr>
        <w:pStyle w:val="PL"/>
        <w:rPr>
          <w:ins w:id="14587" w:author="28.541_CR0330R2_(Rel-16)_eNRM" w:date="2020-09-21T17:51:00Z"/>
        </w:rPr>
      </w:pPr>
      <w:ins w:id="14588" w:author="28.541_CR0330R2_(Rel-16)_eNRM" w:date="2020-09-21T17:51:00Z">
        <w:r w:rsidRPr="002B15AA">
          <w:t xml:space="preserve">      &lt;enumeration value="</w:t>
        </w:r>
        <w:r w:rsidRPr="003706B8">
          <w:t>BIDIRECTIONAL</w:t>
        </w:r>
        <w:r w:rsidRPr="002B15AA">
          <w:t>"/&gt;</w:t>
        </w:r>
      </w:ins>
    </w:p>
    <w:p w:rsidR="00E07101" w:rsidRDefault="00E07101" w:rsidP="00E07101">
      <w:pPr>
        <w:pStyle w:val="PL"/>
        <w:rPr>
          <w:ins w:id="14589" w:author="28.541_CR0330R2_(Rel-16)_eNRM" w:date="2020-09-21T17:51:00Z"/>
        </w:rPr>
      </w:pPr>
      <w:ins w:id="14590" w:author="28.541_CR0330R2_(Rel-16)_eNRM" w:date="2020-09-21T17:51:00Z">
        <w:r w:rsidRPr="002B15AA">
          <w:t xml:space="preserve">      &lt;enumeration value="</w:t>
        </w:r>
        <w:r w:rsidRPr="003706B8">
          <w:t>UNSPECIFIED</w:t>
        </w:r>
        <w:r w:rsidRPr="002B15AA">
          <w:t>"/&gt;</w:t>
        </w:r>
      </w:ins>
    </w:p>
    <w:p w:rsidR="00E07101" w:rsidRPr="002B15AA" w:rsidRDefault="00E07101" w:rsidP="00E07101">
      <w:pPr>
        <w:pStyle w:val="PL"/>
        <w:rPr>
          <w:ins w:id="14591" w:author="28.541_CR0330R2_(Rel-16)_eNRM" w:date="2020-09-21T17:51:00Z"/>
        </w:rPr>
      </w:pPr>
      <w:ins w:id="14592" w:author="28.541_CR0330R2_(Rel-16)_eNRM" w:date="2020-09-21T17:51:00Z">
        <w:r w:rsidRPr="002B15AA">
          <w:t xml:space="preserve">    &lt;/restriction&gt;</w:t>
        </w:r>
      </w:ins>
    </w:p>
    <w:p w:rsidR="00E07101" w:rsidRDefault="00E07101" w:rsidP="00E07101">
      <w:pPr>
        <w:pStyle w:val="PL"/>
        <w:rPr>
          <w:ins w:id="14593" w:author="28.541_CR0330R2_(Rel-16)_eNRM" w:date="2020-09-21T17:51:00Z"/>
        </w:rPr>
      </w:pPr>
      <w:ins w:id="14594" w:author="28.541_CR0330R2_(Rel-16)_eNRM" w:date="2020-09-21T17:51:00Z">
        <w:r w:rsidRPr="002B15AA">
          <w:t xml:space="preserve">  &lt;/simpleType&gt;</w:t>
        </w:r>
      </w:ins>
    </w:p>
    <w:p w:rsidR="00E07101" w:rsidRDefault="00E07101" w:rsidP="00E07101">
      <w:pPr>
        <w:pStyle w:val="PL"/>
        <w:rPr>
          <w:ins w:id="14595" w:author="28.541_CR0330R2_(Rel-16)_eNRM" w:date="2020-09-21T17:51:00Z"/>
        </w:rPr>
      </w:pPr>
    </w:p>
    <w:p w:rsidR="00E07101" w:rsidRPr="002B15AA" w:rsidRDefault="00E07101" w:rsidP="00E07101">
      <w:pPr>
        <w:pStyle w:val="PL"/>
        <w:rPr>
          <w:ins w:id="14596" w:author="28.541_CR0330R2_(Rel-16)_eNRM" w:date="2020-09-21T17:51:00Z"/>
        </w:rPr>
      </w:pPr>
      <w:ins w:id="14597" w:author="28.541_CR0330R2_(Rel-16)_eNRM" w:date="2020-09-21T17:51:00Z">
        <w:r w:rsidRPr="002B15AA">
          <w:t xml:space="preserve">  &lt;complexType name="</w:t>
        </w:r>
        <w:r>
          <w:t>FlowInformation</w:t>
        </w:r>
        <w:r w:rsidRPr="002B15AA">
          <w:t>"&gt;</w:t>
        </w:r>
      </w:ins>
    </w:p>
    <w:p w:rsidR="00E07101" w:rsidRPr="002B15AA" w:rsidRDefault="00E07101" w:rsidP="00E07101">
      <w:pPr>
        <w:pStyle w:val="PL"/>
        <w:rPr>
          <w:ins w:id="14598" w:author="28.541_CR0330R2_(Rel-16)_eNRM" w:date="2020-09-21T17:51:00Z"/>
        </w:rPr>
      </w:pPr>
      <w:ins w:id="14599" w:author="28.541_CR0330R2_(Rel-16)_eNRM" w:date="2020-09-21T17:51:00Z">
        <w:r w:rsidRPr="002B15AA">
          <w:t xml:space="preserve">    &lt;sequence&gt;</w:t>
        </w:r>
      </w:ins>
    </w:p>
    <w:p w:rsidR="00E07101" w:rsidRPr="002B15AA" w:rsidRDefault="00E07101" w:rsidP="00E07101">
      <w:pPr>
        <w:pStyle w:val="PL"/>
        <w:rPr>
          <w:ins w:id="14600" w:author="28.541_CR0330R2_(Rel-16)_eNRM" w:date="2020-09-21T17:51:00Z"/>
        </w:rPr>
      </w:pPr>
      <w:ins w:id="14601" w:author="28.541_CR0330R2_(Rel-16)_eNRM" w:date="2020-09-21T17:51:00Z">
        <w:r w:rsidRPr="002B15AA">
          <w:t xml:space="preserve">      &lt;element name="</w:t>
        </w:r>
        <w:r w:rsidRPr="00400743">
          <w:t>flowDescription</w:t>
        </w:r>
        <w:r w:rsidRPr="002B15AA">
          <w:t>" type="</w:t>
        </w:r>
        <w:r>
          <w:t>string</w:t>
        </w:r>
        <w:r w:rsidRPr="002B15AA">
          <w:t>"/&gt;</w:t>
        </w:r>
      </w:ins>
    </w:p>
    <w:p w:rsidR="00E07101" w:rsidRPr="00F1547E" w:rsidRDefault="00E07101" w:rsidP="00E07101">
      <w:pPr>
        <w:pStyle w:val="PL"/>
        <w:rPr>
          <w:ins w:id="14602" w:author="28.541_CR0330R2_(Rel-16)_eNRM" w:date="2020-09-21T17:51:00Z"/>
        </w:rPr>
      </w:pPr>
      <w:ins w:id="14603" w:author="28.541_CR0330R2_(Rel-16)_eNRM" w:date="2020-09-21T17:51:00Z">
        <w:r w:rsidRPr="002B15AA">
          <w:t xml:space="preserve">      &lt;element name="</w:t>
        </w:r>
        <w:r w:rsidRPr="00400743">
          <w:t>ethFlowDescription</w:t>
        </w:r>
        <w:r w:rsidRPr="002B15AA">
          <w:t>" type="</w:t>
        </w:r>
        <w:r>
          <w:t>ngc:</w:t>
        </w:r>
        <w:r w:rsidRPr="009030B5">
          <w:t>Eth</w:t>
        </w:r>
        <w:r>
          <w:t>FlowDescription</w:t>
        </w:r>
        <w:r w:rsidRPr="002B15AA">
          <w:t>"/&gt;</w:t>
        </w:r>
      </w:ins>
    </w:p>
    <w:p w:rsidR="00E07101" w:rsidRDefault="00E07101" w:rsidP="00E07101">
      <w:pPr>
        <w:pStyle w:val="PL"/>
        <w:rPr>
          <w:ins w:id="14604" w:author="28.541_CR0330R2_(Rel-16)_eNRM" w:date="2020-09-21T17:51:00Z"/>
        </w:rPr>
      </w:pPr>
      <w:ins w:id="14605" w:author="28.541_CR0330R2_(Rel-16)_eNRM" w:date="2020-09-21T17:51:00Z">
        <w:r w:rsidRPr="002B15AA">
          <w:t xml:space="preserve">      &lt;element name="</w:t>
        </w:r>
        <w:r w:rsidRPr="00400743">
          <w:rPr>
            <w:rFonts w:hint="eastAsia"/>
          </w:rPr>
          <w:t>packFiltId</w:t>
        </w:r>
        <w:r w:rsidRPr="002B15AA">
          <w:t>" type="</w:t>
        </w:r>
        <w:r>
          <w:t>string</w:t>
        </w:r>
        <w:r w:rsidRPr="002B15AA">
          <w:t>"/&gt;</w:t>
        </w:r>
      </w:ins>
    </w:p>
    <w:p w:rsidR="00E07101" w:rsidRPr="002B15AA" w:rsidRDefault="00E07101" w:rsidP="00E07101">
      <w:pPr>
        <w:pStyle w:val="PL"/>
        <w:rPr>
          <w:ins w:id="14606" w:author="28.541_CR0330R2_(Rel-16)_eNRM" w:date="2020-09-21T17:51:00Z"/>
        </w:rPr>
      </w:pPr>
      <w:ins w:id="14607" w:author="28.541_CR0330R2_(Rel-16)_eNRM" w:date="2020-09-21T17:51:00Z">
        <w:r w:rsidRPr="002B15AA">
          <w:t xml:space="preserve">      &lt;element name="</w:t>
        </w:r>
        <w:r w:rsidRPr="00400743">
          <w:t>packetFilterUsage</w:t>
        </w:r>
        <w:r w:rsidRPr="002B15AA">
          <w:t>" type="</w:t>
        </w:r>
        <w:r>
          <w:t>boolean</w:t>
        </w:r>
        <w:r w:rsidRPr="002B15AA">
          <w:t>"/&gt;</w:t>
        </w:r>
      </w:ins>
    </w:p>
    <w:p w:rsidR="00E07101" w:rsidRPr="00F1547E" w:rsidRDefault="00E07101" w:rsidP="00E07101">
      <w:pPr>
        <w:pStyle w:val="PL"/>
        <w:rPr>
          <w:ins w:id="14608" w:author="28.541_CR0330R2_(Rel-16)_eNRM" w:date="2020-09-21T17:51:00Z"/>
        </w:rPr>
      </w:pPr>
      <w:ins w:id="14609" w:author="28.541_CR0330R2_(Rel-16)_eNRM" w:date="2020-09-21T17:51:00Z">
        <w:r w:rsidRPr="002B15AA">
          <w:t xml:space="preserve">      &lt;element name="</w:t>
        </w:r>
        <w:r w:rsidRPr="00400743">
          <w:t>tosTrafficClass</w:t>
        </w:r>
        <w:r w:rsidRPr="002B15AA">
          <w:t>" type="</w:t>
        </w:r>
        <w:r>
          <w:t>string</w:t>
        </w:r>
        <w:r w:rsidRPr="002B15AA">
          <w:t>"/&gt;</w:t>
        </w:r>
      </w:ins>
    </w:p>
    <w:p w:rsidR="00E07101" w:rsidRDefault="00E07101" w:rsidP="00E07101">
      <w:pPr>
        <w:pStyle w:val="PL"/>
        <w:rPr>
          <w:ins w:id="14610" w:author="28.541_CR0330R2_(Rel-16)_eNRM" w:date="2020-09-21T17:51:00Z"/>
        </w:rPr>
      </w:pPr>
      <w:ins w:id="14611" w:author="28.541_CR0330R2_(Rel-16)_eNRM" w:date="2020-09-21T17:51:00Z">
        <w:r w:rsidRPr="002B15AA">
          <w:t xml:space="preserve">      &lt;element name="</w:t>
        </w:r>
        <w:r w:rsidRPr="00400743">
          <w:t>spi</w:t>
        </w:r>
        <w:r w:rsidRPr="002B15AA">
          <w:t>" type="</w:t>
        </w:r>
        <w:r>
          <w:t>string</w:t>
        </w:r>
        <w:r w:rsidRPr="002B15AA">
          <w:t>"/&gt;</w:t>
        </w:r>
      </w:ins>
    </w:p>
    <w:p w:rsidR="00E07101" w:rsidRDefault="00E07101" w:rsidP="00E07101">
      <w:pPr>
        <w:pStyle w:val="PL"/>
        <w:rPr>
          <w:ins w:id="14612" w:author="28.541_CR0330R2_(Rel-16)_eNRM" w:date="2020-09-21T17:51:00Z"/>
        </w:rPr>
      </w:pPr>
      <w:ins w:id="14613" w:author="28.541_CR0330R2_(Rel-16)_eNRM" w:date="2020-09-21T17:51:00Z">
        <w:r w:rsidRPr="002B15AA">
          <w:t xml:space="preserve">      &lt;element name="</w:t>
        </w:r>
        <w:r w:rsidRPr="00400743">
          <w:t>flowLabel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614" w:author="28.541_CR0330R2_(Rel-16)_eNRM" w:date="2020-09-21T17:51:00Z"/>
        </w:rPr>
      </w:pPr>
      <w:ins w:id="14615" w:author="28.541_CR0330R2_(Rel-16)_eNRM" w:date="2020-09-21T17:51:00Z">
        <w:r w:rsidRPr="002B15AA">
          <w:t xml:space="preserve">      &lt;element name="</w:t>
        </w:r>
        <w:r w:rsidRPr="00400743">
          <w:t>flowDirection</w:t>
        </w:r>
        <w:r w:rsidRPr="002B15AA">
          <w:t>" type="</w:t>
        </w:r>
        <w:r>
          <w:t>ngc:F</w:t>
        </w:r>
        <w:r w:rsidRPr="00400743">
          <w:t>lowDirection</w:t>
        </w:r>
        <w:r w:rsidRPr="002B15AA">
          <w:t>"/&gt;</w:t>
        </w:r>
      </w:ins>
    </w:p>
    <w:p w:rsidR="00E07101" w:rsidRPr="002B15AA" w:rsidRDefault="00E07101" w:rsidP="00E07101">
      <w:pPr>
        <w:pStyle w:val="PL"/>
        <w:rPr>
          <w:ins w:id="14616" w:author="28.541_CR0330R2_(Rel-16)_eNRM" w:date="2020-09-21T17:51:00Z"/>
        </w:rPr>
      </w:pPr>
      <w:ins w:id="14617" w:author="28.541_CR0330R2_(Rel-16)_eNRM" w:date="2020-09-21T17:51:00Z">
        <w:r w:rsidRPr="002B15AA">
          <w:t xml:space="preserve">    &lt;/sequence&gt;</w:t>
        </w:r>
      </w:ins>
    </w:p>
    <w:p w:rsidR="00F4273F" w:rsidRPr="002B15AA" w:rsidRDefault="00E07101" w:rsidP="00E07101">
      <w:pPr>
        <w:pStyle w:val="PL"/>
      </w:pPr>
      <w:ins w:id="14618" w:author="28.541_CR0330R2_(Rel-16)_eNRM" w:date="2020-09-21T17:51:00Z">
        <w:r w:rsidRPr="002B15AA">
          <w:t xml:space="preserve">  &lt;/complexType&gt;</w:t>
        </w:r>
      </w:ins>
    </w:p>
    <w:p w:rsidR="00E154AB" w:rsidRPr="002B15AA" w:rsidRDefault="00E154AB" w:rsidP="00E154AB">
      <w:pPr>
        <w:pStyle w:val="PL"/>
      </w:pPr>
    </w:p>
    <w:p w:rsidR="00E07101" w:rsidRPr="002B15AA" w:rsidRDefault="00E07101" w:rsidP="00E07101">
      <w:pPr>
        <w:pStyle w:val="PL"/>
        <w:rPr>
          <w:ins w:id="14619" w:author="28.541_CR0330R2_(Rel-16)_eNRM" w:date="2020-09-21T17:53:00Z"/>
        </w:rPr>
      </w:pPr>
      <w:ins w:id="14620" w:author="28.541_CR0330R2_(Rel-16)_eNRM" w:date="2020-09-21T17:53:00Z">
        <w:r w:rsidRPr="002B15AA">
          <w:t xml:space="preserve">  &lt;complexType name="</w:t>
        </w:r>
        <w:r>
          <w:t>FlowInformationList</w:t>
        </w:r>
        <w:r w:rsidRPr="002B15AA">
          <w:t>"&gt;</w:t>
        </w:r>
      </w:ins>
    </w:p>
    <w:p w:rsidR="00E07101" w:rsidRPr="002B15AA" w:rsidRDefault="00E07101" w:rsidP="00E07101">
      <w:pPr>
        <w:pStyle w:val="PL"/>
        <w:rPr>
          <w:ins w:id="14621" w:author="28.541_CR0330R2_(Rel-16)_eNRM" w:date="2020-09-21T17:53:00Z"/>
        </w:rPr>
      </w:pPr>
      <w:ins w:id="14622" w:author="28.541_CR0330R2_(Rel-16)_eNRM" w:date="2020-09-21T17:53:00Z">
        <w:r w:rsidRPr="002B15AA">
          <w:t xml:space="preserve">    &lt;sequence&gt;</w:t>
        </w:r>
      </w:ins>
    </w:p>
    <w:p w:rsidR="00E07101" w:rsidRPr="002B15AA" w:rsidRDefault="00E07101" w:rsidP="00E07101">
      <w:pPr>
        <w:pStyle w:val="PL"/>
        <w:rPr>
          <w:ins w:id="14623" w:author="28.541_CR0330R2_(Rel-16)_eNRM" w:date="2020-09-21T17:53:00Z"/>
        </w:rPr>
      </w:pPr>
      <w:ins w:id="14624" w:author="28.541_CR0330R2_(Rel-16)_eNRM" w:date="2020-09-21T17:53:00Z">
        <w:r w:rsidRPr="002B15AA">
          <w:t xml:space="preserve">      &lt;element name="</w:t>
        </w:r>
        <w:r>
          <w:t>flowInfo</w:t>
        </w:r>
        <w:r w:rsidRPr="002B15AA">
          <w:t>" type="</w:t>
        </w:r>
        <w:r>
          <w:t>ngc:FlowInformation</w:t>
        </w:r>
        <w:r w:rsidRPr="002B15AA">
          <w:t>"/&gt;</w:t>
        </w:r>
      </w:ins>
    </w:p>
    <w:p w:rsidR="00E07101" w:rsidRPr="002B15AA" w:rsidRDefault="00E07101" w:rsidP="00E07101">
      <w:pPr>
        <w:pStyle w:val="PL"/>
        <w:rPr>
          <w:ins w:id="14625" w:author="28.541_CR0330R2_(Rel-16)_eNRM" w:date="2020-09-21T17:53:00Z"/>
        </w:rPr>
      </w:pPr>
      <w:ins w:id="14626" w:author="28.541_CR0330R2_(Rel-16)_eNRM" w:date="2020-09-21T17:53:00Z">
        <w:r w:rsidRPr="002B15AA">
          <w:t xml:space="preserve">    &lt;/sequence&gt;</w:t>
        </w:r>
      </w:ins>
    </w:p>
    <w:p w:rsidR="00E07101" w:rsidRDefault="00E07101" w:rsidP="00E07101">
      <w:pPr>
        <w:pStyle w:val="PL"/>
        <w:rPr>
          <w:ins w:id="14627" w:author="28.541_CR0330R2_(Rel-16)_eNRM" w:date="2020-09-21T17:53:00Z"/>
        </w:rPr>
      </w:pPr>
      <w:ins w:id="14628" w:author="28.541_CR0330R2_(Rel-16)_eNRM" w:date="2020-09-21T17:53:00Z">
        <w:r w:rsidRPr="002B15AA">
          <w:t xml:space="preserve">  &lt;/complexType&gt;</w:t>
        </w:r>
      </w:ins>
    </w:p>
    <w:p w:rsidR="00E07101" w:rsidRDefault="00E07101" w:rsidP="00E07101">
      <w:pPr>
        <w:pStyle w:val="PL"/>
        <w:rPr>
          <w:ins w:id="14629" w:author="28.541_CR0330R2_(Rel-16)_eNRM" w:date="2020-09-21T17:53:00Z"/>
        </w:rPr>
      </w:pPr>
    </w:p>
    <w:p w:rsidR="00E07101" w:rsidRPr="002B15AA" w:rsidRDefault="00E07101" w:rsidP="00E07101">
      <w:pPr>
        <w:pStyle w:val="PL"/>
        <w:rPr>
          <w:ins w:id="14630" w:author="28.541_CR0330R2_(Rel-16)_eNRM" w:date="2020-09-21T17:53:00Z"/>
        </w:rPr>
      </w:pPr>
      <w:ins w:id="14631" w:author="28.541_CR0330R2_(Rel-16)_eNRM" w:date="2020-09-21T17:53:00Z">
        <w:r w:rsidRPr="002B15AA">
          <w:t xml:space="preserve">  &lt;simpleType name="</w:t>
        </w:r>
        <w:r>
          <w:t>F</w:t>
        </w:r>
        <w:r w:rsidRPr="009030B5">
          <w:t>Dir</w:t>
        </w:r>
        <w:r w:rsidRPr="002B15AA">
          <w:t>"&gt;</w:t>
        </w:r>
      </w:ins>
    </w:p>
    <w:p w:rsidR="00E07101" w:rsidRPr="002B15AA" w:rsidRDefault="00E07101" w:rsidP="00E07101">
      <w:pPr>
        <w:pStyle w:val="PL"/>
        <w:rPr>
          <w:ins w:id="14632" w:author="28.541_CR0330R2_(Rel-16)_eNRM" w:date="2020-09-21T17:53:00Z"/>
        </w:rPr>
      </w:pPr>
      <w:ins w:id="14633" w:author="28.541_CR0330R2_(Rel-16)_eNRM" w:date="2020-09-21T17:53:00Z">
        <w:r w:rsidRPr="002B15AA">
          <w:t xml:space="preserve">    &lt;restriction base="string"&gt;</w:t>
        </w:r>
      </w:ins>
    </w:p>
    <w:p w:rsidR="00E07101" w:rsidRPr="002B15AA" w:rsidRDefault="00E07101" w:rsidP="00E07101">
      <w:pPr>
        <w:pStyle w:val="PL"/>
        <w:rPr>
          <w:ins w:id="14634" w:author="28.541_CR0330R2_(Rel-16)_eNRM" w:date="2020-09-21T17:53:00Z"/>
        </w:rPr>
      </w:pPr>
      <w:ins w:id="14635" w:author="28.541_CR0330R2_(Rel-16)_eNRM" w:date="2020-09-21T17:53:00Z">
        <w:r w:rsidRPr="002B15AA">
          <w:t xml:space="preserve">      &lt;enumeration value="</w:t>
        </w:r>
        <w:r w:rsidRPr="005C2E14">
          <w:t>DOWNLINK</w:t>
        </w:r>
        <w:r w:rsidRPr="002B15AA">
          <w:t>"/&gt;</w:t>
        </w:r>
      </w:ins>
    </w:p>
    <w:p w:rsidR="00E07101" w:rsidRDefault="00E07101" w:rsidP="00E07101">
      <w:pPr>
        <w:pStyle w:val="PL"/>
        <w:rPr>
          <w:ins w:id="14636" w:author="28.541_CR0330R2_(Rel-16)_eNRM" w:date="2020-09-21T17:53:00Z"/>
        </w:rPr>
      </w:pPr>
      <w:ins w:id="14637" w:author="28.541_CR0330R2_(Rel-16)_eNRM" w:date="2020-09-21T17:53:00Z">
        <w:r w:rsidRPr="002B15AA">
          <w:t xml:space="preserve">      &lt;enumeration value="</w:t>
        </w:r>
        <w:r w:rsidRPr="005C2E14">
          <w:t>UPLINK</w:t>
        </w:r>
        <w:r w:rsidRPr="002B15AA">
          <w:t>"/&gt;</w:t>
        </w:r>
      </w:ins>
    </w:p>
    <w:p w:rsidR="00E07101" w:rsidRPr="002B15AA" w:rsidRDefault="00E07101" w:rsidP="00E07101">
      <w:pPr>
        <w:pStyle w:val="PL"/>
        <w:rPr>
          <w:ins w:id="14638" w:author="28.541_CR0330R2_(Rel-16)_eNRM" w:date="2020-09-21T17:53:00Z"/>
        </w:rPr>
      </w:pPr>
      <w:ins w:id="14639" w:author="28.541_CR0330R2_(Rel-16)_eNRM" w:date="2020-09-21T17:53:00Z">
        <w:r w:rsidRPr="002B15AA">
          <w:t xml:space="preserve">    &lt;/restriction&gt;</w:t>
        </w:r>
      </w:ins>
    </w:p>
    <w:p w:rsidR="00E07101" w:rsidRDefault="00E07101" w:rsidP="00E07101">
      <w:pPr>
        <w:pStyle w:val="PL"/>
        <w:rPr>
          <w:ins w:id="14640" w:author="28.541_CR0330R2_(Rel-16)_eNRM" w:date="2020-09-21T17:53:00Z"/>
        </w:rPr>
      </w:pPr>
      <w:ins w:id="14641" w:author="28.541_CR0330R2_(Rel-16)_eNRM" w:date="2020-09-21T17:53:00Z">
        <w:r w:rsidRPr="002B15AA">
          <w:t xml:space="preserve">  &lt;/simpleType&gt;</w:t>
        </w:r>
      </w:ins>
    </w:p>
    <w:p w:rsidR="00E07101" w:rsidRDefault="00E07101" w:rsidP="00E07101">
      <w:pPr>
        <w:pStyle w:val="PL"/>
        <w:rPr>
          <w:ins w:id="14642" w:author="28.541_CR0330R2_(Rel-16)_eNRM" w:date="2020-09-21T17:53:00Z"/>
        </w:rPr>
      </w:pPr>
    </w:p>
    <w:p w:rsidR="00E07101" w:rsidRPr="002B15AA" w:rsidRDefault="00E07101" w:rsidP="00E07101">
      <w:pPr>
        <w:pStyle w:val="PL"/>
        <w:rPr>
          <w:ins w:id="14643" w:author="28.541_CR0330R2_(Rel-16)_eNRM" w:date="2020-09-21T17:53:00Z"/>
        </w:rPr>
      </w:pPr>
      <w:ins w:id="14644" w:author="28.541_CR0330R2_(Rel-16)_eNRM" w:date="2020-09-21T17:53:00Z">
        <w:r w:rsidRPr="002B15AA">
          <w:t xml:space="preserve">  &lt;complexType name="</w:t>
        </w:r>
        <w:r>
          <w:t>V</w:t>
        </w:r>
        <w:r w:rsidRPr="009030B5">
          <w:t>lanTag</w:t>
        </w:r>
        <w:r>
          <w:t>List</w:t>
        </w:r>
        <w:r w:rsidRPr="002B15AA">
          <w:t>"&gt;</w:t>
        </w:r>
      </w:ins>
    </w:p>
    <w:p w:rsidR="00E07101" w:rsidRPr="002B15AA" w:rsidRDefault="00E07101" w:rsidP="00E07101">
      <w:pPr>
        <w:pStyle w:val="PL"/>
        <w:rPr>
          <w:ins w:id="14645" w:author="28.541_CR0330R2_(Rel-16)_eNRM" w:date="2020-09-21T17:53:00Z"/>
        </w:rPr>
      </w:pPr>
      <w:ins w:id="14646" w:author="28.541_CR0330R2_(Rel-16)_eNRM" w:date="2020-09-21T17:53:00Z">
        <w:r w:rsidRPr="002B15AA">
          <w:t xml:space="preserve">    &lt;sequence&gt;</w:t>
        </w:r>
      </w:ins>
    </w:p>
    <w:p w:rsidR="00E07101" w:rsidRPr="002B15AA" w:rsidRDefault="00E07101" w:rsidP="00E07101">
      <w:pPr>
        <w:pStyle w:val="PL"/>
        <w:rPr>
          <w:ins w:id="14647" w:author="28.541_CR0330R2_(Rel-16)_eNRM" w:date="2020-09-21T17:53:00Z"/>
        </w:rPr>
      </w:pPr>
      <w:ins w:id="14648" w:author="28.541_CR0330R2_(Rel-16)_eNRM" w:date="2020-09-21T17:53:00Z">
        <w:r w:rsidRPr="002B15AA">
          <w:t xml:space="preserve">      &lt;element name="</w:t>
        </w:r>
        <w:r w:rsidRPr="009030B5">
          <w:t>vlanTag</w:t>
        </w:r>
        <w:r w:rsidRPr="002B15AA">
          <w:t>" type="</w:t>
        </w:r>
        <w:r>
          <w:t>string</w:t>
        </w:r>
        <w:r w:rsidRPr="002B15AA">
          <w:t>"/&gt;</w:t>
        </w:r>
      </w:ins>
    </w:p>
    <w:p w:rsidR="00E07101" w:rsidRPr="002B15AA" w:rsidRDefault="00E07101" w:rsidP="00E07101">
      <w:pPr>
        <w:pStyle w:val="PL"/>
        <w:rPr>
          <w:ins w:id="14649" w:author="28.541_CR0330R2_(Rel-16)_eNRM" w:date="2020-09-21T17:53:00Z"/>
        </w:rPr>
      </w:pPr>
      <w:ins w:id="14650" w:author="28.541_CR0330R2_(Rel-16)_eNRM" w:date="2020-09-21T17:53:00Z">
        <w:r w:rsidRPr="002B15AA">
          <w:t xml:space="preserve">    &lt;/sequence&gt;</w:t>
        </w:r>
      </w:ins>
    </w:p>
    <w:p w:rsidR="00E07101" w:rsidRDefault="00E07101" w:rsidP="00E07101">
      <w:pPr>
        <w:pStyle w:val="PL"/>
        <w:rPr>
          <w:ins w:id="14651" w:author="28.541_CR0330R2_(Rel-16)_eNRM" w:date="2020-09-21T17:53:00Z"/>
        </w:rPr>
      </w:pPr>
      <w:ins w:id="14652" w:author="28.541_CR0330R2_(Rel-16)_eNRM" w:date="2020-09-21T17:53:00Z">
        <w:r w:rsidRPr="002B15AA">
          <w:t xml:space="preserve">  &lt;/complexType&gt;</w:t>
        </w:r>
      </w:ins>
    </w:p>
    <w:p w:rsidR="00E07101" w:rsidRDefault="00E07101" w:rsidP="00E07101">
      <w:pPr>
        <w:pStyle w:val="PL"/>
        <w:rPr>
          <w:ins w:id="14653" w:author="28.541_CR0330R2_(Rel-16)_eNRM" w:date="2020-09-21T17:53:00Z"/>
        </w:rPr>
      </w:pPr>
    </w:p>
    <w:p w:rsidR="00E07101" w:rsidRPr="002B15AA" w:rsidRDefault="00E07101" w:rsidP="00E07101">
      <w:pPr>
        <w:pStyle w:val="PL"/>
        <w:rPr>
          <w:ins w:id="14654" w:author="28.541_CR0330R2_(Rel-16)_eNRM" w:date="2020-09-21T17:53:00Z"/>
        </w:rPr>
      </w:pPr>
      <w:ins w:id="14655" w:author="28.541_CR0330R2_(Rel-16)_eNRM" w:date="2020-09-21T17:53:00Z">
        <w:r w:rsidRPr="002B15AA">
          <w:t xml:space="preserve">  &lt;complexType name="</w:t>
        </w:r>
        <w:r w:rsidRPr="009030B5">
          <w:t>Eth</w:t>
        </w:r>
        <w:r>
          <w:t>FlowDescription</w:t>
        </w:r>
        <w:r w:rsidRPr="002B15AA">
          <w:t>"&gt;</w:t>
        </w:r>
      </w:ins>
    </w:p>
    <w:p w:rsidR="00E07101" w:rsidRPr="002B15AA" w:rsidRDefault="00E07101" w:rsidP="00E07101">
      <w:pPr>
        <w:pStyle w:val="PL"/>
        <w:rPr>
          <w:ins w:id="14656" w:author="28.541_CR0330R2_(Rel-16)_eNRM" w:date="2020-09-21T17:53:00Z"/>
        </w:rPr>
      </w:pPr>
      <w:ins w:id="14657" w:author="28.541_CR0330R2_(Rel-16)_eNRM" w:date="2020-09-21T17:53:00Z">
        <w:r w:rsidRPr="002B15AA">
          <w:t xml:space="preserve">    &lt;sequence&gt;</w:t>
        </w:r>
      </w:ins>
    </w:p>
    <w:p w:rsidR="00E07101" w:rsidRPr="002B15AA" w:rsidRDefault="00E07101" w:rsidP="00E07101">
      <w:pPr>
        <w:pStyle w:val="PL"/>
        <w:rPr>
          <w:ins w:id="14658" w:author="28.541_CR0330R2_(Rel-16)_eNRM" w:date="2020-09-21T17:53:00Z"/>
        </w:rPr>
      </w:pPr>
      <w:ins w:id="14659" w:author="28.541_CR0330R2_(Rel-16)_eNRM" w:date="2020-09-21T17:53:00Z">
        <w:r w:rsidRPr="002B15AA">
          <w:t xml:space="preserve">      &lt;element name="</w:t>
        </w:r>
        <w:r w:rsidRPr="009030B5">
          <w:t>destMacAddr</w:t>
        </w:r>
        <w:r w:rsidRPr="002B15AA">
          <w:t>" type="</w:t>
        </w:r>
        <w:r>
          <w:t>string</w:t>
        </w:r>
        <w:r w:rsidRPr="002B15AA">
          <w:t>"/&gt;</w:t>
        </w:r>
      </w:ins>
    </w:p>
    <w:p w:rsidR="00E07101" w:rsidRPr="00F1547E" w:rsidRDefault="00E07101" w:rsidP="00E07101">
      <w:pPr>
        <w:pStyle w:val="PL"/>
        <w:rPr>
          <w:ins w:id="14660" w:author="28.541_CR0330R2_(Rel-16)_eNRM" w:date="2020-09-21T17:53:00Z"/>
        </w:rPr>
      </w:pPr>
      <w:ins w:id="14661" w:author="28.541_CR0330R2_(Rel-16)_eNRM" w:date="2020-09-21T17:53:00Z">
        <w:r w:rsidRPr="002B15AA">
          <w:t xml:space="preserve">      &lt;element name="</w:t>
        </w:r>
        <w:r w:rsidRPr="009030B5">
          <w:t>ethType</w:t>
        </w:r>
        <w:r w:rsidRPr="002B15AA">
          <w:t>" type="</w:t>
        </w:r>
        <w:r>
          <w:t>string</w:t>
        </w:r>
        <w:r w:rsidRPr="002B15AA">
          <w:t>"/&gt;</w:t>
        </w:r>
      </w:ins>
    </w:p>
    <w:p w:rsidR="00E07101" w:rsidRDefault="00E07101" w:rsidP="00E07101">
      <w:pPr>
        <w:pStyle w:val="PL"/>
        <w:rPr>
          <w:ins w:id="14662" w:author="28.541_CR0330R2_(Rel-16)_eNRM" w:date="2020-09-21T17:53:00Z"/>
        </w:rPr>
      </w:pPr>
      <w:ins w:id="14663" w:author="28.541_CR0330R2_(Rel-16)_eNRM" w:date="2020-09-21T17:53:00Z">
        <w:r w:rsidRPr="002B15AA">
          <w:t xml:space="preserve">      &lt;element name="</w:t>
        </w:r>
        <w:r w:rsidRPr="009030B5">
          <w:t>fDesc</w:t>
        </w:r>
        <w:r w:rsidRPr="002B15AA">
          <w:t>" type="</w:t>
        </w:r>
        <w:r>
          <w:t>string</w:t>
        </w:r>
        <w:r w:rsidRPr="002B15AA">
          <w:t>"/&gt;</w:t>
        </w:r>
      </w:ins>
    </w:p>
    <w:p w:rsidR="00E07101" w:rsidRPr="002B15AA" w:rsidRDefault="00E07101" w:rsidP="00E07101">
      <w:pPr>
        <w:pStyle w:val="PL"/>
        <w:rPr>
          <w:ins w:id="14664" w:author="28.541_CR0330R2_(Rel-16)_eNRM" w:date="2020-09-21T17:53:00Z"/>
        </w:rPr>
      </w:pPr>
      <w:ins w:id="14665" w:author="28.541_CR0330R2_(Rel-16)_eNRM" w:date="2020-09-21T17:53:00Z">
        <w:r w:rsidRPr="002B15AA">
          <w:t xml:space="preserve">      &lt;element name="</w:t>
        </w:r>
        <w:r w:rsidRPr="009030B5">
          <w:t>fDir</w:t>
        </w:r>
        <w:r w:rsidRPr="002B15AA">
          <w:t>" type="</w:t>
        </w:r>
        <w:r>
          <w:t>ngc:F</w:t>
        </w:r>
        <w:r w:rsidRPr="009030B5">
          <w:t>Dir</w:t>
        </w:r>
        <w:r w:rsidRPr="002B15AA">
          <w:t>"/&gt;</w:t>
        </w:r>
      </w:ins>
    </w:p>
    <w:p w:rsidR="00E07101" w:rsidRPr="00F1547E" w:rsidRDefault="00E07101" w:rsidP="00E07101">
      <w:pPr>
        <w:pStyle w:val="PL"/>
        <w:rPr>
          <w:ins w:id="14666" w:author="28.541_CR0330R2_(Rel-16)_eNRM" w:date="2020-09-21T17:53:00Z"/>
        </w:rPr>
      </w:pPr>
      <w:ins w:id="14667" w:author="28.541_CR0330R2_(Rel-16)_eNRM" w:date="2020-09-21T17:53:00Z">
        <w:r w:rsidRPr="002B15AA">
          <w:t xml:space="preserve">      &lt;element name="</w:t>
        </w:r>
        <w:r w:rsidRPr="009030B5">
          <w:t>sourceMacAddr</w:t>
        </w:r>
        <w:r w:rsidRPr="002B15AA">
          <w:t>" type="</w:t>
        </w:r>
        <w:r>
          <w:t>string</w:t>
        </w:r>
        <w:r w:rsidRPr="002B15AA">
          <w:t>"/&gt;</w:t>
        </w:r>
      </w:ins>
    </w:p>
    <w:p w:rsidR="00E07101" w:rsidRDefault="00E07101" w:rsidP="00E07101">
      <w:pPr>
        <w:pStyle w:val="PL"/>
        <w:rPr>
          <w:ins w:id="14668" w:author="28.541_CR0330R2_(Rel-16)_eNRM" w:date="2020-09-21T17:53:00Z"/>
        </w:rPr>
      </w:pPr>
      <w:ins w:id="14669" w:author="28.541_CR0330R2_(Rel-16)_eNRM" w:date="2020-09-21T17:53:00Z">
        <w:r w:rsidRPr="002B15AA">
          <w:t xml:space="preserve">      &lt;element name="</w:t>
        </w:r>
        <w:r w:rsidRPr="009030B5">
          <w:t>vlanTags</w:t>
        </w:r>
        <w:r w:rsidRPr="002B15AA">
          <w:t>" type="</w:t>
        </w:r>
        <w:r>
          <w:t>ngc:V</w:t>
        </w:r>
        <w:r w:rsidRPr="009030B5">
          <w:t>lanTag</w:t>
        </w:r>
        <w:r>
          <w:t>List</w:t>
        </w:r>
        <w:r w:rsidRPr="002B15AA">
          <w:t>"/&gt;</w:t>
        </w:r>
      </w:ins>
    </w:p>
    <w:p w:rsidR="00E07101" w:rsidRDefault="00E07101" w:rsidP="00E07101">
      <w:pPr>
        <w:pStyle w:val="PL"/>
        <w:rPr>
          <w:ins w:id="14670" w:author="28.541_CR0330R2_(Rel-16)_eNRM" w:date="2020-09-21T17:53:00Z"/>
        </w:rPr>
      </w:pPr>
      <w:ins w:id="14671" w:author="28.541_CR0330R2_(Rel-16)_eNRM" w:date="2020-09-21T17:53:00Z">
        <w:r w:rsidRPr="002B15AA">
          <w:t xml:space="preserve">      &lt;element name="</w:t>
        </w:r>
        <w:r w:rsidRPr="009030B5">
          <w:t>srcMacAddrEnd</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672" w:author="28.541_CR0330R2_(Rel-16)_eNRM" w:date="2020-09-21T17:53:00Z"/>
        </w:rPr>
      </w:pPr>
      <w:ins w:id="14673" w:author="28.541_CR0330R2_(Rel-16)_eNRM" w:date="2020-09-21T17:53:00Z">
        <w:r w:rsidRPr="002B15AA">
          <w:t xml:space="preserve">      &lt;element name="</w:t>
        </w:r>
        <w:r w:rsidRPr="009030B5">
          <w:t>destMacAddrEnd</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674" w:author="28.541_CR0330R2_(Rel-16)_eNRM" w:date="2020-09-21T17:53:00Z"/>
        </w:rPr>
      </w:pPr>
      <w:ins w:id="14675" w:author="28.541_CR0330R2_(Rel-16)_eNRM" w:date="2020-09-21T17:53:00Z">
        <w:r w:rsidRPr="002B15AA">
          <w:t xml:space="preserve">    &lt;/sequence&gt;</w:t>
        </w:r>
      </w:ins>
    </w:p>
    <w:p w:rsidR="00E07101" w:rsidRDefault="00E07101" w:rsidP="00E07101">
      <w:pPr>
        <w:pStyle w:val="PL"/>
        <w:rPr>
          <w:ins w:id="14676" w:author="28.541_CR0330R2_(Rel-16)_eNRM" w:date="2020-09-21T17:53:00Z"/>
        </w:rPr>
      </w:pPr>
      <w:ins w:id="14677" w:author="28.541_CR0330R2_(Rel-16)_eNRM" w:date="2020-09-21T17:53:00Z">
        <w:r w:rsidRPr="002B15AA">
          <w:t xml:space="preserve">  &lt;/complexType&gt;</w:t>
        </w:r>
      </w:ins>
    </w:p>
    <w:p w:rsidR="00E07101" w:rsidRDefault="00E07101" w:rsidP="00E07101">
      <w:pPr>
        <w:pStyle w:val="PL"/>
        <w:rPr>
          <w:ins w:id="14678" w:author="28.541_CR0330R2_(Rel-16)_eNRM" w:date="2020-09-21T17:53:00Z"/>
        </w:rPr>
      </w:pPr>
    </w:p>
    <w:p w:rsidR="00E07101" w:rsidRPr="002B15AA" w:rsidRDefault="00E07101" w:rsidP="00E07101">
      <w:pPr>
        <w:pStyle w:val="PL"/>
        <w:rPr>
          <w:ins w:id="14679" w:author="28.541_CR0330R2_(Rel-16)_eNRM" w:date="2020-09-21T17:53:00Z"/>
        </w:rPr>
      </w:pPr>
      <w:ins w:id="14680" w:author="28.541_CR0330R2_(Rel-16)_eNRM" w:date="2020-09-21T17:53:00Z">
        <w:r w:rsidRPr="002B15AA">
          <w:t xml:space="preserve">  &lt;complexType name="</w:t>
        </w:r>
        <w:r>
          <w:t>QoSData</w:t>
        </w:r>
        <w:r w:rsidRPr="002B15AA">
          <w:t>"&gt;</w:t>
        </w:r>
      </w:ins>
    </w:p>
    <w:p w:rsidR="00E07101" w:rsidRPr="002B15AA" w:rsidRDefault="00E07101" w:rsidP="00E07101">
      <w:pPr>
        <w:pStyle w:val="PL"/>
        <w:rPr>
          <w:ins w:id="14681" w:author="28.541_CR0330R2_(Rel-16)_eNRM" w:date="2020-09-21T17:53:00Z"/>
        </w:rPr>
      </w:pPr>
      <w:ins w:id="14682" w:author="28.541_CR0330R2_(Rel-16)_eNRM" w:date="2020-09-21T17:53:00Z">
        <w:r w:rsidRPr="002B15AA">
          <w:t xml:space="preserve">    &lt;sequence&gt;</w:t>
        </w:r>
      </w:ins>
    </w:p>
    <w:p w:rsidR="00E07101" w:rsidRPr="002B15AA" w:rsidRDefault="00E07101" w:rsidP="00E07101">
      <w:pPr>
        <w:pStyle w:val="PL"/>
        <w:rPr>
          <w:ins w:id="14683" w:author="28.541_CR0330R2_(Rel-16)_eNRM" w:date="2020-09-21T17:53:00Z"/>
        </w:rPr>
      </w:pPr>
      <w:ins w:id="14684" w:author="28.541_CR0330R2_(Rel-16)_eNRM" w:date="2020-09-21T17:53:00Z">
        <w:r w:rsidRPr="002B15AA">
          <w:t xml:space="preserve">      &lt;element name="</w:t>
        </w:r>
        <w:r w:rsidRPr="00400743">
          <w:t>qosId</w:t>
        </w:r>
        <w:r w:rsidRPr="002B15AA">
          <w:t>" type="</w:t>
        </w:r>
        <w:r>
          <w:t>string</w:t>
        </w:r>
        <w:r w:rsidRPr="002B15AA">
          <w:t>"/&gt;</w:t>
        </w:r>
      </w:ins>
    </w:p>
    <w:p w:rsidR="00E07101" w:rsidRPr="00F1547E" w:rsidRDefault="00E07101" w:rsidP="00E07101">
      <w:pPr>
        <w:pStyle w:val="PL"/>
        <w:rPr>
          <w:ins w:id="14685" w:author="28.541_CR0330R2_(Rel-16)_eNRM" w:date="2020-09-21T17:53:00Z"/>
        </w:rPr>
      </w:pPr>
      <w:ins w:id="14686" w:author="28.541_CR0330R2_(Rel-16)_eNRM" w:date="2020-09-21T17:53:00Z">
        <w:r w:rsidRPr="002B15AA">
          <w:t xml:space="preserve">      &lt;element name="</w:t>
        </w:r>
        <w:r w:rsidRPr="00400743">
          <w:t>fiveQI</w:t>
        </w:r>
        <w:r>
          <w:t>Value</w:t>
        </w:r>
        <w:r w:rsidRPr="002B15AA">
          <w:t>" type="</w:t>
        </w:r>
        <w:r>
          <w:t>integer</w:t>
        </w:r>
        <w:r w:rsidRPr="002B15AA">
          <w:t>"/&gt;</w:t>
        </w:r>
      </w:ins>
    </w:p>
    <w:p w:rsidR="00E07101" w:rsidRDefault="00E07101" w:rsidP="00E07101">
      <w:pPr>
        <w:pStyle w:val="PL"/>
        <w:rPr>
          <w:ins w:id="14687" w:author="28.541_CR0330R2_(Rel-16)_eNRM" w:date="2020-09-21T17:53:00Z"/>
        </w:rPr>
      </w:pPr>
      <w:ins w:id="14688" w:author="28.541_CR0330R2_(Rel-16)_eNRM" w:date="2020-09-21T17:53:00Z">
        <w:r w:rsidRPr="002B15AA">
          <w:t xml:space="preserve">      &lt;element name="</w:t>
        </w:r>
        <w:r w:rsidRPr="00400743">
          <w:t>maxbrUl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689" w:author="28.541_CR0330R2_(Rel-16)_eNRM" w:date="2020-09-21T17:53:00Z"/>
        </w:rPr>
      </w:pPr>
      <w:ins w:id="14690" w:author="28.541_CR0330R2_(Rel-16)_eNRM" w:date="2020-09-21T17:53:00Z">
        <w:r w:rsidRPr="002B15AA">
          <w:t xml:space="preserve">      &lt;element name="</w:t>
        </w:r>
        <w:r w:rsidRPr="00400743">
          <w:t>maxbrDl</w:t>
        </w:r>
        <w:r w:rsidRPr="002B15AA">
          <w:t>" type="</w:t>
        </w:r>
        <w:r>
          <w:t>string</w:t>
        </w:r>
        <w:r w:rsidRPr="002B15AA">
          <w:t>"</w:t>
        </w:r>
        <w:r w:rsidRPr="00420A7A">
          <w:t xml:space="preserve"> </w:t>
        </w:r>
        <w:r w:rsidRPr="002B15AA">
          <w:t>minOccurs="0"/&gt;</w:t>
        </w:r>
      </w:ins>
    </w:p>
    <w:p w:rsidR="00E07101" w:rsidRPr="00F1547E" w:rsidRDefault="00E07101" w:rsidP="00E07101">
      <w:pPr>
        <w:pStyle w:val="PL"/>
        <w:rPr>
          <w:ins w:id="14691" w:author="28.541_CR0330R2_(Rel-16)_eNRM" w:date="2020-09-21T17:53:00Z"/>
        </w:rPr>
      </w:pPr>
      <w:ins w:id="14692" w:author="28.541_CR0330R2_(Rel-16)_eNRM" w:date="2020-09-21T17:53:00Z">
        <w:r w:rsidRPr="002B15AA">
          <w:t xml:space="preserve">      &lt;element name="</w:t>
        </w:r>
        <w:r w:rsidRPr="00400743">
          <w:t>gbrUl</w:t>
        </w:r>
        <w:r w:rsidRPr="002B15AA">
          <w:t>" type="</w:t>
        </w:r>
        <w:r>
          <w:t>string</w:t>
        </w:r>
        <w:r w:rsidRPr="002B15AA">
          <w:t>"</w:t>
        </w:r>
        <w:r w:rsidRPr="00420A7A">
          <w:t xml:space="preserve"> </w:t>
        </w:r>
        <w:r w:rsidRPr="002B15AA">
          <w:t>minOccurs="0"/&gt;</w:t>
        </w:r>
      </w:ins>
    </w:p>
    <w:p w:rsidR="00E07101" w:rsidRDefault="00E07101" w:rsidP="00E07101">
      <w:pPr>
        <w:pStyle w:val="PL"/>
        <w:rPr>
          <w:ins w:id="14693" w:author="28.541_CR0330R2_(Rel-16)_eNRM" w:date="2020-09-21T17:53:00Z"/>
        </w:rPr>
      </w:pPr>
      <w:ins w:id="14694" w:author="28.541_CR0330R2_(Rel-16)_eNRM" w:date="2020-09-21T17:53:00Z">
        <w:r w:rsidRPr="002B15AA">
          <w:t xml:space="preserve">      &lt;element name="</w:t>
        </w:r>
        <w:r w:rsidRPr="00400743">
          <w:t>gbrDl</w:t>
        </w:r>
        <w:r w:rsidRPr="002B15AA">
          <w:t>" type="</w:t>
        </w:r>
        <w:r>
          <w:t>string</w:t>
        </w:r>
        <w:r w:rsidRPr="002B15AA">
          <w:t>"</w:t>
        </w:r>
        <w:r w:rsidRPr="00420A7A">
          <w:t xml:space="preserve"> </w:t>
        </w:r>
        <w:r w:rsidRPr="002B15AA">
          <w:t>minOccurs="0"/&gt;</w:t>
        </w:r>
      </w:ins>
    </w:p>
    <w:p w:rsidR="00E07101" w:rsidRDefault="00E07101" w:rsidP="00E07101">
      <w:pPr>
        <w:pStyle w:val="PL"/>
        <w:rPr>
          <w:ins w:id="14695" w:author="28.541_CR0330R2_(Rel-16)_eNRM" w:date="2020-09-21T17:53:00Z"/>
        </w:rPr>
      </w:pPr>
      <w:ins w:id="14696" w:author="28.541_CR0330R2_(Rel-16)_eNRM" w:date="2020-09-21T17:53:00Z">
        <w:r w:rsidRPr="002B15AA">
          <w:t xml:space="preserve">      &lt;element name="</w:t>
        </w:r>
        <w:r w:rsidRPr="00400743">
          <w:t>arp</w:t>
        </w:r>
        <w:r w:rsidRPr="002B15AA">
          <w:t>" type="</w:t>
        </w:r>
        <w:r>
          <w:t>ngc:ARP</w:t>
        </w:r>
        <w:r w:rsidRPr="002B15AA">
          <w:t>"/&gt;</w:t>
        </w:r>
      </w:ins>
    </w:p>
    <w:p w:rsidR="00E07101" w:rsidRPr="002B15AA" w:rsidRDefault="00E07101" w:rsidP="00E07101">
      <w:pPr>
        <w:pStyle w:val="PL"/>
        <w:rPr>
          <w:ins w:id="14697" w:author="28.541_CR0330R2_(Rel-16)_eNRM" w:date="2020-09-21T17:53:00Z"/>
        </w:rPr>
      </w:pPr>
      <w:ins w:id="14698" w:author="28.541_CR0330R2_(Rel-16)_eNRM" w:date="2020-09-21T17:53:00Z">
        <w:r w:rsidRPr="002B15AA">
          <w:t xml:space="preserve">      &lt;element name="</w:t>
        </w:r>
        <w:r w:rsidRPr="00400743">
          <w:t>qosNotificationControl</w:t>
        </w:r>
        <w:r w:rsidRPr="002B15AA">
          <w:t>" type="</w:t>
        </w:r>
        <w:r>
          <w:t>boolean</w:t>
        </w:r>
        <w:r w:rsidRPr="002B15AA">
          <w:t>"</w:t>
        </w:r>
        <w:r w:rsidRPr="00420A7A">
          <w:t xml:space="preserve"> </w:t>
        </w:r>
        <w:r w:rsidRPr="002B15AA">
          <w:t>minOccurs="0"/&gt;</w:t>
        </w:r>
      </w:ins>
    </w:p>
    <w:p w:rsidR="00E07101" w:rsidRPr="00F1547E" w:rsidRDefault="00E07101" w:rsidP="00E07101">
      <w:pPr>
        <w:pStyle w:val="PL"/>
        <w:rPr>
          <w:ins w:id="14699" w:author="28.541_CR0330R2_(Rel-16)_eNRM" w:date="2020-09-21T17:53:00Z"/>
        </w:rPr>
      </w:pPr>
      <w:ins w:id="14700" w:author="28.541_CR0330R2_(Rel-16)_eNRM" w:date="2020-09-21T17:53:00Z">
        <w:r w:rsidRPr="002B15AA">
          <w:t xml:space="preserve">      &lt;element name="</w:t>
        </w:r>
        <w:r w:rsidRPr="00400743">
          <w:t>reflectiveQos</w:t>
        </w:r>
        <w:r w:rsidRPr="002B15AA">
          <w:t>" type="</w:t>
        </w:r>
        <w:r>
          <w:t>boolean</w:t>
        </w:r>
        <w:r w:rsidRPr="002B15AA">
          <w:t>"</w:t>
        </w:r>
        <w:r w:rsidRPr="00420A7A">
          <w:t xml:space="preserve"> </w:t>
        </w:r>
        <w:r w:rsidRPr="002B15AA">
          <w:t>minOccurs="0"/&gt;</w:t>
        </w:r>
      </w:ins>
    </w:p>
    <w:p w:rsidR="00E07101" w:rsidRDefault="00E07101" w:rsidP="00E07101">
      <w:pPr>
        <w:pStyle w:val="PL"/>
        <w:rPr>
          <w:ins w:id="14701" w:author="28.541_CR0330R2_(Rel-16)_eNRM" w:date="2020-09-21T17:53:00Z"/>
        </w:rPr>
      </w:pPr>
      <w:ins w:id="14702" w:author="28.541_CR0330R2_(Rel-16)_eNRM" w:date="2020-09-21T17:53:00Z">
        <w:r w:rsidRPr="002B15AA">
          <w:t xml:space="preserve">      &lt;element name="</w:t>
        </w:r>
        <w:r w:rsidRPr="00400743">
          <w:t>sharingKeyDl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703" w:author="28.541_CR0330R2_(Rel-16)_eNRM" w:date="2020-09-21T17:53:00Z"/>
        </w:rPr>
      </w:pPr>
      <w:ins w:id="14704" w:author="28.541_CR0330R2_(Rel-16)_eNRM" w:date="2020-09-21T17:53:00Z">
        <w:r w:rsidRPr="002B15AA">
          <w:t xml:space="preserve">      &lt;element name="</w:t>
        </w:r>
        <w:r w:rsidRPr="00400743">
          <w:t>sharingKeyUl</w:t>
        </w:r>
        <w:r w:rsidRPr="002B15AA">
          <w:t>" type="</w:t>
        </w:r>
        <w:r>
          <w:t>string</w:t>
        </w:r>
        <w:r w:rsidRPr="002B15AA">
          <w:t>"</w:t>
        </w:r>
        <w:r w:rsidRPr="00420A7A">
          <w:t xml:space="preserve"> </w:t>
        </w:r>
        <w:r w:rsidRPr="002B15AA">
          <w:t>minOccurs="0"/&gt;</w:t>
        </w:r>
      </w:ins>
    </w:p>
    <w:p w:rsidR="00E07101" w:rsidRPr="00F1547E" w:rsidRDefault="00E07101" w:rsidP="00E07101">
      <w:pPr>
        <w:pStyle w:val="PL"/>
        <w:rPr>
          <w:ins w:id="14705" w:author="28.541_CR0330R2_(Rel-16)_eNRM" w:date="2020-09-21T17:53:00Z"/>
        </w:rPr>
      </w:pPr>
      <w:ins w:id="14706" w:author="28.541_CR0330R2_(Rel-16)_eNRM" w:date="2020-09-21T17:53:00Z">
        <w:r w:rsidRPr="002B15AA">
          <w:t xml:space="preserve">      &lt;element name="</w:t>
        </w:r>
        <w:r w:rsidRPr="00400743">
          <w:rPr>
            <w:rFonts w:hint="eastAsia"/>
          </w:rPr>
          <w:t>m</w:t>
        </w:r>
        <w:r w:rsidRPr="00400743">
          <w:t>axPacketLossRateDl</w:t>
        </w:r>
        <w:r w:rsidRPr="002B15AA">
          <w:t>" type="</w:t>
        </w:r>
        <w:r>
          <w:t>integer</w:t>
        </w:r>
        <w:r w:rsidRPr="002B15AA">
          <w:t>"</w:t>
        </w:r>
        <w:r w:rsidRPr="00420A7A">
          <w:t xml:space="preserve"> </w:t>
        </w:r>
        <w:r w:rsidRPr="002B15AA">
          <w:t>minOccurs="0"/&gt;</w:t>
        </w:r>
      </w:ins>
    </w:p>
    <w:p w:rsidR="00E07101" w:rsidRDefault="00E07101" w:rsidP="00E07101">
      <w:pPr>
        <w:pStyle w:val="PL"/>
        <w:rPr>
          <w:ins w:id="14707" w:author="28.541_CR0330R2_(Rel-16)_eNRM" w:date="2020-09-21T17:53:00Z"/>
        </w:rPr>
      </w:pPr>
      <w:ins w:id="14708" w:author="28.541_CR0330R2_(Rel-16)_eNRM" w:date="2020-09-21T17:53:00Z">
        <w:r w:rsidRPr="002B15AA">
          <w:t xml:space="preserve">      &lt;element name="</w:t>
        </w:r>
        <w:r w:rsidRPr="00400743">
          <w:rPr>
            <w:rFonts w:hint="eastAsia"/>
          </w:rPr>
          <w:t>m</w:t>
        </w:r>
        <w:r w:rsidRPr="00400743">
          <w:t>axPacketLossRateUl</w:t>
        </w:r>
        <w:r w:rsidRPr="002B15AA">
          <w:t>" type="</w:t>
        </w:r>
        <w:r>
          <w:t>integer</w:t>
        </w:r>
        <w:r w:rsidRPr="002B15AA">
          <w:t>"</w:t>
        </w:r>
        <w:r w:rsidRPr="00420A7A">
          <w:t xml:space="preserve"> </w:t>
        </w:r>
        <w:r w:rsidRPr="002B15AA">
          <w:t>minOccurs="0"/&gt;</w:t>
        </w:r>
      </w:ins>
    </w:p>
    <w:p w:rsidR="00E07101" w:rsidRDefault="00E07101" w:rsidP="00E07101">
      <w:pPr>
        <w:pStyle w:val="PL"/>
        <w:rPr>
          <w:ins w:id="14709" w:author="28.541_CR0330R2_(Rel-16)_eNRM" w:date="2020-09-21T17:53:00Z"/>
        </w:rPr>
      </w:pPr>
      <w:ins w:id="14710" w:author="28.541_CR0330R2_(Rel-16)_eNRM" w:date="2020-09-21T17:53:00Z">
        <w:r w:rsidRPr="002B15AA">
          <w:t xml:space="preserve">      &lt;element name="</w:t>
        </w:r>
        <w:r w:rsidRPr="00073EE1">
          <w:t>extMaxDataBurstVol</w:t>
        </w:r>
        <w:r w:rsidRPr="002B15AA">
          <w:t>" type="</w:t>
        </w:r>
        <w:r>
          <w:t>integer</w:t>
        </w:r>
        <w:r w:rsidRPr="002B15AA">
          <w:t>"</w:t>
        </w:r>
        <w:r w:rsidRPr="00420A7A">
          <w:t xml:space="preserve"> </w:t>
        </w:r>
        <w:r w:rsidRPr="002B15AA">
          <w:t>minOccurs="0"/&gt;</w:t>
        </w:r>
      </w:ins>
    </w:p>
    <w:p w:rsidR="00E07101" w:rsidRPr="002B15AA" w:rsidRDefault="00E07101" w:rsidP="00E07101">
      <w:pPr>
        <w:pStyle w:val="PL"/>
        <w:rPr>
          <w:ins w:id="14711" w:author="28.541_CR0330R2_(Rel-16)_eNRM" w:date="2020-09-21T17:53:00Z"/>
        </w:rPr>
      </w:pPr>
      <w:ins w:id="14712" w:author="28.541_CR0330R2_(Rel-16)_eNRM" w:date="2020-09-21T17:53:00Z">
        <w:r w:rsidRPr="002B15AA">
          <w:t xml:space="preserve">    &lt;/sequence&gt;</w:t>
        </w:r>
      </w:ins>
    </w:p>
    <w:p w:rsidR="00E07101" w:rsidRDefault="00E07101" w:rsidP="00E07101">
      <w:pPr>
        <w:pStyle w:val="PL"/>
        <w:rPr>
          <w:ins w:id="14713" w:author="28.541_CR0330R2_(Rel-16)_eNRM" w:date="2020-09-21T17:53:00Z"/>
        </w:rPr>
      </w:pPr>
      <w:ins w:id="14714" w:author="28.541_CR0330R2_(Rel-16)_eNRM" w:date="2020-09-21T17:53:00Z">
        <w:r w:rsidRPr="002B15AA">
          <w:t xml:space="preserve">  &lt;/complexType&gt;</w:t>
        </w:r>
      </w:ins>
    </w:p>
    <w:p w:rsidR="00E07101" w:rsidRDefault="00E07101" w:rsidP="00E07101">
      <w:pPr>
        <w:pStyle w:val="PL"/>
        <w:rPr>
          <w:ins w:id="14715" w:author="28.541_CR0330R2_(Rel-16)_eNRM" w:date="2020-09-21T17:53:00Z"/>
        </w:rPr>
      </w:pPr>
    </w:p>
    <w:p w:rsidR="00E07101" w:rsidRPr="002B15AA" w:rsidRDefault="00E07101" w:rsidP="00E07101">
      <w:pPr>
        <w:pStyle w:val="PL"/>
        <w:rPr>
          <w:ins w:id="14716" w:author="28.541_CR0330R2_(Rel-16)_eNRM" w:date="2020-09-21T17:53:00Z"/>
        </w:rPr>
      </w:pPr>
      <w:ins w:id="14717" w:author="28.541_CR0330R2_(Rel-16)_eNRM" w:date="2020-09-21T17:53:00Z">
        <w:r w:rsidRPr="002B15AA">
          <w:t xml:space="preserve">  &lt;complexType name="</w:t>
        </w:r>
        <w:r>
          <w:t>QoSDataList</w:t>
        </w:r>
        <w:r w:rsidRPr="002B15AA">
          <w:t>"&gt;</w:t>
        </w:r>
      </w:ins>
    </w:p>
    <w:p w:rsidR="00E07101" w:rsidRPr="002B15AA" w:rsidRDefault="00E07101" w:rsidP="00E07101">
      <w:pPr>
        <w:pStyle w:val="PL"/>
        <w:rPr>
          <w:ins w:id="14718" w:author="28.541_CR0330R2_(Rel-16)_eNRM" w:date="2020-09-21T17:53:00Z"/>
        </w:rPr>
      </w:pPr>
      <w:ins w:id="14719" w:author="28.541_CR0330R2_(Rel-16)_eNRM" w:date="2020-09-21T17:53:00Z">
        <w:r w:rsidRPr="002B15AA">
          <w:t xml:space="preserve">    &lt;sequence&gt;</w:t>
        </w:r>
      </w:ins>
    </w:p>
    <w:p w:rsidR="00E07101" w:rsidRPr="002B15AA" w:rsidRDefault="00E07101" w:rsidP="00E07101">
      <w:pPr>
        <w:pStyle w:val="PL"/>
        <w:rPr>
          <w:ins w:id="14720" w:author="28.541_CR0330R2_(Rel-16)_eNRM" w:date="2020-09-21T17:53:00Z"/>
        </w:rPr>
      </w:pPr>
      <w:ins w:id="14721" w:author="28.541_CR0330R2_(Rel-16)_eNRM" w:date="2020-09-21T17:53:00Z">
        <w:r w:rsidRPr="002B15AA">
          <w:t xml:space="preserve">      &lt;element name="</w:t>
        </w:r>
        <w:r>
          <w:t>qoSData</w:t>
        </w:r>
        <w:r w:rsidRPr="002B15AA">
          <w:t>" type="ngc:</w:t>
        </w:r>
        <w:r>
          <w:t>QoSData</w:t>
        </w:r>
        <w:r w:rsidRPr="002B15AA">
          <w:t>"/&gt;</w:t>
        </w:r>
      </w:ins>
    </w:p>
    <w:p w:rsidR="00E07101" w:rsidRPr="002B15AA" w:rsidRDefault="00E07101" w:rsidP="00E07101">
      <w:pPr>
        <w:pStyle w:val="PL"/>
        <w:rPr>
          <w:ins w:id="14722" w:author="28.541_CR0330R2_(Rel-16)_eNRM" w:date="2020-09-21T17:53:00Z"/>
        </w:rPr>
      </w:pPr>
      <w:ins w:id="14723" w:author="28.541_CR0330R2_(Rel-16)_eNRM" w:date="2020-09-21T17:53:00Z">
        <w:r w:rsidRPr="002B15AA">
          <w:t xml:space="preserve">    &lt;/sequence&gt;</w:t>
        </w:r>
      </w:ins>
    </w:p>
    <w:p w:rsidR="00E07101" w:rsidRDefault="00E07101" w:rsidP="00E07101">
      <w:pPr>
        <w:pStyle w:val="PL"/>
        <w:rPr>
          <w:ins w:id="14724" w:author="28.541_CR0330R2_(Rel-16)_eNRM" w:date="2020-09-21T17:53:00Z"/>
        </w:rPr>
      </w:pPr>
      <w:ins w:id="14725" w:author="28.541_CR0330R2_(Rel-16)_eNRM" w:date="2020-09-21T17:53:00Z">
        <w:r w:rsidRPr="002B15AA">
          <w:t xml:space="preserve">  &lt;/complexType&gt;</w:t>
        </w:r>
      </w:ins>
    </w:p>
    <w:p w:rsidR="00E07101" w:rsidRDefault="00E07101" w:rsidP="00E07101">
      <w:pPr>
        <w:pStyle w:val="PL"/>
        <w:rPr>
          <w:ins w:id="14726" w:author="28.541_CR0330R2_(Rel-16)_eNRM" w:date="2020-09-21T17:53:00Z"/>
        </w:rPr>
      </w:pPr>
    </w:p>
    <w:p w:rsidR="00E07101" w:rsidRPr="002B15AA" w:rsidRDefault="00E07101" w:rsidP="00E07101">
      <w:pPr>
        <w:pStyle w:val="PL"/>
        <w:rPr>
          <w:ins w:id="14727" w:author="28.541_CR0330R2_(Rel-16)_eNRM" w:date="2020-09-21T17:53:00Z"/>
        </w:rPr>
      </w:pPr>
      <w:ins w:id="14728" w:author="28.541_CR0330R2_(Rel-16)_eNRM" w:date="2020-09-21T17:53:00Z">
        <w:r w:rsidRPr="002B15AA">
          <w:t xml:space="preserve">  &lt;simpleType name="</w:t>
        </w:r>
        <w:r>
          <w:t>P</w:t>
        </w:r>
        <w:r w:rsidRPr="008A7F28">
          <w:t>reemptCap</w:t>
        </w:r>
        <w:r w:rsidRPr="002B15AA">
          <w:t>"&gt;</w:t>
        </w:r>
      </w:ins>
    </w:p>
    <w:p w:rsidR="00E07101" w:rsidRPr="002B15AA" w:rsidRDefault="00E07101" w:rsidP="00E07101">
      <w:pPr>
        <w:pStyle w:val="PL"/>
        <w:rPr>
          <w:ins w:id="14729" w:author="28.541_CR0330R2_(Rel-16)_eNRM" w:date="2020-09-21T17:53:00Z"/>
        </w:rPr>
      </w:pPr>
      <w:ins w:id="14730" w:author="28.541_CR0330R2_(Rel-16)_eNRM" w:date="2020-09-21T17:53:00Z">
        <w:r w:rsidRPr="002B15AA">
          <w:t xml:space="preserve">    &lt;restriction base="string"&gt;</w:t>
        </w:r>
      </w:ins>
    </w:p>
    <w:p w:rsidR="00E07101" w:rsidRPr="002B15AA" w:rsidRDefault="00E07101" w:rsidP="00E07101">
      <w:pPr>
        <w:pStyle w:val="PL"/>
        <w:rPr>
          <w:ins w:id="14731" w:author="28.541_CR0330R2_(Rel-16)_eNRM" w:date="2020-09-21T17:53:00Z"/>
        </w:rPr>
      </w:pPr>
      <w:ins w:id="14732" w:author="28.541_CR0330R2_(Rel-16)_eNRM" w:date="2020-09-21T17:53:00Z">
        <w:r w:rsidRPr="002B15AA">
          <w:t xml:space="preserve">      &lt;enumeration value="</w:t>
        </w:r>
        <w:r w:rsidRPr="001C48C5">
          <w:t>NOT_PREEMPT</w:t>
        </w:r>
        <w:r w:rsidRPr="002B15AA">
          <w:t>"/&gt;</w:t>
        </w:r>
      </w:ins>
    </w:p>
    <w:p w:rsidR="00E07101" w:rsidRDefault="00E07101" w:rsidP="00E07101">
      <w:pPr>
        <w:pStyle w:val="PL"/>
        <w:rPr>
          <w:ins w:id="14733" w:author="28.541_CR0330R2_(Rel-16)_eNRM" w:date="2020-09-21T17:53:00Z"/>
        </w:rPr>
      </w:pPr>
      <w:ins w:id="14734" w:author="28.541_CR0330R2_(Rel-16)_eNRM" w:date="2020-09-21T17:53:00Z">
        <w:r w:rsidRPr="002B15AA">
          <w:t xml:space="preserve">      &lt;enumeration value="</w:t>
        </w:r>
        <w:r w:rsidRPr="001C48C5">
          <w:t>MAY_PREEMPT</w:t>
        </w:r>
        <w:r w:rsidRPr="002B15AA">
          <w:t>"/&gt;</w:t>
        </w:r>
      </w:ins>
    </w:p>
    <w:p w:rsidR="00E07101" w:rsidRPr="002B15AA" w:rsidRDefault="00E07101" w:rsidP="00E07101">
      <w:pPr>
        <w:pStyle w:val="PL"/>
        <w:rPr>
          <w:ins w:id="14735" w:author="28.541_CR0330R2_(Rel-16)_eNRM" w:date="2020-09-21T17:53:00Z"/>
        </w:rPr>
      </w:pPr>
      <w:ins w:id="14736" w:author="28.541_CR0330R2_(Rel-16)_eNRM" w:date="2020-09-21T17:53:00Z">
        <w:r w:rsidRPr="002B15AA">
          <w:t xml:space="preserve">    &lt;/restriction&gt;</w:t>
        </w:r>
      </w:ins>
    </w:p>
    <w:p w:rsidR="00E07101" w:rsidRDefault="00E07101" w:rsidP="00E07101">
      <w:pPr>
        <w:pStyle w:val="PL"/>
        <w:rPr>
          <w:ins w:id="14737" w:author="28.541_CR0330R2_(Rel-16)_eNRM" w:date="2020-09-21T17:53:00Z"/>
        </w:rPr>
      </w:pPr>
      <w:ins w:id="14738" w:author="28.541_CR0330R2_(Rel-16)_eNRM" w:date="2020-09-21T17:53:00Z">
        <w:r w:rsidRPr="002B15AA">
          <w:t xml:space="preserve">  &lt;/simpleType&gt;</w:t>
        </w:r>
      </w:ins>
    </w:p>
    <w:p w:rsidR="00E07101" w:rsidRDefault="00E07101" w:rsidP="00E07101">
      <w:pPr>
        <w:pStyle w:val="PL"/>
        <w:rPr>
          <w:ins w:id="14739" w:author="28.541_CR0330R2_(Rel-16)_eNRM" w:date="2020-09-21T17:53:00Z"/>
        </w:rPr>
      </w:pPr>
    </w:p>
    <w:p w:rsidR="00E07101" w:rsidRPr="002B15AA" w:rsidRDefault="00E07101" w:rsidP="00E07101">
      <w:pPr>
        <w:pStyle w:val="PL"/>
        <w:rPr>
          <w:ins w:id="14740" w:author="28.541_CR0330R2_(Rel-16)_eNRM" w:date="2020-09-21T17:53:00Z"/>
        </w:rPr>
      </w:pPr>
      <w:ins w:id="14741" w:author="28.541_CR0330R2_(Rel-16)_eNRM" w:date="2020-09-21T17:53:00Z">
        <w:r w:rsidRPr="002B15AA">
          <w:t xml:space="preserve">  &lt;simpleType name="</w:t>
        </w:r>
        <w:r>
          <w:t>P</w:t>
        </w:r>
        <w:r w:rsidRPr="008A7F28">
          <w:t>reemptVuln</w:t>
        </w:r>
        <w:r w:rsidRPr="002B15AA">
          <w:t>"&gt;</w:t>
        </w:r>
      </w:ins>
    </w:p>
    <w:p w:rsidR="00E07101" w:rsidRPr="002B15AA" w:rsidRDefault="00E07101" w:rsidP="00E07101">
      <w:pPr>
        <w:pStyle w:val="PL"/>
        <w:rPr>
          <w:ins w:id="14742" w:author="28.541_CR0330R2_(Rel-16)_eNRM" w:date="2020-09-21T17:53:00Z"/>
        </w:rPr>
      </w:pPr>
      <w:ins w:id="14743" w:author="28.541_CR0330R2_(Rel-16)_eNRM" w:date="2020-09-21T17:53:00Z">
        <w:r w:rsidRPr="002B15AA">
          <w:t xml:space="preserve">    &lt;restriction base="string"&gt;</w:t>
        </w:r>
      </w:ins>
    </w:p>
    <w:p w:rsidR="00E07101" w:rsidRPr="002B15AA" w:rsidRDefault="00E07101" w:rsidP="00E07101">
      <w:pPr>
        <w:pStyle w:val="PL"/>
        <w:rPr>
          <w:ins w:id="14744" w:author="28.541_CR0330R2_(Rel-16)_eNRM" w:date="2020-09-21T17:53:00Z"/>
        </w:rPr>
      </w:pPr>
      <w:ins w:id="14745" w:author="28.541_CR0330R2_(Rel-16)_eNRM" w:date="2020-09-21T17:53:00Z">
        <w:r w:rsidRPr="002B15AA">
          <w:t xml:space="preserve">      &lt;enumeration value="</w:t>
        </w:r>
        <w:r w:rsidRPr="001C48C5">
          <w:t>NOT_PREEMPTABLE</w:t>
        </w:r>
        <w:r w:rsidRPr="002B15AA">
          <w:t>"/&gt;</w:t>
        </w:r>
      </w:ins>
    </w:p>
    <w:p w:rsidR="00E07101" w:rsidRDefault="00E07101" w:rsidP="00E07101">
      <w:pPr>
        <w:pStyle w:val="PL"/>
        <w:rPr>
          <w:ins w:id="14746" w:author="28.541_CR0330R2_(Rel-16)_eNRM" w:date="2020-09-21T17:53:00Z"/>
        </w:rPr>
      </w:pPr>
      <w:ins w:id="14747" w:author="28.541_CR0330R2_(Rel-16)_eNRM" w:date="2020-09-21T17:53:00Z">
        <w:r w:rsidRPr="002B15AA">
          <w:t xml:space="preserve">      &lt;enumeration value="</w:t>
        </w:r>
        <w:r w:rsidRPr="001C48C5">
          <w:t>PREEMPTABLE</w:t>
        </w:r>
        <w:r w:rsidRPr="002B15AA">
          <w:t>"/&gt;</w:t>
        </w:r>
      </w:ins>
    </w:p>
    <w:p w:rsidR="00E07101" w:rsidRPr="002B15AA" w:rsidRDefault="00E07101" w:rsidP="00E07101">
      <w:pPr>
        <w:pStyle w:val="PL"/>
        <w:rPr>
          <w:ins w:id="14748" w:author="28.541_CR0330R2_(Rel-16)_eNRM" w:date="2020-09-21T17:53:00Z"/>
        </w:rPr>
      </w:pPr>
      <w:ins w:id="14749" w:author="28.541_CR0330R2_(Rel-16)_eNRM" w:date="2020-09-21T17:53:00Z">
        <w:r w:rsidRPr="002B15AA">
          <w:t xml:space="preserve">    &lt;/restriction&gt;</w:t>
        </w:r>
      </w:ins>
    </w:p>
    <w:p w:rsidR="00E07101" w:rsidRDefault="00E07101" w:rsidP="00E07101">
      <w:pPr>
        <w:pStyle w:val="PL"/>
        <w:rPr>
          <w:ins w:id="14750" w:author="28.541_CR0330R2_(Rel-16)_eNRM" w:date="2020-09-21T17:53:00Z"/>
        </w:rPr>
      </w:pPr>
      <w:ins w:id="14751" w:author="28.541_CR0330R2_(Rel-16)_eNRM" w:date="2020-09-21T17:53:00Z">
        <w:r w:rsidRPr="002B15AA">
          <w:t xml:space="preserve">  &lt;/simpleType&gt;</w:t>
        </w:r>
      </w:ins>
    </w:p>
    <w:p w:rsidR="00E07101" w:rsidRDefault="00E07101" w:rsidP="00E07101">
      <w:pPr>
        <w:pStyle w:val="PL"/>
        <w:rPr>
          <w:ins w:id="14752" w:author="28.541_CR0330R2_(Rel-16)_eNRM" w:date="2020-09-21T17:53:00Z"/>
        </w:rPr>
      </w:pPr>
    </w:p>
    <w:p w:rsidR="00E07101" w:rsidRPr="002B15AA" w:rsidRDefault="00E07101" w:rsidP="00E07101">
      <w:pPr>
        <w:pStyle w:val="PL"/>
        <w:rPr>
          <w:ins w:id="14753" w:author="28.541_CR0330R2_(Rel-16)_eNRM" w:date="2020-09-21T17:53:00Z"/>
        </w:rPr>
      </w:pPr>
      <w:ins w:id="14754" w:author="28.541_CR0330R2_(Rel-16)_eNRM" w:date="2020-09-21T17:53:00Z">
        <w:r w:rsidRPr="002B15AA">
          <w:t xml:space="preserve">  &lt;complexType name="</w:t>
        </w:r>
        <w:r>
          <w:t>ARP</w:t>
        </w:r>
        <w:r w:rsidRPr="002B15AA">
          <w:t>"&gt;</w:t>
        </w:r>
      </w:ins>
    </w:p>
    <w:p w:rsidR="00E07101" w:rsidRPr="002B15AA" w:rsidRDefault="00E07101" w:rsidP="00E07101">
      <w:pPr>
        <w:pStyle w:val="PL"/>
        <w:rPr>
          <w:ins w:id="14755" w:author="28.541_CR0330R2_(Rel-16)_eNRM" w:date="2020-09-21T17:53:00Z"/>
        </w:rPr>
      </w:pPr>
      <w:ins w:id="14756" w:author="28.541_CR0330R2_(Rel-16)_eNRM" w:date="2020-09-21T17:53:00Z">
        <w:r w:rsidRPr="002B15AA">
          <w:t xml:space="preserve">    &lt;sequence&gt;</w:t>
        </w:r>
      </w:ins>
    </w:p>
    <w:p w:rsidR="00E07101" w:rsidRPr="002B15AA" w:rsidRDefault="00E07101" w:rsidP="00E07101">
      <w:pPr>
        <w:pStyle w:val="PL"/>
        <w:rPr>
          <w:ins w:id="14757" w:author="28.541_CR0330R2_(Rel-16)_eNRM" w:date="2020-09-21T17:53:00Z"/>
        </w:rPr>
      </w:pPr>
      <w:ins w:id="14758" w:author="28.541_CR0330R2_(Rel-16)_eNRM" w:date="2020-09-21T17:53:00Z">
        <w:r w:rsidRPr="002B15AA">
          <w:t xml:space="preserve">      &lt;element name="</w:t>
        </w:r>
        <w:r w:rsidRPr="008A7F28">
          <w:t>priorityLevel</w:t>
        </w:r>
        <w:r w:rsidRPr="002B15AA">
          <w:t>" type="</w:t>
        </w:r>
        <w:r>
          <w:t>integer</w:t>
        </w:r>
        <w:r w:rsidRPr="002B15AA">
          <w:t>"/&gt;</w:t>
        </w:r>
      </w:ins>
    </w:p>
    <w:p w:rsidR="00E07101" w:rsidRPr="00F1547E" w:rsidRDefault="00E07101" w:rsidP="00E07101">
      <w:pPr>
        <w:pStyle w:val="PL"/>
        <w:rPr>
          <w:ins w:id="14759" w:author="28.541_CR0330R2_(Rel-16)_eNRM" w:date="2020-09-21T17:53:00Z"/>
        </w:rPr>
      </w:pPr>
      <w:ins w:id="14760" w:author="28.541_CR0330R2_(Rel-16)_eNRM" w:date="2020-09-21T17:53:00Z">
        <w:r w:rsidRPr="002B15AA">
          <w:t xml:space="preserve">      &lt;element name="</w:t>
        </w:r>
        <w:r w:rsidRPr="008A7F28">
          <w:t>preemptCap</w:t>
        </w:r>
        <w:r w:rsidRPr="002B15AA">
          <w:t>" type="</w:t>
        </w:r>
        <w:r>
          <w:t>ngc:P</w:t>
        </w:r>
        <w:r w:rsidRPr="008A7F28">
          <w:t>reemptCap</w:t>
        </w:r>
        <w:r w:rsidRPr="002B15AA">
          <w:t>"/&gt;</w:t>
        </w:r>
      </w:ins>
    </w:p>
    <w:p w:rsidR="00E07101" w:rsidRDefault="00E07101" w:rsidP="00E07101">
      <w:pPr>
        <w:pStyle w:val="PL"/>
        <w:rPr>
          <w:ins w:id="14761" w:author="28.541_CR0330R2_(Rel-16)_eNRM" w:date="2020-09-21T17:53:00Z"/>
        </w:rPr>
      </w:pPr>
      <w:ins w:id="14762" w:author="28.541_CR0330R2_(Rel-16)_eNRM" w:date="2020-09-21T17:53:00Z">
        <w:r w:rsidRPr="002B15AA">
          <w:t xml:space="preserve">      &lt;element name="</w:t>
        </w:r>
        <w:r w:rsidRPr="008A7F28">
          <w:t>preemptVuln</w:t>
        </w:r>
        <w:r w:rsidRPr="002B15AA">
          <w:t>" type="</w:t>
        </w:r>
        <w:r>
          <w:t>ngc:P</w:t>
        </w:r>
        <w:r w:rsidRPr="008A7F28">
          <w:t>reemptVuln</w:t>
        </w:r>
        <w:r w:rsidRPr="002B15AA">
          <w:t>"/&gt;</w:t>
        </w:r>
      </w:ins>
    </w:p>
    <w:p w:rsidR="00E07101" w:rsidRPr="002B15AA" w:rsidRDefault="00E07101" w:rsidP="00E07101">
      <w:pPr>
        <w:pStyle w:val="PL"/>
        <w:rPr>
          <w:ins w:id="14763" w:author="28.541_CR0330R2_(Rel-16)_eNRM" w:date="2020-09-21T17:53:00Z"/>
        </w:rPr>
      </w:pPr>
      <w:ins w:id="14764" w:author="28.541_CR0330R2_(Rel-16)_eNRM" w:date="2020-09-21T17:53:00Z">
        <w:r w:rsidRPr="002B15AA">
          <w:t xml:space="preserve">    &lt;/sequence&gt;</w:t>
        </w:r>
      </w:ins>
    </w:p>
    <w:p w:rsidR="00E07101" w:rsidRDefault="00E07101" w:rsidP="00E07101">
      <w:pPr>
        <w:pStyle w:val="PL"/>
        <w:rPr>
          <w:ins w:id="14765" w:author="28.541_CR0330R2_(Rel-16)_eNRM" w:date="2020-09-21T17:53:00Z"/>
        </w:rPr>
      </w:pPr>
      <w:ins w:id="14766" w:author="28.541_CR0330R2_(Rel-16)_eNRM" w:date="2020-09-21T17:53:00Z">
        <w:r w:rsidRPr="002B15AA">
          <w:t xml:space="preserve">  &lt;/complexType&gt;</w:t>
        </w:r>
      </w:ins>
    </w:p>
    <w:p w:rsidR="00E07101" w:rsidRDefault="00E07101" w:rsidP="00E07101">
      <w:pPr>
        <w:pStyle w:val="PL"/>
        <w:rPr>
          <w:ins w:id="14767" w:author="28.541_CR0330R2_(Rel-16)_eNRM" w:date="2020-09-21T17:53:00Z"/>
        </w:rPr>
      </w:pPr>
    </w:p>
    <w:p w:rsidR="00E07101" w:rsidRPr="002B15AA" w:rsidRDefault="00E07101" w:rsidP="00E07101">
      <w:pPr>
        <w:pStyle w:val="PL"/>
        <w:rPr>
          <w:ins w:id="14768" w:author="28.541_CR0330R2_(Rel-16)_eNRM" w:date="2020-09-21T17:53:00Z"/>
        </w:rPr>
      </w:pPr>
      <w:ins w:id="14769" w:author="28.541_CR0330R2_(Rel-16)_eNRM" w:date="2020-09-21T17:53:00Z">
        <w:r w:rsidRPr="002B15AA">
          <w:t xml:space="preserve">  &lt;simpleType name="</w:t>
        </w:r>
        <w:r>
          <w:t>F</w:t>
        </w:r>
        <w:r w:rsidRPr="00400743">
          <w:t>lowStatus</w:t>
        </w:r>
        <w:r w:rsidRPr="002B15AA">
          <w:t>"&gt;</w:t>
        </w:r>
      </w:ins>
    </w:p>
    <w:p w:rsidR="00E07101" w:rsidRPr="002B15AA" w:rsidRDefault="00E07101" w:rsidP="00E07101">
      <w:pPr>
        <w:pStyle w:val="PL"/>
        <w:rPr>
          <w:ins w:id="14770" w:author="28.541_CR0330R2_(Rel-16)_eNRM" w:date="2020-09-21T17:53:00Z"/>
        </w:rPr>
      </w:pPr>
      <w:ins w:id="14771" w:author="28.541_CR0330R2_(Rel-16)_eNRM" w:date="2020-09-21T17:53:00Z">
        <w:r w:rsidRPr="002B15AA">
          <w:t xml:space="preserve">    &lt;restriction base="string"&gt;</w:t>
        </w:r>
      </w:ins>
    </w:p>
    <w:p w:rsidR="00E07101" w:rsidRPr="002B15AA" w:rsidRDefault="00E07101" w:rsidP="00E07101">
      <w:pPr>
        <w:pStyle w:val="PL"/>
        <w:rPr>
          <w:ins w:id="14772" w:author="28.541_CR0330R2_(Rel-16)_eNRM" w:date="2020-09-21T17:53:00Z"/>
        </w:rPr>
      </w:pPr>
      <w:ins w:id="14773" w:author="28.541_CR0330R2_(Rel-16)_eNRM" w:date="2020-09-21T17:53:00Z">
        <w:r w:rsidRPr="002B15AA">
          <w:t xml:space="preserve">      &lt;enumeration value="</w:t>
        </w:r>
        <w:r w:rsidRPr="007D7344">
          <w:t>ENABLED-UPLINK</w:t>
        </w:r>
        <w:r w:rsidRPr="002B15AA">
          <w:t>"/&gt;</w:t>
        </w:r>
      </w:ins>
    </w:p>
    <w:p w:rsidR="00E07101" w:rsidRDefault="00E07101" w:rsidP="00E07101">
      <w:pPr>
        <w:pStyle w:val="PL"/>
        <w:rPr>
          <w:ins w:id="14774" w:author="28.541_CR0330R2_(Rel-16)_eNRM" w:date="2020-09-21T17:53:00Z"/>
        </w:rPr>
      </w:pPr>
      <w:ins w:id="14775" w:author="28.541_CR0330R2_(Rel-16)_eNRM" w:date="2020-09-21T17:53:00Z">
        <w:r w:rsidRPr="002B15AA">
          <w:t xml:space="preserve">      &lt;enumeration value="</w:t>
        </w:r>
        <w:r w:rsidRPr="007D7344">
          <w:t>ENABLED-DOWNLINK</w:t>
        </w:r>
        <w:r w:rsidRPr="002B15AA">
          <w:t>"/&gt;</w:t>
        </w:r>
      </w:ins>
    </w:p>
    <w:p w:rsidR="00E07101" w:rsidRDefault="00E07101" w:rsidP="00E07101">
      <w:pPr>
        <w:pStyle w:val="PL"/>
        <w:rPr>
          <w:ins w:id="14776" w:author="28.541_CR0330R2_(Rel-16)_eNRM" w:date="2020-09-21T17:53:00Z"/>
        </w:rPr>
      </w:pPr>
      <w:ins w:id="14777" w:author="28.541_CR0330R2_(Rel-16)_eNRM" w:date="2020-09-21T17:53:00Z">
        <w:r w:rsidRPr="002B15AA">
          <w:t xml:space="preserve">      &lt;enumeration value="</w:t>
        </w:r>
        <w:r w:rsidRPr="007D7344">
          <w:t>ENABLED</w:t>
        </w:r>
        <w:r w:rsidRPr="002B15AA">
          <w:t>"/&gt;</w:t>
        </w:r>
      </w:ins>
    </w:p>
    <w:p w:rsidR="00E07101" w:rsidRDefault="00E07101" w:rsidP="00E07101">
      <w:pPr>
        <w:pStyle w:val="PL"/>
        <w:rPr>
          <w:ins w:id="14778" w:author="28.541_CR0330R2_(Rel-16)_eNRM" w:date="2020-09-21T17:53:00Z"/>
        </w:rPr>
      </w:pPr>
      <w:ins w:id="14779" w:author="28.541_CR0330R2_(Rel-16)_eNRM" w:date="2020-09-21T17:53:00Z">
        <w:r w:rsidRPr="002B15AA">
          <w:t xml:space="preserve">      &lt;enumeration value="</w:t>
        </w:r>
        <w:r w:rsidRPr="007D7344">
          <w:t>DISABLED</w:t>
        </w:r>
        <w:r w:rsidRPr="002B15AA">
          <w:t>"/&gt;</w:t>
        </w:r>
      </w:ins>
    </w:p>
    <w:p w:rsidR="00E07101" w:rsidRPr="002B15AA" w:rsidRDefault="00E07101" w:rsidP="00E07101">
      <w:pPr>
        <w:pStyle w:val="PL"/>
        <w:rPr>
          <w:ins w:id="14780" w:author="28.541_CR0330R2_(Rel-16)_eNRM" w:date="2020-09-21T17:53:00Z"/>
        </w:rPr>
      </w:pPr>
      <w:ins w:id="14781" w:author="28.541_CR0330R2_(Rel-16)_eNRM" w:date="2020-09-21T17:53:00Z">
        <w:r w:rsidRPr="002B15AA">
          <w:t xml:space="preserve">      &lt;enumeration value="</w:t>
        </w:r>
        <w:r w:rsidRPr="007D7344">
          <w:t>REMOVED</w:t>
        </w:r>
        <w:r w:rsidRPr="002B15AA">
          <w:t>"/&gt;</w:t>
        </w:r>
      </w:ins>
    </w:p>
    <w:p w:rsidR="00E07101" w:rsidRPr="002B15AA" w:rsidRDefault="00E07101" w:rsidP="00E07101">
      <w:pPr>
        <w:pStyle w:val="PL"/>
        <w:rPr>
          <w:ins w:id="14782" w:author="28.541_CR0330R2_(Rel-16)_eNRM" w:date="2020-09-21T17:53:00Z"/>
        </w:rPr>
      </w:pPr>
      <w:ins w:id="14783" w:author="28.541_CR0330R2_(Rel-16)_eNRM" w:date="2020-09-21T17:53:00Z">
        <w:r w:rsidRPr="002B15AA">
          <w:t xml:space="preserve">    &lt;/restriction&gt;</w:t>
        </w:r>
      </w:ins>
    </w:p>
    <w:p w:rsidR="00E07101" w:rsidRDefault="00E07101" w:rsidP="00E07101">
      <w:pPr>
        <w:pStyle w:val="PL"/>
        <w:rPr>
          <w:ins w:id="14784" w:author="28.541_CR0330R2_(Rel-16)_eNRM" w:date="2020-09-21T17:53:00Z"/>
        </w:rPr>
      </w:pPr>
      <w:ins w:id="14785" w:author="28.541_CR0330R2_(Rel-16)_eNRM" w:date="2020-09-21T17:53:00Z">
        <w:r w:rsidRPr="002B15AA">
          <w:t xml:space="preserve">  &lt;/simpleType&gt;</w:t>
        </w:r>
      </w:ins>
    </w:p>
    <w:p w:rsidR="00E07101" w:rsidRDefault="00E07101" w:rsidP="00E07101">
      <w:pPr>
        <w:pStyle w:val="PL"/>
        <w:rPr>
          <w:ins w:id="14786" w:author="28.541_CR0330R2_(Rel-16)_eNRM" w:date="2020-09-21T17:53:00Z"/>
        </w:rPr>
      </w:pPr>
    </w:p>
    <w:p w:rsidR="00E07101" w:rsidRPr="002B15AA" w:rsidRDefault="00E07101" w:rsidP="00E07101">
      <w:pPr>
        <w:pStyle w:val="PL"/>
        <w:rPr>
          <w:ins w:id="14787" w:author="28.541_CR0330R2_(Rel-16)_eNRM" w:date="2020-09-21T17:53:00Z"/>
        </w:rPr>
      </w:pPr>
      <w:ins w:id="14788" w:author="28.541_CR0330R2_(Rel-16)_eNRM" w:date="2020-09-21T17:53:00Z">
        <w:r w:rsidRPr="002B15AA">
          <w:t xml:space="preserve">  &lt;simpleType name="</w:t>
        </w:r>
        <w:r>
          <w:t>S</w:t>
        </w:r>
        <w:r w:rsidRPr="00400743">
          <w:t>teerFun</w:t>
        </w:r>
        <w:r w:rsidRPr="002B15AA">
          <w:t>"&gt;</w:t>
        </w:r>
      </w:ins>
    </w:p>
    <w:p w:rsidR="00E07101" w:rsidRPr="002B15AA" w:rsidRDefault="00E07101" w:rsidP="00E07101">
      <w:pPr>
        <w:pStyle w:val="PL"/>
        <w:rPr>
          <w:ins w:id="14789" w:author="28.541_CR0330R2_(Rel-16)_eNRM" w:date="2020-09-21T17:53:00Z"/>
        </w:rPr>
      </w:pPr>
      <w:ins w:id="14790" w:author="28.541_CR0330R2_(Rel-16)_eNRM" w:date="2020-09-21T17:53:00Z">
        <w:r w:rsidRPr="002B15AA">
          <w:t xml:space="preserve">    &lt;restriction base="string"&gt;</w:t>
        </w:r>
      </w:ins>
    </w:p>
    <w:p w:rsidR="00E07101" w:rsidRPr="002B15AA" w:rsidRDefault="00E07101" w:rsidP="00E07101">
      <w:pPr>
        <w:pStyle w:val="PL"/>
        <w:rPr>
          <w:ins w:id="14791" w:author="28.541_CR0330R2_(Rel-16)_eNRM" w:date="2020-09-21T17:53:00Z"/>
        </w:rPr>
      </w:pPr>
      <w:ins w:id="14792" w:author="28.541_CR0330R2_(Rel-16)_eNRM" w:date="2020-09-21T17:53:00Z">
        <w:r w:rsidRPr="002B15AA">
          <w:t xml:space="preserve">      &lt;enumeration value="</w:t>
        </w:r>
        <w:r w:rsidRPr="007D7344">
          <w:t>MPTCP</w:t>
        </w:r>
        <w:r w:rsidRPr="002B15AA">
          <w:t>"/&gt;</w:t>
        </w:r>
      </w:ins>
    </w:p>
    <w:p w:rsidR="00E07101" w:rsidRDefault="00E07101" w:rsidP="00E07101">
      <w:pPr>
        <w:pStyle w:val="PL"/>
        <w:rPr>
          <w:ins w:id="14793" w:author="28.541_CR0330R2_(Rel-16)_eNRM" w:date="2020-09-21T17:53:00Z"/>
        </w:rPr>
      </w:pPr>
      <w:ins w:id="14794" w:author="28.541_CR0330R2_(Rel-16)_eNRM" w:date="2020-09-21T17:53:00Z">
        <w:r w:rsidRPr="002B15AA">
          <w:t xml:space="preserve">      &lt;enumeration value="</w:t>
        </w:r>
        <w:r w:rsidRPr="007D7344">
          <w:t>ATSSS_LL</w:t>
        </w:r>
        <w:r w:rsidRPr="002B15AA">
          <w:t>"/&gt;</w:t>
        </w:r>
      </w:ins>
    </w:p>
    <w:p w:rsidR="00E07101" w:rsidRPr="002B15AA" w:rsidRDefault="00E07101" w:rsidP="00E07101">
      <w:pPr>
        <w:pStyle w:val="PL"/>
        <w:rPr>
          <w:ins w:id="14795" w:author="28.541_CR0330R2_(Rel-16)_eNRM" w:date="2020-09-21T17:53:00Z"/>
        </w:rPr>
      </w:pPr>
      <w:ins w:id="14796" w:author="28.541_CR0330R2_(Rel-16)_eNRM" w:date="2020-09-21T17:53:00Z">
        <w:r w:rsidRPr="002B15AA">
          <w:t xml:space="preserve">    &lt;/restriction&gt;</w:t>
        </w:r>
      </w:ins>
    </w:p>
    <w:p w:rsidR="00E07101" w:rsidRDefault="00E07101" w:rsidP="00E07101">
      <w:pPr>
        <w:pStyle w:val="PL"/>
        <w:rPr>
          <w:ins w:id="14797" w:author="28.541_CR0330R2_(Rel-16)_eNRM" w:date="2020-09-21T17:53:00Z"/>
        </w:rPr>
      </w:pPr>
      <w:ins w:id="14798" w:author="28.541_CR0330R2_(Rel-16)_eNRM" w:date="2020-09-21T17:53:00Z">
        <w:r w:rsidRPr="002B15AA">
          <w:t xml:space="preserve">  &lt;/simpleType&gt;</w:t>
        </w:r>
      </w:ins>
    </w:p>
    <w:p w:rsidR="00E07101" w:rsidRDefault="00E07101" w:rsidP="00E07101">
      <w:pPr>
        <w:pStyle w:val="PL"/>
        <w:rPr>
          <w:ins w:id="14799" w:author="28.541_CR0330R2_(Rel-16)_eNRM" w:date="2020-09-21T17:53:00Z"/>
        </w:rPr>
      </w:pPr>
    </w:p>
    <w:p w:rsidR="00E07101" w:rsidRPr="002B15AA" w:rsidRDefault="00E07101" w:rsidP="00E07101">
      <w:pPr>
        <w:pStyle w:val="PL"/>
        <w:rPr>
          <w:ins w:id="14800" w:author="28.541_CR0330R2_(Rel-16)_eNRM" w:date="2020-09-21T17:53:00Z"/>
        </w:rPr>
      </w:pPr>
      <w:ins w:id="14801" w:author="28.541_CR0330R2_(Rel-16)_eNRM" w:date="2020-09-21T17:53:00Z">
        <w:r w:rsidRPr="002B15AA">
          <w:t xml:space="preserve">  &lt;complexType name="</w:t>
        </w:r>
        <w:r>
          <w:t>TrafficControlData</w:t>
        </w:r>
        <w:r w:rsidRPr="002B15AA">
          <w:t>"&gt;</w:t>
        </w:r>
      </w:ins>
    </w:p>
    <w:p w:rsidR="00E07101" w:rsidRPr="002B15AA" w:rsidRDefault="00E07101" w:rsidP="00E07101">
      <w:pPr>
        <w:pStyle w:val="PL"/>
        <w:rPr>
          <w:ins w:id="14802" w:author="28.541_CR0330R2_(Rel-16)_eNRM" w:date="2020-09-21T17:53:00Z"/>
        </w:rPr>
      </w:pPr>
      <w:ins w:id="14803" w:author="28.541_CR0330R2_(Rel-16)_eNRM" w:date="2020-09-21T17:53:00Z">
        <w:r w:rsidRPr="002B15AA">
          <w:t xml:space="preserve">    &lt;sequence&gt;</w:t>
        </w:r>
      </w:ins>
    </w:p>
    <w:p w:rsidR="00E07101" w:rsidRPr="002B15AA" w:rsidRDefault="00E07101" w:rsidP="00E07101">
      <w:pPr>
        <w:pStyle w:val="PL"/>
        <w:rPr>
          <w:ins w:id="14804" w:author="28.541_CR0330R2_(Rel-16)_eNRM" w:date="2020-09-21T17:53:00Z"/>
        </w:rPr>
      </w:pPr>
      <w:ins w:id="14805" w:author="28.541_CR0330R2_(Rel-16)_eNRM" w:date="2020-09-21T17:53:00Z">
        <w:r w:rsidRPr="002B15AA">
          <w:t xml:space="preserve">      &lt;element name="</w:t>
        </w:r>
        <w:r w:rsidRPr="00400743">
          <w:t>tcId</w:t>
        </w:r>
        <w:r w:rsidRPr="002B15AA">
          <w:t>" type="</w:t>
        </w:r>
        <w:r>
          <w:t>string</w:t>
        </w:r>
        <w:r w:rsidRPr="002B15AA">
          <w:t>"/&gt;</w:t>
        </w:r>
      </w:ins>
    </w:p>
    <w:p w:rsidR="00E07101" w:rsidRPr="00F1547E" w:rsidRDefault="00E07101" w:rsidP="00E07101">
      <w:pPr>
        <w:pStyle w:val="PL"/>
        <w:rPr>
          <w:ins w:id="14806" w:author="28.541_CR0330R2_(Rel-16)_eNRM" w:date="2020-09-21T17:53:00Z"/>
        </w:rPr>
      </w:pPr>
      <w:ins w:id="14807" w:author="28.541_CR0330R2_(Rel-16)_eNRM" w:date="2020-09-21T17:53:00Z">
        <w:r w:rsidRPr="002B15AA">
          <w:t xml:space="preserve">      &lt;element name="</w:t>
        </w:r>
        <w:r w:rsidRPr="00400743">
          <w:t>flowStatus</w:t>
        </w:r>
        <w:r w:rsidRPr="002B15AA">
          <w:t>" type="</w:t>
        </w:r>
        <w:r>
          <w:t>ngc:F</w:t>
        </w:r>
        <w:r w:rsidRPr="00400743">
          <w:t>lowStatus</w:t>
        </w:r>
        <w:r w:rsidRPr="002B15AA">
          <w:t>"/&gt;</w:t>
        </w:r>
      </w:ins>
    </w:p>
    <w:p w:rsidR="00E07101" w:rsidRDefault="00E07101" w:rsidP="00E07101">
      <w:pPr>
        <w:pStyle w:val="PL"/>
        <w:rPr>
          <w:ins w:id="14808" w:author="28.541_CR0330R2_(Rel-16)_eNRM" w:date="2020-09-21T17:53:00Z"/>
        </w:rPr>
      </w:pPr>
      <w:ins w:id="14809" w:author="28.541_CR0330R2_(Rel-16)_eNRM" w:date="2020-09-21T17:53:00Z">
        <w:r w:rsidRPr="002B15AA">
          <w:t xml:space="preserve">      &lt;element name="</w:t>
        </w:r>
        <w:r w:rsidRPr="00400743">
          <w:t>redirectInfo</w:t>
        </w:r>
        <w:r w:rsidRPr="002B15AA">
          <w:t>" type="</w:t>
        </w:r>
        <w:r>
          <w:t>ngc:</w:t>
        </w:r>
        <w:r w:rsidRPr="008E1EEB">
          <w:t>RedirectInformation</w:t>
        </w:r>
        <w:r w:rsidRPr="002B15AA">
          <w:t>"</w:t>
        </w:r>
        <w:r w:rsidRPr="00420A7A">
          <w:t xml:space="preserve"> </w:t>
        </w:r>
        <w:r w:rsidRPr="002B15AA">
          <w:t>minOccurs="0"/&gt;</w:t>
        </w:r>
      </w:ins>
    </w:p>
    <w:p w:rsidR="00E07101" w:rsidRPr="00761081" w:rsidRDefault="00E07101" w:rsidP="00E07101">
      <w:pPr>
        <w:pStyle w:val="PL"/>
        <w:rPr>
          <w:ins w:id="14810" w:author="28.541_CR0330R2_(Rel-16)_eNRM" w:date="2020-09-21T17:53:00Z"/>
          <w:lang w:val="en-US"/>
        </w:rPr>
      </w:pPr>
      <w:ins w:id="14811" w:author="28.541_CR0330R2_(Rel-16)_eNRM" w:date="2020-09-21T17:53:00Z">
        <w:r w:rsidRPr="002B15AA">
          <w:t xml:space="preserve">      &lt;element name="</w:t>
        </w:r>
        <w:r w:rsidRPr="00365040">
          <w:t>addRedirectInfo</w:t>
        </w:r>
        <w:r w:rsidRPr="002B15AA">
          <w:t>" type="</w:t>
        </w:r>
        <w:r>
          <w:t>ngc:</w:t>
        </w:r>
        <w:r w:rsidRPr="008E1EEB">
          <w:t>RedirectInformation</w:t>
        </w:r>
        <w:r>
          <w:t>List</w:t>
        </w:r>
        <w:r w:rsidRPr="002B15AA">
          <w:t>"</w:t>
        </w:r>
        <w:r w:rsidRPr="00420A7A">
          <w:t xml:space="preserve"> </w:t>
        </w:r>
        <w:r w:rsidRPr="002B15AA">
          <w:t>minOccurs="0"/&gt;</w:t>
        </w:r>
      </w:ins>
    </w:p>
    <w:p w:rsidR="00E07101" w:rsidRPr="002B15AA" w:rsidRDefault="00E07101" w:rsidP="00E07101">
      <w:pPr>
        <w:pStyle w:val="PL"/>
        <w:rPr>
          <w:ins w:id="14812" w:author="28.541_CR0330R2_(Rel-16)_eNRM" w:date="2020-09-21T17:53:00Z"/>
        </w:rPr>
      </w:pPr>
      <w:ins w:id="14813" w:author="28.541_CR0330R2_(Rel-16)_eNRM" w:date="2020-09-21T17:53:00Z">
        <w:r w:rsidRPr="002B15AA">
          <w:t xml:space="preserve">      &lt;element name="</w:t>
        </w:r>
        <w:r w:rsidRPr="00400743">
          <w:t>muteNotif</w:t>
        </w:r>
        <w:r w:rsidRPr="002B15AA">
          <w:t>" type="</w:t>
        </w:r>
        <w:r>
          <w:t>boolean</w:t>
        </w:r>
        <w:r w:rsidRPr="002B15AA">
          <w:t>"</w:t>
        </w:r>
        <w:r w:rsidRPr="00420A7A">
          <w:t xml:space="preserve"> </w:t>
        </w:r>
        <w:r w:rsidRPr="002B15AA">
          <w:t>minOccurs="0"/&gt;</w:t>
        </w:r>
      </w:ins>
    </w:p>
    <w:p w:rsidR="00E07101" w:rsidRPr="00F1547E" w:rsidRDefault="00E07101" w:rsidP="00E07101">
      <w:pPr>
        <w:pStyle w:val="PL"/>
        <w:rPr>
          <w:ins w:id="14814" w:author="28.541_CR0330R2_(Rel-16)_eNRM" w:date="2020-09-21T17:53:00Z"/>
        </w:rPr>
      </w:pPr>
      <w:ins w:id="14815" w:author="28.541_CR0330R2_(Rel-16)_eNRM" w:date="2020-09-21T17:53:00Z">
        <w:r w:rsidRPr="002B15AA">
          <w:t xml:space="preserve">      &lt;element name="</w:t>
        </w:r>
        <w:r w:rsidRPr="00400743">
          <w:t>trafficSteeringPolIdDl</w:t>
        </w:r>
        <w:r w:rsidRPr="002B15AA">
          <w:t>" type="</w:t>
        </w:r>
        <w:r>
          <w:t>string</w:t>
        </w:r>
        <w:r w:rsidRPr="002B15AA">
          <w:t>"</w:t>
        </w:r>
        <w:r w:rsidRPr="00420A7A">
          <w:t xml:space="preserve"> </w:t>
        </w:r>
        <w:r w:rsidRPr="002B15AA">
          <w:t>minOccurs="0"/&gt;</w:t>
        </w:r>
      </w:ins>
    </w:p>
    <w:p w:rsidR="00E07101" w:rsidRDefault="00E07101" w:rsidP="00E07101">
      <w:pPr>
        <w:pStyle w:val="PL"/>
        <w:rPr>
          <w:ins w:id="14816" w:author="28.541_CR0330R2_(Rel-16)_eNRM" w:date="2020-09-21T17:53:00Z"/>
        </w:rPr>
      </w:pPr>
      <w:ins w:id="14817" w:author="28.541_CR0330R2_(Rel-16)_eNRM" w:date="2020-09-21T17:53:00Z">
        <w:r w:rsidRPr="002B15AA">
          <w:t xml:space="preserve">      &lt;element name="</w:t>
        </w:r>
        <w:r w:rsidRPr="00400743">
          <w:t>trafficSteeringPolIdUl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818" w:author="28.541_CR0330R2_(Rel-16)_eNRM" w:date="2020-09-21T17:53:00Z"/>
        </w:rPr>
      </w:pPr>
      <w:ins w:id="14819" w:author="28.541_CR0330R2_(Rel-16)_eNRM" w:date="2020-09-21T17:53:00Z">
        <w:r w:rsidRPr="002B15AA">
          <w:t xml:space="preserve">      &lt;element name="</w:t>
        </w:r>
        <w:r w:rsidRPr="00400743">
          <w:t>routeToLocs</w:t>
        </w:r>
        <w:r w:rsidRPr="002B15AA">
          <w:t>" type="</w:t>
        </w:r>
        <w:r>
          <w:t>ngc:</w:t>
        </w:r>
        <w:r w:rsidRPr="008E1EEB">
          <w:t>R</w:t>
        </w:r>
        <w:r>
          <w:t>outeToLocationList</w:t>
        </w:r>
        <w:r w:rsidRPr="002B15AA">
          <w:t>"/&gt;</w:t>
        </w:r>
      </w:ins>
    </w:p>
    <w:p w:rsidR="00E07101" w:rsidRPr="00F1547E" w:rsidRDefault="00E07101" w:rsidP="00E07101">
      <w:pPr>
        <w:pStyle w:val="PL"/>
        <w:rPr>
          <w:ins w:id="14820" w:author="28.541_CR0330R2_(Rel-16)_eNRM" w:date="2020-09-21T17:53:00Z"/>
        </w:rPr>
      </w:pPr>
      <w:ins w:id="14821" w:author="28.541_CR0330R2_(Rel-16)_eNRM" w:date="2020-09-21T17:53:00Z">
        <w:r w:rsidRPr="002B15AA">
          <w:t xml:space="preserve">      &lt;element name="</w:t>
        </w:r>
        <w:r w:rsidRPr="00400743">
          <w:t>upPathChgEvent</w:t>
        </w:r>
        <w:r w:rsidRPr="002B15AA">
          <w:t>" type="</w:t>
        </w:r>
        <w:r>
          <w:t>ngc:</w:t>
        </w:r>
        <w:r w:rsidRPr="0068297B">
          <w:t>UpPathChgEvent</w:t>
        </w:r>
        <w:r w:rsidRPr="002B15AA">
          <w:t>"</w:t>
        </w:r>
        <w:r w:rsidRPr="00420A7A">
          <w:t xml:space="preserve"> </w:t>
        </w:r>
        <w:r w:rsidRPr="002B15AA">
          <w:t>minOccurs="0"/&gt;</w:t>
        </w:r>
      </w:ins>
    </w:p>
    <w:p w:rsidR="00E07101" w:rsidRDefault="00E07101" w:rsidP="00E07101">
      <w:pPr>
        <w:pStyle w:val="PL"/>
        <w:rPr>
          <w:ins w:id="14822" w:author="28.541_CR0330R2_(Rel-16)_eNRM" w:date="2020-09-21T17:53:00Z"/>
        </w:rPr>
      </w:pPr>
      <w:ins w:id="14823" w:author="28.541_CR0330R2_(Rel-16)_eNRM" w:date="2020-09-21T17:53:00Z">
        <w:r w:rsidRPr="002B15AA">
          <w:t xml:space="preserve">      &lt;element name="</w:t>
        </w:r>
        <w:r w:rsidRPr="00400743">
          <w:t>steerFun</w:t>
        </w:r>
        <w:r w:rsidRPr="002B15AA">
          <w:t>" type="</w:t>
        </w:r>
        <w:r>
          <w:t>ngc:S</w:t>
        </w:r>
        <w:r w:rsidRPr="00400743">
          <w:t>teerFun</w:t>
        </w:r>
        <w:r w:rsidRPr="002B15AA">
          <w:t>"</w:t>
        </w:r>
        <w:r w:rsidRPr="00420A7A">
          <w:t xml:space="preserve"> </w:t>
        </w:r>
        <w:r w:rsidRPr="002B15AA">
          <w:t>minOccurs="0"/&gt;</w:t>
        </w:r>
      </w:ins>
    </w:p>
    <w:p w:rsidR="00E07101" w:rsidRPr="00F1547E" w:rsidRDefault="00E07101" w:rsidP="00E07101">
      <w:pPr>
        <w:pStyle w:val="PL"/>
        <w:rPr>
          <w:ins w:id="14824" w:author="28.541_CR0330R2_(Rel-16)_eNRM" w:date="2020-09-21T17:53:00Z"/>
        </w:rPr>
      </w:pPr>
      <w:ins w:id="14825" w:author="28.541_CR0330R2_(Rel-16)_eNRM" w:date="2020-09-21T17:53:00Z">
        <w:r w:rsidRPr="002B15AA">
          <w:t xml:space="preserve">      &lt;element name="</w:t>
        </w:r>
        <w:r w:rsidRPr="00400743">
          <w:t>steerModeDl</w:t>
        </w:r>
        <w:r w:rsidRPr="002B15AA">
          <w:t>" type="</w:t>
        </w:r>
        <w:r>
          <w:t>ngc:</w:t>
        </w:r>
        <w:r w:rsidRPr="0068297B">
          <w:t>SteeringMode</w:t>
        </w:r>
        <w:r w:rsidRPr="002B15AA">
          <w:t>"</w:t>
        </w:r>
        <w:r w:rsidRPr="00420A7A">
          <w:t xml:space="preserve"> </w:t>
        </w:r>
        <w:r w:rsidRPr="002B15AA">
          <w:t>minOccurs="0"/&gt;</w:t>
        </w:r>
      </w:ins>
    </w:p>
    <w:p w:rsidR="00E07101" w:rsidRDefault="00E07101" w:rsidP="00E07101">
      <w:pPr>
        <w:pStyle w:val="PL"/>
        <w:rPr>
          <w:ins w:id="14826" w:author="28.541_CR0330R2_(Rel-16)_eNRM" w:date="2020-09-21T17:53:00Z"/>
        </w:rPr>
      </w:pPr>
      <w:ins w:id="14827" w:author="28.541_CR0330R2_(Rel-16)_eNRM" w:date="2020-09-21T17:53:00Z">
        <w:r w:rsidRPr="002B15AA">
          <w:t xml:space="preserve">      &lt;element name="</w:t>
        </w:r>
        <w:r w:rsidRPr="00400743">
          <w:t>steerModeUl</w:t>
        </w:r>
        <w:r w:rsidRPr="002B15AA">
          <w:t>" type="</w:t>
        </w:r>
        <w:r>
          <w:t>ngc:</w:t>
        </w:r>
        <w:r w:rsidRPr="0068297B">
          <w:t>SteeringMode</w:t>
        </w:r>
        <w:r w:rsidRPr="002B15AA">
          <w:t>"</w:t>
        </w:r>
        <w:r w:rsidRPr="00420A7A">
          <w:t xml:space="preserve"> </w:t>
        </w:r>
        <w:r w:rsidRPr="002B15AA">
          <w:t>minOccurs="0"/&gt;</w:t>
        </w:r>
      </w:ins>
    </w:p>
    <w:p w:rsidR="00E07101" w:rsidRDefault="00E07101" w:rsidP="00E07101">
      <w:pPr>
        <w:pStyle w:val="PL"/>
        <w:rPr>
          <w:ins w:id="14828" w:author="28.541_CR0330R2_(Rel-16)_eNRM" w:date="2020-09-21T17:53:00Z"/>
        </w:rPr>
      </w:pPr>
      <w:ins w:id="14829" w:author="28.541_CR0330R2_(Rel-16)_eNRM" w:date="2020-09-21T17:53:00Z">
        <w:r w:rsidRPr="002B15AA">
          <w:t xml:space="preserve">      &lt;element name="</w:t>
        </w:r>
        <w:r w:rsidRPr="00365040">
          <w:t>mulAccCtrl</w:t>
        </w:r>
        <w:r w:rsidRPr="002B15AA">
          <w:t>" type="</w:t>
        </w:r>
        <w:r>
          <w:t>ngc:M</w:t>
        </w:r>
        <w:r w:rsidRPr="00365040">
          <w:t>ulAccCtrl</w:t>
        </w:r>
        <w:r w:rsidRPr="002B15AA">
          <w:t>"</w:t>
        </w:r>
        <w:r w:rsidRPr="00420A7A">
          <w:t xml:space="preserve"> </w:t>
        </w:r>
        <w:r w:rsidRPr="002B15AA">
          <w:t>minOccurs="0"/&gt;</w:t>
        </w:r>
      </w:ins>
    </w:p>
    <w:p w:rsidR="00E07101" w:rsidRPr="002B15AA" w:rsidRDefault="00E07101" w:rsidP="00E07101">
      <w:pPr>
        <w:pStyle w:val="PL"/>
        <w:rPr>
          <w:ins w:id="14830" w:author="28.541_CR0330R2_(Rel-16)_eNRM" w:date="2020-09-21T17:53:00Z"/>
        </w:rPr>
      </w:pPr>
      <w:ins w:id="14831" w:author="28.541_CR0330R2_(Rel-16)_eNRM" w:date="2020-09-21T17:53:00Z">
        <w:r w:rsidRPr="002B15AA">
          <w:t xml:space="preserve">    &lt;/sequence&gt;</w:t>
        </w:r>
      </w:ins>
    </w:p>
    <w:p w:rsidR="00E07101" w:rsidRDefault="00E07101" w:rsidP="00E07101">
      <w:pPr>
        <w:pStyle w:val="PL"/>
        <w:rPr>
          <w:ins w:id="14832" w:author="28.541_CR0330R2_(Rel-16)_eNRM" w:date="2020-09-21T17:53:00Z"/>
        </w:rPr>
      </w:pPr>
      <w:ins w:id="14833" w:author="28.541_CR0330R2_(Rel-16)_eNRM" w:date="2020-09-21T17:53:00Z">
        <w:r w:rsidRPr="002B15AA">
          <w:t xml:space="preserve">  &lt;/complexType&gt;</w:t>
        </w:r>
      </w:ins>
    </w:p>
    <w:p w:rsidR="00E07101" w:rsidRDefault="00E07101" w:rsidP="00E07101">
      <w:pPr>
        <w:pStyle w:val="PL"/>
        <w:rPr>
          <w:ins w:id="14834" w:author="28.541_CR0330R2_(Rel-16)_eNRM" w:date="2020-09-21T17:53:00Z"/>
        </w:rPr>
      </w:pPr>
    </w:p>
    <w:p w:rsidR="00E07101" w:rsidRDefault="00E07101" w:rsidP="00E07101">
      <w:pPr>
        <w:pStyle w:val="PL"/>
        <w:rPr>
          <w:ins w:id="14835" w:author="28.541_CR0330R2_(Rel-16)_eNRM" w:date="2020-09-21T17:53:00Z"/>
        </w:rPr>
      </w:pPr>
    </w:p>
    <w:p w:rsidR="00E07101" w:rsidRPr="002B15AA" w:rsidRDefault="00E07101" w:rsidP="00E07101">
      <w:pPr>
        <w:pStyle w:val="PL"/>
        <w:rPr>
          <w:ins w:id="14836" w:author="28.541_CR0330R2_(Rel-16)_eNRM" w:date="2020-09-21T17:53:00Z"/>
        </w:rPr>
      </w:pPr>
      <w:ins w:id="14837" w:author="28.541_CR0330R2_(Rel-16)_eNRM" w:date="2020-09-21T17:53:00Z">
        <w:r w:rsidRPr="002B15AA">
          <w:t xml:space="preserve">  &lt;complexType name="</w:t>
        </w:r>
        <w:r>
          <w:t>TrafficControlDataList</w:t>
        </w:r>
        <w:r w:rsidRPr="002B15AA">
          <w:t>"&gt;</w:t>
        </w:r>
      </w:ins>
    </w:p>
    <w:p w:rsidR="00E07101" w:rsidRPr="002B15AA" w:rsidRDefault="00E07101" w:rsidP="00E07101">
      <w:pPr>
        <w:pStyle w:val="PL"/>
        <w:rPr>
          <w:ins w:id="14838" w:author="28.541_CR0330R2_(Rel-16)_eNRM" w:date="2020-09-21T17:53:00Z"/>
        </w:rPr>
      </w:pPr>
      <w:ins w:id="14839" w:author="28.541_CR0330R2_(Rel-16)_eNRM" w:date="2020-09-21T17:53:00Z">
        <w:r w:rsidRPr="002B15AA">
          <w:t xml:space="preserve">    &lt;sequence&gt;</w:t>
        </w:r>
      </w:ins>
    </w:p>
    <w:p w:rsidR="00E07101" w:rsidRPr="002B15AA" w:rsidRDefault="00E07101" w:rsidP="00E07101">
      <w:pPr>
        <w:pStyle w:val="PL"/>
        <w:rPr>
          <w:ins w:id="14840" w:author="28.541_CR0330R2_(Rel-16)_eNRM" w:date="2020-09-21T17:53:00Z"/>
        </w:rPr>
      </w:pPr>
      <w:ins w:id="14841" w:author="28.541_CR0330R2_(Rel-16)_eNRM" w:date="2020-09-21T17:53:00Z">
        <w:r w:rsidRPr="002B15AA">
          <w:t xml:space="preserve">      &lt;element name="</w:t>
        </w:r>
        <w:r>
          <w:t>trafficControlData</w:t>
        </w:r>
        <w:r w:rsidRPr="002B15AA">
          <w:t>" type="ngc:</w:t>
        </w:r>
        <w:r>
          <w:t>TrafficControlData</w:t>
        </w:r>
        <w:r w:rsidRPr="002B15AA">
          <w:t>"/&gt;</w:t>
        </w:r>
      </w:ins>
    </w:p>
    <w:p w:rsidR="00E07101" w:rsidRPr="002B15AA" w:rsidRDefault="00E07101" w:rsidP="00E07101">
      <w:pPr>
        <w:pStyle w:val="PL"/>
        <w:rPr>
          <w:ins w:id="14842" w:author="28.541_CR0330R2_(Rel-16)_eNRM" w:date="2020-09-21T17:53:00Z"/>
        </w:rPr>
      </w:pPr>
      <w:ins w:id="14843" w:author="28.541_CR0330R2_(Rel-16)_eNRM" w:date="2020-09-21T17:53:00Z">
        <w:r w:rsidRPr="002B15AA">
          <w:t xml:space="preserve">    &lt;/sequence&gt;</w:t>
        </w:r>
      </w:ins>
    </w:p>
    <w:p w:rsidR="00E07101" w:rsidRDefault="00E07101" w:rsidP="00E07101">
      <w:pPr>
        <w:pStyle w:val="PL"/>
        <w:rPr>
          <w:ins w:id="14844" w:author="28.541_CR0330R2_(Rel-16)_eNRM" w:date="2020-09-21T17:53:00Z"/>
        </w:rPr>
      </w:pPr>
      <w:ins w:id="14845" w:author="28.541_CR0330R2_(Rel-16)_eNRM" w:date="2020-09-21T17:53:00Z">
        <w:r w:rsidRPr="002B15AA">
          <w:t xml:space="preserve">  &lt;/complexType&gt;</w:t>
        </w:r>
      </w:ins>
    </w:p>
    <w:p w:rsidR="00E07101" w:rsidRDefault="00E07101" w:rsidP="00E07101">
      <w:pPr>
        <w:pStyle w:val="PL"/>
        <w:rPr>
          <w:ins w:id="14846" w:author="28.541_CR0330R2_(Rel-16)_eNRM" w:date="2020-09-21T17:53:00Z"/>
        </w:rPr>
      </w:pPr>
    </w:p>
    <w:p w:rsidR="00E07101" w:rsidRPr="002B15AA" w:rsidRDefault="00E07101" w:rsidP="00E07101">
      <w:pPr>
        <w:pStyle w:val="PL"/>
        <w:rPr>
          <w:ins w:id="14847" w:author="28.541_CR0330R2_(Rel-16)_eNRM" w:date="2020-09-21T17:53:00Z"/>
        </w:rPr>
      </w:pPr>
      <w:ins w:id="14848" w:author="28.541_CR0330R2_(Rel-16)_eNRM" w:date="2020-09-21T17:53:00Z">
        <w:r w:rsidRPr="002B15AA">
          <w:t xml:space="preserve">  &lt;simpleType name="</w:t>
        </w:r>
        <w:r>
          <w:t>R</w:t>
        </w:r>
        <w:r w:rsidRPr="00400743">
          <w:t>edirectAddressType</w:t>
        </w:r>
        <w:r w:rsidRPr="002B15AA">
          <w:t>"&gt;</w:t>
        </w:r>
      </w:ins>
    </w:p>
    <w:p w:rsidR="00E07101" w:rsidRPr="002B15AA" w:rsidRDefault="00E07101" w:rsidP="00E07101">
      <w:pPr>
        <w:pStyle w:val="PL"/>
        <w:rPr>
          <w:ins w:id="14849" w:author="28.541_CR0330R2_(Rel-16)_eNRM" w:date="2020-09-21T17:53:00Z"/>
        </w:rPr>
      </w:pPr>
      <w:ins w:id="14850" w:author="28.541_CR0330R2_(Rel-16)_eNRM" w:date="2020-09-21T17:53:00Z">
        <w:r w:rsidRPr="002B15AA">
          <w:t xml:space="preserve">    &lt;restriction base="string"&gt;</w:t>
        </w:r>
      </w:ins>
    </w:p>
    <w:p w:rsidR="00E07101" w:rsidRPr="002B15AA" w:rsidRDefault="00E07101" w:rsidP="00E07101">
      <w:pPr>
        <w:pStyle w:val="PL"/>
        <w:rPr>
          <w:ins w:id="14851" w:author="28.541_CR0330R2_(Rel-16)_eNRM" w:date="2020-09-21T17:53:00Z"/>
        </w:rPr>
      </w:pPr>
      <w:ins w:id="14852" w:author="28.541_CR0330R2_(Rel-16)_eNRM" w:date="2020-09-21T17:53:00Z">
        <w:r w:rsidRPr="002B15AA">
          <w:t xml:space="preserve">      &lt;enumeration value="</w:t>
        </w:r>
        <w:r w:rsidRPr="006859B9">
          <w:t>IPV4_ADDR</w:t>
        </w:r>
        <w:r w:rsidRPr="002B15AA">
          <w:t>"/&gt;</w:t>
        </w:r>
      </w:ins>
    </w:p>
    <w:p w:rsidR="00E07101" w:rsidRDefault="00E07101" w:rsidP="00E07101">
      <w:pPr>
        <w:pStyle w:val="PL"/>
        <w:rPr>
          <w:ins w:id="14853" w:author="28.541_CR0330R2_(Rel-16)_eNRM" w:date="2020-09-21T17:53:00Z"/>
        </w:rPr>
      </w:pPr>
      <w:ins w:id="14854" w:author="28.541_CR0330R2_(Rel-16)_eNRM" w:date="2020-09-21T17:53:00Z">
        <w:r w:rsidRPr="002B15AA">
          <w:t xml:space="preserve">      &lt;enumeration value="</w:t>
        </w:r>
        <w:r w:rsidRPr="006859B9">
          <w:t>IPV6_ADDR</w:t>
        </w:r>
        <w:r w:rsidRPr="002B15AA">
          <w:t>"/&gt;</w:t>
        </w:r>
      </w:ins>
    </w:p>
    <w:p w:rsidR="00E07101" w:rsidRDefault="00E07101" w:rsidP="00E07101">
      <w:pPr>
        <w:pStyle w:val="PL"/>
        <w:rPr>
          <w:ins w:id="14855" w:author="28.541_CR0330R2_(Rel-16)_eNRM" w:date="2020-09-21T17:53:00Z"/>
        </w:rPr>
      </w:pPr>
      <w:ins w:id="14856" w:author="28.541_CR0330R2_(Rel-16)_eNRM" w:date="2020-09-21T17:53:00Z">
        <w:r w:rsidRPr="002B15AA">
          <w:t xml:space="preserve">      &lt;enumeration value="</w:t>
        </w:r>
        <w:r w:rsidRPr="006859B9">
          <w:rPr>
            <w:rFonts w:hint="eastAsia"/>
          </w:rPr>
          <w:t>URL</w:t>
        </w:r>
        <w:r w:rsidRPr="002B15AA">
          <w:t>"/&gt;</w:t>
        </w:r>
      </w:ins>
    </w:p>
    <w:p w:rsidR="00E07101" w:rsidRPr="002B15AA" w:rsidRDefault="00E07101" w:rsidP="00E07101">
      <w:pPr>
        <w:pStyle w:val="PL"/>
        <w:rPr>
          <w:ins w:id="14857" w:author="28.541_CR0330R2_(Rel-16)_eNRM" w:date="2020-09-21T17:53:00Z"/>
        </w:rPr>
      </w:pPr>
      <w:ins w:id="14858" w:author="28.541_CR0330R2_(Rel-16)_eNRM" w:date="2020-09-21T17:53:00Z">
        <w:r w:rsidRPr="002B15AA">
          <w:t xml:space="preserve">      &lt;enumeration value="</w:t>
        </w:r>
        <w:r w:rsidRPr="006859B9">
          <w:rPr>
            <w:rFonts w:hint="eastAsia"/>
          </w:rPr>
          <w:t>SIP_URI</w:t>
        </w:r>
        <w:r w:rsidRPr="002B15AA">
          <w:t>"/&gt;</w:t>
        </w:r>
      </w:ins>
    </w:p>
    <w:p w:rsidR="00E07101" w:rsidRPr="002B15AA" w:rsidRDefault="00E07101" w:rsidP="00E07101">
      <w:pPr>
        <w:pStyle w:val="PL"/>
        <w:rPr>
          <w:ins w:id="14859" w:author="28.541_CR0330R2_(Rel-16)_eNRM" w:date="2020-09-21T17:53:00Z"/>
        </w:rPr>
      </w:pPr>
      <w:ins w:id="14860" w:author="28.541_CR0330R2_(Rel-16)_eNRM" w:date="2020-09-21T17:53:00Z">
        <w:r w:rsidRPr="002B15AA">
          <w:t xml:space="preserve">    &lt;/restriction&gt;</w:t>
        </w:r>
      </w:ins>
    </w:p>
    <w:p w:rsidR="00E07101" w:rsidRDefault="00E07101" w:rsidP="00E07101">
      <w:pPr>
        <w:pStyle w:val="PL"/>
        <w:rPr>
          <w:ins w:id="14861" w:author="28.541_CR0330R2_(Rel-16)_eNRM" w:date="2020-09-21T17:53:00Z"/>
        </w:rPr>
      </w:pPr>
      <w:ins w:id="14862" w:author="28.541_CR0330R2_(Rel-16)_eNRM" w:date="2020-09-21T17:53:00Z">
        <w:r w:rsidRPr="002B15AA">
          <w:t xml:space="preserve">  &lt;/simpleType&gt;</w:t>
        </w:r>
      </w:ins>
    </w:p>
    <w:p w:rsidR="00E07101" w:rsidRDefault="00E07101" w:rsidP="00E07101">
      <w:pPr>
        <w:pStyle w:val="PL"/>
        <w:rPr>
          <w:ins w:id="14863" w:author="28.541_CR0330R2_(Rel-16)_eNRM" w:date="2020-09-21T17:53:00Z"/>
        </w:rPr>
      </w:pPr>
    </w:p>
    <w:p w:rsidR="00E07101" w:rsidRPr="002B15AA" w:rsidRDefault="00E07101" w:rsidP="00E07101">
      <w:pPr>
        <w:pStyle w:val="PL"/>
        <w:rPr>
          <w:ins w:id="14864" w:author="28.541_CR0330R2_(Rel-16)_eNRM" w:date="2020-09-21T17:53:00Z"/>
        </w:rPr>
      </w:pPr>
      <w:ins w:id="14865" w:author="28.541_CR0330R2_(Rel-16)_eNRM" w:date="2020-09-21T17:53:00Z">
        <w:r w:rsidRPr="002B15AA">
          <w:t xml:space="preserve">  &lt;complexType name="</w:t>
        </w:r>
        <w:r w:rsidRPr="008E1EEB">
          <w:t>RedirectInformation</w:t>
        </w:r>
        <w:r w:rsidRPr="002B15AA">
          <w:t>"&gt;</w:t>
        </w:r>
      </w:ins>
    </w:p>
    <w:p w:rsidR="00E07101" w:rsidRPr="002B15AA" w:rsidRDefault="00E07101" w:rsidP="00E07101">
      <w:pPr>
        <w:pStyle w:val="PL"/>
        <w:rPr>
          <w:ins w:id="14866" w:author="28.541_CR0330R2_(Rel-16)_eNRM" w:date="2020-09-21T17:53:00Z"/>
        </w:rPr>
      </w:pPr>
      <w:ins w:id="14867" w:author="28.541_CR0330R2_(Rel-16)_eNRM" w:date="2020-09-21T17:53:00Z">
        <w:r w:rsidRPr="002B15AA">
          <w:t xml:space="preserve">    &lt;sequence&gt;</w:t>
        </w:r>
      </w:ins>
    </w:p>
    <w:p w:rsidR="00E07101" w:rsidRPr="002B15AA" w:rsidRDefault="00E07101" w:rsidP="00E07101">
      <w:pPr>
        <w:pStyle w:val="PL"/>
        <w:rPr>
          <w:ins w:id="14868" w:author="28.541_CR0330R2_(Rel-16)_eNRM" w:date="2020-09-21T17:53:00Z"/>
        </w:rPr>
      </w:pPr>
      <w:ins w:id="14869" w:author="28.541_CR0330R2_(Rel-16)_eNRM" w:date="2020-09-21T17:53:00Z">
        <w:r w:rsidRPr="002B15AA">
          <w:t xml:space="preserve">      &lt;element name="</w:t>
        </w:r>
        <w:r w:rsidRPr="00400743">
          <w:t>redirectEnabled</w:t>
        </w:r>
        <w:r w:rsidRPr="002B15AA">
          <w:t>" type="</w:t>
        </w:r>
        <w:r>
          <w:t>boolean</w:t>
        </w:r>
        <w:r w:rsidRPr="002B15AA">
          <w:t>"/&gt;</w:t>
        </w:r>
      </w:ins>
    </w:p>
    <w:p w:rsidR="00E07101" w:rsidRPr="00F1547E" w:rsidRDefault="00E07101" w:rsidP="00E07101">
      <w:pPr>
        <w:pStyle w:val="PL"/>
        <w:rPr>
          <w:ins w:id="14870" w:author="28.541_CR0330R2_(Rel-16)_eNRM" w:date="2020-09-21T17:53:00Z"/>
        </w:rPr>
      </w:pPr>
      <w:ins w:id="14871" w:author="28.541_CR0330R2_(Rel-16)_eNRM" w:date="2020-09-21T17:53:00Z">
        <w:r w:rsidRPr="002B15AA">
          <w:t xml:space="preserve">      &lt;element name="</w:t>
        </w:r>
        <w:r w:rsidRPr="00400743">
          <w:t>redirectAddressType</w:t>
        </w:r>
        <w:r w:rsidRPr="002B15AA">
          <w:t>" type="</w:t>
        </w:r>
        <w:r>
          <w:t>ngc:R</w:t>
        </w:r>
        <w:r w:rsidRPr="00400743">
          <w:t>edirectAddressType</w:t>
        </w:r>
        <w:r w:rsidRPr="002B15AA">
          <w:t>"/&gt;</w:t>
        </w:r>
      </w:ins>
    </w:p>
    <w:p w:rsidR="00E07101" w:rsidRDefault="00E07101" w:rsidP="00E07101">
      <w:pPr>
        <w:pStyle w:val="PL"/>
        <w:rPr>
          <w:ins w:id="14872" w:author="28.541_CR0330R2_(Rel-16)_eNRM" w:date="2020-09-21T17:53:00Z"/>
        </w:rPr>
      </w:pPr>
      <w:ins w:id="14873" w:author="28.541_CR0330R2_(Rel-16)_eNRM" w:date="2020-09-21T17:53:00Z">
        <w:r w:rsidRPr="002B15AA">
          <w:t xml:space="preserve">      &lt;element name="</w:t>
        </w:r>
        <w:r w:rsidRPr="00400743">
          <w:t>redirectServerAddress</w:t>
        </w:r>
        <w:r w:rsidRPr="002B15AA">
          <w:t>" type="</w:t>
        </w:r>
        <w:r>
          <w:t>string</w:t>
        </w:r>
        <w:r w:rsidRPr="002B15AA">
          <w:t>"/&gt;</w:t>
        </w:r>
      </w:ins>
    </w:p>
    <w:p w:rsidR="00E07101" w:rsidRPr="002B15AA" w:rsidRDefault="00E07101" w:rsidP="00E07101">
      <w:pPr>
        <w:pStyle w:val="PL"/>
        <w:rPr>
          <w:ins w:id="14874" w:author="28.541_CR0330R2_(Rel-16)_eNRM" w:date="2020-09-21T17:53:00Z"/>
        </w:rPr>
      </w:pPr>
      <w:ins w:id="14875" w:author="28.541_CR0330R2_(Rel-16)_eNRM" w:date="2020-09-21T17:53:00Z">
        <w:r w:rsidRPr="002B15AA">
          <w:t xml:space="preserve">    &lt;/sequence&gt;</w:t>
        </w:r>
      </w:ins>
    </w:p>
    <w:p w:rsidR="00E07101" w:rsidRDefault="00E07101" w:rsidP="00E07101">
      <w:pPr>
        <w:pStyle w:val="PL"/>
        <w:rPr>
          <w:ins w:id="14876" w:author="28.541_CR0330R2_(Rel-16)_eNRM" w:date="2020-09-21T17:53:00Z"/>
        </w:rPr>
      </w:pPr>
      <w:ins w:id="14877" w:author="28.541_CR0330R2_(Rel-16)_eNRM" w:date="2020-09-21T17:53:00Z">
        <w:r w:rsidRPr="002B15AA">
          <w:t xml:space="preserve">  &lt;/complexType&gt;</w:t>
        </w:r>
      </w:ins>
    </w:p>
    <w:p w:rsidR="00E07101" w:rsidRDefault="00E07101" w:rsidP="00E07101">
      <w:pPr>
        <w:pStyle w:val="PL"/>
        <w:rPr>
          <w:ins w:id="14878" w:author="28.541_CR0330R2_(Rel-16)_eNRM" w:date="2020-09-21T17:53:00Z"/>
        </w:rPr>
      </w:pPr>
    </w:p>
    <w:p w:rsidR="00E07101" w:rsidRPr="002B15AA" w:rsidRDefault="00E07101" w:rsidP="00E07101">
      <w:pPr>
        <w:pStyle w:val="PL"/>
        <w:rPr>
          <w:ins w:id="14879" w:author="28.541_CR0330R2_(Rel-16)_eNRM" w:date="2020-09-21T17:53:00Z"/>
        </w:rPr>
      </w:pPr>
      <w:ins w:id="14880" w:author="28.541_CR0330R2_(Rel-16)_eNRM" w:date="2020-09-21T17:53:00Z">
        <w:r w:rsidRPr="002B15AA">
          <w:t xml:space="preserve">  &lt;complexType name="</w:t>
        </w:r>
        <w:r w:rsidRPr="008E1EEB">
          <w:t>RedirectInformation</w:t>
        </w:r>
        <w:r>
          <w:t>List</w:t>
        </w:r>
        <w:r w:rsidRPr="002B15AA">
          <w:t>"&gt;</w:t>
        </w:r>
      </w:ins>
    </w:p>
    <w:p w:rsidR="00E07101" w:rsidRPr="002B15AA" w:rsidRDefault="00E07101" w:rsidP="00E07101">
      <w:pPr>
        <w:pStyle w:val="PL"/>
        <w:rPr>
          <w:ins w:id="14881" w:author="28.541_CR0330R2_(Rel-16)_eNRM" w:date="2020-09-21T17:53:00Z"/>
        </w:rPr>
      </w:pPr>
      <w:ins w:id="14882" w:author="28.541_CR0330R2_(Rel-16)_eNRM" w:date="2020-09-21T17:53:00Z">
        <w:r w:rsidRPr="002B15AA">
          <w:t xml:space="preserve">    &lt;sequence&gt;</w:t>
        </w:r>
      </w:ins>
    </w:p>
    <w:p w:rsidR="00E07101" w:rsidRPr="002B15AA" w:rsidRDefault="00E07101" w:rsidP="00E07101">
      <w:pPr>
        <w:pStyle w:val="PL"/>
        <w:rPr>
          <w:ins w:id="14883" w:author="28.541_CR0330R2_(Rel-16)_eNRM" w:date="2020-09-21T17:53:00Z"/>
        </w:rPr>
      </w:pPr>
      <w:ins w:id="14884" w:author="28.541_CR0330R2_(Rel-16)_eNRM" w:date="2020-09-21T17:53:00Z">
        <w:r w:rsidRPr="002B15AA">
          <w:t xml:space="preserve">      &lt;element name="</w:t>
        </w:r>
        <w:r>
          <w:t>r</w:t>
        </w:r>
        <w:r w:rsidRPr="008E1EEB">
          <w:t>edirectInformation</w:t>
        </w:r>
        <w:r w:rsidRPr="002B15AA">
          <w:t>" type="</w:t>
        </w:r>
        <w:r>
          <w:t>ngc:</w:t>
        </w:r>
        <w:r w:rsidRPr="008E1EEB">
          <w:t>RedirectInformation</w:t>
        </w:r>
        <w:r w:rsidRPr="002B15AA">
          <w:t>"/&gt;</w:t>
        </w:r>
      </w:ins>
    </w:p>
    <w:p w:rsidR="00E07101" w:rsidRPr="002B15AA" w:rsidRDefault="00E07101" w:rsidP="00E07101">
      <w:pPr>
        <w:pStyle w:val="PL"/>
        <w:rPr>
          <w:ins w:id="14885" w:author="28.541_CR0330R2_(Rel-16)_eNRM" w:date="2020-09-21T17:53:00Z"/>
        </w:rPr>
      </w:pPr>
      <w:ins w:id="14886" w:author="28.541_CR0330R2_(Rel-16)_eNRM" w:date="2020-09-21T17:53:00Z">
        <w:r w:rsidRPr="002B15AA">
          <w:t xml:space="preserve">    &lt;/sequence&gt;</w:t>
        </w:r>
      </w:ins>
    </w:p>
    <w:p w:rsidR="00E07101" w:rsidRDefault="00E07101" w:rsidP="00E07101">
      <w:pPr>
        <w:pStyle w:val="PL"/>
        <w:rPr>
          <w:ins w:id="14887" w:author="28.541_CR0330R2_(Rel-16)_eNRM" w:date="2020-09-21T17:53:00Z"/>
        </w:rPr>
      </w:pPr>
      <w:ins w:id="14888" w:author="28.541_CR0330R2_(Rel-16)_eNRM" w:date="2020-09-21T17:53:00Z">
        <w:r w:rsidRPr="002B15AA">
          <w:t xml:space="preserve">  &lt;/complexType&gt;</w:t>
        </w:r>
      </w:ins>
    </w:p>
    <w:p w:rsidR="00E07101" w:rsidRDefault="00E07101" w:rsidP="00E07101">
      <w:pPr>
        <w:pStyle w:val="PL"/>
        <w:rPr>
          <w:ins w:id="14889" w:author="28.541_CR0330R2_(Rel-16)_eNRM" w:date="2020-09-21T17:53:00Z"/>
        </w:rPr>
      </w:pPr>
    </w:p>
    <w:p w:rsidR="00E07101" w:rsidRPr="002B15AA" w:rsidRDefault="00E07101" w:rsidP="00E07101">
      <w:pPr>
        <w:pStyle w:val="PL"/>
        <w:rPr>
          <w:ins w:id="14890" w:author="28.541_CR0330R2_(Rel-16)_eNRM" w:date="2020-09-21T17:53:00Z"/>
        </w:rPr>
      </w:pPr>
      <w:ins w:id="14891" w:author="28.541_CR0330R2_(Rel-16)_eNRM" w:date="2020-09-21T17:53:00Z">
        <w:r w:rsidRPr="002B15AA">
          <w:t xml:space="preserve">  &lt;complexType name="</w:t>
        </w:r>
        <w:r w:rsidRPr="008E1EEB">
          <w:t>R</w:t>
        </w:r>
        <w:r>
          <w:t>outeToLocation</w:t>
        </w:r>
        <w:r w:rsidRPr="002B15AA">
          <w:t>"&gt;</w:t>
        </w:r>
      </w:ins>
    </w:p>
    <w:p w:rsidR="00E07101" w:rsidRPr="002B15AA" w:rsidRDefault="00E07101" w:rsidP="00E07101">
      <w:pPr>
        <w:pStyle w:val="PL"/>
        <w:rPr>
          <w:ins w:id="14892" w:author="28.541_CR0330R2_(Rel-16)_eNRM" w:date="2020-09-21T17:53:00Z"/>
        </w:rPr>
      </w:pPr>
      <w:ins w:id="14893" w:author="28.541_CR0330R2_(Rel-16)_eNRM" w:date="2020-09-21T17:53:00Z">
        <w:r w:rsidRPr="002B15AA">
          <w:t xml:space="preserve">    &lt;sequence&gt;</w:t>
        </w:r>
      </w:ins>
    </w:p>
    <w:p w:rsidR="00E07101" w:rsidRPr="002B15AA" w:rsidRDefault="00E07101" w:rsidP="00E07101">
      <w:pPr>
        <w:pStyle w:val="PL"/>
        <w:rPr>
          <w:ins w:id="14894" w:author="28.541_CR0330R2_(Rel-16)_eNRM" w:date="2020-09-21T17:53:00Z"/>
        </w:rPr>
      </w:pPr>
      <w:ins w:id="14895" w:author="28.541_CR0330R2_(Rel-16)_eNRM" w:date="2020-09-21T17:53:00Z">
        <w:r w:rsidRPr="002B15AA">
          <w:t xml:space="preserve">      &lt;element name="</w:t>
        </w:r>
        <w:r w:rsidRPr="0085215B">
          <w:t>dnai</w:t>
        </w:r>
        <w:r w:rsidRPr="002B15AA">
          <w:t>" type="</w:t>
        </w:r>
        <w:r>
          <w:t>string</w:t>
        </w:r>
        <w:r w:rsidRPr="002B15AA">
          <w:t>"/&gt;</w:t>
        </w:r>
      </w:ins>
    </w:p>
    <w:p w:rsidR="00E07101" w:rsidRDefault="00E07101" w:rsidP="00E07101">
      <w:pPr>
        <w:pStyle w:val="PL"/>
        <w:rPr>
          <w:ins w:id="14896" w:author="28.541_CR0330R2_(Rel-16)_eNRM" w:date="2020-09-21T17:53:00Z"/>
        </w:rPr>
      </w:pPr>
      <w:ins w:id="14897" w:author="28.541_CR0330R2_(Rel-16)_eNRM" w:date="2020-09-21T17:53:00Z">
        <w:r w:rsidRPr="002B15AA">
          <w:t xml:space="preserve">      &lt;element name="</w:t>
        </w:r>
        <w:r w:rsidRPr="0085215B">
          <w:t>routeInfo</w:t>
        </w:r>
        <w:r w:rsidRPr="002B15AA">
          <w:t>" type="</w:t>
        </w:r>
        <w:r>
          <w:t>ngc:</w:t>
        </w:r>
        <w:r w:rsidRPr="008E1EEB">
          <w:t>R</w:t>
        </w:r>
        <w:r>
          <w:t>outeInformation</w:t>
        </w:r>
        <w:r w:rsidRPr="002B15AA">
          <w:t>"/&gt;</w:t>
        </w:r>
      </w:ins>
    </w:p>
    <w:p w:rsidR="00E07101" w:rsidRDefault="00E07101" w:rsidP="00E07101">
      <w:pPr>
        <w:pStyle w:val="PL"/>
        <w:rPr>
          <w:ins w:id="14898" w:author="28.541_CR0330R2_(Rel-16)_eNRM" w:date="2020-09-21T17:53:00Z"/>
        </w:rPr>
      </w:pPr>
      <w:ins w:id="14899" w:author="28.541_CR0330R2_(Rel-16)_eNRM" w:date="2020-09-21T17:53:00Z">
        <w:r w:rsidRPr="002B15AA">
          <w:t xml:space="preserve">      &lt;element name="</w:t>
        </w:r>
        <w:r w:rsidRPr="0085215B">
          <w:t>routeProfId</w:t>
        </w:r>
        <w:r w:rsidRPr="002B15AA">
          <w:t>" type="</w:t>
        </w:r>
        <w:r>
          <w:t>string</w:t>
        </w:r>
        <w:r w:rsidRPr="002B15AA">
          <w:t>"/&gt;</w:t>
        </w:r>
      </w:ins>
    </w:p>
    <w:p w:rsidR="00E07101" w:rsidRPr="002B15AA" w:rsidRDefault="00E07101" w:rsidP="00E07101">
      <w:pPr>
        <w:pStyle w:val="PL"/>
        <w:rPr>
          <w:ins w:id="14900" w:author="28.541_CR0330R2_(Rel-16)_eNRM" w:date="2020-09-21T17:53:00Z"/>
        </w:rPr>
      </w:pPr>
      <w:ins w:id="14901" w:author="28.541_CR0330R2_(Rel-16)_eNRM" w:date="2020-09-21T17:53:00Z">
        <w:r w:rsidRPr="002B15AA">
          <w:t xml:space="preserve">    &lt;/sequence&gt;</w:t>
        </w:r>
      </w:ins>
    </w:p>
    <w:p w:rsidR="00E07101" w:rsidRDefault="00E07101" w:rsidP="00E07101">
      <w:pPr>
        <w:pStyle w:val="PL"/>
        <w:rPr>
          <w:ins w:id="14902" w:author="28.541_CR0330R2_(Rel-16)_eNRM" w:date="2020-09-21T17:53:00Z"/>
        </w:rPr>
      </w:pPr>
      <w:ins w:id="14903" w:author="28.541_CR0330R2_(Rel-16)_eNRM" w:date="2020-09-21T17:53:00Z">
        <w:r w:rsidRPr="002B15AA">
          <w:t xml:space="preserve">  &lt;/complexType&gt;</w:t>
        </w:r>
      </w:ins>
    </w:p>
    <w:p w:rsidR="00E07101" w:rsidRDefault="00E07101" w:rsidP="00E07101">
      <w:pPr>
        <w:pStyle w:val="PL"/>
        <w:rPr>
          <w:ins w:id="14904" w:author="28.541_CR0330R2_(Rel-16)_eNRM" w:date="2020-09-21T17:53:00Z"/>
        </w:rPr>
      </w:pPr>
    </w:p>
    <w:p w:rsidR="00E07101" w:rsidRPr="002B15AA" w:rsidRDefault="00E07101" w:rsidP="00E07101">
      <w:pPr>
        <w:pStyle w:val="PL"/>
        <w:rPr>
          <w:ins w:id="14905" w:author="28.541_CR0330R2_(Rel-16)_eNRM" w:date="2020-09-21T17:53:00Z"/>
        </w:rPr>
      </w:pPr>
      <w:ins w:id="14906" w:author="28.541_CR0330R2_(Rel-16)_eNRM" w:date="2020-09-21T17:53:00Z">
        <w:r w:rsidRPr="002B15AA">
          <w:t xml:space="preserve">  &lt;complexType name="</w:t>
        </w:r>
        <w:r w:rsidRPr="008E1EEB">
          <w:t>R</w:t>
        </w:r>
        <w:r>
          <w:t>outeToLocationList</w:t>
        </w:r>
        <w:r w:rsidRPr="002B15AA">
          <w:t>"&gt;</w:t>
        </w:r>
      </w:ins>
    </w:p>
    <w:p w:rsidR="00E07101" w:rsidRPr="002B15AA" w:rsidRDefault="00E07101" w:rsidP="00E07101">
      <w:pPr>
        <w:pStyle w:val="PL"/>
        <w:rPr>
          <w:ins w:id="14907" w:author="28.541_CR0330R2_(Rel-16)_eNRM" w:date="2020-09-21T17:53:00Z"/>
        </w:rPr>
      </w:pPr>
      <w:ins w:id="14908" w:author="28.541_CR0330R2_(Rel-16)_eNRM" w:date="2020-09-21T17:53:00Z">
        <w:r w:rsidRPr="002B15AA">
          <w:t xml:space="preserve">    &lt;sequence&gt;</w:t>
        </w:r>
      </w:ins>
    </w:p>
    <w:p w:rsidR="00E07101" w:rsidRPr="002B15AA" w:rsidRDefault="00E07101" w:rsidP="00E07101">
      <w:pPr>
        <w:pStyle w:val="PL"/>
        <w:rPr>
          <w:ins w:id="14909" w:author="28.541_CR0330R2_(Rel-16)_eNRM" w:date="2020-09-21T17:53:00Z"/>
        </w:rPr>
      </w:pPr>
      <w:ins w:id="14910" w:author="28.541_CR0330R2_(Rel-16)_eNRM" w:date="2020-09-21T17:53:00Z">
        <w:r w:rsidRPr="002B15AA">
          <w:t xml:space="preserve">      &lt;element name="</w:t>
        </w:r>
        <w:r>
          <w:t>routeToLocation</w:t>
        </w:r>
        <w:r w:rsidRPr="002B15AA">
          <w:t>" type="</w:t>
        </w:r>
        <w:r>
          <w:t>ngc:</w:t>
        </w:r>
        <w:r w:rsidRPr="008E1EEB">
          <w:t>R</w:t>
        </w:r>
        <w:r>
          <w:t>outeToLocation</w:t>
        </w:r>
        <w:r w:rsidRPr="002B15AA">
          <w:t>"/&gt;</w:t>
        </w:r>
      </w:ins>
    </w:p>
    <w:p w:rsidR="00E07101" w:rsidRPr="002B15AA" w:rsidRDefault="00E07101" w:rsidP="00E07101">
      <w:pPr>
        <w:pStyle w:val="PL"/>
        <w:rPr>
          <w:ins w:id="14911" w:author="28.541_CR0330R2_(Rel-16)_eNRM" w:date="2020-09-21T17:53:00Z"/>
        </w:rPr>
      </w:pPr>
      <w:ins w:id="14912" w:author="28.541_CR0330R2_(Rel-16)_eNRM" w:date="2020-09-21T17:53:00Z">
        <w:r w:rsidRPr="002B15AA">
          <w:t xml:space="preserve">    &lt;/sequence&gt;</w:t>
        </w:r>
      </w:ins>
    </w:p>
    <w:p w:rsidR="00E07101" w:rsidRDefault="00E07101" w:rsidP="00E07101">
      <w:pPr>
        <w:pStyle w:val="PL"/>
        <w:rPr>
          <w:ins w:id="14913" w:author="28.541_CR0330R2_(Rel-16)_eNRM" w:date="2020-09-21T17:53:00Z"/>
        </w:rPr>
      </w:pPr>
      <w:ins w:id="14914" w:author="28.541_CR0330R2_(Rel-16)_eNRM" w:date="2020-09-21T17:53:00Z">
        <w:r w:rsidRPr="002B15AA">
          <w:t xml:space="preserve">  &lt;/complexType&gt;</w:t>
        </w:r>
      </w:ins>
    </w:p>
    <w:p w:rsidR="00E07101" w:rsidRDefault="00E07101" w:rsidP="00E07101">
      <w:pPr>
        <w:pStyle w:val="PL"/>
        <w:rPr>
          <w:ins w:id="14915" w:author="28.541_CR0330R2_(Rel-16)_eNRM" w:date="2020-09-21T17:53:00Z"/>
        </w:rPr>
      </w:pPr>
    </w:p>
    <w:p w:rsidR="00E07101" w:rsidRPr="002B15AA" w:rsidRDefault="00E07101" w:rsidP="00E07101">
      <w:pPr>
        <w:pStyle w:val="PL"/>
        <w:rPr>
          <w:ins w:id="14916" w:author="28.541_CR0330R2_(Rel-16)_eNRM" w:date="2020-09-21T17:53:00Z"/>
        </w:rPr>
      </w:pPr>
      <w:ins w:id="14917" w:author="28.541_CR0330R2_(Rel-16)_eNRM" w:date="2020-09-21T17:53:00Z">
        <w:r w:rsidRPr="002B15AA">
          <w:t xml:space="preserve">  &lt;complexType name="</w:t>
        </w:r>
        <w:r w:rsidRPr="008E1EEB">
          <w:t>R</w:t>
        </w:r>
        <w:r>
          <w:t>outeInformation</w:t>
        </w:r>
        <w:r w:rsidRPr="002B15AA">
          <w:t>"&gt;</w:t>
        </w:r>
      </w:ins>
    </w:p>
    <w:p w:rsidR="00E07101" w:rsidRPr="002B15AA" w:rsidRDefault="00E07101" w:rsidP="00E07101">
      <w:pPr>
        <w:pStyle w:val="PL"/>
        <w:rPr>
          <w:ins w:id="14918" w:author="28.541_CR0330R2_(Rel-16)_eNRM" w:date="2020-09-21T17:53:00Z"/>
        </w:rPr>
      </w:pPr>
      <w:ins w:id="14919" w:author="28.541_CR0330R2_(Rel-16)_eNRM" w:date="2020-09-21T17:53:00Z">
        <w:r w:rsidRPr="002B15AA">
          <w:t xml:space="preserve">    &lt;sequence&gt;</w:t>
        </w:r>
      </w:ins>
    </w:p>
    <w:p w:rsidR="00E07101" w:rsidRPr="002B15AA" w:rsidRDefault="00E07101" w:rsidP="00E07101">
      <w:pPr>
        <w:pStyle w:val="PL"/>
        <w:rPr>
          <w:ins w:id="14920" w:author="28.541_CR0330R2_(Rel-16)_eNRM" w:date="2020-09-21T17:53:00Z"/>
        </w:rPr>
      </w:pPr>
      <w:ins w:id="14921" w:author="28.541_CR0330R2_(Rel-16)_eNRM" w:date="2020-09-21T17:53:00Z">
        <w:r w:rsidRPr="002B15AA">
          <w:t xml:space="preserve">      &lt;element name="</w:t>
        </w:r>
        <w:r w:rsidRPr="002962EC">
          <w:t>ipv4Addr</w:t>
        </w:r>
        <w:r w:rsidRPr="002B15AA">
          <w:t>" type="</w:t>
        </w:r>
        <w:r>
          <w:t>string</w:t>
        </w:r>
        <w:r w:rsidRPr="002B15AA">
          <w:t>"/&gt;</w:t>
        </w:r>
      </w:ins>
    </w:p>
    <w:p w:rsidR="00E07101" w:rsidRDefault="00E07101" w:rsidP="00E07101">
      <w:pPr>
        <w:pStyle w:val="PL"/>
        <w:rPr>
          <w:ins w:id="14922" w:author="28.541_CR0330R2_(Rel-16)_eNRM" w:date="2020-09-21T17:53:00Z"/>
        </w:rPr>
      </w:pPr>
      <w:ins w:id="14923" w:author="28.541_CR0330R2_(Rel-16)_eNRM" w:date="2020-09-21T17:53:00Z">
        <w:r w:rsidRPr="002B15AA">
          <w:t xml:space="preserve">      &lt;element name="</w:t>
        </w:r>
        <w:r w:rsidRPr="002962EC">
          <w:t>ipv6Addr</w:t>
        </w:r>
        <w:r w:rsidRPr="002B15AA">
          <w:t>" type="</w:t>
        </w:r>
        <w:r>
          <w:t>string</w:t>
        </w:r>
        <w:r w:rsidRPr="002B15AA">
          <w:t>"/&gt;</w:t>
        </w:r>
      </w:ins>
    </w:p>
    <w:p w:rsidR="00E07101" w:rsidRDefault="00E07101" w:rsidP="00E07101">
      <w:pPr>
        <w:pStyle w:val="PL"/>
        <w:rPr>
          <w:ins w:id="14924" w:author="28.541_CR0330R2_(Rel-16)_eNRM" w:date="2020-09-21T17:53:00Z"/>
        </w:rPr>
      </w:pPr>
      <w:ins w:id="14925" w:author="28.541_CR0330R2_(Rel-16)_eNRM" w:date="2020-09-21T17:53:00Z">
        <w:r w:rsidRPr="002B15AA">
          <w:t xml:space="preserve">      &lt;element name="</w:t>
        </w:r>
        <w:r w:rsidRPr="002962EC">
          <w:t>portNumber</w:t>
        </w:r>
        <w:r w:rsidRPr="002B15AA">
          <w:t>" type="</w:t>
        </w:r>
        <w:r>
          <w:t>integer</w:t>
        </w:r>
        <w:r w:rsidRPr="002B15AA">
          <w:t>"/&gt;</w:t>
        </w:r>
      </w:ins>
    </w:p>
    <w:p w:rsidR="00E07101" w:rsidRPr="002B15AA" w:rsidRDefault="00E07101" w:rsidP="00E07101">
      <w:pPr>
        <w:pStyle w:val="PL"/>
        <w:rPr>
          <w:ins w:id="14926" w:author="28.541_CR0330R2_(Rel-16)_eNRM" w:date="2020-09-21T17:53:00Z"/>
        </w:rPr>
      </w:pPr>
      <w:ins w:id="14927" w:author="28.541_CR0330R2_(Rel-16)_eNRM" w:date="2020-09-21T17:53:00Z">
        <w:r w:rsidRPr="002B15AA">
          <w:t xml:space="preserve">    &lt;/sequence&gt;</w:t>
        </w:r>
      </w:ins>
    </w:p>
    <w:p w:rsidR="00E07101" w:rsidRDefault="00E07101" w:rsidP="00E07101">
      <w:pPr>
        <w:pStyle w:val="PL"/>
        <w:rPr>
          <w:ins w:id="14928" w:author="28.541_CR0330R2_(Rel-16)_eNRM" w:date="2020-09-21T17:53:00Z"/>
        </w:rPr>
      </w:pPr>
      <w:ins w:id="14929" w:author="28.541_CR0330R2_(Rel-16)_eNRM" w:date="2020-09-21T17:53:00Z">
        <w:r w:rsidRPr="002B15AA">
          <w:t xml:space="preserve">  &lt;/complexType&gt;</w:t>
        </w:r>
      </w:ins>
    </w:p>
    <w:p w:rsidR="00E07101" w:rsidRPr="002B15AA" w:rsidRDefault="00E07101" w:rsidP="00E07101">
      <w:pPr>
        <w:pStyle w:val="PL"/>
        <w:rPr>
          <w:ins w:id="14930" w:author="28.541_CR0330R2_(Rel-16)_eNRM" w:date="2020-09-21T17:53:00Z"/>
        </w:rPr>
      </w:pPr>
    </w:p>
    <w:p w:rsidR="00E07101" w:rsidRPr="002B15AA" w:rsidRDefault="00E07101" w:rsidP="00E07101">
      <w:pPr>
        <w:pStyle w:val="PL"/>
        <w:rPr>
          <w:ins w:id="14931" w:author="28.541_CR0330R2_(Rel-16)_eNRM" w:date="2020-09-21T17:53:00Z"/>
        </w:rPr>
      </w:pPr>
      <w:ins w:id="14932" w:author="28.541_CR0330R2_(Rel-16)_eNRM" w:date="2020-09-21T17:53:00Z">
        <w:r w:rsidRPr="002B15AA">
          <w:t xml:space="preserve">  &lt;simpleType name="</w:t>
        </w:r>
        <w:r>
          <w:t>D</w:t>
        </w:r>
        <w:r w:rsidRPr="00635F09">
          <w:t>naiChgType</w:t>
        </w:r>
        <w:r w:rsidRPr="002B15AA">
          <w:t>"&gt;</w:t>
        </w:r>
      </w:ins>
    </w:p>
    <w:p w:rsidR="00E07101" w:rsidRPr="002B15AA" w:rsidRDefault="00E07101" w:rsidP="00E07101">
      <w:pPr>
        <w:pStyle w:val="PL"/>
        <w:rPr>
          <w:ins w:id="14933" w:author="28.541_CR0330R2_(Rel-16)_eNRM" w:date="2020-09-21T17:53:00Z"/>
        </w:rPr>
      </w:pPr>
      <w:ins w:id="14934" w:author="28.541_CR0330R2_(Rel-16)_eNRM" w:date="2020-09-21T17:53:00Z">
        <w:r w:rsidRPr="002B15AA">
          <w:t xml:space="preserve">    &lt;restriction base="string"&gt;</w:t>
        </w:r>
      </w:ins>
    </w:p>
    <w:p w:rsidR="00E07101" w:rsidRPr="002B15AA" w:rsidRDefault="00E07101" w:rsidP="00E07101">
      <w:pPr>
        <w:pStyle w:val="PL"/>
        <w:rPr>
          <w:ins w:id="14935" w:author="28.541_CR0330R2_(Rel-16)_eNRM" w:date="2020-09-21T17:53:00Z"/>
        </w:rPr>
      </w:pPr>
      <w:ins w:id="14936" w:author="28.541_CR0330R2_(Rel-16)_eNRM" w:date="2020-09-21T17:53:00Z">
        <w:r w:rsidRPr="002B15AA">
          <w:t xml:space="preserve">      &lt;enumeration value="</w:t>
        </w:r>
        <w:r w:rsidRPr="00A73923">
          <w:t>EARLY</w:t>
        </w:r>
        <w:r w:rsidRPr="002B15AA">
          <w:t>"/&gt;</w:t>
        </w:r>
      </w:ins>
    </w:p>
    <w:p w:rsidR="00E07101" w:rsidRDefault="00E07101" w:rsidP="00E07101">
      <w:pPr>
        <w:pStyle w:val="PL"/>
        <w:rPr>
          <w:ins w:id="14937" w:author="28.541_CR0330R2_(Rel-16)_eNRM" w:date="2020-09-21T17:53:00Z"/>
        </w:rPr>
      </w:pPr>
      <w:ins w:id="14938" w:author="28.541_CR0330R2_(Rel-16)_eNRM" w:date="2020-09-21T17:53:00Z">
        <w:r w:rsidRPr="002B15AA">
          <w:t xml:space="preserve">      &lt;enumeration value="</w:t>
        </w:r>
        <w:r w:rsidRPr="00A73923">
          <w:t>EARLY_LATE</w:t>
        </w:r>
        <w:r w:rsidRPr="002B15AA">
          <w:t>"/&gt;</w:t>
        </w:r>
      </w:ins>
    </w:p>
    <w:p w:rsidR="00E07101" w:rsidRPr="002B15AA" w:rsidRDefault="00E07101" w:rsidP="00E07101">
      <w:pPr>
        <w:pStyle w:val="PL"/>
        <w:rPr>
          <w:ins w:id="14939" w:author="28.541_CR0330R2_(Rel-16)_eNRM" w:date="2020-09-21T17:53:00Z"/>
        </w:rPr>
      </w:pPr>
      <w:ins w:id="14940" w:author="28.541_CR0330R2_(Rel-16)_eNRM" w:date="2020-09-21T17:53:00Z">
        <w:r w:rsidRPr="002B15AA">
          <w:t xml:space="preserve">      &lt;enumeration value="</w:t>
        </w:r>
        <w:r w:rsidRPr="00A73923">
          <w:t>LATE</w:t>
        </w:r>
        <w:r w:rsidRPr="002B15AA">
          <w:t>"/&gt;</w:t>
        </w:r>
      </w:ins>
    </w:p>
    <w:p w:rsidR="00E07101" w:rsidRPr="002B15AA" w:rsidRDefault="00E07101" w:rsidP="00E07101">
      <w:pPr>
        <w:pStyle w:val="PL"/>
        <w:rPr>
          <w:ins w:id="14941" w:author="28.541_CR0330R2_(Rel-16)_eNRM" w:date="2020-09-21T17:53:00Z"/>
        </w:rPr>
      </w:pPr>
      <w:ins w:id="14942" w:author="28.541_CR0330R2_(Rel-16)_eNRM" w:date="2020-09-21T17:53:00Z">
        <w:r w:rsidRPr="002B15AA">
          <w:t xml:space="preserve">    &lt;/restriction&gt;</w:t>
        </w:r>
      </w:ins>
    </w:p>
    <w:p w:rsidR="00E07101" w:rsidRDefault="00E07101" w:rsidP="00E07101">
      <w:pPr>
        <w:pStyle w:val="PL"/>
        <w:rPr>
          <w:ins w:id="14943" w:author="28.541_CR0330R2_(Rel-16)_eNRM" w:date="2020-09-21T17:53:00Z"/>
        </w:rPr>
      </w:pPr>
      <w:ins w:id="14944" w:author="28.541_CR0330R2_(Rel-16)_eNRM" w:date="2020-09-21T17:53:00Z">
        <w:r w:rsidRPr="002B15AA">
          <w:t xml:space="preserve">  &lt;/simpleType&gt;</w:t>
        </w:r>
      </w:ins>
    </w:p>
    <w:p w:rsidR="00E07101" w:rsidRDefault="00E07101" w:rsidP="00E07101">
      <w:pPr>
        <w:pStyle w:val="PL"/>
        <w:rPr>
          <w:ins w:id="14945" w:author="28.541_CR0330R2_(Rel-16)_eNRM" w:date="2020-09-21T17:53:00Z"/>
        </w:rPr>
      </w:pPr>
    </w:p>
    <w:p w:rsidR="00E07101" w:rsidRPr="002B15AA" w:rsidRDefault="00E07101" w:rsidP="00E07101">
      <w:pPr>
        <w:pStyle w:val="PL"/>
        <w:rPr>
          <w:ins w:id="14946" w:author="28.541_CR0330R2_(Rel-16)_eNRM" w:date="2020-09-21T17:53:00Z"/>
        </w:rPr>
      </w:pPr>
      <w:ins w:id="14947" w:author="28.541_CR0330R2_(Rel-16)_eNRM" w:date="2020-09-21T17:53:00Z">
        <w:r w:rsidRPr="002B15AA">
          <w:t xml:space="preserve">  &lt;complexType name="</w:t>
        </w:r>
        <w:r w:rsidRPr="0068297B">
          <w:t>UpPathChgEvent</w:t>
        </w:r>
        <w:r w:rsidRPr="002B15AA">
          <w:t>"&gt;</w:t>
        </w:r>
      </w:ins>
    </w:p>
    <w:p w:rsidR="00E07101" w:rsidRPr="002B15AA" w:rsidRDefault="00E07101" w:rsidP="00E07101">
      <w:pPr>
        <w:pStyle w:val="PL"/>
        <w:rPr>
          <w:ins w:id="14948" w:author="28.541_CR0330R2_(Rel-16)_eNRM" w:date="2020-09-21T17:53:00Z"/>
        </w:rPr>
      </w:pPr>
      <w:ins w:id="14949" w:author="28.541_CR0330R2_(Rel-16)_eNRM" w:date="2020-09-21T17:53:00Z">
        <w:r w:rsidRPr="002B15AA">
          <w:t xml:space="preserve">    &lt;sequence&gt;</w:t>
        </w:r>
      </w:ins>
    </w:p>
    <w:p w:rsidR="00E07101" w:rsidRPr="002B15AA" w:rsidRDefault="00E07101" w:rsidP="00E07101">
      <w:pPr>
        <w:pStyle w:val="PL"/>
        <w:rPr>
          <w:ins w:id="14950" w:author="28.541_CR0330R2_(Rel-16)_eNRM" w:date="2020-09-21T17:53:00Z"/>
        </w:rPr>
      </w:pPr>
      <w:ins w:id="14951" w:author="28.541_CR0330R2_(Rel-16)_eNRM" w:date="2020-09-21T17:53:00Z">
        <w:r w:rsidRPr="002B15AA">
          <w:t xml:space="preserve">      &lt;element name="</w:t>
        </w:r>
        <w:r w:rsidRPr="00635F09">
          <w:t>notificationUri</w:t>
        </w:r>
        <w:r w:rsidRPr="002B15AA">
          <w:t>" type="</w:t>
        </w:r>
        <w:r>
          <w:t>string</w:t>
        </w:r>
        <w:r w:rsidRPr="002B15AA">
          <w:t>"/&gt;</w:t>
        </w:r>
      </w:ins>
    </w:p>
    <w:p w:rsidR="00E07101" w:rsidRDefault="00E07101" w:rsidP="00E07101">
      <w:pPr>
        <w:pStyle w:val="PL"/>
        <w:rPr>
          <w:ins w:id="14952" w:author="28.541_CR0330R2_(Rel-16)_eNRM" w:date="2020-09-21T17:53:00Z"/>
        </w:rPr>
      </w:pPr>
      <w:ins w:id="14953" w:author="28.541_CR0330R2_(Rel-16)_eNRM" w:date="2020-09-21T17:53:00Z">
        <w:r w:rsidRPr="002B15AA">
          <w:t xml:space="preserve">      &lt;element name="</w:t>
        </w:r>
        <w:r w:rsidRPr="00635F09">
          <w:rPr>
            <w:rFonts w:hint="eastAsia"/>
          </w:rPr>
          <w:t>notifCorreId</w:t>
        </w:r>
        <w:r w:rsidRPr="002B15AA">
          <w:t>" type="</w:t>
        </w:r>
        <w:r>
          <w:t>string</w:t>
        </w:r>
        <w:r w:rsidRPr="002B15AA">
          <w:t>"/&gt;</w:t>
        </w:r>
      </w:ins>
    </w:p>
    <w:p w:rsidR="00E07101" w:rsidRDefault="00E07101" w:rsidP="00E07101">
      <w:pPr>
        <w:pStyle w:val="PL"/>
        <w:rPr>
          <w:ins w:id="14954" w:author="28.541_CR0330R2_(Rel-16)_eNRM" w:date="2020-09-21T17:53:00Z"/>
        </w:rPr>
      </w:pPr>
      <w:ins w:id="14955" w:author="28.541_CR0330R2_(Rel-16)_eNRM" w:date="2020-09-21T17:53:00Z">
        <w:r w:rsidRPr="002B15AA">
          <w:t xml:space="preserve">      &lt;element name="</w:t>
        </w:r>
        <w:r w:rsidRPr="00635F09">
          <w:t>dnaiChgType</w:t>
        </w:r>
        <w:r w:rsidRPr="002B15AA">
          <w:t>" type="</w:t>
        </w:r>
        <w:r>
          <w:t>ngc:D</w:t>
        </w:r>
        <w:r w:rsidRPr="00635F09">
          <w:t>naiChgType</w:t>
        </w:r>
        <w:r w:rsidRPr="002B15AA">
          <w:t>"/&gt;</w:t>
        </w:r>
      </w:ins>
    </w:p>
    <w:p w:rsidR="00E07101" w:rsidRDefault="00E07101" w:rsidP="00E07101">
      <w:pPr>
        <w:pStyle w:val="PL"/>
        <w:rPr>
          <w:ins w:id="14956" w:author="28.541_CR0330R2_(Rel-16)_eNRM" w:date="2020-09-21T17:53:00Z"/>
        </w:rPr>
      </w:pPr>
      <w:ins w:id="14957" w:author="28.541_CR0330R2_(Rel-16)_eNRM" w:date="2020-09-21T17:53:00Z">
        <w:r w:rsidRPr="002B15AA">
          <w:t xml:space="preserve">      &lt;element name="</w:t>
        </w:r>
        <w:r w:rsidRPr="00635F09">
          <w:t>afAckInd</w:t>
        </w:r>
        <w:r w:rsidRPr="002B15AA">
          <w:t>" type="</w:t>
        </w:r>
        <w:r>
          <w:t>boolean</w:t>
        </w:r>
        <w:r w:rsidRPr="002B15AA">
          <w:t>"</w:t>
        </w:r>
        <w:r w:rsidRPr="00420A7A">
          <w:t xml:space="preserve"> </w:t>
        </w:r>
        <w:r w:rsidRPr="002B15AA">
          <w:t>minOccurs="0"/&gt;</w:t>
        </w:r>
      </w:ins>
    </w:p>
    <w:p w:rsidR="00E07101" w:rsidRPr="002B15AA" w:rsidRDefault="00E07101" w:rsidP="00E07101">
      <w:pPr>
        <w:pStyle w:val="PL"/>
        <w:rPr>
          <w:ins w:id="14958" w:author="28.541_CR0330R2_(Rel-16)_eNRM" w:date="2020-09-21T17:53:00Z"/>
        </w:rPr>
      </w:pPr>
      <w:ins w:id="14959" w:author="28.541_CR0330R2_(Rel-16)_eNRM" w:date="2020-09-21T17:53:00Z">
        <w:r w:rsidRPr="002B15AA">
          <w:t xml:space="preserve">    &lt;/sequence&gt;</w:t>
        </w:r>
      </w:ins>
    </w:p>
    <w:p w:rsidR="00E07101" w:rsidRDefault="00E07101" w:rsidP="00E07101">
      <w:pPr>
        <w:pStyle w:val="PL"/>
        <w:rPr>
          <w:ins w:id="14960" w:author="28.541_CR0330R2_(Rel-16)_eNRM" w:date="2020-09-21T17:53:00Z"/>
        </w:rPr>
      </w:pPr>
      <w:ins w:id="14961" w:author="28.541_CR0330R2_(Rel-16)_eNRM" w:date="2020-09-21T17:53:00Z">
        <w:r w:rsidRPr="002B15AA">
          <w:t xml:space="preserve">  &lt;/complexType&gt;</w:t>
        </w:r>
      </w:ins>
    </w:p>
    <w:p w:rsidR="00E07101" w:rsidRDefault="00E07101" w:rsidP="00E07101">
      <w:pPr>
        <w:pStyle w:val="PL"/>
        <w:rPr>
          <w:ins w:id="14962" w:author="28.541_CR0330R2_(Rel-16)_eNRM" w:date="2020-09-21T17:53:00Z"/>
        </w:rPr>
      </w:pPr>
    </w:p>
    <w:p w:rsidR="00E07101" w:rsidRPr="002B15AA" w:rsidRDefault="00E07101" w:rsidP="00E07101">
      <w:pPr>
        <w:pStyle w:val="PL"/>
        <w:rPr>
          <w:ins w:id="14963" w:author="28.541_CR0330R2_(Rel-16)_eNRM" w:date="2020-09-21T17:53:00Z"/>
        </w:rPr>
      </w:pPr>
      <w:ins w:id="14964" w:author="28.541_CR0330R2_(Rel-16)_eNRM" w:date="2020-09-21T17:53:00Z">
        <w:r w:rsidRPr="002B15AA">
          <w:t xml:space="preserve">  &lt;simpleType name="</w:t>
        </w:r>
        <w:r>
          <w:t>S</w:t>
        </w:r>
        <w:r w:rsidRPr="0068297B">
          <w:rPr>
            <w:rFonts w:hint="eastAsia"/>
          </w:rPr>
          <w:t>teerModeValue</w:t>
        </w:r>
        <w:r w:rsidRPr="002B15AA">
          <w:t>"&gt;</w:t>
        </w:r>
      </w:ins>
    </w:p>
    <w:p w:rsidR="00E07101" w:rsidRPr="002B15AA" w:rsidRDefault="00E07101" w:rsidP="00E07101">
      <w:pPr>
        <w:pStyle w:val="PL"/>
        <w:rPr>
          <w:ins w:id="14965" w:author="28.541_CR0330R2_(Rel-16)_eNRM" w:date="2020-09-21T17:53:00Z"/>
        </w:rPr>
      </w:pPr>
      <w:ins w:id="14966" w:author="28.541_CR0330R2_(Rel-16)_eNRM" w:date="2020-09-21T17:53:00Z">
        <w:r w:rsidRPr="002B15AA">
          <w:t xml:space="preserve">    &lt;restriction base="string"&gt;</w:t>
        </w:r>
      </w:ins>
    </w:p>
    <w:p w:rsidR="00E07101" w:rsidRPr="002B15AA" w:rsidRDefault="00E07101" w:rsidP="00E07101">
      <w:pPr>
        <w:pStyle w:val="PL"/>
        <w:rPr>
          <w:ins w:id="14967" w:author="28.541_CR0330R2_(Rel-16)_eNRM" w:date="2020-09-21T17:53:00Z"/>
        </w:rPr>
      </w:pPr>
      <w:ins w:id="14968" w:author="28.541_CR0330R2_(Rel-16)_eNRM" w:date="2020-09-21T17:53:00Z">
        <w:r w:rsidRPr="002B15AA">
          <w:t xml:space="preserve">      &lt;enumeration value="</w:t>
        </w:r>
        <w:r w:rsidRPr="00DD4AB0">
          <w:t>ACTIVE_STANDBY</w:t>
        </w:r>
        <w:r w:rsidRPr="002B15AA">
          <w:t>"/&gt;</w:t>
        </w:r>
      </w:ins>
    </w:p>
    <w:p w:rsidR="00E07101" w:rsidRDefault="00E07101" w:rsidP="00E07101">
      <w:pPr>
        <w:pStyle w:val="PL"/>
        <w:rPr>
          <w:ins w:id="14969" w:author="28.541_CR0330R2_(Rel-16)_eNRM" w:date="2020-09-21T17:53:00Z"/>
        </w:rPr>
      </w:pPr>
      <w:ins w:id="14970" w:author="28.541_CR0330R2_(Rel-16)_eNRM" w:date="2020-09-21T17:53:00Z">
        <w:r w:rsidRPr="002B15AA">
          <w:t xml:space="preserve">      &lt;enumeration value="</w:t>
        </w:r>
        <w:r w:rsidRPr="00DD4AB0">
          <w:t>LOAD_BALANCING</w:t>
        </w:r>
        <w:r w:rsidRPr="002B15AA">
          <w:t>"/&gt;</w:t>
        </w:r>
      </w:ins>
    </w:p>
    <w:p w:rsidR="00E07101" w:rsidRPr="002B15AA" w:rsidRDefault="00E07101" w:rsidP="00E07101">
      <w:pPr>
        <w:pStyle w:val="PL"/>
        <w:rPr>
          <w:ins w:id="14971" w:author="28.541_CR0330R2_(Rel-16)_eNRM" w:date="2020-09-21T17:53:00Z"/>
        </w:rPr>
      </w:pPr>
      <w:ins w:id="14972" w:author="28.541_CR0330R2_(Rel-16)_eNRM" w:date="2020-09-21T17:53:00Z">
        <w:r w:rsidRPr="002B15AA">
          <w:t xml:space="preserve">      &lt;enumeration value="</w:t>
        </w:r>
        <w:r w:rsidRPr="00DD4AB0">
          <w:t>SMALLEST_DELAY</w:t>
        </w:r>
        <w:r w:rsidRPr="002B15AA">
          <w:t>"/&gt;</w:t>
        </w:r>
      </w:ins>
    </w:p>
    <w:p w:rsidR="00E07101" w:rsidRPr="002B15AA" w:rsidRDefault="00E07101" w:rsidP="00E07101">
      <w:pPr>
        <w:pStyle w:val="PL"/>
        <w:rPr>
          <w:ins w:id="14973" w:author="28.541_CR0330R2_(Rel-16)_eNRM" w:date="2020-09-21T17:53:00Z"/>
        </w:rPr>
      </w:pPr>
      <w:ins w:id="14974" w:author="28.541_CR0330R2_(Rel-16)_eNRM" w:date="2020-09-21T17:53:00Z">
        <w:r w:rsidRPr="002B15AA">
          <w:t xml:space="preserve">      &lt;enumeration value="</w:t>
        </w:r>
        <w:r w:rsidRPr="00DD4AB0">
          <w:t>PRIORITY_BASED</w:t>
        </w:r>
        <w:r w:rsidRPr="002B15AA">
          <w:t>"/&gt;</w:t>
        </w:r>
      </w:ins>
    </w:p>
    <w:p w:rsidR="00E07101" w:rsidRPr="002B15AA" w:rsidRDefault="00E07101" w:rsidP="00E07101">
      <w:pPr>
        <w:pStyle w:val="PL"/>
        <w:rPr>
          <w:ins w:id="14975" w:author="28.541_CR0330R2_(Rel-16)_eNRM" w:date="2020-09-21T17:53:00Z"/>
        </w:rPr>
      </w:pPr>
      <w:ins w:id="14976" w:author="28.541_CR0330R2_(Rel-16)_eNRM" w:date="2020-09-21T17:53:00Z">
        <w:r w:rsidRPr="002B15AA">
          <w:t xml:space="preserve">    &lt;/restriction&gt;</w:t>
        </w:r>
      </w:ins>
    </w:p>
    <w:p w:rsidR="00E07101" w:rsidRDefault="00E07101" w:rsidP="00E07101">
      <w:pPr>
        <w:pStyle w:val="PL"/>
        <w:rPr>
          <w:ins w:id="14977" w:author="28.541_CR0330R2_(Rel-16)_eNRM" w:date="2020-09-21T17:53:00Z"/>
        </w:rPr>
      </w:pPr>
      <w:ins w:id="14978" w:author="28.541_CR0330R2_(Rel-16)_eNRM" w:date="2020-09-21T17:53:00Z">
        <w:r w:rsidRPr="002B15AA">
          <w:t xml:space="preserve">  &lt;/simpleType&gt;</w:t>
        </w:r>
      </w:ins>
    </w:p>
    <w:p w:rsidR="00E07101" w:rsidRDefault="00E07101" w:rsidP="00E07101">
      <w:pPr>
        <w:pStyle w:val="PL"/>
        <w:rPr>
          <w:ins w:id="14979" w:author="28.541_CR0330R2_(Rel-16)_eNRM" w:date="2020-09-21T17:53:00Z"/>
        </w:rPr>
      </w:pPr>
    </w:p>
    <w:p w:rsidR="00E07101" w:rsidRPr="002B15AA" w:rsidRDefault="00E07101" w:rsidP="00E07101">
      <w:pPr>
        <w:pStyle w:val="PL"/>
        <w:rPr>
          <w:ins w:id="14980" w:author="28.541_CR0330R2_(Rel-16)_eNRM" w:date="2020-09-21T17:53:00Z"/>
        </w:rPr>
      </w:pPr>
      <w:ins w:id="14981" w:author="28.541_CR0330R2_(Rel-16)_eNRM" w:date="2020-09-21T17:53:00Z">
        <w:r w:rsidRPr="002B15AA">
          <w:t xml:space="preserve">  &lt;complexType name="</w:t>
        </w:r>
        <w:r w:rsidRPr="0068297B">
          <w:t>SteeringMode</w:t>
        </w:r>
        <w:r w:rsidRPr="002B15AA">
          <w:t>"&gt;</w:t>
        </w:r>
      </w:ins>
    </w:p>
    <w:p w:rsidR="00E07101" w:rsidRPr="002B15AA" w:rsidRDefault="00E07101" w:rsidP="00E07101">
      <w:pPr>
        <w:pStyle w:val="PL"/>
        <w:rPr>
          <w:ins w:id="14982" w:author="28.541_CR0330R2_(Rel-16)_eNRM" w:date="2020-09-21T17:53:00Z"/>
        </w:rPr>
      </w:pPr>
      <w:ins w:id="14983" w:author="28.541_CR0330R2_(Rel-16)_eNRM" w:date="2020-09-21T17:53:00Z">
        <w:r w:rsidRPr="002B15AA">
          <w:t xml:space="preserve">    &lt;sequence&gt;</w:t>
        </w:r>
      </w:ins>
    </w:p>
    <w:p w:rsidR="00E07101" w:rsidRPr="002B15AA" w:rsidRDefault="00E07101" w:rsidP="00E07101">
      <w:pPr>
        <w:pStyle w:val="PL"/>
        <w:rPr>
          <w:ins w:id="14984" w:author="28.541_CR0330R2_(Rel-16)_eNRM" w:date="2020-09-21T17:53:00Z"/>
        </w:rPr>
      </w:pPr>
      <w:ins w:id="14985" w:author="28.541_CR0330R2_(Rel-16)_eNRM" w:date="2020-09-21T17:53:00Z">
        <w:r w:rsidRPr="002B15AA">
          <w:t xml:space="preserve">      &lt;element name="</w:t>
        </w:r>
        <w:r w:rsidRPr="0068297B">
          <w:rPr>
            <w:rFonts w:hint="eastAsia"/>
          </w:rPr>
          <w:t>steerModeValue</w:t>
        </w:r>
        <w:r w:rsidRPr="002B15AA">
          <w:t>" type="</w:t>
        </w:r>
        <w:r>
          <w:t>ngc:S</w:t>
        </w:r>
        <w:r w:rsidRPr="0068297B">
          <w:rPr>
            <w:rFonts w:hint="eastAsia"/>
          </w:rPr>
          <w:t>teerModeValue</w:t>
        </w:r>
        <w:r w:rsidRPr="002B15AA">
          <w:t>"/&gt;</w:t>
        </w:r>
      </w:ins>
    </w:p>
    <w:p w:rsidR="00E07101" w:rsidRDefault="00E07101" w:rsidP="00E07101">
      <w:pPr>
        <w:pStyle w:val="PL"/>
        <w:rPr>
          <w:ins w:id="14986" w:author="28.541_CR0330R2_(Rel-16)_eNRM" w:date="2020-09-21T17:53:00Z"/>
        </w:rPr>
      </w:pPr>
      <w:ins w:id="14987" w:author="28.541_CR0330R2_(Rel-16)_eNRM" w:date="2020-09-21T17:53:00Z">
        <w:r w:rsidRPr="002B15AA">
          <w:t xml:space="preserve">      &lt;element name="</w:t>
        </w:r>
        <w:r w:rsidRPr="0068297B">
          <w:t>active</w:t>
        </w:r>
        <w:r w:rsidRPr="002B15AA">
          <w:t>" type="</w:t>
        </w:r>
        <w:r>
          <w:t>ngc:A</w:t>
        </w:r>
        <w:r w:rsidRPr="00400743">
          <w:t>ccessType</w:t>
        </w:r>
        <w:r w:rsidRPr="002B15AA">
          <w:t>"/&gt;</w:t>
        </w:r>
      </w:ins>
    </w:p>
    <w:p w:rsidR="00E07101" w:rsidRDefault="00E07101" w:rsidP="00E07101">
      <w:pPr>
        <w:pStyle w:val="PL"/>
        <w:rPr>
          <w:ins w:id="14988" w:author="28.541_CR0330R2_(Rel-16)_eNRM" w:date="2020-09-21T17:53:00Z"/>
        </w:rPr>
      </w:pPr>
      <w:ins w:id="14989" w:author="28.541_CR0330R2_(Rel-16)_eNRM" w:date="2020-09-21T17:53:00Z">
        <w:r w:rsidRPr="002B15AA">
          <w:t xml:space="preserve">      &lt;element name="</w:t>
        </w:r>
        <w:r w:rsidRPr="0068297B">
          <w:t>standby</w:t>
        </w:r>
        <w:r w:rsidRPr="002B15AA">
          <w:t>" type="</w:t>
        </w:r>
        <w:r>
          <w:t>ngc:A</w:t>
        </w:r>
        <w:r w:rsidRPr="00400743">
          <w:t>ccessType</w:t>
        </w:r>
        <w:r w:rsidRPr="002B15AA">
          <w:t>"</w:t>
        </w:r>
        <w:r w:rsidRPr="00420A7A">
          <w:t xml:space="preserve"> </w:t>
        </w:r>
        <w:r w:rsidRPr="002B15AA">
          <w:t>minOccurs="0"/&gt;</w:t>
        </w:r>
      </w:ins>
    </w:p>
    <w:p w:rsidR="00E07101" w:rsidRDefault="00E07101" w:rsidP="00E07101">
      <w:pPr>
        <w:pStyle w:val="PL"/>
        <w:rPr>
          <w:ins w:id="14990" w:author="28.541_CR0330R2_(Rel-16)_eNRM" w:date="2020-09-21T17:53:00Z"/>
        </w:rPr>
      </w:pPr>
      <w:ins w:id="14991" w:author="28.541_CR0330R2_(Rel-16)_eNRM" w:date="2020-09-21T17:53:00Z">
        <w:r w:rsidRPr="002B15AA">
          <w:t xml:space="preserve">      &lt;element name="</w:t>
        </w:r>
        <w:r>
          <w:t>threeG</w:t>
        </w:r>
        <w:r w:rsidRPr="0068297B">
          <w:t>Load</w:t>
        </w:r>
        <w:r w:rsidRPr="002B15AA">
          <w:t>" type="</w:t>
        </w:r>
        <w:r>
          <w:t>integer</w:t>
        </w:r>
        <w:r w:rsidRPr="002B15AA">
          <w:t>"/&gt;</w:t>
        </w:r>
      </w:ins>
    </w:p>
    <w:p w:rsidR="00E07101" w:rsidRDefault="00E07101" w:rsidP="00E07101">
      <w:pPr>
        <w:pStyle w:val="PL"/>
        <w:rPr>
          <w:ins w:id="14992" w:author="28.541_CR0330R2_(Rel-16)_eNRM" w:date="2020-09-21T17:53:00Z"/>
        </w:rPr>
      </w:pPr>
      <w:ins w:id="14993" w:author="28.541_CR0330R2_(Rel-16)_eNRM" w:date="2020-09-21T17:53:00Z">
        <w:r w:rsidRPr="002B15AA">
          <w:t xml:space="preserve">      &lt;element name="</w:t>
        </w:r>
        <w:r w:rsidRPr="0068297B">
          <w:t>prioAcc</w:t>
        </w:r>
        <w:r w:rsidRPr="002B15AA">
          <w:t>" type="</w:t>
        </w:r>
        <w:r>
          <w:t>ngc:A</w:t>
        </w:r>
        <w:r w:rsidRPr="00400743">
          <w:t>ccessType</w:t>
        </w:r>
        <w:r w:rsidRPr="002B15AA">
          <w:t>"/&gt;</w:t>
        </w:r>
      </w:ins>
    </w:p>
    <w:p w:rsidR="00E07101" w:rsidRPr="002B15AA" w:rsidRDefault="00E07101" w:rsidP="00E07101">
      <w:pPr>
        <w:pStyle w:val="PL"/>
        <w:rPr>
          <w:ins w:id="14994" w:author="28.541_CR0330R2_(Rel-16)_eNRM" w:date="2020-09-21T17:53:00Z"/>
        </w:rPr>
      </w:pPr>
      <w:ins w:id="14995" w:author="28.541_CR0330R2_(Rel-16)_eNRM" w:date="2020-09-21T17:53:00Z">
        <w:r w:rsidRPr="002B15AA">
          <w:t xml:space="preserve">    &lt;/sequence&gt;</w:t>
        </w:r>
      </w:ins>
    </w:p>
    <w:p w:rsidR="00E07101" w:rsidRDefault="00E07101" w:rsidP="00E07101">
      <w:pPr>
        <w:pStyle w:val="PL"/>
        <w:rPr>
          <w:ins w:id="14996" w:author="28.541_CR0330R2_(Rel-16)_eNRM" w:date="2020-09-21T17:53:00Z"/>
        </w:rPr>
      </w:pPr>
      <w:ins w:id="14997" w:author="28.541_CR0330R2_(Rel-16)_eNRM" w:date="2020-09-21T17:53:00Z">
        <w:r w:rsidRPr="002B15AA">
          <w:t xml:space="preserve">  &lt;/complexType&gt;</w:t>
        </w:r>
      </w:ins>
    </w:p>
    <w:p w:rsidR="00E07101" w:rsidRDefault="00E07101" w:rsidP="00E07101">
      <w:pPr>
        <w:pStyle w:val="PL"/>
        <w:rPr>
          <w:ins w:id="14998" w:author="28.541_CR0330R2_(Rel-16)_eNRM" w:date="2020-09-21T17:53:00Z"/>
        </w:rPr>
      </w:pPr>
    </w:p>
    <w:p w:rsidR="00E07101" w:rsidRPr="002B15AA" w:rsidRDefault="00E07101" w:rsidP="00E07101">
      <w:pPr>
        <w:pStyle w:val="PL"/>
        <w:rPr>
          <w:ins w:id="14999" w:author="28.541_CR0330R2_(Rel-16)_eNRM" w:date="2020-09-21T17:53:00Z"/>
        </w:rPr>
      </w:pPr>
      <w:ins w:id="15000" w:author="28.541_CR0330R2_(Rel-16)_eNRM" w:date="2020-09-21T17:53:00Z">
        <w:r w:rsidRPr="002B15AA">
          <w:t xml:space="preserve">  &lt;simpleType name="</w:t>
        </w:r>
        <w:r>
          <w:t>M</w:t>
        </w:r>
        <w:r w:rsidRPr="00365040">
          <w:t>ulAccCtrl</w:t>
        </w:r>
        <w:r w:rsidRPr="002B15AA">
          <w:t>"&gt;</w:t>
        </w:r>
      </w:ins>
    </w:p>
    <w:p w:rsidR="00E07101" w:rsidRPr="002B15AA" w:rsidRDefault="00E07101" w:rsidP="00E07101">
      <w:pPr>
        <w:pStyle w:val="PL"/>
        <w:rPr>
          <w:ins w:id="15001" w:author="28.541_CR0330R2_(Rel-16)_eNRM" w:date="2020-09-21T17:53:00Z"/>
        </w:rPr>
      </w:pPr>
      <w:ins w:id="15002" w:author="28.541_CR0330R2_(Rel-16)_eNRM" w:date="2020-09-21T17:53:00Z">
        <w:r w:rsidRPr="002B15AA">
          <w:t xml:space="preserve">    &lt;restriction base="string"&gt;</w:t>
        </w:r>
      </w:ins>
    </w:p>
    <w:p w:rsidR="00E07101" w:rsidRPr="002B15AA" w:rsidRDefault="00E07101" w:rsidP="00E07101">
      <w:pPr>
        <w:pStyle w:val="PL"/>
        <w:rPr>
          <w:ins w:id="15003" w:author="28.541_CR0330R2_(Rel-16)_eNRM" w:date="2020-09-21T17:53:00Z"/>
        </w:rPr>
      </w:pPr>
      <w:ins w:id="15004" w:author="28.541_CR0330R2_(Rel-16)_eNRM" w:date="2020-09-21T17:53:00Z">
        <w:r w:rsidRPr="002B15AA">
          <w:t xml:space="preserve">      &lt;enumeration value="</w:t>
        </w:r>
        <w:r w:rsidRPr="00761081">
          <w:t>ALLOWED</w:t>
        </w:r>
        <w:r w:rsidRPr="002B15AA">
          <w:t>"/&gt;</w:t>
        </w:r>
      </w:ins>
    </w:p>
    <w:p w:rsidR="00E07101" w:rsidRDefault="00E07101" w:rsidP="00E07101">
      <w:pPr>
        <w:pStyle w:val="PL"/>
        <w:rPr>
          <w:ins w:id="15005" w:author="28.541_CR0330R2_(Rel-16)_eNRM" w:date="2020-09-21T17:53:00Z"/>
        </w:rPr>
      </w:pPr>
      <w:ins w:id="15006" w:author="28.541_CR0330R2_(Rel-16)_eNRM" w:date="2020-09-21T17:53:00Z">
        <w:r w:rsidRPr="002B15AA">
          <w:t xml:space="preserve">      &lt;enumeration value="</w:t>
        </w:r>
        <w:r>
          <w:t>NOT_ALLOWED</w:t>
        </w:r>
        <w:r w:rsidRPr="002B15AA">
          <w:t>"/&gt;</w:t>
        </w:r>
      </w:ins>
    </w:p>
    <w:p w:rsidR="00E07101" w:rsidRPr="002B15AA" w:rsidRDefault="00E07101" w:rsidP="00E07101">
      <w:pPr>
        <w:pStyle w:val="PL"/>
        <w:rPr>
          <w:ins w:id="15007" w:author="28.541_CR0330R2_(Rel-16)_eNRM" w:date="2020-09-21T17:53:00Z"/>
        </w:rPr>
      </w:pPr>
      <w:ins w:id="15008" w:author="28.541_CR0330R2_(Rel-16)_eNRM" w:date="2020-09-21T17:53:00Z">
        <w:r w:rsidRPr="002B15AA">
          <w:t xml:space="preserve">    &lt;/restriction&gt;</w:t>
        </w:r>
      </w:ins>
    </w:p>
    <w:p w:rsidR="00E07101" w:rsidRPr="002B15AA" w:rsidRDefault="00E07101" w:rsidP="00E07101">
      <w:pPr>
        <w:pStyle w:val="PL"/>
        <w:rPr>
          <w:ins w:id="15009" w:author="28.541_CR0330R2_(Rel-16)_eNRM" w:date="2020-09-21T17:53:00Z"/>
        </w:rPr>
      </w:pPr>
      <w:ins w:id="15010" w:author="28.541_CR0330R2_(Rel-16)_eNRM" w:date="2020-09-21T17:53:00Z">
        <w:r w:rsidRPr="002B15AA">
          <w:t xml:space="preserve">  &lt;/simpleType&gt;</w:t>
        </w:r>
      </w:ins>
    </w:p>
    <w:p w:rsidR="00E07101" w:rsidRDefault="00E07101" w:rsidP="00E07101">
      <w:pPr>
        <w:pStyle w:val="PL"/>
        <w:rPr>
          <w:ins w:id="15011" w:author="28.541_CR0330R2_(Rel-16)_eNRM" w:date="2020-09-21T17:53:00Z"/>
        </w:rPr>
      </w:pPr>
    </w:p>
    <w:p w:rsidR="00E07101" w:rsidRPr="002B15AA" w:rsidRDefault="00E07101" w:rsidP="00E07101">
      <w:pPr>
        <w:pStyle w:val="PL"/>
        <w:rPr>
          <w:ins w:id="15012" w:author="28.541_CR0330R2_(Rel-16)_eNRM" w:date="2020-09-21T17:53:00Z"/>
        </w:rPr>
      </w:pPr>
      <w:ins w:id="15013" w:author="28.541_CR0330R2_(Rel-16)_eNRM" w:date="2020-09-21T17:53:00Z">
        <w:r w:rsidRPr="002B15AA">
          <w:t xml:space="preserve">  &lt;simpleType name="</w:t>
        </w:r>
        <w:r>
          <w:t>RatType</w:t>
        </w:r>
        <w:r w:rsidRPr="002B15AA">
          <w:t>"&gt;</w:t>
        </w:r>
      </w:ins>
    </w:p>
    <w:p w:rsidR="00E07101" w:rsidRPr="002B15AA" w:rsidRDefault="00E07101" w:rsidP="00E07101">
      <w:pPr>
        <w:pStyle w:val="PL"/>
        <w:rPr>
          <w:ins w:id="15014" w:author="28.541_CR0330R2_(Rel-16)_eNRM" w:date="2020-09-21T17:53:00Z"/>
        </w:rPr>
      </w:pPr>
      <w:ins w:id="15015" w:author="28.541_CR0330R2_(Rel-16)_eNRM" w:date="2020-09-21T17:53:00Z">
        <w:r w:rsidRPr="002B15AA">
          <w:t xml:space="preserve">    &lt;restriction base="string"&gt;</w:t>
        </w:r>
      </w:ins>
    </w:p>
    <w:p w:rsidR="00E07101" w:rsidRPr="002B15AA" w:rsidRDefault="00E07101" w:rsidP="00E07101">
      <w:pPr>
        <w:pStyle w:val="PL"/>
        <w:rPr>
          <w:ins w:id="15016" w:author="28.541_CR0330R2_(Rel-16)_eNRM" w:date="2020-09-21T17:53:00Z"/>
        </w:rPr>
      </w:pPr>
      <w:ins w:id="15017" w:author="28.541_CR0330R2_(Rel-16)_eNRM" w:date="2020-09-21T17:53:00Z">
        <w:r w:rsidRPr="002B15AA">
          <w:t xml:space="preserve">      &lt;enumeration value="</w:t>
        </w:r>
        <w:r w:rsidRPr="003C23EB">
          <w:t>NR</w:t>
        </w:r>
        <w:r w:rsidRPr="002B15AA">
          <w:t>"/&gt;</w:t>
        </w:r>
      </w:ins>
    </w:p>
    <w:p w:rsidR="00E07101" w:rsidRDefault="00E07101" w:rsidP="00E07101">
      <w:pPr>
        <w:pStyle w:val="PL"/>
        <w:rPr>
          <w:ins w:id="15018" w:author="28.541_CR0330R2_(Rel-16)_eNRM" w:date="2020-09-21T17:53:00Z"/>
        </w:rPr>
      </w:pPr>
      <w:ins w:id="15019" w:author="28.541_CR0330R2_(Rel-16)_eNRM" w:date="2020-09-21T17:53:00Z">
        <w:r w:rsidRPr="002B15AA">
          <w:t xml:space="preserve">      &lt;enumeration value="</w:t>
        </w:r>
        <w:r w:rsidRPr="003C23EB">
          <w:t>EUTRA</w:t>
        </w:r>
        <w:r w:rsidRPr="002B15AA">
          <w:t>"/&gt;</w:t>
        </w:r>
      </w:ins>
    </w:p>
    <w:p w:rsidR="00E07101" w:rsidRPr="002B15AA" w:rsidRDefault="00E07101" w:rsidP="00E07101">
      <w:pPr>
        <w:pStyle w:val="PL"/>
        <w:rPr>
          <w:ins w:id="15020" w:author="28.541_CR0330R2_(Rel-16)_eNRM" w:date="2020-09-21T17:53:00Z"/>
        </w:rPr>
      </w:pPr>
      <w:ins w:id="15021" w:author="28.541_CR0330R2_(Rel-16)_eNRM" w:date="2020-09-21T17:53:00Z">
        <w:r w:rsidRPr="002B15AA">
          <w:t xml:space="preserve">      &lt;enumeration value="</w:t>
        </w:r>
        <w:r w:rsidRPr="003C23EB">
          <w:t>WLAN</w:t>
        </w:r>
        <w:r w:rsidRPr="002B15AA">
          <w:t>"/&gt;</w:t>
        </w:r>
      </w:ins>
    </w:p>
    <w:p w:rsidR="00E07101" w:rsidRDefault="00E07101" w:rsidP="00E07101">
      <w:pPr>
        <w:pStyle w:val="PL"/>
        <w:rPr>
          <w:ins w:id="15022" w:author="28.541_CR0330R2_(Rel-16)_eNRM" w:date="2020-09-21T17:53:00Z"/>
        </w:rPr>
      </w:pPr>
      <w:ins w:id="15023" w:author="28.541_CR0330R2_(Rel-16)_eNRM" w:date="2020-09-21T17:53:00Z">
        <w:r w:rsidRPr="002B15AA">
          <w:t xml:space="preserve">      &lt;enumeration value="</w:t>
        </w:r>
        <w:r w:rsidRPr="003C23EB">
          <w:t>VIRTUAL</w:t>
        </w:r>
        <w:r w:rsidRPr="002B15AA">
          <w:t>"/&gt;</w:t>
        </w:r>
      </w:ins>
    </w:p>
    <w:p w:rsidR="00E07101" w:rsidRPr="002B15AA" w:rsidRDefault="00E07101" w:rsidP="00E07101">
      <w:pPr>
        <w:pStyle w:val="PL"/>
        <w:rPr>
          <w:ins w:id="15024" w:author="28.541_CR0330R2_(Rel-16)_eNRM" w:date="2020-09-21T17:53:00Z"/>
        </w:rPr>
      </w:pPr>
      <w:ins w:id="15025" w:author="28.541_CR0330R2_(Rel-16)_eNRM" w:date="2020-09-21T17:53:00Z">
        <w:r w:rsidRPr="002B15AA">
          <w:t xml:space="preserve">      &lt;enumeration value="</w:t>
        </w:r>
        <w:r w:rsidRPr="003C23EB">
          <w:rPr>
            <w:rFonts w:hint="eastAsia"/>
          </w:rPr>
          <w:t>NBIOT</w:t>
        </w:r>
        <w:r w:rsidRPr="002B15AA">
          <w:t>"/&gt;</w:t>
        </w:r>
      </w:ins>
    </w:p>
    <w:p w:rsidR="00E07101" w:rsidRDefault="00E07101" w:rsidP="00E07101">
      <w:pPr>
        <w:pStyle w:val="PL"/>
        <w:rPr>
          <w:ins w:id="15026" w:author="28.541_CR0330R2_(Rel-16)_eNRM" w:date="2020-09-21T17:53:00Z"/>
        </w:rPr>
      </w:pPr>
      <w:ins w:id="15027" w:author="28.541_CR0330R2_(Rel-16)_eNRM" w:date="2020-09-21T17:53:00Z">
        <w:r w:rsidRPr="002B15AA">
          <w:t xml:space="preserve">      &lt;enumeration value="</w:t>
        </w:r>
        <w:r w:rsidRPr="003C23EB">
          <w:t>WIRELINE</w:t>
        </w:r>
        <w:r w:rsidRPr="002B15AA">
          <w:t>"/&gt;</w:t>
        </w:r>
      </w:ins>
    </w:p>
    <w:p w:rsidR="00E07101" w:rsidRPr="002B15AA" w:rsidRDefault="00E07101" w:rsidP="00E07101">
      <w:pPr>
        <w:pStyle w:val="PL"/>
        <w:rPr>
          <w:ins w:id="15028" w:author="28.541_CR0330R2_(Rel-16)_eNRM" w:date="2020-09-21T17:53:00Z"/>
        </w:rPr>
      </w:pPr>
      <w:ins w:id="15029" w:author="28.541_CR0330R2_(Rel-16)_eNRM" w:date="2020-09-21T17:53:00Z">
        <w:r w:rsidRPr="002B15AA">
          <w:t xml:space="preserve">      &lt;enumeration value="</w:t>
        </w:r>
        <w:r w:rsidRPr="003C23EB">
          <w:t>WIRELINE_CABLE</w:t>
        </w:r>
        <w:r w:rsidRPr="002B15AA">
          <w:t>"/&gt;</w:t>
        </w:r>
      </w:ins>
    </w:p>
    <w:p w:rsidR="00E07101" w:rsidRDefault="00E07101" w:rsidP="00E07101">
      <w:pPr>
        <w:pStyle w:val="PL"/>
        <w:rPr>
          <w:ins w:id="15030" w:author="28.541_CR0330R2_(Rel-16)_eNRM" w:date="2020-09-21T17:53:00Z"/>
        </w:rPr>
      </w:pPr>
      <w:ins w:id="15031" w:author="28.541_CR0330R2_(Rel-16)_eNRM" w:date="2020-09-21T17:53:00Z">
        <w:r w:rsidRPr="002B15AA">
          <w:t xml:space="preserve">      &lt;enumeration value="</w:t>
        </w:r>
        <w:r w:rsidRPr="003C23EB">
          <w:t>WIRELINE_BBF</w:t>
        </w:r>
        <w:r w:rsidRPr="002B15AA">
          <w:t>"/&gt;</w:t>
        </w:r>
      </w:ins>
    </w:p>
    <w:p w:rsidR="00E07101" w:rsidRPr="002B15AA" w:rsidRDefault="00E07101" w:rsidP="00E07101">
      <w:pPr>
        <w:pStyle w:val="PL"/>
        <w:rPr>
          <w:ins w:id="15032" w:author="28.541_CR0330R2_(Rel-16)_eNRM" w:date="2020-09-21T17:53:00Z"/>
        </w:rPr>
      </w:pPr>
      <w:ins w:id="15033" w:author="28.541_CR0330R2_(Rel-16)_eNRM" w:date="2020-09-21T17:53:00Z">
        <w:r w:rsidRPr="002B15AA">
          <w:t xml:space="preserve">      &lt;enumeration value="</w:t>
        </w:r>
        <w:r w:rsidRPr="003C23EB">
          <w:t>LTE-M</w:t>
        </w:r>
        <w:r w:rsidRPr="002B15AA">
          <w:t>"/&gt;</w:t>
        </w:r>
      </w:ins>
    </w:p>
    <w:p w:rsidR="00E07101" w:rsidRDefault="00E07101" w:rsidP="00E07101">
      <w:pPr>
        <w:pStyle w:val="PL"/>
        <w:rPr>
          <w:ins w:id="15034" w:author="28.541_CR0330R2_(Rel-16)_eNRM" w:date="2020-09-21T17:53:00Z"/>
        </w:rPr>
      </w:pPr>
      <w:ins w:id="15035" w:author="28.541_CR0330R2_(Rel-16)_eNRM" w:date="2020-09-21T17:53:00Z">
        <w:r w:rsidRPr="002B15AA">
          <w:t xml:space="preserve">      &lt;enumeration value="</w:t>
        </w:r>
        <w:r w:rsidRPr="003C23EB">
          <w:t>NR_U</w:t>
        </w:r>
        <w:r w:rsidRPr="002B15AA">
          <w:t>"/&gt;</w:t>
        </w:r>
      </w:ins>
    </w:p>
    <w:p w:rsidR="00E07101" w:rsidRPr="002B15AA" w:rsidRDefault="00E07101" w:rsidP="00E07101">
      <w:pPr>
        <w:pStyle w:val="PL"/>
        <w:rPr>
          <w:ins w:id="15036" w:author="28.541_CR0330R2_(Rel-16)_eNRM" w:date="2020-09-21T17:53:00Z"/>
        </w:rPr>
      </w:pPr>
      <w:ins w:id="15037" w:author="28.541_CR0330R2_(Rel-16)_eNRM" w:date="2020-09-21T17:53:00Z">
        <w:r w:rsidRPr="002B15AA">
          <w:t xml:space="preserve">      &lt;enumeration value="</w:t>
        </w:r>
        <w:r w:rsidRPr="003C23EB">
          <w:t>EUTRA_U</w:t>
        </w:r>
        <w:r w:rsidRPr="002B15AA">
          <w:t>"/&gt;</w:t>
        </w:r>
      </w:ins>
    </w:p>
    <w:p w:rsidR="00E07101" w:rsidRDefault="00E07101" w:rsidP="00E07101">
      <w:pPr>
        <w:pStyle w:val="PL"/>
        <w:rPr>
          <w:ins w:id="15038" w:author="28.541_CR0330R2_(Rel-16)_eNRM" w:date="2020-09-21T17:53:00Z"/>
        </w:rPr>
      </w:pPr>
      <w:ins w:id="15039" w:author="28.541_CR0330R2_(Rel-16)_eNRM" w:date="2020-09-21T17:53:00Z">
        <w:r w:rsidRPr="002B15AA">
          <w:t xml:space="preserve">      &lt;enumeration value="</w:t>
        </w:r>
        <w:r w:rsidRPr="003C23EB">
          <w:t>TRUSTED_N3GA</w:t>
        </w:r>
        <w:r w:rsidRPr="002B15AA">
          <w:t>"/&gt;</w:t>
        </w:r>
      </w:ins>
    </w:p>
    <w:p w:rsidR="00E07101" w:rsidRPr="002B15AA" w:rsidRDefault="00E07101" w:rsidP="00E07101">
      <w:pPr>
        <w:pStyle w:val="PL"/>
        <w:rPr>
          <w:ins w:id="15040" w:author="28.541_CR0330R2_(Rel-16)_eNRM" w:date="2020-09-21T17:53:00Z"/>
        </w:rPr>
      </w:pPr>
      <w:ins w:id="15041" w:author="28.541_CR0330R2_(Rel-16)_eNRM" w:date="2020-09-21T17:53:00Z">
        <w:r w:rsidRPr="002B15AA">
          <w:t xml:space="preserve">      &lt;enumeration value="</w:t>
        </w:r>
        <w:r w:rsidRPr="003C23EB">
          <w:t>TRUSTED_WLAN</w:t>
        </w:r>
        <w:r w:rsidRPr="002B15AA">
          <w:t>"/&gt;</w:t>
        </w:r>
      </w:ins>
    </w:p>
    <w:p w:rsidR="00E07101" w:rsidRDefault="00E07101" w:rsidP="00E07101">
      <w:pPr>
        <w:pStyle w:val="PL"/>
        <w:rPr>
          <w:ins w:id="15042" w:author="28.541_CR0330R2_(Rel-16)_eNRM" w:date="2020-09-21T17:53:00Z"/>
        </w:rPr>
      </w:pPr>
      <w:ins w:id="15043" w:author="28.541_CR0330R2_(Rel-16)_eNRM" w:date="2020-09-21T17:53:00Z">
        <w:r w:rsidRPr="002B15AA">
          <w:t xml:space="preserve">      &lt;enumeration value="</w:t>
        </w:r>
        <w:r w:rsidRPr="003C23EB">
          <w:t>UTRA</w:t>
        </w:r>
        <w:r w:rsidRPr="002B15AA">
          <w:t>"/&gt;</w:t>
        </w:r>
      </w:ins>
    </w:p>
    <w:p w:rsidR="00E07101" w:rsidRPr="002B15AA" w:rsidRDefault="00E07101" w:rsidP="00E07101">
      <w:pPr>
        <w:pStyle w:val="PL"/>
        <w:rPr>
          <w:ins w:id="15044" w:author="28.541_CR0330R2_(Rel-16)_eNRM" w:date="2020-09-21T17:53:00Z"/>
        </w:rPr>
      </w:pPr>
      <w:ins w:id="15045" w:author="28.541_CR0330R2_(Rel-16)_eNRM" w:date="2020-09-21T17:53:00Z">
        <w:r w:rsidRPr="002B15AA">
          <w:t xml:space="preserve">      &lt;enumeration value="</w:t>
        </w:r>
        <w:r w:rsidRPr="003C23EB">
          <w:t>GERA</w:t>
        </w:r>
        <w:r w:rsidRPr="002B15AA">
          <w:t>"/&gt;</w:t>
        </w:r>
      </w:ins>
    </w:p>
    <w:p w:rsidR="00E07101" w:rsidRPr="002B15AA" w:rsidRDefault="00E07101" w:rsidP="00E07101">
      <w:pPr>
        <w:pStyle w:val="PL"/>
        <w:rPr>
          <w:ins w:id="15046" w:author="28.541_CR0330R2_(Rel-16)_eNRM" w:date="2020-09-21T17:53:00Z"/>
        </w:rPr>
      </w:pPr>
      <w:ins w:id="15047" w:author="28.541_CR0330R2_(Rel-16)_eNRM" w:date="2020-09-21T17:53:00Z">
        <w:r w:rsidRPr="002B15AA">
          <w:t xml:space="preserve">    &lt;/restriction&gt;</w:t>
        </w:r>
      </w:ins>
    </w:p>
    <w:p w:rsidR="00E07101" w:rsidRDefault="00E07101" w:rsidP="00E07101">
      <w:pPr>
        <w:pStyle w:val="PL"/>
        <w:rPr>
          <w:ins w:id="15048" w:author="28.541_CR0330R2_(Rel-16)_eNRM" w:date="2020-09-21T17:53:00Z"/>
        </w:rPr>
      </w:pPr>
      <w:ins w:id="15049" w:author="28.541_CR0330R2_(Rel-16)_eNRM" w:date="2020-09-21T17:53:00Z">
        <w:r w:rsidRPr="002B15AA">
          <w:t xml:space="preserve">  &lt;/simpleType&gt;</w:t>
        </w:r>
      </w:ins>
    </w:p>
    <w:p w:rsidR="00E07101" w:rsidRDefault="00E07101" w:rsidP="00E07101">
      <w:pPr>
        <w:pStyle w:val="PL"/>
        <w:rPr>
          <w:ins w:id="15050" w:author="28.541_CR0330R2_(Rel-16)_eNRM" w:date="2020-09-21T17:53:00Z"/>
        </w:rPr>
      </w:pPr>
    </w:p>
    <w:p w:rsidR="00E07101" w:rsidRPr="002B15AA" w:rsidRDefault="00E07101" w:rsidP="00E07101">
      <w:pPr>
        <w:pStyle w:val="PL"/>
        <w:rPr>
          <w:ins w:id="15051" w:author="28.541_CR0330R2_(Rel-16)_eNRM" w:date="2020-09-21T17:53:00Z"/>
        </w:rPr>
      </w:pPr>
      <w:ins w:id="15052" w:author="28.541_CR0330R2_(Rel-16)_eNRM" w:date="2020-09-21T17:53:00Z">
        <w:r w:rsidRPr="002B15AA">
          <w:t xml:space="preserve">  &lt;simpleType name="</w:t>
        </w:r>
        <w:r>
          <w:t>A</w:t>
        </w:r>
        <w:r w:rsidRPr="00400743">
          <w:t>ccessType</w:t>
        </w:r>
        <w:r w:rsidRPr="002B15AA">
          <w:t>"&gt;</w:t>
        </w:r>
      </w:ins>
    </w:p>
    <w:p w:rsidR="00E07101" w:rsidRPr="002B15AA" w:rsidRDefault="00E07101" w:rsidP="00E07101">
      <w:pPr>
        <w:pStyle w:val="PL"/>
        <w:rPr>
          <w:ins w:id="15053" w:author="28.541_CR0330R2_(Rel-16)_eNRM" w:date="2020-09-21T17:53:00Z"/>
        </w:rPr>
      </w:pPr>
      <w:ins w:id="15054" w:author="28.541_CR0330R2_(Rel-16)_eNRM" w:date="2020-09-21T17:53:00Z">
        <w:r w:rsidRPr="002B15AA">
          <w:t xml:space="preserve">    &lt;restriction base="string"&gt;</w:t>
        </w:r>
      </w:ins>
    </w:p>
    <w:p w:rsidR="00E07101" w:rsidRPr="002B15AA" w:rsidRDefault="00E07101" w:rsidP="00E07101">
      <w:pPr>
        <w:pStyle w:val="PL"/>
        <w:rPr>
          <w:ins w:id="15055" w:author="28.541_CR0330R2_(Rel-16)_eNRM" w:date="2020-09-21T17:53:00Z"/>
        </w:rPr>
      </w:pPr>
      <w:ins w:id="15056" w:author="28.541_CR0330R2_(Rel-16)_eNRM" w:date="2020-09-21T17:53:00Z">
        <w:r w:rsidRPr="002B15AA">
          <w:t xml:space="preserve">      &lt;enumeration value="</w:t>
        </w:r>
        <w:r w:rsidRPr="003C23EB">
          <w:t>3GPP_ACCESS</w:t>
        </w:r>
        <w:r w:rsidRPr="002B15AA">
          <w:t>"/&gt;</w:t>
        </w:r>
      </w:ins>
    </w:p>
    <w:p w:rsidR="00E07101" w:rsidRPr="002B15AA" w:rsidRDefault="00E07101" w:rsidP="00E07101">
      <w:pPr>
        <w:pStyle w:val="PL"/>
        <w:rPr>
          <w:ins w:id="15057" w:author="28.541_CR0330R2_(Rel-16)_eNRM" w:date="2020-09-21T17:53:00Z"/>
        </w:rPr>
      </w:pPr>
      <w:ins w:id="15058" w:author="28.541_CR0330R2_(Rel-16)_eNRM" w:date="2020-09-21T17:53:00Z">
        <w:r w:rsidRPr="002B15AA">
          <w:t xml:space="preserve">      &lt;enumeration value="</w:t>
        </w:r>
        <w:r w:rsidRPr="003C23EB">
          <w:t>NON_3GPP_ACCESS</w:t>
        </w:r>
        <w:r w:rsidRPr="002B15AA">
          <w:t>"/&gt;</w:t>
        </w:r>
      </w:ins>
    </w:p>
    <w:p w:rsidR="00E07101" w:rsidRPr="002B15AA" w:rsidRDefault="00E07101" w:rsidP="00E07101">
      <w:pPr>
        <w:pStyle w:val="PL"/>
        <w:rPr>
          <w:ins w:id="15059" w:author="28.541_CR0330R2_(Rel-16)_eNRM" w:date="2020-09-21T17:53:00Z"/>
        </w:rPr>
      </w:pPr>
      <w:ins w:id="15060" w:author="28.541_CR0330R2_(Rel-16)_eNRM" w:date="2020-09-21T17:53:00Z">
        <w:r w:rsidRPr="002B15AA">
          <w:t xml:space="preserve">    &lt;/restriction&gt;</w:t>
        </w:r>
      </w:ins>
    </w:p>
    <w:p w:rsidR="00E07101" w:rsidRDefault="00E07101" w:rsidP="00E07101">
      <w:pPr>
        <w:pStyle w:val="PL"/>
        <w:rPr>
          <w:ins w:id="15061" w:author="28.541_CR0330R2_(Rel-16)_eNRM" w:date="2020-09-21T17:53:00Z"/>
        </w:rPr>
      </w:pPr>
      <w:ins w:id="15062" w:author="28.541_CR0330R2_(Rel-16)_eNRM" w:date="2020-09-21T17:53:00Z">
        <w:r w:rsidRPr="002B15AA">
          <w:t xml:space="preserve">  &lt;/simpleType&gt;</w:t>
        </w:r>
      </w:ins>
    </w:p>
    <w:p w:rsidR="00E07101" w:rsidRDefault="00E07101" w:rsidP="00E07101">
      <w:pPr>
        <w:pStyle w:val="PL"/>
        <w:rPr>
          <w:ins w:id="15063" w:author="28.541_CR0330R2_(Rel-16)_eNRM" w:date="2020-09-21T17:53:00Z"/>
        </w:rPr>
      </w:pPr>
    </w:p>
    <w:p w:rsidR="00E07101" w:rsidRPr="002B15AA" w:rsidRDefault="00E07101" w:rsidP="00E07101">
      <w:pPr>
        <w:pStyle w:val="PL"/>
        <w:rPr>
          <w:ins w:id="15064" w:author="28.541_CR0330R2_(Rel-16)_eNRM" w:date="2020-09-21T17:53:00Z"/>
        </w:rPr>
      </w:pPr>
      <w:ins w:id="15065" w:author="28.541_CR0330R2_(Rel-16)_eNRM" w:date="2020-09-21T17:53:00Z">
        <w:r w:rsidRPr="002B15AA">
          <w:t xml:space="preserve">  &lt;complexType name="</w:t>
        </w:r>
        <w:r w:rsidRPr="004736FB">
          <w:t>ConditionData</w:t>
        </w:r>
        <w:r w:rsidRPr="002B15AA">
          <w:t>"&gt;</w:t>
        </w:r>
      </w:ins>
    </w:p>
    <w:p w:rsidR="00E07101" w:rsidRPr="002B15AA" w:rsidRDefault="00E07101" w:rsidP="00E07101">
      <w:pPr>
        <w:pStyle w:val="PL"/>
        <w:rPr>
          <w:ins w:id="15066" w:author="28.541_CR0330R2_(Rel-16)_eNRM" w:date="2020-09-21T17:53:00Z"/>
        </w:rPr>
      </w:pPr>
      <w:ins w:id="15067" w:author="28.541_CR0330R2_(Rel-16)_eNRM" w:date="2020-09-21T17:53:00Z">
        <w:r w:rsidRPr="002B15AA">
          <w:t xml:space="preserve">    &lt;sequence&gt;</w:t>
        </w:r>
      </w:ins>
    </w:p>
    <w:p w:rsidR="00E07101" w:rsidRPr="002B15AA" w:rsidRDefault="00E07101" w:rsidP="00E07101">
      <w:pPr>
        <w:pStyle w:val="PL"/>
        <w:rPr>
          <w:ins w:id="15068" w:author="28.541_CR0330R2_(Rel-16)_eNRM" w:date="2020-09-21T17:53:00Z"/>
        </w:rPr>
      </w:pPr>
      <w:ins w:id="15069" w:author="28.541_CR0330R2_(Rel-16)_eNRM" w:date="2020-09-21T17:53:00Z">
        <w:r w:rsidRPr="002B15AA">
          <w:t xml:space="preserve">      &lt;element name="</w:t>
        </w:r>
        <w:r w:rsidRPr="00400743">
          <w:t>condId</w:t>
        </w:r>
        <w:r w:rsidRPr="002B15AA">
          <w:t>" type="</w:t>
        </w:r>
        <w:r>
          <w:t>string</w:t>
        </w:r>
        <w:r w:rsidRPr="002B15AA">
          <w:t>"/&gt;</w:t>
        </w:r>
      </w:ins>
    </w:p>
    <w:p w:rsidR="00E07101" w:rsidRDefault="00E07101" w:rsidP="00E07101">
      <w:pPr>
        <w:pStyle w:val="PL"/>
        <w:rPr>
          <w:ins w:id="15070" w:author="28.541_CR0330R2_(Rel-16)_eNRM" w:date="2020-09-21T17:53:00Z"/>
        </w:rPr>
      </w:pPr>
      <w:ins w:id="15071" w:author="28.541_CR0330R2_(Rel-16)_eNRM" w:date="2020-09-21T17:53:00Z">
        <w:r w:rsidRPr="002B15AA">
          <w:t xml:space="preserve">      &lt;element name="</w:t>
        </w:r>
        <w:r w:rsidRPr="00400743">
          <w:t>activationTime</w:t>
        </w:r>
        <w:r w:rsidRPr="002B15AA">
          <w:t>" type="</w:t>
        </w:r>
        <w:r>
          <w:rPr>
            <w:noProof w:val="0"/>
          </w:rPr>
          <w:t>dateTime</w:t>
        </w:r>
        <w:r w:rsidRPr="002B15AA">
          <w:t>"</w:t>
        </w:r>
        <w:r w:rsidRPr="00420A7A">
          <w:t xml:space="preserve"> </w:t>
        </w:r>
        <w:r w:rsidRPr="002B15AA">
          <w:t>minOccurs="0"/&gt;</w:t>
        </w:r>
      </w:ins>
    </w:p>
    <w:p w:rsidR="00E07101" w:rsidRDefault="00E07101" w:rsidP="00E07101">
      <w:pPr>
        <w:pStyle w:val="PL"/>
        <w:rPr>
          <w:ins w:id="15072" w:author="28.541_CR0330R2_(Rel-16)_eNRM" w:date="2020-09-21T17:53:00Z"/>
        </w:rPr>
      </w:pPr>
      <w:ins w:id="15073" w:author="28.541_CR0330R2_(Rel-16)_eNRM" w:date="2020-09-21T17:53:00Z">
        <w:r w:rsidRPr="002B15AA">
          <w:t xml:space="preserve">      &lt;element name="</w:t>
        </w:r>
        <w:r w:rsidRPr="00400743">
          <w:t>deactivationTime</w:t>
        </w:r>
        <w:r w:rsidRPr="002B15AA">
          <w:t>" type="</w:t>
        </w:r>
        <w:r>
          <w:rPr>
            <w:noProof w:val="0"/>
          </w:rPr>
          <w:t>dateTime</w:t>
        </w:r>
        <w:r w:rsidRPr="002B15AA">
          <w:t>"</w:t>
        </w:r>
        <w:r w:rsidRPr="00420A7A">
          <w:t xml:space="preserve"> </w:t>
        </w:r>
        <w:r w:rsidRPr="002B15AA">
          <w:t>minOccurs="0"/&gt;</w:t>
        </w:r>
      </w:ins>
    </w:p>
    <w:p w:rsidR="00E07101" w:rsidRDefault="00E07101" w:rsidP="00E07101">
      <w:pPr>
        <w:pStyle w:val="PL"/>
        <w:rPr>
          <w:ins w:id="15074" w:author="28.541_CR0330R2_(Rel-16)_eNRM" w:date="2020-09-21T17:53:00Z"/>
        </w:rPr>
      </w:pPr>
      <w:ins w:id="15075" w:author="28.541_CR0330R2_(Rel-16)_eNRM" w:date="2020-09-21T17:53:00Z">
        <w:r w:rsidRPr="002B15AA">
          <w:t xml:space="preserve">      &lt;element name="</w:t>
        </w:r>
        <w:r w:rsidRPr="00400743">
          <w:t>accessType</w:t>
        </w:r>
        <w:r w:rsidRPr="002B15AA">
          <w:t>" type="</w:t>
        </w:r>
        <w:r>
          <w:t>ngc:A</w:t>
        </w:r>
        <w:r w:rsidRPr="00400743">
          <w:t>ccessType</w:t>
        </w:r>
        <w:r w:rsidRPr="002B15AA">
          <w:t>"</w:t>
        </w:r>
        <w:r w:rsidRPr="00420A7A">
          <w:t xml:space="preserve"> </w:t>
        </w:r>
        <w:r w:rsidRPr="002B15AA">
          <w:t>minOccurs="0"/&gt;</w:t>
        </w:r>
      </w:ins>
    </w:p>
    <w:p w:rsidR="00E07101" w:rsidRDefault="00E07101" w:rsidP="00E07101">
      <w:pPr>
        <w:pStyle w:val="PL"/>
        <w:rPr>
          <w:ins w:id="15076" w:author="28.541_CR0330R2_(Rel-16)_eNRM" w:date="2020-09-21T17:53:00Z"/>
        </w:rPr>
      </w:pPr>
      <w:ins w:id="15077" w:author="28.541_CR0330R2_(Rel-16)_eNRM" w:date="2020-09-21T17:53:00Z">
        <w:r w:rsidRPr="002B15AA">
          <w:t xml:space="preserve">      &lt;element name="</w:t>
        </w:r>
        <w:r w:rsidRPr="00400743">
          <w:t>ratType</w:t>
        </w:r>
        <w:r w:rsidRPr="002B15AA">
          <w:t>" type="</w:t>
        </w:r>
        <w:r>
          <w:t>ngc:RatType</w:t>
        </w:r>
        <w:r w:rsidRPr="002B15AA">
          <w:t>"</w:t>
        </w:r>
        <w:r w:rsidRPr="00420A7A">
          <w:t xml:space="preserve"> </w:t>
        </w:r>
        <w:r w:rsidRPr="002B15AA">
          <w:t>minOccurs="0"/&gt;</w:t>
        </w:r>
      </w:ins>
    </w:p>
    <w:p w:rsidR="00E07101" w:rsidRPr="002B15AA" w:rsidRDefault="00E07101" w:rsidP="00E07101">
      <w:pPr>
        <w:pStyle w:val="PL"/>
        <w:rPr>
          <w:ins w:id="15078" w:author="28.541_CR0330R2_(Rel-16)_eNRM" w:date="2020-09-21T17:53:00Z"/>
        </w:rPr>
      </w:pPr>
      <w:ins w:id="15079" w:author="28.541_CR0330R2_(Rel-16)_eNRM" w:date="2020-09-21T17:53:00Z">
        <w:r w:rsidRPr="002B15AA">
          <w:t xml:space="preserve">    &lt;/sequence&gt;</w:t>
        </w:r>
      </w:ins>
    </w:p>
    <w:p w:rsidR="00E07101" w:rsidRDefault="00E07101" w:rsidP="00E07101">
      <w:pPr>
        <w:pStyle w:val="PL"/>
        <w:rPr>
          <w:ins w:id="15080" w:author="28.541_CR0330R2_(Rel-16)_eNRM" w:date="2020-09-21T17:53:00Z"/>
        </w:rPr>
      </w:pPr>
      <w:ins w:id="15081" w:author="28.541_CR0330R2_(Rel-16)_eNRM" w:date="2020-09-21T17:53:00Z">
        <w:r w:rsidRPr="002B15AA">
          <w:t xml:space="preserve">  &lt;/complexType&gt;</w:t>
        </w:r>
      </w:ins>
    </w:p>
    <w:p w:rsidR="00E07101" w:rsidRDefault="00E07101" w:rsidP="00E07101">
      <w:pPr>
        <w:pStyle w:val="PL"/>
        <w:rPr>
          <w:ins w:id="15082" w:author="28.541_CR0330R2_(Rel-16)_eNRM" w:date="2020-09-21T17:53:00Z"/>
        </w:rPr>
      </w:pPr>
    </w:p>
    <w:p w:rsidR="00E07101" w:rsidRPr="002B15AA" w:rsidRDefault="00E07101" w:rsidP="00E07101">
      <w:pPr>
        <w:pStyle w:val="PL"/>
        <w:rPr>
          <w:ins w:id="15083" w:author="28.541_CR0330R2_(Rel-16)_eNRM" w:date="2020-09-21T17:53:00Z"/>
        </w:rPr>
      </w:pPr>
      <w:ins w:id="15084" w:author="28.541_CR0330R2_(Rel-16)_eNRM" w:date="2020-09-21T17:53:00Z">
        <w:r w:rsidRPr="002B15AA">
          <w:t xml:space="preserve">  &lt;complexType name="</w:t>
        </w:r>
        <w:r w:rsidRPr="00AF5F64">
          <w:t>TscaiInputContainer</w:t>
        </w:r>
        <w:r w:rsidRPr="002B15AA">
          <w:t>"&gt;</w:t>
        </w:r>
      </w:ins>
    </w:p>
    <w:p w:rsidR="00E07101" w:rsidRPr="002B15AA" w:rsidRDefault="00E07101" w:rsidP="00E07101">
      <w:pPr>
        <w:pStyle w:val="PL"/>
        <w:rPr>
          <w:ins w:id="15085" w:author="28.541_CR0330R2_(Rel-16)_eNRM" w:date="2020-09-21T17:53:00Z"/>
        </w:rPr>
      </w:pPr>
      <w:ins w:id="15086" w:author="28.541_CR0330R2_(Rel-16)_eNRM" w:date="2020-09-21T17:53:00Z">
        <w:r w:rsidRPr="002B15AA">
          <w:t xml:space="preserve">    &lt;sequence&gt;</w:t>
        </w:r>
      </w:ins>
    </w:p>
    <w:p w:rsidR="00E07101" w:rsidRPr="002B15AA" w:rsidRDefault="00E07101" w:rsidP="00E07101">
      <w:pPr>
        <w:pStyle w:val="PL"/>
        <w:rPr>
          <w:ins w:id="15087" w:author="28.541_CR0330R2_(Rel-16)_eNRM" w:date="2020-09-21T17:53:00Z"/>
        </w:rPr>
      </w:pPr>
      <w:ins w:id="15088" w:author="28.541_CR0330R2_(Rel-16)_eNRM" w:date="2020-09-21T17:53:00Z">
        <w:r w:rsidRPr="002B15AA">
          <w:t xml:space="preserve">      &lt;element name="</w:t>
        </w:r>
        <w:r w:rsidRPr="00AF5F64">
          <w:t>periodicity</w:t>
        </w:r>
        <w:r w:rsidRPr="002B15AA">
          <w:t>" type="</w:t>
        </w:r>
        <w:r>
          <w:t>integer</w:t>
        </w:r>
        <w:r w:rsidRPr="002B15AA">
          <w:t>"</w:t>
        </w:r>
        <w:r w:rsidRPr="00420A7A">
          <w:t xml:space="preserve"> </w:t>
        </w:r>
        <w:r w:rsidRPr="002B15AA">
          <w:t>minOccurs="0"/&gt;</w:t>
        </w:r>
      </w:ins>
    </w:p>
    <w:p w:rsidR="00E07101" w:rsidRDefault="00E07101" w:rsidP="00E07101">
      <w:pPr>
        <w:pStyle w:val="PL"/>
        <w:rPr>
          <w:ins w:id="15089" w:author="28.541_CR0330R2_(Rel-16)_eNRM" w:date="2020-09-21T17:53:00Z"/>
        </w:rPr>
      </w:pPr>
      <w:ins w:id="15090" w:author="28.541_CR0330R2_(Rel-16)_eNRM" w:date="2020-09-21T17:53:00Z">
        <w:r w:rsidRPr="002B15AA">
          <w:t xml:space="preserve">      &lt;element name="</w:t>
        </w:r>
        <w:r w:rsidRPr="00AF5F64">
          <w:t>burstArrivalTime</w:t>
        </w:r>
        <w:r w:rsidRPr="002B15AA">
          <w:t>" type="</w:t>
        </w:r>
        <w:r>
          <w:rPr>
            <w:noProof w:val="0"/>
          </w:rPr>
          <w:t>dateTime</w:t>
        </w:r>
        <w:r w:rsidRPr="002B15AA">
          <w:t>"</w:t>
        </w:r>
        <w:r w:rsidRPr="00420A7A">
          <w:t xml:space="preserve"> </w:t>
        </w:r>
        <w:r w:rsidRPr="002B15AA">
          <w:t>minOccurs="0"/&gt;</w:t>
        </w:r>
      </w:ins>
    </w:p>
    <w:p w:rsidR="00E07101" w:rsidRPr="002B15AA" w:rsidRDefault="00E07101" w:rsidP="00E07101">
      <w:pPr>
        <w:pStyle w:val="PL"/>
        <w:rPr>
          <w:ins w:id="15091" w:author="28.541_CR0330R2_(Rel-16)_eNRM" w:date="2020-09-21T17:53:00Z"/>
        </w:rPr>
      </w:pPr>
      <w:ins w:id="15092" w:author="28.541_CR0330R2_(Rel-16)_eNRM" w:date="2020-09-21T17:53:00Z">
        <w:r w:rsidRPr="002B15AA">
          <w:t xml:space="preserve">    &lt;/sequence&gt;</w:t>
        </w:r>
      </w:ins>
    </w:p>
    <w:p w:rsidR="00E07101" w:rsidRDefault="00E07101" w:rsidP="00E07101">
      <w:pPr>
        <w:pStyle w:val="PL"/>
        <w:rPr>
          <w:ins w:id="15093" w:author="28.541_CR0330R2_(Rel-16)_eNRM" w:date="2020-09-21T17:53:00Z"/>
        </w:rPr>
      </w:pPr>
      <w:ins w:id="15094" w:author="28.541_CR0330R2_(Rel-16)_eNRM" w:date="2020-09-21T17:53:00Z">
        <w:r w:rsidRPr="002B15AA">
          <w:t xml:space="preserve">  &lt;/complexType&gt;</w:t>
        </w:r>
      </w:ins>
    </w:p>
    <w:p w:rsidR="00E154AB" w:rsidRPr="002B15AA" w:rsidRDefault="00E154AB" w:rsidP="00E154AB">
      <w:pPr>
        <w:pStyle w:val="PL"/>
      </w:pPr>
      <w:r w:rsidRPr="002B15AA">
        <w:t xml:space="preserve">  &lt;element name="AMFFunction"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w:t>
      </w:r>
      <w:r w:rsidR="0079303C">
        <w:rPr>
          <w:rFonts w:hint="eastAsia"/>
          <w:lang w:eastAsia="zh-CN"/>
        </w:rPr>
        <w:t>n</w:t>
      </w:r>
      <w:r w:rsidRPr="002B15AA">
        <w:t>n:PLMNIdList"/&gt;</w:t>
      </w:r>
    </w:p>
    <w:p w:rsidR="00E154AB" w:rsidRPr="002B15AA" w:rsidRDefault="00E154AB" w:rsidP="00E154AB">
      <w:pPr>
        <w:pStyle w:val="PL"/>
      </w:pPr>
      <w:r w:rsidRPr="002B15AA">
        <w:t xml:space="preserve">                  &lt;element name="aMFIdentifier" type="ngc:aMFIdentifier"/&gt;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pPr>
      <w:r w:rsidRPr="002B15AA">
        <w:t xml:space="preserve">                  &lt;element name="aMFSet" type="xn:dn"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ref="ngc:EP_N14"/&gt;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ref="ngc:EP_N17"/&gt;</w:t>
      </w:r>
    </w:p>
    <w:p w:rsidR="00E154AB" w:rsidRPr="002B15AA" w:rsidRDefault="00E154AB" w:rsidP="00E154AB">
      <w:pPr>
        <w:pStyle w:val="PL"/>
      </w:pPr>
      <w:r w:rsidRPr="002B15AA">
        <w:t xml:space="preserve">              &lt;element ref="ngc:EP_N22"/&gt;</w:t>
      </w:r>
    </w:p>
    <w:p w:rsidR="00E154AB" w:rsidRPr="002B15AA" w:rsidRDefault="00E154AB" w:rsidP="00E154AB">
      <w:pPr>
        <w:pStyle w:val="PL"/>
      </w:pPr>
      <w:r w:rsidRPr="002B15AA">
        <w:t xml:space="preserve">              &lt;element ref="ngc:EP_N26"/&gt;</w:t>
      </w:r>
    </w:p>
    <w:p w:rsidR="00E154AB" w:rsidRPr="002B15AA" w:rsidRDefault="00E154AB" w:rsidP="00E154AB">
      <w:pPr>
        <w:pStyle w:val="PL"/>
      </w:pPr>
      <w:r w:rsidRPr="002B15AA">
        <w:t xml:space="preserve">              &lt;element ref="ngc:EP_N20"/&gt;</w:t>
      </w:r>
    </w:p>
    <w:p w:rsidR="00E154AB" w:rsidRPr="002B15AA" w:rsidRDefault="00E154AB" w:rsidP="00E154AB">
      <w:pPr>
        <w:pStyle w:val="PL"/>
      </w:pPr>
      <w:r w:rsidRPr="002B15AA">
        <w:t xml:space="preserve">              &lt;element ref="ngc:EP_NLS"/&gt;</w:t>
      </w:r>
    </w:p>
    <w:p w:rsidR="00E154AB" w:rsidRPr="002B15AA" w:rsidRDefault="00E154AB" w:rsidP="00E154AB">
      <w:pPr>
        <w:pStyle w:val="PL"/>
      </w:pPr>
      <w:r w:rsidRPr="002B15AA">
        <w:t xml:space="preserve">              &lt;element ref="ngc:EP_NLG"/&gt;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Default="00E154AB" w:rsidP="00E154AB">
      <w:pPr>
        <w:pStyle w:val="PL"/>
      </w:pPr>
      <w:r w:rsidRPr="002B15AA">
        <w:t xml:space="preserve">  </w:t>
      </w:r>
    </w:p>
    <w:p w:rsidR="00E154AB" w:rsidRPr="002B15AA" w:rsidRDefault="00E154AB" w:rsidP="00E154AB">
      <w:pPr>
        <w:pStyle w:val="PL"/>
      </w:pPr>
      <w:r w:rsidRPr="002B15AA">
        <w:t>&lt;element name="SMFFunction"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4225C4" w:rsidRDefault="00E154AB" w:rsidP="004225C4">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1A1A37" w:rsidRDefault="004225C4" w:rsidP="001A1A37">
      <w:pPr>
        <w:pStyle w:val="PL"/>
        <w:tabs>
          <w:tab w:val="clear" w:pos="1920"/>
          <w:tab w:val="left" w:pos="1760"/>
        </w:tabs>
        <w:rPr>
          <w:ins w:id="15095" w:author="28.541_CR0333_(Rel-16)_eNRM" w:date="2020-09-22T10:14:00Z"/>
        </w:rPr>
      </w:pPr>
      <w:r>
        <w:tab/>
      </w:r>
      <w:r>
        <w:tab/>
      </w:r>
      <w:r>
        <w:tab/>
      </w:r>
      <w:r>
        <w:tab/>
        <w:t xml:space="preserve">  &lt;</w:t>
      </w:r>
      <w:r w:rsidRPr="00BC0129">
        <w:rPr>
          <w:rFonts w:eastAsia="MS Mincho"/>
          <w:lang w:val="en-US"/>
        </w:rPr>
        <w:t>element</w:t>
      </w:r>
      <w:r>
        <w:t xml:space="preserve"> name="configurable5QISetRef" type="xn:dn"</w:t>
      </w:r>
      <w:ins w:id="15096" w:author="28.541_CR0331_(Rel-16)_eNRM" w:date="2020-09-22T09:45:00Z">
        <w:r w:rsidR="000117E8" w:rsidRPr="00B714AE">
          <w:rPr>
            <w:rFonts w:hint="eastAsia"/>
            <w:lang w:val="en-US" w:eastAsia="zh-CN"/>
          </w:rPr>
          <w:t xml:space="preserve"> </w:t>
        </w:r>
        <w:r w:rsidR="000117E8">
          <w:rPr>
            <w:rFonts w:hint="eastAsia"/>
            <w:lang w:val="en-US" w:eastAsia="zh-CN"/>
          </w:rPr>
          <w:t>minOccurs=</w:t>
        </w:r>
        <w:r w:rsidR="000117E8" w:rsidRPr="008E6D39">
          <w:t>"</w:t>
        </w:r>
        <w:r w:rsidR="000117E8">
          <w:t>0</w:t>
        </w:r>
        <w:r w:rsidR="000117E8" w:rsidRPr="008E6D39">
          <w:t>"</w:t>
        </w:r>
      </w:ins>
      <w:r>
        <w:t>/&gt;</w:t>
      </w:r>
    </w:p>
    <w:p w:rsidR="00E154AB" w:rsidRDefault="001A1A37" w:rsidP="001A1A37">
      <w:pPr>
        <w:pStyle w:val="PL"/>
        <w:tabs>
          <w:tab w:val="clear" w:pos="1920"/>
          <w:tab w:val="left" w:pos="1760"/>
        </w:tabs>
      </w:pPr>
      <w:ins w:id="15097" w:author="28.541_CR0333_(Rel-16)_eNRM" w:date="2020-09-22T10:14:00Z">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ins>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ref="ngc:EP_N16"/&gt;</w:t>
      </w:r>
    </w:p>
    <w:p w:rsidR="0011562A" w:rsidRDefault="00E154AB" w:rsidP="0011562A">
      <w:pPr>
        <w:pStyle w:val="PL"/>
      </w:pPr>
      <w:r w:rsidRPr="002B15AA">
        <w:t xml:space="preserve">              &lt;element ref="ngc:EP_S5C"/&gt;</w:t>
      </w:r>
    </w:p>
    <w:p w:rsidR="0011562A" w:rsidRDefault="0011562A" w:rsidP="0011562A">
      <w:pPr>
        <w:pStyle w:val="PL"/>
      </w:pPr>
      <w:r>
        <w:tab/>
      </w:r>
      <w:r>
        <w:tab/>
      </w:r>
      <w:r>
        <w:tab/>
        <w:t xml:space="preserve">  </w:t>
      </w:r>
      <w:r w:rsidRPr="000B1A4A">
        <w:t>&lt;element ref="</w:t>
      </w:r>
      <w:r>
        <w:t>ngc</w:t>
      </w:r>
      <w:r w:rsidRPr="000B1A4A">
        <w:t>:</w:t>
      </w:r>
      <w:r>
        <w:t>FiveQiDscpMappingSet</w:t>
      </w:r>
      <w:r w:rsidRPr="000B1A4A">
        <w:t>"/&gt;</w:t>
      </w:r>
    </w:p>
    <w:p w:rsidR="00CD0F23" w:rsidRDefault="00CD0F23" w:rsidP="00CD0F23">
      <w:pPr>
        <w:pStyle w:val="PL"/>
      </w:pPr>
      <w:r>
        <w:tab/>
      </w:r>
      <w:r>
        <w:tab/>
      </w:r>
      <w:r>
        <w:tab/>
        <w:t xml:space="preserve">  </w:t>
      </w:r>
      <w:r w:rsidRPr="000B1A4A">
        <w:t>&lt;element ref="</w:t>
      </w:r>
      <w:r>
        <w:t>ngc</w:t>
      </w:r>
      <w:r w:rsidRPr="000B1A4A">
        <w:t>:</w:t>
      </w:r>
      <w:r>
        <w:t>GtpUPathQoSMonitoringControl</w:t>
      </w:r>
      <w:r w:rsidRPr="000B1A4A">
        <w:t>"/&gt;</w:t>
      </w:r>
    </w:p>
    <w:p w:rsidR="00E07101" w:rsidRDefault="00F4273F" w:rsidP="00E07101">
      <w:pPr>
        <w:pStyle w:val="PL"/>
        <w:rPr>
          <w:ins w:id="15098" w:author="28.541_CR0330R2_(Rel-16)_eNRM" w:date="2020-09-21T17:54:00Z"/>
        </w:rPr>
      </w:pPr>
      <w:r>
        <w:tab/>
      </w:r>
      <w:r>
        <w:tab/>
      </w:r>
      <w:r>
        <w:tab/>
        <w:t xml:space="preserve">  </w:t>
      </w:r>
      <w:r w:rsidRPr="000B1A4A">
        <w:t>&lt;element ref="</w:t>
      </w:r>
      <w:r>
        <w:t>ngc</w:t>
      </w:r>
      <w:r w:rsidRPr="000B1A4A">
        <w:t>:</w:t>
      </w:r>
      <w:r>
        <w:t>QFQoSMonitoringControl</w:t>
      </w:r>
      <w:r w:rsidRPr="000B1A4A">
        <w:t>"/&gt;</w:t>
      </w:r>
    </w:p>
    <w:p w:rsidR="00E154AB" w:rsidRPr="002B15AA" w:rsidDel="00461D58" w:rsidRDefault="00E07101" w:rsidP="00E07101">
      <w:pPr>
        <w:pStyle w:val="PL"/>
        <w:rPr>
          <w:del w:id="15099" w:author="28.541_CR0330R2_(Rel-16)_eNRM" w:date="2020-09-21T17:56:00Z"/>
        </w:rPr>
      </w:pPr>
      <w:ins w:id="15100" w:author="28.541_CR0330R2_(Rel-16)_eNRM" w:date="2020-09-21T17:54:00Z">
        <w:r>
          <w:tab/>
        </w:r>
        <w:r>
          <w:tab/>
        </w:r>
        <w:r>
          <w:tab/>
          <w:t xml:space="preserve">  </w:t>
        </w:r>
        <w:r w:rsidRPr="000B1A4A">
          <w:t>&lt;element ref="</w:t>
        </w:r>
        <w:r>
          <w:t>ngc</w:t>
        </w:r>
        <w:r w:rsidRPr="000B1A4A">
          <w:t>:</w:t>
        </w:r>
        <w:r>
          <w:t>PredefinedPccRuleSet</w:t>
        </w:r>
        <w:r w:rsidRPr="000B1A4A">
          <w:t>"/&gt;</w:t>
        </w:r>
      </w:ins>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00F4273F">
        <w:t xml:space="preserve">  </w:t>
      </w:r>
      <w:r w:rsidRPr="000B1A4A">
        <w:t>&lt;element ref="xn:MeasurementControl"/&gt;</w:t>
      </w:r>
    </w:p>
    <w:p w:rsidR="00E154AB" w:rsidRPr="002B15AA" w:rsidRDefault="00E154AB" w:rsidP="00E154AB">
      <w:pPr>
        <w:pStyle w:val="PL"/>
      </w:pPr>
      <w:r w:rsidRPr="002B15AA">
        <w:t xml:space="preserve">            &lt;/choice&gt;</w:t>
      </w:r>
    </w:p>
    <w:p w:rsidR="00E154AB" w:rsidRPr="00303177" w:rsidRDefault="00E154AB" w:rsidP="00E154AB">
      <w:pPr>
        <w:pStyle w:val="PL"/>
        <w:rPr>
          <w:lang w:val="fr-FR"/>
        </w:rPr>
      </w:pPr>
      <w:r w:rsidRPr="002B15AA">
        <w:t xml:space="preserve">          </w:t>
      </w:r>
      <w:r w:rsidRPr="00303177">
        <w:rPr>
          <w:lang w:val="fr-FR"/>
        </w:rPr>
        <w:t>&lt;/sequence&gt;</w:t>
      </w:r>
    </w:p>
    <w:p w:rsidR="00E154AB" w:rsidRPr="00303177" w:rsidRDefault="00E154AB" w:rsidP="00E154AB">
      <w:pPr>
        <w:pStyle w:val="PL"/>
        <w:rPr>
          <w:lang w:val="fr-FR"/>
        </w:rPr>
      </w:pPr>
      <w:r w:rsidRPr="00303177">
        <w:rPr>
          <w:lang w:val="fr-FR"/>
        </w:rPr>
        <w:t xml:space="preserve">        &lt;/extension&gt;</w:t>
      </w:r>
    </w:p>
    <w:p w:rsidR="00E154AB" w:rsidRPr="00303177" w:rsidRDefault="00E154AB" w:rsidP="00E154AB">
      <w:pPr>
        <w:pStyle w:val="PL"/>
        <w:rPr>
          <w:lang w:val="fr-FR"/>
        </w:rPr>
      </w:pPr>
      <w:r w:rsidRPr="00303177">
        <w:rPr>
          <w:lang w:val="fr-FR"/>
        </w:rPr>
        <w:t xml:space="preserve">      &lt;/complexContent&gt;</w:t>
      </w:r>
    </w:p>
    <w:p w:rsidR="00E154AB" w:rsidRPr="00303177" w:rsidRDefault="00E154AB" w:rsidP="00E154AB">
      <w:pPr>
        <w:pStyle w:val="PL"/>
        <w:rPr>
          <w:lang w:val="fr-FR"/>
        </w:rPr>
      </w:pPr>
      <w:r w:rsidRPr="00303177">
        <w:rPr>
          <w:lang w:val="fr-FR"/>
        </w:rPr>
        <w:t xml:space="preserve">    &lt;/complexType&gt;</w:t>
      </w:r>
    </w:p>
    <w:p w:rsidR="00E154AB" w:rsidRPr="00303177" w:rsidRDefault="00E154AB" w:rsidP="00E154AB">
      <w:pPr>
        <w:pStyle w:val="PL"/>
        <w:rPr>
          <w:lang w:val="fr-FR"/>
        </w:rPr>
      </w:pPr>
      <w:r w:rsidRPr="00303177">
        <w:rPr>
          <w:lang w:val="fr-FR"/>
        </w:rPr>
        <w:t xml:space="preserve">  &lt;/element&gt;</w:t>
      </w:r>
    </w:p>
    <w:p w:rsidR="00E154AB" w:rsidRPr="00303177" w:rsidRDefault="00E154AB" w:rsidP="00E154AB">
      <w:pPr>
        <w:pStyle w:val="PL"/>
        <w:rPr>
          <w:lang w:val="fr-FR"/>
        </w:rPr>
      </w:pPr>
      <w:r w:rsidRPr="00303177">
        <w:rPr>
          <w:lang w:val="fr-FR"/>
        </w:rPr>
        <w:t xml:space="preserve">  </w:t>
      </w:r>
    </w:p>
    <w:p w:rsidR="00E154AB" w:rsidRPr="002B15AA" w:rsidRDefault="00E154AB" w:rsidP="00E154AB">
      <w:pPr>
        <w:pStyle w:val="PL"/>
      </w:pPr>
      <w:r w:rsidRPr="002B15AA">
        <w:t>&lt;element name="UPFFunction"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ref="ngc:EP_N3"/&gt;</w:t>
      </w:r>
    </w:p>
    <w:p w:rsidR="00E154AB" w:rsidRPr="002B15AA" w:rsidRDefault="00E154AB" w:rsidP="00E154AB">
      <w:pPr>
        <w:pStyle w:val="PL"/>
      </w:pPr>
      <w:r w:rsidRPr="002B15AA">
        <w:t xml:space="preserve">              &lt;element ref="ngc:EP_N9"/&gt;</w:t>
      </w:r>
    </w:p>
    <w:p w:rsidR="00E154AB" w:rsidRPr="002B15AA" w:rsidRDefault="00E154AB" w:rsidP="00E154AB">
      <w:pPr>
        <w:pStyle w:val="PL"/>
      </w:pPr>
      <w:r w:rsidRPr="002B15AA">
        <w:t xml:space="preserve">              &lt;element ref="ngc:EP_S5U"/&gt;</w:t>
      </w:r>
    </w:p>
    <w:p w:rsidR="00E154AB" w:rsidRPr="002B15AA" w:rsidRDefault="00E154AB" w:rsidP="00E154AB">
      <w:pPr>
        <w:pStyle w:val="PL"/>
      </w:pPr>
      <w:r w:rsidRPr="002B15AA">
        <w:t xml:space="preserve">              &lt;element ref="ngc:EP_N6"/&gt;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name="N3IWFFunction"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tabs>
          <w:tab w:val="clear" w:pos="1152"/>
          <w:tab w:val="left" w:pos="1325"/>
        </w:tabs>
      </w:pPr>
      <w:r>
        <w:tab/>
      </w:r>
      <w:r>
        <w:tab/>
      </w:r>
      <w:r>
        <w:tab/>
      </w:r>
      <w:r w:rsidRPr="000B1A4A">
        <w:t>&lt;element ref="xn:MeasurementControl"/&gt;</w:t>
      </w:r>
    </w:p>
    <w:p w:rsidR="00E154AB" w:rsidRPr="002B15AA" w:rsidRDefault="00E154AB" w:rsidP="00E154AB">
      <w:pPr>
        <w:pStyle w:val="PL"/>
      </w:pP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&lt;element name="PCFFunction" substitutionGroup="xn:ManagedElementOptionallyContainedNrmClass"&gt;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8E6D39" w:rsidRDefault="00E154AB" w:rsidP="00E154AB">
      <w:pPr>
        <w:pStyle w:val="PL"/>
        <w:rPr>
          <w:lang w:val="fr-FR"/>
        </w:rPr>
      </w:pPr>
      <w:r w:rsidRPr="008E6D39">
        <w:rPr>
          <w:lang w:val="fr-FR"/>
        </w:rPr>
        <w:t xml:space="preserve">          &lt;sequence&gt;</w:t>
      </w:r>
    </w:p>
    <w:p w:rsidR="00E154AB" w:rsidRPr="008E6D39" w:rsidRDefault="00E154AB" w:rsidP="00E154AB">
      <w:pPr>
        <w:pStyle w:val="PL"/>
        <w:rPr>
          <w:lang w:val="fr-FR"/>
        </w:rPr>
      </w:pPr>
      <w:r w:rsidRPr="008E6D39">
        <w:rPr>
          <w:lang w:val="fr-FR"/>
        </w:rPr>
        <w:t xml:space="preserve">            &lt;element name="attributes"&gt;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&lt;all&gt;</w:t>
      </w:r>
    </w:p>
    <w:p w:rsidR="00E154AB" w:rsidRPr="008E6D39" w:rsidRDefault="00E154AB" w:rsidP="00E154AB">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rsidR="00E154AB" w:rsidRPr="002B15AA" w:rsidRDefault="00E154AB" w:rsidP="00E154AB">
      <w:pPr>
        <w:pStyle w:val="PL"/>
      </w:pPr>
      <w:r w:rsidRPr="008E6D39">
        <w:rPr>
          <w:lang w:val="fr-FR"/>
        </w:rPr>
        <w:t xml:space="preserve">                  </w:t>
      </w:r>
      <w:r w:rsidRPr="002B15AA">
        <w:t>&lt;element name="vnfParametersList" type="xn:vnfParametersListType" minOccurs="0"/&gt;</w:t>
      </w:r>
    </w:p>
    <w:p w:rsidR="00E154AB" w:rsidRPr="002B15AA" w:rsidRDefault="00E154AB" w:rsidP="00E154AB">
      <w:pPr>
        <w:pStyle w:val="PL"/>
      </w:pPr>
      <w:r w:rsidRPr="002B15AA">
        <w:t xml:space="preserve">                  &lt;element name="pLMNIdList" type="en:PLMNIdList" /&gt;</w:t>
      </w:r>
    </w:p>
    <w:p w:rsidR="00E154AB" w:rsidRPr="002B15AA" w:rsidRDefault="00E154AB" w:rsidP="00E154AB">
      <w:pPr>
        <w:pStyle w:val="PL"/>
      </w:pPr>
      <w:r w:rsidRPr="002B15AA">
        <w:t xml:space="preserve">                  &lt;element name="sBIFqdn" type="string" /&gt;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0117E8" w:rsidRDefault="00E154AB" w:rsidP="000117E8">
      <w:pPr>
        <w:pStyle w:val="PL"/>
        <w:tabs>
          <w:tab w:val="clear" w:pos="1920"/>
          <w:tab w:val="left" w:pos="1760"/>
        </w:tabs>
        <w:rPr>
          <w:ins w:id="15101" w:author="28.541_CR0331_(Rel-16)_eNRM" w:date="2020-09-22T09:45:00Z"/>
          <w:rFonts w:eastAsia="MS Mincho"/>
          <w:lang w:val="en-US"/>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p>
    <w:p w:rsidR="001A1A37" w:rsidRDefault="000117E8" w:rsidP="001A1A37">
      <w:pPr>
        <w:pStyle w:val="PL"/>
        <w:tabs>
          <w:tab w:val="clear" w:pos="1920"/>
          <w:tab w:val="left" w:pos="1760"/>
        </w:tabs>
        <w:rPr>
          <w:ins w:id="15102" w:author="28.541_CR0333_(Rel-16)_eNRM" w:date="2020-09-22T10:15:00Z"/>
        </w:rPr>
      </w:pPr>
      <w:ins w:id="15103" w:author="28.541_CR0331_(Rel-16)_eNRM" w:date="2020-09-22T09:45:00Z">
        <w:r>
          <w:tab/>
        </w:r>
        <w:r>
          <w:tab/>
        </w:r>
        <w:r>
          <w:tab/>
        </w:r>
        <w:r>
          <w:tab/>
          <w:t xml:space="preserve">  &lt;</w:t>
        </w:r>
        <w:r w:rsidRPr="00BC0129">
          <w:rPr>
            <w:rFonts w:eastAsia="MS Mincho"/>
            <w:lang w:val="en-US"/>
          </w:rPr>
          <w:t>element</w:t>
        </w:r>
        <w:r>
          <w:t xml:space="preserve"> name="configurable5QISetRef" type="xn:dn"</w:t>
        </w:r>
        <w:r w:rsidRPr="004609E6">
          <w:rPr>
            <w:rFonts w:hint="eastAsia"/>
            <w:lang w:val="en-US" w:eastAsia="zh-CN"/>
          </w:rPr>
          <w:t xml:space="preserve"> </w:t>
        </w:r>
        <w:r>
          <w:rPr>
            <w:rFonts w:hint="eastAsia"/>
            <w:lang w:val="en-US" w:eastAsia="zh-CN"/>
          </w:rPr>
          <w:t>minOccurs=</w:t>
        </w:r>
        <w:r w:rsidRPr="008E6D39">
          <w:t>"</w:t>
        </w:r>
        <w:r>
          <w:t>0</w:t>
        </w:r>
        <w:r w:rsidRPr="008E6D39">
          <w:t>"</w:t>
        </w:r>
        <w:r>
          <w:t>/&gt;</w:t>
        </w:r>
      </w:ins>
      <w:r w:rsidR="00E154AB" w:rsidRPr="002B15AA">
        <w:t xml:space="preserve"> </w:t>
      </w:r>
    </w:p>
    <w:p w:rsidR="00E154AB" w:rsidRPr="002B15AA" w:rsidRDefault="001A1A37" w:rsidP="001A1A37">
      <w:pPr>
        <w:pStyle w:val="PL"/>
        <w:tabs>
          <w:tab w:val="clear" w:pos="1920"/>
          <w:tab w:val="left" w:pos="1760"/>
        </w:tabs>
      </w:pPr>
      <w:ins w:id="15104" w:author="28.541_CR0333_(Rel-16)_eNRM" w:date="2020-09-22T10:15:00Z">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ins>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ref="ngc:EP_N16"/&gt;</w:t>
      </w:r>
    </w:p>
    <w:p w:rsidR="00E154AB" w:rsidRPr="002B15AA" w:rsidRDefault="00E154AB" w:rsidP="00E154AB">
      <w:pPr>
        <w:pStyle w:val="PL"/>
      </w:pPr>
      <w:r w:rsidRPr="002B15AA">
        <w:t xml:space="preserve">              &lt;element ref="ngc:EP_N5"/&gt;</w:t>
      </w:r>
    </w:p>
    <w:p w:rsidR="00E154AB" w:rsidRPr="002B15AA" w:rsidRDefault="00E154AB" w:rsidP="00E154AB">
      <w:pPr>
        <w:pStyle w:val="PL"/>
      </w:pPr>
      <w:r w:rsidRPr="002B15AA">
        <w:t xml:space="preserve">              &lt;element ref="ngc:EP_Rx"/&gt;</w:t>
      </w:r>
    </w:p>
    <w:p w:rsidR="00461D58" w:rsidRDefault="00461D58" w:rsidP="00E154AB">
      <w:pPr>
        <w:pStyle w:val="PL"/>
        <w:rPr>
          <w:ins w:id="15105" w:author="28.541_CR0330R2_(Rel-16)_eNRM" w:date="2020-09-21T17:57:00Z"/>
        </w:rPr>
      </w:pPr>
      <w:ins w:id="15106" w:author="28.541_CR0330R2_(Rel-16)_eNRM" w:date="2020-09-21T17:57:00Z">
        <w:r>
          <w:tab/>
        </w:r>
        <w:r>
          <w:tab/>
        </w:r>
        <w:r>
          <w:tab/>
          <w:t xml:space="preserve">  </w:t>
        </w:r>
        <w:r w:rsidRPr="000B1A4A">
          <w:t>&lt;element ref="</w:t>
        </w:r>
        <w:r>
          <w:t>ngc</w:t>
        </w:r>
        <w:r w:rsidRPr="000B1A4A">
          <w:t>:</w:t>
        </w:r>
        <w:r>
          <w:t>PredefinedPccRuleSet</w:t>
        </w:r>
        <w:r w:rsidRPr="000B1A4A">
          <w:t>"/&gt;</w:t>
        </w:r>
      </w:ins>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name="AUSFFunction"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name="UDMFunction"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46ADE" w:rsidRDefault="00E154AB" w:rsidP="00E154AB">
      <w:pPr>
        <w:pStyle w:val="PL"/>
      </w:pPr>
      <w:r w:rsidRPr="00246ADE">
        <w:tab/>
      </w:r>
      <w:r w:rsidRPr="00246ADE">
        <w:tab/>
        <w:t>&lt;element name="measurements" type="xn:MeasurementTypesAndGPsList" minOccurs="0"/&gt;</w:t>
      </w:r>
    </w:p>
    <w:p w:rsidR="00E154AB" w:rsidRPr="00246ADE"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46ADE">
        <w:tab/>
      </w:r>
      <w:r w:rsidRPr="00246ADE">
        <w:tab/>
      </w:r>
      <w:r w:rsidRPr="00246ADE">
        <w:tab/>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ref="ngc:EP_N13"/&gt;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name="UDRFunction"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name="UDSFFunction"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name="NRFFunction"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 minOccurs="0"/&gt;                  </w:t>
      </w:r>
    </w:p>
    <w:p w:rsidR="00E154AB" w:rsidRPr="002B15AA" w:rsidRDefault="00E154AB" w:rsidP="00E154AB">
      <w:pPr>
        <w:pStyle w:val="PL"/>
      </w:pPr>
      <w:r w:rsidRPr="002B15AA">
        <w:t xml:space="preserve">                  &lt;element name="nFProfileList" type="ngc:NFProfileList" minOccurs="0"/&gt;                  </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 </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name="NSSFFunction"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NSIIdList"/&gt;                  </w:t>
      </w:r>
    </w:p>
    <w:p w:rsidR="00E154AB" w:rsidRDefault="00E154AB" w:rsidP="00E154AB">
      <w:pPr>
        <w:pStyle w:val="PL"/>
      </w:pPr>
      <w:r w:rsidRPr="002B15AA">
        <w:t xml:space="preserve">                  &lt;element name="</w:t>
      </w:r>
      <w:r>
        <w:t>snssaiList</w:t>
      </w:r>
      <w:r w:rsidRPr="002B15AA">
        <w:t xml:space="preserve">" type="ngc: </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Pr="002B15AA" w:rsidRDefault="00E154AB" w:rsidP="00E154AB">
      <w:pPr>
        <w:pStyle w:val="PL"/>
      </w:pPr>
      <w:r w:rsidRPr="002B15AA">
        <w:t xml:space="preserve">              &lt;element ref="ngc:EP_N31"/&gt;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name="SMSFunction"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ref="ngc:EP_N20"/&gt; </w:t>
      </w:r>
    </w:p>
    <w:p w:rsidR="00E154AB" w:rsidRPr="002B15AA" w:rsidRDefault="00E154AB" w:rsidP="00E154AB">
      <w:pPr>
        <w:pStyle w:val="PL"/>
      </w:pPr>
      <w:r w:rsidRPr="002B15AA">
        <w:t xml:space="preserve">              &lt;element ref="ngc:EP_N21"/&gt;                          </w:t>
      </w:r>
    </w:p>
    <w:p w:rsidR="00E154AB" w:rsidRPr="002B15AA" w:rsidRDefault="00E154AB" w:rsidP="00E154AB">
      <w:pPr>
        <w:pStyle w:val="PL"/>
      </w:pPr>
      <w:r w:rsidRPr="002B15AA">
        <w:t xml:space="preserve">              &lt;element ref="ngc:EP_MAP_SMSC"/&gt;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name="LMFFunction"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r w:rsidRPr="002B15AA">
        <w:t xml:space="preserve">    </w:t>
      </w:r>
    </w:p>
    <w:p w:rsidR="00E154AB"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ab/>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ref="ngc:EP_NLS"/&gt;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name="NGEIRFunction"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t xml:space="preserve">                </w:t>
      </w:r>
      <w:r w:rsidRPr="002B15AA">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name="SEPPFunction"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 type="en:PLMNId"/&gt;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2B15AA"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ref="ngc:EP_N32"/&gt;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8306A1" w:rsidRDefault="00E154AB" w:rsidP="00E154AB">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rsidR="00E154AB" w:rsidRPr="008E6D39" w:rsidRDefault="00E154AB" w:rsidP="00E154AB">
      <w:pPr>
        <w:pStyle w:val="PL"/>
        <w:rPr>
          <w:rFonts w:eastAsia="SimSun"/>
          <w:lang w:val="fr-FR"/>
        </w:rPr>
      </w:pPr>
      <w:r w:rsidRPr="008306A1">
        <w:rPr>
          <w:rFonts w:eastAsia="SimSun"/>
        </w:rPr>
        <w:t xml:space="preserve">    </w:t>
      </w:r>
      <w:r w:rsidRPr="008E6D39">
        <w:rPr>
          <w:rFonts w:eastAsia="SimSun"/>
          <w:lang w:val="fr-FR"/>
        </w:rPr>
        <w:t>&lt;complexType&gt;</w:t>
      </w:r>
    </w:p>
    <w:p w:rsidR="00E154AB" w:rsidRPr="008E6D39" w:rsidRDefault="00E154AB" w:rsidP="00E154AB">
      <w:pPr>
        <w:pStyle w:val="PL"/>
        <w:rPr>
          <w:rFonts w:eastAsia="SimSun"/>
          <w:lang w:val="fr-FR"/>
        </w:rPr>
      </w:pPr>
      <w:r w:rsidRPr="008E6D39">
        <w:rPr>
          <w:rFonts w:eastAsia="SimSun"/>
          <w:lang w:val="fr-FR"/>
        </w:rPr>
        <w:t xml:space="preserve">      &lt;complexContent&gt;</w:t>
      </w:r>
    </w:p>
    <w:p w:rsidR="00E154AB" w:rsidRPr="008E6D39" w:rsidRDefault="00E154AB" w:rsidP="00E154AB">
      <w:pPr>
        <w:pStyle w:val="PL"/>
        <w:rPr>
          <w:rFonts w:eastAsia="SimSun"/>
          <w:lang w:val="fr-FR"/>
        </w:rPr>
      </w:pPr>
      <w:r w:rsidRPr="008E6D39">
        <w:rPr>
          <w:rFonts w:eastAsia="SimSun"/>
          <w:lang w:val="fr-FR"/>
        </w:rPr>
        <w:t xml:space="preserve">        &lt;extension base="xn:NrmClass"&gt;</w:t>
      </w:r>
    </w:p>
    <w:p w:rsidR="00E154AB" w:rsidRPr="008306A1" w:rsidRDefault="00E154AB" w:rsidP="00E154AB">
      <w:pPr>
        <w:pStyle w:val="PL"/>
        <w:rPr>
          <w:rFonts w:eastAsia="SimSun"/>
        </w:rPr>
      </w:pPr>
      <w:r w:rsidRPr="008E6D39">
        <w:rPr>
          <w:rFonts w:eastAsia="SimSun"/>
          <w:lang w:val="fr-FR"/>
        </w:rPr>
        <w:t xml:space="preserve">          </w:t>
      </w:r>
      <w:r w:rsidRPr="008306A1">
        <w:rPr>
          <w:rFonts w:eastAsia="SimSun"/>
        </w:rPr>
        <w:t>&lt;sequence&gt;</w:t>
      </w:r>
    </w:p>
    <w:p w:rsidR="00E154AB" w:rsidRPr="008306A1" w:rsidRDefault="00E154AB" w:rsidP="00E154AB">
      <w:pPr>
        <w:pStyle w:val="PL"/>
        <w:rPr>
          <w:rFonts w:eastAsia="SimSun"/>
        </w:rPr>
      </w:pPr>
      <w:r w:rsidRPr="008306A1">
        <w:rPr>
          <w:rFonts w:eastAsia="SimSun"/>
        </w:rPr>
        <w:t xml:space="preserve">            &lt;element name="attributes"&gt;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rsidR="00E154AB" w:rsidRPr="008306A1" w:rsidRDefault="00E154AB" w:rsidP="00E154AB">
      <w:pPr>
        <w:pStyle w:val="PL"/>
        <w:rPr>
          <w:rFonts w:eastAsia="SimSun"/>
        </w:rPr>
      </w:pPr>
      <w:r w:rsidRPr="008306A1">
        <w:rPr>
          <w:rFonts w:eastAsia="SimSun"/>
        </w:rPr>
        <w:t xml:space="preserve">                  &lt;element name="vnfParametersList" type="xn:vnfParametersListType" minOccurs="0"/&gt;</w:t>
      </w:r>
    </w:p>
    <w:p w:rsidR="00E154AB" w:rsidRPr="008306A1" w:rsidRDefault="00E154AB" w:rsidP="00E154AB">
      <w:pPr>
        <w:pStyle w:val="PL"/>
        <w:rPr>
          <w:rFonts w:eastAsia="SimSun"/>
        </w:rPr>
      </w:pPr>
      <w:r w:rsidRPr="008306A1">
        <w:rPr>
          <w:rFonts w:eastAsia="SimSun"/>
        </w:rPr>
        <w:t xml:space="preserve">                  &lt;element name="pLMNId" type="en:PLMNId"/&gt;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&lt;/element&gt;</w:t>
      </w:r>
    </w:p>
    <w:p w:rsidR="00E154AB" w:rsidRPr="008306A1" w:rsidRDefault="00E154AB" w:rsidP="00E154AB">
      <w:pPr>
        <w:pStyle w:val="PL"/>
        <w:rPr>
          <w:rFonts w:eastAsia="SimSun"/>
        </w:rPr>
      </w:pPr>
      <w:r w:rsidRPr="008306A1">
        <w:rPr>
          <w:rFonts w:eastAsia="SimSun"/>
        </w:rPr>
        <w:t xml:space="preserve">            &lt;choice minOccurs="0" maxOccurs="unbounded"&gt;</w:t>
      </w:r>
    </w:p>
    <w:p w:rsidR="00E154AB" w:rsidRPr="008306A1" w:rsidRDefault="00E154AB" w:rsidP="00E154AB">
      <w:pPr>
        <w:pStyle w:val="PL"/>
        <w:rPr>
          <w:rFonts w:eastAsia="SimSun"/>
        </w:rPr>
      </w:pPr>
      <w:r w:rsidRPr="008306A1">
        <w:rPr>
          <w:rFonts w:eastAsia="SimSun"/>
        </w:rPr>
        <w:t xml:space="preserve">              &lt;element ref="ngc:EP_N32"/&gt; </w:t>
      </w:r>
    </w:p>
    <w:p w:rsidR="00E154AB" w:rsidRPr="008306A1" w:rsidRDefault="00E154AB" w:rsidP="00E154AB">
      <w:pPr>
        <w:pStyle w:val="PL"/>
        <w:rPr>
          <w:rFonts w:eastAsia="SimSun"/>
        </w:rPr>
      </w:pPr>
      <w:r w:rsidRPr="008306A1">
        <w:rPr>
          <w:rFonts w:eastAsia="SimSun"/>
        </w:rPr>
        <w:t xml:space="preserve">              &lt;element ref="xn:VsDataContainer"/&gt;</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rsidR="00E154AB" w:rsidRPr="008306A1" w:rsidRDefault="00E154AB" w:rsidP="00E154AB">
      <w:pPr>
        <w:pStyle w:val="PL"/>
        <w:rPr>
          <w:rFonts w:eastAsia="SimSun"/>
        </w:rPr>
      </w:pPr>
      <w:r w:rsidRPr="008306A1">
        <w:rPr>
          <w:rFonts w:eastAsia="SimSun"/>
        </w:rPr>
        <w:t xml:space="preserve">            &lt;/choice&gt;</w:t>
      </w:r>
    </w:p>
    <w:p w:rsidR="00E154AB" w:rsidRPr="008306A1" w:rsidRDefault="00E154AB" w:rsidP="00E154AB">
      <w:pPr>
        <w:pStyle w:val="PL"/>
        <w:rPr>
          <w:rFonts w:eastAsia="SimSun"/>
        </w:rPr>
      </w:pPr>
      <w:r w:rsidRPr="008306A1">
        <w:rPr>
          <w:rFonts w:eastAsia="SimSun"/>
        </w:rPr>
        <w:t xml:space="preserve">          &lt;/sequence&gt;</w:t>
      </w:r>
    </w:p>
    <w:p w:rsidR="00E154AB" w:rsidRPr="008306A1" w:rsidRDefault="00E154AB" w:rsidP="00E154AB">
      <w:pPr>
        <w:pStyle w:val="PL"/>
        <w:rPr>
          <w:rFonts w:eastAsia="SimSun"/>
        </w:rPr>
      </w:pPr>
      <w:r w:rsidRPr="008306A1">
        <w:rPr>
          <w:rFonts w:eastAsia="SimSun"/>
        </w:rPr>
        <w:t xml:space="preserve">        &lt;/extension&gt;</w:t>
      </w:r>
    </w:p>
    <w:p w:rsidR="00E154AB" w:rsidRPr="008306A1" w:rsidRDefault="00E154AB" w:rsidP="00E154AB">
      <w:pPr>
        <w:pStyle w:val="PL"/>
        <w:rPr>
          <w:rFonts w:eastAsia="SimSun"/>
        </w:rPr>
      </w:pPr>
      <w:r w:rsidRPr="008306A1">
        <w:rPr>
          <w:rFonts w:eastAsia="SimSun"/>
        </w:rPr>
        <w:t xml:space="preserve">      &lt;/complexContent&gt;</w:t>
      </w:r>
    </w:p>
    <w:p w:rsidR="00E154AB" w:rsidRPr="008306A1" w:rsidRDefault="00E154AB" w:rsidP="00E154AB">
      <w:pPr>
        <w:pStyle w:val="PL"/>
        <w:rPr>
          <w:rFonts w:eastAsia="SimSun"/>
        </w:rPr>
      </w:pPr>
      <w:r w:rsidRPr="008306A1">
        <w:rPr>
          <w:rFonts w:eastAsia="SimSun"/>
        </w:rPr>
        <w:t xml:space="preserve">    &lt;/complexType&gt;</w:t>
      </w:r>
    </w:p>
    <w:p w:rsidR="00E154AB" w:rsidRPr="002B15AA" w:rsidRDefault="00E154AB" w:rsidP="00E154AB">
      <w:pPr>
        <w:pStyle w:val="PL"/>
      </w:pPr>
      <w:r w:rsidRPr="008306A1">
        <w:rPr>
          <w:rFonts w:eastAsia="SimSun"/>
        </w:rPr>
        <w:t xml:space="preserve">  &lt;/element&gt;    </w:t>
      </w:r>
    </w:p>
    <w:p w:rsidR="00E154AB" w:rsidRPr="002B15AA" w:rsidRDefault="00E154AB" w:rsidP="00E154AB">
      <w:pPr>
        <w:pStyle w:val="PL"/>
      </w:pPr>
      <w:r w:rsidRPr="002B15AA">
        <w:t xml:space="preserve">  &lt;element name="NWDAFFunction"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Default="00E154AB" w:rsidP="00E154AB">
      <w:pPr>
        <w:pStyle w:val="PL"/>
      </w:pPr>
      <w:r w:rsidRPr="002B15AA">
        <w:t xml:space="preserve">  </w:t>
      </w:r>
    </w:p>
    <w:p w:rsidR="00E154AB" w:rsidRPr="002B15AA" w:rsidRDefault="00E154AB" w:rsidP="00E154AB">
      <w:pPr>
        <w:pStyle w:val="PL"/>
      </w:pPr>
      <w:r w:rsidRPr="002B15AA">
        <w:t xml:space="preserve">  &lt;element name="</w:t>
      </w:r>
      <w:r>
        <w:t>SCP</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w:t>
      </w:r>
      <w:r>
        <w:t>NEF</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Pr="002B15AA" w:rsidRDefault="00E154AB" w:rsidP="00E154AB">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rsidR="00E154AB" w:rsidRPr="002B15AA" w:rsidRDefault="00E154AB" w:rsidP="00E154AB">
      <w:pPr>
        <w:pStyle w:val="PL"/>
      </w:pPr>
      <w:r>
        <w:t xml:space="preserve">                  </w:t>
      </w:r>
      <w:r w:rsidRPr="002B15AA">
        <w:t>&lt;element name="</w:t>
      </w:r>
      <w:r>
        <w:rPr>
          <w:rFonts w:cs="Courier New"/>
          <w:lang w:eastAsia="zh-CN"/>
        </w:rPr>
        <w:t>isINEF</w:t>
      </w:r>
      <w:r w:rsidRPr="002B15AA">
        <w:t>" type="</w:t>
      </w:r>
      <w:r>
        <w:t>boolean</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&lt;element name="EP_N4"&gt;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name="EP_N8"&gt;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name="EP_N9"&gt;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p>
    <w:p w:rsidR="00E154AB" w:rsidRPr="002B15AA" w:rsidRDefault="00E154AB" w:rsidP="00E154AB">
      <w:pPr>
        <w:pStyle w:val="PL"/>
      </w:pPr>
      <w:r w:rsidRPr="002B15AA">
        <w:t xml:space="preserve">    &lt;element name="EP_N31"&gt;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r w:rsidRPr="002B15AA">
        <w:t xml:space="preserve">    &lt;element name="EP_N32"&gt;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Default="00E154AB" w:rsidP="00E154AB">
      <w:pPr>
        <w:pStyle w:val="PL"/>
        <w:rPr>
          <w:rFonts w:eastAsia="SimSun"/>
        </w:rPr>
      </w:pPr>
      <w:r w:rsidRPr="002B15AA">
        <w:t xml:space="preserve">                  &lt;element name="remoteAddress" type="</w:t>
      </w:r>
      <w:r>
        <w:t>ngc</w:t>
      </w:r>
      <w:r w:rsidRPr="002B15AA">
        <w:t>:</w:t>
      </w:r>
      <w:r>
        <w:t>Remote</w:t>
      </w:r>
      <w:r w:rsidRPr="002B15AA">
        <w:t>EndPoint" minOccurs="0"/&gt;</w:t>
      </w:r>
    </w:p>
    <w:p w:rsidR="00E154AB" w:rsidRPr="008306A1" w:rsidRDefault="00E154AB" w:rsidP="00E154AB">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rsidR="00E154AB" w:rsidRDefault="00E154AB" w:rsidP="00E154AB">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rsidR="00E154AB" w:rsidRPr="008306A1" w:rsidRDefault="00E154AB" w:rsidP="00E154AB">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rsidR="00E154AB" w:rsidRDefault="00E154AB" w:rsidP="00E154AB">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rsidR="00E154AB" w:rsidRPr="008306A1" w:rsidRDefault="00E154AB" w:rsidP="00E154AB">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rsidR="00E154AB" w:rsidRPr="002B15AA" w:rsidRDefault="00E154AB" w:rsidP="00E154AB">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name="EP_S5C"&gt;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name="EP_S5U"&gt;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name="EP_Rx"&gt;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name="EP_MAP_SMSC"&gt;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name="EP_NLG"&gt;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F02D9F" w:rsidRDefault="00E154AB" w:rsidP="00F02D9F">
      <w:pPr>
        <w:pStyle w:val="PL"/>
      </w:pPr>
      <w:r w:rsidRPr="002B15AA">
        <w:t xml:space="preserve">  &lt;/element&gt;</w:t>
      </w:r>
    </w:p>
    <w:p w:rsidR="00A57315" w:rsidRDefault="00A57315" w:rsidP="00A57315">
      <w:pPr>
        <w:pStyle w:val="PL"/>
      </w:pPr>
    </w:p>
    <w:p w:rsidR="00A57315" w:rsidRPr="002B15AA" w:rsidRDefault="00A57315" w:rsidP="00A57315">
      <w:pPr>
        <w:pStyle w:val="PL"/>
      </w:pPr>
      <w:r>
        <w:t xml:space="preserve">  </w:t>
      </w:r>
      <w:r w:rsidRPr="002B15AA">
        <w:t>&lt;element name="</w:t>
      </w:r>
      <w:r>
        <w:t>FiveQiDscpMappingSet</w:t>
      </w:r>
      <w:r w:rsidRPr="002B15AA">
        <w:t>"&gt;</w:t>
      </w:r>
    </w:p>
    <w:p w:rsidR="00A57315" w:rsidRPr="00303177" w:rsidRDefault="00A57315" w:rsidP="00A57315">
      <w:pPr>
        <w:pStyle w:val="PL"/>
      </w:pPr>
      <w:r w:rsidRPr="002B15AA">
        <w:t xml:space="preserve">    </w:t>
      </w:r>
      <w:r w:rsidRPr="00303177">
        <w:t>&lt;complexType&gt;</w:t>
      </w:r>
    </w:p>
    <w:p w:rsidR="00A57315" w:rsidRPr="00303177" w:rsidRDefault="00A57315" w:rsidP="00A57315">
      <w:pPr>
        <w:pStyle w:val="PL"/>
      </w:pPr>
      <w:r w:rsidRPr="00303177">
        <w:t xml:space="preserve">      &lt;complexContent&gt;</w:t>
      </w:r>
    </w:p>
    <w:p w:rsidR="00A57315" w:rsidRPr="00303177" w:rsidRDefault="00A57315" w:rsidP="00A57315">
      <w:pPr>
        <w:pStyle w:val="PL"/>
      </w:pPr>
      <w:r w:rsidRPr="00303177">
        <w:t xml:space="preserve">        &lt;extension base="xn:NrmClass"&gt;</w:t>
      </w:r>
    </w:p>
    <w:p w:rsidR="00A57315" w:rsidRPr="002B15AA" w:rsidRDefault="00A57315" w:rsidP="00A57315">
      <w:pPr>
        <w:pStyle w:val="PL"/>
      </w:pPr>
      <w:r w:rsidRPr="00303177">
        <w:t xml:space="preserve">          </w:t>
      </w:r>
      <w:r w:rsidRPr="002B15AA">
        <w:t>&lt;sequence&gt;</w:t>
      </w:r>
    </w:p>
    <w:p w:rsidR="00A57315" w:rsidRPr="002B15AA" w:rsidRDefault="00A57315" w:rsidP="00A57315">
      <w:pPr>
        <w:pStyle w:val="PL"/>
      </w:pPr>
      <w:r w:rsidRPr="002B15AA">
        <w:t xml:space="preserve">            &lt;element name="attributes"&gt;</w:t>
      </w:r>
    </w:p>
    <w:p w:rsidR="00A57315" w:rsidRPr="002B15AA" w:rsidRDefault="00A57315" w:rsidP="00A57315">
      <w:pPr>
        <w:pStyle w:val="PL"/>
      </w:pPr>
      <w:r w:rsidRPr="002B15AA">
        <w:t xml:space="preserve">              &lt;complexType&gt;</w:t>
      </w:r>
    </w:p>
    <w:p w:rsidR="00A57315" w:rsidRPr="002B15AA" w:rsidRDefault="00A57315" w:rsidP="00A57315">
      <w:pPr>
        <w:pStyle w:val="PL"/>
      </w:pPr>
      <w:r w:rsidRPr="002B15AA">
        <w:t xml:space="preserve">                &lt;all&gt;</w:t>
      </w:r>
    </w:p>
    <w:p w:rsidR="00A57315" w:rsidRPr="002B15AA" w:rsidRDefault="00A57315" w:rsidP="00A57315">
      <w:pPr>
        <w:pStyle w:val="PL"/>
      </w:pPr>
      <w:r w:rsidRPr="002B15AA">
        <w:t xml:space="preserve">          </w:t>
      </w:r>
      <w:r w:rsidRPr="002B15AA">
        <w:tab/>
      </w:r>
      <w:r w:rsidRPr="002B15AA">
        <w:tab/>
      </w:r>
      <w:r>
        <w:t xml:space="preserve">  </w:t>
      </w:r>
      <w:r w:rsidRPr="002B15AA">
        <w:t>&lt;element name="</w:t>
      </w:r>
      <w:del w:id="15107" w:author="28.541_CR0333_(Rel-16)_eNRM" w:date="2020-09-22T10:16:00Z">
        <w:r w:rsidDel="001A1A37">
          <w:rPr>
            <w:rFonts w:cs="Courier New"/>
            <w:lang w:eastAsia="zh-CN"/>
          </w:rPr>
          <w:delText>F</w:delText>
        </w:r>
      </w:del>
      <w:ins w:id="15108" w:author="28.541_CR0333_(Rel-16)_eNRM" w:date="2020-09-22T10:16:00Z">
        <w:r w:rsidR="001A1A37">
          <w:rPr>
            <w:rFonts w:cs="Courier New"/>
            <w:lang w:eastAsia="zh-CN"/>
          </w:rPr>
          <w:t>f</w:t>
        </w:r>
      </w:ins>
      <w:r>
        <w:rPr>
          <w:rFonts w:cs="Courier New"/>
          <w:lang w:eastAsia="zh-CN"/>
        </w:rPr>
        <w:t>iveQiDscpMappingList</w:t>
      </w:r>
      <w:r w:rsidRPr="002B15AA">
        <w:t>" type="</w:t>
      </w:r>
      <w:r>
        <w:t>ngc:</w:t>
      </w:r>
      <w:r>
        <w:rPr>
          <w:rFonts w:cs="Courier New"/>
          <w:lang w:eastAsia="zh-CN"/>
        </w:rPr>
        <w:t>FiveQiDscpMappingList</w:t>
      </w:r>
      <w:r w:rsidRPr="002B15AA">
        <w:t>"/&gt;</w:t>
      </w:r>
    </w:p>
    <w:p w:rsidR="00A57315" w:rsidRPr="002B15AA" w:rsidRDefault="00A57315" w:rsidP="00A57315">
      <w:pPr>
        <w:pStyle w:val="PL"/>
      </w:pPr>
      <w:r w:rsidRPr="002B15AA">
        <w:t xml:space="preserve">                &lt;/all&gt;</w:t>
      </w:r>
    </w:p>
    <w:p w:rsidR="00A57315" w:rsidRPr="002B15AA" w:rsidRDefault="00A57315" w:rsidP="00A57315">
      <w:pPr>
        <w:pStyle w:val="PL"/>
      </w:pPr>
      <w:r w:rsidRPr="002B15AA">
        <w:t xml:space="preserve">              &lt;/complexType&gt;</w:t>
      </w:r>
    </w:p>
    <w:p w:rsidR="00A57315" w:rsidRPr="002B15AA" w:rsidRDefault="00A57315" w:rsidP="00A57315">
      <w:pPr>
        <w:pStyle w:val="PL"/>
      </w:pPr>
      <w:r w:rsidRPr="002B15AA">
        <w:t xml:space="preserve">            &lt;/element&gt;</w:t>
      </w:r>
    </w:p>
    <w:p w:rsidR="00A57315" w:rsidRPr="002B15AA" w:rsidRDefault="00A57315" w:rsidP="00A57315">
      <w:pPr>
        <w:pStyle w:val="PL"/>
      </w:pPr>
      <w:r w:rsidRPr="002B15AA">
        <w:t xml:space="preserve">            &lt;choice minOccurs="0" maxOccurs="unbounded"&gt;</w:t>
      </w:r>
    </w:p>
    <w:p w:rsidR="00A57315" w:rsidRDefault="00A57315" w:rsidP="00A57315">
      <w:pPr>
        <w:pStyle w:val="PL"/>
      </w:pPr>
      <w:r w:rsidRPr="002B15AA">
        <w:t xml:space="preserve">              &lt;element ref="xn:VsDataContainer"/&gt;</w:t>
      </w:r>
    </w:p>
    <w:p w:rsidR="00A57315" w:rsidRPr="002B15AA" w:rsidRDefault="00A57315" w:rsidP="00A57315">
      <w:pPr>
        <w:pStyle w:val="PL"/>
      </w:pPr>
      <w:r w:rsidRPr="002B15AA">
        <w:t xml:space="preserve">            &lt;/choice&gt;</w:t>
      </w:r>
    </w:p>
    <w:p w:rsidR="00A57315" w:rsidRPr="002B15AA" w:rsidRDefault="00A57315" w:rsidP="00A57315">
      <w:pPr>
        <w:pStyle w:val="PL"/>
      </w:pPr>
      <w:r w:rsidRPr="002B15AA">
        <w:t xml:space="preserve">          &lt;/sequence&gt;</w:t>
      </w:r>
    </w:p>
    <w:p w:rsidR="00A57315" w:rsidRPr="002B15AA" w:rsidRDefault="00A57315" w:rsidP="00A57315">
      <w:pPr>
        <w:pStyle w:val="PL"/>
      </w:pPr>
      <w:r w:rsidRPr="002B15AA">
        <w:t xml:space="preserve">        &lt;/extension&gt;</w:t>
      </w:r>
    </w:p>
    <w:p w:rsidR="00A57315" w:rsidRPr="002B15AA" w:rsidRDefault="00A57315" w:rsidP="00A57315">
      <w:pPr>
        <w:pStyle w:val="PL"/>
      </w:pPr>
      <w:r w:rsidRPr="002B15AA">
        <w:t xml:space="preserve">      &lt;/complexContent&gt;</w:t>
      </w:r>
    </w:p>
    <w:p w:rsidR="00A57315" w:rsidRPr="002B15AA" w:rsidRDefault="00A57315" w:rsidP="00A57315">
      <w:pPr>
        <w:pStyle w:val="PL"/>
      </w:pPr>
      <w:r w:rsidRPr="002B15AA">
        <w:t xml:space="preserve">    &lt;/complexType&gt;</w:t>
      </w:r>
    </w:p>
    <w:p w:rsidR="00A57315" w:rsidRDefault="00A57315" w:rsidP="00F02D9F">
      <w:pPr>
        <w:pStyle w:val="PL"/>
      </w:pPr>
      <w:r w:rsidRPr="002B15AA">
        <w:t xml:space="preserve">  &lt;/element&gt;  </w:t>
      </w:r>
    </w:p>
    <w:p w:rsidR="004225C4" w:rsidRDefault="004225C4" w:rsidP="004225C4">
      <w:pPr>
        <w:pStyle w:val="PL"/>
      </w:pPr>
    </w:p>
    <w:p w:rsidR="004225C4" w:rsidRPr="002B15AA" w:rsidRDefault="004225C4" w:rsidP="004225C4">
      <w:pPr>
        <w:pStyle w:val="PL"/>
      </w:pPr>
      <w:r>
        <w:t xml:space="preserve">  </w:t>
      </w:r>
      <w:r w:rsidRPr="002B15AA">
        <w:t>&lt;element name="</w:t>
      </w:r>
      <w:r>
        <w:t>Configurable5QISet</w:t>
      </w:r>
      <w:r w:rsidRPr="002B15AA">
        <w:t>"</w:t>
      </w:r>
      <w:r w:rsidRPr="006F37B0">
        <w:t xml:space="preserve"> </w:t>
      </w:r>
      <w:r>
        <w:t>substitutionGroup="xn:SubNetworkOptionallyContainedNrmClass"</w:t>
      </w:r>
      <w:r w:rsidRPr="002B15AA">
        <w:t>&gt;</w:t>
      </w:r>
    </w:p>
    <w:p w:rsidR="004225C4" w:rsidRPr="00303177" w:rsidRDefault="004225C4" w:rsidP="004225C4">
      <w:pPr>
        <w:pStyle w:val="PL"/>
      </w:pPr>
      <w:r w:rsidRPr="002B15AA">
        <w:t xml:space="preserve">    </w:t>
      </w:r>
      <w:r w:rsidRPr="00303177">
        <w:t>&lt;complexType&gt;</w:t>
      </w:r>
    </w:p>
    <w:p w:rsidR="004225C4" w:rsidRPr="00303177" w:rsidRDefault="004225C4" w:rsidP="004225C4">
      <w:pPr>
        <w:pStyle w:val="PL"/>
      </w:pPr>
      <w:r w:rsidRPr="00303177">
        <w:t xml:space="preserve">      &lt;complexContent&gt;</w:t>
      </w:r>
    </w:p>
    <w:p w:rsidR="004225C4" w:rsidRPr="00303177" w:rsidRDefault="004225C4" w:rsidP="004225C4">
      <w:pPr>
        <w:pStyle w:val="PL"/>
      </w:pPr>
      <w:r w:rsidRPr="00303177">
        <w:t xml:space="preserve">        &lt;extension base="xn:NrmClass"&gt;</w:t>
      </w:r>
    </w:p>
    <w:p w:rsidR="004225C4" w:rsidRPr="002B15AA" w:rsidRDefault="004225C4" w:rsidP="004225C4">
      <w:pPr>
        <w:pStyle w:val="PL"/>
      </w:pPr>
      <w:r w:rsidRPr="00303177">
        <w:t xml:space="preserve">          </w:t>
      </w:r>
      <w:r w:rsidRPr="002B15AA">
        <w:t>&lt;sequence&gt;</w:t>
      </w:r>
    </w:p>
    <w:p w:rsidR="004225C4" w:rsidRPr="002B15AA" w:rsidRDefault="004225C4" w:rsidP="004225C4">
      <w:pPr>
        <w:pStyle w:val="PL"/>
      </w:pPr>
      <w:r w:rsidRPr="002B15AA">
        <w:t xml:space="preserve">            &lt;element name="attributes"&gt;</w:t>
      </w:r>
    </w:p>
    <w:p w:rsidR="004225C4" w:rsidRPr="002B15AA" w:rsidRDefault="004225C4" w:rsidP="004225C4">
      <w:pPr>
        <w:pStyle w:val="PL"/>
      </w:pPr>
      <w:r w:rsidRPr="002B15AA">
        <w:t xml:space="preserve">              &lt;complexType&gt;</w:t>
      </w:r>
    </w:p>
    <w:p w:rsidR="004225C4" w:rsidRPr="002B15AA" w:rsidRDefault="004225C4" w:rsidP="004225C4">
      <w:pPr>
        <w:pStyle w:val="PL"/>
      </w:pPr>
      <w:r w:rsidRPr="002B15AA">
        <w:t xml:space="preserve">                &lt;all&gt;</w:t>
      </w:r>
    </w:p>
    <w:p w:rsidR="004225C4" w:rsidRPr="002B15AA" w:rsidRDefault="004225C4" w:rsidP="004225C4">
      <w:pPr>
        <w:pStyle w:val="PL"/>
      </w:pPr>
      <w:r w:rsidRPr="002B15AA">
        <w:t xml:space="preserve">          </w:t>
      </w:r>
      <w:r w:rsidRPr="002B15AA">
        <w:tab/>
      </w:r>
      <w:r w:rsidRPr="002B15AA">
        <w:tab/>
      </w:r>
      <w:r>
        <w:t xml:space="preserve">  </w:t>
      </w:r>
      <w:r w:rsidRPr="002B15AA">
        <w:t>&lt;element name="</w:t>
      </w:r>
      <w:r>
        <w:t>configurable5QIs</w:t>
      </w:r>
      <w:r w:rsidRPr="002B15AA">
        <w:t>" type="</w:t>
      </w:r>
      <w:r>
        <w:t>ngc:FiveQIList</w:t>
      </w:r>
      <w:r w:rsidRPr="002B15AA">
        <w:t>"/&gt;</w:t>
      </w:r>
    </w:p>
    <w:p w:rsidR="004225C4" w:rsidRPr="002B15AA" w:rsidRDefault="004225C4" w:rsidP="004225C4">
      <w:pPr>
        <w:pStyle w:val="PL"/>
      </w:pPr>
      <w:r w:rsidRPr="002B15AA">
        <w:t xml:space="preserve">                &lt;/all&gt;</w:t>
      </w:r>
    </w:p>
    <w:p w:rsidR="004225C4" w:rsidRPr="002B15AA" w:rsidRDefault="004225C4" w:rsidP="004225C4">
      <w:pPr>
        <w:pStyle w:val="PL"/>
      </w:pPr>
      <w:r w:rsidRPr="002B15AA">
        <w:t xml:space="preserve">              &lt;/complexType&gt;</w:t>
      </w:r>
    </w:p>
    <w:p w:rsidR="004225C4" w:rsidRPr="002B15AA" w:rsidRDefault="004225C4" w:rsidP="004225C4">
      <w:pPr>
        <w:pStyle w:val="PL"/>
      </w:pPr>
      <w:r w:rsidRPr="002B15AA">
        <w:t xml:space="preserve">            &lt;/element&gt;</w:t>
      </w:r>
    </w:p>
    <w:p w:rsidR="004225C4" w:rsidRPr="002B15AA" w:rsidRDefault="004225C4" w:rsidP="004225C4">
      <w:pPr>
        <w:pStyle w:val="PL"/>
      </w:pPr>
      <w:r w:rsidRPr="002B15AA">
        <w:t xml:space="preserve">            &lt;choice minOccurs="0" maxOccurs="unbounded"&gt;</w:t>
      </w:r>
    </w:p>
    <w:p w:rsidR="004225C4" w:rsidRDefault="004225C4" w:rsidP="004225C4">
      <w:pPr>
        <w:pStyle w:val="PL"/>
      </w:pPr>
      <w:r w:rsidRPr="002B15AA">
        <w:t xml:space="preserve">              &lt;element ref="xn:VsDataContainer"/&gt;</w:t>
      </w:r>
    </w:p>
    <w:p w:rsidR="004225C4" w:rsidRPr="002B15AA" w:rsidRDefault="004225C4" w:rsidP="004225C4">
      <w:pPr>
        <w:pStyle w:val="PL"/>
      </w:pPr>
      <w:r w:rsidRPr="002B15AA">
        <w:t xml:space="preserve">            &lt;/choice&gt;</w:t>
      </w:r>
    </w:p>
    <w:p w:rsidR="004225C4" w:rsidRPr="002B15AA" w:rsidRDefault="004225C4" w:rsidP="004225C4">
      <w:pPr>
        <w:pStyle w:val="PL"/>
      </w:pPr>
      <w:r w:rsidRPr="002B15AA">
        <w:t xml:space="preserve">          &lt;/sequence&gt;</w:t>
      </w:r>
    </w:p>
    <w:p w:rsidR="004225C4" w:rsidRPr="002B15AA" w:rsidRDefault="004225C4" w:rsidP="004225C4">
      <w:pPr>
        <w:pStyle w:val="PL"/>
      </w:pPr>
      <w:r w:rsidRPr="002B15AA">
        <w:t xml:space="preserve">        &lt;/extension&gt;</w:t>
      </w:r>
    </w:p>
    <w:p w:rsidR="004225C4" w:rsidRPr="002B15AA" w:rsidRDefault="004225C4" w:rsidP="004225C4">
      <w:pPr>
        <w:pStyle w:val="PL"/>
      </w:pPr>
      <w:r w:rsidRPr="002B15AA">
        <w:t xml:space="preserve">      &lt;/complexContent&gt;</w:t>
      </w:r>
    </w:p>
    <w:p w:rsidR="004225C4" w:rsidRPr="002B15AA" w:rsidRDefault="004225C4" w:rsidP="004225C4">
      <w:pPr>
        <w:pStyle w:val="PL"/>
      </w:pPr>
      <w:r w:rsidRPr="002B15AA">
        <w:t xml:space="preserve">    &lt;/complexType&gt;</w:t>
      </w:r>
    </w:p>
    <w:p w:rsidR="001A1A37" w:rsidRDefault="004225C4" w:rsidP="001A1A37">
      <w:pPr>
        <w:pStyle w:val="PL"/>
        <w:rPr>
          <w:ins w:id="15109" w:author="28.541_CR0333_(Rel-16)_eNRM" w:date="2020-09-22T10:17:00Z"/>
        </w:rPr>
      </w:pPr>
      <w:r w:rsidRPr="002B15AA">
        <w:t xml:space="preserve">  &lt;/element&gt;  </w:t>
      </w:r>
    </w:p>
    <w:p w:rsidR="001A1A37" w:rsidRDefault="001A1A37" w:rsidP="001A1A37">
      <w:pPr>
        <w:pStyle w:val="PL"/>
        <w:rPr>
          <w:ins w:id="15110" w:author="28.541_CR0333_(Rel-16)_eNRM" w:date="2020-09-22T10:17:00Z"/>
        </w:rPr>
      </w:pPr>
    </w:p>
    <w:p w:rsidR="001A1A37" w:rsidRPr="002B15AA" w:rsidRDefault="001A1A37" w:rsidP="001A1A37">
      <w:pPr>
        <w:pStyle w:val="PL"/>
        <w:rPr>
          <w:ins w:id="15111" w:author="28.541_CR0333_(Rel-16)_eNRM" w:date="2020-09-22T10:17:00Z"/>
        </w:rPr>
      </w:pPr>
      <w:ins w:id="15112" w:author="28.541_CR0333_(Rel-16)_eNRM" w:date="2020-09-22T10:17:00Z">
        <w:r>
          <w:t xml:space="preserve">  </w:t>
        </w:r>
        <w:r w:rsidRPr="002B15AA">
          <w:t>&lt;element name="</w:t>
        </w:r>
        <w:r>
          <w:t>Dynamic5QISet</w:t>
        </w:r>
        <w:r w:rsidRPr="002B15AA">
          <w:t>"</w:t>
        </w:r>
        <w:r w:rsidRPr="006F37B0">
          <w:t xml:space="preserve"> </w:t>
        </w:r>
        <w:r>
          <w:t>substitutionGroup="xn:SubNetworkOptionallyContainedNrmClass"</w:t>
        </w:r>
        <w:r w:rsidRPr="002B15AA">
          <w:t>&gt;</w:t>
        </w:r>
      </w:ins>
    </w:p>
    <w:p w:rsidR="001A1A37" w:rsidRPr="00303177" w:rsidRDefault="001A1A37" w:rsidP="001A1A37">
      <w:pPr>
        <w:pStyle w:val="PL"/>
        <w:rPr>
          <w:ins w:id="15113" w:author="28.541_CR0333_(Rel-16)_eNRM" w:date="2020-09-22T10:17:00Z"/>
        </w:rPr>
      </w:pPr>
      <w:ins w:id="15114" w:author="28.541_CR0333_(Rel-16)_eNRM" w:date="2020-09-22T10:17:00Z">
        <w:r w:rsidRPr="002B15AA">
          <w:t xml:space="preserve">    </w:t>
        </w:r>
        <w:r w:rsidRPr="00303177">
          <w:t>&lt;complexType&gt;</w:t>
        </w:r>
      </w:ins>
    </w:p>
    <w:p w:rsidR="001A1A37" w:rsidRPr="00303177" w:rsidRDefault="001A1A37" w:rsidP="001A1A37">
      <w:pPr>
        <w:pStyle w:val="PL"/>
        <w:rPr>
          <w:ins w:id="15115" w:author="28.541_CR0333_(Rel-16)_eNRM" w:date="2020-09-22T10:17:00Z"/>
        </w:rPr>
      </w:pPr>
      <w:ins w:id="15116" w:author="28.541_CR0333_(Rel-16)_eNRM" w:date="2020-09-22T10:17:00Z">
        <w:r w:rsidRPr="00303177">
          <w:t xml:space="preserve">      &lt;complexContent&gt;</w:t>
        </w:r>
      </w:ins>
    </w:p>
    <w:p w:rsidR="001A1A37" w:rsidRPr="00303177" w:rsidRDefault="001A1A37" w:rsidP="001A1A37">
      <w:pPr>
        <w:pStyle w:val="PL"/>
        <w:rPr>
          <w:ins w:id="15117" w:author="28.541_CR0333_(Rel-16)_eNRM" w:date="2020-09-22T10:17:00Z"/>
        </w:rPr>
      </w:pPr>
      <w:ins w:id="15118" w:author="28.541_CR0333_(Rel-16)_eNRM" w:date="2020-09-22T10:17:00Z">
        <w:r w:rsidRPr="00303177">
          <w:t xml:space="preserve">        &lt;extension base="xn:NrmClass"&gt;</w:t>
        </w:r>
      </w:ins>
    </w:p>
    <w:p w:rsidR="001A1A37" w:rsidRPr="002B15AA" w:rsidRDefault="001A1A37" w:rsidP="001A1A37">
      <w:pPr>
        <w:pStyle w:val="PL"/>
        <w:rPr>
          <w:ins w:id="15119" w:author="28.541_CR0333_(Rel-16)_eNRM" w:date="2020-09-22T10:17:00Z"/>
        </w:rPr>
      </w:pPr>
      <w:ins w:id="15120" w:author="28.541_CR0333_(Rel-16)_eNRM" w:date="2020-09-22T10:17:00Z">
        <w:r w:rsidRPr="00303177">
          <w:t xml:space="preserve">          </w:t>
        </w:r>
        <w:r w:rsidRPr="002B15AA">
          <w:t>&lt;sequence&gt;</w:t>
        </w:r>
      </w:ins>
    </w:p>
    <w:p w:rsidR="001A1A37" w:rsidRPr="002B15AA" w:rsidRDefault="001A1A37" w:rsidP="001A1A37">
      <w:pPr>
        <w:pStyle w:val="PL"/>
        <w:rPr>
          <w:ins w:id="15121" w:author="28.541_CR0333_(Rel-16)_eNRM" w:date="2020-09-22T10:17:00Z"/>
        </w:rPr>
      </w:pPr>
      <w:ins w:id="15122" w:author="28.541_CR0333_(Rel-16)_eNRM" w:date="2020-09-22T10:17:00Z">
        <w:r w:rsidRPr="002B15AA">
          <w:t xml:space="preserve">            &lt;element name="attributes"&gt;</w:t>
        </w:r>
      </w:ins>
    </w:p>
    <w:p w:rsidR="001A1A37" w:rsidRPr="002B15AA" w:rsidRDefault="001A1A37" w:rsidP="001A1A37">
      <w:pPr>
        <w:pStyle w:val="PL"/>
        <w:rPr>
          <w:ins w:id="15123" w:author="28.541_CR0333_(Rel-16)_eNRM" w:date="2020-09-22T10:17:00Z"/>
        </w:rPr>
      </w:pPr>
      <w:ins w:id="15124" w:author="28.541_CR0333_(Rel-16)_eNRM" w:date="2020-09-22T10:17:00Z">
        <w:r w:rsidRPr="002B15AA">
          <w:t xml:space="preserve">              &lt;complexType&gt;</w:t>
        </w:r>
      </w:ins>
    </w:p>
    <w:p w:rsidR="001A1A37" w:rsidRPr="002B15AA" w:rsidRDefault="001A1A37" w:rsidP="001A1A37">
      <w:pPr>
        <w:pStyle w:val="PL"/>
        <w:rPr>
          <w:ins w:id="15125" w:author="28.541_CR0333_(Rel-16)_eNRM" w:date="2020-09-22T10:17:00Z"/>
        </w:rPr>
      </w:pPr>
      <w:ins w:id="15126" w:author="28.541_CR0333_(Rel-16)_eNRM" w:date="2020-09-22T10:17:00Z">
        <w:r w:rsidRPr="002B15AA">
          <w:t xml:space="preserve">                &lt;all&gt;</w:t>
        </w:r>
      </w:ins>
    </w:p>
    <w:p w:rsidR="001A1A37" w:rsidRPr="002B15AA" w:rsidRDefault="001A1A37" w:rsidP="001A1A37">
      <w:pPr>
        <w:pStyle w:val="PL"/>
        <w:rPr>
          <w:ins w:id="15127" w:author="28.541_CR0333_(Rel-16)_eNRM" w:date="2020-09-22T10:17:00Z"/>
        </w:rPr>
      </w:pPr>
      <w:ins w:id="15128" w:author="28.541_CR0333_(Rel-16)_eNRM" w:date="2020-09-22T10:17:00Z">
        <w:r w:rsidRPr="002B15AA">
          <w:t xml:space="preserve">          </w:t>
        </w:r>
        <w:r w:rsidRPr="002B15AA">
          <w:tab/>
        </w:r>
        <w:r w:rsidRPr="002B15AA">
          <w:tab/>
        </w:r>
        <w:r>
          <w:t xml:space="preserve">  </w:t>
        </w:r>
        <w:r w:rsidRPr="002B15AA">
          <w:t>&lt;element name="</w:t>
        </w:r>
        <w:r>
          <w:t>dynamic5QIs</w:t>
        </w:r>
        <w:r w:rsidRPr="002B15AA">
          <w:t>" type="</w:t>
        </w:r>
        <w:r>
          <w:t>ngc:FiveQIList</w:t>
        </w:r>
        <w:r w:rsidRPr="002B15AA">
          <w:t>"/&gt;</w:t>
        </w:r>
      </w:ins>
    </w:p>
    <w:p w:rsidR="001A1A37" w:rsidRPr="002B15AA" w:rsidRDefault="001A1A37" w:rsidP="001A1A37">
      <w:pPr>
        <w:pStyle w:val="PL"/>
        <w:rPr>
          <w:ins w:id="15129" w:author="28.541_CR0333_(Rel-16)_eNRM" w:date="2020-09-22T10:17:00Z"/>
        </w:rPr>
      </w:pPr>
      <w:ins w:id="15130" w:author="28.541_CR0333_(Rel-16)_eNRM" w:date="2020-09-22T10:17:00Z">
        <w:r w:rsidRPr="002B15AA">
          <w:t xml:space="preserve">                &lt;/all&gt;</w:t>
        </w:r>
      </w:ins>
    </w:p>
    <w:p w:rsidR="001A1A37" w:rsidRPr="002B15AA" w:rsidRDefault="001A1A37" w:rsidP="001A1A37">
      <w:pPr>
        <w:pStyle w:val="PL"/>
        <w:rPr>
          <w:ins w:id="15131" w:author="28.541_CR0333_(Rel-16)_eNRM" w:date="2020-09-22T10:17:00Z"/>
        </w:rPr>
      </w:pPr>
      <w:ins w:id="15132" w:author="28.541_CR0333_(Rel-16)_eNRM" w:date="2020-09-22T10:17:00Z">
        <w:r w:rsidRPr="002B15AA">
          <w:t xml:space="preserve">              &lt;/complexType&gt;</w:t>
        </w:r>
      </w:ins>
    </w:p>
    <w:p w:rsidR="001A1A37" w:rsidRPr="002B15AA" w:rsidRDefault="001A1A37" w:rsidP="001A1A37">
      <w:pPr>
        <w:pStyle w:val="PL"/>
        <w:rPr>
          <w:ins w:id="15133" w:author="28.541_CR0333_(Rel-16)_eNRM" w:date="2020-09-22T10:17:00Z"/>
        </w:rPr>
      </w:pPr>
      <w:ins w:id="15134" w:author="28.541_CR0333_(Rel-16)_eNRM" w:date="2020-09-22T10:17:00Z">
        <w:r w:rsidRPr="002B15AA">
          <w:t xml:space="preserve">            &lt;/element&gt;</w:t>
        </w:r>
      </w:ins>
    </w:p>
    <w:p w:rsidR="001A1A37" w:rsidRPr="002B15AA" w:rsidRDefault="001A1A37" w:rsidP="001A1A37">
      <w:pPr>
        <w:pStyle w:val="PL"/>
        <w:rPr>
          <w:ins w:id="15135" w:author="28.541_CR0333_(Rel-16)_eNRM" w:date="2020-09-22T10:17:00Z"/>
        </w:rPr>
      </w:pPr>
      <w:ins w:id="15136" w:author="28.541_CR0333_(Rel-16)_eNRM" w:date="2020-09-22T10:17:00Z">
        <w:r w:rsidRPr="002B15AA">
          <w:t xml:space="preserve">            &lt;choice minOccurs="0" maxOccurs="unbounded"&gt;</w:t>
        </w:r>
      </w:ins>
    </w:p>
    <w:p w:rsidR="001A1A37" w:rsidRDefault="001A1A37" w:rsidP="001A1A37">
      <w:pPr>
        <w:pStyle w:val="PL"/>
        <w:rPr>
          <w:ins w:id="15137" w:author="28.541_CR0333_(Rel-16)_eNRM" w:date="2020-09-22T10:17:00Z"/>
        </w:rPr>
      </w:pPr>
      <w:ins w:id="15138" w:author="28.541_CR0333_(Rel-16)_eNRM" w:date="2020-09-22T10:17:00Z">
        <w:r w:rsidRPr="002B15AA">
          <w:t xml:space="preserve">              &lt;element ref="xn:VsDataContainer"/&gt;</w:t>
        </w:r>
      </w:ins>
    </w:p>
    <w:p w:rsidR="001A1A37" w:rsidRPr="002B15AA" w:rsidRDefault="001A1A37" w:rsidP="001A1A37">
      <w:pPr>
        <w:pStyle w:val="PL"/>
        <w:rPr>
          <w:ins w:id="15139" w:author="28.541_CR0333_(Rel-16)_eNRM" w:date="2020-09-22T10:17:00Z"/>
        </w:rPr>
      </w:pPr>
      <w:ins w:id="15140" w:author="28.541_CR0333_(Rel-16)_eNRM" w:date="2020-09-22T10:17:00Z">
        <w:r w:rsidRPr="002B15AA">
          <w:t xml:space="preserve">            &lt;/choice&gt;</w:t>
        </w:r>
      </w:ins>
    </w:p>
    <w:p w:rsidR="001A1A37" w:rsidRPr="002B15AA" w:rsidRDefault="001A1A37" w:rsidP="001A1A37">
      <w:pPr>
        <w:pStyle w:val="PL"/>
        <w:rPr>
          <w:ins w:id="15141" w:author="28.541_CR0333_(Rel-16)_eNRM" w:date="2020-09-22T10:17:00Z"/>
        </w:rPr>
      </w:pPr>
      <w:ins w:id="15142" w:author="28.541_CR0333_(Rel-16)_eNRM" w:date="2020-09-22T10:17:00Z">
        <w:r w:rsidRPr="002B15AA">
          <w:t xml:space="preserve">          &lt;/sequence&gt;</w:t>
        </w:r>
      </w:ins>
    </w:p>
    <w:p w:rsidR="001A1A37" w:rsidRPr="002B15AA" w:rsidRDefault="001A1A37" w:rsidP="001A1A37">
      <w:pPr>
        <w:pStyle w:val="PL"/>
        <w:rPr>
          <w:ins w:id="15143" w:author="28.541_CR0333_(Rel-16)_eNRM" w:date="2020-09-22T10:17:00Z"/>
        </w:rPr>
      </w:pPr>
      <w:ins w:id="15144" w:author="28.541_CR0333_(Rel-16)_eNRM" w:date="2020-09-22T10:17:00Z">
        <w:r w:rsidRPr="002B15AA">
          <w:t xml:space="preserve">        &lt;/extension&gt;</w:t>
        </w:r>
      </w:ins>
    </w:p>
    <w:p w:rsidR="001A1A37" w:rsidRPr="002B15AA" w:rsidRDefault="001A1A37" w:rsidP="001A1A37">
      <w:pPr>
        <w:pStyle w:val="PL"/>
        <w:rPr>
          <w:ins w:id="15145" w:author="28.541_CR0333_(Rel-16)_eNRM" w:date="2020-09-22T10:17:00Z"/>
        </w:rPr>
      </w:pPr>
      <w:ins w:id="15146" w:author="28.541_CR0333_(Rel-16)_eNRM" w:date="2020-09-22T10:17:00Z">
        <w:r w:rsidRPr="002B15AA">
          <w:t xml:space="preserve">      &lt;/complexContent&gt;</w:t>
        </w:r>
      </w:ins>
    </w:p>
    <w:p w:rsidR="001A1A37" w:rsidRPr="002B15AA" w:rsidRDefault="001A1A37" w:rsidP="001A1A37">
      <w:pPr>
        <w:pStyle w:val="PL"/>
        <w:rPr>
          <w:ins w:id="15147" w:author="28.541_CR0333_(Rel-16)_eNRM" w:date="2020-09-22T10:17:00Z"/>
        </w:rPr>
      </w:pPr>
      <w:ins w:id="15148" w:author="28.541_CR0333_(Rel-16)_eNRM" w:date="2020-09-22T10:17:00Z">
        <w:r w:rsidRPr="002B15AA">
          <w:t xml:space="preserve">    &lt;/complexType&gt;</w:t>
        </w:r>
      </w:ins>
    </w:p>
    <w:p w:rsidR="004225C4" w:rsidRDefault="001A1A37" w:rsidP="001A1A37">
      <w:pPr>
        <w:pStyle w:val="PL"/>
      </w:pPr>
      <w:ins w:id="15149" w:author="28.541_CR0333_(Rel-16)_eNRM" w:date="2020-09-22T10:17:00Z">
        <w:r w:rsidRPr="002B15AA">
          <w:t xml:space="preserve">  &lt;/element&gt;</w:t>
        </w:r>
      </w:ins>
    </w:p>
    <w:p w:rsidR="004225C4" w:rsidRDefault="004225C4" w:rsidP="00F02D9F">
      <w:pPr>
        <w:pStyle w:val="PL"/>
      </w:pPr>
    </w:p>
    <w:p w:rsidR="00F02D9F" w:rsidRDefault="00F02D9F" w:rsidP="00F02D9F">
      <w:pPr>
        <w:pStyle w:val="PL"/>
      </w:pPr>
      <w:r>
        <w:t xml:space="preserve">  </w:t>
      </w:r>
    </w:p>
    <w:p w:rsidR="00F02D9F" w:rsidRPr="002B15AA" w:rsidRDefault="00F02D9F" w:rsidP="00F02D9F">
      <w:pPr>
        <w:pStyle w:val="PL"/>
      </w:pPr>
      <w:r>
        <w:t xml:space="preserve">  </w:t>
      </w:r>
      <w:r w:rsidRPr="002B15AA">
        <w:t>&lt;element name="</w:t>
      </w:r>
      <w:r>
        <w:t>GtpUPathQoSMonitoringControl</w:t>
      </w:r>
      <w:r w:rsidRPr="002B15AA">
        <w:t>"&gt;</w:t>
      </w:r>
    </w:p>
    <w:p w:rsidR="00F02D9F" w:rsidRPr="00F26325" w:rsidRDefault="00F02D9F" w:rsidP="00F02D9F">
      <w:pPr>
        <w:pStyle w:val="PL"/>
      </w:pPr>
      <w:r w:rsidRPr="002B15AA">
        <w:t xml:space="preserve">    </w:t>
      </w:r>
      <w:r w:rsidRPr="00F26325">
        <w:t>&lt;complexType&gt;</w:t>
      </w:r>
    </w:p>
    <w:p w:rsidR="00F02D9F" w:rsidRPr="00F26325" w:rsidRDefault="00F02D9F" w:rsidP="00F02D9F">
      <w:pPr>
        <w:pStyle w:val="PL"/>
      </w:pPr>
      <w:r w:rsidRPr="00F26325">
        <w:t xml:space="preserve">      &lt;complexContent&gt;</w:t>
      </w:r>
    </w:p>
    <w:p w:rsidR="00F02D9F" w:rsidRPr="00F26325" w:rsidRDefault="00F02D9F" w:rsidP="00F02D9F">
      <w:pPr>
        <w:pStyle w:val="PL"/>
      </w:pPr>
      <w:r w:rsidRPr="00F26325">
        <w:t xml:space="preserve">        &lt;extension base="xn:NrmClass"&gt;</w:t>
      </w:r>
    </w:p>
    <w:p w:rsidR="00F02D9F" w:rsidRPr="002B15AA" w:rsidRDefault="00F02D9F" w:rsidP="00F02D9F">
      <w:pPr>
        <w:pStyle w:val="PL"/>
      </w:pPr>
      <w:r w:rsidRPr="00F26325">
        <w:t xml:space="preserve">          </w:t>
      </w:r>
      <w:r w:rsidRPr="002B15AA">
        <w:t>&lt;sequence&gt;</w:t>
      </w:r>
    </w:p>
    <w:p w:rsidR="00F02D9F" w:rsidRPr="002B15AA" w:rsidRDefault="00F02D9F" w:rsidP="00F02D9F">
      <w:pPr>
        <w:pStyle w:val="PL"/>
      </w:pPr>
      <w:r w:rsidRPr="002B15AA">
        <w:t xml:space="preserve">            &lt;element name="attributes"&gt;</w:t>
      </w:r>
    </w:p>
    <w:p w:rsidR="00F02D9F" w:rsidRPr="002B15AA" w:rsidRDefault="00F02D9F" w:rsidP="00F02D9F">
      <w:pPr>
        <w:pStyle w:val="PL"/>
      </w:pPr>
      <w:r w:rsidRPr="002B15AA">
        <w:t xml:space="preserve">              &lt;complexType&gt;</w:t>
      </w:r>
    </w:p>
    <w:p w:rsidR="00F02D9F" w:rsidRPr="002B15AA" w:rsidRDefault="00F02D9F" w:rsidP="00F02D9F">
      <w:pPr>
        <w:pStyle w:val="PL"/>
      </w:pPr>
      <w:r w:rsidRPr="002B15AA">
        <w:t xml:space="preserve">                &lt;all&gt;</w:t>
      </w:r>
    </w:p>
    <w:p w:rsidR="00F02D9F" w:rsidRPr="002B15AA" w:rsidRDefault="00F02D9F" w:rsidP="00F02D9F">
      <w:pPr>
        <w:pStyle w:val="PL"/>
      </w:pPr>
      <w:r w:rsidRPr="002B15AA">
        <w:t xml:space="preserve">          </w:t>
      </w:r>
      <w:r w:rsidRPr="002B15AA">
        <w:tab/>
      </w:r>
      <w:r w:rsidRPr="002B15AA">
        <w:tab/>
      </w:r>
      <w:r>
        <w:t xml:space="preserve">  </w:t>
      </w:r>
      <w:r w:rsidRPr="002B15AA">
        <w:t>&lt;element name="</w:t>
      </w:r>
      <w:r>
        <w:t>gtpUPathQoSMonitoring</w:t>
      </w:r>
      <w:r>
        <w:rPr>
          <w:rFonts w:cs="Courier New"/>
          <w:lang w:eastAsia="zh-CN"/>
        </w:rPr>
        <w:t>State</w:t>
      </w:r>
      <w:r w:rsidRPr="002B15AA">
        <w:t>" type="</w:t>
      </w:r>
      <w:r>
        <w:t>ngc:</w:t>
      </w:r>
      <w:r w:rsidRPr="006A5266">
        <w:t xml:space="preserve"> </w:t>
      </w:r>
      <w:r>
        <w:t>GtpUPathQoSMonitoring</w:t>
      </w:r>
      <w:r>
        <w:rPr>
          <w:rFonts w:cs="Courier New"/>
          <w:lang w:eastAsia="zh-CN"/>
        </w:rPr>
        <w:t>State</w:t>
      </w:r>
      <w:r>
        <w:t>Type</w:t>
      </w:r>
      <w:r w:rsidRPr="002B15AA">
        <w:t>"/&gt;</w:t>
      </w:r>
    </w:p>
    <w:p w:rsidR="00F02D9F" w:rsidRPr="002B15AA" w:rsidRDefault="00F02D9F" w:rsidP="00F02D9F">
      <w:pPr>
        <w:pStyle w:val="PL"/>
      </w:pPr>
      <w:r w:rsidRPr="002B15AA">
        <w:t xml:space="preserve">                  &lt;element name="</w:t>
      </w:r>
      <w:r>
        <w:t>gtpUPathM</w:t>
      </w:r>
      <w:r>
        <w:rPr>
          <w:rFonts w:cs="Courier New"/>
          <w:lang w:eastAsia="zh-CN"/>
        </w:rPr>
        <w:t>onitoredSNSSAIs</w:t>
      </w:r>
      <w:r w:rsidRPr="002B15AA">
        <w:t>" type="</w:t>
      </w:r>
      <w:r>
        <w:t>ngc:SnssaiList</w:t>
      </w:r>
      <w:r w:rsidRPr="002B15AA">
        <w:t>"/&gt;</w:t>
      </w:r>
    </w:p>
    <w:p w:rsidR="00F02D9F" w:rsidRPr="002B15AA" w:rsidRDefault="00F02D9F" w:rsidP="00F02D9F">
      <w:pPr>
        <w:pStyle w:val="PL"/>
      </w:pPr>
      <w:r w:rsidRPr="002B15AA">
        <w:t xml:space="preserve">                  &lt;element name="</w:t>
      </w:r>
      <w:r>
        <w:rPr>
          <w:rFonts w:cs="Courier New"/>
          <w:lang w:eastAsia="zh-CN"/>
        </w:rPr>
        <w:t>monitoredDSCPs</w:t>
      </w:r>
      <w:r w:rsidRPr="002B15AA">
        <w:t>" type="</w:t>
      </w:r>
      <w:r>
        <w:t>ngc:DscpList"</w:t>
      </w:r>
      <w:r w:rsidRPr="002B15AA">
        <w:t>/&gt;</w:t>
      </w:r>
    </w:p>
    <w:p w:rsidR="00F02D9F" w:rsidRDefault="00F02D9F" w:rsidP="00F02D9F">
      <w:pPr>
        <w:pStyle w:val="PL"/>
      </w:pPr>
      <w:r w:rsidRPr="002B15AA">
        <w:t xml:space="preserve">                  &lt;element name="</w:t>
      </w:r>
      <w:r>
        <w:rPr>
          <w:rFonts w:cs="Courier New"/>
          <w:lang w:eastAsia="zh-CN"/>
        </w:rPr>
        <w:t>isEventTriggeredGtpUPathMonitoringSupported</w:t>
      </w:r>
      <w:r w:rsidRPr="002B15AA">
        <w:t>" type="</w:t>
      </w:r>
      <w:r>
        <w:t>boolean</w:t>
      </w:r>
      <w:r w:rsidRPr="002B15AA">
        <w:t>"/&gt;</w:t>
      </w:r>
    </w:p>
    <w:p w:rsidR="00F02D9F" w:rsidRPr="002B15AA" w:rsidRDefault="00F02D9F" w:rsidP="00F02D9F">
      <w:pPr>
        <w:pStyle w:val="PL"/>
      </w:pPr>
      <w:r w:rsidRPr="002B15AA">
        <w:t xml:space="preserve">                  &lt;element name="</w:t>
      </w:r>
      <w:r>
        <w:rPr>
          <w:rFonts w:cs="Courier New"/>
          <w:lang w:eastAsia="zh-CN"/>
        </w:rPr>
        <w:t>isPeriodicGtpUMonitoringSupported</w:t>
      </w:r>
      <w:r w:rsidRPr="002B15AA">
        <w:t>" type="</w:t>
      </w:r>
      <w:r>
        <w:t>boolean</w:t>
      </w:r>
      <w:r w:rsidRPr="002B15AA">
        <w:t>"/&gt;</w:t>
      </w:r>
    </w:p>
    <w:p w:rsidR="00F02D9F" w:rsidRPr="002B15AA" w:rsidRDefault="00F02D9F" w:rsidP="00F02D9F">
      <w:pPr>
        <w:pStyle w:val="PL"/>
      </w:pPr>
      <w:r w:rsidRPr="002B15AA">
        <w:t xml:space="preserve">                  &lt;element name="</w:t>
      </w:r>
      <w:r>
        <w:rPr>
          <w:rFonts w:cs="Courier New"/>
          <w:lang w:eastAsia="zh-CN"/>
        </w:rPr>
        <w:t>isImmediateGtpUMonitoringSupported</w:t>
      </w:r>
      <w:r w:rsidRPr="002B15AA">
        <w:t>" type="</w:t>
      </w:r>
      <w:r>
        <w:t>boolean</w:t>
      </w:r>
      <w:r w:rsidRPr="002B15AA">
        <w:t>"/&gt;</w:t>
      </w:r>
    </w:p>
    <w:p w:rsidR="00F02D9F" w:rsidRPr="002B15AA" w:rsidRDefault="00F02D9F" w:rsidP="00F02D9F">
      <w:pPr>
        <w:pStyle w:val="PL"/>
      </w:pPr>
      <w:r w:rsidRPr="002B15AA">
        <w:t xml:space="preserve">                  &lt;element name="</w:t>
      </w:r>
      <w:r>
        <w:t>gtpUPath</w:t>
      </w:r>
      <w:r w:rsidRPr="00713B57">
        <w:rPr>
          <w:rFonts w:cs="Courier New"/>
          <w:lang w:eastAsia="zh-CN"/>
        </w:rPr>
        <w:t>DelayThresholds</w:t>
      </w:r>
      <w:r w:rsidRPr="002B15AA">
        <w:t>" type="</w:t>
      </w:r>
      <w:r>
        <w:t>ngc:GtpUPath</w:t>
      </w:r>
      <w:r w:rsidRPr="00713B57">
        <w:rPr>
          <w:rFonts w:cs="Courier New"/>
          <w:lang w:eastAsia="zh-CN"/>
        </w:rPr>
        <w:t>DelayThresholds</w:t>
      </w:r>
      <w:r>
        <w:rPr>
          <w:rFonts w:cs="Courier New"/>
          <w:lang w:eastAsia="zh-CN"/>
        </w:rPr>
        <w:t>Type</w:t>
      </w:r>
      <w:r w:rsidRPr="002B15AA">
        <w:t>"</w:t>
      </w:r>
      <w:r w:rsidRPr="00DE7D94">
        <w:t xml:space="preserve"> </w:t>
      </w:r>
      <w:r w:rsidRPr="002B15AA">
        <w:t>minOccurs="0"/&gt;</w:t>
      </w:r>
    </w:p>
    <w:p w:rsidR="00F02D9F" w:rsidRDefault="00F02D9F" w:rsidP="00F02D9F">
      <w:pPr>
        <w:pStyle w:val="PL"/>
      </w:pPr>
      <w:r w:rsidRPr="002B15AA">
        <w:t xml:space="preserve">                  &lt;element name="</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rsidR="00F02D9F" w:rsidRDefault="00F02D9F" w:rsidP="00F02D9F">
      <w:pPr>
        <w:pStyle w:val="PL"/>
        <w:tabs>
          <w:tab w:val="clear" w:pos="1920"/>
          <w:tab w:val="left" w:pos="1760"/>
        </w:tabs>
      </w:pPr>
      <w:r>
        <w:tab/>
      </w:r>
      <w:r>
        <w:tab/>
      </w:r>
      <w:r>
        <w:tab/>
      </w:r>
      <w:r>
        <w:tab/>
      </w:r>
      <w:r>
        <w:tab/>
      </w:r>
      <w:r>
        <w:rPr>
          <w:rFonts w:eastAsia="MS Mincho"/>
          <w:lang w:val="en-US"/>
        </w:rPr>
        <w:t>&lt;element name="</w:t>
      </w:r>
      <w:r>
        <w:t>gtpUPath</w:t>
      </w:r>
      <w:r>
        <w:rPr>
          <w:rFonts w:cs="Courier New"/>
          <w:lang w:eastAsia="zh-CN"/>
        </w:rPr>
        <w:t>M</w:t>
      </w:r>
      <w:r w:rsidRPr="00713B57">
        <w:rPr>
          <w:rFonts w:cs="Courier New"/>
          <w:lang w:eastAsia="zh-CN"/>
        </w:rPr>
        <w:t>easurementPeriod</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F02D9F" w:rsidRPr="002B15AA" w:rsidRDefault="00F02D9F" w:rsidP="00F02D9F">
      <w:pPr>
        <w:pStyle w:val="PL"/>
      </w:pPr>
      <w:r w:rsidRPr="002B15AA">
        <w:t xml:space="preserve">                &lt;/all&gt;</w:t>
      </w:r>
    </w:p>
    <w:p w:rsidR="00F02D9F" w:rsidRPr="002B15AA" w:rsidRDefault="00F02D9F" w:rsidP="00F02D9F">
      <w:pPr>
        <w:pStyle w:val="PL"/>
      </w:pPr>
      <w:r w:rsidRPr="002B15AA">
        <w:t xml:space="preserve">              &lt;/complexType&gt;</w:t>
      </w:r>
    </w:p>
    <w:p w:rsidR="00F02D9F" w:rsidRPr="002B15AA" w:rsidRDefault="00F02D9F" w:rsidP="00F02D9F">
      <w:pPr>
        <w:pStyle w:val="PL"/>
      </w:pPr>
      <w:r w:rsidRPr="002B15AA">
        <w:t xml:space="preserve">            &lt;/element&gt;</w:t>
      </w:r>
    </w:p>
    <w:p w:rsidR="00F02D9F" w:rsidRPr="002B15AA" w:rsidRDefault="00F02D9F" w:rsidP="00F02D9F">
      <w:pPr>
        <w:pStyle w:val="PL"/>
      </w:pPr>
      <w:r w:rsidRPr="002B15AA">
        <w:t xml:space="preserve">            &lt;choice minOccurs="0" maxOccurs="unbounded"&gt;</w:t>
      </w:r>
    </w:p>
    <w:p w:rsidR="00F02D9F" w:rsidRDefault="00F02D9F" w:rsidP="00F02D9F">
      <w:pPr>
        <w:pStyle w:val="PL"/>
      </w:pPr>
      <w:r w:rsidRPr="002B15AA">
        <w:t xml:space="preserve">              &lt;element ref="xn:VsDataContainer"/&gt;</w:t>
      </w:r>
    </w:p>
    <w:p w:rsidR="00F02D9F" w:rsidRPr="002B15AA" w:rsidRDefault="00F02D9F" w:rsidP="00F02D9F">
      <w:pPr>
        <w:pStyle w:val="PL"/>
      </w:pPr>
      <w:r w:rsidRPr="002B15AA">
        <w:t xml:space="preserve">            &lt;/choice&gt;</w:t>
      </w:r>
    </w:p>
    <w:p w:rsidR="00F02D9F" w:rsidRPr="002B15AA" w:rsidRDefault="00F02D9F" w:rsidP="00F02D9F">
      <w:pPr>
        <w:pStyle w:val="PL"/>
      </w:pPr>
      <w:r w:rsidRPr="002B15AA">
        <w:t xml:space="preserve">          &lt;/sequence&gt;</w:t>
      </w:r>
    </w:p>
    <w:p w:rsidR="00F02D9F" w:rsidRPr="002B15AA" w:rsidRDefault="00F02D9F" w:rsidP="00F02D9F">
      <w:pPr>
        <w:pStyle w:val="PL"/>
      </w:pPr>
      <w:r w:rsidRPr="002B15AA">
        <w:t xml:space="preserve">        &lt;/extension&gt;</w:t>
      </w:r>
    </w:p>
    <w:p w:rsidR="00F02D9F" w:rsidRPr="002B15AA" w:rsidRDefault="00F02D9F" w:rsidP="00F02D9F">
      <w:pPr>
        <w:pStyle w:val="PL"/>
      </w:pPr>
      <w:r w:rsidRPr="002B15AA">
        <w:t xml:space="preserve">      &lt;/complexContent&gt;</w:t>
      </w:r>
    </w:p>
    <w:p w:rsidR="00F02D9F" w:rsidRPr="002B15AA" w:rsidRDefault="00F02D9F" w:rsidP="00F02D9F">
      <w:pPr>
        <w:pStyle w:val="PL"/>
      </w:pPr>
      <w:r w:rsidRPr="002B15AA">
        <w:t xml:space="preserve">    &lt;/complexType&gt;</w:t>
      </w:r>
    </w:p>
    <w:p w:rsidR="00F02D9F" w:rsidRDefault="00F02D9F" w:rsidP="00F02D9F">
      <w:pPr>
        <w:pStyle w:val="PL"/>
      </w:pPr>
      <w:r w:rsidRPr="002B15AA">
        <w:t xml:space="preserve">  &lt;/element&gt;</w:t>
      </w:r>
    </w:p>
    <w:p w:rsidR="00F4273F" w:rsidRDefault="00F4273F" w:rsidP="00F4273F">
      <w:pPr>
        <w:pStyle w:val="PL"/>
      </w:pPr>
      <w:r>
        <w:t xml:space="preserve">  </w:t>
      </w:r>
    </w:p>
    <w:p w:rsidR="00F4273F" w:rsidRPr="002B15AA" w:rsidRDefault="00F4273F" w:rsidP="00F4273F">
      <w:pPr>
        <w:pStyle w:val="PL"/>
      </w:pPr>
      <w:r>
        <w:t xml:space="preserve">  </w:t>
      </w:r>
      <w:r w:rsidRPr="002B15AA">
        <w:t>&lt;element name="</w:t>
      </w:r>
      <w:r>
        <w:t>QFQoSMonitoringControl</w:t>
      </w:r>
      <w:r w:rsidRPr="002B15AA">
        <w:t>"&gt;</w:t>
      </w:r>
    </w:p>
    <w:p w:rsidR="00F4273F" w:rsidRPr="00F26325" w:rsidRDefault="00F4273F" w:rsidP="00F4273F">
      <w:pPr>
        <w:pStyle w:val="PL"/>
      </w:pPr>
      <w:r w:rsidRPr="002B15AA">
        <w:t xml:space="preserve">    </w:t>
      </w:r>
      <w:r w:rsidRPr="00F26325">
        <w:t>&lt;complexType&gt;</w:t>
      </w:r>
    </w:p>
    <w:p w:rsidR="00F4273F" w:rsidRPr="00F26325" w:rsidRDefault="00F4273F" w:rsidP="00F4273F">
      <w:pPr>
        <w:pStyle w:val="PL"/>
      </w:pPr>
      <w:r w:rsidRPr="00F26325">
        <w:t xml:space="preserve">      &lt;complexContent&gt;</w:t>
      </w:r>
    </w:p>
    <w:p w:rsidR="00F4273F" w:rsidRPr="00F26325" w:rsidRDefault="00F4273F" w:rsidP="00F4273F">
      <w:pPr>
        <w:pStyle w:val="PL"/>
      </w:pPr>
      <w:r w:rsidRPr="00F26325">
        <w:t xml:space="preserve">        &lt;extension base="xn:NrmClass"&gt;</w:t>
      </w:r>
    </w:p>
    <w:p w:rsidR="00F4273F" w:rsidRPr="002B15AA" w:rsidRDefault="00F4273F" w:rsidP="00F4273F">
      <w:pPr>
        <w:pStyle w:val="PL"/>
      </w:pPr>
      <w:r w:rsidRPr="00F26325">
        <w:t xml:space="preserve">          </w:t>
      </w:r>
      <w:r w:rsidRPr="002B15AA">
        <w:t>&lt;sequence&gt;</w:t>
      </w:r>
    </w:p>
    <w:p w:rsidR="00F4273F" w:rsidRPr="002B15AA" w:rsidRDefault="00F4273F" w:rsidP="00F4273F">
      <w:pPr>
        <w:pStyle w:val="PL"/>
      </w:pPr>
      <w:r w:rsidRPr="002B15AA">
        <w:t xml:space="preserve">            &lt;element name="attributes"&gt;</w:t>
      </w:r>
    </w:p>
    <w:p w:rsidR="00F4273F" w:rsidRPr="002B15AA" w:rsidRDefault="00F4273F" w:rsidP="00F4273F">
      <w:pPr>
        <w:pStyle w:val="PL"/>
      </w:pPr>
      <w:r w:rsidRPr="002B15AA">
        <w:t xml:space="preserve">              &lt;complexType&gt;</w:t>
      </w:r>
    </w:p>
    <w:p w:rsidR="00F4273F" w:rsidRPr="002B15AA" w:rsidRDefault="00F4273F" w:rsidP="00F4273F">
      <w:pPr>
        <w:pStyle w:val="PL"/>
      </w:pPr>
      <w:r w:rsidRPr="002B15AA">
        <w:t xml:space="preserve">                &lt;all&gt;</w:t>
      </w:r>
    </w:p>
    <w:p w:rsidR="00F4273F" w:rsidRPr="002B15AA" w:rsidRDefault="00F4273F" w:rsidP="00F4273F">
      <w:pPr>
        <w:pStyle w:val="PL"/>
      </w:pPr>
      <w:r w:rsidRPr="002B15AA">
        <w:t xml:space="preserve">          </w:t>
      </w:r>
      <w:r w:rsidRPr="002B15AA">
        <w:tab/>
      </w:r>
      <w:r w:rsidRPr="002B15AA">
        <w:tab/>
      </w:r>
      <w:r>
        <w:t xml:space="preserve">  </w:t>
      </w:r>
      <w:r w:rsidRPr="002B15AA">
        <w:t>&lt;element name="</w:t>
      </w:r>
      <w:r>
        <w:t>qFQoSMonitoring</w:t>
      </w:r>
      <w:r>
        <w:rPr>
          <w:rFonts w:cs="Courier New"/>
          <w:lang w:eastAsia="zh-CN"/>
        </w:rPr>
        <w:t>State</w:t>
      </w:r>
      <w:r w:rsidRPr="002B15AA">
        <w:t>" type="</w:t>
      </w:r>
      <w:r>
        <w:t>ngc:QFQoSMonitoring</w:t>
      </w:r>
      <w:r>
        <w:rPr>
          <w:rFonts w:cs="Courier New"/>
          <w:lang w:eastAsia="zh-CN"/>
        </w:rPr>
        <w:t>State</w:t>
      </w:r>
      <w:r>
        <w:t>Type</w:t>
      </w:r>
      <w:r w:rsidRPr="002B15AA">
        <w:t>"/&gt;</w:t>
      </w:r>
    </w:p>
    <w:p w:rsidR="00F4273F" w:rsidRPr="002B15AA" w:rsidRDefault="00F4273F" w:rsidP="00F4273F">
      <w:pPr>
        <w:pStyle w:val="PL"/>
      </w:pPr>
      <w:r w:rsidRPr="002B15AA">
        <w:t xml:space="preserve">                  &lt;element name="</w:t>
      </w:r>
      <w:r>
        <w:t>qFM</w:t>
      </w:r>
      <w:r>
        <w:rPr>
          <w:rFonts w:cs="Courier New"/>
          <w:lang w:eastAsia="zh-CN"/>
        </w:rPr>
        <w:t>onitoredSNSSAIs</w:t>
      </w:r>
      <w:r w:rsidRPr="002B15AA">
        <w:t>" type="</w:t>
      </w:r>
      <w:r>
        <w:t>ngc:SnssaiList</w:t>
      </w:r>
      <w:r w:rsidRPr="002B15AA">
        <w:t>"/&gt;</w:t>
      </w:r>
    </w:p>
    <w:p w:rsidR="00F4273F" w:rsidRPr="002B15AA" w:rsidRDefault="00F4273F" w:rsidP="00F4273F">
      <w:pPr>
        <w:pStyle w:val="PL"/>
      </w:pPr>
      <w:r w:rsidRPr="002B15AA">
        <w:t xml:space="preserve">                  &lt;element name="</w:t>
      </w:r>
      <w:r>
        <w:t>qFM</w:t>
      </w:r>
      <w:r>
        <w:rPr>
          <w:rFonts w:cs="Courier New"/>
          <w:lang w:eastAsia="zh-CN"/>
        </w:rPr>
        <w:t>onitored5QIs</w:t>
      </w:r>
      <w:r w:rsidRPr="002B15AA">
        <w:t>" type="</w:t>
      </w:r>
      <w:r>
        <w:t>ngc:</w:t>
      </w:r>
      <w:ins w:id="15150" w:author="28.541_CR0333_(Rel-16)_eNRM" w:date="2020-09-22T10:18:00Z">
        <w:r w:rsidR="001A1A37">
          <w:t>Five</w:t>
        </w:r>
      </w:ins>
      <w:del w:id="15151" w:author="28.541_CR0333_(Rel-16)_eNRM" w:date="2020-09-22T10:18:00Z">
        <w:r w:rsidDel="001A1A37">
          <w:delText>5</w:delText>
        </w:r>
      </w:del>
      <w:r>
        <w:t>qiList"</w:t>
      </w:r>
      <w:r w:rsidRPr="002B15AA">
        <w:t>/&gt;</w:t>
      </w:r>
    </w:p>
    <w:p w:rsidR="00F4273F" w:rsidRDefault="00F4273F" w:rsidP="00F4273F">
      <w:pPr>
        <w:pStyle w:val="PL"/>
      </w:pPr>
      <w:r w:rsidRPr="002B15AA">
        <w:t xml:space="preserve">                  &lt;element name="</w:t>
      </w:r>
      <w:r>
        <w:rPr>
          <w:rFonts w:cs="Courier New"/>
          <w:lang w:eastAsia="zh-CN"/>
        </w:rPr>
        <w:t>isEventTriggeredQFMonitoringSupported</w:t>
      </w:r>
      <w:r w:rsidRPr="002B15AA">
        <w:t>" type="</w:t>
      </w:r>
      <w:r>
        <w:t>boolean</w:t>
      </w:r>
      <w:r w:rsidRPr="002B15AA">
        <w:t>"/&gt;</w:t>
      </w:r>
    </w:p>
    <w:p w:rsidR="00F4273F" w:rsidRPr="002B15AA" w:rsidRDefault="00F4273F" w:rsidP="00F4273F">
      <w:pPr>
        <w:pStyle w:val="PL"/>
      </w:pPr>
      <w:r w:rsidRPr="002B15AA">
        <w:t xml:space="preserve">                  &lt;element name="</w:t>
      </w:r>
      <w:r>
        <w:rPr>
          <w:rFonts w:cs="Courier New"/>
          <w:lang w:eastAsia="zh-CN"/>
        </w:rPr>
        <w:t>isPeriodicQFMonitoringSupported</w:t>
      </w:r>
      <w:r w:rsidRPr="002B15AA">
        <w:t>" type="</w:t>
      </w:r>
      <w:r>
        <w:t>boolean</w:t>
      </w:r>
      <w:r w:rsidRPr="002B15AA">
        <w:t>"/&gt;</w:t>
      </w:r>
    </w:p>
    <w:p w:rsidR="00F4273F" w:rsidRPr="002B15AA" w:rsidRDefault="00F4273F" w:rsidP="00F4273F">
      <w:pPr>
        <w:pStyle w:val="PL"/>
      </w:pPr>
      <w:r w:rsidRPr="002B15AA">
        <w:t xml:space="preserve">                  &lt;element name="</w:t>
      </w:r>
      <w:r>
        <w:rPr>
          <w:rFonts w:cs="Courier New"/>
          <w:lang w:eastAsia="zh-CN"/>
        </w:rPr>
        <w:t>isSessionReleasedQFMonitoringSupported</w:t>
      </w:r>
      <w:r w:rsidRPr="002B15AA">
        <w:t>" type="</w:t>
      </w:r>
      <w:r>
        <w:t>boolean</w:t>
      </w:r>
      <w:r w:rsidRPr="002B15AA">
        <w:t>"/&gt;</w:t>
      </w:r>
    </w:p>
    <w:p w:rsidR="00F4273F" w:rsidRPr="002B15AA" w:rsidRDefault="00F4273F" w:rsidP="00F4273F">
      <w:pPr>
        <w:pStyle w:val="PL"/>
      </w:pPr>
      <w:r w:rsidRPr="002B15AA">
        <w:t xml:space="preserve">                  &lt;element name="</w:t>
      </w:r>
      <w:r>
        <w:t>qFP</w:t>
      </w:r>
      <w:r w:rsidRPr="00713B57">
        <w:rPr>
          <w:rFonts w:cs="Courier New"/>
          <w:lang w:eastAsia="zh-CN"/>
        </w:rPr>
        <w:t>acketDelayThresholds</w:t>
      </w:r>
      <w:r w:rsidRPr="002B15AA">
        <w:t>" type="</w:t>
      </w:r>
      <w:r>
        <w:t>ngc:QFP</w:t>
      </w:r>
      <w:r w:rsidRPr="00713B57">
        <w:rPr>
          <w:rFonts w:cs="Courier New"/>
          <w:lang w:eastAsia="zh-CN"/>
        </w:rPr>
        <w:t>acketDelayThresholds</w:t>
      </w:r>
      <w:r>
        <w:t>Type</w:t>
      </w:r>
      <w:r w:rsidRPr="002B15AA">
        <w:t>"</w:t>
      </w:r>
      <w:r w:rsidRPr="00124397">
        <w:t xml:space="preserve"> </w:t>
      </w:r>
      <w:r w:rsidRPr="002B15AA">
        <w:t>minOccurs="0"/&gt;</w:t>
      </w:r>
    </w:p>
    <w:p w:rsidR="00F4273F" w:rsidRDefault="00F4273F" w:rsidP="00F4273F">
      <w:pPr>
        <w:pStyle w:val="PL"/>
      </w:pPr>
      <w:r w:rsidRPr="002B15AA">
        <w:t xml:space="preserve">                  &lt;element name="</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rsidR="00F4273F" w:rsidRDefault="00F4273F" w:rsidP="00F4273F">
      <w:pPr>
        <w:pStyle w:val="PL"/>
        <w:tabs>
          <w:tab w:val="clear" w:pos="1920"/>
          <w:tab w:val="left" w:pos="1760"/>
        </w:tabs>
      </w:pPr>
      <w:r>
        <w:tab/>
      </w:r>
      <w:r>
        <w:tab/>
      </w:r>
      <w:r>
        <w:tab/>
      </w:r>
      <w:r>
        <w:tab/>
      </w:r>
      <w:r>
        <w:tab/>
      </w:r>
      <w:r>
        <w:rPr>
          <w:rFonts w:eastAsia="MS Mincho"/>
          <w:lang w:val="en-US"/>
        </w:rPr>
        <w:t>&lt;element name="</w:t>
      </w:r>
      <w:r>
        <w:t>qFM</w:t>
      </w:r>
      <w:r w:rsidRPr="00713B57">
        <w:rPr>
          <w:rFonts w:cs="Courier New"/>
          <w:lang w:eastAsia="zh-CN"/>
        </w:rPr>
        <w:t>easurementPeriod</w:t>
      </w:r>
      <w:r>
        <w:rPr>
          <w:rFonts w:eastAsia="MS Mincho"/>
          <w:lang w:val="en-US"/>
        </w:rPr>
        <w:t xml:space="preserve"> "</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F4273F" w:rsidRPr="002B15AA" w:rsidRDefault="00F4273F" w:rsidP="00F4273F">
      <w:pPr>
        <w:pStyle w:val="PL"/>
      </w:pPr>
      <w:r w:rsidRPr="002B15AA">
        <w:t xml:space="preserve">                &lt;/all&gt;</w:t>
      </w:r>
    </w:p>
    <w:p w:rsidR="00F4273F" w:rsidRPr="002B15AA" w:rsidRDefault="00F4273F" w:rsidP="00F4273F">
      <w:pPr>
        <w:pStyle w:val="PL"/>
      </w:pPr>
      <w:r w:rsidRPr="002B15AA">
        <w:t xml:space="preserve">              &lt;/complexType&gt;</w:t>
      </w:r>
    </w:p>
    <w:p w:rsidR="00F4273F" w:rsidRPr="002B15AA" w:rsidRDefault="00F4273F" w:rsidP="00F4273F">
      <w:pPr>
        <w:pStyle w:val="PL"/>
      </w:pPr>
      <w:r w:rsidRPr="002B15AA">
        <w:t xml:space="preserve">            &lt;/element&gt;</w:t>
      </w:r>
    </w:p>
    <w:p w:rsidR="00F4273F" w:rsidRPr="002B15AA" w:rsidRDefault="00F4273F" w:rsidP="00F4273F">
      <w:pPr>
        <w:pStyle w:val="PL"/>
      </w:pPr>
      <w:r w:rsidRPr="002B15AA">
        <w:t xml:space="preserve">            &lt;choice minOccurs="0" maxOccurs="unbounded"&gt;</w:t>
      </w:r>
    </w:p>
    <w:p w:rsidR="00F4273F" w:rsidRDefault="00F4273F" w:rsidP="00F4273F">
      <w:pPr>
        <w:pStyle w:val="PL"/>
      </w:pPr>
      <w:r w:rsidRPr="002B15AA">
        <w:t xml:space="preserve">              &lt;element ref="xn:VsDataContainer"/&gt;</w:t>
      </w:r>
    </w:p>
    <w:p w:rsidR="00F4273F" w:rsidRPr="002B15AA" w:rsidRDefault="00F4273F" w:rsidP="00F4273F">
      <w:pPr>
        <w:pStyle w:val="PL"/>
      </w:pPr>
      <w:r w:rsidRPr="002B15AA">
        <w:t xml:space="preserve">            &lt;/choice&gt;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&lt;/extension&gt;</w:t>
      </w:r>
    </w:p>
    <w:p w:rsidR="00F4273F" w:rsidRPr="002B15AA" w:rsidRDefault="00F4273F" w:rsidP="00F4273F">
      <w:pPr>
        <w:pStyle w:val="PL"/>
      </w:pPr>
      <w:r w:rsidRPr="002B15AA">
        <w:t xml:space="preserve">      &lt;/complexContent&gt;</w:t>
      </w:r>
    </w:p>
    <w:p w:rsidR="00F4273F" w:rsidRPr="002B15AA" w:rsidRDefault="00F4273F" w:rsidP="00F4273F">
      <w:pPr>
        <w:pStyle w:val="PL"/>
      </w:pPr>
      <w:r w:rsidRPr="002B15AA">
        <w:t xml:space="preserve">    &lt;/complexType&gt;</w:t>
      </w:r>
    </w:p>
    <w:p w:rsidR="00461D58" w:rsidRDefault="00F4273F" w:rsidP="00461D58">
      <w:pPr>
        <w:pStyle w:val="PL"/>
        <w:rPr>
          <w:ins w:id="15152" w:author="28.541_CR0330R2_(Rel-16)_eNRM" w:date="2020-09-21T17:58:00Z"/>
        </w:rPr>
      </w:pPr>
      <w:r w:rsidRPr="002B15AA">
        <w:t xml:space="preserve">  &lt;/element&gt;</w:t>
      </w:r>
    </w:p>
    <w:p w:rsidR="00461D58" w:rsidRDefault="00E154AB" w:rsidP="00461D58">
      <w:pPr>
        <w:pStyle w:val="PL"/>
        <w:rPr>
          <w:ins w:id="15153" w:author="28.541_CR0330R2_(Rel-16)_eNRM" w:date="2020-09-21T18:00:00Z"/>
        </w:rPr>
      </w:pPr>
      <w:r w:rsidRPr="002B15AA">
        <w:t xml:space="preserve"> </w:t>
      </w:r>
    </w:p>
    <w:p w:rsidR="00461D58" w:rsidRPr="002B15AA" w:rsidRDefault="00461D58" w:rsidP="00461D58">
      <w:pPr>
        <w:pStyle w:val="PL"/>
        <w:rPr>
          <w:ins w:id="15154" w:author="28.541_CR0330R2_(Rel-16)_eNRM" w:date="2020-09-21T18:00:00Z"/>
        </w:rPr>
      </w:pPr>
      <w:ins w:id="15155" w:author="28.541_CR0330R2_(Rel-16)_eNRM" w:date="2020-09-21T18:00:00Z">
        <w:r>
          <w:t xml:space="preserve">  </w:t>
        </w:r>
        <w:r w:rsidRPr="002B15AA">
          <w:t>&lt;element name="</w:t>
        </w:r>
        <w:r>
          <w:t>PredefinedPccRuleSet</w:t>
        </w:r>
        <w:r w:rsidRPr="002B15AA">
          <w:t>"&gt;</w:t>
        </w:r>
      </w:ins>
    </w:p>
    <w:p w:rsidR="00461D58" w:rsidRPr="00F26325" w:rsidRDefault="00461D58" w:rsidP="00461D58">
      <w:pPr>
        <w:pStyle w:val="PL"/>
        <w:rPr>
          <w:ins w:id="15156" w:author="28.541_CR0330R2_(Rel-16)_eNRM" w:date="2020-09-21T18:00:00Z"/>
        </w:rPr>
      </w:pPr>
      <w:ins w:id="15157" w:author="28.541_CR0330R2_(Rel-16)_eNRM" w:date="2020-09-21T18:00:00Z">
        <w:r w:rsidRPr="002B15AA">
          <w:t xml:space="preserve">    </w:t>
        </w:r>
        <w:r w:rsidRPr="00F26325">
          <w:t>&lt;complexType&gt;</w:t>
        </w:r>
      </w:ins>
    </w:p>
    <w:p w:rsidR="00461D58" w:rsidRPr="00F26325" w:rsidRDefault="00461D58" w:rsidP="00461D58">
      <w:pPr>
        <w:pStyle w:val="PL"/>
        <w:rPr>
          <w:ins w:id="15158" w:author="28.541_CR0330R2_(Rel-16)_eNRM" w:date="2020-09-21T18:00:00Z"/>
        </w:rPr>
      </w:pPr>
      <w:ins w:id="15159" w:author="28.541_CR0330R2_(Rel-16)_eNRM" w:date="2020-09-21T18:00:00Z">
        <w:r w:rsidRPr="00F26325">
          <w:t xml:space="preserve">      &lt;complexContent&gt;</w:t>
        </w:r>
      </w:ins>
    </w:p>
    <w:p w:rsidR="00461D58" w:rsidRPr="00F26325" w:rsidRDefault="00461D58" w:rsidP="00461D58">
      <w:pPr>
        <w:pStyle w:val="PL"/>
        <w:rPr>
          <w:ins w:id="15160" w:author="28.541_CR0330R2_(Rel-16)_eNRM" w:date="2020-09-21T18:00:00Z"/>
        </w:rPr>
      </w:pPr>
      <w:ins w:id="15161" w:author="28.541_CR0330R2_(Rel-16)_eNRM" w:date="2020-09-21T18:00:00Z">
        <w:r w:rsidRPr="00F26325">
          <w:t xml:space="preserve">        &lt;extension base="xn:NrmClass"&gt;</w:t>
        </w:r>
      </w:ins>
    </w:p>
    <w:p w:rsidR="00461D58" w:rsidRPr="002B15AA" w:rsidRDefault="00461D58" w:rsidP="00461D58">
      <w:pPr>
        <w:pStyle w:val="PL"/>
        <w:rPr>
          <w:ins w:id="15162" w:author="28.541_CR0330R2_(Rel-16)_eNRM" w:date="2020-09-21T18:00:00Z"/>
        </w:rPr>
      </w:pPr>
      <w:ins w:id="15163" w:author="28.541_CR0330R2_(Rel-16)_eNRM" w:date="2020-09-21T18:00:00Z">
        <w:r w:rsidRPr="00F26325">
          <w:t xml:space="preserve">          </w:t>
        </w:r>
        <w:r w:rsidRPr="002B15AA">
          <w:t>&lt;sequence&gt;</w:t>
        </w:r>
      </w:ins>
    </w:p>
    <w:p w:rsidR="00461D58" w:rsidRPr="002B15AA" w:rsidRDefault="00461D58" w:rsidP="00461D58">
      <w:pPr>
        <w:pStyle w:val="PL"/>
        <w:rPr>
          <w:ins w:id="15164" w:author="28.541_CR0330R2_(Rel-16)_eNRM" w:date="2020-09-21T18:00:00Z"/>
        </w:rPr>
      </w:pPr>
      <w:ins w:id="15165" w:author="28.541_CR0330R2_(Rel-16)_eNRM" w:date="2020-09-21T18:00:00Z">
        <w:r w:rsidRPr="002B15AA">
          <w:t xml:space="preserve">            &lt;element name="attributes"&gt;</w:t>
        </w:r>
      </w:ins>
    </w:p>
    <w:p w:rsidR="00461D58" w:rsidRPr="002B15AA" w:rsidRDefault="00461D58" w:rsidP="00461D58">
      <w:pPr>
        <w:pStyle w:val="PL"/>
        <w:rPr>
          <w:ins w:id="15166" w:author="28.541_CR0330R2_(Rel-16)_eNRM" w:date="2020-09-21T18:00:00Z"/>
        </w:rPr>
      </w:pPr>
      <w:ins w:id="15167" w:author="28.541_CR0330R2_(Rel-16)_eNRM" w:date="2020-09-21T18:00:00Z">
        <w:r w:rsidRPr="002B15AA">
          <w:t xml:space="preserve">              &lt;complexType&gt;</w:t>
        </w:r>
      </w:ins>
    </w:p>
    <w:p w:rsidR="00461D58" w:rsidRPr="002B15AA" w:rsidRDefault="00461D58" w:rsidP="00461D58">
      <w:pPr>
        <w:pStyle w:val="PL"/>
        <w:rPr>
          <w:ins w:id="15168" w:author="28.541_CR0330R2_(Rel-16)_eNRM" w:date="2020-09-21T18:00:00Z"/>
        </w:rPr>
      </w:pPr>
      <w:ins w:id="15169" w:author="28.541_CR0330R2_(Rel-16)_eNRM" w:date="2020-09-21T18:00:00Z">
        <w:r w:rsidRPr="002B15AA">
          <w:t xml:space="preserve">                &lt;all&gt;</w:t>
        </w:r>
      </w:ins>
    </w:p>
    <w:p w:rsidR="00461D58" w:rsidRPr="002B15AA" w:rsidRDefault="00461D58" w:rsidP="00461D58">
      <w:pPr>
        <w:pStyle w:val="PL"/>
        <w:rPr>
          <w:ins w:id="15170" w:author="28.541_CR0330R2_(Rel-16)_eNRM" w:date="2020-09-21T18:00:00Z"/>
        </w:rPr>
      </w:pPr>
      <w:ins w:id="15171" w:author="28.541_CR0330R2_(Rel-16)_eNRM" w:date="2020-09-21T18:00:00Z">
        <w:r w:rsidRPr="002B15AA">
          <w:t xml:space="preserve">          </w:t>
        </w:r>
        <w:r w:rsidRPr="002B15AA">
          <w:tab/>
        </w:r>
        <w:r w:rsidRPr="002B15AA">
          <w:tab/>
        </w:r>
        <w:r>
          <w:t xml:space="preserve">  </w:t>
        </w:r>
        <w:r w:rsidRPr="002B15AA">
          <w:t>&lt;element name="</w:t>
        </w:r>
        <w:r>
          <w:t>predefinedPccRules</w:t>
        </w:r>
        <w:r w:rsidRPr="002B15AA">
          <w:t>" type="</w:t>
        </w:r>
        <w:r>
          <w:t>ngc:PccRuleList</w:t>
        </w:r>
        <w:r w:rsidRPr="002B15AA">
          <w:t>"/&gt;</w:t>
        </w:r>
      </w:ins>
    </w:p>
    <w:p w:rsidR="00461D58" w:rsidRPr="002B15AA" w:rsidRDefault="00461D58" w:rsidP="00461D58">
      <w:pPr>
        <w:pStyle w:val="PL"/>
        <w:rPr>
          <w:ins w:id="15172" w:author="28.541_CR0330R2_(Rel-16)_eNRM" w:date="2020-09-21T18:00:00Z"/>
        </w:rPr>
      </w:pPr>
      <w:ins w:id="15173" w:author="28.541_CR0330R2_(Rel-16)_eNRM" w:date="2020-09-21T18:00:00Z">
        <w:r w:rsidRPr="002B15AA">
          <w:t xml:space="preserve">                &lt;/all&gt;</w:t>
        </w:r>
      </w:ins>
    </w:p>
    <w:p w:rsidR="00461D58" w:rsidRPr="002B15AA" w:rsidRDefault="00461D58" w:rsidP="00461D58">
      <w:pPr>
        <w:pStyle w:val="PL"/>
        <w:rPr>
          <w:ins w:id="15174" w:author="28.541_CR0330R2_(Rel-16)_eNRM" w:date="2020-09-21T18:00:00Z"/>
        </w:rPr>
      </w:pPr>
      <w:ins w:id="15175" w:author="28.541_CR0330R2_(Rel-16)_eNRM" w:date="2020-09-21T18:00:00Z">
        <w:r w:rsidRPr="002B15AA">
          <w:t xml:space="preserve">              &lt;/complexType&gt;</w:t>
        </w:r>
      </w:ins>
    </w:p>
    <w:p w:rsidR="00461D58" w:rsidRPr="002B15AA" w:rsidRDefault="00461D58" w:rsidP="00461D58">
      <w:pPr>
        <w:pStyle w:val="PL"/>
        <w:rPr>
          <w:ins w:id="15176" w:author="28.541_CR0330R2_(Rel-16)_eNRM" w:date="2020-09-21T18:00:00Z"/>
        </w:rPr>
      </w:pPr>
      <w:ins w:id="15177" w:author="28.541_CR0330R2_(Rel-16)_eNRM" w:date="2020-09-21T18:00:00Z">
        <w:r w:rsidRPr="002B15AA">
          <w:t xml:space="preserve">            &lt;/element&gt;</w:t>
        </w:r>
      </w:ins>
    </w:p>
    <w:p w:rsidR="00461D58" w:rsidRPr="002B15AA" w:rsidRDefault="00461D58" w:rsidP="00461D58">
      <w:pPr>
        <w:pStyle w:val="PL"/>
        <w:rPr>
          <w:ins w:id="15178" w:author="28.541_CR0330R2_(Rel-16)_eNRM" w:date="2020-09-21T18:00:00Z"/>
        </w:rPr>
      </w:pPr>
      <w:ins w:id="15179" w:author="28.541_CR0330R2_(Rel-16)_eNRM" w:date="2020-09-21T18:00:00Z">
        <w:r w:rsidRPr="002B15AA">
          <w:t xml:space="preserve">            &lt;choice minOccurs="0" maxOccurs="unbounded"&gt;</w:t>
        </w:r>
      </w:ins>
    </w:p>
    <w:p w:rsidR="00461D58" w:rsidRDefault="00461D58" w:rsidP="00461D58">
      <w:pPr>
        <w:pStyle w:val="PL"/>
        <w:rPr>
          <w:ins w:id="15180" w:author="28.541_CR0330R2_(Rel-16)_eNRM" w:date="2020-09-21T18:00:00Z"/>
        </w:rPr>
      </w:pPr>
      <w:ins w:id="15181" w:author="28.541_CR0330R2_(Rel-16)_eNRM" w:date="2020-09-21T18:00:00Z">
        <w:r w:rsidRPr="002B15AA">
          <w:t xml:space="preserve">              &lt;element ref="xn:VsDataContainer"/&gt;</w:t>
        </w:r>
      </w:ins>
    </w:p>
    <w:p w:rsidR="00461D58" w:rsidRPr="002B15AA" w:rsidRDefault="00461D58" w:rsidP="00461D58">
      <w:pPr>
        <w:pStyle w:val="PL"/>
        <w:rPr>
          <w:ins w:id="15182" w:author="28.541_CR0330R2_(Rel-16)_eNRM" w:date="2020-09-21T18:00:00Z"/>
        </w:rPr>
      </w:pPr>
      <w:ins w:id="15183" w:author="28.541_CR0330R2_(Rel-16)_eNRM" w:date="2020-09-21T18:00:00Z">
        <w:r w:rsidRPr="002B15AA">
          <w:t xml:space="preserve">            &lt;/choice&gt;</w:t>
        </w:r>
      </w:ins>
    </w:p>
    <w:p w:rsidR="00461D58" w:rsidRPr="002B15AA" w:rsidRDefault="00461D58" w:rsidP="00461D58">
      <w:pPr>
        <w:pStyle w:val="PL"/>
        <w:rPr>
          <w:ins w:id="15184" w:author="28.541_CR0330R2_(Rel-16)_eNRM" w:date="2020-09-21T18:00:00Z"/>
        </w:rPr>
      </w:pPr>
      <w:ins w:id="15185" w:author="28.541_CR0330R2_(Rel-16)_eNRM" w:date="2020-09-21T18:00:00Z">
        <w:r w:rsidRPr="002B15AA">
          <w:t xml:space="preserve">          &lt;/sequence&gt;</w:t>
        </w:r>
      </w:ins>
    </w:p>
    <w:p w:rsidR="00461D58" w:rsidRPr="002B15AA" w:rsidRDefault="00461D58" w:rsidP="00461D58">
      <w:pPr>
        <w:pStyle w:val="PL"/>
        <w:rPr>
          <w:ins w:id="15186" w:author="28.541_CR0330R2_(Rel-16)_eNRM" w:date="2020-09-21T18:00:00Z"/>
        </w:rPr>
      </w:pPr>
      <w:ins w:id="15187" w:author="28.541_CR0330R2_(Rel-16)_eNRM" w:date="2020-09-21T18:00:00Z">
        <w:r w:rsidRPr="002B15AA">
          <w:t xml:space="preserve">        &lt;/extension&gt;</w:t>
        </w:r>
      </w:ins>
    </w:p>
    <w:p w:rsidR="00461D58" w:rsidRPr="002B15AA" w:rsidRDefault="00461D58" w:rsidP="00461D58">
      <w:pPr>
        <w:pStyle w:val="PL"/>
        <w:rPr>
          <w:ins w:id="15188" w:author="28.541_CR0330R2_(Rel-16)_eNRM" w:date="2020-09-21T18:00:00Z"/>
        </w:rPr>
      </w:pPr>
      <w:ins w:id="15189" w:author="28.541_CR0330R2_(Rel-16)_eNRM" w:date="2020-09-21T18:00:00Z">
        <w:r w:rsidRPr="002B15AA">
          <w:t xml:space="preserve">      &lt;/complexContent&gt;</w:t>
        </w:r>
      </w:ins>
    </w:p>
    <w:p w:rsidR="00461D58" w:rsidRPr="002B15AA" w:rsidRDefault="00461D58" w:rsidP="00461D58">
      <w:pPr>
        <w:pStyle w:val="PL"/>
        <w:rPr>
          <w:ins w:id="15190" w:author="28.541_CR0330R2_(Rel-16)_eNRM" w:date="2020-09-21T18:00:00Z"/>
        </w:rPr>
      </w:pPr>
      <w:ins w:id="15191" w:author="28.541_CR0330R2_(Rel-16)_eNRM" w:date="2020-09-21T18:00:00Z">
        <w:r w:rsidRPr="002B15AA">
          <w:t xml:space="preserve">    &lt;/complexType&gt;</w:t>
        </w:r>
      </w:ins>
    </w:p>
    <w:p w:rsidR="00461D58" w:rsidRDefault="00461D58" w:rsidP="00461D58">
      <w:pPr>
        <w:pStyle w:val="PL"/>
        <w:rPr>
          <w:ins w:id="15192" w:author="28.541_CR0330R2_(Rel-16)_eNRM" w:date="2020-09-21T18:00:00Z"/>
        </w:rPr>
      </w:pPr>
      <w:ins w:id="15193" w:author="28.541_CR0330R2_(Rel-16)_eNRM" w:date="2020-09-21T18:00:00Z">
        <w:r w:rsidRPr="002B15AA">
          <w:t xml:space="preserve">  &lt;/element&gt;</w:t>
        </w:r>
      </w:ins>
    </w:p>
    <w:p w:rsidR="00E154AB" w:rsidRPr="002B15AA" w:rsidRDefault="00E154AB" w:rsidP="00F4273F">
      <w:pPr>
        <w:pStyle w:val="PL"/>
      </w:pPr>
      <w:del w:id="15194" w:author="28.541_CR0330R2_(Rel-16)_eNRM" w:date="2020-09-21T18:00:00Z">
        <w:r w:rsidRPr="002B15AA" w:rsidDel="00461D58">
          <w:delText xml:space="preserve"> </w:delText>
        </w:r>
      </w:del>
    </w:p>
    <w:p w:rsidR="00E154AB" w:rsidRPr="002B15AA" w:rsidRDefault="00E154AB" w:rsidP="00E154AB">
      <w:pPr>
        <w:pStyle w:val="PL"/>
      </w:pPr>
      <w:r w:rsidRPr="002B15AA">
        <w:t>&lt;/schema&gt;</w:t>
      </w:r>
    </w:p>
    <w:p w:rsidR="00E154AB" w:rsidRPr="002B15AA"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E154AB" w:rsidRPr="002B15AA" w:rsidRDefault="00E154AB" w:rsidP="00E154AB">
      <w:pPr>
        <w:pStyle w:val="Heading8"/>
      </w:pPr>
      <w:r w:rsidRPr="002B15AA">
        <w:br w:type="page"/>
      </w:r>
      <w:bookmarkStart w:id="15195" w:name="_Toc19888609"/>
      <w:bookmarkStart w:id="15196" w:name="_Toc27405612"/>
      <w:bookmarkStart w:id="15197" w:name="_Toc35878806"/>
      <w:bookmarkStart w:id="15198" w:name="_Toc36220622"/>
      <w:bookmarkStart w:id="15199" w:name="_Toc36474720"/>
      <w:bookmarkStart w:id="15200" w:name="_Toc36542992"/>
      <w:bookmarkStart w:id="15201" w:name="_Toc36543813"/>
      <w:bookmarkStart w:id="15202" w:name="_Toc36568051"/>
      <w:bookmarkStart w:id="15203" w:name="_Toc44341797"/>
      <w:bookmarkStart w:id="15204" w:name="_Toc51676176"/>
      <w:r w:rsidRPr="002B15AA">
        <w:t>Annex G (normative):</w:t>
      </w:r>
      <w:r w:rsidRPr="002B15AA">
        <w:br/>
      </w:r>
      <w:r>
        <w:t>OpenAPI</w:t>
      </w:r>
      <w:r w:rsidRPr="002B15AA">
        <w:t xml:space="preserve"> definition </w:t>
      </w:r>
      <w:r>
        <w:t>of the</w:t>
      </w:r>
      <w:r w:rsidRPr="002B15AA">
        <w:t xml:space="preserve"> 5GC NRM</w:t>
      </w:r>
      <w:bookmarkEnd w:id="15195"/>
      <w:bookmarkEnd w:id="15196"/>
      <w:bookmarkEnd w:id="15197"/>
      <w:bookmarkEnd w:id="15198"/>
      <w:bookmarkEnd w:id="15199"/>
      <w:bookmarkEnd w:id="15200"/>
      <w:bookmarkEnd w:id="15201"/>
      <w:bookmarkEnd w:id="15202"/>
      <w:bookmarkEnd w:id="15203"/>
      <w:bookmarkEnd w:id="15204"/>
    </w:p>
    <w:p w:rsidR="00E154AB" w:rsidRPr="002B15AA" w:rsidRDefault="00E154AB" w:rsidP="00E154AB">
      <w:pPr>
        <w:pStyle w:val="Heading1"/>
      </w:pPr>
      <w:bookmarkStart w:id="15205" w:name="_Toc19888610"/>
      <w:bookmarkStart w:id="15206" w:name="_Toc27405613"/>
      <w:bookmarkStart w:id="15207" w:name="_Toc35878807"/>
      <w:bookmarkStart w:id="15208" w:name="_Toc36220623"/>
      <w:bookmarkStart w:id="15209" w:name="_Toc36474721"/>
      <w:bookmarkStart w:id="15210" w:name="_Toc36542993"/>
      <w:bookmarkStart w:id="15211" w:name="_Toc36543814"/>
      <w:bookmarkStart w:id="15212" w:name="_Toc36568052"/>
      <w:bookmarkStart w:id="15213" w:name="_Toc44341798"/>
      <w:bookmarkStart w:id="15214" w:name="_Toc51676177"/>
      <w:r w:rsidRPr="002B15AA">
        <w:t>G.1</w:t>
      </w:r>
      <w:r w:rsidRPr="002B15AA">
        <w:tab/>
        <w:t>General</w:t>
      </w:r>
      <w:bookmarkEnd w:id="15205"/>
      <w:bookmarkEnd w:id="15206"/>
      <w:bookmarkEnd w:id="15207"/>
      <w:bookmarkEnd w:id="15208"/>
      <w:bookmarkEnd w:id="15209"/>
      <w:bookmarkEnd w:id="15210"/>
      <w:bookmarkEnd w:id="15211"/>
      <w:bookmarkEnd w:id="15212"/>
      <w:bookmarkEnd w:id="15213"/>
      <w:bookmarkEnd w:id="15214"/>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Pr="002B15AA" w:rsidRDefault="00E154AB" w:rsidP="00E154AB">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15215" w:name="_Toc19888611"/>
      <w:bookmarkStart w:id="15216" w:name="_Toc27405614"/>
      <w:bookmarkStart w:id="15217" w:name="_Toc35878808"/>
      <w:bookmarkStart w:id="15218" w:name="_Toc36220624"/>
      <w:bookmarkStart w:id="15219" w:name="_Toc36474722"/>
      <w:bookmarkStart w:id="15220" w:name="_Toc36542994"/>
      <w:bookmarkStart w:id="15221" w:name="_Toc36543815"/>
      <w:bookmarkStart w:id="15222" w:name="_Toc36568053"/>
      <w:bookmarkStart w:id="15223" w:name="_Toc44341799"/>
      <w:bookmarkStart w:id="15224" w:name="_Toc51676178"/>
      <w:r w:rsidRPr="002B15AA">
        <w:t>G.2</w:t>
      </w:r>
      <w:r w:rsidRPr="002B15AA">
        <w:tab/>
      </w:r>
      <w:bookmarkEnd w:id="15215"/>
      <w:bookmarkEnd w:id="15216"/>
      <w:r>
        <w:t>Void</w:t>
      </w:r>
      <w:bookmarkEnd w:id="15217"/>
      <w:bookmarkEnd w:id="15218"/>
      <w:bookmarkEnd w:id="15219"/>
      <w:bookmarkEnd w:id="15220"/>
      <w:bookmarkEnd w:id="15221"/>
      <w:bookmarkEnd w:id="15222"/>
      <w:bookmarkEnd w:id="15223"/>
      <w:bookmarkEnd w:id="15224"/>
    </w:p>
    <w:p w:rsidR="00E154AB" w:rsidRDefault="00E154AB" w:rsidP="00E154AB">
      <w:pPr>
        <w:pStyle w:val="Heading1"/>
      </w:pPr>
      <w:bookmarkStart w:id="15225" w:name="_Toc19888612"/>
      <w:bookmarkStart w:id="15226" w:name="_Toc27405615"/>
      <w:bookmarkStart w:id="15227" w:name="_Toc35878809"/>
      <w:bookmarkStart w:id="15228" w:name="_Toc36220625"/>
      <w:bookmarkStart w:id="15229" w:name="_Toc36474723"/>
      <w:bookmarkStart w:id="15230" w:name="_Toc36542995"/>
      <w:bookmarkStart w:id="15231" w:name="_Toc36543816"/>
      <w:bookmarkStart w:id="15232" w:name="_Toc36568054"/>
      <w:bookmarkStart w:id="15233" w:name="_Toc44341800"/>
      <w:bookmarkStart w:id="15234" w:name="_Toc51676179"/>
      <w:r w:rsidRPr="002B15AA">
        <w:t>G.3</w:t>
      </w:r>
      <w:r w:rsidRPr="002B15AA">
        <w:tab/>
      </w:r>
      <w:bookmarkEnd w:id="15225"/>
      <w:bookmarkEnd w:id="15226"/>
      <w:r>
        <w:t>Void</w:t>
      </w:r>
      <w:bookmarkEnd w:id="15227"/>
      <w:bookmarkEnd w:id="15228"/>
      <w:bookmarkEnd w:id="15229"/>
      <w:bookmarkEnd w:id="15230"/>
      <w:bookmarkEnd w:id="15231"/>
      <w:bookmarkEnd w:id="15232"/>
      <w:bookmarkEnd w:id="15233"/>
      <w:bookmarkEnd w:id="15234"/>
    </w:p>
    <w:p w:rsidR="00E154AB" w:rsidRPr="00F84DB8" w:rsidRDefault="00E154AB" w:rsidP="00E154AB"/>
    <w:p w:rsidR="00E154AB" w:rsidRPr="002B15AA" w:rsidRDefault="00E154AB" w:rsidP="00E154AB"/>
    <w:p w:rsidR="00E154AB" w:rsidRPr="002B15AA" w:rsidRDefault="00E154AB" w:rsidP="00E154AB">
      <w:pPr>
        <w:pStyle w:val="Heading1"/>
      </w:pPr>
      <w:bookmarkStart w:id="15235" w:name="_Toc19888613"/>
      <w:bookmarkStart w:id="15236" w:name="_Toc27405616"/>
      <w:bookmarkStart w:id="15237" w:name="_Toc35878810"/>
      <w:bookmarkStart w:id="15238" w:name="_Toc36220626"/>
      <w:bookmarkStart w:id="15239" w:name="_Toc36474724"/>
      <w:bookmarkStart w:id="15240" w:name="_Toc36542996"/>
      <w:bookmarkStart w:id="15241" w:name="_Toc36543817"/>
      <w:bookmarkStart w:id="15242" w:name="_Toc36568055"/>
      <w:bookmarkStart w:id="15243" w:name="_Toc44341801"/>
      <w:bookmarkStart w:id="15244" w:name="_Toc51676180"/>
      <w:r w:rsidRPr="002B15AA">
        <w:t>G.4</w:t>
      </w:r>
      <w:r w:rsidRPr="002B15AA">
        <w:tab/>
        <w:t xml:space="preserve">Solution Set </w:t>
      </w:r>
      <w:r>
        <w:t xml:space="preserve">(SS) </w:t>
      </w:r>
      <w:r w:rsidRPr="002B15AA">
        <w:t>definitions</w:t>
      </w:r>
      <w:bookmarkEnd w:id="15235"/>
      <w:bookmarkEnd w:id="15236"/>
      <w:bookmarkEnd w:id="15237"/>
      <w:bookmarkEnd w:id="15238"/>
      <w:bookmarkEnd w:id="15239"/>
      <w:bookmarkEnd w:id="15240"/>
      <w:bookmarkEnd w:id="15241"/>
      <w:bookmarkEnd w:id="15242"/>
      <w:bookmarkEnd w:id="15243"/>
      <w:bookmarkEnd w:id="15244"/>
    </w:p>
    <w:p w:rsidR="00E154AB" w:rsidRPr="002B15AA" w:rsidRDefault="00E154AB" w:rsidP="00E154AB">
      <w:pPr>
        <w:pStyle w:val="Heading2"/>
        <w:rPr>
          <w:lang w:eastAsia="zh-CN"/>
        </w:rPr>
      </w:pPr>
      <w:bookmarkStart w:id="15245" w:name="_Toc19888614"/>
      <w:bookmarkStart w:id="15246" w:name="_Toc27405617"/>
      <w:bookmarkStart w:id="15247" w:name="_Toc35878811"/>
      <w:bookmarkStart w:id="15248" w:name="_Toc36220627"/>
      <w:bookmarkStart w:id="15249" w:name="_Toc36474725"/>
      <w:bookmarkStart w:id="15250" w:name="_Toc36542997"/>
      <w:bookmarkStart w:id="15251" w:name="_Toc36543818"/>
      <w:bookmarkStart w:id="15252" w:name="_Toc36568056"/>
      <w:bookmarkStart w:id="15253" w:name="_Toc44341802"/>
      <w:bookmarkStart w:id="15254" w:name="_Toc51676181"/>
      <w:r w:rsidRPr="002B15AA">
        <w:rPr>
          <w:lang w:eastAsia="zh-CN"/>
        </w:rPr>
        <w:t>G.4.1</w:t>
      </w:r>
      <w:r w:rsidRPr="002B15AA">
        <w:rPr>
          <w:lang w:eastAsia="zh-CN"/>
        </w:rPr>
        <w:tab/>
      </w:r>
      <w:bookmarkEnd w:id="15245"/>
      <w:bookmarkEnd w:id="15246"/>
      <w:r>
        <w:rPr>
          <w:lang w:eastAsia="zh-CN"/>
        </w:rPr>
        <w:t>Void</w:t>
      </w:r>
      <w:bookmarkEnd w:id="15247"/>
      <w:bookmarkEnd w:id="15248"/>
      <w:bookmarkEnd w:id="15249"/>
      <w:bookmarkEnd w:id="15250"/>
      <w:bookmarkEnd w:id="15251"/>
      <w:bookmarkEnd w:id="15252"/>
      <w:bookmarkEnd w:id="15253"/>
      <w:bookmarkEnd w:id="15254"/>
    </w:p>
    <w:p w:rsidR="00E154AB" w:rsidRPr="002B15AA" w:rsidRDefault="00E154AB" w:rsidP="00E154AB">
      <w:pPr>
        <w:rPr>
          <w:lang w:eastAsia="zh-CN"/>
        </w:rPr>
      </w:pPr>
    </w:p>
    <w:p w:rsidR="00E154AB" w:rsidRPr="002B15AA" w:rsidRDefault="00E154AB" w:rsidP="00E154AB">
      <w:pPr>
        <w:pStyle w:val="Heading2"/>
        <w:rPr>
          <w:lang w:eastAsia="zh-CN"/>
        </w:rPr>
      </w:pPr>
      <w:bookmarkStart w:id="15255" w:name="_Toc19888615"/>
      <w:bookmarkStart w:id="15256" w:name="_Toc27405618"/>
      <w:bookmarkStart w:id="15257" w:name="_Toc35878812"/>
      <w:bookmarkStart w:id="15258" w:name="_Toc36220628"/>
      <w:bookmarkStart w:id="15259" w:name="_Toc36474726"/>
      <w:bookmarkStart w:id="15260" w:name="_Toc36542998"/>
      <w:bookmarkStart w:id="15261" w:name="_Toc36543819"/>
      <w:bookmarkStart w:id="15262" w:name="_Toc36568057"/>
      <w:bookmarkStart w:id="15263" w:name="_Toc44341803"/>
      <w:bookmarkStart w:id="15264" w:name="_Toc51676182"/>
      <w:r w:rsidRPr="002B15AA">
        <w:rPr>
          <w:lang w:eastAsia="zh-CN"/>
        </w:rPr>
        <w:t>G.4.2</w:t>
      </w:r>
      <w:r w:rsidRPr="002B15AA">
        <w:rPr>
          <w:lang w:eastAsia="zh-CN"/>
        </w:rPr>
        <w:tab/>
      </w:r>
      <w:bookmarkEnd w:id="15255"/>
      <w:bookmarkEnd w:id="15256"/>
      <w:r>
        <w:rPr>
          <w:lang w:eastAsia="zh-CN"/>
        </w:rPr>
        <w:t>Void</w:t>
      </w:r>
      <w:bookmarkEnd w:id="15257"/>
      <w:bookmarkEnd w:id="15258"/>
      <w:bookmarkEnd w:id="15259"/>
      <w:bookmarkEnd w:id="15260"/>
      <w:bookmarkEnd w:id="15261"/>
      <w:bookmarkEnd w:id="15262"/>
      <w:bookmarkEnd w:id="15263"/>
      <w:bookmarkEnd w:id="15264"/>
    </w:p>
    <w:p w:rsidR="00E154AB" w:rsidRPr="002B15AA" w:rsidRDefault="00E154AB" w:rsidP="00E154AB">
      <w:pPr>
        <w:rPr>
          <w:lang w:eastAsia="zh-CN"/>
        </w:rPr>
      </w:pPr>
    </w:p>
    <w:p w:rsidR="00E154AB" w:rsidRPr="002B15AA" w:rsidRDefault="00E154AB" w:rsidP="00E154AB">
      <w:pPr>
        <w:pStyle w:val="Heading2"/>
        <w:rPr>
          <w:lang w:eastAsia="zh-CN"/>
        </w:rPr>
      </w:pPr>
      <w:bookmarkStart w:id="15265" w:name="_Toc19888616"/>
      <w:bookmarkStart w:id="15266" w:name="_Toc27405619"/>
      <w:bookmarkStart w:id="15267" w:name="_Toc35878813"/>
      <w:bookmarkStart w:id="15268" w:name="_Toc36220629"/>
      <w:bookmarkStart w:id="15269" w:name="_Toc36474727"/>
      <w:bookmarkStart w:id="15270" w:name="_Toc36542999"/>
      <w:bookmarkStart w:id="15271" w:name="_Toc36543820"/>
      <w:bookmarkStart w:id="15272" w:name="_Toc36568058"/>
      <w:bookmarkStart w:id="15273" w:name="_Toc44341804"/>
      <w:bookmarkStart w:id="15274" w:name="_Toc51676183"/>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5265"/>
      <w:bookmarkEnd w:id="15266"/>
      <w:bookmarkEnd w:id="15267"/>
      <w:bookmarkEnd w:id="15268"/>
      <w:bookmarkEnd w:id="15269"/>
      <w:bookmarkEnd w:id="15270"/>
      <w:bookmarkEnd w:id="15271"/>
      <w:bookmarkEnd w:id="15272"/>
      <w:bookmarkEnd w:id="15273"/>
      <w:bookmarkEnd w:id="15274"/>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3GPP 5GC NRM</w:t>
      </w:r>
    </w:p>
    <w:p w:rsidR="00E154AB" w:rsidRDefault="00E154AB" w:rsidP="00E154AB">
      <w:pPr>
        <w:pStyle w:val="PL"/>
      </w:pPr>
      <w:r>
        <w:t xml:space="preserve">  version: 16.</w:t>
      </w:r>
      <w:del w:id="15275" w:author="28.541_CR0330R2_(Rel-16)_eNRM" w:date="2020-09-21T18:02:00Z">
        <w:r w:rsidR="00060EA1" w:rsidDel="0051786F">
          <w:delText>5</w:delText>
        </w:r>
      </w:del>
      <w:ins w:id="15276" w:author="28.541_CR0330R2_(Rel-16)_eNRM" w:date="2020-09-21T18:02:00Z">
        <w:r w:rsidR="0051786F">
          <w:t>6</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5GC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w:t>
      </w:r>
      <w:del w:id="15277" w:author="28.541_CR0330R2_(Rel-16)_eNRM" w:date="2020-09-21T18:02:00Z">
        <w:r w:rsidDel="0051786F">
          <w:delText>4</w:delText>
        </w:r>
      </w:del>
      <w:ins w:id="15278" w:author="28.541_CR0330R2_(Rel-16)_eNRM" w:date="2020-09-21T18:02:00Z">
        <w:r w:rsidR="0051786F">
          <w:t>6</w:t>
        </w:r>
      </w:ins>
      <w:r>
        <w:t>.0; 5G NRM, 5GC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AmfIdentifier:</w:t>
      </w:r>
    </w:p>
    <w:p w:rsidR="00E154AB" w:rsidRDefault="00E154AB" w:rsidP="00E154AB">
      <w:pPr>
        <w:pStyle w:val="PL"/>
      </w:pPr>
      <w:r>
        <w:t xml:space="preserve">      type: object</w:t>
      </w:r>
    </w:p>
    <w:p w:rsidR="00E154AB" w:rsidRDefault="00E154AB" w:rsidP="00E154AB">
      <w:pPr>
        <w:pStyle w:val="PL"/>
      </w:pPr>
      <w:r>
        <w:t xml:space="preserve">      description: 'AmfIdentifier comprise of amfRegionId, amfSetId and amfPointer'</w:t>
      </w:r>
    </w:p>
    <w:p w:rsidR="00E154AB" w:rsidRDefault="00E154AB" w:rsidP="00E154AB">
      <w:pPr>
        <w:pStyle w:val="PL"/>
      </w:pPr>
      <w:r>
        <w:t xml:space="preserve">      properties:</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amfPointer:</w:t>
      </w:r>
    </w:p>
    <w:p w:rsidR="00E154AB" w:rsidRDefault="00E154AB" w:rsidP="00E154AB">
      <w:pPr>
        <w:pStyle w:val="PL"/>
      </w:pPr>
      <w:r>
        <w:t xml:space="preserve">          $ref: '#/components/schemas/AmfPointer'</w:t>
      </w:r>
    </w:p>
    <w:p w:rsidR="00E154AB" w:rsidRDefault="00E154AB" w:rsidP="00E154AB">
      <w:pPr>
        <w:pStyle w:val="PL"/>
      </w:pPr>
      <w:r>
        <w:t xml:space="preserve">    AmfRegionId:</w:t>
      </w:r>
    </w:p>
    <w:p w:rsidR="00E154AB" w:rsidRDefault="00E154AB" w:rsidP="00E154AB">
      <w:pPr>
        <w:pStyle w:val="PL"/>
      </w:pPr>
      <w:r>
        <w:t xml:space="preserve">      type: integer</w:t>
      </w:r>
    </w:p>
    <w:p w:rsidR="00E154AB" w:rsidRDefault="00E154AB" w:rsidP="00E154AB">
      <w:pPr>
        <w:pStyle w:val="PL"/>
      </w:pPr>
      <w:r>
        <w:t xml:space="preserve">      description: AmfRegionId is defined in TS 23.003</w:t>
      </w:r>
    </w:p>
    <w:p w:rsidR="00E154AB" w:rsidRDefault="00E154AB" w:rsidP="00E154AB">
      <w:pPr>
        <w:pStyle w:val="PL"/>
      </w:pPr>
      <w:r>
        <w:t xml:space="preserve">      maximum: 255</w:t>
      </w:r>
    </w:p>
    <w:p w:rsidR="00E154AB" w:rsidRDefault="00E154AB" w:rsidP="00E154AB">
      <w:pPr>
        <w:pStyle w:val="PL"/>
      </w:pPr>
      <w:r>
        <w:t xml:space="preserve">    AmfSetId:</w:t>
      </w:r>
    </w:p>
    <w:p w:rsidR="00E154AB" w:rsidRDefault="00E154AB" w:rsidP="00E154AB">
      <w:pPr>
        <w:pStyle w:val="PL"/>
      </w:pPr>
      <w:r>
        <w:t xml:space="preserve">      type: string</w:t>
      </w:r>
    </w:p>
    <w:p w:rsidR="00E154AB" w:rsidRDefault="00E154AB" w:rsidP="00E154AB">
      <w:pPr>
        <w:pStyle w:val="PL"/>
      </w:pPr>
      <w:r>
        <w:t xml:space="preserve">      description: AmfSetId is defined in TS 23.003</w:t>
      </w:r>
    </w:p>
    <w:p w:rsidR="00E154AB" w:rsidRDefault="00E154AB" w:rsidP="00E154AB">
      <w:pPr>
        <w:pStyle w:val="PL"/>
      </w:pPr>
      <w:r>
        <w:t xml:space="preserve">      maximum: 1023</w:t>
      </w:r>
    </w:p>
    <w:p w:rsidR="00E154AB" w:rsidRDefault="00E154AB" w:rsidP="00E154AB">
      <w:pPr>
        <w:pStyle w:val="PL"/>
      </w:pPr>
      <w:r>
        <w:t xml:space="preserve">    AmfPointer:</w:t>
      </w:r>
    </w:p>
    <w:p w:rsidR="00E154AB" w:rsidRDefault="00E154AB" w:rsidP="00E154AB">
      <w:pPr>
        <w:pStyle w:val="PL"/>
      </w:pPr>
      <w:r>
        <w:t xml:space="preserve">      type: integer</w:t>
      </w:r>
    </w:p>
    <w:p w:rsidR="00E154AB" w:rsidRDefault="00E154AB" w:rsidP="00E154AB">
      <w:pPr>
        <w:pStyle w:val="PL"/>
      </w:pPr>
      <w:r>
        <w:t xml:space="preserve">      description: AmfPointer is defined in TS 23.003</w:t>
      </w:r>
    </w:p>
    <w:p w:rsidR="00E154AB" w:rsidRDefault="00E154AB" w:rsidP="00E154AB">
      <w:pPr>
        <w:pStyle w:val="PL"/>
      </w:pPr>
      <w:r>
        <w:t xml:space="preserve">      maximum: 63</w:t>
      </w:r>
    </w:p>
    <w:p w:rsidR="00E154AB" w:rsidRDefault="00E154AB" w:rsidP="00E154AB">
      <w:pPr>
        <w:pStyle w:val="PL"/>
      </w:pPr>
      <w:r>
        <w:t xml:space="preserve">    IpEndPoint: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r>
        <w:t xml:space="preserve">        ipv6Prefix:</w:t>
      </w:r>
    </w:p>
    <w:p w:rsidR="00E154AB" w:rsidRDefault="00E154AB" w:rsidP="00E154AB">
      <w:pPr>
        <w:pStyle w:val="PL"/>
      </w:pPr>
      <w:r>
        <w:t xml:space="preserve">          $ref: 'genericNrm.yaml#/components/schemas/Ipv6Prefix'</w:t>
      </w:r>
    </w:p>
    <w:p w:rsidR="00E154AB" w:rsidRDefault="00E154AB" w:rsidP="00E154AB">
      <w:pPr>
        <w:pStyle w:val="PL"/>
      </w:pPr>
      <w:r>
        <w:t xml:space="preserve">        transport:</w:t>
      </w:r>
    </w:p>
    <w:p w:rsidR="00E154AB" w:rsidRDefault="00E154AB" w:rsidP="00E154AB">
      <w:pPr>
        <w:pStyle w:val="PL"/>
      </w:pPr>
      <w:r>
        <w:t xml:space="preserve">          $ref: 'genericNrm.yaml#/components/schemas/TransportProtocol'</w:t>
      </w:r>
    </w:p>
    <w:p w:rsidR="00E154AB" w:rsidRDefault="00E154AB" w:rsidP="00E154AB">
      <w:pPr>
        <w:pStyle w:val="PL"/>
      </w:pPr>
      <w:r>
        <w:t xml:space="preserve">        port:</w:t>
      </w:r>
    </w:p>
    <w:p w:rsidR="00E154AB" w:rsidRDefault="00E154AB" w:rsidP="00E154AB">
      <w:pPr>
        <w:pStyle w:val="PL"/>
      </w:pPr>
      <w:r>
        <w:t xml:space="preserve">          type: integer</w:t>
      </w:r>
    </w:p>
    <w:p w:rsidR="00E154AB" w:rsidRDefault="00E154AB" w:rsidP="00E154AB">
      <w:pPr>
        <w:pStyle w:val="PL"/>
      </w:pPr>
      <w:r>
        <w:t xml:space="preserve">    NFProfileList:</w:t>
      </w:r>
    </w:p>
    <w:p w:rsidR="00E154AB" w:rsidRDefault="00E154AB" w:rsidP="00E154AB">
      <w:pPr>
        <w:pStyle w:val="PL"/>
      </w:pPr>
      <w:r>
        <w:t xml:space="preserve">      type: array</w:t>
      </w:r>
    </w:p>
    <w:p w:rsidR="00E154AB" w:rsidRDefault="00E154AB" w:rsidP="00E154AB">
      <w:pPr>
        <w:pStyle w:val="PL"/>
      </w:pPr>
      <w:r>
        <w:t xml:space="preserve">      description: List of NF profile</w:t>
      </w:r>
    </w:p>
    <w:p w:rsidR="00E154AB" w:rsidRDefault="00E154AB" w:rsidP="00E154AB">
      <w:pPr>
        <w:pStyle w:val="PL"/>
      </w:pPr>
      <w:r>
        <w:t xml:space="preserve">      items:</w:t>
      </w:r>
    </w:p>
    <w:p w:rsidR="00E154AB" w:rsidRDefault="00E154AB" w:rsidP="00E154AB">
      <w:pPr>
        <w:pStyle w:val="PL"/>
      </w:pPr>
      <w:r>
        <w:t xml:space="preserve">        $ref: '#/components/schemas/NFProfile'</w:t>
      </w:r>
    </w:p>
    <w:p w:rsidR="00E154AB" w:rsidRDefault="00E154AB" w:rsidP="00E154AB">
      <w:pPr>
        <w:pStyle w:val="PL"/>
      </w:pPr>
      <w:r>
        <w:t xml:space="preserve">    NFProfile:</w:t>
      </w:r>
    </w:p>
    <w:p w:rsidR="00E154AB" w:rsidRDefault="00E154AB" w:rsidP="00E154AB">
      <w:pPr>
        <w:pStyle w:val="PL"/>
      </w:pPr>
      <w:r>
        <w:t xml:space="preserve">      type: object</w:t>
      </w:r>
    </w:p>
    <w:p w:rsidR="00E154AB" w:rsidRDefault="00E154AB" w:rsidP="00E154AB">
      <w:pPr>
        <w:pStyle w:val="PL"/>
      </w:pPr>
      <w:r>
        <w:t xml:space="preserve">      description: 'NF profile stored in NRF, defined in TS 29.510'</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description: uuid of NF instance</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nFStatus:</w:t>
      </w:r>
    </w:p>
    <w:p w:rsidR="00E154AB" w:rsidRDefault="00E154AB" w:rsidP="00E154AB">
      <w:pPr>
        <w:pStyle w:val="PL"/>
      </w:pPr>
      <w:r>
        <w:t xml:space="preserve">          $ref: '#/components/schemas/NFStatus'</w:t>
      </w:r>
    </w:p>
    <w:p w:rsidR="00E154AB" w:rsidRDefault="00E154AB" w:rsidP="00E154AB">
      <w:pPr>
        <w:pStyle w:val="PL"/>
      </w:pPr>
      <w:r>
        <w:t xml:space="preserve">        plmn:</w:t>
      </w:r>
    </w:p>
    <w:p w:rsidR="00E154AB" w:rsidRDefault="00E154AB" w:rsidP="00E154AB">
      <w:pPr>
        <w:pStyle w:val="PL"/>
      </w:pPr>
      <w:r>
        <w:t xml:space="preserve">          $ref: 'nrNrm.yaml#/components/schemas/PlmnId'</w:t>
      </w:r>
    </w:p>
    <w:p w:rsidR="00E154AB" w:rsidRDefault="00E154AB" w:rsidP="00E154AB">
      <w:pPr>
        <w:pStyle w:val="PL"/>
      </w:pPr>
      <w:r>
        <w:t xml:space="preserve">        sNssais:</w:t>
      </w:r>
    </w:p>
    <w:p w:rsidR="00E154AB" w:rsidRDefault="00E154AB" w:rsidP="00E154AB">
      <w:pPr>
        <w:pStyle w:val="PL"/>
      </w:pPr>
      <w:r>
        <w:t xml:space="preserve">          $ref: 'nrNrm.yaml#/components/schemas/Snssai'</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interPlmnFqdn:</w:t>
      </w:r>
    </w:p>
    <w:p w:rsidR="00E154AB" w:rsidRDefault="00E154AB" w:rsidP="00E154AB">
      <w:pPr>
        <w:pStyle w:val="PL"/>
      </w:pPr>
      <w:r>
        <w:t xml:space="preserve">          $ref: 'genericNrm.yaml#/components/schemas/Fqdn'</w:t>
      </w:r>
    </w:p>
    <w:p w:rsidR="00E154AB" w:rsidRDefault="00E154AB" w:rsidP="00E154AB">
      <w:pPr>
        <w:pStyle w:val="PL"/>
      </w:pPr>
      <w:r>
        <w:t xml:space="preserve">        nfServices: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'#/components/schemas/NFService'</w:t>
      </w:r>
    </w:p>
    <w:p w:rsidR="00E154AB" w:rsidRDefault="00E154AB" w:rsidP="00E154AB">
      <w:pPr>
        <w:pStyle w:val="PL"/>
      </w:pPr>
      <w:r>
        <w:t xml:space="preserve">    NFService:</w:t>
      </w:r>
    </w:p>
    <w:p w:rsidR="00E154AB" w:rsidRDefault="00E154AB" w:rsidP="00E154AB">
      <w:pPr>
        <w:pStyle w:val="PL"/>
      </w:pPr>
      <w:r>
        <w:t xml:space="preserve">      type: object</w:t>
      </w:r>
    </w:p>
    <w:p w:rsidR="00E154AB" w:rsidRDefault="00E154AB" w:rsidP="00E154AB">
      <w:pPr>
        <w:pStyle w:val="PL"/>
      </w:pPr>
      <w:r>
        <w:t xml:space="preserve">      description: NF Service is defined in TS 29.510</w:t>
      </w:r>
    </w:p>
    <w:p w:rsidR="00E154AB" w:rsidRDefault="00E154AB" w:rsidP="00E154AB">
      <w:pPr>
        <w:pStyle w:val="PL"/>
      </w:pPr>
      <w:r>
        <w:t xml:space="preserve">      properties:</w:t>
      </w:r>
    </w:p>
    <w:p w:rsidR="00E154AB" w:rsidRDefault="00E154AB" w:rsidP="00E154AB">
      <w:pPr>
        <w:pStyle w:val="PL"/>
      </w:pPr>
      <w:r>
        <w:t xml:space="preserve">        serviceInstanceId:</w:t>
      </w:r>
    </w:p>
    <w:p w:rsidR="00E154AB" w:rsidRDefault="00E154AB" w:rsidP="00E154AB">
      <w:pPr>
        <w:pStyle w:val="PL"/>
      </w:pPr>
      <w:r>
        <w:t xml:space="preserve">          type: string</w:t>
      </w:r>
    </w:p>
    <w:p w:rsidR="00E154AB" w:rsidRDefault="00E154AB" w:rsidP="00E154AB">
      <w:pPr>
        <w:pStyle w:val="PL"/>
      </w:pPr>
      <w:r>
        <w:t xml:space="preserve">        serviceName:</w:t>
      </w:r>
    </w:p>
    <w:p w:rsidR="00E154AB" w:rsidRPr="008E6D39" w:rsidRDefault="00E154AB" w:rsidP="00E154AB">
      <w:pPr>
        <w:pStyle w:val="PL"/>
        <w:rPr>
          <w:lang w:val="de-DE"/>
        </w:rPr>
      </w:pPr>
      <w:r>
        <w:t xml:space="preserve">          </w:t>
      </w:r>
      <w:r w:rsidRPr="008E6D39">
        <w:rPr>
          <w:lang w:val="de-DE"/>
        </w:rPr>
        <w:t>type: string</w:t>
      </w:r>
    </w:p>
    <w:p w:rsidR="00E154AB" w:rsidRPr="008E6D39" w:rsidRDefault="00E154AB" w:rsidP="00E154AB">
      <w:pPr>
        <w:pStyle w:val="PL"/>
        <w:rPr>
          <w:lang w:val="de-DE"/>
        </w:rPr>
      </w:pPr>
      <w:r w:rsidRPr="008E6D39">
        <w:rPr>
          <w:lang w:val="de-DE"/>
        </w:rPr>
        <w:t xml:space="preserve">        version:</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schema:</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interPlmnFqdn: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ipEndPoints:</w:t>
      </w:r>
    </w:p>
    <w:p w:rsidR="00E154AB" w:rsidRPr="008E6D39" w:rsidRDefault="00E154AB" w:rsidP="00E154AB">
      <w:pPr>
        <w:pStyle w:val="PL"/>
        <w:rPr>
          <w:lang w:val="de-DE"/>
        </w:rPr>
      </w:pPr>
      <w:r w:rsidRPr="008E6D39">
        <w:rPr>
          <w:lang w:val="de-DE"/>
        </w:rPr>
        <w:t xml:space="preserve">          type: array</w:t>
      </w:r>
    </w:p>
    <w:p w:rsidR="00E154AB" w:rsidRDefault="00E154AB" w:rsidP="00E154AB">
      <w:pPr>
        <w:pStyle w:val="PL"/>
      </w:pPr>
      <w:r w:rsidRPr="008E6D39">
        <w:rPr>
          <w:lang w:val="de-DE"/>
        </w:rPr>
        <w:t xml:space="preserve">          </w:t>
      </w:r>
      <w:r>
        <w:t>items:</w:t>
      </w:r>
    </w:p>
    <w:p w:rsidR="00E154AB" w:rsidRDefault="00E154AB" w:rsidP="00E154AB">
      <w:pPr>
        <w:pStyle w:val="PL"/>
      </w:pPr>
      <w:r>
        <w:t xml:space="preserve">            $ref: '#/components/schemas/IpEndPoint'</w:t>
      </w:r>
    </w:p>
    <w:p w:rsidR="00E154AB" w:rsidRDefault="00E154AB" w:rsidP="00E154AB">
      <w:pPr>
        <w:pStyle w:val="PL"/>
      </w:pPr>
      <w:r>
        <w:t xml:space="preserve">        apiPrfix:</w:t>
      </w:r>
    </w:p>
    <w:p w:rsidR="00E154AB" w:rsidRDefault="00E154AB" w:rsidP="00E154AB">
      <w:pPr>
        <w:pStyle w:val="PL"/>
      </w:pPr>
      <w:r>
        <w:t xml:space="preserve">          type: string</w:t>
      </w:r>
    </w:p>
    <w:p w:rsidR="00E154AB" w:rsidRDefault="00E154AB" w:rsidP="00E154AB">
      <w:pPr>
        <w:pStyle w:val="PL"/>
      </w:pPr>
      <w:r>
        <w:t xml:space="preserve">        allowedPlmns:</w:t>
      </w:r>
    </w:p>
    <w:p w:rsidR="00E154AB" w:rsidRDefault="00E154AB" w:rsidP="00E154AB">
      <w:pPr>
        <w:pStyle w:val="PL"/>
      </w:pPr>
      <w:r>
        <w:t xml:space="preserve">          $ref: 'nrNrm.yaml#/components/schemas/PlmnId'</w:t>
      </w:r>
    </w:p>
    <w:p w:rsidR="00E154AB" w:rsidRDefault="00E154AB" w:rsidP="00E154AB">
      <w:pPr>
        <w:pStyle w:val="PL"/>
      </w:pPr>
      <w:r>
        <w:t xml:space="preserve">        allowedNfTypes: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'genericNrm.yaml#/components/schemas/NFType'</w:t>
      </w:r>
    </w:p>
    <w:p w:rsidR="00E154AB" w:rsidRDefault="00E154AB" w:rsidP="00E154AB">
      <w:pPr>
        <w:pStyle w:val="PL"/>
      </w:pPr>
      <w:r>
        <w:t xml:space="preserve">        allowedNssais: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'nrNrm.yaml#/components/schemas/Snssai'</w:t>
      </w:r>
    </w:p>
    <w:p w:rsidR="00E154AB" w:rsidRDefault="00E154AB" w:rsidP="00E154AB">
      <w:pPr>
        <w:pStyle w:val="PL"/>
      </w:pPr>
      <w:r>
        <w:t xml:space="preserve">    NFStatus:</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REGISTERED</w:t>
      </w:r>
    </w:p>
    <w:p w:rsidR="00E154AB" w:rsidRDefault="00E154AB" w:rsidP="00E154AB">
      <w:pPr>
        <w:pStyle w:val="PL"/>
      </w:pPr>
      <w:r>
        <w:t xml:space="preserve">        - SUSPENDED</w:t>
      </w:r>
    </w:p>
    <w:p w:rsidR="00E154AB" w:rsidRDefault="00E154AB" w:rsidP="00E154AB">
      <w:pPr>
        <w:pStyle w:val="PL"/>
      </w:pPr>
      <w:r>
        <w:t xml:space="preserve">    </w:t>
      </w:r>
      <w:r w:rsidR="00CE2E00">
        <w:t>C</w:t>
      </w:r>
      <w:r>
        <w:t>NSIIdList: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w:t>
      </w:r>
      <w:r w:rsidR="00CE2E00">
        <w:t>C</w:t>
      </w:r>
      <w:r>
        <w:t>NSIId'</w:t>
      </w:r>
    </w:p>
    <w:p w:rsidR="00E154AB" w:rsidRDefault="00E154AB" w:rsidP="00E154AB">
      <w:pPr>
        <w:pStyle w:val="PL"/>
      </w:pPr>
      <w:r>
        <w:t xml:space="preserve">    </w:t>
      </w:r>
      <w:r w:rsidR="00CE2E00">
        <w:t>C</w:t>
      </w:r>
      <w:r>
        <w:t>NSIId:</w:t>
      </w:r>
    </w:p>
    <w:p w:rsidR="00E154AB" w:rsidRDefault="00E154AB" w:rsidP="00E154AB">
      <w:pPr>
        <w:pStyle w:val="PL"/>
      </w:pPr>
      <w:r>
        <w:t xml:space="preserve">      type: string</w:t>
      </w:r>
    </w:p>
    <w:p w:rsidR="00E154AB" w:rsidRDefault="00E154AB" w:rsidP="00E154AB">
      <w:pPr>
        <w:pStyle w:val="PL"/>
      </w:pPr>
      <w:r>
        <w:t xml:space="preserve">      description: </w:t>
      </w:r>
      <w:r w:rsidR="00CE2E00">
        <w:t>C</w:t>
      </w:r>
      <w:r>
        <w:t>NSI Id is defined in TS 29.531</w:t>
      </w:r>
      <w:r w:rsidR="00CE2E00">
        <w:t>, only for Core Network</w:t>
      </w:r>
    </w:p>
    <w:p w:rsidR="00E154AB" w:rsidRDefault="00E154AB" w:rsidP="00E154AB">
      <w:pPr>
        <w:pStyle w:val="PL"/>
      </w:pPr>
      <w:r>
        <w:t xml:space="preserve">    TACList: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'nrNrm.yaml#/components/schemas/NrTac'</w:t>
      </w:r>
    </w:p>
    <w:p w:rsidR="00E154AB" w:rsidRDefault="00E154AB" w:rsidP="00E154AB">
      <w:pPr>
        <w:pStyle w:val="PL"/>
      </w:pPr>
      <w:r>
        <w:t xml:space="preserve">    WeightFactor:</w:t>
      </w:r>
    </w:p>
    <w:p w:rsidR="00E154AB" w:rsidRDefault="00E154AB" w:rsidP="00E154AB">
      <w:pPr>
        <w:pStyle w:val="PL"/>
      </w:pPr>
      <w:r>
        <w:t xml:space="preserve">      type: integer</w:t>
      </w:r>
    </w:p>
    <w:p w:rsidR="00E154AB" w:rsidRDefault="00E154AB" w:rsidP="00E154AB">
      <w:pPr>
        <w:pStyle w:val="PL"/>
      </w:pPr>
      <w:r>
        <w:t xml:space="preserve">    UdmInfo: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AusfInfo: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UpfInfo: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smfServingAreas:</w:t>
      </w:r>
    </w:p>
    <w:p w:rsidR="00E154AB" w:rsidRDefault="00E154AB" w:rsidP="00E154AB">
      <w:pPr>
        <w:pStyle w:val="PL"/>
      </w:pPr>
      <w:r>
        <w:t xml:space="preserve">          type: string</w:t>
      </w:r>
    </w:p>
    <w:p w:rsidR="00E154AB" w:rsidRDefault="00E154AB" w:rsidP="00E154AB">
      <w:pPr>
        <w:pStyle w:val="PL"/>
      </w:pPr>
      <w:r>
        <w:t xml:space="preserve">    AmfInfo: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priority:</w:t>
      </w:r>
    </w:p>
    <w:p w:rsidR="00E154AB" w:rsidRDefault="00E154AB" w:rsidP="00E154AB">
      <w:pPr>
        <w:pStyle w:val="PL"/>
      </w:pPr>
      <w:r>
        <w:t xml:space="preserve">          type: integer</w:t>
      </w:r>
    </w:p>
    <w:p w:rsidR="00E154AB" w:rsidRDefault="00E154AB" w:rsidP="00E154AB">
      <w:pPr>
        <w:pStyle w:val="PL"/>
      </w:pPr>
      <w:r>
        <w:t xml:space="preserve">    SupportedDataSetId:</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SUBSCRIPTION</w:t>
      </w:r>
    </w:p>
    <w:p w:rsidR="00E154AB" w:rsidRDefault="00E154AB" w:rsidP="00E154AB">
      <w:pPr>
        <w:pStyle w:val="PL"/>
      </w:pPr>
      <w:r>
        <w:t xml:space="preserve">        - POLICY</w:t>
      </w:r>
    </w:p>
    <w:p w:rsidR="00E154AB" w:rsidRDefault="00E154AB" w:rsidP="00E154AB">
      <w:pPr>
        <w:pStyle w:val="PL"/>
      </w:pPr>
      <w:r>
        <w:t xml:space="preserve">        - EXPOSURE</w:t>
      </w:r>
    </w:p>
    <w:p w:rsidR="00E154AB" w:rsidRDefault="00E154AB" w:rsidP="00E154AB">
      <w:pPr>
        <w:pStyle w:val="PL"/>
      </w:pPr>
      <w:r>
        <w:t xml:space="preserve">        - APPLICATION</w:t>
      </w:r>
    </w:p>
    <w:p w:rsidR="00E154AB" w:rsidRDefault="00E154AB" w:rsidP="00E154AB">
      <w:pPr>
        <w:pStyle w:val="PL"/>
      </w:pPr>
      <w:r>
        <w:t xml:space="preserve">    Udrinfo: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supportedDataSetIds: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'#/components/schemas/SupportedDataSetId'</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oneOf:</w:t>
      </w:r>
    </w:p>
    <w:p w:rsidR="00E154AB" w:rsidRDefault="00E154AB" w:rsidP="00E154AB">
      <w:pPr>
        <w:pStyle w:val="PL"/>
      </w:pPr>
      <w:r>
        <w:t xml:space="preserve">        - $ref: '#/components/schemas/UdmInfo'</w:t>
      </w:r>
    </w:p>
    <w:p w:rsidR="00E154AB" w:rsidRDefault="00E154AB" w:rsidP="00E154AB">
      <w:pPr>
        <w:pStyle w:val="PL"/>
      </w:pPr>
      <w:r>
        <w:t xml:space="preserve">        - $ref: '#/components/schemas/AusfInfo'</w:t>
      </w:r>
    </w:p>
    <w:p w:rsidR="00E154AB" w:rsidRDefault="00E154AB" w:rsidP="00E154AB">
      <w:pPr>
        <w:pStyle w:val="PL"/>
      </w:pPr>
      <w:r>
        <w:t xml:space="preserve">        - $ref: '#/components/schemas/UpfInfo'</w:t>
      </w:r>
    </w:p>
    <w:p w:rsidR="00E154AB" w:rsidRDefault="00E154AB" w:rsidP="00E154AB">
      <w:pPr>
        <w:pStyle w:val="PL"/>
      </w:pPr>
      <w:r>
        <w:t xml:space="preserve">        - $ref: '#/components/schemas/AmfInfo'</w:t>
      </w:r>
    </w:p>
    <w:p w:rsidR="00E154AB" w:rsidRDefault="00E154AB" w:rsidP="00E154AB">
      <w:pPr>
        <w:pStyle w:val="PL"/>
      </w:pPr>
      <w:r>
        <w:t xml:space="preserve">        - $ref: '#/components/schemas/Udrinfo'</w:t>
      </w:r>
    </w:p>
    <w:p w:rsidR="00E154AB" w:rsidRDefault="00E154AB" w:rsidP="00E154AB">
      <w:pPr>
        <w:pStyle w:val="PL"/>
      </w:pPr>
      <w:r>
        <w:t xml:space="preserve">    ManagedNFProfile: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authzInfo:</w:t>
      </w:r>
    </w:p>
    <w:p w:rsidR="00E154AB" w:rsidRDefault="00E154AB" w:rsidP="00E154AB">
      <w:pPr>
        <w:pStyle w:val="PL"/>
      </w:pPr>
      <w:r>
        <w:t xml:space="preserve">          type: string</w:t>
      </w:r>
    </w:p>
    <w:p w:rsidR="00E154AB" w:rsidRDefault="00E154AB" w:rsidP="00E154AB">
      <w:pPr>
        <w:pStyle w:val="PL"/>
      </w:pPr>
      <w:r>
        <w:t xml:space="preserve">        hostAddr:</w:t>
      </w:r>
    </w:p>
    <w:p w:rsidR="00E154AB" w:rsidRDefault="00E154AB" w:rsidP="00E154AB">
      <w:pPr>
        <w:pStyle w:val="PL"/>
      </w:pPr>
      <w:r>
        <w:t xml:space="preserve">          $ref: 'genericNrm.yaml#/components/schemas/HostAddr'</w:t>
      </w:r>
    </w:p>
    <w:p w:rsidR="00E154AB" w:rsidRDefault="00E154AB" w:rsidP="00E154AB">
      <w:pPr>
        <w:pStyle w:val="PL"/>
      </w:pPr>
      <w:r>
        <w:t xml:space="preserve">        locality:</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$ref: '#/components/schemas/NFInfo'</w:t>
      </w:r>
    </w:p>
    <w:p w:rsidR="00E154AB" w:rsidRDefault="00E154AB" w:rsidP="00E154AB">
      <w:pPr>
        <w:pStyle w:val="PL"/>
      </w:pPr>
      <w:r>
        <w:t xml:space="preserve">        capacity:</w:t>
      </w:r>
    </w:p>
    <w:p w:rsidR="00E154AB" w:rsidRDefault="00E154AB" w:rsidP="00E154AB">
      <w:pPr>
        <w:pStyle w:val="PL"/>
      </w:pPr>
      <w:r>
        <w:t xml:space="preserve">          type: integer</w:t>
      </w:r>
    </w:p>
    <w:p w:rsidR="00E154AB" w:rsidRDefault="00E154AB" w:rsidP="00E154AB">
      <w:pPr>
        <w:pStyle w:val="PL"/>
      </w:pPr>
      <w:r>
        <w:t xml:space="preserve">    SEPPType: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CSEPP</w:t>
      </w:r>
    </w:p>
    <w:p w:rsidR="00E154AB" w:rsidRDefault="00E154AB" w:rsidP="00E154AB">
      <w:pPr>
        <w:pStyle w:val="PL"/>
      </w:pPr>
      <w:r>
        <w:t xml:space="preserve">        - PSEPP</w:t>
      </w:r>
    </w:p>
    <w:p w:rsidR="00E154AB" w:rsidRDefault="00E154AB" w:rsidP="00E154AB">
      <w:pPr>
        <w:pStyle w:val="PL"/>
      </w:pPr>
      <w:r>
        <w:t xml:space="preserve">    SupportedFunc:</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function:</w:t>
      </w:r>
    </w:p>
    <w:p w:rsidR="00E154AB" w:rsidRDefault="00E154AB" w:rsidP="00E154AB">
      <w:pPr>
        <w:pStyle w:val="PL"/>
      </w:pPr>
      <w:r>
        <w:t xml:space="preserve">          type: string</w:t>
      </w:r>
    </w:p>
    <w:p w:rsidR="00E154AB" w:rsidRDefault="00E154AB" w:rsidP="00E154AB">
      <w:pPr>
        <w:pStyle w:val="PL"/>
      </w:pPr>
      <w:r>
        <w:t xml:space="preserve">        policy:</w:t>
      </w:r>
    </w:p>
    <w:p w:rsidR="00E154AB" w:rsidRDefault="00E154AB" w:rsidP="00E154AB">
      <w:pPr>
        <w:pStyle w:val="PL"/>
      </w:pPr>
      <w:r>
        <w:t xml:space="preserve">          type: string</w:t>
      </w:r>
    </w:p>
    <w:p w:rsidR="00E154AB" w:rsidRDefault="00E154AB" w:rsidP="00E154AB">
      <w:pPr>
        <w:pStyle w:val="PL"/>
      </w:pPr>
      <w:r>
        <w:t xml:space="preserve">    SupportedFuncList: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'#/components/schemas/SupportedFunc'</w:t>
      </w:r>
    </w:p>
    <w:p w:rsidR="00E154AB" w:rsidRDefault="00E154AB" w:rsidP="00E154AB">
      <w:pPr>
        <w:pStyle w:val="PL"/>
      </w:pPr>
      <w:r>
        <w:t xml:space="preserve">    CommModelType: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DIRECT_COMMUNICATION_WO_NRF</w:t>
      </w:r>
    </w:p>
    <w:p w:rsidR="00E154AB" w:rsidRDefault="00E154AB" w:rsidP="00E154AB">
      <w:pPr>
        <w:pStyle w:val="PL"/>
      </w:pPr>
      <w:r>
        <w:t xml:space="preserve">        - DIRECT_COMMUNICATION_WITH_NRF</w:t>
      </w:r>
    </w:p>
    <w:p w:rsidR="00E154AB" w:rsidRDefault="00E154AB" w:rsidP="00E154AB">
      <w:pPr>
        <w:pStyle w:val="PL"/>
      </w:pPr>
      <w:r>
        <w:t xml:space="preserve">        - INDIRECT_COMMUNICATION_WO_DEDICATED_DISCOVERY</w:t>
      </w:r>
    </w:p>
    <w:p w:rsidR="00E154AB" w:rsidRDefault="00E154AB" w:rsidP="00E154AB">
      <w:pPr>
        <w:pStyle w:val="PL"/>
      </w:pPr>
      <w:r>
        <w:t xml:space="preserve">        - INDIRECT_COMMUNICATION_WITH_DEDICATED_DISCOVERY</w:t>
      </w:r>
    </w:p>
    <w:p w:rsidR="00E154AB" w:rsidRDefault="00E154AB" w:rsidP="00E154AB">
      <w:pPr>
        <w:pStyle w:val="PL"/>
      </w:pPr>
      <w:r>
        <w:t xml:space="preserve">    CommModel:</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groupId:</w:t>
      </w:r>
    </w:p>
    <w:p w:rsidR="00E154AB" w:rsidRDefault="00E154AB" w:rsidP="00E154AB">
      <w:pPr>
        <w:pStyle w:val="PL"/>
      </w:pPr>
      <w:r>
        <w:t xml:space="preserve">          type: integer</w:t>
      </w:r>
    </w:p>
    <w:p w:rsidR="00E154AB" w:rsidRDefault="00E154AB" w:rsidP="00E154AB">
      <w:pPr>
        <w:pStyle w:val="PL"/>
      </w:pPr>
      <w:r>
        <w:t xml:space="preserve">        commModelType:</w:t>
      </w:r>
    </w:p>
    <w:p w:rsidR="00E154AB" w:rsidRDefault="00E154AB" w:rsidP="00E154AB">
      <w:pPr>
        <w:pStyle w:val="PL"/>
      </w:pPr>
      <w:r>
        <w:t xml:space="preserve">          $ref: '#/components/schemas/CommModelType'</w:t>
      </w:r>
    </w:p>
    <w:p w:rsidR="00E154AB" w:rsidRDefault="00E154AB" w:rsidP="00E154AB">
      <w:pPr>
        <w:pStyle w:val="PL"/>
      </w:pPr>
      <w:r>
        <w:t xml:space="preserve">        targetNFServiceList:</w:t>
      </w:r>
    </w:p>
    <w:p w:rsidR="00E154AB" w:rsidRDefault="00E154AB" w:rsidP="00E154AB">
      <w:pPr>
        <w:pStyle w:val="PL"/>
      </w:pPr>
      <w:r>
        <w:t xml:space="preserve">          $ref: 'genericNrm.yaml#/components/schemas/DnList'</w:t>
      </w:r>
    </w:p>
    <w:p w:rsidR="00E154AB" w:rsidRDefault="00E154AB" w:rsidP="00E154AB">
      <w:pPr>
        <w:pStyle w:val="PL"/>
      </w:pPr>
      <w:r>
        <w:t xml:space="preserve">        commModelConfiguration:</w:t>
      </w:r>
    </w:p>
    <w:p w:rsidR="00E154AB" w:rsidRDefault="00E154AB" w:rsidP="00E154AB">
      <w:pPr>
        <w:pStyle w:val="PL"/>
      </w:pPr>
      <w:r>
        <w:t xml:space="preserve">          type: string</w:t>
      </w:r>
    </w:p>
    <w:p w:rsidR="00E154AB" w:rsidRDefault="00E154AB" w:rsidP="00E154AB">
      <w:pPr>
        <w:pStyle w:val="PL"/>
      </w:pPr>
      <w:r>
        <w:t xml:space="preserve">    CommModelList: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'#/components/schemas/CommModel'</w:t>
      </w:r>
    </w:p>
    <w:p w:rsidR="00E154AB" w:rsidRDefault="00E154AB" w:rsidP="00E154AB">
      <w:pPr>
        <w:pStyle w:val="PL"/>
      </w:pPr>
      <w:r>
        <w:t xml:space="preserve">    CapabilityList:</w:t>
      </w:r>
    </w:p>
    <w:p w:rsidR="00E154AB" w:rsidRDefault="00E154AB" w:rsidP="00E154AB">
      <w:pPr>
        <w:pStyle w:val="PL"/>
      </w:pPr>
      <w:r>
        <w:t xml:space="preserve">      type: array</w:t>
      </w:r>
    </w:p>
    <w:p w:rsidR="00E154AB" w:rsidRDefault="00E154AB" w:rsidP="00E154AB">
      <w:pPr>
        <w:pStyle w:val="PL"/>
      </w:pPr>
      <w:r>
        <w:t xml:space="preserve">      items:</w:t>
      </w:r>
    </w:p>
    <w:p w:rsidR="001B1C63" w:rsidRDefault="00E154AB" w:rsidP="001B1C63">
      <w:pPr>
        <w:pStyle w:val="PL"/>
        <w:rPr>
          <w:lang w:val="de-DE"/>
        </w:rPr>
      </w:pPr>
      <w:r>
        <w:t xml:space="preserve">        type: string</w:t>
      </w:r>
    </w:p>
    <w:p w:rsidR="001B1C63" w:rsidRDefault="001B1C63" w:rsidP="001B1C63">
      <w:pPr>
        <w:pStyle w:val="PL"/>
      </w:pPr>
      <w:r>
        <w:t xml:space="preserve">    </w:t>
      </w:r>
      <w:r>
        <w:rPr>
          <w:rFonts w:cs="Courier New"/>
          <w:lang w:eastAsia="zh-CN"/>
        </w:rPr>
        <w:t>FiveQiDscpMapping</w:t>
      </w:r>
      <w:r>
        <w:t>:</w:t>
      </w:r>
    </w:p>
    <w:p w:rsidR="001B1C63" w:rsidRDefault="001B1C63" w:rsidP="001B1C63">
      <w:pPr>
        <w:pStyle w:val="PL"/>
      </w:pPr>
      <w:r>
        <w:t xml:space="preserve">      type: object</w:t>
      </w:r>
    </w:p>
    <w:p w:rsidR="001B1C63" w:rsidRDefault="001B1C63" w:rsidP="001B1C63">
      <w:pPr>
        <w:pStyle w:val="PL"/>
      </w:pPr>
      <w:r>
        <w:t xml:space="preserve">      properties:</w:t>
      </w:r>
    </w:p>
    <w:p w:rsidR="001B1C63" w:rsidRDefault="001B1C63" w:rsidP="001B1C63">
      <w:pPr>
        <w:pStyle w:val="PL"/>
      </w:pPr>
      <w:r>
        <w:t xml:space="preserve">        </w:t>
      </w:r>
      <w:r>
        <w:rPr>
          <w:rFonts w:cs="Courier New"/>
        </w:rPr>
        <w:t>fiveQIValues</w:t>
      </w:r>
      <w:r>
        <w:t>:</w:t>
      </w:r>
    </w:p>
    <w:p w:rsidR="001B1C63" w:rsidRDefault="001B1C63" w:rsidP="001B1C63">
      <w:pPr>
        <w:pStyle w:val="PL"/>
      </w:pPr>
      <w:r>
        <w:t xml:space="preserve">          type: array</w:t>
      </w:r>
    </w:p>
    <w:p w:rsidR="001B1C63" w:rsidRDefault="001B1C63" w:rsidP="001B1C63">
      <w:pPr>
        <w:pStyle w:val="PL"/>
      </w:pPr>
      <w:r>
        <w:t xml:space="preserve">          items:</w:t>
      </w:r>
    </w:p>
    <w:p w:rsidR="001B1C63" w:rsidRDefault="001B1C63" w:rsidP="001B1C63">
      <w:pPr>
        <w:pStyle w:val="PL"/>
        <w:rPr>
          <w:lang w:val="de-DE"/>
        </w:rPr>
      </w:pPr>
      <w:r>
        <w:t xml:space="preserve">          </w:t>
      </w:r>
      <w:ins w:id="15279" w:author="28.541_CR0330R2_(Rel-16)_eNRM" w:date="2020-09-21T18:04:00Z">
        <w:r w:rsidR="0051786F">
          <w:t xml:space="preserve">  </w:t>
        </w:r>
      </w:ins>
      <w:r>
        <w:t>type: integer</w:t>
      </w:r>
    </w:p>
    <w:p w:rsidR="001B1C63" w:rsidRDefault="001B1C63" w:rsidP="001B1C63">
      <w:pPr>
        <w:pStyle w:val="PL"/>
      </w:pPr>
      <w:r>
        <w:t xml:space="preserve">        </w:t>
      </w:r>
      <w:r>
        <w:rPr>
          <w:rFonts w:cs="Courier New"/>
        </w:rPr>
        <w:t>dscp</w:t>
      </w:r>
      <w:r>
        <w:t>:</w:t>
      </w:r>
    </w:p>
    <w:p w:rsidR="001B1C63" w:rsidRDefault="001B1C63" w:rsidP="001B1C63">
      <w:pPr>
        <w:pStyle w:val="PL"/>
      </w:pPr>
      <w:r>
        <w:t xml:space="preserve">          type: integer</w:t>
      </w:r>
    </w:p>
    <w:p w:rsidR="001B1C63" w:rsidRDefault="001B1C63" w:rsidP="004225C4">
      <w:pPr>
        <w:pStyle w:val="PL"/>
        <w:rPr>
          <w:lang w:val="de-DE"/>
        </w:rPr>
      </w:pPr>
    </w:p>
    <w:p w:rsidR="00FB0003" w:rsidRDefault="00FB0003" w:rsidP="00FB0003">
      <w:pPr>
        <w:pStyle w:val="PL"/>
      </w:pPr>
      <w:r>
        <w:t xml:space="preserve">    </w:t>
      </w:r>
      <w:r w:rsidRPr="00D2792A">
        <w:t>PacketErrorRat</w:t>
      </w:r>
      <w:r>
        <w:t>e:</w:t>
      </w:r>
    </w:p>
    <w:p w:rsidR="00FB0003" w:rsidRDefault="00FB0003" w:rsidP="00FB0003">
      <w:pPr>
        <w:pStyle w:val="PL"/>
      </w:pPr>
      <w:r>
        <w:t xml:space="preserve">      type: object</w:t>
      </w:r>
    </w:p>
    <w:p w:rsidR="00FB0003" w:rsidRDefault="00FB0003" w:rsidP="00FB0003">
      <w:pPr>
        <w:pStyle w:val="PL"/>
      </w:pPr>
      <w:r>
        <w:t xml:space="preserve">      properties:</w:t>
      </w:r>
    </w:p>
    <w:p w:rsidR="00FB0003" w:rsidRDefault="00FB0003" w:rsidP="00FB0003">
      <w:pPr>
        <w:pStyle w:val="PL"/>
      </w:pPr>
      <w:r>
        <w:t xml:space="preserve">        </w:t>
      </w:r>
      <w:r w:rsidRPr="00880A8D">
        <w:rPr>
          <w:rFonts w:cs="Courier New"/>
        </w:rPr>
        <w:t>scalar</w:t>
      </w:r>
      <w:r>
        <w:t>:</w:t>
      </w:r>
    </w:p>
    <w:p w:rsidR="00FB0003" w:rsidRDefault="00FB0003" w:rsidP="00FB0003">
      <w:pPr>
        <w:pStyle w:val="PL"/>
      </w:pPr>
      <w:r>
        <w:t xml:space="preserve">          type: integer</w:t>
      </w:r>
    </w:p>
    <w:p w:rsidR="00FB0003" w:rsidRDefault="00FB0003" w:rsidP="00FB0003">
      <w:pPr>
        <w:pStyle w:val="PL"/>
      </w:pPr>
      <w:r>
        <w:t xml:space="preserve">        </w:t>
      </w:r>
      <w:r>
        <w:rPr>
          <w:rFonts w:cs="Courier New"/>
        </w:rPr>
        <w:t>e</w:t>
      </w:r>
      <w:r w:rsidRPr="00880A8D">
        <w:rPr>
          <w:rFonts w:cs="Courier New"/>
        </w:rPr>
        <w:t>xponent</w:t>
      </w:r>
      <w:r>
        <w:t>:</w:t>
      </w:r>
    </w:p>
    <w:p w:rsidR="00FB0003" w:rsidRDefault="00FB0003" w:rsidP="00FB0003">
      <w:pPr>
        <w:pStyle w:val="PL"/>
      </w:pPr>
      <w:r>
        <w:t xml:space="preserve">          type: integer</w:t>
      </w:r>
    </w:p>
    <w:p w:rsidR="00FB0003" w:rsidRDefault="00FB0003" w:rsidP="00FB0003">
      <w:pPr>
        <w:pStyle w:val="PL"/>
      </w:pPr>
      <w:r>
        <w:t xml:space="preserve">    FiveQI</w:t>
      </w:r>
      <w:r w:rsidRPr="00094A70">
        <w:t>Characteristics</w:t>
      </w:r>
      <w:r>
        <w:t>:</w:t>
      </w:r>
    </w:p>
    <w:p w:rsidR="00FB0003" w:rsidRDefault="00FB0003" w:rsidP="00FB0003">
      <w:pPr>
        <w:pStyle w:val="PL"/>
      </w:pPr>
      <w:r>
        <w:t xml:space="preserve">      type: object</w:t>
      </w:r>
    </w:p>
    <w:p w:rsidR="00FB0003" w:rsidRDefault="00FB0003" w:rsidP="00FB0003">
      <w:pPr>
        <w:pStyle w:val="PL"/>
      </w:pPr>
      <w:r>
        <w:t xml:space="preserve">      properties:</w:t>
      </w:r>
    </w:p>
    <w:p w:rsidR="00FB0003" w:rsidRDefault="00FB0003" w:rsidP="00FB0003">
      <w:pPr>
        <w:pStyle w:val="PL"/>
      </w:pPr>
      <w:r>
        <w:t xml:space="preserve">        </w:t>
      </w:r>
      <w:r>
        <w:rPr>
          <w:rFonts w:cs="Courier New"/>
        </w:rPr>
        <w:t>fiveQIValue</w:t>
      </w:r>
      <w:r>
        <w:t>:</w:t>
      </w:r>
    </w:p>
    <w:p w:rsidR="00FB0003" w:rsidRDefault="00FB0003" w:rsidP="00FB0003">
      <w:pPr>
        <w:pStyle w:val="PL"/>
      </w:pPr>
      <w:r>
        <w:t xml:space="preserve">          type: integer</w:t>
      </w:r>
    </w:p>
    <w:p w:rsidR="00FB0003" w:rsidRDefault="00FB0003" w:rsidP="00FB0003">
      <w:pPr>
        <w:pStyle w:val="PL"/>
      </w:pPr>
      <w:r>
        <w:t xml:space="preserve">        </w:t>
      </w:r>
      <w:r>
        <w:rPr>
          <w:rFonts w:cs="Courier New"/>
        </w:rPr>
        <w:t>r</w:t>
      </w:r>
      <w:r w:rsidRPr="007F41CA">
        <w:rPr>
          <w:rFonts w:cs="Courier New"/>
        </w:rPr>
        <w:t>esourceType</w:t>
      </w:r>
      <w:r>
        <w:t>:</w:t>
      </w:r>
    </w:p>
    <w:p w:rsidR="00FB0003" w:rsidRDefault="00FB0003" w:rsidP="00FB0003">
      <w:pPr>
        <w:pStyle w:val="PL"/>
      </w:pPr>
      <w:r>
        <w:t xml:space="preserve">          type: string</w:t>
      </w:r>
    </w:p>
    <w:p w:rsidR="00FB0003" w:rsidRDefault="00FB0003" w:rsidP="00FB0003">
      <w:pPr>
        <w:pStyle w:val="PL"/>
      </w:pPr>
      <w:r>
        <w:t xml:space="preserve">          enum:</w:t>
      </w:r>
    </w:p>
    <w:p w:rsidR="00FB0003" w:rsidRDefault="00FB0003" w:rsidP="00FB0003">
      <w:pPr>
        <w:pStyle w:val="PL"/>
      </w:pPr>
      <w:r>
        <w:t xml:space="preserve">            - GBR</w:t>
      </w:r>
    </w:p>
    <w:p w:rsidR="00FB0003" w:rsidRDefault="00FB0003" w:rsidP="00FB0003">
      <w:pPr>
        <w:pStyle w:val="PL"/>
      </w:pPr>
      <w:r>
        <w:t xml:space="preserve">            - NonGBR</w:t>
      </w:r>
    </w:p>
    <w:p w:rsidR="00FB0003" w:rsidRDefault="00FB0003" w:rsidP="00FB0003">
      <w:pPr>
        <w:pStyle w:val="PL"/>
      </w:pPr>
      <w:r>
        <w:t xml:space="preserve">        </w:t>
      </w:r>
      <w:r w:rsidRPr="007F41CA">
        <w:rPr>
          <w:rFonts w:cs="Courier New"/>
        </w:rPr>
        <w:t>priorityLevel</w:t>
      </w:r>
      <w:r>
        <w:t>:</w:t>
      </w:r>
    </w:p>
    <w:p w:rsidR="00FB0003" w:rsidRDefault="00FB0003" w:rsidP="00FB0003">
      <w:pPr>
        <w:pStyle w:val="PL"/>
      </w:pPr>
      <w:r>
        <w:t xml:space="preserve">          type: integer</w:t>
      </w:r>
    </w:p>
    <w:p w:rsidR="00FB0003" w:rsidRDefault="00FB0003" w:rsidP="00FB0003">
      <w:pPr>
        <w:pStyle w:val="PL"/>
      </w:pPr>
      <w:r>
        <w:t xml:space="preserve">        </w:t>
      </w:r>
      <w:r w:rsidRPr="007F41CA">
        <w:rPr>
          <w:rFonts w:cs="Courier New"/>
        </w:rPr>
        <w:t>packetDelayBudget</w:t>
      </w:r>
      <w:r>
        <w:t>:</w:t>
      </w:r>
    </w:p>
    <w:p w:rsidR="00FB0003" w:rsidRDefault="00FB0003" w:rsidP="00FB0003">
      <w:pPr>
        <w:pStyle w:val="PL"/>
      </w:pPr>
      <w:r>
        <w:t xml:space="preserve">          type: integer</w:t>
      </w:r>
    </w:p>
    <w:p w:rsidR="00FB0003" w:rsidRDefault="00FB0003" w:rsidP="00FB0003">
      <w:pPr>
        <w:pStyle w:val="PL"/>
      </w:pPr>
      <w:r>
        <w:t xml:space="preserve">        </w:t>
      </w:r>
      <w:r w:rsidRPr="007F41CA">
        <w:rPr>
          <w:rFonts w:cs="Courier New"/>
        </w:rPr>
        <w:t>packetErrorRate</w:t>
      </w:r>
      <w:r>
        <w:t>:</w:t>
      </w:r>
    </w:p>
    <w:p w:rsidR="00FB0003" w:rsidRDefault="00FB0003" w:rsidP="00FB0003">
      <w:pPr>
        <w:pStyle w:val="PL"/>
      </w:pPr>
      <w:r>
        <w:t xml:space="preserve">          $ref: '#/components/schemas/</w:t>
      </w:r>
      <w:r w:rsidRPr="00D2792A">
        <w:t>PacketErrorRate</w:t>
      </w:r>
      <w:r>
        <w:t>'</w:t>
      </w:r>
    </w:p>
    <w:p w:rsidR="00FB0003" w:rsidRDefault="00FB0003" w:rsidP="00FB0003">
      <w:pPr>
        <w:pStyle w:val="PL"/>
      </w:pPr>
      <w:r>
        <w:t xml:space="preserve">        </w:t>
      </w:r>
      <w:r w:rsidRPr="007F41CA">
        <w:rPr>
          <w:rFonts w:cs="Courier New"/>
        </w:rPr>
        <w:t>averagingWindow</w:t>
      </w:r>
      <w:r>
        <w:t>:</w:t>
      </w:r>
    </w:p>
    <w:p w:rsidR="00FB0003" w:rsidRDefault="00FB0003" w:rsidP="00FB0003">
      <w:pPr>
        <w:pStyle w:val="PL"/>
      </w:pPr>
      <w:r>
        <w:t xml:space="preserve">          type: integer</w:t>
      </w:r>
    </w:p>
    <w:p w:rsidR="00FB0003" w:rsidRDefault="00FB0003" w:rsidP="00FB0003">
      <w:pPr>
        <w:pStyle w:val="PL"/>
      </w:pPr>
      <w:r>
        <w:t xml:space="preserve">        </w:t>
      </w:r>
      <w:r w:rsidRPr="007F41CA">
        <w:rPr>
          <w:rFonts w:cs="Courier New"/>
        </w:rPr>
        <w:t>maximumDataBurstVolume</w:t>
      </w:r>
      <w:r>
        <w:t>:</w:t>
      </w:r>
    </w:p>
    <w:p w:rsidR="00FB0003" w:rsidRDefault="00FB0003" w:rsidP="00FB0003">
      <w:pPr>
        <w:pStyle w:val="PL"/>
      </w:pPr>
      <w:r>
        <w:t xml:space="preserve">          type: integer</w:t>
      </w:r>
    </w:p>
    <w:p w:rsidR="004225C4" w:rsidRDefault="004225C4" w:rsidP="004225C4">
      <w:pPr>
        <w:pStyle w:val="PL"/>
      </w:pPr>
    </w:p>
    <w:p w:rsidR="004225C4" w:rsidRDefault="004225C4" w:rsidP="00226162">
      <w:pPr>
        <w:pStyle w:val="PL"/>
      </w:pPr>
    </w:p>
    <w:p w:rsidR="00226162" w:rsidRDefault="00226162" w:rsidP="00226162">
      <w:pPr>
        <w:pStyle w:val="PL"/>
      </w:pPr>
      <w:r>
        <w:t xml:space="preserve">    G</w:t>
      </w:r>
      <w:r w:rsidRPr="006F05B3">
        <w:t>tpUPathDelayThresholdsType</w:t>
      </w:r>
      <w:r>
        <w:t>:</w:t>
      </w:r>
    </w:p>
    <w:p w:rsidR="00226162" w:rsidRDefault="00226162" w:rsidP="00226162">
      <w:pPr>
        <w:pStyle w:val="PL"/>
      </w:pPr>
      <w:r>
        <w:t xml:space="preserve">      type: object</w:t>
      </w:r>
    </w:p>
    <w:p w:rsidR="00226162" w:rsidRDefault="00226162" w:rsidP="00226162">
      <w:pPr>
        <w:pStyle w:val="PL"/>
      </w:pPr>
      <w:r>
        <w:t xml:space="preserve">      properties:</w:t>
      </w:r>
    </w:p>
    <w:p w:rsidR="00226162" w:rsidRDefault="00226162" w:rsidP="00226162">
      <w:pPr>
        <w:pStyle w:val="PL"/>
      </w:pPr>
      <w:r>
        <w:t xml:space="preserve">        </w:t>
      </w:r>
      <w:r>
        <w:rPr>
          <w:rFonts w:cs="Courier New"/>
          <w:lang w:eastAsia="zh-CN"/>
        </w:rPr>
        <w:t>n3AveragePacketDelayThreshold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n3MinPacketDelayThreshold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n3MaxPacketDelayThreshold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n9AveragePacketDelayThreshold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n9MinPacketDelayThreshold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n9MaxPacketDelayThreshold</w:t>
      </w:r>
      <w:r>
        <w:t>:</w:t>
      </w:r>
    </w:p>
    <w:p w:rsidR="00226162" w:rsidRDefault="00226162" w:rsidP="00060EA1">
      <w:pPr>
        <w:pStyle w:val="PL"/>
        <w:rPr>
          <w:lang w:val="de-DE"/>
        </w:rPr>
      </w:pPr>
      <w:r>
        <w:t xml:space="preserve">          type: integer</w:t>
      </w:r>
    </w:p>
    <w:p w:rsidR="00060EA1" w:rsidRDefault="00060EA1" w:rsidP="00060EA1">
      <w:pPr>
        <w:pStyle w:val="PL"/>
      </w:pPr>
      <w:r>
        <w:t xml:space="preserve">    </w:t>
      </w:r>
      <w:r>
        <w:rPr>
          <w:lang w:val="de-DE"/>
        </w:rPr>
        <w:t>Q</w:t>
      </w:r>
      <w:r>
        <w:t>FP</w:t>
      </w:r>
      <w:r w:rsidRPr="00713B57">
        <w:rPr>
          <w:rFonts w:cs="Courier New"/>
          <w:lang w:eastAsia="zh-CN"/>
        </w:rPr>
        <w:t>acketDelayThresholds</w:t>
      </w:r>
      <w:r>
        <w:rPr>
          <w:rFonts w:cs="Courier New"/>
          <w:lang w:eastAsia="zh-CN"/>
        </w:rPr>
        <w:t>Type</w:t>
      </w:r>
      <w:r>
        <w:t>:</w:t>
      </w:r>
    </w:p>
    <w:p w:rsidR="00060EA1" w:rsidRDefault="00060EA1" w:rsidP="00060EA1">
      <w:pPr>
        <w:pStyle w:val="PL"/>
      </w:pPr>
      <w:r>
        <w:t xml:space="preserve">      type: object</w:t>
      </w:r>
    </w:p>
    <w:p w:rsidR="00060EA1" w:rsidRDefault="00060EA1" w:rsidP="00060EA1">
      <w:pPr>
        <w:pStyle w:val="PL"/>
      </w:pPr>
      <w:r>
        <w:t xml:space="preserve">      properties:</w:t>
      </w:r>
    </w:p>
    <w:p w:rsidR="00060EA1" w:rsidRDefault="00060EA1" w:rsidP="00060EA1">
      <w:pPr>
        <w:pStyle w:val="PL"/>
      </w:pPr>
      <w:r>
        <w:t xml:space="preserve">        </w:t>
      </w:r>
      <w:r w:rsidRPr="007D05CD">
        <w:rPr>
          <w:rFonts w:cs="Courier New"/>
        </w:rPr>
        <w:t>thresholdDl</w:t>
      </w:r>
      <w:r>
        <w:t>:</w:t>
      </w:r>
    </w:p>
    <w:p w:rsidR="00060EA1" w:rsidRDefault="00060EA1" w:rsidP="00060EA1">
      <w:pPr>
        <w:pStyle w:val="PL"/>
      </w:pPr>
      <w:r>
        <w:t xml:space="preserve">          type: integer</w:t>
      </w:r>
    </w:p>
    <w:p w:rsidR="00060EA1" w:rsidRDefault="00060EA1" w:rsidP="00060EA1">
      <w:pPr>
        <w:pStyle w:val="PL"/>
      </w:pPr>
      <w:r>
        <w:t xml:space="preserve">        </w:t>
      </w:r>
      <w:r w:rsidRPr="007D05CD">
        <w:rPr>
          <w:rFonts w:cs="Courier New"/>
        </w:rPr>
        <w:t>threshold</w:t>
      </w:r>
      <w:r>
        <w:rPr>
          <w:rFonts w:cs="Courier New"/>
        </w:rPr>
        <w:t>U</w:t>
      </w:r>
      <w:r w:rsidRPr="007D05CD">
        <w:rPr>
          <w:rFonts w:cs="Courier New"/>
        </w:rPr>
        <w:t>l</w:t>
      </w:r>
      <w:r>
        <w:t>:</w:t>
      </w:r>
    </w:p>
    <w:p w:rsidR="00060EA1" w:rsidRDefault="00060EA1" w:rsidP="00060EA1">
      <w:pPr>
        <w:pStyle w:val="PL"/>
      </w:pPr>
      <w:r>
        <w:t xml:space="preserve">          type: integer</w:t>
      </w:r>
    </w:p>
    <w:p w:rsidR="00060EA1" w:rsidRDefault="00060EA1" w:rsidP="00060EA1">
      <w:pPr>
        <w:pStyle w:val="PL"/>
      </w:pPr>
      <w:r>
        <w:t xml:space="preserve">        </w:t>
      </w:r>
      <w:r w:rsidRPr="007D05CD">
        <w:rPr>
          <w:rFonts w:cs="Courier New"/>
        </w:rPr>
        <w:t>threshold</w:t>
      </w:r>
      <w:r>
        <w:rPr>
          <w:rFonts w:cs="Courier New"/>
        </w:rPr>
        <w:t>Rtt</w:t>
      </w:r>
      <w:r>
        <w:t>:</w:t>
      </w:r>
    </w:p>
    <w:p w:rsidR="00060EA1" w:rsidRDefault="00060EA1" w:rsidP="00060EA1">
      <w:pPr>
        <w:pStyle w:val="PL"/>
      </w:pPr>
      <w:r>
        <w:t xml:space="preserve">          type: integer</w:t>
      </w:r>
    </w:p>
    <w:p w:rsidR="00E154AB" w:rsidRDefault="00E154AB" w:rsidP="00E154AB">
      <w:pPr>
        <w:pStyle w:val="PL"/>
      </w:pPr>
    </w:p>
    <w:p w:rsidR="0051786F" w:rsidRDefault="0051786F" w:rsidP="0051786F">
      <w:pPr>
        <w:pStyle w:val="PL"/>
        <w:rPr>
          <w:ins w:id="15280" w:author="28.541_CR0330R2_(Rel-16)_eNRM" w:date="2020-09-21T18:04:00Z"/>
          <w:noProof w:val="0"/>
        </w:rPr>
      </w:pPr>
      <w:ins w:id="15281" w:author="28.541_CR0330R2_(Rel-16)_eNRM" w:date="2020-09-21T18:04:00Z">
        <w:r>
          <w:rPr>
            <w:noProof w:val="0"/>
          </w:rPr>
          <w:t xml:space="preserve">    QosData:</w:t>
        </w:r>
      </w:ins>
    </w:p>
    <w:p w:rsidR="0051786F" w:rsidRDefault="0051786F" w:rsidP="0051786F">
      <w:pPr>
        <w:pStyle w:val="PL"/>
        <w:rPr>
          <w:ins w:id="15282" w:author="28.541_CR0330R2_(Rel-16)_eNRM" w:date="2020-09-21T18:04:00Z"/>
          <w:noProof w:val="0"/>
        </w:rPr>
      </w:pPr>
      <w:ins w:id="15283" w:author="28.541_CR0330R2_(Rel-16)_eNRM" w:date="2020-09-21T18:04:00Z">
        <w:r>
          <w:rPr>
            <w:noProof w:val="0"/>
          </w:rPr>
          <w:t xml:space="preserve">      type: object</w:t>
        </w:r>
      </w:ins>
    </w:p>
    <w:p w:rsidR="0051786F" w:rsidRDefault="0051786F" w:rsidP="0051786F">
      <w:pPr>
        <w:pStyle w:val="PL"/>
        <w:rPr>
          <w:ins w:id="15284" w:author="28.541_CR0330R2_(Rel-16)_eNRM" w:date="2020-09-21T18:04:00Z"/>
          <w:noProof w:val="0"/>
        </w:rPr>
      </w:pPr>
      <w:ins w:id="15285" w:author="28.541_CR0330R2_(Rel-16)_eNRM" w:date="2020-09-21T18:04:00Z">
        <w:r>
          <w:rPr>
            <w:noProof w:val="0"/>
          </w:rPr>
          <w:t xml:space="preserve">      properties:</w:t>
        </w:r>
      </w:ins>
    </w:p>
    <w:p w:rsidR="0051786F" w:rsidRDefault="0051786F" w:rsidP="0051786F">
      <w:pPr>
        <w:pStyle w:val="PL"/>
        <w:rPr>
          <w:ins w:id="15286" w:author="28.541_CR0330R2_(Rel-16)_eNRM" w:date="2020-09-21T18:04:00Z"/>
          <w:noProof w:val="0"/>
        </w:rPr>
      </w:pPr>
      <w:ins w:id="15287" w:author="28.541_CR0330R2_(Rel-16)_eNRM" w:date="2020-09-21T18:04:00Z">
        <w:r>
          <w:rPr>
            <w:noProof w:val="0"/>
          </w:rPr>
          <w:t xml:space="preserve">        qosId:</w:t>
        </w:r>
      </w:ins>
    </w:p>
    <w:p w:rsidR="0051786F" w:rsidRDefault="0051786F" w:rsidP="0051786F">
      <w:pPr>
        <w:pStyle w:val="PL"/>
        <w:rPr>
          <w:ins w:id="15288" w:author="28.541_CR0330R2_(Rel-16)_eNRM" w:date="2020-09-21T18:04:00Z"/>
          <w:noProof w:val="0"/>
        </w:rPr>
      </w:pPr>
      <w:ins w:id="15289" w:author="28.541_CR0330R2_(Rel-16)_eNRM" w:date="2020-09-21T18:04:00Z">
        <w:r>
          <w:rPr>
            <w:noProof w:val="0"/>
          </w:rPr>
          <w:t xml:space="preserve">          type: string</w:t>
        </w:r>
      </w:ins>
    </w:p>
    <w:p w:rsidR="0051786F" w:rsidRDefault="0051786F" w:rsidP="0051786F">
      <w:pPr>
        <w:pStyle w:val="PL"/>
        <w:rPr>
          <w:ins w:id="15290" w:author="28.541_CR0330R2_(Rel-16)_eNRM" w:date="2020-09-21T18:04:00Z"/>
          <w:noProof w:val="0"/>
        </w:rPr>
      </w:pPr>
      <w:ins w:id="15291" w:author="28.541_CR0330R2_(Rel-16)_eNRM" w:date="2020-09-21T18:04:00Z">
        <w:r>
          <w:rPr>
            <w:noProof w:val="0"/>
          </w:rPr>
          <w:t xml:space="preserve">        </w:t>
        </w:r>
        <w:r w:rsidRPr="00400743">
          <w:rPr>
            <w:noProof w:val="0"/>
          </w:rPr>
          <w:t>fiveQI</w:t>
        </w:r>
        <w:r>
          <w:rPr>
            <w:noProof w:val="0"/>
          </w:rPr>
          <w:t>Value:</w:t>
        </w:r>
      </w:ins>
    </w:p>
    <w:p w:rsidR="0051786F" w:rsidRDefault="0051786F" w:rsidP="0051786F">
      <w:pPr>
        <w:pStyle w:val="PL"/>
        <w:rPr>
          <w:ins w:id="15292" w:author="28.541_CR0330R2_(Rel-16)_eNRM" w:date="2020-09-21T18:04:00Z"/>
        </w:rPr>
      </w:pPr>
      <w:ins w:id="15293" w:author="28.541_CR0330R2_(Rel-16)_eNRM" w:date="2020-09-21T18:04:00Z">
        <w:r>
          <w:t xml:space="preserve">          type: integer</w:t>
        </w:r>
      </w:ins>
    </w:p>
    <w:p w:rsidR="0051786F" w:rsidRDefault="0051786F" w:rsidP="0051786F">
      <w:pPr>
        <w:pStyle w:val="PL"/>
        <w:rPr>
          <w:ins w:id="15294" w:author="28.541_CR0330R2_(Rel-16)_eNRM" w:date="2020-09-21T18:04:00Z"/>
          <w:noProof w:val="0"/>
        </w:rPr>
      </w:pPr>
      <w:ins w:id="15295" w:author="28.541_CR0330R2_(Rel-16)_eNRM" w:date="2020-09-21T18:04:00Z">
        <w:r>
          <w:t xml:space="preserve">        </w:t>
        </w:r>
        <w:r>
          <w:rPr>
            <w:noProof w:val="0"/>
          </w:rPr>
          <w:t>maxbrUl:</w:t>
        </w:r>
      </w:ins>
    </w:p>
    <w:p w:rsidR="0051786F" w:rsidRDefault="0051786F" w:rsidP="0051786F">
      <w:pPr>
        <w:pStyle w:val="PL"/>
        <w:rPr>
          <w:ins w:id="15296" w:author="28.541_CR0330R2_(Rel-16)_eNRM" w:date="2020-09-21T18:04:00Z"/>
          <w:noProof w:val="0"/>
        </w:rPr>
      </w:pPr>
      <w:ins w:id="15297"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5298" w:author="28.541_CR0330R2_(Rel-16)_eNRM" w:date="2020-09-21T18:04:00Z"/>
          <w:noProof w:val="0"/>
        </w:rPr>
      </w:pPr>
      <w:ins w:id="15299" w:author="28.541_CR0330R2_(Rel-16)_eNRM" w:date="2020-09-21T18:04:00Z">
        <w:r>
          <w:rPr>
            <w:noProof w:val="0"/>
          </w:rPr>
          <w:t xml:space="preserve">        maxbrDl:</w:t>
        </w:r>
      </w:ins>
    </w:p>
    <w:p w:rsidR="0051786F" w:rsidRDefault="0051786F" w:rsidP="0051786F">
      <w:pPr>
        <w:pStyle w:val="PL"/>
        <w:rPr>
          <w:ins w:id="15300" w:author="28.541_CR0330R2_(Rel-16)_eNRM" w:date="2020-09-21T18:04:00Z"/>
          <w:noProof w:val="0"/>
        </w:rPr>
      </w:pPr>
      <w:ins w:id="15301"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5302" w:author="28.541_CR0330R2_(Rel-16)_eNRM" w:date="2020-09-21T18:04:00Z"/>
          <w:noProof w:val="0"/>
        </w:rPr>
      </w:pPr>
      <w:ins w:id="15303" w:author="28.541_CR0330R2_(Rel-16)_eNRM" w:date="2020-09-21T18:04:00Z">
        <w:r>
          <w:rPr>
            <w:noProof w:val="0"/>
          </w:rPr>
          <w:t xml:space="preserve">        gbrUl:</w:t>
        </w:r>
      </w:ins>
    </w:p>
    <w:p w:rsidR="0051786F" w:rsidRDefault="0051786F" w:rsidP="0051786F">
      <w:pPr>
        <w:pStyle w:val="PL"/>
        <w:rPr>
          <w:ins w:id="15304" w:author="28.541_CR0330R2_(Rel-16)_eNRM" w:date="2020-09-21T18:04:00Z"/>
          <w:noProof w:val="0"/>
        </w:rPr>
      </w:pPr>
      <w:ins w:id="15305"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5306" w:author="28.541_CR0330R2_(Rel-16)_eNRM" w:date="2020-09-21T18:04:00Z"/>
          <w:noProof w:val="0"/>
        </w:rPr>
      </w:pPr>
      <w:ins w:id="15307" w:author="28.541_CR0330R2_(Rel-16)_eNRM" w:date="2020-09-21T18:04:00Z">
        <w:r>
          <w:rPr>
            <w:noProof w:val="0"/>
          </w:rPr>
          <w:t xml:space="preserve">        gbrDl:</w:t>
        </w:r>
      </w:ins>
    </w:p>
    <w:p w:rsidR="0051786F" w:rsidRDefault="0051786F" w:rsidP="0051786F">
      <w:pPr>
        <w:pStyle w:val="PL"/>
        <w:rPr>
          <w:ins w:id="15308" w:author="28.541_CR0330R2_(Rel-16)_eNRM" w:date="2020-09-21T18:04:00Z"/>
          <w:noProof w:val="0"/>
        </w:rPr>
      </w:pPr>
      <w:ins w:id="15309"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5310" w:author="28.541_CR0330R2_(Rel-16)_eNRM" w:date="2020-09-21T18:04:00Z"/>
          <w:noProof w:val="0"/>
        </w:rPr>
      </w:pPr>
      <w:ins w:id="15311" w:author="28.541_CR0330R2_(Rel-16)_eNRM" w:date="2020-09-21T18:04:00Z">
        <w:r>
          <w:rPr>
            <w:noProof w:val="0"/>
          </w:rPr>
          <w:t xml:space="preserve">        arp:</w:t>
        </w:r>
      </w:ins>
    </w:p>
    <w:p w:rsidR="0051786F" w:rsidRDefault="0051786F" w:rsidP="0051786F">
      <w:pPr>
        <w:pStyle w:val="PL"/>
        <w:rPr>
          <w:ins w:id="15312" w:author="28.541_CR0330R2_(Rel-16)_eNRM" w:date="2020-09-21T18:04:00Z"/>
          <w:noProof w:val="0"/>
        </w:rPr>
      </w:pPr>
      <w:ins w:id="15313" w:author="28.541_CR0330R2_(Rel-16)_eNRM" w:date="2020-09-21T18:04:00Z">
        <w:r>
          <w:rPr>
            <w:noProof w:val="0"/>
          </w:rPr>
          <w:t xml:space="preserve">          $ref: '</w:t>
        </w:r>
        <w:r w:rsidRPr="00722F93">
          <w:rPr>
            <w:noProof w:val="0"/>
          </w:rPr>
          <w:t>/rep/all/5G_APIs/raw/master/</w:t>
        </w:r>
        <w:r>
          <w:rPr>
            <w:noProof w:val="0"/>
          </w:rPr>
          <w:t>TS29571_CommonData.yaml#/components/schemas/Arp'</w:t>
        </w:r>
      </w:ins>
    </w:p>
    <w:p w:rsidR="0051786F" w:rsidRDefault="0051786F" w:rsidP="0051786F">
      <w:pPr>
        <w:pStyle w:val="PL"/>
        <w:rPr>
          <w:ins w:id="15314" w:author="28.541_CR0330R2_(Rel-16)_eNRM" w:date="2020-09-21T18:04:00Z"/>
          <w:noProof w:val="0"/>
        </w:rPr>
      </w:pPr>
      <w:ins w:id="15315" w:author="28.541_CR0330R2_(Rel-16)_eNRM" w:date="2020-09-21T18:04:00Z">
        <w:r>
          <w:rPr>
            <w:noProof w:val="0"/>
          </w:rPr>
          <w:t xml:space="preserve">        </w:t>
        </w:r>
        <w:r w:rsidRPr="00400743">
          <w:t>qosNotificationControl</w:t>
        </w:r>
        <w:r>
          <w:rPr>
            <w:noProof w:val="0"/>
          </w:rPr>
          <w:t>:</w:t>
        </w:r>
      </w:ins>
    </w:p>
    <w:p w:rsidR="0051786F" w:rsidRDefault="0051786F" w:rsidP="0051786F">
      <w:pPr>
        <w:pStyle w:val="PL"/>
        <w:rPr>
          <w:ins w:id="15316" w:author="28.541_CR0330R2_(Rel-16)_eNRM" w:date="2020-09-21T18:04:00Z"/>
          <w:noProof w:val="0"/>
        </w:rPr>
      </w:pPr>
      <w:ins w:id="15317" w:author="28.541_CR0330R2_(Rel-16)_eNRM" w:date="2020-09-21T18:04:00Z">
        <w:r>
          <w:rPr>
            <w:noProof w:val="0"/>
          </w:rPr>
          <w:t xml:space="preserve">          type: boolean</w:t>
        </w:r>
      </w:ins>
    </w:p>
    <w:p w:rsidR="0051786F" w:rsidRDefault="0051786F" w:rsidP="0051786F">
      <w:pPr>
        <w:pStyle w:val="PL"/>
        <w:rPr>
          <w:ins w:id="15318" w:author="28.541_CR0330R2_(Rel-16)_eNRM" w:date="2020-09-21T18:04:00Z"/>
          <w:noProof w:val="0"/>
        </w:rPr>
      </w:pPr>
      <w:ins w:id="15319" w:author="28.541_CR0330R2_(Rel-16)_eNRM" w:date="2020-09-21T18:04:00Z">
        <w:r>
          <w:rPr>
            <w:noProof w:val="0"/>
          </w:rPr>
          <w:t xml:space="preserve">        reflectiveQos:</w:t>
        </w:r>
      </w:ins>
    </w:p>
    <w:p w:rsidR="0051786F" w:rsidRDefault="0051786F" w:rsidP="0051786F">
      <w:pPr>
        <w:pStyle w:val="PL"/>
        <w:rPr>
          <w:ins w:id="15320" w:author="28.541_CR0330R2_(Rel-16)_eNRM" w:date="2020-09-21T18:04:00Z"/>
          <w:noProof w:val="0"/>
        </w:rPr>
      </w:pPr>
      <w:ins w:id="15321" w:author="28.541_CR0330R2_(Rel-16)_eNRM" w:date="2020-09-21T18:04:00Z">
        <w:r>
          <w:rPr>
            <w:noProof w:val="0"/>
          </w:rPr>
          <w:t xml:space="preserve">          type: boolean</w:t>
        </w:r>
      </w:ins>
    </w:p>
    <w:p w:rsidR="0051786F" w:rsidRDefault="0051786F" w:rsidP="0051786F">
      <w:pPr>
        <w:pStyle w:val="PL"/>
        <w:rPr>
          <w:ins w:id="15322" w:author="28.541_CR0330R2_(Rel-16)_eNRM" w:date="2020-09-21T18:04:00Z"/>
          <w:noProof w:val="0"/>
        </w:rPr>
      </w:pPr>
      <w:ins w:id="15323" w:author="28.541_CR0330R2_(Rel-16)_eNRM" w:date="2020-09-21T18:04:00Z">
        <w:r>
          <w:rPr>
            <w:noProof w:val="0"/>
          </w:rPr>
          <w:t xml:space="preserve">        sharingKeyDl:</w:t>
        </w:r>
      </w:ins>
    </w:p>
    <w:p w:rsidR="0051786F" w:rsidRDefault="0051786F" w:rsidP="0051786F">
      <w:pPr>
        <w:pStyle w:val="PL"/>
        <w:rPr>
          <w:ins w:id="15324" w:author="28.541_CR0330R2_(Rel-16)_eNRM" w:date="2020-09-21T18:04:00Z"/>
          <w:noProof w:val="0"/>
        </w:rPr>
      </w:pPr>
      <w:ins w:id="15325" w:author="28.541_CR0330R2_(Rel-16)_eNRM" w:date="2020-09-21T18:04:00Z">
        <w:r>
          <w:rPr>
            <w:noProof w:val="0"/>
          </w:rPr>
          <w:t xml:space="preserve">          type: string</w:t>
        </w:r>
      </w:ins>
    </w:p>
    <w:p w:rsidR="0051786F" w:rsidRDefault="0051786F" w:rsidP="0051786F">
      <w:pPr>
        <w:pStyle w:val="PL"/>
        <w:rPr>
          <w:ins w:id="15326" w:author="28.541_CR0330R2_(Rel-16)_eNRM" w:date="2020-09-21T18:04:00Z"/>
          <w:noProof w:val="0"/>
        </w:rPr>
      </w:pPr>
      <w:ins w:id="15327" w:author="28.541_CR0330R2_(Rel-16)_eNRM" w:date="2020-09-21T18:04:00Z">
        <w:r>
          <w:rPr>
            <w:noProof w:val="0"/>
          </w:rPr>
          <w:t xml:space="preserve">        sharingKeyUl:</w:t>
        </w:r>
      </w:ins>
    </w:p>
    <w:p w:rsidR="0051786F" w:rsidRDefault="0051786F" w:rsidP="0051786F">
      <w:pPr>
        <w:pStyle w:val="PL"/>
        <w:rPr>
          <w:ins w:id="15328" w:author="28.541_CR0330R2_(Rel-16)_eNRM" w:date="2020-09-21T18:04:00Z"/>
          <w:noProof w:val="0"/>
        </w:rPr>
      </w:pPr>
      <w:ins w:id="15329" w:author="28.541_CR0330R2_(Rel-16)_eNRM" w:date="2020-09-21T18:04:00Z">
        <w:r>
          <w:rPr>
            <w:noProof w:val="0"/>
          </w:rPr>
          <w:t xml:space="preserve">          type: string</w:t>
        </w:r>
      </w:ins>
    </w:p>
    <w:p w:rsidR="0051786F" w:rsidRDefault="0051786F" w:rsidP="0051786F">
      <w:pPr>
        <w:pStyle w:val="PL"/>
        <w:rPr>
          <w:ins w:id="15330" w:author="28.541_CR0330R2_(Rel-16)_eNRM" w:date="2020-09-21T18:04:00Z"/>
          <w:noProof w:val="0"/>
        </w:rPr>
      </w:pPr>
      <w:ins w:id="15331" w:author="28.541_CR0330R2_(Rel-16)_eNRM" w:date="2020-09-21T18:04:00Z">
        <w:r>
          <w:rPr>
            <w:noProof w:val="0"/>
          </w:rPr>
          <w:t xml:space="preserve">        maxPacketLossRateDl:</w:t>
        </w:r>
      </w:ins>
    </w:p>
    <w:p w:rsidR="0051786F" w:rsidRDefault="0051786F" w:rsidP="0051786F">
      <w:pPr>
        <w:pStyle w:val="PL"/>
        <w:rPr>
          <w:ins w:id="15332" w:author="28.541_CR0330R2_(Rel-16)_eNRM" w:date="2020-09-21T18:04:00Z"/>
          <w:noProof w:val="0"/>
        </w:rPr>
      </w:pPr>
      <w:ins w:id="15333" w:author="28.541_CR0330R2_(Rel-16)_eNRM" w:date="2020-09-21T18:04:00Z">
        <w:r>
          <w:rPr>
            <w:noProof w:val="0"/>
          </w:rPr>
          <w:t xml:space="preserve">          $ref: '</w:t>
        </w:r>
        <w:r w:rsidRPr="00722F93">
          <w:rPr>
            <w:noProof w:val="0"/>
          </w:rPr>
          <w:t>/rep/all/5G_APIs/raw/master/</w:t>
        </w:r>
        <w:r>
          <w:rPr>
            <w:noProof w:val="0"/>
          </w:rPr>
          <w:t>TS29571_CommonData.yaml#/components/schemas/PacketLossRateRm'</w:t>
        </w:r>
      </w:ins>
    </w:p>
    <w:p w:rsidR="0051786F" w:rsidRDefault="0051786F" w:rsidP="0051786F">
      <w:pPr>
        <w:pStyle w:val="PL"/>
        <w:rPr>
          <w:ins w:id="15334" w:author="28.541_CR0330R2_(Rel-16)_eNRM" w:date="2020-09-21T18:04:00Z"/>
          <w:noProof w:val="0"/>
        </w:rPr>
      </w:pPr>
      <w:ins w:id="15335" w:author="28.541_CR0330R2_(Rel-16)_eNRM" w:date="2020-09-21T18:04:00Z">
        <w:r>
          <w:rPr>
            <w:noProof w:val="0"/>
          </w:rPr>
          <w:t xml:space="preserve">        maxPacketLossRateUl:</w:t>
        </w:r>
      </w:ins>
    </w:p>
    <w:p w:rsidR="0051786F" w:rsidRDefault="0051786F" w:rsidP="0051786F">
      <w:pPr>
        <w:pStyle w:val="PL"/>
        <w:rPr>
          <w:ins w:id="15336" w:author="28.541_CR0330R2_(Rel-16)_eNRM" w:date="2020-09-21T18:04:00Z"/>
          <w:noProof w:val="0"/>
        </w:rPr>
      </w:pPr>
      <w:ins w:id="15337" w:author="28.541_CR0330R2_(Rel-16)_eNRM" w:date="2020-09-21T18:04:00Z">
        <w:r>
          <w:rPr>
            <w:noProof w:val="0"/>
          </w:rPr>
          <w:t xml:space="preserve">          $ref: '</w:t>
        </w:r>
        <w:r w:rsidRPr="00722F93">
          <w:rPr>
            <w:noProof w:val="0"/>
          </w:rPr>
          <w:t>/rep/all/5G_APIs/raw/master/</w:t>
        </w:r>
        <w:r>
          <w:rPr>
            <w:noProof w:val="0"/>
          </w:rPr>
          <w:t>TS29571_CommonData.yaml#/components/schemas/PacketLossRateRm'</w:t>
        </w:r>
      </w:ins>
    </w:p>
    <w:p w:rsidR="0051786F" w:rsidRDefault="0051786F" w:rsidP="0051786F">
      <w:pPr>
        <w:pStyle w:val="PL"/>
        <w:rPr>
          <w:ins w:id="15338" w:author="28.541_CR0330R2_(Rel-16)_eNRM" w:date="2020-09-21T18:04:00Z"/>
          <w:noProof w:val="0"/>
        </w:rPr>
      </w:pPr>
      <w:ins w:id="15339" w:author="28.541_CR0330R2_(Rel-16)_eNRM" w:date="2020-09-21T18:04:00Z">
        <w:r>
          <w:rPr>
            <w:noProof w:val="0"/>
          </w:rPr>
          <w:t xml:space="preserve">        extMaxDataBurstVol:</w:t>
        </w:r>
      </w:ins>
    </w:p>
    <w:p w:rsidR="0051786F" w:rsidRDefault="0051786F" w:rsidP="0051786F">
      <w:pPr>
        <w:pStyle w:val="PL"/>
        <w:rPr>
          <w:ins w:id="15340" w:author="28.541_CR0330R2_(Rel-16)_eNRM" w:date="2020-09-21T18:04:00Z"/>
          <w:noProof w:val="0"/>
        </w:rPr>
      </w:pPr>
      <w:ins w:id="15341" w:author="28.541_CR0330R2_(Rel-16)_eNRM" w:date="2020-09-21T18:04:00Z">
        <w:r>
          <w:rPr>
            <w:noProof w:val="0"/>
          </w:rPr>
          <w:t xml:space="preserve">          $ref: '</w:t>
        </w:r>
        <w:r w:rsidRPr="00722F93">
          <w:rPr>
            <w:noProof w:val="0"/>
          </w:rPr>
          <w:t>/rep/all/5G_APIs/raw/master/</w:t>
        </w:r>
        <w:r>
          <w:rPr>
            <w:noProof w:val="0"/>
          </w:rPr>
          <w:t>TS29571_CommonData.yaml#/components/schemas/ExtMaxDataBurstVolRm'</w:t>
        </w:r>
      </w:ins>
    </w:p>
    <w:p w:rsidR="0051786F" w:rsidRDefault="0051786F" w:rsidP="0051786F">
      <w:pPr>
        <w:pStyle w:val="PL"/>
        <w:rPr>
          <w:ins w:id="15342" w:author="28.541_CR0330R2_(Rel-16)_eNRM" w:date="2020-09-21T18:04:00Z"/>
          <w:noProof w:val="0"/>
        </w:rPr>
      </w:pPr>
    </w:p>
    <w:p w:rsidR="0051786F" w:rsidRDefault="0051786F" w:rsidP="0051786F">
      <w:pPr>
        <w:pStyle w:val="PL"/>
        <w:rPr>
          <w:ins w:id="15343" w:author="28.541_CR0330R2_(Rel-16)_eNRM" w:date="2020-09-21T18:04:00Z"/>
        </w:rPr>
      </w:pPr>
      <w:ins w:id="15344" w:author="28.541_CR0330R2_(Rel-16)_eNRM" w:date="2020-09-21T18:04:00Z">
        <w:r>
          <w:t xml:space="preserve">    </w:t>
        </w:r>
        <w:r>
          <w:rPr>
            <w:noProof w:val="0"/>
          </w:rPr>
          <w:t>QosData</w:t>
        </w:r>
        <w:r>
          <w:t>List:</w:t>
        </w:r>
      </w:ins>
    </w:p>
    <w:p w:rsidR="0051786F" w:rsidRDefault="0051786F" w:rsidP="0051786F">
      <w:pPr>
        <w:pStyle w:val="PL"/>
        <w:rPr>
          <w:ins w:id="15345" w:author="28.541_CR0330R2_(Rel-16)_eNRM" w:date="2020-09-21T18:04:00Z"/>
        </w:rPr>
      </w:pPr>
      <w:ins w:id="15346" w:author="28.541_CR0330R2_(Rel-16)_eNRM" w:date="2020-09-21T18:04:00Z">
        <w:r>
          <w:t xml:space="preserve">      type: array</w:t>
        </w:r>
      </w:ins>
    </w:p>
    <w:p w:rsidR="0051786F" w:rsidRDefault="0051786F" w:rsidP="0051786F">
      <w:pPr>
        <w:pStyle w:val="PL"/>
        <w:rPr>
          <w:ins w:id="15347" w:author="28.541_CR0330R2_(Rel-16)_eNRM" w:date="2020-09-21T18:04:00Z"/>
        </w:rPr>
      </w:pPr>
      <w:ins w:id="15348" w:author="28.541_CR0330R2_(Rel-16)_eNRM" w:date="2020-09-21T18:04:00Z">
        <w:r>
          <w:t xml:space="preserve">      items:</w:t>
        </w:r>
      </w:ins>
    </w:p>
    <w:p w:rsidR="0051786F" w:rsidRDefault="0051786F" w:rsidP="0051786F">
      <w:pPr>
        <w:pStyle w:val="PL"/>
        <w:rPr>
          <w:ins w:id="15349" w:author="28.541_CR0330R2_(Rel-16)_eNRM" w:date="2020-09-21T18:04:00Z"/>
        </w:rPr>
      </w:pPr>
      <w:ins w:id="15350" w:author="28.541_CR0330R2_(Rel-16)_eNRM" w:date="2020-09-21T18:04:00Z">
        <w:r>
          <w:t xml:space="preserve">        $ref: '#/components/schemas/</w:t>
        </w:r>
        <w:r>
          <w:rPr>
            <w:noProof w:val="0"/>
          </w:rPr>
          <w:t>QosData</w:t>
        </w:r>
        <w:r>
          <w:t>'</w:t>
        </w:r>
      </w:ins>
    </w:p>
    <w:p w:rsidR="0051786F" w:rsidRDefault="0051786F" w:rsidP="0051786F">
      <w:pPr>
        <w:pStyle w:val="PL"/>
        <w:rPr>
          <w:ins w:id="15351" w:author="28.541_CR0330R2_(Rel-16)_eNRM" w:date="2020-09-21T18:04:00Z"/>
          <w:noProof w:val="0"/>
        </w:rPr>
      </w:pPr>
    </w:p>
    <w:p w:rsidR="0051786F" w:rsidRDefault="0051786F" w:rsidP="0051786F">
      <w:pPr>
        <w:pStyle w:val="PL"/>
        <w:rPr>
          <w:ins w:id="15352" w:author="28.541_CR0330R2_(Rel-16)_eNRM" w:date="2020-09-21T18:04:00Z"/>
          <w:noProof w:val="0"/>
        </w:rPr>
      </w:pPr>
      <w:ins w:id="15353" w:author="28.541_CR0330R2_(Rel-16)_eNRM" w:date="2020-09-21T18:04:00Z">
        <w:r>
          <w:rPr>
            <w:noProof w:val="0"/>
          </w:rPr>
          <w:t xml:space="preserve">    SteeringMode:</w:t>
        </w:r>
      </w:ins>
    </w:p>
    <w:p w:rsidR="0051786F" w:rsidRDefault="0051786F" w:rsidP="0051786F">
      <w:pPr>
        <w:pStyle w:val="PL"/>
        <w:rPr>
          <w:ins w:id="15354" w:author="28.541_CR0330R2_(Rel-16)_eNRM" w:date="2020-09-21T18:04:00Z"/>
          <w:noProof w:val="0"/>
        </w:rPr>
      </w:pPr>
      <w:ins w:id="15355" w:author="28.541_CR0330R2_(Rel-16)_eNRM" w:date="2020-09-21T18:04:00Z">
        <w:r>
          <w:rPr>
            <w:noProof w:val="0"/>
          </w:rPr>
          <w:t xml:space="preserve">      type: object</w:t>
        </w:r>
      </w:ins>
    </w:p>
    <w:p w:rsidR="0051786F" w:rsidRDefault="0051786F" w:rsidP="0051786F">
      <w:pPr>
        <w:pStyle w:val="PL"/>
        <w:rPr>
          <w:ins w:id="15356" w:author="28.541_CR0330R2_(Rel-16)_eNRM" w:date="2020-09-21T18:04:00Z"/>
          <w:noProof w:val="0"/>
        </w:rPr>
      </w:pPr>
      <w:ins w:id="15357" w:author="28.541_CR0330R2_(Rel-16)_eNRM" w:date="2020-09-21T18:04:00Z">
        <w:r>
          <w:rPr>
            <w:noProof w:val="0"/>
          </w:rPr>
          <w:t xml:space="preserve">      properties:</w:t>
        </w:r>
      </w:ins>
    </w:p>
    <w:p w:rsidR="0051786F" w:rsidRDefault="0051786F" w:rsidP="0051786F">
      <w:pPr>
        <w:pStyle w:val="PL"/>
        <w:rPr>
          <w:ins w:id="15358" w:author="28.541_CR0330R2_(Rel-16)_eNRM" w:date="2020-09-21T18:04:00Z"/>
          <w:noProof w:val="0"/>
        </w:rPr>
      </w:pPr>
      <w:ins w:id="15359" w:author="28.541_CR0330R2_(Rel-16)_eNRM" w:date="2020-09-21T18:04:00Z">
        <w:r>
          <w:rPr>
            <w:noProof w:val="0"/>
          </w:rPr>
          <w:t xml:space="preserve">        steerModeValue:</w:t>
        </w:r>
      </w:ins>
    </w:p>
    <w:p w:rsidR="0051786F" w:rsidRDefault="0051786F" w:rsidP="0051786F">
      <w:pPr>
        <w:pStyle w:val="PL"/>
        <w:rPr>
          <w:ins w:id="15360" w:author="28.541_CR0330R2_(Rel-16)_eNRM" w:date="2020-09-21T18:04:00Z"/>
          <w:noProof w:val="0"/>
        </w:rPr>
      </w:pPr>
      <w:ins w:id="15361"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w:t>
        </w:r>
        <w:r>
          <w:rPr>
            <w:noProof w:val="0"/>
            <w:lang w:eastAsia="zh-CN"/>
          </w:rPr>
          <w:t>S</w:t>
        </w:r>
        <w:r>
          <w:rPr>
            <w:noProof w:val="0"/>
          </w:rPr>
          <w:t>teerModeValue'</w:t>
        </w:r>
      </w:ins>
    </w:p>
    <w:p w:rsidR="0051786F" w:rsidRDefault="0051786F" w:rsidP="0051786F">
      <w:pPr>
        <w:pStyle w:val="PL"/>
        <w:rPr>
          <w:ins w:id="15362" w:author="28.541_CR0330R2_(Rel-16)_eNRM" w:date="2020-09-21T18:04:00Z"/>
          <w:noProof w:val="0"/>
        </w:rPr>
      </w:pPr>
      <w:ins w:id="15363" w:author="28.541_CR0330R2_(Rel-16)_eNRM" w:date="2020-09-21T18:04:00Z">
        <w:r>
          <w:rPr>
            <w:noProof w:val="0"/>
          </w:rPr>
          <w:t xml:space="preserve">        active:</w:t>
        </w:r>
      </w:ins>
    </w:p>
    <w:p w:rsidR="0051786F" w:rsidRDefault="0051786F" w:rsidP="0051786F">
      <w:pPr>
        <w:pStyle w:val="PL"/>
        <w:rPr>
          <w:ins w:id="15364" w:author="28.541_CR0330R2_(Rel-16)_eNRM" w:date="2020-09-21T18:04:00Z"/>
          <w:noProof w:val="0"/>
        </w:rPr>
      </w:pPr>
      <w:ins w:id="15365" w:author="28.541_CR0330R2_(Rel-16)_eNRM" w:date="2020-09-21T18:04:00Z">
        <w:r>
          <w:rPr>
            <w:noProof w:val="0"/>
          </w:rPr>
          <w:t xml:space="preserve">          $ref: '</w:t>
        </w:r>
        <w:r w:rsidRPr="00722F93">
          <w:rPr>
            <w:noProof w:val="0"/>
          </w:rPr>
          <w:t>/rep/all/5G_APIs/raw/master/</w:t>
        </w:r>
        <w:r>
          <w:rPr>
            <w:noProof w:val="0"/>
          </w:rPr>
          <w:t>TS29571_CommonData.yaml#/components/schemas/AccessType'</w:t>
        </w:r>
      </w:ins>
    </w:p>
    <w:p w:rsidR="0051786F" w:rsidRDefault="0051786F" w:rsidP="0051786F">
      <w:pPr>
        <w:pStyle w:val="PL"/>
        <w:rPr>
          <w:ins w:id="15366" w:author="28.541_CR0330R2_(Rel-16)_eNRM" w:date="2020-09-21T18:04:00Z"/>
          <w:noProof w:val="0"/>
        </w:rPr>
      </w:pPr>
      <w:ins w:id="15367" w:author="28.541_CR0330R2_(Rel-16)_eNRM" w:date="2020-09-21T18:04:00Z">
        <w:r>
          <w:rPr>
            <w:noProof w:val="0"/>
          </w:rPr>
          <w:t xml:space="preserve">        standby:</w:t>
        </w:r>
      </w:ins>
    </w:p>
    <w:p w:rsidR="0051786F" w:rsidRDefault="0051786F" w:rsidP="0051786F">
      <w:pPr>
        <w:pStyle w:val="PL"/>
        <w:rPr>
          <w:ins w:id="15368" w:author="28.541_CR0330R2_(Rel-16)_eNRM" w:date="2020-09-21T18:04:00Z"/>
          <w:noProof w:val="0"/>
        </w:rPr>
      </w:pPr>
      <w:ins w:id="15369" w:author="28.541_CR0330R2_(Rel-16)_eNRM" w:date="2020-09-21T18:04:00Z">
        <w:r>
          <w:rPr>
            <w:noProof w:val="0"/>
          </w:rPr>
          <w:t xml:space="preserve">          $ref: '</w:t>
        </w:r>
        <w:r w:rsidRPr="00722F93">
          <w:rPr>
            <w:noProof w:val="0"/>
          </w:rPr>
          <w:t>/rep/all/5G_APIs/raw/master/</w:t>
        </w:r>
        <w:r>
          <w:rPr>
            <w:noProof w:val="0"/>
          </w:rPr>
          <w:t>TS29571_CommonData.yaml#/components/schemas/AccessTypeRm'</w:t>
        </w:r>
      </w:ins>
    </w:p>
    <w:p w:rsidR="0051786F" w:rsidRDefault="0051786F" w:rsidP="0051786F">
      <w:pPr>
        <w:pStyle w:val="PL"/>
        <w:rPr>
          <w:ins w:id="15370" w:author="28.541_CR0330R2_(Rel-16)_eNRM" w:date="2020-09-21T18:04:00Z"/>
          <w:noProof w:val="0"/>
        </w:rPr>
      </w:pPr>
      <w:ins w:id="15371" w:author="28.541_CR0330R2_(Rel-16)_eNRM" w:date="2020-09-21T18:04:00Z">
        <w:r>
          <w:rPr>
            <w:noProof w:val="0"/>
          </w:rPr>
          <w:t xml:space="preserve">        threeGLoad:</w:t>
        </w:r>
      </w:ins>
    </w:p>
    <w:p w:rsidR="0051786F" w:rsidRDefault="0051786F" w:rsidP="0051786F">
      <w:pPr>
        <w:pStyle w:val="PL"/>
        <w:rPr>
          <w:ins w:id="15372" w:author="28.541_CR0330R2_(Rel-16)_eNRM" w:date="2020-09-21T18:04:00Z"/>
          <w:noProof w:val="0"/>
        </w:rPr>
      </w:pPr>
      <w:ins w:id="15373" w:author="28.541_CR0330R2_(Rel-16)_eNRM" w:date="2020-09-21T18:04:00Z">
        <w:r>
          <w:rPr>
            <w:noProof w:val="0"/>
          </w:rPr>
          <w:t xml:space="preserve">          $ref: '</w:t>
        </w:r>
        <w:r w:rsidRPr="00722F93">
          <w:rPr>
            <w:noProof w:val="0"/>
          </w:rPr>
          <w:t>/rep/all/5G_APIs/raw/master/</w:t>
        </w:r>
        <w:r>
          <w:rPr>
            <w:noProof w:val="0"/>
          </w:rPr>
          <w:t>TS29571_CommonData.yaml#/components/schemas/Uinteger'</w:t>
        </w:r>
      </w:ins>
    </w:p>
    <w:p w:rsidR="0051786F" w:rsidRDefault="0051786F" w:rsidP="0051786F">
      <w:pPr>
        <w:pStyle w:val="PL"/>
        <w:rPr>
          <w:ins w:id="15374" w:author="28.541_CR0330R2_(Rel-16)_eNRM" w:date="2020-09-21T18:04:00Z"/>
          <w:noProof w:val="0"/>
        </w:rPr>
      </w:pPr>
      <w:ins w:id="15375" w:author="28.541_CR0330R2_(Rel-16)_eNRM" w:date="2020-09-21T18:04:00Z">
        <w:r>
          <w:rPr>
            <w:noProof w:val="0"/>
          </w:rPr>
          <w:t xml:space="preserve">        prioAcc:</w:t>
        </w:r>
      </w:ins>
    </w:p>
    <w:p w:rsidR="0051786F" w:rsidRDefault="0051786F" w:rsidP="0051786F">
      <w:pPr>
        <w:pStyle w:val="PL"/>
        <w:rPr>
          <w:ins w:id="15376" w:author="28.541_CR0330R2_(Rel-16)_eNRM" w:date="2020-09-21T18:04:00Z"/>
          <w:noProof w:val="0"/>
        </w:rPr>
      </w:pPr>
      <w:ins w:id="15377" w:author="28.541_CR0330R2_(Rel-16)_eNRM" w:date="2020-09-21T18:04:00Z">
        <w:r>
          <w:rPr>
            <w:noProof w:val="0"/>
          </w:rPr>
          <w:t xml:space="preserve">          $ref: '</w:t>
        </w:r>
        <w:r w:rsidRPr="00722F93">
          <w:rPr>
            <w:noProof w:val="0"/>
          </w:rPr>
          <w:t>/rep/all/5G_APIs/raw/master/</w:t>
        </w:r>
        <w:r>
          <w:rPr>
            <w:noProof w:val="0"/>
          </w:rPr>
          <w:t>TS29571_CommonData.yaml#/components/schemas/AccessType'</w:t>
        </w:r>
      </w:ins>
    </w:p>
    <w:p w:rsidR="0051786F" w:rsidRDefault="0051786F" w:rsidP="0051786F">
      <w:pPr>
        <w:pStyle w:val="PL"/>
        <w:rPr>
          <w:ins w:id="15378" w:author="28.541_CR0330R2_(Rel-16)_eNRM" w:date="2020-09-21T18:04:00Z"/>
          <w:noProof w:val="0"/>
        </w:rPr>
      </w:pPr>
    </w:p>
    <w:p w:rsidR="0051786F" w:rsidRDefault="0051786F" w:rsidP="0051786F">
      <w:pPr>
        <w:pStyle w:val="PL"/>
        <w:rPr>
          <w:ins w:id="15379" w:author="28.541_CR0330R2_(Rel-16)_eNRM" w:date="2020-09-21T18:04:00Z"/>
          <w:noProof w:val="0"/>
        </w:rPr>
      </w:pPr>
      <w:ins w:id="15380" w:author="28.541_CR0330R2_(Rel-16)_eNRM" w:date="2020-09-21T18:04:00Z">
        <w:r>
          <w:rPr>
            <w:noProof w:val="0"/>
          </w:rPr>
          <w:t xml:space="preserve">    TrafficControlData:</w:t>
        </w:r>
      </w:ins>
    </w:p>
    <w:p w:rsidR="0051786F" w:rsidRDefault="0051786F" w:rsidP="0051786F">
      <w:pPr>
        <w:pStyle w:val="PL"/>
        <w:rPr>
          <w:ins w:id="15381" w:author="28.541_CR0330R2_(Rel-16)_eNRM" w:date="2020-09-21T18:04:00Z"/>
          <w:noProof w:val="0"/>
        </w:rPr>
      </w:pPr>
      <w:ins w:id="15382" w:author="28.541_CR0330R2_(Rel-16)_eNRM" w:date="2020-09-21T18:04:00Z">
        <w:r>
          <w:rPr>
            <w:noProof w:val="0"/>
          </w:rPr>
          <w:t xml:space="preserve">      type: object</w:t>
        </w:r>
      </w:ins>
    </w:p>
    <w:p w:rsidR="0051786F" w:rsidRDefault="0051786F" w:rsidP="0051786F">
      <w:pPr>
        <w:pStyle w:val="PL"/>
        <w:rPr>
          <w:ins w:id="15383" w:author="28.541_CR0330R2_(Rel-16)_eNRM" w:date="2020-09-21T18:04:00Z"/>
          <w:noProof w:val="0"/>
        </w:rPr>
      </w:pPr>
      <w:ins w:id="15384" w:author="28.541_CR0330R2_(Rel-16)_eNRM" w:date="2020-09-21T18:04:00Z">
        <w:r>
          <w:rPr>
            <w:noProof w:val="0"/>
          </w:rPr>
          <w:t xml:space="preserve">      properties:</w:t>
        </w:r>
      </w:ins>
    </w:p>
    <w:p w:rsidR="0051786F" w:rsidRDefault="0051786F" w:rsidP="0051786F">
      <w:pPr>
        <w:pStyle w:val="PL"/>
        <w:rPr>
          <w:ins w:id="15385" w:author="28.541_CR0330R2_(Rel-16)_eNRM" w:date="2020-09-21T18:04:00Z"/>
          <w:noProof w:val="0"/>
        </w:rPr>
      </w:pPr>
      <w:ins w:id="15386" w:author="28.541_CR0330R2_(Rel-16)_eNRM" w:date="2020-09-21T18:04:00Z">
        <w:r>
          <w:rPr>
            <w:noProof w:val="0"/>
          </w:rPr>
          <w:t xml:space="preserve">        tcId:</w:t>
        </w:r>
      </w:ins>
    </w:p>
    <w:p w:rsidR="0051786F" w:rsidRDefault="0051786F" w:rsidP="0051786F">
      <w:pPr>
        <w:pStyle w:val="PL"/>
        <w:rPr>
          <w:ins w:id="15387" w:author="28.541_CR0330R2_(Rel-16)_eNRM" w:date="2020-09-21T18:04:00Z"/>
          <w:noProof w:val="0"/>
        </w:rPr>
      </w:pPr>
      <w:ins w:id="15388" w:author="28.541_CR0330R2_(Rel-16)_eNRM" w:date="2020-09-21T18:04:00Z">
        <w:r>
          <w:rPr>
            <w:noProof w:val="0"/>
          </w:rPr>
          <w:t xml:space="preserve">          type: string</w:t>
        </w:r>
      </w:ins>
    </w:p>
    <w:p w:rsidR="0051786F" w:rsidRDefault="0051786F" w:rsidP="0051786F">
      <w:pPr>
        <w:pStyle w:val="PL"/>
        <w:rPr>
          <w:ins w:id="15389" w:author="28.541_CR0330R2_(Rel-16)_eNRM" w:date="2020-09-21T18:04:00Z"/>
          <w:noProof w:val="0"/>
        </w:rPr>
      </w:pPr>
      <w:ins w:id="15390" w:author="28.541_CR0330R2_(Rel-16)_eNRM" w:date="2020-09-21T18:04:00Z">
        <w:r>
          <w:rPr>
            <w:noProof w:val="0"/>
          </w:rPr>
          <w:t xml:space="preserve">        flowStatus:</w:t>
        </w:r>
      </w:ins>
    </w:p>
    <w:p w:rsidR="0051786F" w:rsidRDefault="0051786F" w:rsidP="0051786F">
      <w:pPr>
        <w:pStyle w:val="PL"/>
        <w:rPr>
          <w:ins w:id="15391" w:author="28.541_CR0330R2_(Rel-16)_eNRM" w:date="2020-09-21T18:04:00Z"/>
          <w:noProof w:val="0"/>
        </w:rPr>
      </w:pPr>
      <w:ins w:id="15392" w:author="28.541_CR0330R2_(Rel-16)_eNRM" w:date="2020-09-21T18:04:00Z">
        <w:r>
          <w:rPr>
            <w:noProof w:val="0"/>
          </w:rPr>
          <w:t xml:space="preserve">          $ref: '</w:t>
        </w:r>
        <w:r w:rsidRPr="00722F93">
          <w:rPr>
            <w:noProof w:val="0"/>
          </w:rPr>
          <w:t>/rep/all/5G_APIs/raw/master/</w:t>
        </w:r>
        <w:r>
          <w:rPr>
            <w:noProof w:val="0"/>
          </w:rPr>
          <w:t>TS29514_Npcf_PolicyAuthorization.yaml#/components/schemas/FlowStatus'</w:t>
        </w:r>
      </w:ins>
    </w:p>
    <w:p w:rsidR="0051786F" w:rsidRDefault="0051786F" w:rsidP="0051786F">
      <w:pPr>
        <w:pStyle w:val="PL"/>
        <w:rPr>
          <w:ins w:id="15393" w:author="28.541_CR0330R2_(Rel-16)_eNRM" w:date="2020-09-21T18:04:00Z"/>
          <w:noProof w:val="0"/>
        </w:rPr>
      </w:pPr>
      <w:ins w:id="15394" w:author="28.541_CR0330R2_(Rel-16)_eNRM" w:date="2020-09-21T18:04:00Z">
        <w:r>
          <w:rPr>
            <w:noProof w:val="0"/>
          </w:rPr>
          <w:t xml:space="preserve">        redirectInfo:</w:t>
        </w:r>
      </w:ins>
    </w:p>
    <w:p w:rsidR="0051786F" w:rsidRDefault="0051786F" w:rsidP="0051786F">
      <w:pPr>
        <w:pStyle w:val="PL"/>
        <w:rPr>
          <w:ins w:id="15395" w:author="28.541_CR0330R2_(Rel-16)_eNRM" w:date="2020-09-21T18:04:00Z"/>
          <w:noProof w:val="0"/>
        </w:rPr>
      </w:pPr>
      <w:ins w:id="15396"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#/components/schemas/RedirectInformation'</w:t>
        </w:r>
      </w:ins>
    </w:p>
    <w:p w:rsidR="0051786F" w:rsidRDefault="0051786F" w:rsidP="0051786F">
      <w:pPr>
        <w:pStyle w:val="PL"/>
        <w:rPr>
          <w:ins w:id="15397" w:author="28.541_CR0330R2_(Rel-16)_eNRM" w:date="2020-09-21T18:04:00Z"/>
          <w:noProof w:val="0"/>
        </w:rPr>
      </w:pPr>
      <w:ins w:id="15398" w:author="28.541_CR0330R2_(Rel-16)_eNRM" w:date="2020-09-21T18:04:00Z">
        <w:r>
          <w:rPr>
            <w:noProof w:val="0"/>
          </w:rPr>
          <w:t xml:space="preserve">        addRedirectInfo:</w:t>
        </w:r>
      </w:ins>
    </w:p>
    <w:p w:rsidR="0051786F" w:rsidRDefault="0051786F" w:rsidP="0051786F">
      <w:pPr>
        <w:pStyle w:val="PL"/>
        <w:rPr>
          <w:ins w:id="15399" w:author="28.541_CR0330R2_(Rel-16)_eNRM" w:date="2020-09-21T18:04:00Z"/>
          <w:noProof w:val="0"/>
        </w:rPr>
      </w:pPr>
      <w:ins w:id="15400" w:author="28.541_CR0330R2_(Rel-16)_eNRM" w:date="2020-09-21T18:04:00Z">
        <w:r>
          <w:rPr>
            <w:noProof w:val="0"/>
          </w:rPr>
          <w:t xml:space="preserve">          type: array</w:t>
        </w:r>
      </w:ins>
    </w:p>
    <w:p w:rsidR="0051786F" w:rsidRDefault="0051786F" w:rsidP="0051786F">
      <w:pPr>
        <w:pStyle w:val="PL"/>
        <w:rPr>
          <w:ins w:id="15401" w:author="28.541_CR0330R2_(Rel-16)_eNRM" w:date="2020-09-21T18:04:00Z"/>
          <w:noProof w:val="0"/>
        </w:rPr>
      </w:pPr>
      <w:ins w:id="15402" w:author="28.541_CR0330R2_(Rel-16)_eNRM" w:date="2020-09-21T18:04:00Z">
        <w:r>
          <w:rPr>
            <w:noProof w:val="0"/>
          </w:rPr>
          <w:t xml:space="preserve">          items:</w:t>
        </w:r>
      </w:ins>
    </w:p>
    <w:p w:rsidR="0051786F" w:rsidRDefault="0051786F" w:rsidP="0051786F">
      <w:pPr>
        <w:pStyle w:val="PL"/>
        <w:rPr>
          <w:ins w:id="15403" w:author="28.541_CR0330R2_(Rel-16)_eNRM" w:date="2020-09-21T18:04:00Z"/>
          <w:noProof w:val="0"/>
        </w:rPr>
      </w:pPr>
      <w:ins w:id="15404"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#/components/schemas/RedirectInformation'</w:t>
        </w:r>
      </w:ins>
    </w:p>
    <w:p w:rsidR="0051786F" w:rsidRDefault="0051786F" w:rsidP="0051786F">
      <w:pPr>
        <w:pStyle w:val="PL"/>
        <w:rPr>
          <w:ins w:id="15405" w:author="28.541_CR0330R2_(Rel-16)_eNRM" w:date="2020-09-21T18:04:00Z"/>
          <w:noProof w:val="0"/>
        </w:rPr>
      </w:pPr>
      <w:ins w:id="15406" w:author="28.541_CR0330R2_(Rel-16)_eNRM" w:date="2020-09-21T18:04:00Z">
        <w:r>
          <w:rPr>
            <w:noProof w:val="0"/>
          </w:rPr>
          <w:t xml:space="preserve">          minItems: 1</w:t>
        </w:r>
      </w:ins>
    </w:p>
    <w:p w:rsidR="0051786F" w:rsidRDefault="0051786F" w:rsidP="0051786F">
      <w:pPr>
        <w:pStyle w:val="PL"/>
        <w:rPr>
          <w:ins w:id="15407" w:author="28.541_CR0330R2_(Rel-16)_eNRM" w:date="2020-09-21T18:04:00Z"/>
          <w:noProof w:val="0"/>
        </w:rPr>
      </w:pPr>
      <w:ins w:id="15408" w:author="28.541_CR0330R2_(Rel-16)_eNRM" w:date="2020-09-21T18:04:00Z">
        <w:r>
          <w:rPr>
            <w:noProof w:val="0"/>
          </w:rPr>
          <w:t xml:space="preserve">        muteNotif:</w:t>
        </w:r>
      </w:ins>
    </w:p>
    <w:p w:rsidR="0051786F" w:rsidRDefault="0051786F" w:rsidP="0051786F">
      <w:pPr>
        <w:pStyle w:val="PL"/>
        <w:rPr>
          <w:ins w:id="15409" w:author="28.541_CR0330R2_(Rel-16)_eNRM" w:date="2020-09-21T18:04:00Z"/>
          <w:noProof w:val="0"/>
        </w:rPr>
      </w:pPr>
      <w:ins w:id="15410" w:author="28.541_CR0330R2_(Rel-16)_eNRM" w:date="2020-09-21T18:04:00Z">
        <w:r>
          <w:rPr>
            <w:noProof w:val="0"/>
          </w:rPr>
          <w:t xml:space="preserve">          type: boolean</w:t>
        </w:r>
      </w:ins>
    </w:p>
    <w:p w:rsidR="0051786F" w:rsidRDefault="0051786F" w:rsidP="0051786F">
      <w:pPr>
        <w:pStyle w:val="PL"/>
        <w:rPr>
          <w:ins w:id="15411" w:author="28.541_CR0330R2_(Rel-16)_eNRM" w:date="2020-09-21T18:04:00Z"/>
          <w:noProof w:val="0"/>
        </w:rPr>
      </w:pPr>
      <w:ins w:id="15412" w:author="28.541_CR0330R2_(Rel-16)_eNRM" w:date="2020-09-21T18:04:00Z">
        <w:r>
          <w:rPr>
            <w:noProof w:val="0"/>
          </w:rPr>
          <w:t xml:space="preserve">        trafficSteeringPolIdDl:</w:t>
        </w:r>
      </w:ins>
    </w:p>
    <w:p w:rsidR="0051786F" w:rsidRDefault="0051786F" w:rsidP="0051786F">
      <w:pPr>
        <w:pStyle w:val="PL"/>
        <w:rPr>
          <w:ins w:id="15413" w:author="28.541_CR0330R2_(Rel-16)_eNRM" w:date="2020-09-21T18:04:00Z"/>
          <w:noProof w:val="0"/>
        </w:rPr>
      </w:pPr>
      <w:ins w:id="15414" w:author="28.541_CR0330R2_(Rel-16)_eNRM" w:date="2020-09-21T18:04:00Z">
        <w:r>
          <w:rPr>
            <w:noProof w:val="0"/>
          </w:rPr>
          <w:t xml:space="preserve">          type: string</w:t>
        </w:r>
      </w:ins>
    </w:p>
    <w:p w:rsidR="0051786F" w:rsidRDefault="0051786F" w:rsidP="0051786F">
      <w:pPr>
        <w:pStyle w:val="PL"/>
        <w:rPr>
          <w:ins w:id="15415" w:author="28.541_CR0330R2_(Rel-16)_eNRM" w:date="2020-09-21T18:04:00Z"/>
          <w:noProof w:val="0"/>
        </w:rPr>
      </w:pPr>
      <w:ins w:id="15416" w:author="28.541_CR0330R2_(Rel-16)_eNRM" w:date="2020-09-21T18:04:00Z">
        <w:r>
          <w:rPr>
            <w:noProof w:val="0"/>
          </w:rPr>
          <w:t xml:space="preserve">          </w:t>
        </w:r>
        <w:r>
          <w:rPr>
            <w:rFonts w:cs="Courier New"/>
            <w:noProof w:val="0"/>
            <w:szCs w:val="16"/>
          </w:rPr>
          <w:t>nullable: true</w:t>
        </w:r>
      </w:ins>
    </w:p>
    <w:p w:rsidR="0051786F" w:rsidRDefault="0051786F" w:rsidP="0051786F">
      <w:pPr>
        <w:pStyle w:val="PL"/>
        <w:rPr>
          <w:ins w:id="15417" w:author="28.541_CR0330R2_(Rel-16)_eNRM" w:date="2020-09-21T18:04:00Z"/>
          <w:noProof w:val="0"/>
        </w:rPr>
      </w:pPr>
      <w:ins w:id="15418" w:author="28.541_CR0330R2_(Rel-16)_eNRM" w:date="2020-09-21T18:04:00Z">
        <w:r>
          <w:rPr>
            <w:noProof w:val="0"/>
          </w:rPr>
          <w:t xml:space="preserve">        trafficSteeringPolIdUl:</w:t>
        </w:r>
      </w:ins>
    </w:p>
    <w:p w:rsidR="0051786F" w:rsidRDefault="0051786F" w:rsidP="0051786F">
      <w:pPr>
        <w:pStyle w:val="PL"/>
        <w:rPr>
          <w:ins w:id="15419" w:author="28.541_CR0330R2_(Rel-16)_eNRM" w:date="2020-09-21T18:04:00Z"/>
          <w:noProof w:val="0"/>
        </w:rPr>
      </w:pPr>
      <w:ins w:id="15420" w:author="28.541_CR0330R2_(Rel-16)_eNRM" w:date="2020-09-21T18:04:00Z">
        <w:r>
          <w:rPr>
            <w:noProof w:val="0"/>
          </w:rPr>
          <w:t xml:space="preserve">          type: string</w:t>
        </w:r>
      </w:ins>
    </w:p>
    <w:p w:rsidR="0051786F" w:rsidRDefault="0051786F" w:rsidP="0051786F">
      <w:pPr>
        <w:pStyle w:val="PL"/>
        <w:rPr>
          <w:ins w:id="15421" w:author="28.541_CR0330R2_(Rel-16)_eNRM" w:date="2020-09-21T18:04:00Z"/>
          <w:noProof w:val="0"/>
        </w:rPr>
      </w:pPr>
      <w:ins w:id="15422" w:author="28.541_CR0330R2_(Rel-16)_eNRM" w:date="2020-09-21T18:04:00Z">
        <w:r>
          <w:rPr>
            <w:noProof w:val="0"/>
          </w:rPr>
          <w:t xml:space="preserve">          </w:t>
        </w:r>
        <w:r>
          <w:rPr>
            <w:rFonts w:cs="Courier New"/>
            <w:noProof w:val="0"/>
            <w:szCs w:val="16"/>
          </w:rPr>
          <w:t>nullable: true</w:t>
        </w:r>
      </w:ins>
    </w:p>
    <w:p w:rsidR="0051786F" w:rsidRDefault="0051786F" w:rsidP="0051786F">
      <w:pPr>
        <w:pStyle w:val="PL"/>
        <w:rPr>
          <w:ins w:id="15423" w:author="28.541_CR0330R2_(Rel-16)_eNRM" w:date="2020-09-21T18:04:00Z"/>
          <w:noProof w:val="0"/>
        </w:rPr>
      </w:pPr>
      <w:ins w:id="15424" w:author="28.541_CR0330R2_(Rel-16)_eNRM" w:date="2020-09-21T18:04:00Z">
        <w:r>
          <w:rPr>
            <w:noProof w:val="0"/>
          </w:rPr>
          <w:t xml:space="preserve">        routeToLocs:</w:t>
        </w:r>
      </w:ins>
    </w:p>
    <w:p w:rsidR="0051786F" w:rsidRDefault="0051786F" w:rsidP="0051786F">
      <w:pPr>
        <w:pStyle w:val="PL"/>
        <w:rPr>
          <w:ins w:id="15425" w:author="28.541_CR0330R2_(Rel-16)_eNRM" w:date="2020-09-21T18:04:00Z"/>
          <w:noProof w:val="0"/>
        </w:rPr>
      </w:pPr>
      <w:ins w:id="15426" w:author="28.541_CR0330R2_(Rel-16)_eNRM" w:date="2020-09-21T18:04:00Z">
        <w:r>
          <w:rPr>
            <w:noProof w:val="0"/>
          </w:rPr>
          <w:t xml:space="preserve">          type: array</w:t>
        </w:r>
      </w:ins>
    </w:p>
    <w:p w:rsidR="0051786F" w:rsidRDefault="0051786F" w:rsidP="0051786F">
      <w:pPr>
        <w:pStyle w:val="PL"/>
        <w:rPr>
          <w:ins w:id="15427" w:author="28.541_CR0330R2_(Rel-16)_eNRM" w:date="2020-09-21T18:04:00Z"/>
          <w:noProof w:val="0"/>
        </w:rPr>
      </w:pPr>
      <w:ins w:id="15428" w:author="28.541_CR0330R2_(Rel-16)_eNRM" w:date="2020-09-21T18:04:00Z">
        <w:r>
          <w:rPr>
            <w:noProof w:val="0"/>
          </w:rPr>
          <w:t xml:space="preserve">          items:</w:t>
        </w:r>
      </w:ins>
    </w:p>
    <w:p w:rsidR="0051786F" w:rsidRDefault="0051786F" w:rsidP="0051786F">
      <w:pPr>
        <w:pStyle w:val="PL"/>
        <w:rPr>
          <w:ins w:id="15429" w:author="28.541_CR0330R2_(Rel-16)_eNRM" w:date="2020-09-21T18:04:00Z"/>
          <w:noProof w:val="0"/>
        </w:rPr>
      </w:pPr>
      <w:ins w:id="15430" w:author="28.541_CR0330R2_(Rel-16)_eNRM" w:date="2020-09-21T18:04:00Z">
        <w:r>
          <w:rPr>
            <w:noProof w:val="0"/>
          </w:rPr>
          <w:t xml:space="preserve">            $ref: '</w:t>
        </w:r>
        <w:r w:rsidRPr="00722F93">
          <w:rPr>
            <w:noProof w:val="0"/>
          </w:rPr>
          <w:t>/rep/all/5G_APIs/raw/master/</w:t>
        </w:r>
        <w:r>
          <w:rPr>
            <w:noProof w:val="0"/>
          </w:rPr>
          <w:t>TS29571_CommonData.yaml#/components/schemas/RouteToLocation'</w:t>
        </w:r>
      </w:ins>
    </w:p>
    <w:p w:rsidR="0051786F" w:rsidRDefault="0051786F" w:rsidP="0051786F">
      <w:pPr>
        <w:pStyle w:val="PL"/>
        <w:rPr>
          <w:ins w:id="15431" w:author="28.541_CR0330R2_(Rel-16)_eNRM" w:date="2020-09-21T18:04:00Z"/>
          <w:noProof w:val="0"/>
        </w:rPr>
      </w:pPr>
      <w:ins w:id="15432" w:author="28.541_CR0330R2_(Rel-16)_eNRM" w:date="2020-09-21T18:04:00Z">
        <w:r>
          <w:rPr>
            <w:noProof w:val="0"/>
          </w:rPr>
          <w:t xml:space="preserve">        </w:t>
        </w:r>
        <w:r>
          <w:rPr>
            <w:rFonts w:hint="eastAsia"/>
            <w:lang w:eastAsia="zh-CN"/>
          </w:rPr>
          <w:t>traffCorreInd</w:t>
        </w:r>
        <w:r>
          <w:rPr>
            <w:noProof w:val="0"/>
          </w:rPr>
          <w:t>:</w:t>
        </w:r>
      </w:ins>
    </w:p>
    <w:p w:rsidR="0051786F" w:rsidRDefault="0051786F" w:rsidP="0051786F">
      <w:pPr>
        <w:pStyle w:val="PL"/>
        <w:rPr>
          <w:ins w:id="15433" w:author="28.541_CR0330R2_(Rel-16)_eNRM" w:date="2020-09-21T18:04:00Z"/>
          <w:noProof w:val="0"/>
        </w:rPr>
      </w:pPr>
      <w:ins w:id="15434" w:author="28.541_CR0330R2_(Rel-16)_eNRM" w:date="2020-09-21T18:04:00Z">
        <w:r>
          <w:rPr>
            <w:noProof w:val="0"/>
          </w:rPr>
          <w:t xml:space="preserve">          type: boolean</w:t>
        </w:r>
      </w:ins>
    </w:p>
    <w:p w:rsidR="0051786F" w:rsidRDefault="0051786F" w:rsidP="0051786F">
      <w:pPr>
        <w:pStyle w:val="PL"/>
        <w:rPr>
          <w:ins w:id="15435" w:author="28.541_CR0330R2_(Rel-16)_eNRM" w:date="2020-09-21T18:04:00Z"/>
          <w:noProof w:val="0"/>
        </w:rPr>
      </w:pPr>
      <w:ins w:id="15436" w:author="28.541_CR0330R2_(Rel-16)_eNRM" w:date="2020-09-21T18:04:00Z">
        <w:r>
          <w:rPr>
            <w:noProof w:val="0"/>
          </w:rPr>
          <w:t xml:space="preserve">        upPathChgEvent:</w:t>
        </w:r>
      </w:ins>
    </w:p>
    <w:p w:rsidR="0051786F" w:rsidRDefault="0051786F" w:rsidP="0051786F">
      <w:pPr>
        <w:pStyle w:val="PL"/>
        <w:rPr>
          <w:ins w:id="15437" w:author="28.541_CR0330R2_(Rel-16)_eNRM" w:date="2020-09-21T18:04:00Z"/>
          <w:noProof w:val="0"/>
        </w:rPr>
      </w:pPr>
      <w:ins w:id="15438" w:author="28.541_CR0330R2_(Rel-16)_eNRM" w:date="2020-09-21T18:04:00Z">
        <w:r>
          <w:rPr>
            <w:noProof w:val="0"/>
          </w:rPr>
          <w:t xml:space="preserve">          $ref: '</w:t>
        </w:r>
        <w:r w:rsidRPr="00722F93">
          <w:rPr>
            <w:noProof w:val="0"/>
          </w:rPr>
          <w:t>/rep/all/5G_APIs/raw/master/</w:t>
        </w:r>
        <w:r>
          <w:rPr>
            <w:noProof w:val="0"/>
          </w:rPr>
          <w:t>TS29571_CommonData.yaml#/components/schemas/UpPathChgEvent'</w:t>
        </w:r>
      </w:ins>
    </w:p>
    <w:p w:rsidR="0051786F" w:rsidRDefault="0051786F" w:rsidP="0051786F">
      <w:pPr>
        <w:pStyle w:val="PL"/>
        <w:rPr>
          <w:ins w:id="15439" w:author="28.541_CR0330R2_(Rel-16)_eNRM" w:date="2020-09-21T18:04:00Z"/>
          <w:noProof w:val="0"/>
        </w:rPr>
      </w:pPr>
      <w:ins w:id="15440" w:author="28.541_CR0330R2_(Rel-16)_eNRM" w:date="2020-09-21T18:04:00Z">
        <w:r>
          <w:rPr>
            <w:noProof w:val="0"/>
          </w:rPr>
          <w:t xml:space="preserve">        steerFun:</w:t>
        </w:r>
      </w:ins>
    </w:p>
    <w:p w:rsidR="0051786F" w:rsidRDefault="0051786F" w:rsidP="0051786F">
      <w:pPr>
        <w:pStyle w:val="PL"/>
        <w:rPr>
          <w:ins w:id="15441" w:author="28.541_CR0330R2_(Rel-16)_eNRM" w:date="2020-09-21T18:04:00Z"/>
          <w:noProof w:val="0"/>
        </w:rPr>
      </w:pPr>
      <w:ins w:id="15442" w:author="28.541_CR0330R2_(Rel-16)_eNRM" w:date="2020-09-21T18:04:00Z">
        <w:r>
          <w:rPr>
            <w:noProof w:val="0"/>
          </w:rPr>
          <w:t xml:space="preserve">          $ref: '</w:t>
        </w:r>
        <w:r w:rsidRPr="00722F93">
          <w:rPr>
            <w:noProof w:val="0"/>
          </w:rPr>
          <w:t>/rep/all/5G_APIs/raw/master/</w:t>
        </w:r>
        <w:r>
          <w:rPr>
            <w:noProof w:val="0"/>
          </w:rPr>
          <w:t>TS29571_CommonData.yaml#/components/schemas/SteeringFunctionality'</w:t>
        </w:r>
      </w:ins>
    </w:p>
    <w:p w:rsidR="0051786F" w:rsidRDefault="0051786F" w:rsidP="0051786F">
      <w:pPr>
        <w:pStyle w:val="PL"/>
        <w:rPr>
          <w:ins w:id="15443" w:author="28.541_CR0330R2_(Rel-16)_eNRM" w:date="2020-09-21T18:04:00Z"/>
          <w:noProof w:val="0"/>
        </w:rPr>
      </w:pPr>
      <w:ins w:id="15444" w:author="28.541_CR0330R2_(Rel-16)_eNRM" w:date="2020-09-21T18:04:00Z">
        <w:r>
          <w:rPr>
            <w:noProof w:val="0"/>
          </w:rPr>
          <w:t xml:space="preserve">        steerModeDl:</w:t>
        </w:r>
      </w:ins>
    </w:p>
    <w:p w:rsidR="0051786F" w:rsidRDefault="0051786F" w:rsidP="0051786F">
      <w:pPr>
        <w:pStyle w:val="PL"/>
        <w:rPr>
          <w:ins w:id="15445" w:author="28.541_CR0330R2_(Rel-16)_eNRM" w:date="2020-09-21T18:04:00Z"/>
          <w:noProof w:val="0"/>
        </w:rPr>
      </w:pPr>
      <w:ins w:id="15446" w:author="28.541_CR0330R2_(Rel-16)_eNRM" w:date="2020-09-21T18:04:00Z">
        <w:r>
          <w:rPr>
            <w:noProof w:val="0"/>
          </w:rPr>
          <w:t xml:space="preserve">          $ref: '#/components/schemas/SteeringMode'</w:t>
        </w:r>
      </w:ins>
    </w:p>
    <w:p w:rsidR="0051786F" w:rsidRDefault="0051786F" w:rsidP="0051786F">
      <w:pPr>
        <w:pStyle w:val="PL"/>
        <w:rPr>
          <w:ins w:id="15447" w:author="28.541_CR0330R2_(Rel-16)_eNRM" w:date="2020-09-21T18:04:00Z"/>
          <w:noProof w:val="0"/>
        </w:rPr>
      </w:pPr>
      <w:ins w:id="15448" w:author="28.541_CR0330R2_(Rel-16)_eNRM" w:date="2020-09-21T18:04:00Z">
        <w:r>
          <w:rPr>
            <w:noProof w:val="0"/>
          </w:rPr>
          <w:t xml:space="preserve">        steerModeUl:</w:t>
        </w:r>
      </w:ins>
    </w:p>
    <w:p w:rsidR="0051786F" w:rsidRDefault="0051786F" w:rsidP="0051786F">
      <w:pPr>
        <w:pStyle w:val="PL"/>
        <w:rPr>
          <w:ins w:id="15449" w:author="28.541_CR0330R2_(Rel-16)_eNRM" w:date="2020-09-21T18:04:00Z"/>
          <w:noProof w:val="0"/>
        </w:rPr>
      </w:pPr>
      <w:ins w:id="15450" w:author="28.541_CR0330R2_(Rel-16)_eNRM" w:date="2020-09-21T18:04:00Z">
        <w:r>
          <w:rPr>
            <w:noProof w:val="0"/>
          </w:rPr>
          <w:t xml:space="preserve">          $ref: '#/components/schemas/SteeringMode'</w:t>
        </w:r>
      </w:ins>
    </w:p>
    <w:p w:rsidR="0051786F" w:rsidRDefault="0051786F" w:rsidP="0051786F">
      <w:pPr>
        <w:pStyle w:val="PL"/>
        <w:rPr>
          <w:ins w:id="15451" w:author="28.541_CR0330R2_(Rel-16)_eNRM" w:date="2020-09-21T18:04:00Z"/>
          <w:noProof w:val="0"/>
        </w:rPr>
      </w:pPr>
      <w:ins w:id="15452" w:author="28.541_CR0330R2_(Rel-16)_eNRM" w:date="2020-09-21T18:04:00Z">
        <w:r>
          <w:rPr>
            <w:noProof w:val="0"/>
          </w:rPr>
          <w:t xml:space="preserve">        </w:t>
        </w:r>
        <w:r>
          <w:rPr>
            <w:noProof w:val="0"/>
            <w:lang w:eastAsia="zh-CN"/>
          </w:rPr>
          <w:t>mulAccCtrl</w:t>
        </w:r>
        <w:r>
          <w:rPr>
            <w:noProof w:val="0"/>
          </w:rPr>
          <w:t>:</w:t>
        </w:r>
      </w:ins>
    </w:p>
    <w:p w:rsidR="0051786F" w:rsidRDefault="0051786F" w:rsidP="0051786F">
      <w:pPr>
        <w:pStyle w:val="PL"/>
        <w:rPr>
          <w:ins w:id="15453" w:author="28.541_CR0330R2_(Rel-16)_eNRM" w:date="2020-09-21T18:04:00Z"/>
          <w:noProof w:val="0"/>
        </w:rPr>
      </w:pPr>
      <w:ins w:id="15454" w:author="28.541_CR0330R2_(Rel-16)_eNRM" w:date="2020-09-21T18:04:00Z">
        <w:r>
          <w:rPr>
            <w:noProof w:val="0"/>
          </w:rPr>
          <w:t xml:space="preserve">          $ref: '</w:t>
        </w:r>
        <w:r w:rsidRPr="00722F93">
          <w:rPr>
            <w:noProof w:val="0"/>
          </w:rPr>
          <w:t>/rep/all/5G_APIs/raw/master/</w:t>
        </w:r>
        <w:r>
          <w:rPr>
            <w:noProof w:val="0"/>
          </w:rPr>
          <w:t>TS29571_CommonData.yaml#/components/schemas/</w:t>
        </w:r>
        <w:r>
          <w:rPr>
            <w:noProof w:val="0"/>
            <w:lang w:eastAsia="zh-CN"/>
          </w:rPr>
          <w:t>MulticastAccessControl</w:t>
        </w:r>
        <w:r>
          <w:rPr>
            <w:noProof w:val="0"/>
          </w:rPr>
          <w:t>'</w:t>
        </w:r>
      </w:ins>
    </w:p>
    <w:p w:rsidR="0051786F" w:rsidRDefault="0051786F" w:rsidP="0051786F">
      <w:pPr>
        <w:pStyle w:val="PL"/>
        <w:rPr>
          <w:ins w:id="15455" w:author="28.541_CR0330R2_(Rel-16)_eNRM" w:date="2020-09-21T18:04:00Z"/>
          <w:noProof w:val="0"/>
        </w:rPr>
      </w:pPr>
    </w:p>
    <w:p w:rsidR="0051786F" w:rsidRDefault="0051786F" w:rsidP="0051786F">
      <w:pPr>
        <w:pStyle w:val="PL"/>
        <w:rPr>
          <w:ins w:id="15456" w:author="28.541_CR0330R2_(Rel-16)_eNRM" w:date="2020-09-21T18:04:00Z"/>
        </w:rPr>
      </w:pPr>
      <w:ins w:id="15457" w:author="28.541_CR0330R2_(Rel-16)_eNRM" w:date="2020-09-21T18:04:00Z">
        <w:r>
          <w:t xml:space="preserve">    TrafficControlDataList:</w:t>
        </w:r>
      </w:ins>
    </w:p>
    <w:p w:rsidR="0051786F" w:rsidRDefault="0051786F" w:rsidP="0051786F">
      <w:pPr>
        <w:pStyle w:val="PL"/>
        <w:rPr>
          <w:ins w:id="15458" w:author="28.541_CR0330R2_(Rel-16)_eNRM" w:date="2020-09-21T18:04:00Z"/>
        </w:rPr>
      </w:pPr>
      <w:ins w:id="15459" w:author="28.541_CR0330R2_(Rel-16)_eNRM" w:date="2020-09-21T18:04:00Z">
        <w:r>
          <w:t xml:space="preserve">      type: array</w:t>
        </w:r>
      </w:ins>
    </w:p>
    <w:p w:rsidR="0051786F" w:rsidRDefault="0051786F" w:rsidP="0051786F">
      <w:pPr>
        <w:pStyle w:val="PL"/>
        <w:rPr>
          <w:ins w:id="15460" w:author="28.541_CR0330R2_(Rel-16)_eNRM" w:date="2020-09-21T18:04:00Z"/>
        </w:rPr>
      </w:pPr>
      <w:ins w:id="15461" w:author="28.541_CR0330R2_(Rel-16)_eNRM" w:date="2020-09-21T18:04:00Z">
        <w:r>
          <w:t xml:space="preserve">      items:</w:t>
        </w:r>
      </w:ins>
    </w:p>
    <w:p w:rsidR="0051786F" w:rsidRDefault="0051786F" w:rsidP="0051786F">
      <w:pPr>
        <w:pStyle w:val="PL"/>
        <w:rPr>
          <w:ins w:id="15462" w:author="28.541_CR0330R2_(Rel-16)_eNRM" w:date="2020-09-21T18:04:00Z"/>
        </w:rPr>
      </w:pPr>
      <w:ins w:id="15463" w:author="28.541_CR0330R2_(Rel-16)_eNRM" w:date="2020-09-21T18:04:00Z">
        <w:r>
          <w:t xml:space="preserve">        $ref: '#/components/schemas/</w:t>
        </w:r>
        <w:r>
          <w:rPr>
            <w:noProof w:val="0"/>
          </w:rPr>
          <w:t>TrafficControlData</w:t>
        </w:r>
        <w:r>
          <w:t>'</w:t>
        </w:r>
      </w:ins>
    </w:p>
    <w:p w:rsidR="0051786F" w:rsidRDefault="0051786F" w:rsidP="0051786F">
      <w:pPr>
        <w:pStyle w:val="PL"/>
        <w:rPr>
          <w:ins w:id="15464" w:author="28.541_CR0330R2_(Rel-16)_eNRM" w:date="2020-09-21T18:04:00Z"/>
        </w:rPr>
      </w:pPr>
    </w:p>
    <w:p w:rsidR="0051786F" w:rsidRDefault="0051786F" w:rsidP="0051786F">
      <w:pPr>
        <w:pStyle w:val="PL"/>
        <w:rPr>
          <w:ins w:id="15465" w:author="28.541_CR0330R2_(Rel-16)_eNRM" w:date="2020-09-21T18:04:00Z"/>
          <w:noProof w:val="0"/>
        </w:rPr>
      </w:pPr>
      <w:ins w:id="15466" w:author="28.541_CR0330R2_(Rel-16)_eNRM" w:date="2020-09-21T18:04:00Z">
        <w:r>
          <w:rPr>
            <w:noProof w:val="0"/>
          </w:rPr>
          <w:t xml:space="preserve">    </w:t>
        </w:r>
        <w:r>
          <w:t>PccRule</w:t>
        </w:r>
        <w:r>
          <w:rPr>
            <w:noProof w:val="0"/>
          </w:rPr>
          <w:t>:</w:t>
        </w:r>
      </w:ins>
    </w:p>
    <w:p w:rsidR="0051786F" w:rsidRDefault="0051786F" w:rsidP="0051786F">
      <w:pPr>
        <w:pStyle w:val="PL"/>
        <w:rPr>
          <w:ins w:id="15467" w:author="28.541_CR0330R2_(Rel-16)_eNRM" w:date="2020-09-21T18:04:00Z"/>
          <w:noProof w:val="0"/>
        </w:rPr>
      </w:pPr>
      <w:ins w:id="15468" w:author="28.541_CR0330R2_(Rel-16)_eNRM" w:date="2020-09-21T18:04:00Z">
        <w:r>
          <w:rPr>
            <w:noProof w:val="0"/>
          </w:rPr>
          <w:t xml:space="preserve">      type: object</w:t>
        </w:r>
      </w:ins>
    </w:p>
    <w:p w:rsidR="0051786F" w:rsidRDefault="0051786F" w:rsidP="0051786F">
      <w:pPr>
        <w:pStyle w:val="PL"/>
        <w:rPr>
          <w:ins w:id="15469" w:author="28.541_CR0330R2_(Rel-16)_eNRM" w:date="2020-09-21T18:04:00Z"/>
          <w:noProof w:val="0"/>
        </w:rPr>
      </w:pPr>
      <w:ins w:id="15470" w:author="28.541_CR0330R2_(Rel-16)_eNRM" w:date="2020-09-21T18:04:00Z">
        <w:r>
          <w:rPr>
            <w:noProof w:val="0"/>
          </w:rPr>
          <w:t xml:space="preserve">      properties:</w:t>
        </w:r>
      </w:ins>
    </w:p>
    <w:p w:rsidR="0051786F" w:rsidRDefault="0051786F" w:rsidP="0051786F">
      <w:pPr>
        <w:pStyle w:val="PL"/>
        <w:rPr>
          <w:ins w:id="15471" w:author="28.541_CR0330R2_(Rel-16)_eNRM" w:date="2020-09-21T18:04:00Z"/>
          <w:noProof w:val="0"/>
        </w:rPr>
      </w:pPr>
      <w:ins w:id="15472" w:author="28.541_CR0330R2_(Rel-16)_eNRM" w:date="2020-09-21T18:04:00Z">
        <w:r>
          <w:rPr>
            <w:noProof w:val="0"/>
          </w:rPr>
          <w:t xml:space="preserve">        pccRuleId:</w:t>
        </w:r>
      </w:ins>
    </w:p>
    <w:p w:rsidR="0051786F" w:rsidRDefault="0051786F" w:rsidP="0051786F">
      <w:pPr>
        <w:pStyle w:val="PL"/>
        <w:rPr>
          <w:ins w:id="15473" w:author="28.541_CR0330R2_(Rel-16)_eNRM" w:date="2020-09-21T18:04:00Z"/>
          <w:noProof w:val="0"/>
        </w:rPr>
      </w:pPr>
      <w:ins w:id="15474" w:author="28.541_CR0330R2_(Rel-16)_eNRM" w:date="2020-09-21T18:04:00Z">
        <w:r>
          <w:rPr>
            <w:noProof w:val="0"/>
          </w:rPr>
          <w:t xml:space="preserve">          type: string</w:t>
        </w:r>
      </w:ins>
    </w:p>
    <w:p w:rsidR="0051786F" w:rsidRDefault="0051786F" w:rsidP="0051786F">
      <w:pPr>
        <w:pStyle w:val="PL"/>
        <w:rPr>
          <w:ins w:id="15475" w:author="28.541_CR0330R2_(Rel-16)_eNRM" w:date="2020-09-21T18:04:00Z"/>
          <w:noProof w:val="0"/>
        </w:rPr>
      </w:pPr>
      <w:ins w:id="15476" w:author="28.541_CR0330R2_(Rel-16)_eNRM" w:date="2020-09-21T18:04:00Z">
        <w:r>
          <w:rPr>
            <w:noProof w:val="0"/>
          </w:rPr>
          <w:t xml:space="preserve">          description: Univocally identifies the PCC rule within a PDU session.</w:t>
        </w:r>
      </w:ins>
    </w:p>
    <w:p w:rsidR="0051786F" w:rsidRDefault="0051786F" w:rsidP="0051786F">
      <w:pPr>
        <w:pStyle w:val="PL"/>
        <w:rPr>
          <w:ins w:id="15477" w:author="28.541_CR0330R2_(Rel-16)_eNRM" w:date="2020-09-21T18:04:00Z"/>
          <w:noProof w:val="0"/>
        </w:rPr>
      </w:pPr>
      <w:ins w:id="15478" w:author="28.541_CR0330R2_(Rel-16)_eNRM" w:date="2020-09-21T18:04:00Z">
        <w:r>
          <w:rPr>
            <w:noProof w:val="0"/>
          </w:rPr>
          <w:t xml:space="preserve">        flowInfoList:</w:t>
        </w:r>
      </w:ins>
    </w:p>
    <w:p w:rsidR="0051786F" w:rsidRDefault="0051786F" w:rsidP="0051786F">
      <w:pPr>
        <w:pStyle w:val="PL"/>
        <w:rPr>
          <w:ins w:id="15479" w:author="28.541_CR0330R2_(Rel-16)_eNRM" w:date="2020-09-21T18:04:00Z"/>
          <w:noProof w:val="0"/>
        </w:rPr>
      </w:pPr>
      <w:ins w:id="15480" w:author="28.541_CR0330R2_(Rel-16)_eNRM" w:date="2020-09-21T18:04:00Z">
        <w:r>
          <w:rPr>
            <w:noProof w:val="0"/>
          </w:rPr>
          <w:t xml:space="preserve">          type: array</w:t>
        </w:r>
      </w:ins>
    </w:p>
    <w:p w:rsidR="0051786F" w:rsidRDefault="0051786F" w:rsidP="0051786F">
      <w:pPr>
        <w:pStyle w:val="PL"/>
        <w:rPr>
          <w:ins w:id="15481" w:author="28.541_CR0330R2_(Rel-16)_eNRM" w:date="2020-09-21T18:04:00Z"/>
          <w:noProof w:val="0"/>
        </w:rPr>
      </w:pPr>
      <w:ins w:id="15482" w:author="28.541_CR0330R2_(Rel-16)_eNRM" w:date="2020-09-21T18:04:00Z">
        <w:r>
          <w:rPr>
            <w:noProof w:val="0"/>
          </w:rPr>
          <w:t xml:space="preserve">          items:</w:t>
        </w:r>
      </w:ins>
    </w:p>
    <w:p w:rsidR="0051786F" w:rsidRDefault="0051786F" w:rsidP="0051786F">
      <w:pPr>
        <w:pStyle w:val="PL"/>
        <w:rPr>
          <w:ins w:id="15483" w:author="28.541_CR0330R2_(Rel-16)_eNRM" w:date="2020-09-21T18:04:00Z"/>
          <w:noProof w:val="0"/>
        </w:rPr>
      </w:pPr>
      <w:ins w:id="15484"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#/components/schemas/FlowInformation'</w:t>
        </w:r>
      </w:ins>
    </w:p>
    <w:p w:rsidR="0051786F" w:rsidRDefault="0051786F" w:rsidP="0051786F">
      <w:pPr>
        <w:pStyle w:val="PL"/>
        <w:rPr>
          <w:ins w:id="15485" w:author="28.541_CR0330R2_(Rel-16)_eNRM" w:date="2020-09-21T18:04:00Z"/>
          <w:noProof w:val="0"/>
        </w:rPr>
      </w:pPr>
      <w:ins w:id="15486" w:author="28.541_CR0330R2_(Rel-16)_eNRM" w:date="2020-09-21T18:04:00Z">
        <w:r>
          <w:rPr>
            <w:noProof w:val="0"/>
          </w:rPr>
          <w:t xml:space="preserve">        </w:t>
        </w:r>
        <w:r w:rsidRPr="00400743">
          <w:t>applicationId</w:t>
        </w:r>
        <w:r>
          <w:rPr>
            <w:noProof w:val="0"/>
          </w:rPr>
          <w:t>:</w:t>
        </w:r>
      </w:ins>
    </w:p>
    <w:p w:rsidR="0051786F" w:rsidRDefault="0051786F" w:rsidP="0051786F">
      <w:pPr>
        <w:pStyle w:val="PL"/>
        <w:rPr>
          <w:ins w:id="15487" w:author="28.541_CR0330R2_(Rel-16)_eNRM" w:date="2020-09-21T18:04:00Z"/>
          <w:noProof w:val="0"/>
        </w:rPr>
      </w:pPr>
      <w:ins w:id="15488" w:author="28.541_CR0330R2_(Rel-16)_eNRM" w:date="2020-09-21T18:04:00Z">
        <w:r>
          <w:rPr>
            <w:noProof w:val="0"/>
          </w:rPr>
          <w:t xml:space="preserve">          type: string</w:t>
        </w:r>
      </w:ins>
    </w:p>
    <w:p w:rsidR="0051786F" w:rsidRDefault="0051786F" w:rsidP="0051786F">
      <w:pPr>
        <w:pStyle w:val="PL"/>
        <w:rPr>
          <w:ins w:id="15489" w:author="28.541_CR0330R2_(Rel-16)_eNRM" w:date="2020-09-21T18:04:00Z"/>
          <w:noProof w:val="0"/>
        </w:rPr>
      </w:pPr>
      <w:ins w:id="15490" w:author="28.541_CR0330R2_(Rel-16)_eNRM" w:date="2020-09-21T18:04:00Z">
        <w:r>
          <w:rPr>
            <w:noProof w:val="0"/>
          </w:rPr>
          <w:t xml:space="preserve">        appDescriptor:</w:t>
        </w:r>
      </w:ins>
    </w:p>
    <w:p w:rsidR="0051786F" w:rsidRDefault="0051786F" w:rsidP="0051786F">
      <w:pPr>
        <w:pStyle w:val="PL"/>
        <w:rPr>
          <w:ins w:id="15491" w:author="28.541_CR0330R2_(Rel-16)_eNRM" w:date="2020-09-21T18:04:00Z"/>
          <w:noProof w:val="0"/>
        </w:rPr>
      </w:pPr>
      <w:ins w:id="15492"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/components/schemas/ApplicationDescriptor'</w:t>
        </w:r>
      </w:ins>
    </w:p>
    <w:p w:rsidR="0051786F" w:rsidRDefault="0051786F" w:rsidP="0051786F">
      <w:pPr>
        <w:pStyle w:val="PL"/>
        <w:rPr>
          <w:ins w:id="15493" w:author="28.541_CR0330R2_(Rel-16)_eNRM" w:date="2020-09-21T18:04:00Z"/>
          <w:noProof w:val="0"/>
        </w:rPr>
      </w:pPr>
      <w:ins w:id="15494" w:author="28.541_CR0330R2_(Rel-16)_eNRM" w:date="2020-09-21T18:04:00Z">
        <w:r>
          <w:rPr>
            <w:noProof w:val="0"/>
          </w:rPr>
          <w:t xml:space="preserve">        </w:t>
        </w:r>
        <w:r w:rsidRPr="00400743">
          <w:t>contentVersion</w:t>
        </w:r>
        <w:r>
          <w:rPr>
            <w:noProof w:val="0"/>
          </w:rPr>
          <w:t>:</w:t>
        </w:r>
      </w:ins>
    </w:p>
    <w:p w:rsidR="0051786F" w:rsidRDefault="0051786F" w:rsidP="0051786F">
      <w:pPr>
        <w:pStyle w:val="PL"/>
        <w:rPr>
          <w:ins w:id="15495" w:author="28.541_CR0330R2_(Rel-16)_eNRM" w:date="2020-09-21T18:04:00Z"/>
          <w:noProof w:val="0"/>
        </w:rPr>
      </w:pPr>
      <w:ins w:id="15496" w:author="28.541_CR0330R2_(Rel-16)_eNRM" w:date="2020-09-21T18:04:00Z">
        <w:r>
          <w:rPr>
            <w:noProof w:val="0"/>
          </w:rPr>
          <w:t xml:space="preserve">          $ref: '</w:t>
        </w:r>
        <w:r w:rsidRPr="00722F93">
          <w:rPr>
            <w:noProof w:val="0"/>
          </w:rPr>
          <w:t>/rep/all/5G_APIs/raw/master/</w:t>
        </w:r>
        <w:r>
          <w:rPr>
            <w:noProof w:val="0"/>
          </w:rPr>
          <w:t>TS29514_Npcf_PolicyAuthorization.yaml#/components/schemas/ContentVersion'</w:t>
        </w:r>
      </w:ins>
    </w:p>
    <w:p w:rsidR="0051786F" w:rsidRDefault="0051786F" w:rsidP="0051786F">
      <w:pPr>
        <w:pStyle w:val="PL"/>
        <w:rPr>
          <w:ins w:id="15497" w:author="28.541_CR0330R2_(Rel-16)_eNRM" w:date="2020-09-21T18:04:00Z"/>
          <w:noProof w:val="0"/>
        </w:rPr>
      </w:pPr>
      <w:ins w:id="15498" w:author="28.541_CR0330R2_(Rel-16)_eNRM" w:date="2020-09-21T18:04:00Z">
        <w:r>
          <w:rPr>
            <w:noProof w:val="0"/>
          </w:rPr>
          <w:t xml:space="preserve">        precedence:</w:t>
        </w:r>
      </w:ins>
    </w:p>
    <w:p w:rsidR="0051786F" w:rsidRDefault="0051786F" w:rsidP="0051786F">
      <w:pPr>
        <w:pStyle w:val="PL"/>
        <w:rPr>
          <w:ins w:id="15499" w:author="28.541_CR0330R2_(Rel-16)_eNRM" w:date="2020-09-21T18:04:00Z"/>
          <w:noProof w:val="0"/>
        </w:rPr>
      </w:pPr>
      <w:ins w:id="15500" w:author="28.541_CR0330R2_(Rel-16)_eNRM" w:date="2020-09-21T18:04:00Z">
        <w:r>
          <w:rPr>
            <w:noProof w:val="0"/>
          </w:rPr>
          <w:t xml:space="preserve">          $ref: '</w:t>
        </w:r>
        <w:r w:rsidRPr="00722F93">
          <w:rPr>
            <w:noProof w:val="0"/>
          </w:rPr>
          <w:t>/rep/all/5G_APIs/raw/master/</w:t>
        </w:r>
        <w:r>
          <w:rPr>
            <w:noProof w:val="0"/>
          </w:rPr>
          <w:t>TS29571_CommonData.yaml#/components/schemas/Uinteger'</w:t>
        </w:r>
      </w:ins>
    </w:p>
    <w:p w:rsidR="0051786F" w:rsidRDefault="0051786F" w:rsidP="0051786F">
      <w:pPr>
        <w:pStyle w:val="PL"/>
        <w:rPr>
          <w:ins w:id="15501" w:author="28.541_CR0330R2_(Rel-16)_eNRM" w:date="2020-09-21T18:04:00Z"/>
          <w:noProof w:val="0"/>
          <w:lang w:eastAsia="zh-CN"/>
        </w:rPr>
      </w:pPr>
      <w:ins w:id="15502" w:author="28.541_CR0330R2_(Rel-16)_eNRM" w:date="2020-09-21T18:04:00Z">
        <w:r>
          <w:rPr>
            <w:noProof w:val="0"/>
          </w:rPr>
          <w:t xml:space="preserve">        </w:t>
        </w:r>
        <w:r>
          <w:rPr>
            <w:noProof w:val="0"/>
            <w:lang w:eastAsia="zh-CN"/>
          </w:rPr>
          <w:t>afSigProtocol:</w:t>
        </w:r>
      </w:ins>
    </w:p>
    <w:p w:rsidR="0051786F" w:rsidRDefault="0051786F" w:rsidP="0051786F">
      <w:pPr>
        <w:pStyle w:val="PL"/>
        <w:rPr>
          <w:ins w:id="15503" w:author="28.541_CR0330R2_(Rel-16)_eNRM" w:date="2020-09-21T18:04:00Z"/>
          <w:noProof w:val="0"/>
        </w:rPr>
      </w:pPr>
      <w:ins w:id="15504" w:author="28.541_CR0330R2_(Rel-16)_eNRM" w:date="2020-09-21T18:04:00Z">
        <w:r>
          <w:rPr>
            <w:noProof w:val="0"/>
          </w:rPr>
          <w:t xml:space="preserve">          $ref: '</w:t>
        </w:r>
        <w:r w:rsidRPr="00722F93">
          <w:rPr>
            <w:noProof w:val="0"/>
          </w:rPr>
          <w:t>/rep/all/5G_APIs/raw/master/</w:t>
        </w:r>
        <w:r w:rsidRPr="00C61F6B">
          <w:rPr>
            <w:noProof w:val="0"/>
          </w:rPr>
          <w:t>TS29512_Npcf_SMPolicyControl</w:t>
        </w:r>
        <w:r>
          <w:rPr>
            <w:noProof w:val="0"/>
          </w:rPr>
          <w:t>.yaml#/components/schemas/A</w:t>
        </w:r>
        <w:r>
          <w:rPr>
            <w:noProof w:val="0"/>
            <w:lang w:eastAsia="zh-CN"/>
          </w:rPr>
          <w:t>fSigProtocol</w:t>
        </w:r>
        <w:r>
          <w:rPr>
            <w:noProof w:val="0"/>
          </w:rPr>
          <w:t>'</w:t>
        </w:r>
      </w:ins>
    </w:p>
    <w:p w:rsidR="0051786F" w:rsidRDefault="0051786F" w:rsidP="0051786F">
      <w:pPr>
        <w:pStyle w:val="PL"/>
        <w:rPr>
          <w:ins w:id="15505" w:author="28.541_CR0330R2_(Rel-16)_eNRM" w:date="2020-09-21T18:04:00Z"/>
          <w:noProof w:val="0"/>
        </w:rPr>
      </w:pPr>
      <w:ins w:id="15506" w:author="28.541_CR0330R2_(Rel-16)_eNRM" w:date="2020-09-21T18:04:00Z">
        <w:r>
          <w:rPr>
            <w:noProof w:val="0"/>
          </w:rPr>
          <w:t xml:space="preserve">        </w:t>
        </w:r>
        <w:r w:rsidRPr="00400743">
          <w:t>isAppRelocatable</w:t>
        </w:r>
        <w:r>
          <w:rPr>
            <w:noProof w:val="0"/>
          </w:rPr>
          <w:t>:</w:t>
        </w:r>
      </w:ins>
    </w:p>
    <w:p w:rsidR="0051786F" w:rsidRDefault="0051786F" w:rsidP="0051786F">
      <w:pPr>
        <w:pStyle w:val="PL"/>
        <w:rPr>
          <w:ins w:id="15507" w:author="28.541_CR0330R2_(Rel-16)_eNRM" w:date="2020-09-21T18:04:00Z"/>
          <w:noProof w:val="0"/>
        </w:rPr>
      </w:pPr>
      <w:ins w:id="15508" w:author="28.541_CR0330R2_(Rel-16)_eNRM" w:date="2020-09-21T18:04:00Z">
        <w:r>
          <w:rPr>
            <w:noProof w:val="0"/>
          </w:rPr>
          <w:t xml:space="preserve">          type: boolean</w:t>
        </w:r>
      </w:ins>
    </w:p>
    <w:p w:rsidR="0051786F" w:rsidRDefault="0051786F" w:rsidP="0051786F">
      <w:pPr>
        <w:pStyle w:val="PL"/>
        <w:rPr>
          <w:ins w:id="15509" w:author="28.541_CR0330R2_(Rel-16)_eNRM" w:date="2020-09-21T18:04:00Z"/>
          <w:noProof w:val="0"/>
        </w:rPr>
      </w:pPr>
      <w:ins w:id="15510" w:author="28.541_CR0330R2_(Rel-16)_eNRM" w:date="2020-09-21T18:04:00Z">
        <w:r>
          <w:rPr>
            <w:noProof w:val="0"/>
          </w:rPr>
          <w:t xml:space="preserve">        </w:t>
        </w:r>
        <w:r w:rsidRPr="00400743">
          <w:t>isUeAddrPreserved</w:t>
        </w:r>
        <w:r>
          <w:rPr>
            <w:noProof w:val="0"/>
          </w:rPr>
          <w:t>:</w:t>
        </w:r>
      </w:ins>
    </w:p>
    <w:p w:rsidR="0051786F" w:rsidRDefault="0051786F" w:rsidP="0051786F">
      <w:pPr>
        <w:pStyle w:val="PL"/>
        <w:rPr>
          <w:ins w:id="15511" w:author="28.541_CR0330R2_(Rel-16)_eNRM" w:date="2020-09-21T18:04:00Z"/>
          <w:noProof w:val="0"/>
        </w:rPr>
      </w:pPr>
      <w:ins w:id="15512" w:author="28.541_CR0330R2_(Rel-16)_eNRM" w:date="2020-09-21T18:04:00Z">
        <w:r>
          <w:rPr>
            <w:noProof w:val="0"/>
          </w:rPr>
          <w:t xml:space="preserve">          type: boolean</w:t>
        </w:r>
      </w:ins>
    </w:p>
    <w:p w:rsidR="0051786F" w:rsidRDefault="0051786F" w:rsidP="0051786F">
      <w:pPr>
        <w:pStyle w:val="PL"/>
        <w:rPr>
          <w:ins w:id="15513" w:author="28.541_CR0330R2_(Rel-16)_eNRM" w:date="2020-09-21T18:04:00Z"/>
          <w:noProof w:val="0"/>
        </w:rPr>
      </w:pPr>
      <w:ins w:id="15514" w:author="28.541_CR0330R2_(Rel-16)_eNRM" w:date="2020-09-21T18:04:00Z">
        <w:r>
          <w:rPr>
            <w:noProof w:val="0"/>
          </w:rPr>
          <w:t xml:space="preserve">        </w:t>
        </w:r>
        <w:r>
          <w:t>qo</w:t>
        </w:r>
        <w:r w:rsidRPr="00400743">
          <w:t>sData</w:t>
        </w:r>
        <w:r>
          <w:rPr>
            <w:noProof w:val="0"/>
          </w:rPr>
          <w:t>:</w:t>
        </w:r>
      </w:ins>
    </w:p>
    <w:p w:rsidR="0051786F" w:rsidRDefault="0051786F" w:rsidP="0051786F">
      <w:pPr>
        <w:pStyle w:val="PL"/>
        <w:rPr>
          <w:ins w:id="15515" w:author="28.541_CR0330R2_(Rel-16)_eNRM" w:date="2020-09-21T18:04:00Z"/>
          <w:noProof w:val="0"/>
        </w:rPr>
      </w:pPr>
      <w:ins w:id="15516" w:author="28.541_CR0330R2_(Rel-16)_eNRM" w:date="2020-09-21T18:04:00Z">
        <w:r>
          <w:rPr>
            <w:noProof w:val="0"/>
          </w:rPr>
          <w:t xml:space="preserve">          type: array</w:t>
        </w:r>
      </w:ins>
    </w:p>
    <w:p w:rsidR="0051786F" w:rsidRDefault="0051786F" w:rsidP="0051786F">
      <w:pPr>
        <w:pStyle w:val="PL"/>
        <w:rPr>
          <w:ins w:id="15517" w:author="28.541_CR0330R2_(Rel-16)_eNRM" w:date="2020-09-21T18:04:00Z"/>
          <w:noProof w:val="0"/>
        </w:rPr>
      </w:pPr>
      <w:ins w:id="15518" w:author="28.541_CR0330R2_(Rel-16)_eNRM" w:date="2020-09-21T18:04:00Z">
        <w:r>
          <w:rPr>
            <w:noProof w:val="0"/>
          </w:rPr>
          <w:t xml:space="preserve">          items:</w:t>
        </w:r>
      </w:ins>
    </w:p>
    <w:p w:rsidR="0051786F" w:rsidRDefault="0051786F" w:rsidP="0051786F">
      <w:pPr>
        <w:pStyle w:val="PL"/>
        <w:rPr>
          <w:ins w:id="15519" w:author="28.541_CR0330R2_(Rel-16)_eNRM" w:date="2020-09-21T18:04:00Z"/>
        </w:rPr>
      </w:pPr>
      <w:ins w:id="15520" w:author="28.541_CR0330R2_(Rel-16)_eNRM" w:date="2020-09-21T18:04:00Z">
        <w:r>
          <w:t xml:space="preserve">            $ref: '#/components/schemas/</w:t>
        </w:r>
        <w:r>
          <w:rPr>
            <w:noProof w:val="0"/>
          </w:rPr>
          <w:t>QosDataList</w:t>
        </w:r>
        <w:r>
          <w:t>'</w:t>
        </w:r>
      </w:ins>
    </w:p>
    <w:p w:rsidR="0051786F" w:rsidRDefault="0051786F" w:rsidP="0051786F">
      <w:pPr>
        <w:pStyle w:val="PL"/>
        <w:rPr>
          <w:ins w:id="15521" w:author="28.541_CR0330R2_(Rel-16)_eNRM" w:date="2020-09-21T18:04:00Z"/>
          <w:noProof w:val="0"/>
        </w:rPr>
      </w:pPr>
      <w:ins w:id="15522" w:author="28.541_CR0330R2_(Rel-16)_eNRM" w:date="2020-09-21T18:04:00Z">
        <w:r>
          <w:rPr>
            <w:noProof w:val="0"/>
          </w:rPr>
          <w:t xml:space="preserve">        altQosParams:</w:t>
        </w:r>
      </w:ins>
    </w:p>
    <w:p w:rsidR="0051786F" w:rsidRDefault="0051786F" w:rsidP="0051786F">
      <w:pPr>
        <w:pStyle w:val="PL"/>
        <w:rPr>
          <w:ins w:id="15523" w:author="28.541_CR0330R2_(Rel-16)_eNRM" w:date="2020-09-21T18:04:00Z"/>
          <w:noProof w:val="0"/>
        </w:rPr>
      </w:pPr>
      <w:ins w:id="15524" w:author="28.541_CR0330R2_(Rel-16)_eNRM" w:date="2020-09-21T18:04:00Z">
        <w:r>
          <w:rPr>
            <w:noProof w:val="0"/>
          </w:rPr>
          <w:t xml:space="preserve">          type: array</w:t>
        </w:r>
      </w:ins>
    </w:p>
    <w:p w:rsidR="0051786F" w:rsidRDefault="0051786F" w:rsidP="0051786F">
      <w:pPr>
        <w:pStyle w:val="PL"/>
        <w:rPr>
          <w:ins w:id="15525" w:author="28.541_CR0330R2_(Rel-16)_eNRM" w:date="2020-09-21T18:04:00Z"/>
          <w:noProof w:val="0"/>
        </w:rPr>
      </w:pPr>
      <w:ins w:id="15526" w:author="28.541_CR0330R2_(Rel-16)_eNRM" w:date="2020-09-21T18:04:00Z">
        <w:r>
          <w:rPr>
            <w:noProof w:val="0"/>
          </w:rPr>
          <w:t xml:space="preserve">          items:</w:t>
        </w:r>
      </w:ins>
    </w:p>
    <w:p w:rsidR="0051786F" w:rsidRDefault="0051786F" w:rsidP="0051786F">
      <w:pPr>
        <w:pStyle w:val="PL"/>
        <w:rPr>
          <w:ins w:id="15527" w:author="28.541_CR0330R2_(Rel-16)_eNRM" w:date="2020-09-21T18:04:00Z"/>
        </w:rPr>
      </w:pPr>
      <w:ins w:id="15528" w:author="28.541_CR0330R2_(Rel-16)_eNRM" w:date="2020-09-21T18:04:00Z">
        <w:r>
          <w:t xml:space="preserve">            $ref: '#/components/schemas/</w:t>
        </w:r>
        <w:r>
          <w:rPr>
            <w:noProof w:val="0"/>
          </w:rPr>
          <w:t>QosDataList</w:t>
        </w:r>
        <w:r>
          <w:t>'</w:t>
        </w:r>
      </w:ins>
    </w:p>
    <w:p w:rsidR="0051786F" w:rsidRDefault="0051786F" w:rsidP="0051786F">
      <w:pPr>
        <w:pStyle w:val="PL"/>
        <w:rPr>
          <w:ins w:id="15529" w:author="28.541_CR0330R2_(Rel-16)_eNRM" w:date="2020-09-21T18:04:00Z"/>
          <w:noProof w:val="0"/>
        </w:rPr>
      </w:pPr>
      <w:ins w:id="15530" w:author="28.541_CR0330R2_(Rel-16)_eNRM" w:date="2020-09-21T18:04:00Z">
        <w:r>
          <w:rPr>
            <w:noProof w:val="0"/>
          </w:rPr>
          <w:t xml:space="preserve">        </w:t>
        </w:r>
        <w:r>
          <w:t>t</w:t>
        </w:r>
        <w:r w:rsidRPr="00400743">
          <w:t>rafficControlData</w:t>
        </w:r>
        <w:r>
          <w:rPr>
            <w:noProof w:val="0"/>
          </w:rPr>
          <w:t>:</w:t>
        </w:r>
      </w:ins>
    </w:p>
    <w:p w:rsidR="0051786F" w:rsidRDefault="0051786F" w:rsidP="0051786F">
      <w:pPr>
        <w:pStyle w:val="PL"/>
        <w:rPr>
          <w:ins w:id="15531" w:author="28.541_CR0330R2_(Rel-16)_eNRM" w:date="2020-09-21T18:04:00Z"/>
          <w:noProof w:val="0"/>
        </w:rPr>
      </w:pPr>
      <w:ins w:id="15532" w:author="28.541_CR0330R2_(Rel-16)_eNRM" w:date="2020-09-21T18:04:00Z">
        <w:r>
          <w:rPr>
            <w:noProof w:val="0"/>
          </w:rPr>
          <w:t xml:space="preserve">          type: array</w:t>
        </w:r>
      </w:ins>
    </w:p>
    <w:p w:rsidR="0051786F" w:rsidRDefault="0051786F" w:rsidP="0051786F">
      <w:pPr>
        <w:pStyle w:val="PL"/>
        <w:rPr>
          <w:ins w:id="15533" w:author="28.541_CR0330R2_(Rel-16)_eNRM" w:date="2020-09-21T18:04:00Z"/>
          <w:noProof w:val="0"/>
        </w:rPr>
      </w:pPr>
      <w:ins w:id="15534" w:author="28.541_CR0330R2_(Rel-16)_eNRM" w:date="2020-09-21T18:04:00Z">
        <w:r>
          <w:rPr>
            <w:noProof w:val="0"/>
          </w:rPr>
          <w:t xml:space="preserve">          items:</w:t>
        </w:r>
      </w:ins>
    </w:p>
    <w:p w:rsidR="0051786F" w:rsidRDefault="0051786F" w:rsidP="0051786F">
      <w:pPr>
        <w:pStyle w:val="PL"/>
        <w:rPr>
          <w:ins w:id="15535" w:author="28.541_CR0330R2_(Rel-16)_eNRM" w:date="2020-09-21T18:04:00Z"/>
        </w:rPr>
      </w:pPr>
      <w:ins w:id="15536" w:author="28.541_CR0330R2_(Rel-16)_eNRM" w:date="2020-09-21T18:04:00Z">
        <w:r>
          <w:t xml:space="preserve">            $ref: '#/components/schemas/</w:t>
        </w:r>
        <w:r>
          <w:rPr>
            <w:noProof w:val="0"/>
          </w:rPr>
          <w:t>TrafficControlDataList</w:t>
        </w:r>
        <w:r>
          <w:t>'</w:t>
        </w:r>
      </w:ins>
    </w:p>
    <w:p w:rsidR="0051786F" w:rsidRDefault="0051786F" w:rsidP="0051786F">
      <w:pPr>
        <w:pStyle w:val="PL"/>
        <w:rPr>
          <w:ins w:id="15537" w:author="28.541_CR0330R2_(Rel-16)_eNRM" w:date="2020-09-21T18:04:00Z"/>
          <w:noProof w:val="0"/>
        </w:rPr>
      </w:pPr>
      <w:ins w:id="15538" w:author="28.541_CR0330R2_(Rel-16)_eNRM" w:date="2020-09-21T18:04:00Z">
        <w:r>
          <w:rPr>
            <w:noProof w:val="0"/>
          </w:rPr>
          <w:t xml:space="preserve">        </w:t>
        </w:r>
        <w:r>
          <w:t>c</w:t>
        </w:r>
        <w:r w:rsidRPr="00400743">
          <w:t>ond</w:t>
        </w:r>
        <w:r w:rsidRPr="00400743">
          <w:rPr>
            <w:rFonts w:hint="eastAsia"/>
          </w:rPr>
          <w:t>i</w:t>
        </w:r>
        <w:r w:rsidRPr="00400743">
          <w:t>tionData</w:t>
        </w:r>
        <w:r>
          <w:rPr>
            <w:noProof w:val="0"/>
          </w:rPr>
          <w:t>:</w:t>
        </w:r>
      </w:ins>
    </w:p>
    <w:p w:rsidR="0051786F" w:rsidRDefault="0051786F" w:rsidP="0051786F">
      <w:pPr>
        <w:pStyle w:val="PL"/>
        <w:rPr>
          <w:ins w:id="15539" w:author="28.541_CR0330R2_(Rel-16)_eNRM" w:date="2020-09-21T18:04:00Z"/>
          <w:noProof w:val="0"/>
        </w:rPr>
      </w:pPr>
      <w:ins w:id="15540" w:author="28.541_CR0330R2_(Rel-16)_eNRM" w:date="2020-09-21T18:04:00Z">
        <w:r>
          <w:rPr>
            <w:noProof w:val="0"/>
          </w:rPr>
          <w:t xml:space="preserve">            $ref: '</w:t>
        </w:r>
        <w:r w:rsidRPr="00722F93">
          <w:rPr>
            <w:noProof w:val="0"/>
          </w:rPr>
          <w:t>/rep/all/5G_APIs/raw/master/</w:t>
        </w:r>
        <w:r w:rsidRPr="00C61F6B">
          <w:rPr>
            <w:noProof w:val="0"/>
          </w:rPr>
          <w:t>TS29512_Npcf_SMPolicyControl</w:t>
        </w:r>
        <w:r>
          <w:rPr>
            <w:noProof w:val="0"/>
          </w:rPr>
          <w:t>#/components/schemas/ConditionData'</w:t>
        </w:r>
      </w:ins>
    </w:p>
    <w:p w:rsidR="0051786F" w:rsidRDefault="0051786F" w:rsidP="0051786F">
      <w:pPr>
        <w:pStyle w:val="PL"/>
        <w:rPr>
          <w:ins w:id="15541" w:author="28.541_CR0330R2_(Rel-16)_eNRM" w:date="2020-09-21T18:04:00Z"/>
          <w:rFonts w:cs="Courier New"/>
          <w:noProof w:val="0"/>
          <w:szCs w:val="16"/>
        </w:rPr>
      </w:pPr>
      <w:ins w:id="15542" w:author="28.541_CR0330R2_(Rel-16)_eNRM" w:date="2020-09-21T18:04:00Z">
        <w:r>
          <w:rPr>
            <w:rFonts w:cs="Courier New"/>
            <w:noProof w:val="0"/>
            <w:szCs w:val="16"/>
          </w:rPr>
          <w:t xml:space="preserve">        tscaiInputDl:</w:t>
        </w:r>
      </w:ins>
    </w:p>
    <w:p w:rsidR="0051786F" w:rsidRDefault="0051786F" w:rsidP="0051786F">
      <w:pPr>
        <w:pStyle w:val="PL"/>
        <w:rPr>
          <w:ins w:id="15543" w:author="28.541_CR0330R2_(Rel-16)_eNRM" w:date="2020-09-21T18:04:00Z"/>
          <w:rFonts w:cs="Courier New"/>
          <w:noProof w:val="0"/>
          <w:szCs w:val="16"/>
        </w:rPr>
      </w:pPr>
      <w:ins w:id="15544" w:author="28.541_CR0330R2_(Rel-16)_eNRM" w:date="2020-09-21T18:04:00Z">
        <w:r>
          <w:rPr>
            <w:rFonts w:cs="Courier New"/>
            <w:noProof w:val="0"/>
            <w:szCs w:val="16"/>
          </w:rPr>
          <w:t xml:space="preserve">          $ref: '</w:t>
        </w:r>
        <w:r w:rsidRPr="00722F93">
          <w:rPr>
            <w:noProof w:val="0"/>
          </w:rPr>
          <w:t>/rep/all/5G_APIs/raw/master/</w:t>
        </w:r>
        <w:r>
          <w:rPr>
            <w:rFonts w:cs="Courier New"/>
            <w:noProof w:val="0"/>
            <w:szCs w:val="16"/>
          </w:rPr>
          <w:t>TS29514_Npcf_PolicyAuthorization.yaml#/components/schemas/TscaiInputContainer'</w:t>
        </w:r>
      </w:ins>
    </w:p>
    <w:p w:rsidR="0051786F" w:rsidRDefault="0051786F" w:rsidP="0051786F">
      <w:pPr>
        <w:pStyle w:val="PL"/>
        <w:rPr>
          <w:ins w:id="15545" w:author="28.541_CR0330R2_(Rel-16)_eNRM" w:date="2020-09-21T18:04:00Z"/>
          <w:rFonts w:cs="Courier New"/>
          <w:noProof w:val="0"/>
          <w:szCs w:val="16"/>
        </w:rPr>
      </w:pPr>
      <w:ins w:id="15546" w:author="28.541_CR0330R2_(Rel-16)_eNRM" w:date="2020-09-21T18:04:00Z">
        <w:r>
          <w:rPr>
            <w:rFonts w:cs="Courier New"/>
            <w:noProof w:val="0"/>
            <w:szCs w:val="16"/>
          </w:rPr>
          <w:t xml:space="preserve">        tscaiInputUl:</w:t>
        </w:r>
      </w:ins>
    </w:p>
    <w:p w:rsidR="0051786F" w:rsidRDefault="0051786F" w:rsidP="0051786F">
      <w:pPr>
        <w:pStyle w:val="PL"/>
        <w:rPr>
          <w:ins w:id="15547" w:author="28.541_CR0330R2_(Rel-16)_eNRM" w:date="2020-09-21T18:04:00Z"/>
          <w:noProof w:val="0"/>
        </w:rPr>
      </w:pPr>
      <w:ins w:id="15548" w:author="28.541_CR0330R2_(Rel-16)_eNRM" w:date="2020-09-21T18:04:00Z">
        <w:r>
          <w:rPr>
            <w:rFonts w:cs="Courier New"/>
            <w:noProof w:val="0"/>
            <w:szCs w:val="16"/>
          </w:rPr>
          <w:t xml:space="preserve">          $ref: '</w:t>
        </w:r>
        <w:r w:rsidRPr="00722F93">
          <w:rPr>
            <w:noProof w:val="0"/>
          </w:rPr>
          <w:t>/rep/all/5G_APIs/raw/master/</w:t>
        </w:r>
        <w:r>
          <w:rPr>
            <w:rFonts w:cs="Courier New"/>
            <w:noProof w:val="0"/>
            <w:szCs w:val="16"/>
          </w:rPr>
          <w:t>TS29514_Npcf_PolicyAuthorization.yaml#/components/schemas/TscaiInputContainer'</w:t>
        </w:r>
      </w:ins>
    </w:p>
    <w:p w:rsidR="00E154AB" w:rsidRDefault="00E154AB" w:rsidP="00E154AB">
      <w:pPr>
        <w:pStyle w:val="PL"/>
        <w:rPr>
          <w:ins w:id="15549" w:author="28.541_CR0330R2_(Rel-16)_eNRM" w:date="2020-09-21T18:05:00Z"/>
        </w:rPr>
      </w:pPr>
    </w:p>
    <w:p w:rsidR="0051786F" w:rsidRDefault="0051786F"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ExternalAmfFunction:</w:t>
      </w:r>
    </w:p>
    <w:p w:rsidR="00E154AB" w:rsidRDefault="00E154AB" w:rsidP="00E154AB">
      <w:pPr>
        <w:pStyle w:val="PL"/>
      </w:pPr>
      <w:r>
        <w:t xml:space="preserve">              $ref: '#/components/schemas/ExternalAmfFunction-Multiple'</w:t>
      </w:r>
    </w:p>
    <w:p w:rsidR="00E154AB" w:rsidRDefault="00E154AB" w:rsidP="00E154AB">
      <w:pPr>
        <w:pStyle w:val="PL"/>
      </w:pPr>
      <w:r>
        <w:t xml:space="preserve">            ExternalNrfFunction:</w:t>
      </w:r>
    </w:p>
    <w:p w:rsidR="00E154AB" w:rsidRDefault="00E154AB" w:rsidP="00E154AB">
      <w:pPr>
        <w:pStyle w:val="PL"/>
      </w:pPr>
      <w:r>
        <w:t xml:space="preserve">              $ref: '#/components/schemas/ExternalNrfFunction-Multiple'</w:t>
      </w:r>
    </w:p>
    <w:p w:rsidR="00E154AB" w:rsidRDefault="00E154AB" w:rsidP="00E154AB">
      <w:pPr>
        <w:pStyle w:val="PL"/>
      </w:pPr>
      <w:r>
        <w:t xml:space="preserve">            ExternalNssfFunction:</w:t>
      </w:r>
    </w:p>
    <w:p w:rsidR="00E154AB" w:rsidRDefault="00E154AB" w:rsidP="00E154AB">
      <w:pPr>
        <w:pStyle w:val="PL"/>
      </w:pPr>
      <w:r>
        <w:t xml:space="preserve">                $ref: '#/components/schemas/ExternalNssfFunction-Multiple'</w:t>
      </w:r>
    </w:p>
    <w:p w:rsidR="00E154AB" w:rsidRDefault="00E154AB" w:rsidP="00E154AB">
      <w:pPr>
        <w:pStyle w:val="PL"/>
      </w:pPr>
      <w:r>
        <w:t xml:space="preserve">            AmfSet:</w:t>
      </w:r>
    </w:p>
    <w:p w:rsidR="00E154AB" w:rsidRDefault="00E154AB" w:rsidP="00E154AB">
      <w:pPr>
        <w:pStyle w:val="PL"/>
      </w:pPr>
      <w:r>
        <w:t xml:space="preserve">              $ref: '#/components/schemas/AmfSet-Multiple'</w:t>
      </w:r>
    </w:p>
    <w:p w:rsidR="00E154AB" w:rsidRDefault="00E154AB" w:rsidP="00E154AB">
      <w:pPr>
        <w:pStyle w:val="PL"/>
      </w:pPr>
      <w:r>
        <w:t xml:space="preserve">            AmfRegion:</w:t>
      </w:r>
    </w:p>
    <w:p w:rsidR="004225C4" w:rsidRDefault="00E154AB" w:rsidP="004225C4">
      <w:pPr>
        <w:pStyle w:val="PL"/>
      </w:pPr>
      <w:r>
        <w:t xml:space="preserve">              $ref: '#/components/schemas/AmfRegion-Multiple'</w:t>
      </w:r>
    </w:p>
    <w:p w:rsidR="00FB0003" w:rsidRDefault="00FB0003" w:rsidP="00FB0003">
      <w:pPr>
        <w:pStyle w:val="PL"/>
      </w:pPr>
      <w:r>
        <w:t xml:space="preserve">            Configurable5QISet:</w:t>
      </w:r>
    </w:p>
    <w:p w:rsidR="001A1A37" w:rsidRDefault="00FB0003" w:rsidP="001A1A37">
      <w:pPr>
        <w:pStyle w:val="PL"/>
        <w:rPr>
          <w:ins w:id="15550" w:author="28.541_CR0333_(Rel-16)_eNRM" w:date="2020-09-22T10:18:00Z"/>
        </w:rPr>
      </w:pPr>
      <w:r>
        <w:t xml:space="preserve">              $ref: '#/components/schemas/Configurable5QISet-Multiple'</w:t>
      </w:r>
    </w:p>
    <w:p w:rsidR="001A1A37" w:rsidRDefault="001A1A37" w:rsidP="001A1A37">
      <w:pPr>
        <w:pStyle w:val="PL"/>
        <w:rPr>
          <w:ins w:id="15551" w:author="28.541_CR0333_(Rel-16)_eNRM" w:date="2020-09-22T10:18:00Z"/>
        </w:rPr>
      </w:pPr>
      <w:ins w:id="15552" w:author="28.541_CR0333_(Rel-16)_eNRM" w:date="2020-09-22T10:18:00Z">
        <w:r>
          <w:t xml:space="preserve">            Dynamic5QISet:</w:t>
        </w:r>
      </w:ins>
    </w:p>
    <w:p w:rsidR="00FB0003" w:rsidRDefault="001A1A37" w:rsidP="001A1A37">
      <w:pPr>
        <w:pStyle w:val="PL"/>
      </w:pPr>
      <w:ins w:id="15553" w:author="28.541_CR0333_(Rel-16)_eNRM" w:date="2020-09-22T10:18:00Z">
        <w:r>
          <w:t xml:space="preserve">              $ref: '#/components/schemas/Dynamic5QISet-Multiple'</w:t>
        </w:r>
      </w:ins>
    </w:p>
    <w:p w:rsidR="00E154AB" w:rsidRDefault="00E154AB" w:rsidP="00E154AB">
      <w:pPr>
        <w:pStyle w:val="PL"/>
      </w:pP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AmfFunction:</w:t>
      </w:r>
    </w:p>
    <w:p w:rsidR="00E154AB" w:rsidRDefault="00E154AB" w:rsidP="00E154AB">
      <w:pPr>
        <w:pStyle w:val="PL"/>
      </w:pPr>
      <w:r>
        <w:t xml:space="preserve">              $ref: '#/components/schemas/AmfFunction-Multiple'</w:t>
      </w:r>
    </w:p>
    <w:p w:rsidR="00E154AB" w:rsidRDefault="00E154AB" w:rsidP="00E154AB">
      <w:pPr>
        <w:pStyle w:val="PL"/>
      </w:pPr>
      <w:r>
        <w:t xml:space="preserve">            SmfFunction:</w:t>
      </w:r>
    </w:p>
    <w:p w:rsidR="00E154AB" w:rsidRDefault="00E154AB" w:rsidP="00E154AB">
      <w:pPr>
        <w:pStyle w:val="PL"/>
      </w:pPr>
      <w:r>
        <w:t xml:space="preserve">              $ref: '#/components/schemas/SmfFunction-Multiple'</w:t>
      </w:r>
    </w:p>
    <w:p w:rsidR="00E154AB" w:rsidRDefault="00E154AB" w:rsidP="00E154AB">
      <w:pPr>
        <w:pStyle w:val="PL"/>
      </w:pPr>
      <w:r>
        <w:t xml:space="preserve">            UpfFunction:</w:t>
      </w:r>
    </w:p>
    <w:p w:rsidR="00E154AB" w:rsidRDefault="00E154AB" w:rsidP="00E154AB">
      <w:pPr>
        <w:pStyle w:val="PL"/>
      </w:pPr>
      <w:r>
        <w:t xml:space="preserve">              $ref: '#/components/schemas/UpfFunction-Multiple'</w:t>
      </w:r>
    </w:p>
    <w:p w:rsidR="00E154AB" w:rsidRDefault="00E154AB" w:rsidP="00E154AB">
      <w:pPr>
        <w:pStyle w:val="PL"/>
      </w:pPr>
      <w:r>
        <w:t xml:space="preserve">            N3iwfFunction:   </w:t>
      </w:r>
    </w:p>
    <w:p w:rsidR="00E154AB" w:rsidRDefault="00E154AB" w:rsidP="00E154AB">
      <w:pPr>
        <w:pStyle w:val="PL"/>
      </w:pPr>
      <w:r>
        <w:t xml:space="preserve">              $ref: '#/components/schemas/N3iwfFunction-Multiple'</w:t>
      </w:r>
    </w:p>
    <w:p w:rsidR="00E154AB" w:rsidRDefault="00E154AB" w:rsidP="00E154AB">
      <w:pPr>
        <w:pStyle w:val="PL"/>
      </w:pPr>
      <w:r>
        <w:t xml:space="preserve">            PcfFunction:</w:t>
      </w:r>
    </w:p>
    <w:p w:rsidR="00E154AB" w:rsidRDefault="00E154AB" w:rsidP="00E154AB">
      <w:pPr>
        <w:pStyle w:val="PL"/>
      </w:pPr>
      <w:r>
        <w:t xml:space="preserve">              $ref: '#/components/schemas/PcfFunction-Multiple'</w:t>
      </w:r>
    </w:p>
    <w:p w:rsidR="00E154AB" w:rsidRDefault="00E154AB" w:rsidP="00E154AB">
      <w:pPr>
        <w:pStyle w:val="PL"/>
      </w:pPr>
      <w:r>
        <w:t xml:space="preserve">            AusfFunction:</w:t>
      </w:r>
    </w:p>
    <w:p w:rsidR="00E154AB" w:rsidRDefault="00E154AB" w:rsidP="00E154AB">
      <w:pPr>
        <w:pStyle w:val="PL"/>
      </w:pPr>
      <w:r>
        <w:t xml:space="preserve">              $ref: '#/components/schemas/AusfFunction-Multiple'</w:t>
      </w:r>
    </w:p>
    <w:p w:rsidR="00E154AB" w:rsidRDefault="00E154AB" w:rsidP="00E154AB">
      <w:pPr>
        <w:pStyle w:val="PL"/>
      </w:pPr>
      <w:r>
        <w:t xml:space="preserve">            UdmFunction:</w:t>
      </w:r>
    </w:p>
    <w:p w:rsidR="00E154AB" w:rsidRDefault="00E154AB" w:rsidP="00E154AB">
      <w:pPr>
        <w:pStyle w:val="PL"/>
      </w:pPr>
      <w:r>
        <w:t xml:space="preserve">              $ref: '#/components/schemas/UdmFunction-Multiple'</w:t>
      </w:r>
    </w:p>
    <w:p w:rsidR="00E154AB" w:rsidRDefault="00E154AB" w:rsidP="00E154AB">
      <w:pPr>
        <w:pStyle w:val="PL"/>
      </w:pPr>
      <w:r>
        <w:t xml:space="preserve">            UdrFunction:</w:t>
      </w:r>
    </w:p>
    <w:p w:rsidR="00E154AB" w:rsidRDefault="00E154AB" w:rsidP="00E154AB">
      <w:pPr>
        <w:pStyle w:val="PL"/>
      </w:pPr>
      <w:r>
        <w:t xml:space="preserve">              $ref: '#/components/schemas/UdrFunction-Multiple'</w:t>
      </w:r>
    </w:p>
    <w:p w:rsidR="00E154AB" w:rsidRDefault="00E154AB" w:rsidP="00E154AB">
      <w:pPr>
        <w:pStyle w:val="PL"/>
      </w:pPr>
      <w:r>
        <w:t xml:space="preserve">            UdsfFunction:</w:t>
      </w:r>
    </w:p>
    <w:p w:rsidR="00E154AB" w:rsidRDefault="00E154AB" w:rsidP="00E154AB">
      <w:pPr>
        <w:pStyle w:val="PL"/>
      </w:pPr>
      <w:r>
        <w:t xml:space="preserve">              $ref: '#/components/schemas/UdsfFunction-Multiple'</w:t>
      </w:r>
    </w:p>
    <w:p w:rsidR="00E154AB" w:rsidRDefault="00E154AB" w:rsidP="00E154AB">
      <w:pPr>
        <w:pStyle w:val="PL"/>
      </w:pPr>
      <w:r>
        <w:t xml:space="preserve">            NrfFunction:</w:t>
      </w:r>
    </w:p>
    <w:p w:rsidR="00E154AB" w:rsidRDefault="00E154AB" w:rsidP="00E154AB">
      <w:pPr>
        <w:pStyle w:val="PL"/>
      </w:pPr>
      <w:r>
        <w:t xml:space="preserve">              $ref: '#/components/schemas/NrfFunction-Multiple'</w:t>
      </w:r>
    </w:p>
    <w:p w:rsidR="00E154AB" w:rsidRDefault="00E154AB" w:rsidP="00E154AB">
      <w:pPr>
        <w:pStyle w:val="PL"/>
      </w:pPr>
      <w:r>
        <w:t xml:space="preserve">            NssfFunction:</w:t>
      </w:r>
    </w:p>
    <w:p w:rsidR="00E154AB" w:rsidRDefault="00E154AB" w:rsidP="00E154AB">
      <w:pPr>
        <w:pStyle w:val="PL"/>
      </w:pPr>
      <w:r>
        <w:t xml:space="preserve">              $ref: '#/components/schemas/NssfFunction-Multiple'</w:t>
      </w:r>
    </w:p>
    <w:p w:rsidR="00E154AB" w:rsidRDefault="00E154AB" w:rsidP="00E154AB">
      <w:pPr>
        <w:pStyle w:val="PL"/>
      </w:pPr>
      <w:r>
        <w:t xml:space="preserve">            SmsfFunction:</w:t>
      </w:r>
    </w:p>
    <w:p w:rsidR="00E154AB" w:rsidRDefault="00E154AB" w:rsidP="00E154AB">
      <w:pPr>
        <w:pStyle w:val="PL"/>
      </w:pPr>
      <w:r>
        <w:t xml:space="preserve">              $ref: '#/components/schemas/SmsfFunction-Multiple'</w:t>
      </w:r>
    </w:p>
    <w:p w:rsidR="00E154AB" w:rsidRDefault="00E154AB" w:rsidP="00E154AB">
      <w:pPr>
        <w:pStyle w:val="PL"/>
      </w:pPr>
      <w:r>
        <w:t xml:space="preserve">            LmfFunction:</w:t>
      </w:r>
    </w:p>
    <w:p w:rsidR="00E154AB" w:rsidRDefault="00E154AB" w:rsidP="00E154AB">
      <w:pPr>
        <w:pStyle w:val="PL"/>
      </w:pPr>
      <w:r>
        <w:t xml:space="preserve">              $ref: '#/components/schemas/LmfFunction-Multiple'</w:t>
      </w:r>
    </w:p>
    <w:p w:rsidR="00E154AB" w:rsidRDefault="00E154AB" w:rsidP="00E154AB">
      <w:pPr>
        <w:pStyle w:val="PL"/>
      </w:pPr>
      <w:r>
        <w:t xml:space="preserve">            NgeirFunction:</w:t>
      </w:r>
    </w:p>
    <w:p w:rsidR="00E154AB" w:rsidRDefault="00E154AB" w:rsidP="00E154AB">
      <w:pPr>
        <w:pStyle w:val="PL"/>
      </w:pPr>
      <w:r>
        <w:t xml:space="preserve">              $ref: '#/components/schemas/NgeirFunction-Multiple'</w:t>
      </w:r>
    </w:p>
    <w:p w:rsidR="00E154AB" w:rsidRDefault="00E154AB" w:rsidP="00E154AB">
      <w:pPr>
        <w:pStyle w:val="PL"/>
      </w:pPr>
      <w:r>
        <w:t xml:space="preserve">            SeppFunction:</w:t>
      </w:r>
    </w:p>
    <w:p w:rsidR="00E154AB" w:rsidRDefault="00E154AB" w:rsidP="00E154AB">
      <w:pPr>
        <w:pStyle w:val="PL"/>
      </w:pPr>
      <w:r>
        <w:t xml:space="preserve">              $ref: '#/components/schemas/SeppFunction-Multiple'</w:t>
      </w:r>
    </w:p>
    <w:p w:rsidR="00E154AB" w:rsidRDefault="00E154AB" w:rsidP="00E154AB">
      <w:pPr>
        <w:pStyle w:val="PL"/>
      </w:pPr>
      <w:r>
        <w:t xml:space="preserve">            NwdafFunction:</w:t>
      </w:r>
    </w:p>
    <w:p w:rsidR="00E154AB" w:rsidRDefault="00E154AB" w:rsidP="00E154AB">
      <w:pPr>
        <w:pStyle w:val="PL"/>
      </w:pPr>
      <w:r>
        <w:t xml:space="preserve">              $ref: '#/components/schemas/NwdafFunction-Multiple'</w:t>
      </w:r>
    </w:p>
    <w:p w:rsidR="00E154AB" w:rsidRDefault="00E154AB" w:rsidP="00E154AB">
      <w:pPr>
        <w:pStyle w:val="PL"/>
      </w:pPr>
      <w:r>
        <w:t xml:space="preserve">            ScpFunction:</w:t>
      </w:r>
    </w:p>
    <w:p w:rsidR="00E154AB" w:rsidRDefault="00E154AB" w:rsidP="00E154AB">
      <w:pPr>
        <w:pStyle w:val="PL"/>
      </w:pPr>
      <w:r>
        <w:t xml:space="preserve">              $ref: '#/components/schemas/ScpFunction-Multiple'</w:t>
      </w:r>
    </w:p>
    <w:p w:rsidR="00E154AB" w:rsidRDefault="00E154AB" w:rsidP="00E154AB">
      <w:pPr>
        <w:pStyle w:val="PL"/>
      </w:pPr>
      <w:r>
        <w:t xml:space="preserve">            NefFunction:</w:t>
      </w:r>
    </w:p>
    <w:p w:rsidR="004225C4" w:rsidRDefault="00E154AB" w:rsidP="004225C4">
      <w:pPr>
        <w:pStyle w:val="PL"/>
      </w:pPr>
      <w:r>
        <w:t xml:space="preserve">              $ref: '#/components/schemas/NefFunction-Multiple'</w:t>
      </w:r>
    </w:p>
    <w:p w:rsidR="00FC4EA1" w:rsidRDefault="00FC4EA1" w:rsidP="00FC4EA1">
      <w:pPr>
        <w:pStyle w:val="PL"/>
      </w:pPr>
      <w:r>
        <w:t xml:space="preserve">            Configurable5QISet:</w:t>
      </w:r>
    </w:p>
    <w:p w:rsidR="00024686" w:rsidRDefault="00FC4EA1" w:rsidP="00024686">
      <w:pPr>
        <w:pStyle w:val="PL"/>
        <w:rPr>
          <w:ins w:id="15554" w:author="28.541_CR0333_(Rel-16)_eNRM" w:date="2020-09-22T10:29:00Z"/>
        </w:rPr>
      </w:pPr>
      <w:r>
        <w:t xml:space="preserve">              $ref: '#/components/schemas/Configurable5QISet-Multiple'</w:t>
      </w:r>
    </w:p>
    <w:p w:rsidR="00024686" w:rsidRDefault="00024686" w:rsidP="00024686">
      <w:pPr>
        <w:pStyle w:val="PL"/>
        <w:rPr>
          <w:ins w:id="15555" w:author="28.541_CR0333_(Rel-16)_eNRM" w:date="2020-09-22T10:29:00Z"/>
        </w:rPr>
      </w:pPr>
      <w:ins w:id="15556" w:author="28.541_CR0333_(Rel-16)_eNRM" w:date="2020-09-22T10:29:00Z">
        <w:r>
          <w:t xml:space="preserve">            Dynamic5QISet:</w:t>
        </w:r>
      </w:ins>
    </w:p>
    <w:p w:rsidR="00E154AB" w:rsidRDefault="00024686" w:rsidP="00024686">
      <w:pPr>
        <w:pStyle w:val="PL"/>
      </w:pPr>
      <w:ins w:id="15557" w:author="28.541_CR0333_(Rel-16)_eNRM" w:date="2020-09-22T10:29:00Z">
        <w:r>
          <w:t xml:space="preserve">              $ref: '#/components/schemas/Dynamic5QISet-Multiple'</w:t>
        </w:r>
      </w:ins>
    </w:p>
    <w:p w:rsidR="00E154AB" w:rsidRDefault="00E154AB" w:rsidP="00E154AB">
      <w:pPr>
        <w:pStyle w:val="PL"/>
      </w:pPr>
      <w:r>
        <w:t xml:space="preserve"> </w:t>
      </w:r>
    </w:p>
    <w:p w:rsidR="00E154AB" w:rsidRDefault="00E154AB" w:rsidP="00E154AB">
      <w:pPr>
        <w:pStyle w:val="PL"/>
      </w:pPr>
      <w:r>
        <w:t xml:space="preserve">    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weightFactor:</w:t>
      </w:r>
    </w:p>
    <w:p w:rsidR="00E154AB" w:rsidRDefault="00E154AB" w:rsidP="00E154AB">
      <w:pPr>
        <w:pStyle w:val="PL"/>
      </w:pPr>
      <w:r>
        <w:t xml:space="preserve">                      $ref: '#/components/schemas/WeightFactor'</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amfSet:</w:t>
      </w:r>
    </w:p>
    <w:p w:rsidR="00E154AB" w:rsidRDefault="00E154AB" w:rsidP="00E154AB">
      <w:pPr>
        <w:pStyle w:val="PL"/>
      </w:pPr>
      <w:r>
        <w:t xml:space="preserve">                      $ref: 'genericNrm.yaml#/components/schemas/Dn'</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w:t>
      </w:r>
    </w:p>
    <w:p w:rsidR="00E154AB" w:rsidRDefault="00E154AB" w:rsidP="00E154AB">
      <w:pPr>
        <w:pStyle w:val="PL"/>
      </w:pPr>
      <w:r>
        <w:t xml:space="preserve">              $ref: '#/components/schemas/EP_N2-Multiple'</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EP_N14:</w:t>
      </w:r>
    </w:p>
    <w:p w:rsidR="00E154AB" w:rsidRDefault="00E154AB" w:rsidP="00E154AB">
      <w:pPr>
        <w:pStyle w:val="PL"/>
      </w:pPr>
      <w:r>
        <w:t xml:space="preserve">              $ref: '#/components/schemas/EP_N14-Multiple'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EP_N26:</w:t>
      </w:r>
    </w:p>
    <w:p w:rsidR="00E154AB" w:rsidRDefault="00E154AB" w:rsidP="00E154AB">
      <w:pPr>
        <w:pStyle w:val="PL"/>
      </w:pPr>
      <w:r>
        <w:t xml:space="preserve">              $ref: '#/components/schemas/EP_N26-Multiple'</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EP_NLG:</w:t>
      </w:r>
    </w:p>
    <w:p w:rsidR="00E154AB" w:rsidRDefault="00E154AB" w:rsidP="00E154AB">
      <w:pPr>
        <w:pStyle w:val="PL"/>
      </w:pPr>
      <w:r>
        <w:t xml:space="preserve">              $ref: '#/components/schemas/EP_NLG-Multiple'</w:t>
      </w:r>
    </w:p>
    <w:p w:rsidR="00E154AB" w:rsidRDefault="00E154AB" w:rsidP="00E154AB">
      <w:pPr>
        <w:pStyle w:val="PL"/>
      </w:pPr>
      <w:r>
        <w:t xml:space="preserve">    AmfSet-Single: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AmfRegion-Single: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SmfFunction-Single: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4225C4" w:rsidRDefault="00E154AB" w:rsidP="004225C4">
      <w:pPr>
        <w:pStyle w:val="PL"/>
      </w:pPr>
      <w:r>
        <w:t xml:space="preserve">                      $ref: '#/components/schemas/CommModelList'</w:t>
      </w:r>
    </w:p>
    <w:p w:rsidR="00C46FD5" w:rsidRDefault="00C46FD5" w:rsidP="00C46FD5">
      <w:pPr>
        <w:pStyle w:val="PL"/>
      </w:pPr>
      <w:r>
        <w:t xml:space="preserve">                    </w:t>
      </w:r>
      <w:del w:id="15558" w:author="28.541_CR0331_(Rel-16)_eNRM" w:date="2020-09-22T09:47:00Z">
        <w:r w:rsidDel="000117E8">
          <w:delText>C</w:delText>
        </w:r>
      </w:del>
      <w:ins w:id="15559" w:author="28.541_CR0331_(Rel-16)_eNRM" w:date="2020-09-22T09:47:00Z">
        <w:r w:rsidR="000117E8">
          <w:t>c</w:t>
        </w:r>
      </w:ins>
      <w:r>
        <w:t>onfigurable5QISetRef:</w:t>
      </w:r>
    </w:p>
    <w:p w:rsidR="00024686" w:rsidRDefault="00C46FD5" w:rsidP="00024686">
      <w:pPr>
        <w:pStyle w:val="PL"/>
        <w:rPr>
          <w:ins w:id="15560" w:author="28.541_CR0333_(Rel-16)_eNRM" w:date="2020-09-22T10:32:00Z"/>
        </w:rPr>
      </w:pPr>
      <w:r>
        <w:t xml:space="preserve">                      $ref: 'genericNRM.yaml#/components/schemas/Dn'</w:t>
      </w:r>
    </w:p>
    <w:p w:rsidR="00024686" w:rsidRDefault="00024686" w:rsidP="00024686">
      <w:pPr>
        <w:pStyle w:val="PL"/>
        <w:rPr>
          <w:ins w:id="15561" w:author="28.541_CR0333_(Rel-16)_eNRM" w:date="2020-09-22T10:32:00Z"/>
        </w:rPr>
      </w:pPr>
      <w:ins w:id="15562" w:author="28.541_CR0333_(Rel-16)_eNRM" w:date="2020-09-22T10:32:00Z">
        <w:r>
          <w:t xml:space="preserve">                    dynamic5QISetRef:</w:t>
        </w:r>
      </w:ins>
    </w:p>
    <w:p w:rsidR="004225C4" w:rsidRDefault="00024686" w:rsidP="00024686">
      <w:pPr>
        <w:pStyle w:val="PL"/>
      </w:pPr>
      <w:ins w:id="15563" w:author="28.541_CR0333_(Rel-16)_eNRM" w:date="2020-09-22T10:32:00Z">
        <w:r>
          <w:t xml:space="preserve">                      $ref: 'genericNRM.yaml#/components/schemas/Dn'</w:t>
        </w:r>
      </w:ins>
    </w:p>
    <w:p w:rsidR="00E154AB" w:rsidRDefault="00E154AB" w:rsidP="00E154AB">
      <w:pPr>
        <w:pStyle w:val="PL"/>
      </w:pP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EP_S5C:</w:t>
      </w:r>
    </w:p>
    <w:p w:rsidR="008148DA" w:rsidRDefault="00E154AB" w:rsidP="008148DA">
      <w:pPr>
        <w:pStyle w:val="PL"/>
      </w:pPr>
      <w:r>
        <w:t xml:space="preserve">              $ref: '#/components/schemas/EP_S5C-Multiple'</w:t>
      </w:r>
    </w:p>
    <w:p w:rsidR="008148DA" w:rsidRDefault="008148DA" w:rsidP="008148DA">
      <w:pPr>
        <w:pStyle w:val="PL"/>
      </w:pPr>
      <w:r>
        <w:t xml:space="preserve">            FiveQiDscpMappingSet:</w:t>
      </w:r>
    </w:p>
    <w:p w:rsidR="008148DA" w:rsidRDefault="008148DA" w:rsidP="00226162">
      <w:pPr>
        <w:pStyle w:val="PL"/>
      </w:pPr>
      <w:r>
        <w:t xml:space="preserve">              $ref: '#/components/schemas/FiveQiDscpMappingSet-Single'</w:t>
      </w:r>
    </w:p>
    <w:p w:rsidR="00226162" w:rsidRDefault="00226162" w:rsidP="00226162">
      <w:pPr>
        <w:pStyle w:val="PL"/>
      </w:pPr>
      <w:r>
        <w:t xml:space="preserve">            GtpUPathQoSMonitoringControl:</w:t>
      </w:r>
    </w:p>
    <w:p w:rsidR="00226162" w:rsidRDefault="00226162" w:rsidP="00226162">
      <w:pPr>
        <w:pStyle w:val="PL"/>
      </w:pPr>
      <w:r>
        <w:t xml:space="preserve">              $ref: '#/components/schemas/GtpUPathQoSMonitoringControl-Single'</w:t>
      </w:r>
    </w:p>
    <w:p w:rsidR="00060EA1" w:rsidRDefault="00060EA1" w:rsidP="00060EA1">
      <w:pPr>
        <w:pStyle w:val="PL"/>
      </w:pPr>
      <w:r>
        <w:t xml:space="preserve">            QFQoSMonitoringControl:</w:t>
      </w:r>
    </w:p>
    <w:p w:rsidR="00E154AB" w:rsidRDefault="00060EA1" w:rsidP="00060EA1">
      <w:pPr>
        <w:pStyle w:val="PL"/>
      </w:pPr>
      <w:r>
        <w:t xml:space="preserve">              $ref: '#/components/schemas/QFQoSMonitoringControl-Single'</w:t>
      </w:r>
    </w:p>
    <w:p w:rsidR="0033364F" w:rsidRDefault="0033364F" w:rsidP="0033364F">
      <w:pPr>
        <w:pStyle w:val="PL"/>
        <w:rPr>
          <w:ins w:id="15564" w:author="28.541_CR0330R2_(Rel-16)_eNRM" w:date="2020-09-21T18:07:00Z"/>
        </w:rPr>
      </w:pPr>
      <w:ins w:id="15565" w:author="28.541_CR0330R2_(Rel-16)_eNRM" w:date="2020-09-21T18:07:00Z">
        <w:r>
          <w:t xml:space="preserve">            PredefinedPccRuleSet:</w:t>
        </w:r>
      </w:ins>
    </w:p>
    <w:p w:rsidR="0033364F" w:rsidRDefault="0033364F" w:rsidP="0033364F">
      <w:pPr>
        <w:pStyle w:val="PL"/>
        <w:rPr>
          <w:ins w:id="15566" w:author="28.541_CR0330R2_(Rel-16)_eNRM" w:date="2020-09-21T18:07:00Z"/>
        </w:rPr>
      </w:pPr>
      <w:ins w:id="15567" w:author="28.541_CR0330R2_(Rel-16)_eNRM" w:date="2020-09-21T18:07:00Z">
        <w:r>
          <w:t xml:space="preserve">              $ref: '#/components/schemas/PredefinedPccRuleSet-Single'</w:t>
        </w:r>
      </w:ins>
    </w:p>
    <w:p w:rsidR="00226162" w:rsidRDefault="00226162" w:rsidP="00060EA1">
      <w:pPr>
        <w:pStyle w:val="PL"/>
      </w:pPr>
    </w:p>
    <w:p w:rsidR="00E154AB" w:rsidRDefault="00E154AB" w:rsidP="00E154AB">
      <w:pPr>
        <w:pStyle w:val="PL"/>
      </w:pPr>
      <w:r>
        <w:t xml:space="preserve">    UpfFunction-Single: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EP_N6:</w:t>
      </w:r>
    </w:p>
    <w:p w:rsidR="00E154AB" w:rsidRDefault="00E154AB" w:rsidP="00E154AB">
      <w:pPr>
        <w:pStyle w:val="PL"/>
      </w:pPr>
      <w:r>
        <w:t xml:space="preserve">              $ref: '#/components/schemas/EP_N6-Multiple'</w:t>
      </w:r>
    </w:p>
    <w:p w:rsidR="00E154AB" w:rsidRDefault="00E154AB" w:rsidP="00E154AB">
      <w:pPr>
        <w:pStyle w:val="PL"/>
      </w:pPr>
      <w:r>
        <w:t xml:space="preserve">            EP_N9:</w:t>
      </w:r>
    </w:p>
    <w:p w:rsidR="00E154AB" w:rsidRDefault="00E154AB" w:rsidP="00E154AB">
      <w:pPr>
        <w:pStyle w:val="PL"/>
      </w:pPr>
      <w:r>
        <w:t xml:space="preserve">              $ref: '#/components/schemas/EP_N9-Multiple'</w:t>
      </w:r>
    </w:p>
    <w:p w:rsidR="00E154AB" w:rsidRDefault="00E154AB" w:rsidP="00E154AB">
      <w:pPr>
        <w:pStyle w:val="PL"/>
      </w:pPr>
      <w:r>
        <w:t xml:space="preserve">            EP_S5U:</w:t>
      </w:r>
    </w:p>
    <w:p w:rsidR="00E154AB" w:rsidRDefault="00E154AB" w:rsidP="00E154AB">
      <w:pPr>
        <w:pStyle w:val="PL"/>
      </w:pPr>
      <w:r>
        <w:t xml:space="preserve">              $ref: '#/components/schemas/EP_S5U-Multiple'</w:t>
      </w:r>
    </w:p>
    <w:p w:rsidR="00E154AB" w:rsidRDefault="00E154AB" w:rsidP="00E154AB">
      <w:pPr>
        <w:pStyle w:val="PL"/>
      </w:pPr>
      <w:r>
        <w:t xml:space="preserve">    N3iwfFunction-Single: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PcfFunction-Single: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0117E8" w:rsidRDefault="00E154AB" w:rsidP="000117E8">
      <w:pPr>
        <w:pStyle w:val="PL"/>
        <w:rPr>
          <w:ins w:id="15568" w:author="28.541_CR0331_(Rel-16)_eNRM" w:date="2020-09-22T09:47:00Z"/>
        </w:rPr>
      </w:pPr>
      <w:r>
        <w:t xml:space="preserve">                      $ref: '#/components/schemas/CommModelList'</w:t>
      </w:r>
    </w:p>
    <w:p w:rsidR="000117E8" w:rsidRDefault="000117E8" w:rsidP="000117E8">
      <w:pPr>
        <w:pStyle w:val="PL"/>
        <w:rPr>
          <w:ins w:id="15569" w:author="28.541_CR0331_(Rel-16)_eNRM" w:date="2020-09-22T09:47:00Z"/>
        </w:rPr>
      </w:pPr>
      <w:ins w:id="15570" w:author="28.541_CR0331_(Rel-16)_eNRM" w:date="2020-09-22T09:47:00Z">
        <w:r>
          <w:t xml:space="preserve">                    configurable5QISetRef:</w:t>
        </w:r>
      </w:ins>
    </w:p>
    <w:p w:rsidR="00024686" w:rsidRDefault="000117E8" w:rsidP="00024686">
      <w:pPr>
        <w:pStyle w:val="PL"/>
        <w:rPr>
          <w:ins w:id="15571" w:author="28.541_CR0333_(Rel-16)_eNRM" w:date="2020-09-22T10:33:00Z"/>
        </w:rPr>
      </w:pPr>
      <w:ins w:id="15572" w:author="28.541_CR0331_(Rel-16)_eNRM" w:date="2020-09-22T09:47:00Z">
        <w:r>
          <w:t xml:space="preserve">                      $ref: 'genericNRM.yaml#/components/schemas/Dn'</w:t>
        </w:r>
      </w:ins>
    </w:p>
    <w:p w:rsidR="00024686" w:rsidRDefault="00024686" w:rsidP="00024686">
      <w:pPr>
        <w:pStyle w:val="PL"/>
        <w:rPr>
          <w:ins w:id="15573" w:author="28.541_CR0333_(Rel-16)_eNRM" w:date="2020-09-22T10:33:00Z"/>
        </w:rPr>
      </w:pPr>
      <w:ins w:id="15574" w:author="28.541_CR0333_(Rel-16)_eNRM" w:date="2020-09-22T10:33:00Z">
        <w:r>
          <w:t xml:space="preserve">                    dynamic5QISetRef:</w:t>
        </w:r>
      </w:ins>
    </w:p>
    <w:p w:rsidR="00024686" w:rsidRDefault="00024686" w:rsidP="00024686">
      <w:pPr>
        <w:pStyle w:val="PL"/>
        <w:rPr>
          <w:ins w:id="15575" w:author="28.541_CR0333_(Rel-16)_eNRM" w:date="2020-09-22T10:33:00Z"/>
        </w:rPr>
      </w:pPr>
      <w:ins w:id="15576" w:author="28.541_CR0333_(Rel-16)_eNRM" w:date="2020-09-22T10:33:00Z">
        <w:r>
          <w:t xml:space="preserve">                      $ref: 'genericNRM.yaml#/components/schemas/Dn'</w:t>
        </w:r>
      </w:ins>
    </w:p>
    <w:p w:rsidR="00E154AB" w:rsidRDefault="00E154AB" w:rsidP="000117E8">
      <w:pPr>
        <w:pStyle w:val="PL"/>
      </w:pP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EP_N5:</w:t>
      </w:r>
    </w:p>
    <w:p w:rsidR="00E154AB" w:rsidRDefault="00E154AB" w:rsidP="00E154AB">
      <w:pPr>
        <w:pStyle w:val="PL"/>
      </w:pPr>
      <w:r>
        <w:t xml:space="preserve">              $ref: '#/components/schemas/EP_N5-Multiple'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EP_Rx:</w:t>
      </w:r>
    </w:p>
    <w:p w:rsidR="0033364F" w:rsidRDefault="00E154AB" w:rsidP="0033364F">
      <w:pPr>
        <w:pStyle w:val="PL"/>
        <w:rPr>
          <w:ins w:id="15577" w:author="28.541_CR0330R2_(Rel-16)_eNRM" w:date="2020-09-21T18:08:00Z"/>
        </w:rPr>
      </w:pPr>
      <w:r>
        <w:t xml:space="preserve">              $ref: '#/components/schemas/EP_Rx-Multiple'</w:t>
      </w:r>
    </w:p>
    <w:p w:rsidR="0033364F" w:rsidRDefault="0033364F" w:rsidP="0033364F">
      <w:pPr>
        <w:pStyle w:val="PL"/>
        <w:rPr>
          <w:ins w:id="15578" w:author="28.541_CR0330R2_(Rel-16)_eNRM" w:date="2020-09-21T18:08:00Z"/>
        </w:rPr>
      </w:pPr>
      <w:ins w:id="15579" w:author="28.541_CR0330R2_(Rel-16)_eNRM" w:date="2020-09-21T18:08:00Z">
        <w:r>
          <w:t xml:space="preserve">            PredefinedPccRuleSet:</w:t>
        </w:r>
      </w:ins>
    </w:p>
    <w:p w:rsidR="0033364F" w:rsidRDefault="0033364F" w:rsidP="0033364F">
      <w:pPr>
        <w:pStyle w:val="PL"/>
        <w:rPr>
          <w:ins w:id="15580" w:author="28.541_CR0330R2_(Rel-16)_eNRM" w:date="2020-09-21T18:08:00Z"/>
        </w:rPr>
      </w:pPr>
      <w:ins w:id="15581" w:author="28.541_CR0330R2_(Rel-16)_eNRM" w:date="2020-09-21T18:08:00Z">
        <w:r>
          <w:t xml:space="preserve">              $ref: '#/components/schemas/PredefinedPccRuleSet-Single'</w:t>
        </w:r>
      </w:ins>
    </w:p>
    <w:p w:rsidR="00E154AB" w:rsidRDefault="00E154AB" w:rsidP="00E154AB">
      <w:pPr>
        <w:pStyle w:val="PL"/>
      </w:pPr>
    </w:p>
    <w:p w:rsidR="00E154AB" w:rsidRDefault="00E154AB" w:rsidP="00E154AB">
      <w:pPr>
        <w:pStyle w:val="PL"/>
      </w:pPr>
      <w:r>
        <w:t xml:space="preserve">    AusfFunction-Single: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UdmFunction-Single: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UdsfFunction-Single: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r w:rsidR="00CE2E00">
        <w:t>cN</w:t>
      </w:r>
      <w:r>
        <w:t>SIIdList:</w:t>
      </w:r>
    </w:p>
    <w:p w:rsidR="00E154AB" w:rsidRDefault="00E154AB" w:rsidP="00E154AB">
      <w:pPr>
        <w:pStyle w:val="PL"/>
      </w:pPr>
      <w:r>
        <w:t xml:space="preserve">                      $ref: '#/components/schemas/</w:t>
      </w:r>
      <w:r w:rsidR="001D4655">
        <w:t>C</w:t>
      </w:r>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EP_N27:</w:t>
      </w:r>
    </w:p>
    <w:p w:rsidR="00E154AB" w:rsidRDefault="00E154AB" w:rsidP="00E154AB">
      <w:pPr>
        <w:pStyle w:val="PL"/>
      </w:pPr>
      <w:r>
        <w:t xml:space="preserve">              $ref: '#/components/schemas/EP_N27-Multiple'</w:t>
      </w:r>
    </w:p>
    <w:p w:rsidR="00E154AB" w:rsidRDefault="00E154AB" w:rsidP="00E154AB">
      <w:pPr>
        <w:pStyle w:val="PL"/>
      </w:pPr>
      <w:r>
        <w:t xml:space="preserve">    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r w:rsidR="001D4655">
        <w:t>cN</w:t>
      </w:r>
      <w:r>
        <w:t>SIIdList:</w:t>
      </w:r>
    </w:p>
    <w:p w:rsidR="00E154AB" w:rsidRDefault="00E154AB" w:rsidP="00E154AB">
      <w:pPr>
        <w:pStyle w:val="PL"/>
      </w:pPr>
      <w:r>
        <w:t xml:space="preserve">                      $ref: '#/components/schemas/</w:t>
      </w:r>
      <w:r w:rsidR="001D4655">
        <w:t>C</w:t>
      </w:r>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EP_N31:</w:t>
      </w:r>
    </w:p>
    <w:p w:rsidR="00E154AB" w:rsidRDefault="00E154AB" w:rsidP="00E154AB">
      <w:pPr>
        <w:pStyle w:val="PL"/>
      </w:pPr>
      <w:r>
        <w:t xml:space="preserve">              $ref: '#/components/schemas/EP_N31-Multiple'</w:t>
      </w:r>
    </w:p>
    <w:p w:rsidR="00E154AB" w:rsidRDefault="00E154AB" w:rsidP="00E154AB">
      <w:pPr>
        <w:pStyle w:val="PL"/>
      </w:pPr>
      <w:r>
        <w:t xml:space="preserve">    SmsfFunction-Single: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EP_N21:</w:t>
      </w:r>
    </w:p>
    <w:p w:rsidR="00E154AB" w:rsidRDefault="00E154AB" w:rsidP="00E154AB">
      <w:pPr>
        <w:pStyle w:val="PL"/>
      </w:pPr>
      <w:r>
        <w:t xml:space="preserve">              $ref: '#/components/schemas/EP_N21-Multiple'</w:t>
      </w:r>
    </w:p>
    <w:p w:rsidR="00E154AB" w:rsidRDefault="00E154AB" w:rsidP="00E154AB">
      <w:pPr>
        <w:pStyle w:val="PL"/>
      </w:pPr>
      <w:r>
        <w:t xml:space="preserve">            EP_MAP_SMSC:</w:t>
      </w:r>
    </w:p>
    <w:p w:rsidR="00E154AB" w:rsidRDefault="00E154AB" w:rsidP="00E154AB">
      <w:pPr>
        <w:pStyle w:val="PL"/>
      </w:pPr>
      <w:r>
        <w:t xml:space="preserve">              $ref: '#/components/schemas/EP_MAP_SMSC-Multiple'</w:t>
      </w:r>
    </w:p>
    <w:p w:rsidR="00E154AB" w:rsidRDefault="00E154AB" w:rsidP="00E154AB">
      <w:pPr>
        <w:pStyle w:val="PL"/>
      </w:pPr>
      <w:r>
        <w:t xml:space="preserve">    LmfFunction-Single: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NgeirFunction-Single: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sEPPType:</w:t>
      </w:r>
    </w:p>
    <w:p w:rsidR="00E154AB" w:rsidRDefault="00E154AB" w:rsidP="00E154AB">
      <w:pPr>
        <w:pStyle w:val="PL"/>
      </w:pPr>
      <w:r>
        <w:t xml:space="preserve">                      $ref: '#/components/schemas/SEPPType'</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EP_N32:</w:t>
      </w:r>
    </w:p>
    <w:p w:rsidR="00E154AB" w:rsidRDefault="00E154AB" w:rsidP="00E154AB">
      <w:pPr>
        <w:pStyle w:val="PL"/>
      </w:pPr>
      <w:r>
        <w:t xml:space="preserve">              $ref: '#/components/schemas/EP_N32-Multiple'</w:t>
      </w:r>
    </w:p>
    <w:p w:rsidR="00E154AB" w:rsidRDefault="00E154AB" w:rsidP="00E154AB">
      <w:pPr>
        <w:pStyle w:val="PL"/>
      </w:pPr>
      <w:r>
        <w:t xml:space="preserve">    NwdafFunction-Single: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ScpFunction-Single: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supportedFuncList:</w:t>
      </w:r>
    </w:p>
    <w:p w:rsidR="00E154AB" w:rsidRDefault="00E154AB" w:rsidP="00E154AB">
      <w:pPr>
        <w:pStyle w:val="PL"/>
      </w:pPr>
      <w:r>
        <w:t xml:space="preserve">                      $ref: '#/components/schemas/SupportedFuncList'</w:t>
      </w:r>
    </w:p>
    <w:p w:rsidR="00E154AB" w:rsidRDefault="00E154AB" w:rsidP="00E154AB">
      <w:pPr>
        <w:pStyle w:val="PL"/>
      </w:pPr>
      <w:r>
        <w:t xml:space="preserve">                    address:</w:t>
      </w:r>
    </w:p>
    <w:p w:rsidR="00E154AB" w:rsidRDefault="00E154AB" w:rsidP="00E154AB">
      <w:pPr>
        <w:pStyle w:val="PL"/>
      </w:pPr>
      <w:r>
        <w:t xml:space="preserve">                      $ref: 'genericNrm.yaml#/components/schemas/HostAddr'</w:t>
      </w:r>
    </w:p>
    <w:p w:rsidR="00E154AB" w:rsidRDefault="00E154AB" w:rsidP="00E154AB">
      <w:pPr>
        <w:pStyle w:val="PL"/>
      </w:pPr>
      <w:r>
        <w:t xml:space="preserve">        - $ref: 'genericNrm.yaml#/components/schemas/ManagedFunction-ncO'</w:t>
      </w:r>
    </w:p>
    <w:p w:rsidR="00E154AB" w:rsidRDefault="00E154AB" w:rsidP="00E154AB">
      <w:pPr>
        <w:pStyle w:val="PL"/>
      </w:pPr>
      <w:r>
        <w:t xml:space="preserve">    NefFunction-Single: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capabilityList:</w:t>
      </w:r>
    </w:p>
    <w:p w:rsidR="00E154AB" w:rsidRDefault="00E154AB" w:rsidP="00E154AB">
      <w:pPr>
        <w:pStyle w:val="PL"/>
      </w:pPr>
      <w:r>
        <w:t xml:space="preserve">                      $ref: '#/components/schemas/CapabilityList'</w:t>
      </w:r>
    </w:p>
    <w:p w:rsidR="00E154AB" w:rsidRDefault="00E154AB" w:rsidP="00E154AB">
      <w:pPr>
        <w:pStyle w:val="PL"/>
      </w:pPr>
      <w:r>
        <w:t xml:space="preserve">                    isINEF:</w:t>
      </w:r>
    </w:p>
    <w:p w:rsidR="00E154AB" w:rsidRDefault="00E154AB" w:rsidP="00E154AB">
      <w:pPr>
        <w:pStyle w:val="PL"/>
      </w:pPr>
      <w:r>
        <w:t xml:space="preserve">                      type: boolean</w:t>
      </w:r>
    </w:p>
    <w:p w:rsidR="00E154AB" w:rsidRDefault="00E154AB" w:rsidP="00E154AB">
      <w:pPr>
        <w:pStyle w:val="PL"/>
      </w:pPr>
      <w:r>
        <w:t xml:space="preserve">                    isCAPIFSup:</w:t>
      </w:r>
    </w:p>
    <w:p w:rsidR="00E154AB" w:rsidRDefault="00E154AB" w:rsidP="00E154AB">
      <w:pPr>
        <w:pStyle w:val="PL"/>
      </w:pPr>
      <w:r>
        <w:t xml:space="preserve">                      type: boolean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ExternalAmfFunction-Single: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ExternalNrfFunction-Single: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810950" w:rsidRDefault="00810950" w:rsidP="00810950">
      <w:pPr>
        <w:pStyle w:val="PL"/>
        <w:rPr>
          <w:ins w:id="15582" w:author="28.541_CR0369_(Rel-16)_TEI16" w:date="2020-09-22T12:37:00Z"/>
        </w:rPr>
      </w:pPr>
      <w:ins w:id="15583" w:author="28.541_CR0369_(Rel-16)_TEI16" w:date="2020-09-22T12:37:00Z">
        <w:r>
          <w:t xml:space="preserve">                    epTransportRefs:</w:t>
        </w:r>
      </w:ins>
    </w:p>
    <w:p w:rsidR="00810950" w:rsidRDefault="00810950" w:rsidP="00810950">
      <w:pPr>
        <w:pStyle w:val="PL"/>
        <w:rPr>
          <w:ins w:id="15584" w:author="28.541_CR0369_(Rel-16)_TEI16" w:date="2020-09-22T12:37:00Z"/>
        </w:rPr>
      </w:pPr>
      <w:ins w:id="15585" w:author="28.541_CR0369_(Rel-16)_TEI16" w:date="2020-09-22T12:37:00Z">
        <w:r>
          <w:t xml:space="preserve">                      $ref: 'genericNrm.yaml#/components/schemas/DnList'</w:t>
        </w:r>
      </w:ins>
    </w:p>
    <w:p w:rsidR="00E154AB" w:rsidRDefault="00E154AB" w:rsidP="00E154AB">
      <w:pPr>
        <w:pStyle w:val="PL"/>
      </w:pPr>
      <w:r>
        <w:t xml:space="preserve">    EP_N4-Single: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EP_N8-Single: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EP_N9-Single: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EP_N31-Single: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remotePlmnId:</w:t>
      </w:r>
    </w:p>
    <w:p w:rsidR="00E154AB" w:rsidRDefault="00E154AB" w:rsidP="00E154AB">
      <w:pPr>
        <w:pStyle w:val="PL"/>
      </w:pPr>
      <w:r>
        <w:t xml:space="preserve">                      $ref: 'nrNrm.yaml#/components/schemas/PlmnId'</w:t>
      </w:r>
    </w:p>
    <w:p w:rsidR="00E154AB" w:rsidRDefault="00E154AB" w:rsidP="00E154AB">
      <w:pPr>
        <w:pStyle w:val="PL"/>
      </w:pPr>
      <w:r>
        <w:t xml:space="preserve">                    remoteSeppAddress:</w:t>
      </w:r>
    </w:p>
    <w:p w:rsidR="00E154AB" w:rsidRDefault="00E154AB" w:rsidP="00E154AB">
      <w:pPr>
        <w:pStyle w:val="PL"/>
      </w:pPr>
      <w:r>
        <w:t xml:space="preserve">                      $ref: 'genericNrm.yaml#/components/schemas/HostAddr'</w:t>
      </w:r>
    </w:p>
    <w:p w:rsidR="00E154AB" w:rsidRDefault="00E154AB" w:rsidP="00E154AB">
      <w:pPr>
        <w:pStyle w:val="PL"/>
      </w:pPr>
      <w:r>
        <w:t xml:space="preserve">                    remoteSeppId:</w:t>
      </w:r>
    </w:p>
    <w:p w:rsidR="00E154AB" w:rsidRDefault="00E154AB" w:rsidP="00E154AB">
      <w:pPr>
        <w:pStyle w:val="PL"/>
      </w:pPr>
      <w:r>
        <w:t xml:space="preserve">                      type: integer</w:t>
      </w:r>
    </w:p>
    <w:p w:rsidR="00E154AB" w:rsidRDefault="00E154AB" w:rsidP="00E154AB">
      <w:pPr>
        <w:pStyle w:val="PL"/>
      </w:pPr>
      <w:r>
        <w:t xml:space="preserve">                    n32cParas:</w:t>
      </w:r>
    </w:p>
    <w:p w:rsidR="00E154AB" w:rsidRDefault="00E154AB" w:rsidP="00E154AB">
      <w:pPr>
        <w:pStyle w:val="PL"/>
      </w:pPr>
      <w:r>
        <w:t xml:space="preserve">                      type: string</w:t>
      </w:r>
    </w:p>
    <w:p w:rsidR="00E154AB" w:rsidRDefault="00E154AB" w:rsidP="00E154AB">
      <w:pPr>
        <w:pStyle w:val="PL"/>
      </w:pPr>
      <w:r>
        <w:t xml:space="preserve">                    n32fPolicy:</w:t>
      </w:r>
    </w:p>
    <w:p w:rsidR="00E154AB" w:rsidRDefault="00E154AB" w:rsidP="00E154AB">
      <w:pPr>
        <w:pStyle w:val="PL"/>
      </w:pPr>
      <w:r>
        <w:t xml:space="preserve">                      type: string</w:t>
      </w:r>
    </w:p>
    <w:p w:rsidR="00E154AB" w:rsidRDefault="00E154AB" w:rsidP="00E154AB">
      <w:pPr>
        <w:pStyle w:val="PL"/>
      </w:pPr>
      <w:r>
        <w:t xml:space="preserve">                    withIPX:</w:t>
      </w:r>
    </w:p>
    <w:p w:rsidR="00E154AB" w:rsidRDefault="00E154AB" w:rsidP="00E154AB">
      <w:pPr>
        <w:pStyle w:val="PL"/>
      </w:pPr>
      <w:r>
        <w:t xml:space="preserve">                      type: boolean</w:t>
      </w:r>
    </w:p>
    <w:p w:rsidR="00E154AB" w:rsidRDefault="00E154AB" w:rsidP="00E154AB">
      <w:pPr>
        <w:pStyle w:val="PL"/>
      </w:pPr>
    </w:p>
    <w:p w:rsidR="00E154AB" w:rsidRDefault="00E154AB" w:rsidP="00E154AB">
      <w:pPr>
        <w:pStyle w:val="PL"/>
      </w:pPr>
      <w:r>
        <w:t xml:space="preserve">    EP_S5C-Single: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EP_S5U-Single: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EP_Rx-Single: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EP_MAP_SMSC-Single: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EP_NLS-Single: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EP_NLG-Single: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8148DA" w:rsidRDefault="00E154AB" w:rsidP="008148DA">
      <w:pPr>
        <w:pStyle w:val="PL"/>
      </w:pPr>
      <w:r>
        <w:t xml:space="preserve">                      $ref: 'nrNrm.yaml#/components/schemas/RemoteAddress'</w:t>
      </w:r>
    </w:p>
    <w:p w:rsidR="008148DA" w:rsidRDefault="008148DA" w:rsidP="008148DA">
      <w:pPr>
        <w:pStyle w:val="PL"/>
        <w:ind w:firstLine="384"/>
      </w:pPr>
    </w:p>
    <w:p w:rsidR="008148DA" w:rsidRDefault="008148DA" w:rsidP="008148DA">
      <w:pPr>
        <w:pStyle w:val="PL"/>
      </w:pPr>
      <w:r>
        <w:t xml:space="preserve">    FiveQiDscpMappingSet-Single:</w:t>
      </w:r>
    </w:p>
    <w:p w:rsidR="008148DA" w:rsidRDefault="008148DA" w:rsidP="008148DA">
      <w:pPr>
        <w:pStyle w:val="PL"/>
      </w:pPr>
      <w:r>
        <w:t xml:space="preserve">      allOf:</w:t>
      </w:r>
    </w:p>
    <w:p w:rsidR="008148DA" w:rsidRDefault="008148DA" w:rsidP="008148DA">
      <w:pPr>
        <w:pStyle w:val="PL"/>
      </w:pPr>
      <w:r>
        <w:t xml:space="preserve">        - $ref: 'genericNRM.yaml#/components/schemas/Top-Attr'</w:t>
      </w:r>
    </w:p>
    <w:p w:rsidR="008148DA" w:rsidRDefault="008148DA" w:rsidP="008148DA">
      <w:pPr>
        <w:pStyle w:val="PL"/>
      </w:pPr>
      <w:r>
        <w:t xml:space="preserve">        - type: object</w:t>
      </w:r>
    </w:p>
    <w:p w:rsidR="008148DA" w:rsidRDefault="008148DA" w:rsidP="008148DA">
      <w:pPr>
        <w:pStyle w:val="PL"/>
      </w:pPr>
      <w:r>
        <w:t xml:space="preserve">          properties:</w:t>
      </w:r>
    </w:p>
    <w:p w:rsidR="008148DA" w:rsidRDefault="008148DA" w:rsidP="008148DA">
      <w:pPr>
        <w:pStyle w:val="PL"/>
      </w:pPr>
      <w:r>
        <w:t xml:space="preserve">            attributes:</w:t>
      </w:r>
    </w:p>
    <w:p w:rsidR="008148DA" w:rsidRDefault="008148DA" w:rsidP="008148DA">
      <w:pPr>
        <w:pStyle w:val="PL"/>
      </w:pPr>
      <w:r>
        <w:t xml:space="preserve">              allOf:</w:t>
      </w:r>
    </w:p>
    <w:p w:rsidR="008148DA" w:rsidRDefault="008148DA" w:rsidP="008148DA">
      <w:pPr>
        <w:pStyle w:val="PL"/>
      </w:pPr>
      <w:r>
        <w:t xml:space="preserve">                - type: object</w:t>
      </w:r>
    </w:p>
    <w:p w:rsidR="008148DA" w:rsidRDefault="008148DA" w:rsidP="008148DA">
      <w:pPr>
        <w:pStyle w:val="PL"/>
      </w:pPr>
      <w:r>
        <w:t xml:space="preserve">                  properties:</w:t>
      </w:r>
    </w:p>
    <w:p w:rsidR="008148DA" w:rsidRDefault="008148DA" w:rsidP="008148DA">
      <w:pPr>
        <w:pStyle w:val="PL"/>
      </w:pPr>
      <w:r>
        <w:t xml:space="preserve">                    </w:t>
      </w:r>
      <w:r>
        <w:rPr>
          <w:rFonts w:cs="Courier New"/>
          <w:lang w:eastAsia="zh-CN"/>
        </w:rPr>
        <w:t>FiveQiDscpMappingList</w:t>
      </w:r>
      <w:r>
        <w:t>:</w:t>
      </w:r>
    </w:p>
    <w:p w:rsidR="008148DA" w:rsidRDefault="008148DA" w:rsidP="008148DA">
      <w:pPr>
        <w:pStyle w:val="PL"/>
      </w:pPr>
      <w:r>
        <w:t xml:space="preserve">                      type: array</w:t>
      </w:r>
    </w:p>
    <w:p w:rsidR="008148DA" w:rsidRDefault="008148DA" w:rsidP="008148DA">
      <w:pPr>
        <w:pStyle w:val="PL"/>
      </w:pPr>
      <w:r>
        <w:t xml:space="preserve">                      items:</w:t>
      </w:r>
    </w:p>
    <w:p w:rsidR="008148DA" w:rsidRDefault="008148DA" w:rsidP="008148DA">
      <w:pPr>
        <w:pStyle w:val="PL"/>
      </w:pPr>
      <w:r>
        <w:t xml:space="preserve">                        $ref: '#/components/schemas/</w:t>
      </w:r>
      <w:r>
        <w:rPr>
          <w:rFonts w:cs="Courier New"/>
          <w:lang w:eastAsia="zh-CN"/>
        </w:rPr>
        <w:t>FiveQiDscpMapping</w:t>
      </w:r>
      <w:r>
        <w:t>'</w:t>
      </w:r>
    </w:p>
    <w:p w:rsidR="00C46FD5" w:rsidRDefault="00C46FD5" w:rsidP="008148DA">
      <w:pPr>
        <w:pStyle w:val="PL"/>
      </w:pPr>
    </w:p>
    <w:p w:rsidR="004225C4" w:rsidRDefault="004225C4" w:rsidP="004225C4">
      <w:pPr>
        <w:pStyle w:val="PL"/>
      </w:pPr>
      <w:r>
        <w:t xml:space="preserve">    Configurable5QISet-Single:</w:t>
      </w:r>
    </w:p>
    <w:p w:rsidR="004225C4" w:rsidRDefault="004225C4" w:rsidP="004225C4">
      <w:pPr>
        <w:pStyle w:val="PL"/>
      </w:pPr>
      <w:r>
        <w:t xml:space="preserve">      allOf:</w:t>
      </w:r>
    </w:p>
    <w:p w:rsidR="004225C4" w:rsidRDefault="004225C4" w:rsidP="004225C4">
      <w:pPr>
        <w:pStyle w:val="PL"/>
      </w:pPr>
      <w:r>
        <w:t xml:space="preserve">        - $ref: 'genericNRM.yaml#/components/schemas/Top-Attr'</w:t>
      </w:r>
    </w:p>
    <w:p w:rsidR="004225C4" w:rsidRDefault="004225C4" w:rsidP="004225C4">
      <w:pPr>
        <w:pStyle w:val="PL"/>
      </w:pPr>
      <w:r>
        <w:t xml:space="preserve">        - type: object</w:t>
      </w:r>
    </w:p>
    <w:p w:rsidR="004225C4" w:rsidRDefault="004225C4" w:rsidP="004225C4">
      <w:pPr>
        <w:pStyle w:val="PL"/>
      </w:pPr>
      <w:r>
        <w:t xml:space="preserve">          properties:</w:t>
      </w:r>
    </w:p>
    <w:p w:rsidR="004225C4" w:rsidRDefault="004225C4" w:rsidP="004225C4">
      <w:pPr>
        <w:pStyle w:val="PL"/>
      </w:pPr>
      <w:r>
        <w:t xml:space="preserve">            attributes:</w:t>
      </w:r>
    </w:p>
    <w:p w:rsidR="004225C4" w:rsidRDefault="004225C4" w:rsidP="004225C4">
      <w:pPr>
        <w:pStyle w:val="PL"/>
      </w:pPr>
      <w:r>
        <w:t xml:space="preserve">              allOf:</w:t>
      </w:r>
    </w:p>
    <w:p w:rsidR="004225C4" w:rsidRDefault="004225C4" w:rsidP="004225C4">
      <w:pPr>
        <w:pStyle w:val="PL"/>
      </w:pPr>
      <w:r>
        <w:t xml:space="preserve">                - type: object</w:t>
      </w:r>
    </w:p>
    <w:p w:rsidR="004225C4" w:rsidRDefault="004225C4" w:rsidP="004225C4">
      <w:pPr>
        <w:pStyle w:val="PL"/>
      </w:pPr>
      <w:r>
        <w:t xml:space="preserve">                  properties:</w:t>
      </w:r>
    </w:p>
    <w:p w:rsidR="004225C4" w:rsidRDefault="004225C4" w:rsidP="004225C4">
      <w:pPr>
        <w:pStyle w:val="PL"/>
      </w:pPr>
      <w:r>
        <w:t xml:space="preserve">                    configurable5QIs:</w:t>
      </w:r>
    </w:p>
    <w:p w:rsidR="004225C4" w:rsidRDefault="004225C4" w:rsidP="004225C4">
      <w:pPr>
        <w:pStyle w:val="PL"/>
      </w:pPr>
      <w:r>
        <w:t xml:space="preserve">                      type: array</w:t>
      </w:r>
    </w:p>
    <w:p w:rsidR="004225C4" w:rsidRDefault="004225C4" w:rsidP="004225C4">
      <w:pPr>
        <w:pStyle w:val="PL"/>
      </w:pPr>
      <w:r>
        <w:t xml:space="preserve">                      items:</w:t>
      </w:r>
    </w:p>
    <w:p w:rsidR="00024686" w:rsidRDefault="004225C4" w:rsidP="00024686">
      <w:pPr>
        <w:pStyle w:val="PL"/>
        <w:rPr>
          <w:ins w:id="15586" w:author="28.541_CR0333_(Rel-16)_eNRM" w:date="2020-09-22T10:35:00Z"/>
        </w:rPr>
      </w:pPr>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p>
    <w:p w:rsidR="00024686" w:rsidRDefault="004225C4" w:rsidP="00024686">
      <w:pPr>
        <w:pStyle w:val="PL"/>
        <w:rPr>
          <w:ins w:id="15587" w:author="28.541_CR0333_(Rel-16)_eNRM" w:date="2020-09-22T10:37:00Z"/>
        </w:rPr>
      </w:pPr>
      <w:r>
        <w:t xml:space="preserve">   </w:t>
      </w:r>
    </w:p>
    <w:p w:rsidR="00024686" w:rsidRDefault="00024686" w:rsidP="00024686">
      <w:pPr>
        <w:pStyle w:val="PL"/>
        <w:rPr>
          <w:ins w:id="15588" w:author="28.541_CR0333_(Rel-16)_eNRM" w:date="2020-09-22T10:37:00Z"/>
        </w:rPr>
      </w:pPr>
      <w:ins w:id="15589" w:author="28.541_CR0333_(Rel-16)_eNRM" w:date="2020-09-22T10:37:00Z">
        <w:r>
          <w:t xml:space="preserve">    Dynamic5QISet-Single:</w:t>
        </w:r>
      </w:ins>
    </w:p>
    <w:p w:rsidR="00024686" w:rsidRDefault="00024686" w:rsidP="00024686">
      <w:pPr>
        <w:pStyle w:val="PL"/>
        <w:rPr>
          <w:ins w:id="15590" w:author="28.541_CR0333_(Rel-16)_eNRM" w:date="2020-09-22T10:37:00Z"/>
        </w:rPr>
      </w:pPr>
      <w:ins w:id="15591" w:author="28.541_CR0333_(Rel-16)_eNRM" w:date="2020-09-22T10:37:00Z">
        <w:r>
          <w:t xml:space="preserve">      allOf:</w:t>
        </w:r>
      </w:ins>
    </w:p>
    <w:p w:rsidR="00024686" w:rsidRDefault="00024686" w:rsidP="00024686">
      <w:pPr>
        <w:pStyle w:val="PL"/>
        <w:rPr>
          <w:ins w:id="15592" w:author="28.541_CR0333_(Rel-16)_eNRM" w:date="2020-09-22T10:37:00Z"/>
        </w:rPr>
      </w:pPr>
      <w:ins w:id="15593" w:author="28.541_CR0333_(Rel-16)_eNRM" w:date="2020-09-22T10:37:00Z">
        <w:r>
          <w:t xml:space="preserve">        - $ref: 'genericNRM.yaml#/components/schemas/Top-Attr'</w:t>
        </w:r>
      </w:ins>
    </w:p>
    <w:p w:rsidR="00024686" w:rsidRDefault="00024686" w:rsidP="00024686">
      <w:pPr>
        <w:pStyle w:val="PL"/>
        <w:rPr>
          <w:ins w:id="15594" w:author="28.541_CR0333_(Rel-16)_eNRM" w:date="2020-09-22T10:37:00Z"/>
        </w:rPr>
      </w:pPr>
      <w:ins w:id="15595" w:author="28.541_CR0333_(Rel-16)_eNRM" w:date="2020-09-22T10:37:00Z">
        <w:r>
          <w:t xml:space="preserve">        - type: object</w:t>
        </w:r>
      </w:ins>
    </w:p>
    <w:p w:rsidR="00024686" w:rsidRDefault="00024686" w:rsidP="00024686">
      <w:pPr>
        <w:pStyle w:val="PL"/>
        <w:rPr>
          <w:ins w:id="15596" w:author="28.541_CR0333_(Rel-16)_eNRM" w:date="2020-09-22T10:37:00Z"/>
        </w:rPr>
      </w:pPr>
      <w:ins w:id="15597" w:author="28.541_CR0333_(Rel-16)_eNRM" w:date="2020-09-22T10:37:00Z">
        <w:r>
          <w:t xml:space="preserve">          properties:</w:t>
        </w:r>
      </w:ins>
    </w:p>
    <w:p w:rsidR="00024686" w:rsidRDefault="00024686" w:rsidP="00024686">
      <w:pPr>
        <w:pStyle w:val="PL"/>
        <w:rPr>
          <w:ins w:id="15598" w:author="28.541_CR0333_(Rel-16)_eNRM" w:date="2020-09-22T10:37:00Z"/>
        </w:rPr>
      </w:pPr>
      <w:ins w:id="15599" w:author="28.541_CR0333_(Rel-16)_eNRM" w:date="2020-09-22T10:37:00Z">
        <w:r>
          <w:t xml:space="preserve">            attributes:</w:t>
        </w:r>
      </w:ins>
    </w:p>
    <w:p w:rsidR="00024686" w:rsidRDefault="00024686" w:rsidP="00024686">
      <w:pPr>
        <w:pStyle w:val="PL"/>
        <w:rPr>
          <w:ins w:id="15600" w:author="28.541_CR0333_(Rel-16)_eNRM" w:date="2020-09-22T10:37:00Z"/>
        </w:rPr>
      </w:pPr>
      <w:ins w:id="15601" w:author="28.541_CR0333_(Rel-16)_eNRM" w:date="2020-09-22T10:37:00Z">
        <w:r>
          <w:t xml:space="preserve">              allOf:</w:t>
        </w:r>
      </w:ins>
    </w:p>
    <w:p w:rsidR="00024686" w:rsidRDefault="00024686" w:rsidP="00024686">
      <w:pPr>
        <w:pStyle w:val="PL"/>
        <w:rPr>
          <w:ins w:id="15602" w:author="28.541_CR0333_(Rel-16)_eNRM" w:date="2020-09-22T10:37:00Z"/>
        </w:rPr>
      </w:pPr>
      <w:ins w:id="15603" w:author="28.541_CR0333_(Rel-16)_eNRM" w:date="2020-09-22T10:37:00Z">
        <w:r>
          <w:t xml:space="preserve">                - type: object</w:t>
        </w:r>
      </w:ins>
    </w:p>
    <w:p w:rsidR="00024686" w:rsidRDefault="00024686" w:rsidP="00024686">
      <w:pPr>
        <w:pStyle w:val="PL"/>
        <w:rPr>
          <w:ins w:id="15604" w:author="28.541_CR0333_(Rel-16)_eNRM" w:date="2020-09-22T10:37:00Z"/>
        </w:rPr>
      </w:pPr>
      <w:ins w:id="15605" w:author="28.541_CR0333_(Rel-16)_eNRM" w:date="2020-09-22T10:37:00Z">
        <w:r>
          <w:t xml:space="preserve">                  properties:</w:t>
        </w:r>
      </w:ins>
    </w:p>
    <w:p w:rsidR="00024686" w:rsidRDefault="00024686" w:rsidP="00024686">
      <w:pPr>
        <w:pStyle w:val="PL"/>
        <w:rPr>
          <w:ins w:id="15606" w:author="28.541_CR0333_(Rel-16)_eNRM" w:date="2020-09-22T10:37:00Z"/>
        </w:rPr>
      </w:pPr>
      <w:ins w:id="15607" w:author="28.541_CR0333_(Rel-16)_eNRM" w:date="2020-09-22T10:37:00Z">
        <w:r>
          <w:t xml:space="preserve">                    dynamic5QIs:</w:t>
        </w:r>
      </w:ins>
    </w:p>
    <w:p w:rsidR="00024686" w:rsidRDefault="00024686" w:rsidP="00024686">
      <w:pPr>
        <w:pStyle w:val="PL"/>
        <w:rPr>
          <w:ins w:id="15608" w:author="28.541_CR0333_(Rel-16)_eNRM" w:date="2020-09-22T10:37:00Z"/>
        </w:rPr>
      </w:pPr>
      <w:ins w:id="15609" w:author="28.541_CR0333_(Rel-16)_eNRM" w:date="2020-09-22T10:37:00Z">
        <w:r>
          <w:t xml:space="preserve">                      type: array</w:t>
        </w:r>
      </w:ins>
    </w:p>
    <w:p w:rsidR="00024686" w:rsidRDefault="00024686" w:rsidP="00024686">
      <w:pPr>
        <w:pStyle w:val="PL"/>
        <w:rPr>
          <w:ins w:id="15610" w:author="28.541_CR0333_(Rel-16)_eNRM" w:date="2020-09-22T10:37:00Z"/>
        </w:rPr>
      </w:pPr>
      <w:ins w:id="15611" w:author="28.541_CR0333_(Rel-16)_eNRM" w:date="2020-09-22T10:37:00Z">
        <w:r>
          <w:t xml:space="preserve">                      items:</w:t>
        </w:r>
      </w:ins>
    </w:p>
    <w:p w:rsidR="00024686" w:rsidRDefault="00024686" w:rsidP="00024686">
      <w:pPr>
        <w:pStyle w:val="PL"/>
        <w:rPr>
          <w:ins w:id="15612" w:author="28.541_CR0333_(Rel-16)_eNRM" w:date="2020-09-22T10:37:00Z"/>
        </w:rPr>
      </w:pPr>
      <w:ins w:id="15613" w:author="28.541_CR0333_(Rel-16)_eNRM" w:date="2020-09-22T10:37:00Z">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ins>
    </w:p>
    <w:p w:rsidR="00226162" w:rsidRDefault="004225C4" w:rsidP="00226162">
      <w:pPr>
        <w:pStyle w:val="PL"/>
      </w:pPr>
      <w:r>
        <w:t xml:space="preserve">                      </w:t>
      </w:r>
    </w:p>
    <w:p w:rsidR="00226162" w:rsidRDefault="00226162" w:rsidP="00226162">
      <w:pPr>
        <w:pStyle w:val="PL"/>
      </w:pPr>
      <w:r>
        <w:t xml:space="preserve">    GtpUPathQoSMonitoringControl-Single:</w:t>
      </w:r>
    </w:p>
    <w:p w:rsidR="00226162" w:rsidRDefault="00226162" w:rsidP="00226162">
      <w:pPr>
        <w:pStyle w:val="PL"/>
      </w:pPr>
      <w:r>
        <w:t xml:space="preserve">      allOf:</w:t>
      </w:r>
    </w:p>
    <w:p w:rsidR="00226162" w:rsidRDefault="00226162" w:rsidP="00226162">
      <w:pPr>
        <w:pStyle w:val="PL"/>
      </w:pPr>
      <w:r>
        <w:t xml:space="preserve">        - $ref: 'genericNRM.yaml#/components/schemas/Top-Attr'</w:t>
      </w:r>
    </w:p>
    <w:p w:rsidR="00226162" w:rsidRDefault="00226162" w:rsidP="00226162">
      <w:pPr>
        <w:pStyle w:val="PL"/>
      </w:pPr>
      <w:r>
        <w:t xml:space="preserve">        - type: object</w:t>
      </w:r>
    </w:p>
    <w:p w:rsidR="00226162" w:rsidRDefault="00226162" w:rsidP="00226162">
      <w:pPr>
        <w:pStyle w:val="PL"/>
      </w:pPr>
      <w:r>
        <w:t xml:space="preserve">          properties:</w:t>
      </w:r>
    </w:p>
    <w:p w:rsidR="00226162" w:rsidRDefault="00226162" w:rsidP="00226162">
      <w:pPr>
        <w:pStyle w:val="PL"/>
      </w:pPr>
      <w:r>
        <w:t xml:space="preserve">            attributes:</w:t>
      </w:r>
    </w:p>
    <w:p w:rsidR="00226162" w:rsidRDefault="00226162" w:rsidP="00226162">
      <w:pPr>
        <w:pStyle w:val="PL"/>
      </w:pPr>
      <w:r>
        <w:t xml:space="preserve">              allOf:</w:t>
      </w:r>
    </w:p>
    <w:p w:rsidR="00226162" w:rsidRDefault="00226162" w:rsidP="00226162">
      <w:pPr>
        <w:pStyle w:val="PL"/>
      </w:pPr>
      <w:r>
        <w:t xml:space="preserve">                - type: object</w:t>
      </w:r>
    </w:p>
    <w:p w:rsidR="00226162" w:rsidRDefault="00226162" w:rsidP="00226162">
      <w:pPr>
        <w:pStyle w:val="PL"/>
      </w:pPr>
      <w:r>
        <w:t xml:space="preserve">                  properties:</w:t>
      </w:r>
    </w:p>
    <w:p w:rsidR="00226162" w:rsidRDefault="00226162" w:rsidP="00226162">
      <w:pPr>
        <w:pStyle w:val="PL"/>
      </w:pPr>
      <w:r>
        <w:t xml:space="preserve">                    gtpUPathQoSMonitoring</w:t>
      </w:r>
      <w:r>
        <w:rPr>
          <w:rFonts w:cs="Courier New"/>
          <w:lang w:eastAsia="zh-CN"/>
        </w:rPr>
        <w:t>State</w:t>
      </w:r>
      <w:r>
        <w:t>:</w:t>
      </w:r>
    </w:p>
    <w:p w:rsidR="00226162" w:rsidRDefault="00226162" w:rsidP="00226162">
      <w:pPr>
        <w:pStyle w:val="PL"/>
      </w:pPr>
      <w:r>
        <w:t xml:space="preserve">                      type: string</w:t>
      </w:r>
    </w:p>
    <w:p w:rsidR="00226162" w:rsidRDefault="00226162" w:rsidP="00226162">
      <w:pPr>
        <w:pStyle w:val="PL"/>
      </w:pPr>
      <w:r>
        <w:t xml:space="preserve">                      enum:</w:t>
      </w:r>
    </w:p>
    <w:p w:rsidR="00226162" w:rsidRDefault="00226162" w:rsidP="00226162">
      <w:pPr>
        <w:pStyle w:val="PL"/>
      </w:pPr>
      <w:r>
        <w:t xml:space="preserve">                        - ENABLED</w:t>
      </w:r>
    </w:p>
    <w:p w:rsidR="00226162" w:rsidRDefault="00226162" w:rsidP="00226162">
      <w:pPr>
        <w:pStyle w:val="PL"/>
      </w:pPr>
      <w:r>
        <w:t xml:space="preserve">                        - DISABLED</w:t>
      </w:r>
    </w:p>
    <w:p w:rsidR="00226162" w:rsidRDefault="00226162" w:rsidP="00226162">
      <w:pPr>
        <w:pStyle w:val="PL"/>
      </w:pPr>
      <w:r>
        <w:t xml:space="preserve">                    gtpUPathM</w:t>
      </w:r>
      <w:r>
        <w:rPr>
          <w:rFonts w:cs="Courier New"/>
          <w:lang w:eastAsia="zh-CN"/>
        </w:rPr>
        <w:t>onitoredSNSSAIs</w:t>
      </w:r>
      <w:r>
        <w:t>:</w:t>
      </w:r>
    </w:p>
    <w:p w:rsidR="00226162" w:rsidRDefault="00226162" w:rsidP="00226162">
      <w:pPr>
        <w:pStyle w:val="PL"/>
      </w:pPr>
      <w:r>
        <w:t xml:space="preserve">                      type: array</w:t>
      </w:r>
    </w:p>
    <w:p w:rsidR="00226162" w:rsidRDefault="00226162" w:rsidP="00226162">
      <w:pPr>
        <w:pStyle w:val="PL"/>
      </w:pPr>
      <w:r>
        <w:t xml:space="preserve">                      items:</w:t>
      </w:r>
    </w:p>
    <w:p w:rsidR="00226162" w:rsidRDefault="00226162" w:rsidP="00226162">
      <w:pPr>
        <w:pStyle w:val="PL"/>
      </w:pPr>
      <w:r>
        <w:t xml:space="preserve">                        $ref: 'nrNrm.yaml#/components/schemas/Snssai'</w:t>
      </w:r>
    </w:p>
    <w:p w:rsidR="00226162" w:rsidRPr="008E6D39" w:rsidRDefault="00226162" w:rsidP="00226162">
      <w:pPr>
        <w:pStyle w:val="PL"/>
        <w:rPr>
          <w:lang w:val="de-DE"/>
        </w:rPr>
      </w:pPr>
      <w:r>
        <w:t xml:space="preserve">                    </w:t>
      </w:r>
      <w:r>
        <w:rPr>
          <w:rFonts w:cs="Courier New"/>
          <w:lang w:eastAsia="zh-CN"/>
        </w:rPr>
        <w:t>monitoredDSCPs</w:t>
      </w:r>
      <w:r w:rsidRPr="008E6D39">
        <w:rPr>
          <w:lang w:val="de-DE"/>
        </w:rPr>
        <w:t>:</w:t>
      </w:r>
    </w:p>
    <w:p w:rsidR="00226162" w:rsidRDefault="00226162" w:rsidP="00226162">
      <w:pPr>
        <w:pStyle w:val="PL"/>
      </w:pPr>
      <w:r>
        <w:t xml:space="preserve">                      type: array</w:t>
      </w:r>
    </w:p>
    <w:p w:rsidR="00226162" w:rsidRDefault="00226162" w:rsidP="00226162">
      <w:pPr>
        <w:pStyle w:val="PL"/>
      </w:pPr>
      <w:r>
        <w:t xml:space="preserve">                      items:</w:t>
      </w:r>
    </w:p>
    <w:p w:rsidR="00226162" w:rsidRDefault="00226162" w:rsidP="00226162">
      <w:pPr>
        <w:pStyle w:val="PL"/>
      </w:pPr>
      <w:r>
        <w:t xml:space="preserve">                        type: integer</w:t>
      </w:r>
    </w:p>
    <w:p w:rsidR="00226162" w:rsidRDefault="00226162" w:rsidP="00226162">
      <w:pPr>
        <w:pStyle w:val="PL"/>
      </w:pPr>
      <w:r>
        <w:t xml:space="preserve">                        minimum: 0</w:t>
      </w:r>
    </w:p>
    <w:p w:rsidR="00226162" w:rsidRDefault="00226162" w:rsidP="00226162">
      <w:pPr>
        <w:pStyle w:val="PL"/>
      </w:pPr>
      <w:r>
        <w:t xml:space="preserve">                        maximum: 255</w:t>
      </w:r>
    </w:p>
    <w:p w:rsidR="00226162" w:rsidRPr="008E6D39" w:rsidRDefault="00226162" w:rsidP="00226162">
      <w:pPr>
        <w:pStyle w:val="PL"/>
        <w:rPr>
          <w:lang w:val="de-DE"/>
        </w:rPr>
      </w:pPr>
      <w:r w:rsidRPr="008E6D39">
        <w:rPr>
          <w:lang w:val="de-DE"/>
        </w:rPr>
        <w:t xml:space="preserve">                    </w:t>
      </w:r>
      <w:r>
        <w:rPr>
          <w:rFonts w:cs="Courier New"/>
          <w:lang w:eastAsia="zh-CN"/>
        </w:rPr>
        <w:t>isEventTriggeredGtpUPathMonitoringSupported</w:t>
      </w:r>
      <w:r w:rsidRPr="008E6D39">
        <w:rPr>
          <w:lang w:val="de-DE"/>
        </w:rPr>
        <w:t>:</w:t>
      </w:r>
    </w:p>
    <w:p w:rsidR="00226162" w:rsidRPr="008E6D39"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rPr>
          <w:rFonts w:cs="Courier New"/>
          <w:lang w:eastAsia="zh-CN"/>
        </w:rPr>
        <w:t>isPeriodicGtpUMonitoringSupported</w:t>
      </w:r>
      <w:r w:rsidRPr="008E6D39">
        <w:rPr>
          <w:lang w:val="de-DE"/>
        </w:rPr>
        <w:t>:</w:t>
      </w:r>
    </w:p>
    <w:p w:rsidR="00226162" w:rsidRPr="008E6D39"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rPr>
          <w:rFonts w:cs="Courier New"/>
          <w:lang w:eastAsia="zh-CN"/>
        </w:rPr>
        <w:t>isImmediateGtpUMonitoringSupported</w:t>
      </w:r>
      <w:r w:rsidRPr="008E6D39">
        <w:rPr>
          <w:lang w:val="de-DE"/>
        </w:rPr>
        <w:t>:</w:t>
      </w:r>
    </w:p>
    <w:p w:rsidR="00226162"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t>gtpUPath</w:t>
      </w:r>
      <w:r w:rsidRPr="00713B57">
        <w:rPr>
          <w:rFonts w:cs="Courier New"/>
          <w:lang w:eastAsia="zh-CN"/>
        </w:rPr>
        <w:t>DelayThresholds</w:t>
      </w:r>
      <w:r w:rsidRPr="008E6D39">
        <w:rPr>
          <w:lang w:val="de-DE"/>
        </w:rPr>
        <w:t>:</w:t>
      </w:r>
    </w:p>
    <w:p w:rsidR="00226162" w:rsidRPr="008E6D39" w:rsidRDefault="00226162" w:rsidP="00226162">
      <w:pPr>
        <w:pStyle w:val="PL"/>
        <w:rPr>
          <w:lang w:val="de-DE"/>
        </w:rPr>
      </w:pPr>
      <w:r w:rsidRPr="008E6D39">
        <w:rPr>
          <w:lang w:val="de-DE"/>
        </w:rPr>
        <w:t xml:space="preserve">        </w:t>
      </w:r>
      <w:r>
        <w:rPr>
          <w:lang w:val="de-DE"/>
        </w:rPr>
        <w:t xml:space="preserve">            </w:t>
      </w:r>
      <w:r w:rsidRPr="008E6D39">
        <w:rPr>
          <w:lang w:val="de-DE"/>
        </w:rPr>
        <w:t xml:space="preserve">  $ref: '#/components/schemas/</w:t>
      </w:r>
      <w:r>
        <w:t>G</w:t>
      </w:r>
      <w:r w:rsidRPr="006F05B3">
        <w:t>tpUPathDelayThresholdsType</w:t>
      </w:r>
      <w:r w:rsidRPr="008E6D39">
        <w:rPr>
          <w:lang w:val="de-DE"/>
        </w:rPr>
        <w:t>'</w:t>
      </w:r>
    </w:p>
    <w:p w:rsidR="00226162" w:rsidRPr="008E6D39" w:rsidRDefault="00226162" w:rsidP="00226162">
      <w:pPr>
        <w:pStyle w:val="PL"/>
        <w:rPr>
          <w:lang w:val="de-DE"/>
        </w:rPr>
      </w:pPr>
      <w:r w:rsidRPr="008E6D39">
        <w:rPr>
          <w:lang w:val="de-DE"/>
        </w:rPr>
        <w:t xml:space="preserve">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rsidR="00226162" w:rsidRDefault="00226162" w:rsidP="00226162">
      <w:pPr>
        <w:pStyle w:val="PL"/>
        <w:rPr>
          <w:lang w:val="de-DE"/>
        </w:rPr>
      </w:pPr>
      <w:r w:rsidRPr="008E6D39">
        <w:rPr>
          <w:lang w:val="de-DE"/>
        </w:rPr>
        <w:t xml:space="preserve">                      type: </w:t>
      </w:r>
      <w:r>
        <w:rPr>
          <w:lang w:val="de-DE"/>
        </w:rPr>
        <w:t>integer</w:t>
      </w:r>
    </w:p>
    <w:p w:rsidR="00226162" w:rsidRPr="008E6D39" w:rsidRDefault="00226162" w:rsidP="00226162">
      <w:pPr>
        <w:pStyle w:val="PL"/>
        <w:rPr>
          <w:lang w:val="de-DE"/>
        </w:rPr>
      </w:pPr>
      <w:r w:rsidRPr="008E6D39">
        <w:rPr>
          <w:lang w:val="de-DE"/>
        </w:rPr>
        <w:t xml:space="preserve">                    </w:t>
      </w:r>
      <w:r>
        <w:t>gtpUPath</w:t>
      </w:r>
      <w:r>
        <w:rPr>
          <w:rFonts w:cs="Courier New"/>
          <w:lang w:eastAsia="zh-CN"/>
        </w:rPr>
        <w:t>M</w:t>
      </w:r>
      <w:r w:rsidRPr="00713B57">
        <w:rPr>
          <w:rFonts w:cs="Courier New"/>
          <w:lang w:eastAsia="zh-CN"/>
        </w:rPr>
        <w:t>easurementPeriod</w:t>
      </w:r>
      <w:r w:rsidRPr="008E6D39">
        <w:rPr>
          <w:lang w:val="de-DE"/>
        </w:rPr>
        <w:t>:</w:t>
      </w:r>
    </w:p>
    <w:p w:rsidR="00226162" w:rsidRDefault="00226162" w:rsidP="00060EA1">
      <w:pPr>
        <w:pStyle w:val="PL"/>
      </w:pPr>
      <w:r w:rsidRPr="008E6D39">
        <w:rPr>
          <w:lang w:val="de-DE"/>
        </w:rPr>
        <w:t xml:space="preserve">                      type: </w:t>
      </w:r>
      <w:r>
        <w:rPr>
          <w:lang w:val="de-DE"/>
        </w:rPr>
        <w:t>integer</w:t>
      </w:r>
    </w:p>
    <w:p w:rsidR="00060EA1" w:rsidRDefault="00060EA1" w:rsidP="00060EA1">
      <w:pPr>
        <w:pStyle w:val="PL"/>
        <w:ind w:firstLine="384"/>
      </w:pPr>
    </w:p>
    <w:p w:rsidR="00060EA1" w:rsidRDefault="00060EA1" w:rsidP="00060EA1">
      <w:pPr>
        <w:pStyle w:val="PL"/>
      </w:pPr>
      <w:r>
        <w:t xml:space="preserve">    QFQoSMonitoringControl-Single:</w:t>
      </w:r>
    </w:p>
    <w:p w:rsidR="00060EA1" w:rsidRDefault="00060EA1" w:rsidP="00060EA1">
      <w:pPr>
        <w:pStyle w:val="PL"/>
      </w:pPr>
      <w:r>
        <w:t xml:space="preserve">      allOf:</w:t>
      </w:r>
    </w:p>
    <w:p w:rsidR="00060EA1" w:rsidRDefault="00060EA1" w:rsidP="00060EA1">
      <w:pPr>
        <w:pStyle w:val="PL"/>
      </w:pPr>
      <w:r>
        <w:t xml:space="preserve">        - $ref: 'genericNRM.yaml#/components/schemas/Top-Attr'</w:t>
      </w:r>
    </w:p>
    <w:p w:rsidR="00060EA1" w:rsidRDefault="00060EA1" w:rsidP="00060EA1">
      <w:pPr>
        <w:pStyle w:val="PL"/>
      </w:pPr>
      <w:r>
        <w:t xml:space="preserve">        - type: object</w:t>
      </w:r>
    </w:p>
    <w:p w:rsidR="00060EA1" w:rsidRDefault="00060EA1" w:rsidP="00060EA1">
      <w:pPr>
        <w:pStyle w:val="PL"/>
      </w:pPr>
      <w:r>
        <w:t xml:space="preserve">          properties:</w:t>
      </w:r>
    </w:p>
    <w:p w:rsidR="00060EA1" w:rsidRDefault="00060EA1" w:rsidP="00060EA1">
      <w:pPr>
        <w:pStyle w:val="PL"/>
      </w:pPr>
      <w:r>
        <w:t xml:space="preserve">            attributes:</w:t>
      </w:r>
    </w:p>
    <w:p w:rsidR="00060EA1" w:rsidRDefault="00060EA1" w:rsidP="00060EA1">
      <w:pPr>
        <w:pStyle w:val="PL"/>
      </w:pPr>
      <w:r>
        <w:t xml:space="preserve">              allOf:</w:t>
      </w:r>
    </w:p>
    <w:p w:rsidR="00060EA1" w:rsidRDefault="00060EA1" w:rsidP="00060EA1">
      <w:pPr>
        <w:pStyle w:val="PL"/>
      </w:pPr>
      <w:r>
        <w:t xml:space="preserve">                - type: object</w:t>
      </w:r>
    </w:p>
    <w:p w:rsidR="00060EA1" w:rsidRDefault="00060EA1" w:rsidP="00060EA1">
      <w:pPr>
        <w:pStyle w:val="PL"/>
      </w:pPr>
      <w:r>
        <w:t xml:space="preserve">                  properties:</w:t>
      </w:r>
    </w:p>
    <w:p w:rsidR="00060EA1" w:rsidRDefault="00060EA1" w:rsidP="00060EA1">
      <w:pPr>
        <w:pStyle w:val="PL"/>
      </w:pPr>
      <w:r>
        <w:t xml:space="preserve">                    qFQoSMonitoring</w:t>
      </w:r>
      <w:r>
        <w:rPr>
          <w:rFonts w:cs="Courier New"/>
          <w:lang w:eastAsia="zh-CN"/>
        </w:rPr>
        <w:t>State</w:t>
      </w:r>
      <w:r>
        <w:t>:</w:t>
      </w:r>
    </w:p>
    <w:p w:rsidR="00060EA1" w:rsidRDefault="00060EA1" w:rsidP="00060EA1">
      <w:pPr>
        <w:pStyle w:val="PL"/>
      </w:pPr>
      <w:r>
        <w:t xml:space="preserve">                      type: string</w:t>
      </w:r>
    </w:p>
    <w:p w:rsidR="00060EA1" w:rsidRDefault="00060EA1" w:rsidP="00060EA1">
      <w:pPr>
        <w:pStyle w:val="PL"/>
      </w:pPr>
      <w:r>
        <w:t xml:space="preserve">                      enum:</w:t>
      </w:r>
    </w:p>
    <w:p w:rsidR="00060EA1" w:rsidRDefault="00060EA1" w:rsidP="00060EA1">
      <w:pPr>
        <w:pStyle w:val="PL"/>
      </w:pPr>
      <w:r>
        <w:t xml:space="preserve">                        - ENABLED</w:t>
      </w:r>
    </w:p>
    <w:p w:rsidR="00060EA1" w:rsidRDefault="00060EA1" w:rsidP="00060EA1">
      <w:pPr>
        <w:pStyle w:val="PL"/>
      </w:pPr>
      <w:r>
        <w:t xml:space="preserve">                        - DISABLED</w:t>
      </w:r>
    </w:p>
    <w:p w:rsidR="00060EA1" w:rsidRDefault="00060EA1" w:rsidP="00060EA1">
      <w:pPr>
        <w:pStyle w:val="PL"/>
      </w:pPr>
      <w:r>
        <w:t xml:space="preserve">                    qFM</w:t>
      </w:r>
      <w:r>
        <w:rPr>
          <w:rFonts w:cs="Courier New"/>
          <w:lang w:eastAsia="zh-CN"/>
        </w:rPr>
        <w:t>onitoredSNSSAIs</w:t>
      </w:r>
      <w:r>
        <w:t>:</w:t>
      </w:r>
    </w:p>
    <w:p w:rsidR="00060EA1" w:rsidRDefault="00060EA1" w:rsidP="00060EA1">
      <w:pPr>
        <w:pStyle w:val="PL"/>
      </w:pPr>
      <w:r>
        <w:t xml:space="preserve">                      type: array</w:t>
      </w:r>
    </w:p>
    <w:p w:rsidR="00060EA1" w:rsidRDefault="00060EA1" w:rsidP="00060EA1">
      <w:pPr>
        <w:pStyle w:val="PL"/>
      </w:pPr>
      <w:r>
        <w:t xml:space="preserve">                      items:</w:t>
      </w:r>
    </w:p>
    <w:p w:rsidR="00060EA1" w:rsidRDefault="00060EA1" w:rsidP="00060EA1">
      <w:pPr>
        <w:pStyle w:val="PL"/>
      </w:pPr>
      <w:bookmarkStart w:id="15614" w:name="_Hlk37248351"/>
      <w:r>
        <w:t xml:space="preserve">                        $ref: 'nrNrm.yaml#/components/schemas/Snssai'</w:t>
      </w:r>
    </w:p>
    <w:bookmarkEnd w:id="15614"/>
    <w:p w:rsidR="00060EA1" w:rsidRPr="008E6D39" w:rsidRDefault="00060EA1" w:rsidP="00060EA1">
      <w:pPr>
        <w:pStyle w:val="PL"/>
        <w:rPr>
          <w:lang w:val="de-DE"/>
        </w:rPr>
      </w:pPr>
      <w:r>
        <w:t xml:space="preserve">                    qFM</w:t>
      </w:r>
      <w:r>
        <w:rPr>
          <w:rFonts w:cs="Courier New"/>
          <w:lang w:eastAsia="zh-CN"/>
        </w:rPr>
        <w:t>onitored5QIs</w:t>
      </w:r>
      <w:r w:rsidRPr="008E6D39">
        <w:rPr>
          <w:lang w:val="de-DE"/>
        </w:rPr>
        <w:t>:</w:t>
      </w:r>
    </w:p>
    <w:p w:rsidR="00060EA1" w:rsidRDefault="00060EA1" w:rsidP="00060EA1">
      <w:pPr>
        <w:pStyle w:val="PL"/>
      </w:pPr>
      <w:r>
        <w:t xml:space="preserve">                      type: array</w:t>
      </w:r>
    </w:p>
    <w:p w:rsidR="00060EA1" w:rsidRDefault="00060EA1" w:rsidP="00060EA1">
      <w:pPr>
        <w:pStyle w:val="PL"/>
      </w:pPr>
      <w:r>
        <w:t xml:space="preserve">                      items:</w:t>
      </w:r>
    </w:p>
    <w:p w:rsidR="00060EA1" w:rsidRDefault="00060EA1" w:rsidP="00060EA1">
      <w:pPr>
        <w:pStyle w:val="PL"/>
      </w:pPr>
      <w:r>
        <w:t xml:space="preserve">                        type: integer</w:t>
      </w:r>
    </w:p>
    <w:p w:rsidR="00060EA1" w:rsidRDefault="00060EA1" w:rsidP="00060EA1">
      <w:pPr>
        <w:pStyle w:val="PL"/>
      </w:pPr>
      <w:r>
        <w:t xml:space="preserve">                        minimum: 0</w:t>
      </w:r>
    </w:p>
    <w:p w:rsidR="00060EA1" w:rsidRDefault="00060EA1" w:rsidP="00060EA1">
      <w:pPr>
        <w:pStyle w:val="PL"/>
      </w:pPr>
      <w:r>
        <w:t xml:space="preserve">                        maximum: 255</w:t>
      </w:r>
    </w:p>
    <w:p w:rsidR="00060EA1" w:rsidRPr="008E6D39" w:rsidRDefault="00060EA1" w:rsidP="00060EA1">
      <w:pPr>
        <w:pStyle w:val="PL"/>
        <w:rPr>
          <w:lang w:val="de-DE"/>
        </w:rPr>
      </w:pPr>
      <w:r w:rsidRPr="008E6D39">
        <w:rPr>
          <w:lang w:val="de-DE"/>
        </w:rPr>
        <w:t xml:space="preserve">                    </w:t>
      </w:r>
      <w:r>
        <w:rPr>
          <w:rFonts w:cs="Courier New"/>
          <w:lang w:eastAsia="zh-CN"/>
        </w:rPr>
        <w:t>isEventTriggeredQFMonitoringSupported</w:t>
      </w:r>
      <w:r w:rsidRPr="008E6D39">
        <w:rPr>
          <w:lang w:val="de-DE"/>
        </w:rPr>
        <w:t>:</w:t>
      </w:r>
    </w:p>
    <w:p w:rsidR="00060EA1" w:rsidRPr="008E6D39"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rPr>
          <w:rFonts w:cs="Courier New"/>
          <w:lang w:eastAsia="zh-CN"/>
        </w:rPr>
        <w:t>isPeriodicQFMonitoringSupported</w:t>
      </w:r>
      <w:r w:rsidRPr="008E6D39">
        <w:rPr>
          <w:lang w:val="de-DE"/>
        </w:rPr>
        <w:t>:</w:t>
      </w:r>
    </w:p>
    <w:p w:rsidR="00060EA1" w:rsidRPr="008E6D39"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rPr>
          <w:rFonts w:cs="Courier New"/>
          <w:lang w:eastAsia="zh-CN"/>
        </w:rPr>
        <w:t>isSessionReleasedQFMonitoringSupported</w:t>
      </w:r>
      <w:r w:rsidRPr="008E6D39">
        <w:rPr>
          <w:lang w:val="de-DE"/>
        </w:rPr>
        <w:t>:</w:t>
      </w:r>
    </w:p>
    <w:p w:rsidR="00060EA1"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t>qFP</w:t>
      </w:r>
      <w:r w:rsidRPr="00713B57">
        <w:rPr>
          <w:rFonts w:cs="Courier New"/>
          <w:lang w:eastAsia="zh-CN"/>
        </w:rPr>
        <w:t>acketDelayThresholds</w:t>
      </w:r>
      <w:r w:rsidRPr="008E6D39">
        <w:rPr>
          <w:lang w:val="de-DE"/>
        </w:rPr>
        <w:t>:</w:t>
      </w:r>
    </w:p>
    <w:p w:rsidR="00060EA1" w:rsidRPr="008E6D39" w:rsidRDefault="00060EA1" w:rsidP="00060EA1">
      <w:pPr>
        <w:pStyle w:val="PL"/>
        <w:rPr>
          <w:lang w:val="de-DE"/>
        </w:rPr>
      </w:pPr>
      <w:r w:rsidRPr="008E6D39">
        <w:rPr>
          <w:lang w:val="de-DE"/>
        </w:rPr>
        <w:t xml:space="preserve">        </w:t>
      </w:r>
      <w:r>
        <w:rPr>
          <w:lang w:val="de-DE"/>
        </w:rPr>
        <w:t xml:space="preserve">            </w:t>
      </w:r>
      <w:r w:rsidRPr="008E6D39">
        <w:rPr>
          <w:lang w:val="de-DE"/>
        </w:rPr>
        <w:t xml:space="preserve">  $ref: '#/components/schemas/</w:t>
      </w:r>
      <w:r>
        <w:rPr>
          <w:lang w:val="de-DE"/>
        </w:rPr>
        <w:t>Q</w:t>
      </w:r>
      <w:r>
        <w:t>FP</w:t>
      </w:r>
      <w:r w:rsidRPr="00713B57">
        <w:rPr>
          <w:rFonts w:cs="Courier New"/>
          <w:lang w:eastAsia="zh-CN"/>
        </w:rPr>
        <w:t>acketDelayThresholds</w:t>
      </w:r>
      <w:r>
        <w:rPr>
          <w:rFonts w:cs="Courier New"/>
          <w:lang w:eastAsia="zh-CN"/>
        </w:rPr>
        <w:t>Type</w:t>
      </w:r>
      <w:r w:rsidRPr="008E6D39">
        <w:rPr>
          <w:lang w:val="de-DE"/>
        </w:rPr>
        <w:t>'</w:t>
      </w:r>
    </w:p>
    <w:p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rsidR="00060EA1" w:rsidRDefault="00060EA1" w:rsidP="00060EA1">
      <w:pPr>
        <w:pStyle w:val="PL"/>
        <w:rPr>
          <w:lang w:val="de-DE"/>
        </w:rPr>
      </w:pPr>
      <w:r w:rsidRPr="008E6D39">
        <w:rPr>
          <w:lang w:val="de-DE"/>
        </w:rPr>
        <w:t xml:space="preserve">                      type: </w:t>
      </w:r>
      <w:r>
        <w:rPr>
          <w:lang w:val="de-DE"/>
        </w:rPr>
        <w:t>integer</w:t>
      </w:r>
    </w:p>
    <w:p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easurementPeriod</w:t>
      </w:r>
      <w:r w:rsidRPr="008E6D39">
        <w:rPr>
          <w:lang w:val="de-DE"/>
        </w:rPr>
        <w:t>:</w:t>
      </w:r>
    </w:p>
    <w:p w:rsidR="00060EA1" w:rsidRDefault="00060EA1" w:rsidP="00060EA1">
      <w:pPr>
        <w:pStyle w:val="PL"/>
        <w:rPr>
          <w:lang w:val="de-DE"/>
        </w:rPr>
      </w:pPr>
      <w:r w:rsidRPr="008E6D39">
        <w:rPr>
          <w:lang w:val="de-DE"/>
        </w:rPr>
        <w:t xml:space="preserve">                      type: </w:t>
      </w:r>
      <w:r>
        <w:rPr>
          <w:lang w:val="de-DE"/>
        </w:rPr>
        <w:t>integer</w:t>
      </w:r>
    </w:p>
    <w:p w:rsidR="00E154AB" w:rsidRDefault="00E154AB" w:rsidP="00E154AB">
      <w:pPr>
        <w:pStyle w:val="PL"/>
      </w:pPr>
    </w:p>
    <w:p w:rsidR="0033364F" w:rsidRDefault="0033364F" w:rsidP="0033364F">
      <w:pPr>
        <w:pStyle w:val="PL"/>
        <w:rPr>
          <w:ins w:id="15615" w:author="28.541_CR0330R2_(Rel-16)_eNRM" w:date="2020-09-21T18:09:00Z"/>
        </w:rPr>
      </w:pPr>
      <w:ins w:id="15616" w:author="28.541_CR0330R2_(Rel-16)_eNRM" w:date="2020-09-21T18:09:00Z">
        <w:r>
          <w:t xml:space="preserve">    PredefinedPccRuleSet-Single:</w:t>
        </w:r>
      </w:ins>
    </w:p>
    <w:p w:rsidR="0033364F" w:rsidRDefault="0033364F" w:rsidP="0033364F">
      <w:pPr>
        <w:pStyle w:val="PL"/>
        <w:rPr>
          <w:ins w:id="15617" w:author="28.541_CR0330R2_(Rel-16)_eNRM" w:date="2020-09-21T18:09:00Z"/>
        </w:rPr>
      </w:pPr>
      <w:ins w:id="15618" w:author="28.541_CR0330R2_(Rel-16)_eNRM" w:date="2020-09-21T18:09:00Z">
        <w:r>
          <w:t xml:space="preserve">      allOf:</w:t>
        </w:r>
      </w:ins>
    </w:p>
    <w:p w:rsidR="0033364F" w:rsidRDefault="0033364F" w:rsidP="0033364F">
      <w:pPr>
        <w:pStyle w:val="PL"/>
        <w:rPr>
          <w:ins w:id="15619" w:author="28.541_CR0330R2_(Rel-16)_eNRM" w:date="2020-09-21T18:09:00Z"/>
        </w:rPr>
      </w:pPr>
      <w:ins w:id="15620" w:author="28.541_CR0330R2_(Rel-16)_eNRM" w:date="2020-09-21T18:09:00Z">
        <w:r>
          <w:t xml:space="preserve">        - $ref: 'genericNrm.yaml#/components/schemas/Top-Attr'</w:t>
        </w:r>
      </w:ins>
    </w:p>
    <w:p w:rsidR="0033364F" w:rsidRDefault="0033364F" w:rsidP="0033364F">
      <w:pPr>
        <w:pStyle w:val="PL"/>
        <w:rPr>
          <w:ins w:id="15621" w:author="28.541_CR0330R2_(Rel-16)_eNRM" w:date="2020-09-21T18:09:00Z"/>
        </w:rPr>
      </w:pPr>
      <w:ins w:id="15622" w:author="28.541_CR0330R2_(Rel-16)_eNRM" w:date="2020-09-21T18:09:00Z">
        <w:r>
          <w:t xml:space="preserve">        - type: object</w:t>
        </w:r>
      </w:ins>
    </w:p>
    <w:p w:rsidR="0033364F" w:rsidRDefault="0033364F" w:rsidP="0033364F">
      <w:pPr>
        <w:pStyle w:val="PL"/>
        <w:rPr>
          <w:ins w:id="15623" w:author="28.541_CR0330R2_(Rel-16)_eNRM" w:date="2020-09-21T18:09:00Z"/>
        </w:rPr>
      </w:pPr>
      <w:ins w:id="15624" w:author="28.541_CR0330R2_(Rel-16)_eNRM" w:date="2020-09-21T18:09:00Z">
        <w:r>
          <w:t xml:space="preserve">          properties:</w:t>
        </w:r>
      </w:ins>
    </w:p>
    <w:p w:rsidR="0033364F" w:rsidRDefault="0033364F" w:rsidP="0033364F">
      <w:pPr>
        <w:pStyle w:val="PL"/>
        <w:rPr>
          <w:ins w:id="15625" w:author="28.541_CR0330R2_(Rel-16)_eNRM" w:date="2020-09-21T18:09:00Z"/>
        </w:rPr>
      </w:pPr>
      <w:ins w:id="15626" w:author="28.541_CR0330R2_(Rel-16)_eNRM" w:date="2020-09-21T18:09:00Z">
        <w:r>
          <w:t xml:space="preserve">            attributes:</w:t>
        </w:r>
      </w:ins>
    </w:p>
    <w:p w:rsidR="0033364F" w:rsidRDefault="0033364F" w:rsidP="0033364F">
      <w:pPr>
        <w:pStyle w:val="PL"/>
        <w:rPr>
          <w:ins w:id="15627" w:author="28.541_CR0330R2_(Rel-16)_eNRM" w:date="2020-09-21T18:09:00Z"/>
        </w:rPr>
      </w:pPr>
      <w:ins w:id="15628" w:author="28.541_CR0330R2_(Rel-16)_eNRM" w:date="2020-09-21T18:09:00Z">
        <w:r>
          <w:t xml:space="preserve">              allOf:</w:t>
        </w:r>
      </w:ins>
    </w:p>
    <w:p w:rsidR="0033364F" w:rsidRDefault="0033364F" w:rsidP="0033364F">
      <w:pPr>
        <w:pStyle w:val="PL"/>
        <w:rPr>
          <w:ins w:id="15629" w:author="28.541_CR0330R2_(Rel-16)_eNRM" w:date="2020-09-21T18:09:00Z"/>
        </w:rPr>
      </w:pPr>
      <w:ins w:id="15630" w:author="28.541_CR0330R2_(Rel-16)_eNRM" w:date="2020-09-21T18:09:00Z">
        <w:r>
          <w:t xml:space="preserve">                - type: object</w:t>
        </w:r>
      </w:ins>
    </w:p>
    <w:p w:rsidR="0033364F" w:rsidRDefault="0033364F" w:rsidP="0033364F">
      <w:pPr>
        <w:pStyle w:val="PL"/>
        <w:rPr>
          <w:ins w:id="15631" w:author="28.541_CR0330R2_(Rel-16)_eNRM" w:date="2020-09-21T18:09:00Z"/>
        </w:rPr>
      </w:pPr>
      <w:ins w:id="15632" w:author="28.541_CR0330R2_(Rel-16)_eNRM" w:date="2020-09-21T18:09:00Z">
        <w:r>
          <w:t xml:space="preserve">                  properties:</w:t>
        </w:r>
      </w:ins>
    </w:p>
    <w:p w:rsidR="0033364F" w:rsidRDefault="0033364F" w:rsidP="0033364F">
      <w:pPr>
        <w:pStyle w:val="PL"/>
        <w:rPr>
          <w:ins w:id="15633" w:author="28.541_CR0330R2_(Rel-16)_eNRM" w:date="2020-09-21T18:09:00Z"/>
        </w:rPr>
      </w:pPr>
      <w:ins w:id="15634" w:author="28.541_CR0330R2_(Rel-16)_eNRM" w:date="2020-09-21T18:09:00Z">
        <w:r>
          <w:t xml:space="preserve">                    predefinedPccRules:</w:t>
        </w:r>
      </w:ins>
    </w:p>
    <w:p w:rsidR="0033364F" w:rsidRDefault="0033364F" w:rsidP="0033364F">
      <w:pPr>
        <w:pStyle w:val="PL"/>
        <w:rPr>
          <w:ins w:id="15635" w:author="28.541_CR0330R2_(Rel-16)_eNRM" w:date="2020-09-21T18:09:00Z"/>
        </w:rPr>
      </w:pPr>
      <w:ins w:id="15636" w:author="28.541_CR0330R2_(Rel-16)_eNRM" w:date="2020-09-21T18:09:00Z">
        <w:r>
          <w:t xml:space="preserve">                      type: array</w:t>
        </w:r>
      </w:ins>
    </w:p>
    <w:p w:rsidR="0033364F" w:rsidRDefault="0033364F" w:rsidP="0033364F">
      <w:pPr>
        <w:pStyle w:val="PL"/>
        <w:rPr>
          <w:ins w:id="15637" w:author="28.541_CR0330R2_(Rel-16)_eNRM" w:date="2020-09-21T18:09:00Z"/>
        </w:rPr>
      </w:pPr>
      <w:ins w:id="15638" w:author="28.541_CR0330R2_(Rel-16)_eNRM" w:date="2020-09-21T18:09:00Z">
        <w:r>
          <w:t xml:space="preserve">                      items:</w:t>
        </w:r>
      </w:ins>
    </w:p>
    <w:p w:rsidR="0033364F" w:rsidRDefault="0033364F" w:rsidP="0033364F">
      <w:pPr>
        <w:pStyle w:val="PL"/>
        <w:rPr>
          <w:ins w:id="15639" w:author="28.541_CR0330R2_(Rel-16)_eNRM" w:date="2020-09-21T18:09:00Z"/>
        </w:rPr>
      </w:pPr>
      <w:ins w:id="15640" w:author="28.541_CR0330R2_(Rel-16)_eNRM" w:date="2020-09-21T18:09:00Z">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PccRule</w:t>
        </w:r>
        <w:r w:rsidRPr="008E6D39">
          <w:rPr>
            <w:lang w:val="de-DE"/>
          </w:rPr>
          <w:t>'</w:t>
        </w:r>
        <w:r>
          <w:t xml:space="preserve">                           </w:t>
        </w:r>
      </w:ins>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'#/components/schemas/AmfFunction-Single'</w:t>
      </w:r>
    </w:p>
    <w:p w:rsidR="00E154AB" w:rsidRDefault="00E154AB" w:rsidP="00E154AB">
      <w:pPr>
        <w:pStyle w:val="PL"/>
      </w:pPr>
      <w:r>
        <w:t xml:space="preserve">    SmfFunction-Multiple: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'#/components/schemas/SmfFunction-Single'</w:t>
      </w:r>
    </w:p>
    <w:p w:rsidR="00E154AB" w:rsidRDefault="00E154AB" w:rsidP="00E154AB">
      <w:pPr>
        <w:pStyle w:val="PL"/>
      </w:pPr>
      <w:r>
        <w:t xml:space="preserve">    UpfFunction-Multiple: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'#/components/schemas/UpfFunction-Single'</w:t>
      </w:r>
    </w:p>
    <w:p w:rsidR="00E154AB" w:rsidRDefault="00E154AB" w:rsidP="00E154AB">
      <w:pPr>
        <w:pStyle w:val="PL"/>
      </w:pPr>
      <w:r>
        <w:t xml:space="preserve">    N3iwfFunction-Multiple: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'#/components/schemas/N3iwfFunction-Single'</w:t>
      </w:r>
    </w:p>
    <w:p w:rsidR="00E154AB" w:rsidRDefault="00E154AB" w:rsidP="00E154AB">
      <w:pPr>
        <w:pStyle w:val="PL"/>
      </w:pPr>
      <w:r>
        <w:t xml:space="preserve">    PcfFunction-Multiple: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'#/components/schemas/PcfFunction-Single'</w:t>
      </w:r>
    </w:p>
    <w:p w:rsidR="00E154AB" w:rsidRDefault="00E154AB" w:rsidP="00E154AB">
      <w:pPr>
        <w:pStyle w:val="PL"/>
      </w:pPr>
      <w:r>
        <w:t xml:space="preserve">    AusfFunction-Multiple: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'#/components/schemas/AusfFunction-Single'</w:t>
      </w:r>
    </w:p>
    <w:p w:rsidR="00E154AB" w:rsidRDefault="00E154AB" w:rsidP="00E154AB">
      <w:pPr>
        <w:pStyle w:val="PL"/>
      </w:pPr>
      <w:r>
        <w:t xml:space="preserve">    UdmFunction-Multiple: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'#/components/schemas/UdmFunction-Single'</w:t>
      </w:r>
    </w:p>
    <w:p w:rsidR="00E154AB" w:rsidRDefault="00E154AB" w:rsidP="00E154AB">
      <w:pPr>
        <w:pStyle w:val="PL"/>
      </w:pPr>
      <w:r>
        <w:t xml:space="preserve">    UdrFunction-Multiple: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'#/components/schemas/UdrFunction-Single'</w:t>
      </w:r>
    </w:p>
    <w:p w:rsidR="00E154AB" w:rsidRDefault="00E154AB" w:rsidP="00E154AB">
      <w:pPr>
        <w:pStyle w:val="PL"/>
      </w:pPr>
      <w:r>
        <w:t xml:space="preserve">    UdsfFunction-Multiple: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'#/components/schemas/UdsfFunction-Single'</w:t>
      </w:r>
    </w:p>
    <w:p w:rsidR="00E154AB" w:rsidRDefault="00E154AB" w:rsidP="00E154AB">
      <w:pPr>
        <w:pStyle w:val="PL"/>
      </w:pPr>
      <w:r>
        <w:t xml:space="preserve">    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'#/components/schemas/NrfFunction-Single'</w:t>
      </w:r>
    </w:p>
    <w:p w:rsidR="00E154AB" w:rsidRDefault="00E154AB" w:rsidP="00E154AB">
      <w:pPr>
        <w:pStyle w:val="PL"/>
      </w:pPr>
      <w:r>
        <w:t xml:space="preserve">    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'#/components/schemas/NssfFunction-Single'</w:t>
      </w:r>
    </w:p>
    <w:p w:rsidR="00E154AB" w:rsidRDefault="00E154AB" w:rsidP="00E154AB">
      <w:pPr>
        <w:pStyle w:val="PL"/>
      </w:pPr>
      <w:r>
        <w:t xml:space="preserve">    SmsfFunction-Multiple: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'#/components/schemas/SmsfFunction-Single'</w:t>
      </w:r>
    </w:p>
    <w:p w:rsidR="00E154AB" w:rsidRDefault="00E154AB" w:rsidP="00E154AB">
      <w:pPr>
        <w:pStyle w:val="PL"/>
      </w:pPr>
      <w:r>
        <w:t xml:space="preserve">    LmfFunction-Multiple: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'#/components/schemas/LmfFunction-Single'</w:t>
      </w:r>
    </w:p>
    <w:p w:rsidR="00E154AB" w:rsidRDefault="00E154AB" w:rsidP="00E154AB">
      <w:pPr>
        <w:pStyle w:val="PL"/>
      </w:pPr>
      <w:r>
        <w:t xml:space="preserve">    NgeirFunction-Multiple: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'#/components/schemas/NgeirFunction-Single'</w:t>
      </w:r>
    </w:p>
    <w:p w:rsidR="00E154AB" w:rsidRDefault="00E154AB" w:rsidP="00E154AB">
      <w:pPr>
        <w:pStyle w:val="PL"/>
      </w:pPr>
      <w:r>
        <w:t xml:space="preserve">    SeppFunction-Multiple: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'#/components/schemas/SeppFunction-Single'</w:t>
      </w:r>
    </w:p>
    <w:p w:rsidR="00E154AB" w:rsidRDefault="00E154AB" w:rsidP="00E154AB">
      <w:pPr>
        <w:pStyle w:val="PL"/>
      </w:pPr>
      <w:r>
        <w:t xml:space="preserve">    NwdafFunction-Multiple: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'#/components/schemas/NwdafFunction-Single'</w:t>
      </w:r>
    </w:p>
    <w:p w:rsidR="00E154AB" w:rsidRDefault="00E154AB" w:rsidP="00E154AB">
      <w:pPr>
        <w:pStyle w:val="PL"/>
      </w:pPr>
      <w:r>
        <w:t xml:space="preserve">    ScpFunction-Multiple: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'#/components/schemas/ScpFunction-Single'</w:t>
      </w:r>
    </w:p>
    <w:p w:rsidR="00E154AB" w:rsidRDefault="00E154AB" w:rsidP="00E154AB">
      <w:pPr>
        <w:pStyle w:val="PL"/>
      </w:pPr>
      <w:r>
        <w:t xml:space="preserve">    NefFunction-Multiple: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'#/components/schemas/NefFunction-Single'</w:t>
      </w:r>
    </w:p>
    <w:p w:rsidR="00E154AB" w:rsidRDefault="00E154AB" w:rsidP="00E154AB">
      <w:pPr>
        <w:pStyle w:val="PL"/>
      </w:pPr>
    </w:p>
    <w:p w:rsidR="00E154AB" w:rsidRDefault="00E154AB" w:rsidP="00E154AB">
      <w:pPr>
        <w:pStyle w:val="PL"/>
      </w:pPr>
      <w:r>
        <w:t xml:space="preserve">    ExternalAmfFunction-Multiple: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'#/components/schemas/ExternalAmfFunction-Single'</w:t>
      </w:r>
    </w:p>
    <w:p w:rsidR="00E154AB" w:rsidRDefault="00E154AB" w:rsidP="00E154AB">
      <w:pPr>
        <w:pStyle w:val="PL"/>
      </w:pPr>
      <w:r>
        <w:t xml:space="preserve">    ExternalNrfFunction-Multiple: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'#/components/schemas/ExternalNrfFunction-Single'</w:t>
      </w:r>
    </w:p>
    <w:p w:rsidR="00E154AB" w:rsidRDefault="00E154AB" w:rsidP="00E154AB">
      <w:pPr>
        <w:pStyle w:val="PL"/>
      </w:pPr>
      <w:r>
        <w:t xml:space="preserve">    ExternalNssfFunction-Multiple: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'#/components/schemas/ExternalNssfFunction-Single'</w:t>
      </w:r>
    </w:p>
    <w:p w:rsidR="00E154AB" w:rsidRDefault="00E154AB" w:rsidP="00E154AB">
      <w:pPr>
        <w:pStyle w:val="PL"/>
      </w:pPr>
      <w:r>
        <w:t xml:space="preserve">    ExternalSeppFunction-Nultiple: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'#/components/schemas/ExternalSeppFunction-Single'</w:t>
      </w:r>
    </w:p>
    <w:p w:rsidR="00E154AB" w:rsidRDefault="00E154AB" w:rsidP="00E154AB">
      <w:pPr>
        <w:pStyle w:val="PL"/>
      </w:pPr>
    </w:p>
    <w:p w:rsidR="00E154AB" w:rsidRDefault="00E154AB" w:rsidP="00E154AB">
      <w:pPr>
        <w:pStyle w:val="PL"/>
      </w:pPr>
      <w:r>
        <w:t xml:space="preserve">    AmfSet-Multiple: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'#/components/schemas/AmfSet-Single'</w:t>
      </w:r>
    </w:p>
    <w:p w:rsidR="00E154AB" w:rsidRDefault="00E154AB" w:rsidP="00E154AB">
      <w:pPr>
        <w:pStyle w:val="PL"/>
      </w:pPr>
      <w:r>
        <w:t xml:space="preserve">    AmfRegion-Multiple: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'#/components/schemas/AmfRegion-Single'</w:t>
      </w:r>
    </w:p>
    <w:p w:rsidR="00E154AB" w:rsidRDefault="00E154AB" w:rsidP="00E154AB">
      <w:pPr>
        <w:pStyle w:val="PL"/>
      </w:pPr>
      <w:r>
        <w:t xml:space="preserve">  </w:t>
      </w:r>
    </w:p>
    <w:p w:rsidR="00E154AB" w:rsidRDefault="00E154AB" w:rsidP="00E154AB">
      <w:pPr>
        <w:pStyle w:val="PL"/>
      </w:pPr>
      <w:r>
        <w:t xml:space="preserve">    EP_N2-Multiple: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'#/components/schemas/EP_N2-Single'</w:t>
      </w:r>
    </w:p>
    <w:p w:rsidR="00E154AB" w:rsidRDefault="00E154AB" w:rsidP="00E154AB">
      <w:pPr>
        <w:pStyle w:val="PL"/>
      </w:pPr>
      <w:r>
        <w:t xml:space="preserve">    EP_N3-Multiple: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'#/components/schemas/EP_N3-Single'</w:t>
      </w:r>
    </w:p>
    <w:p w:rsidR="00E154AB" w:rsidRDefault="00E154AB" w:rsidP="00E154AB">
      <w:pPr>
        <w:pStyle w:val="PL"/>
      </w:pPr>
      <w:r>
        <w:t xml:space="preserve">    EP_N4-Multiple: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'#/components/schemas/EP_N4-Single'</w:t>
      </w:r>
    </w:p>
    <w:p w:rsidR="00E154AB" w:rsidRDefault="00E154AB" w:rsidP="00E154AB">
      <w:pPr>
        <w:pStyle w:val="PL"/>
      </w:pPr>
      <w:r>
        <w:t xml:space="preserve">    EP_N5-Multiple: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'#/components/schemas/EP_N5-Single'</w:t>
      </w:r>
    </w:p>
    <w:p w:rsidR="00E154AB" w:rsidRDefault="00E154AB" w:rsidP="00E154AB">
      <w:pPr>
        <w:pStyle w:val="PL"/>
      </w:pPr>
      <w:r>
        <w:t xml:space="preserve">    EP_N6-Multiple: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'#/components/schemas/EP_N6-Single'</w:t>
      </w:r>
    </w:p>
    <w:p w:rsidR="00E154AB" w:rsidRDefault="00E154AB" w:rsidP="00E154AB">
      <w:pPr>
        <w:pStyle w:val="PL"/>
      </w:pPr>
      <w:r>
        <w:t xml:space="preserve">    EP_N7-Multiple: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'#/components/schemas/EP_N7-Single'</w:t>
      </w:r>
    </w:p>
    <w:p w:rsidR="00E154AB" w:rsidRDefault="00E154AB" w:rsidP="00E154AB">
      <w:pPr>
        <w:pStyle w:val="PL"/>
      </w:pPr>
      <w:r>
        <w:t xml:space="preserve">    EP_N8-Multiple: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'#/components/schemas/EP_N8-Single'</w:t>
      </w:r>
    </w:p>
    <w:p w:rsidR="00E154AB" w:rsidRDefault="00E154AB" w:rsidP="00E154AB">
      <w:pPr>
        <w:pStyle w:val="PL"/>
      </w:pPr>
      <w:r>
        <w:t xml:space="preserve">    EP_N9-Multiple: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'#/components/schemas/EP_N9-Single'</w:t>
      </w:r>
    </w:p>
    <w:p w:rsidR="00E154AB" w:rsidRDefault="00E154AB" w:rsidP="00E154AB">
      <w:pPr>
        <w:pStyle w:val="PL"/>
      </w:pPr>
      <w:r>
        <w:t xml:space="preserve">    EP_N10-Multiple: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'#/components/schemas/EP_N10-Single'</w:t>
      </w:r>
    </w:p>
    <w:p w:rsidR="00E154AB" w:rsidRDefault="00E154AB" w:rsidP="00E154AB">
      <w:pPr>
        <w:pStyle w:val="PL"/>
      </w:pPr>
      <w:r>
        <w:t xml:space="preserve">    EP_N11-Multiple: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'#/components/schemas/EP_N11-Single'</w:t>
      </w:r>
    </w:p>
    <w:p w:rsidR="00E154AB" w:rsidRDefault="00E154AB" w:rsidP="00E154AB">
      <w:pPr>
        <w:pStyle w:val="PL"/>
      </w:pPr>
      <w:r>
        <w:t xml:space="preserve">    EP_N12-Multiple: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'#/components/schemas/EP_N12-Single'</w:t>
      </w:r>
    </w:p>
    <w:p w:rsidR="00E154AB" w:rsidRDefault="00E154AB" w:rsidP="00E154AB">
      <w:pPr>
        <w:pStyle w:val="PL"/>
      </w:pPr>
      <w:r>
        <w:t xml:space="preserve">    EP_N13-Multiple: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'#/components/schemas/EP_N13-Single'</w:t>
      </w:r>
    </w:p>
    <w:p w:rsidR="00E154AB" w:rsidRDefault="00E154AB" w:rsidP="00E154AB">
      <w:pPr>
        <w:pStyle w:val="PL"/>
      </w:pPr>
      <w:r>
        <w:t xml:space="preserve">    EP_N14-Multiple: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'#/components/schemas/EP_N14-Single'</w:t>
      </w:r>
    </w:p>
    <w:p w:rsidR="00E154AB" w:rsidRDefault="00E154AB" w:rsidP="00E154AB">
      <w:pPr>
        <w:pStyle w:val="PL"/>
      </w:pPr>
      <w:r>
        <w:t xml:space="preserve">    EP_N15-Multiple: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'#/components/schemas/EP_N15-Single'</w:t>
      </w:r>
    </w:p>
    <w:p w:rsidR="00E154AB" w:rsidRDefault="00E154AB" w:rsidP="00E154AB">
      <w:pPr>
        <w:pStyle w:val="PL"/>
      </w:pPr>
      <w:r>
        <w:t xml:space="preserve">    EP_N16-Multiple: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'#/components/schemas/EP_N16-Single'</w:t>
      </w:r>
    </w:p>
    <w:p w:rsidR="00E154AB" w:rsidRDefault="00E154AB" w:rsidP="00E154AB">
      <w:pPr>
        <w:pStyle w:val="PL"/>
      </w:pPr>
      <w:r>
        <w:t xml:space="preserve">    EP_N17-Multiple: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'#/components/schemas/EP_N17-Single'</w:t>
      </w:r>
    </w:p>
    <w:p w:rsidR="00E154AB" w:rsidRDefault="00E154AB" w:rsidP="00E154AB">
      <w:pPr>
        <w:pStyle w:val="PL"/>
      </w:pPr>
    </w:p>
    <w:p w:rsidR="00E154AB" w:rsidRDefault="00E154AB" w:rsidP="00E154AB">
      <w:pPr>
        <w:pStyle w:val="PL"/>
      </w:pPr>
      <w:r>
        <w:t xml:space="preserve">    EP_N20-Multiple: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'#/components/schemas/EP_N20-Single'</w:t>
      </w:r>
    </w:p>
    <w:p w:rsidR="00E154AB" w:rsidRDefault="00E154AB" w:rsidP="00E154AB">
      <w:pPr>
        <w:pStyle w:val="PL"/>
      </w:pPr>
      <w:r>
        <w:t xml:space="preserve">    EP_N21-Multiple: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'#/components/schemas/EP_N21-Single'</w:t>
      </w:r>
    </w:p>
    <w:p w:rsidR="00E154AB" w:rsidRDefault="00E154AB" w:rsidP="00E154AB">
      <w:pPr>
        <w:pStyle w:val="PL"/>
      </w:pPr>
      <w:r>
        <w:t xml:space="preserve">    EP_N22-Multiple: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'#/components/schemas/EP_N22-Single'</w:t>
      </w:r>
    </w:p>
    <w:p w:rsidR="00E154AB" w:rsidRDefault="00E154AB" w:rsidP="00E154AB">
      <w:pPr>
        <w:pStyle w:val="PL"/>
      </w:pPr>
    </w:p>
    <w:p w:rsidR="00E154AB" w:rsidRDefault="00E154AB" w:rsidP="00E154AB">
      <w:pPr>
        <w:pStyle w:val="PL"/>
      </w:pPr>
      <w:r>
        <w:t xml:space="preserve">    EP_N26-Multiple: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'#/components/schemas/EP_N26-Single'</w:t>
      </w:r>
    </w:p>
    <w:p w:rsidR="00E154AB" w:rsidRDefault="00E154AB" w:rsidP="00E154AB">
      <w:pPr>
        <w:pStyle w:val="PL"/>
      </w:pPr>
      <w:r>
        <w:t xml:space="preserve">    EP_N27-Multiple: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'#/components/schemas/EP_N27-Single'</w:t>
      </w:r>
    </w:p>
    <w:p w:rsidR="00E154AB" w:rsidRDefault="00E154AB" w:rsidP="00E154AB">
      <w:pPr>
        <w:pStyle w:val="PL"/>
      </w:pPr>
    </w:p>
    <w:p w:rsidR="00E154AB" w:rsidRDefault="00E154AB" w:rsidP="00E154AB">
      <w:pPr>
        <w:pStyle w:val="PL"/>
      </w:pPr>
      <w:r>
        <w:t xml:space="preserve">    EP_N31-Multiple: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'#/components/schemas/EP_N31-Single'</w:t>
      </w:r>
    </w:p>
    <w:p w:rsidR="00E154AB" w:rsidRDefault="00E154AB" w:rsidP="00E154AB">
      <w:pPr>
        <w:pStyle w:val="PL"/>
      </w:pPr>
      <w:r>
        <w:t xml:space="preserve">    EP_N32-Multiple: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'#/components/schemas/EP_N32-Single'</w:t>
      </w:r>
    </w:p>
    <w:p w:rsidR="00E154AB" w:rsidRDefault="00E154AB" w:rsidP="00E154AB">
      <w:pPr>
        <w:pStyle w:val="PL"/>
      </w:pPr>
    </w:p>
    <w:p w:rsidR="00E154AB" w:rsidRDefault="00E154AB" w:rsidP="00E154AB">
      <w:pPr>
        <w:pStyle w:val="PL"/>
      </w:pPr>
      <w:r>
        <w:t xml:space="preserve">    EP_S5C-Multiple: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'#/components/schemas/EP_S5C-Single'</w:t>
      </w:r>
    </w:p>
    <w:p w:rsidR="00E154AB" w:rsidRDefault="00E154AB" w:rsidP="00E154AB">
      <w:pPr>
        <w:pStyle w:val="PL"/>
      </w:pPr>
      <w:r>
        <w:t xml:space="preserve">    EP_S5U-Multiple: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'#/components/schemas/EP_S5U-Single'</w:t>
      </w:r>
    </w:p>
    <w:p w:rsidR="00E154AB" w:rsidRDefault="00E154AB" w:rsidP="00E154AB">
      <w:pPr>
        <w:pStyle w:val="PL"/>
      </w:pPr>
      <w:r>
        <w:t xml:space="preserve">    EP_Rx-Multiple: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'#/components/schemas/EP_Rx-Single'</w:t>
      </w:r>
    </w:p>
    <w:p w:rsidR="00E154AB" w:rsidRDefault="00E154AB" w:rsidP="00E154AB">
      <w:pPr>
        <w:pStyle w:val="PL"/>
      </w:pPr>
      <w:r>
        <w:t xml:space="preserve">    EP_MAP_SMSC-Multiple: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'#/components/schemas/EP_MAP_SMSC-Single'</w:t>
      </w:r>
    </w:p>
    <w:p w:rsidR="00E154AB" w:rsidRDefault="00E154AB" w:rsidP="00E154AB">
      <w:pPr>
        <w:pStyle w:val="PL"/>
      </w:pPr>
      <w:r>
        <w:t xml:space="preserve">    EP_NLS-Multiple: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'#/components/schemas/EP_NLS-Single'</w:t>
      </w:r>
    </w:p>
    <w:p w:rsidR="00E154AB" w:rsidRDefault="00E154AB" w:rsidP="00E154AB">
      <w:pPr>
        <w:pStyle w:val="PL"/>
      </w:pPr>
      <w:r>
        <w:t xml:space="preserve">    EP_NLG-Multiple:</w:t>
      </w:r>
    </w:p>
    <w:p w:rsidR="00E154AB" w:rsidRDefault="00E154AB" w:rsidP="00E154AB">
      <w:pPr>
        <w:pStyle w:val="PL"/>
      </w:pPr>
      <w:r>
        <w:t xml:space="preserve">      type: array</w:t>
      </w:r>
    </w:p>
    <w:p w:rsidR="00E154AB" w:rsidRDefault="00E154AB" w:rsidP="00E154AB">
      <w:pPr>
        <w:pStyle w:val="PL"/>
      </w:pPr>
      <w:r>
        <w:t xml:space="preserve">      items:</w:t>
      </w:r>
    </w:p>
    <w:p w:rsidR="004225C4" w:rsidRDefault="00E154AB" w:rsidP="004225C4">
      <w:pPr>
        <w:pStyle w:val="PL"/>
      </w:pPr>
      <w:r>
        <w:t xml:space="preserve">        $ref: '#/components/schemas/EP_NLG-Single'</w:t>
      </w:r>
    </w:p>
    <w:p w:rsidR="004225C4" w:rsidRDefault="004225C4" w:rsidP="004225C4">
      <w:pPr>
        <w:pStyle w:val="PL"/>
      </w:pPr>
      <w:r>
        <w:t xml:space="preserve">    Configurable5QISet-Multiple:</w:t>
      </w:r>
    </w:p>
    <w:p w:rsidR="004225C4" w:rsidRDefault="004225C4" w:rsidP="004225C4">
      <w:pPr>
        <w:pStyle w:val="PL"/>
      </w:pPr>
      <w:r>
        <w:t xml:space="preserve">      type: array</w:t>
      </w:r>
    </w:p>
    <w:p w:rsidR="004225C4" w:rsidRDefault="004225C4" w:rsidP="004225C4">
      <w:pPr>
        <w:pStyle w:val="PL"/>
      </w:pPr>
      <w:r>
        <w:t xml:space="preserve">      items:</w:t>
      </w:r>
    </w:p>
    <w:p w:rsidR="00024686" w:rsidRDefault="004225C4" w:rsidP="00024686">
      <w:pPr>
        <w:pStyle w:val="PL"/>
        <w:rPr>
          <w:ins w:id="15641" w:author="28.541_CR0333_(Rel-16)_eNRM" w:date="2020-09-22T10:39:00Z"/>
        </w:rPr>
      </w:pPr>
      <w:r>
        <w:t xml:space="preserve">        $ref: '#/components/schemas/Configurable5QISet-Single'</w:t>
      </w:r>
    </w:p>
    <w:p w:rsidR="00024686" w:rsidRDefault="00024686" w:rsidP="00024686">
      <w:pPr>
        <w:pStyle w:val="PL"/>
        <w:rPr>
          <w:ins w:id="15642" w:author="28.541_CR0333_(Rel-16)_eNRM" w:date="2020-09-22T10:39:00Z"/>
        </w:rPr>
      </w:pPr>
      <w:ins w:id="15643" w:author="28.541_CR0333_(Rel-16)_eNRM" w:date="2020-09-22T10:39:00Z">
        <w:r>
          <w:t xml:space="preserve">    Dynamic5QISet-Multiple:</w:t>
        </w:r>
      </w:ins>
    </w:p>
    <w:p w:rsidR="00024686" w:rsidRDefault="00024686" w:rsidP="00024686">
      <w:pPr>
        <w:pStyle w:val="PL"/>
        <w:rPr>
          <w:ins w:id="15644" w:author="28.541_CR0333_(Rel-16)_eNRM" w:date="2020-09-22T10:39:00Z"/>
        </w:rPr>
      </w:pPr>
      <w:ins w:id="15645" w:author="28.541_CR0333_(Rel-16)_eNRM" w:date="2020-09-22T10:39:00Z">
        <w:r>
          <w:t xml:space="preserve">      type: array</w:t>
        </w:r>
      </w:ins>
    </w:p>
    <w:p w:rsidR="00024686" w:rsidRDefault="00024686" w:rsidP="00024686">
      <w:pPr>
        <w:pStyle w:val="PL"/>
        <w:rPr>
          <w:ins w:id="15646" w:author="28.541_CR0333_(Rel-16)_eNRM" w:date="2020-09-22T10:39:00Z"/>
        </w:rPr>
      </w:pPr>
      <w:ins w:id="15647" w:author="28.541_CR0333_(Rel-16)_eNRM" w:date="2020-09-22T10:39:00Z">
        <w:r>
          <w:t xml:space="preserve">      items:</w:t>
        </w:r>
      </w:ins>
    </w:p>
    <w:p w:rsidR="00024686" w:rsidRDefault="00024686" w:rsidP="00024686">
      <w:pPr>
        <w:pStyle w:val="PL"/>
        <w:rPr>
          <w:ins w:id="15648" w:author="28.541_CR0333_(Rel-16)_eNRM" w:date="2020-09-22T10:39:00Z"/>
        </w:rPr>
      </w:pPr>
      <w:ins w:id="15649" w:author="28.541_CR0333_(Rel-16)_eNRM" w:date="2020-09-22T10:39:00Z">
        <w:r>
          <w:t xml:space="preserve">        $ref: '#/components/schemas/Dynamic5QISet-Single'</w:t>
        </w:r>
      </w:ins>
    </w:p>
    <w:p w:rsidR="004225C4" w:rsidRDefault="004225C4" w:rsidP="004225C4">
      <w:pPr>
        <w:pStyle w:val="PL"/>
      </w:pPr>
    </w:p>
    <w:p w:rsidR="00E154AB" w:rsidRDefault="00E154AB" w:rsidP="00E154AB">
      <w:pPr>
        <w:pStyle w:val="PL"/>
      </w:pP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resources-5gcNrm: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r>
        <w:t xml:space="preserve">       - $ref: '#/components/schemas/AmfFunction-Single'</w:t>
      </w:r>
    </w:p>
    <w:p w:rsidR="00E154AB" w:rsidRDefault="00E154AB" w:rsidP="00E154AB">
      <w:pPr>
        <w:pStyle w:val="PL"/>
      </w:pPr>
      <w:r>
        <w:t xml:space="preserve">       - $ref: '#/components/schemas/SmfFunction-Single'</w:t>
      </w:r>
    </w:p>
    <w:p w:rsidR="00E154AB" w:rsidRDefault="00E154AB" w:rsidP="00E154AB">
      <w:pPr>
        <w:pStyle w:val="PL"/>
      </w:pPr>
      <w:r>
        <w:t xml:space="preserve">       - $ref: '#/components/schemas/UpfFunction-Single'</w:t>
      </w:r>
    </w:p>
    <w:p w:rsidR="00E154AB" w:rsidRDefault="00E154AB" w:rsidP="00E154AB">
      <w:pPr>
        <w:pStyle w:val="PL"/>
      </w:pPr>
      <w:r>
        <w:t xml:space="preserve">       - $ref: '#/components/schemas/N3iwfFunction-Single'</w:t>
      </w:r>
    </w:p>
    <w:p w:rsidR="00E154AB" w:rsidRDefault="00E154AB" w:rsidP="00E154AB">
      <w:pPr>
        <w:pStyle w:val="PL"/>
      </w:pPr>
      <w:r>
        <w:t xml:space="preserve">       - $ref: '#/components/schemas/PcfFunction-Single'</w:t>
      </w:r>
    </w:p>
    <w:p w:rsidR="00E154AB" w:rsidRDefault="00E154AB" w:rsidP="00E154AB">
      <w:pPr>
        <w:pStyle w:val="PL"/>
      </w:pPr>
      <w:r>
        <w:t xml:space="preserve">       - $ref: '#/components/schemas/AusfFunction-Single'</w:t>
      </w:r>
    </w:p>
    <w:p w:rsidR="00E154AB" w:rsidRDefault="00E154AB" w:rsidP="00E154AB">
      <w:pPr>
        <w:pStyle w:val="PL"/>
      </w:pPr>
      <w:r>
        <w:t xml:space="preserve">       - $ref: '#/components/schemas/UdmFunction-Single'</w:t>
      </w:r>
    </w:p>
    <w:p w:rsidR="00E154AB" w:rsidRDefault="00E154AB" w:rsidP="00E154AB">
      <w:pPr>
        <w:pStyle w:val="PL"/>
      </w:pPr>
      <w:r>
        <w:t xml:space="preserve">       - $ref: '#/components/schemas/UdrFunction-Single'</w:t>
      </w:r>
    </w:p>
    <w:p w:rsidR="00E154AB" w:rsidRDefault="00E154AB" w:rsidP="00E154AB">
      <w:pPr>
        <w:pStyle w:val="PL"/>
      </w:pPr>
      <w:r>
        <w:t xml:space="preserve">       - $ref: '#/components/schemas/UdsfFunction-Single'</w:t>
      </w:r>
    </w:p>
    <w:p w:rsidR="00E154AB" w:rsidRDefault="00E154AB" w:rsidP="00E154AB">
      <w:pPr>
        <w:pStyle w:val="PL"/>
      </w:pPr>
      <w:r>
        <w:t xml:space="preserve">       - $ref: '#/components/schemas/NrfFunction-Single'</w:t>
      </w:r>
    </w:p>
    <w:p w:rsidR="00E154AB" w:rsidRDefault="00E154AB" w:rsidP="00E154AB">
      <w:pPr>
        <w:pStyle w:val="PL"/>
      </w:pPr>
      <w:r>
        <w:t xml:space="preserve">       - $ref: '#/components/schemas/NssfFunction-Single'</w:t>
      </w:r>
    </w:p>
    <w:p w:rsidR="00E154AB" w:rsidRDefault="00E154AB" w:rsidP="00E154AB">
      <w:pPr>
        <w:pStyle w:val="PL"/>
      </w:pPr>
      <w:r>
        <w:t xml:space="preserve">       - $ref: '#/components/schemas/SmsfFunction-Single'</w:t>
      </w:r>
    </w:p>
    <w:p w:rsidR="00E154AB" w:rsidRDefault="00E154AB" w:rsidP="00E154AB">
      <w:pPr>
        <w:pStyle w:val="PL"/>
      </w:pPr>
      <w:r>
        <w:t xml:space="preserve">       - $ref: '#/components/schemas/LmfFunction-Single'</w:t>
      </w:r>
    </w:p>
    <w:p w:rsidR="00E154AB" w:rsidRDefault="00E154AB" w:rsidP="00E154AB">
      <w:pPr>
        <w:pStyle w:val="PL"/>
      </w:pPr>
      <w:r>
        <w:t xml:space="preserve">       - $ref: '#/components/schemas/NgeirFunction-Single'</w:t>
      </w:r>
    </w:p>
    <w:p w:rsidR="00E154AB" w:rsidRDefault="00E154AB" w:rsidP="00E154AB">
      <w:pPr>
        <w:pStyle w:val="PL"/>
      </w:pPr>
      <w:r>
        <w:t xml:space="preserve">       - $ref: '#/components/schemas/SeppFunction-Single'</w:t>
      </w:r>
    </w:p>
    <w:p w:rsidR="00E154AB" w:rsidRDefault="00E154AB" w:rsidP="00E154AB">
      <w:pPr>
        <w:pStyle w:val="PL"/>
      </w:pPr>
      <w:r>
        <w:t xml:space="preserve">       - $ref: '#/components/schemas/NwdafFunction-Single'</w:t>
      </w:r>
    </w:p>
    <w:p w:rsidR="00E154AB" w:rsidRDefault="00E154AB" w:rsidP="00E154AB">
      <w:pPr>
        <w:pStyle w:val="PL"/>
      </w:pPr>
      <w:r>
        <w:t xml:space="preserve">       - $ref: '#/components/schemas/ScpFunction-Single'</w:t>
      </w:r>
    </w:p>
    <w:p w:rsidR="00E154AB" w:rsidRDefault="00E154AB" w:rsidP="00E154AB">
      <w:pPr>
        <w:pStyle w:val="PL"/>
      </w:pPr>
      <w:r>
        <w:t xml:space="preserve">       - $ref: '#/components/schemas/NefFunction-Single'</w:t>
      </w:r>
    </w:p>
    <w:p w:rsidR="00E154AB" w:rsidRDefault="00E154AB" w:rsidP="00E154AB">
      <w:pPr>
        <w:pStyle w:val="PL"/>
      </w:pPr>
    </w:p>
    <w:p w:rsidR="00E154AB" w:rsidRDefault="00E154AB" w:rsidP="00E154AB">
      <w:pPr>
        <w:pStyle w:val="PL"/>
      </w:pPr>
      <w:r>
        <w:t xml:space="preserve">       - $ref: '#/components/schemas/ExternalAmfFunction-Single'</w:t>
      </w:r>
    </w:p>
    <w:p w:rsidR="00E154AB" w:rsidRDefault="00E154AB" w:rsidP="00E154AB">
      <w:pPr>
        <w:pStyle w:val="PL"/>
      </w:pPr>
      <w:r>
        <w:t xml:space="preserve">       - $ref: '#/components/schemas/ExternalNrfFunction-Single'</w:t>
      </w:r>
    </w:p>
    <w:p w:rsidR="00E154AB" w:rsidRDefault="00E154AB" w:rsidP="00E154AB">
      <w:pPr>
        <w:pStyle w:val="PL"/>
      </w:pPr>
      <w:r>
        <w:t xml:space="preserve">       - $ref: '#/components/schemas/ExternalNssfFunction-Single'</w:t>
      </w:r>
    </w:p>
    <w:p w:rsidR="00E154AB" w:rsidRDefault="00E154AB" w:rsidP="00E154AB">
      <w:pPr>
        <w:pStyle w:val="PL"/>
      </w:pPr>
      <w:r>
        <w:t xml:space="preserve">       - $ref: '#/components/schemas/ExternalSeppFunction-Single'</w:t>
      </w:r>
    </w:p>
    <w:p w:rsidR="00E154AB" w:rsidRDefault="00E154AB" w:rsidP="00E154AB">
      <w:pPr>
        <w:pStyle w:val="PL"/>
      </w:pPr>
    </w:p>
    <w:p w:rsidR="00E154AB" w:rsidRDefault="00E154AB" w:rsidP="00E154AB">
      <w:pPr>
        <w:pStyle w:val="PL"/>
      </w:pPr>
      <w:r>
        <w:t xml:space="preserve">       - $ref: '#/components/schemas/AmfSet-Single'</w:t>
      </w:r>
    </w:p>
    <w:p w:rsidR="00D07F51" w:rsidRDefault="00E154AB" w:rsidP="00D07F51">
      <w:pPr>
        <w:pStyle w:val="PL"/>
      </w:pPr>
      <w:r>
        <w:t xml:space="preserve">       - $ref: '#/components/schemas/AmfRegion-Single'</w:t>
      </w:r>
    </w:p>
    <w:p w:rsidR="00ED1069" w:rsidRDefault="00D07F51" w:rsidP="00ED1069">
      <w:pPr>
        <w:pStyle w:val="PL"/>
      </w:pPr>
      <w:r>
        <w:t xml:space="preserve">       </w:t>
      </w:r>
      <w:r w:rsidRPr="0098320F">
        <w:t>- $ref: '#/components/schemas/QFQoSMonitoringControl-Single'</w:t>
      </w:r>
    </w:p>
    <w:p w:rsidR="00D07F51" w:rsidRDefault="00ED1069" w:rsidP="00ED1069">
      <w:pPr>
        <w:pStyle w:val="PL"/>
      </w:pPr>
      <w:r>
        <w:t xml:space="preserve">       </w:t>
      </w:r>
      <w:r w:rsidRPr="009731B1">
        <w:t>- $ref: '#/components/schemas/GtpUPathQoSMonitoringControl-Single'</w:t>
      </w:r>
    </w:p>
    <w:p w:rsidR="00E154AB" w:rsidRDefault="00E154AB" w:rsidP="00E154AB">
      <w:pPr>
        <w:pStyle w:val="PL"/>
      </w:pPr>
    </w:p>
    <w:p w:rsidR="00E154AB" w:rsidRDefault="00E154AB" w:rsidP="00E154AB">
      <w:pPr>
        <w:pStyle w:val="PL"/>
      </w:pPr>
      <w:r>
        <w:t xml:space="preserve">       - $ref: '#/components/schemas/EP_N2-Single'</w:t>
      </w:r>
    </w:p>
    <w:p w:rsidR="00E154AB" w:rsidRDefault="00E154AB" w:rsidP="00E154AB">
      <w:pPr>
        <w:pStyle w:val="PL"/>
      </w:pPr>
      <w:r>
        <w:t xml:space="preserve">       - $ref: '#/components/schemas/EP_N3-Single'</w:t>
      </w:r>
    </w:p>
    <w:p w:rsidR="00E154AB" w:rsidRDefault="00E154AB" w:rsidP="00E154AB">
      <w:pPr>
        <w:pStyle w:val="PL"/>
      </w:pPr>
      <w:r>
        <w:t xml:space="preserve">       - $ref: '#/components/schemas/EP_N4-Single'</w:t>
      </w:r>
    </w:p>
    <w:p w:rsidR="00E154AB" w:rsidRDefault="00E154AB" w:rsidP="00E154AB">
      <w:pPr>
        <w:pStyle w:val="PL"/>
      </w:pPr>
      <w:r>
        <w:t xml:space="preserve">       - $ref: '#/components/schemas/EP_N5-Single'</w:t>
      </w:r>
    </w:p>
    <w:p w:rsidR="00E154AB" w:rsidRDefault="00E154AB" w:rsidP="00E154AB">
      <w:pPr>
        <w:pStyle w:val="PL"/>
      </w:pPr>
      <w:r>
        <w:t xml:space="preserve">       - $ref: '#/components/schemas/EP_N6-Single'</w:t>
      </w:r>
    </w:p>
    <w:p w:rsidR="00E154AB" w:rsidRDefault="00E154AB" w:rsidP="00E154AB">
      <w:pPr>
        <w:pStyle w:val="PL"/>
      </w:pPr>
      <w:r>
        <w:t xml:space="preserve">       - $ref: '#/components/schemas/EP_N7-Single'</w:t>
      </w:r>
    </w:p>
    <w:p w:rsidR="00E154AB" w:rsidRDefault="00E154AB" w:rsidP="00E154AB">
      <w:pPr>
        <w:pStyle w:val="PL"/>
      </w:pPr>
      <w:r>
        <w:t xml:space="preserve">       - $ref: '#/components/schemas/EP_N8-Single'</w:t>
      </w:r>
    </w:p>
    <w:p w:rsidR="00E154AB" w:rsidRDefault="00E154AB" w:rsidP="00E154AB">
      <w:pPr>
        <w:pStyle w:val="PL"/>
      </w:pPr>
      <w:r>
        <w:t xml:space="preserve">       - $ref: '#/components/schemas/EP_N9-Single'</w:t>
      </w:r>
    </w:p>
    <w:p w:rsidR="00E154AB" w:rsidRDefault="00E154AB" w:rsidP="00E154AB">
      <w:pPr>
        <w:pStyle w:val="PL"/>
      </w:pPr>
      <w:r>
        <w:t xml:space="preserve">       - $ref: '#/components/schemas/EP_N10-Single'</w:t>
      </w:r>
    </w:p>
    <w:p w:rsidR="00E154AB" w:rsidRDefault="00E154AB" w:rsidP="00E154AB">
      <w:pPr>
        <w:pStyle w:val="PL"/>
      </w:pPr>
      <w:r>
        <w:t xml:space="preserve">       - $ref: '#/components/schemas/EP_N11-Single'</w:t>
      </w:r>
    </w:p>
    <w:p w:rsidR="00E154AB" w:rsidRDefault="00E154AB" w:rsidP="00E154AB">
      <w:pPr>
        <w:pStyle w:val="PL"/>
      </w:pPr>
      <w:r>
        <w:t xml:space="preserve">       - $ref: '#/components/schemas/EP_N12-Single'</w:t>
      </w:r>
    </w:p>
    <w:p w:rsidR="00E154AB" w:rsidRDefault="00E154AB" w:rsidP="00E154AB">
      <w:pPr>
        <w:pStyle w:val="PL"/>
      </w:pPr>
      <w:r>
        <w:t xml:space="preserve">       - $ref: '#/components/schemas/EP_N13-Single'</w:t>
      </w:r>
    </w:p>
    <w:p w:rsidR="00E154AB" w:rsidRDefault="00E154AB" w:rsidP="00E154AB">
      <w:pPr>
        <w:pStyle w:val="PL"/>
      </w:pPr>
      <w:r>
        <w:t xml:space="preserve">       - $ref: '#/components/schemas/EP_N14-Single'</w:t>
      </w:r>
    </w:p>
    <w:p w:rsidR="00E154AB" w:rsidRDefault="00E154AB" w:rsidP="00E154AB">
      <w:pPr>
        <w:pStyle w:val="PL"/>
      </w:pPr>
      <w:r>
        <w:t xml:space="preserve">       - $ref: '#/components/schemas/EP_N15-Single'</w:t>
      </w:r>
    </w:p>
    <w:p w:rsidR="00E154AB" w:rsidRDefault="00E154AB" w:rsidP="00E154AB">
      <w:pPr>
        <w:pStyle w:val="PL"/>
      </w:pPr>
      <w:r>
        <w:t xml:space="preserve">       - $ref: '#/components/schemas/EP_N16-Single'</w:t>
      </w:r>
    </w:p>
    <w:p w:rsidR="00E154AB" w:rsidRDefault="00E154AB" w:rsidP="00E154AB">
      <w:pPr>
        <w:pStyle w:val="PL"/>
      </w:pPr>
      <w:r>
        <w:t xml:space="preserve">       - $ref: '#/components/schemas/EP_N17-Single'</w:t>
      </w:r>
    </w:p>
    <w:p w:rsidR="00E154AB" w:rsidRDefault="00E154AB" w:rsidP="00E154AB">
      <w:pPr>
        <w:pStyle w:val="PL"/>
      </w:pPr>
    </w:p>
    <w:p w:rsidR="00E154AB" w:rsidRDefault="00E154AB" w:rsidP="00E154AB">
      <w:pPr>
        <w:pStyle w:val="PL"/>
      </w:pPr>
      <w:r>
        <w:t xml:space="preserve">       - $ref: '#/components/schemas/EP_N20-Single'</w:t>
      </w:r>
    </w:p>
    <w:p w:rsidR="00E154AB" w:rsidRDefault="00E154AB" w:rsidP="00E154AB">
      <w:pPr>
        <w:pStyle w:val="PL"/>
      </w:pPr>
      <w:r>
        <w:t xml:space="preserve">       - $ref: '#/components/schemas/EP_N21-Single'</w:t>
      </w:r>
    </w:p>
    <w:p w:rsidR="00E154AB" w:rsidRDefault="00E154AB" w:rsidP="00E154AB">
      <w:pPr>
        <w:pStyle w:val="PL"/>
      </w:pPr>
      <w:r>
        <w:t xml:space="preserve">       - $ref: '#/components/schemas/EP_N22-Single'</w:t>
      </w:r>
    </w:p>
    <w:p w:rsidR="00E154AB" w:rsidRDefault="00E154AB" w:rsidP="00E154AB">
      <w:pPr>
        <w:pStyle w:val="PL"/>
      </w:pPr>
    </w:p>
    <w:p w:rsidR="00E154AB" w:rsidRDefault="00E154AB" w:rsidP="00E154AB">
      <w:pPr>
        <w:pStyle w:val="PL"/>
      </w:pPr>
      <w:r>
        <w:t xml:space="preserve">       - $ref: '#/components/schemas/EP_N26-Single'</w:t>
      </w:r>
    </w:p>
    <w:p w:rsidR="00E154AB" w:rsidRDefault="00E154AB" w:rsidP="00E154AB">
      <w:pPr>
        <w:pStyle w:val="PL"/>
      </w:pPr>
      <w:r>
        <w:t xml:space="preserve">       - $ref: '#/components/schemas/EP_N27-Single'</w:t>
      </w:r>
    </w:p>
    <w:p w:rsidR="00E154AB" w:rsidRDefault="00E154AB" w:rsidP="00E154AB">
      <w:pPr>
        <w:pStyle w:val="PL"/>
      </w:pPr>
    </w:p>
    <w:p w:rsidR="00E154AB" w:rsidRDefault="00E154AB" w:rsidP="00E154AB">
      <w:pPr>
        <w:pStyle w:val="PL"/>
      </w:pPr>
      <w:r>
        <w:t xml:space="preserve">       - $ref: '#/components/schemas/EP_N31-Single'</w:t>
      </w:r>
    </w:p>
    <w:p w:rsidR="00E154AB" w:rsidRDefault="00E154AB" w:rsidP="00E154AB">
      <w:pPr>
        <w:pStyle w:val="PL"/>
      </w:pPr>
      <w:r>
        <w:t xml:space="preserve">       - $ref: '#/components/schemas/EP_N31-Single'</w:t>
      </w:r>
    </w:p>
    <w:p w:rsidR="00E154AB" w:rsidRDefault="00E154AB" w:rsidP="00E154AB">
      <w:pPr>
        <w:pStyle w:val="PL"/>
      </w:pPr>
    </w:p>
    <w:p w:rsidR="00E154AB" w:rsidRDefault="00E154AB" w:rsidP="00E154AB">
      <w:pPr>
        <w:pStyle w:val="PL"/>
      </w:pPr>
      <w:r>
        <w:t xml:space="preserve">       - $ref: '#/components/schemas/EP_S5C-Single'</w:t>
      </w:r>
    </w:p>
    <w:p w:rsidR="00E154AB" w:rsidRDefault="00E154AB" w:rsidP="00E154AB">
      <w:pPr>
        <w:pStyle w:val="PL"/>
      </w:pPr>
      <w:r>
        <w:t xml:space="preserve">       - $ref: '#/components/schemas/EP_S5U-Single'</w:t>
      </w:r>
    </w:p>
    <w:p w:rsidR="00E154AB" w:rsidRDefault="00E154AB" w:rsidP="00E154AB">
      <w:pPr>
        <w:pStyle w:val="PL"/>
      </w:pPr>
      <w:r>
        <w:t xml:space="preserve">       - $ref: '#/components/schemas/EP_Rx-Single'</w:t>
      </w:r>
    </w:p>
    <w:p w:rsidR="00E154AB" w:rsidRDefault="00E154AB" w:rsidP="00E154AB">
      <w:pPr>
        <w:pStyle w:val="PL"/>
      </w:pPr>
      <w:r>
        <w:t xml:space="preserve">       - $ref: '#/components/schemas/EP_MAP_SMSC-Single'</w:t>
      </w:r>
    </w:p>
    <w:p w:rsidR="00E154AB" w:rsidRDefault="00E154AB" w:rsidP="00E154AB">
      <w:pPr>
        <w:pStyle w:val="PL"/>
      </w:pPr>
      <w:r>
        <w:t xml:space="preserve">       - $ref: '#/components/schemas/EP_NLS-Single'</w:t>
      </w:r>
    </w:p>
    <w:p w:rsidR="004225C4" w:rsidRDefault="00E154AB" w:rsidP="004225C4">
      <w:pPr>
        <w:pStyle w:val="PL"/>
      </w:pPr>
      <w:r>
        <w:t xml:space="preserve">       </w:t>
      </w:r>
      <w:bookmarkStart w:id="15650" w:name="_Toc36474728"/>
      <w:bookmarkStart w:id="15651" w:name="_Toc36543000"/>
      <w:bookmarkStart w:id="15652" w:name="_Toc36543821"/>
      <w:r>
        <w:t>- $ref: '#/components/schemas/EP_NLG-Single'</w:t>
      </w:r>
      <w:bookmarkStart w:id="15653" w:name="_Toc19888617"/>
      <w:bookmarkStart w:id="15654" w:name="_Toc27405620"/>
      <w:bookmarkStart w:id="15655" w:name="_Toc35878814"/>
      <w:bookmarkStart w:id="15656" w:name="_Toc36220630"/>
    </w:p>
    <w:p w:rsidR="00422887" w:rsidRDefault="004225C4" w:rsidP="00422887">
      <w:pPr>
        <w:pStyle w:val="PL"/>
      </w:pPr>
      <w:r>
        <w:t xml:space="preserve">       - $ref: '#/components/schemas/Configurable5QISet-Single'</w:t>
      </w:r>
    </w:p>
    <w:p w:rsidR="0033364F" w:rsidRDefault="00422887" w:rsidP="0033364F">
      <w:pPr>
        <w:pStyle w:val="PL"/>
        <w:rPr>
          <w:ins w:id="15657" w:author="28.541_CR0330R2_(Rel-16)_eNRM" w:date="2020-09-21T18:11:00Z"/>
        </w:rPr>
      </w:pPr>
      <w:r>
        <w:t xml:space="preserve">       - $ref: '#/components/schemas/FiveQiDscpMappingSet-Single'</w:t>
      </w:r>
    </w:p>
    <w:p w:rsidR="00024686" w:rsidRDefault="0033364F" w:rsidP="00024686">
      <w:pPr>
        <w:pStyle w:val="PL"/>
        <w:rPr>
          <w:ins w:id="15658" w:author="28.541_CR0333_(Rel-16)_eNRM" w:date="2020-09-22T10:39:00Z"/>
        </w:rPr>
      </w:pPr>
      <w:ins w:id="15659" w:author="28.541_CR0330R2_(Rel-16)_eNRM" w:date="2020-09-21T18:11:00Z">
        <w:r>
          <w:t xml:space="preserve">       - $ref: '#/components/schemas/PredefinedPccRuleSet-Single'</w:t>
        </w:r>
      </w:ins>
    </w:p>
    <w:p w:rsidR="00FA0B23" w:rsidRDefault="00024686" w:rsidP="00024686">
      <w:pPr>
        <w:pStyle w:val="PL"/>
      </w:pPr>
      <w:ins w:id="15660" w:author="28.541_CR0333_(Rel-16)_eNRM" w:date="2020-09-22T10:39:00Z">
        <w:r>
          <w:t xml:space="preserve">       - $ref: '#/components/schemas/Dynamic5QISet-Single'</w:t>
        </w:r>
      </w:ins>
    </w:p>
    <w:p w:rsidR="00E154AB" w:rsidRPr="002B15AA" w:rsidRDefault="00E154AB" w:rsidP="00E154AB">
      <w:pPr>
        <w:pStyle w:val="Heading8"/>
      </w:pPr>
      <w:bookmarkStart w:id="15661" w:name="_Toc36568059"/>
      <w:bookmarkStart w:id="15662" w:name="_Toc44341805"/>
      <w:bookmarkStart w:id="15663" w:name="_Toc51676184"/>
      <w:r w:rsidRPr="002B15AA">
        <w:t>Annex H (normative):</w:t>
      </w:r>
      <w:r w:rsidRPr="002B15AA">
        <w:br/>
        <w:t>YANG definitions for 5GC</w:t>
      </w:r>
      <w:bookmarkEnd w:id="15650"/>
      <w:bookmarkEnd w:id="15651"/>
      <w:bookmarkEnd w:id="15652"/>
      <w:bookmarkEnd w:id="15653"/>
      <w:bookmarkEnd w:id="15654"/>
      <w:bookmarkEnd w:id="15655"/>
      <w:bookmarkEnd w:id="15656"/>
      <w:bookmarkEnd w:id="15661"/>
      <w:bookmarkEnd w:id="15662"/>
      <w:bookmarkEnd w:id="15663"/>
    </w:p>
    <w:p w:rsidR="00E154AB" w:rsidRPr="002B15AA" w:rsidRDefault="00E154AB" w:rsidP="00E154AB">
      <w:pPr>
        <w:pStyle w:val="Heading1"/>
      </w:pPr>
      <w:bookmarkStart w:id="15664" w:name="_Toc19888618"/>
      <w:bookmarkStart w:id="15665" w:name="_Toc27405621"/>
      <w:bookmarkStart w:id="15666" w:name="_Toc35878815"/>
      <w:bookmarkStart w:id="15667" w:name="_Toc36220631"/>
      <w:bookmarkStart w:id="15668" w:name="_Toc36474729"/>
      <w:bookmarkStart w:id="15669" w:name="_Toc36543001"/>
      <w:bookmarkStart w:id="15670" w:name="_Toc36543822"/>
      <w:bookmarkStart w:id="15671" w:name="_Toc36568060"/>
      <w:bookmarkStart w:id="15672" w:name="_Toc44341806"/>
      <w:bookmarkStart w:id="15673" w:name="_Toc51676185"/>
      <w:r w:rsidRPr="002B15AA">
        <w:t>H.1</w:t>
      </w:r>
      <w:r w:rsidRPr="002B15AA">
        <w:tab/>
        <w:t>General</w:t>
      </w:r>
      <w:bookmarkEnd w:id="15664"/>
      <w:bookmarkEnd w:id="15665"/>
      <w:bookmarkEnd w:id="15666"/>
      <w:bookmarkEnd w:id="15667"/>
      <w:bookmarkEnd w:id="15668"/>
      <w:bookmarkEnd w:id="15669"/>
      <w:bookmarkEnd w:id="15670"/>
      <w:bookmarkEnd w:id="15671"/>
      <w:bookmarkEnd w:id="15672"/>
      <w:bookmarkEnd w:id="15673"/>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rsidR="00E154AB" w:rsidRPr="002B15AA" w:rsidRDefault="00E154AB" w:rsidP="00E154AB">
      <w:pPr>
        <w:pStyle w:val="Heading1"/>
      </w:pPr>
      <w:bookmarkStart w:id="15674" w:name="_Toc19888619"/>
      <w:bookmarkStart w:id="15675" w:name="_Toc27405622"/>
      <w:bookmarkStart w:id="15676" w:name="_Toc35878816"/>
      <w:bookmarkStart w:id="15677" w:name="_Toc36220632"/>
      <w:bookmarkStart w:id="15678" w:name="_Toc36474730"/>
      <w:bookmarkStart w:id="15679" w:name="_Toc36543002"/>
      <w:bookmarkStart w:id="15680" w:name="_Toc36543823"/>
      <w:bookmarkStart w:id="15681" w:name="_Toc36568061"/>
      <w:bookmarkStart w:id="15682" w:name="_Toc44341807"/>
      <w:bookmarkStart w:id="15683" w:name="_Toc51676186"/>
      <w:r w:rsidRPr="002B15AA">
        <w:t>H.2</w:t>
      </w:r>
      <w:r w:rsidRPr="002B15AA">
        <w:tab/>
      </w:r>
      <w:r>
        <w:t>Void</w:t>
      </w:r>
      <w:bookmarkEnd w:id="15674"/>
      <w:bookmarkEnd w:id="15675"/>
      <w:bookmarkEnd w:id="15676"/>
      <w:bookmarkEnd w:id="15677"/>
      <w:bookmarkEnd w:id="15678"/>
      <w:bookmarkEnd w:id="15679"/>
      <w:bookmarkEnd w:id="15680"/>
      <w:bookmarkEnd w:id="15681"/>
      <w:bookmarkEnd w:id="15682"/>
      <w:bookmarkEnd w:id="15683"/>
    </w:p>
    <w:p w:rsidR="00E154AB" w:rsidRDefault="00E154AB" w:rsidP="00E154AB">
      <w:pPr>
        <w:pStyle w:val="Heading1"/>
      </w:pPr>
      <w:bookmarkStart w:id="15684" w:name="_Toc19888620"/>
      <w:bookmarkStart w:id="15685" w:name="_Toc27405623"/>
      <w:bookmarkStart w:id="15686" w:name="_Toc35878817"/>
      <w:bookmarkStart w:id="15687" w:name="_Toc36220633"/>
      <w:bookmarkStart w:id="15688" w:name="_Toc36474731"/>
      <w:bookmarkStart w:id="15689" w:name="_Toc36543003"/>
      <w:bookmarkStart w:id="15690" w:name="_Toc36543824"/>
      <w:bookmarkStart w:id="15691" w:name="_Toc36568062"/>
      <w:bookmarkStart w:id="15692" w:name="_Toc44341808"/>
      <w:bookmarkStart w:id="15693" w:name="_Toc51676187"/>
      <w:r w:rsidRPr="002B15AA">
        <w:t>H.3</w:t>
      </w:r>
      <w:r w:rsidRPr="002B15AA">
        <w:tab/>
      </w:r>
      <w:r>
        <w:t>Void</w:t>
      </w:r>
      <w:bookmarkStart w:id="15694" w:name="_Toc19888621"/>
      <w:bookmarkEnd w:id="15684"/>
      <w:bookmarkEnd w:id="15685"/>
      <w:bookmarkEnd w:id="15686"/>
      <w:bookmarkEnd w:id="15687"/>
      <w:bookmarkEnd w:id="15688"/>
      <w:bookmarkEnd w:id="15689"/>
      <w:bookmarkEnd w:id="15690"/>
      <w:bookmarkEnd w:id="15691"/>
      <w:bookmarkEnd w:id="15692"/>
      <w:bookmarkEnd w:id="15693"/>
    </w:p>
    <w:p w:rsidR="00E154AB" w:rsidRDefault="00E154AB" w:rsidP="00E154AB">
      <w:pPr>
        <w:pStyle w:val="Heading1"/>
        <w:rPr>
          <w:lang w:eastAsia="zh-CN"/>
        </w:rPr>
      </w:pPr>
      <w:bookmarkStart w:id="15695" w:name="_Toc27405624"/>
      <w:bookmarkStart w:id="15696" w:name="_Toc35878818"/>
      <w:bookmarkStart w:id="15697" w:name="_Toc36220634"/>
      <w:bookmarkStart w:id="15698" w:name="_Toc36474732"/>
      <w:bookmarkStart w:id="15699" w:name="_Toc36543004"/>
      <w:bookmarkStart w:id="15700" w:name="_Toc36543825"/>
      <w:bookmarkStart w:id="15701" w:name="_Toc36568063"/>
      <w:bookmarkStart w:id="15702" w:name="_Toc44341809"/>
      <w:bookmarkStart w:id="15703" w:name="_Toc51676188"/>
      <w:r w:rsidRPr="002B15AA">
        <w:t>H.4</w:t>
      </w:r>
      <w:r w:rsidRPr="002B15AA">
        <w:tab/>
      </w:r>
      <w:r>
        <w:t>Void</w:t>
      </w:r>
      <w:bookmarkEnd w:id="15694"/>
      <w:bookmarkEnd w:id="15695"/>
      <w:bookmarkEnd w:id="15696"/>
      <w:bookmarkEnd w:id="15697"/>
      <w:bookmarkEnd w:id="15698"/>
      <w:bookmarkEnd w:id="15699"/>
      <w:bookmarkEnd w:id="15700"/>
      <w:bookmarkEnd w:id="15701"/>
      <w:bookmarkEnd w:id="15702"/>
      <w:bookmarkEnd w:id="15703"/>
    </w:p>
    <w:p w:rsidR="00E154AB" w:rsidRDefault="00E154AB" w:rsidP="00E154AB">
      <w:pPr>
        <w:pStyle w:val="Heading1"/>
      </w:pPr>
      <w:bookmarkStart w:id="15704" w:name="_Toc19888622"/>
      <w:bookmarkStart w:id="15705" w:name="_Toc27405625"/>
      <w:bookmarkStart w:id="15706" w:name="_Toc35878819"/>
      <w:bookmarkStart w:id="15707" w:name="_Toc36220635"/>
      <w:bookmarkStart w:id="15708" w:name="_Toc36474733"/>
      <w:bookmarkStart w:id="15709" w:name="_Toc36543005"/>
      <w:bookmarkStart w:id="15710" w:name="_Toc36543826"/>
      <w:bookmarkStart w:id="15711" w:name="_Toc36568064"/>
      <w:bookmarkStart w:id="15712" w:name="_Toc44341810"/>
      <w:bookmarkStart w:id="15713" w:name="_Toc51676189"/>
      <w:r>
        <w:t>H.5</w:t>
      </w:r>
      <w:r>
        <w:tab/>
        <w:t>Modules</w:t>
      </w:r>
      <w:bookmarkEnd w:id="15704"/>
      <w:bookmarkEnd w:id="15705"/>
      <w:bookmarkEnd w:id="15706"/>
      <w:bookmarkEnd w:id="15707"/>
      <w:bookmarkEnd w:id="15708"/>
      <w:bookmarkEnd w:id="15709"/>
      <w:bookmarkEnd w:id="15710"/>
      <w:bookmarkEnd w:id="15711"/>
      <w:bookmarkEnd w:id="15712"/>
      <w:bookmarkEnd w:id="15713"/>
    </w:p>
    <w:p w:rsidR="00E154AB" w:rsidRDefault="00E154AB" w:rsidP="00E154AB">
      <w:pPr>
        <w:pStyle w:val="Heading2"/>
      </w:pPr>
      <w:bookmarkStart w:id="15714" w:name="_Toc27405626"/>
      <w:bookmarkStart w:id="15715" w:name="_Toc35878820"/>
      <w:bookmarkStart w:id="15716" w:name="_Toc36220636"/>
      <w:bookmarkStart w:id="15717" w:name="_Toc36474734"/>
      <w:bookmarkStart w:id="15718" w:name="_Toc36543006"/>
      <w:bookmarkStart w:id="15719" w:name="_Toc36543827"/>
      <w:bookmarkStart w:id="15720" w:name="_Toc36568065"/>
      <w:bookmarkStart w:id="15721" w:name="_Toc44341811"/>
      <w:bookmarkStart w:id="15722" w:name="_Toc51676190"/>
      <w:r>
        <w:rPr>
          <w:lang w:eastAsia="zh-CN"/>
        </w:rPr>
        <w:t>H.5.1</w:t>
      </w:r>
      <w:r>
        <w:rPr>
          <w:lang w:eastAsia="zh-CN"/>
        </w:rPr>
        <w:tab/>
        <w:t>module _</w:t>
      </w:r>
      <w:r w:rsidRPr="006F2E4A">
        <w:rPr>
          <w:lang w:eastAsia="zh-CN"/>
        </w:rPr>
        <w:t>3gpp-5gc</w:t>
      </w:r>
      <w:r>
        <w:rPr>
          <w:lang w:eastAsia="zh-CN"/>
        </w:rPr>
        <w:t>-common-yang-types</w:t>
      </w:r>
      <w:r w:rsidRPr="006F2E4A">
        <w:rPr>
          <w:lang w:eastAsia="zh-CN"/>
        </w:rPr>
        <w:t>@2019-</w:t>
      </w:r>
      <w:r>
        <w:rPr>
          <w:lang w:eastAsia="zh-CN"/>
        </w:rPr>
        <w:t>10-20</w:t>
      </w:r>
      <w:r w:rsidRPr="006F2E4A">
        <w:rPr>
          <w:lang w:eastAsia="zh-CN"/>
        </w:rPr>
        <w:t>.yang</w:t>
      </w:r>
      <w:bookmarkEnd w:id="15714"/>
      <w:bookmarkEnd w:id="15715"/>
      <w:bookmarkEnd w:id="15716"/>
      <w:bookmarkEnd w:id="15717"/>
      <w:bookmarkEnd w:id="15718"/>
      <w:bookmarkEnd w:id="15719"/>
      <w:bookmarkEnd w:id="15720"/>
      <w:bookmarkEnd w:id="15721"/>
      <w:bookmarkEnd w:id="15722"/>
    </w:p>
    <w:p w:rsidR="00E154AB" w:rsidRDefault="00E154AB" w:rsidP="00E154AB">
      <w:pPr>
        <w:pStyle w:val="PL"/>
      </w:pPr>
      <w:r>
        <w:t>module _3gpp-5g-common-yang-types {</w:t>
      </w:r>
    </w:p>
    <w:p w:rsidR="00E154AB" w:rsidRDefault="00E154AB" w:rsidP="00E154AB">
      <w:pPr>
        <w:pStyle w:val="PL"/>
      </w:pPr>
      <w:r>
        <w:t xml:space="preserve">  yang-version 1.1;</w:t>
      </w:r>
    </w:p>
    <w:p w:rsidR="00E154AB" w:rsidRDefault="00E154AB" w:rsidP="00E154AB">
      <w:pPr>
        <w:pStyle w:val="PL"/>
      </w:pPr>
      <w:r>
        <w:t xml:space="preserve">  namespace "urn:3gpp:sa5:_3gpp-5g-common-yang-types";</w:t>
      </w:r>
    </w:p>
    <w:p w:rsidR="00E154AB" w:rsidRDefault="00E154AB" w:rsidP="00E154AB">
      <w:pPr>
        <w:pStyle w:val="PL"/>
      </w:pPr>
      <w:r>
        <w:t xml:space="preserve">  prefix "types5g3gpp";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"The model defines common types for 5G networks and </w:t>
      </w:r>
    </w:p>
    <w:p w:rsidR="00E154AB" w:rsidRDefault="00E154AB" w:rsidP="00E154AB">
      <w:pPr>
        <w:pStyle w:val="PL"/>
      </w:pPr>
      <w:r>
        <w:t xml:space="preserve">    network slicing.";</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revision 2019-10-20 {</w:t>
      </w:r>
    </w:p>
    <w:p w:rsidR="00E154AB" w:rsidRDefault="00E154AB" w:rsidP="00E154AB">
      <w:pPr>
        <w:pStyle w:val="PL"/>
      </w:pPr>
      <w:r>
        <w:t xml:space="preserve">    description "Initial version.";</w:t>
      </w:r>
    </w:p>
    <w:p w:rsidR="00E154AB" w:rsidRDefault="00E154AB" w:rsidP="00E154AB">
      <w:pPr>
        <w:pStyle w:val="PL"/>
      </w:pPr>
      <w:r>
        <w:t xml:space="preserve">    reference "Based on</w:t>
      </w:r>
    </w:p>
    <w:p w:rsidR="00E154AB" w:rsidRDefault="00E154AB" w:rsidP="00E154AB">
      <w:pPr>
        <w:pStyle w:val="PL"/>
      </w:pPr>
      <w:r>
        <w:t xml:space="preserve">      3GPP TS 28.541 V16.X.XX";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CommModelType {</w:t>
      </w:r>
    </w:p>
    <w:p w:rsidR="00E154AB" w:rsidRDefault="00E154AB" w:rsidP="00E154AB">
      <w:pPr>
        <w:pStyle w:val="PL"/>
      </w:pPr>
      <w:r>
        <w:t xml:space="preserve">    reference "3GPP TS 23501";</w:t>
      </w:r>
    </w:p>
    <w:p w:rsidR="00E154AB" w:rsidRDefault="00E154AB" w:rsidP="00E154AB">
      <w:pPr>
        <w:pStyle w:val="PL"/>
      </w:pPr>
      <w:r>
        <w:t xml:space="preserve">    type enumeration {</w:t>
      </w:r>
    </w:p>
    <w:p w:rsidR="00E154AB" w:rsidRDefault="00E154AB" w:rsidP="00E154AB">
      <w:pPr>
        <w:pStyle w:val="PL"/>
      </w:pPr>
      <w:r>
        <w:t xml:space="preserve">      enum DIRECT_COMMUNICATION_WO_NRF {</w:t>
      </w:r>
    </w:p>
    <w:p w:rsidR="00E154AB" w:rsidRDefault="00E154AB" w:rsidP="00E154AB">
      <w:pPr>
        <w:pStyle w:val="PL"/>
      </w:pPr>
      <w:r>
        <w:t xml:space="preserve">        value 0;</w:t>
      </w:r>
    </w:p>
    <w:p w:rsidR="00E154AB" w:rsidRDefault="00E154AB" w:rsidP="00E154AB">
      <w:pPr>
        <w:pStyle w:val="PL"/>
      </w:pPr>
      <w:r>
        <w:t xml:space="preserve">        description "Directly communicate to other pre-configured NF service.";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DIRECT_COMMUNICATION_WITH_NRF {</w:t>
      </w:r>
    </w:p>
    <w:p w:rsidR="00E154AB" w:rsidRDefault="00E154AB" w:rsidP="00E154AB">
      <w:pPr>
        <w:pStyle w:val="PL"/>
      </w:pPr>
      <w:r>
        <w:t xml:space="preserve">        value 1;</w:t>
      </w:r>
    </w:p>
    <w:p w:rsidR="00E154AB" w:rsidRDefault="00E154AB" w:rsidP="00E154AB">
      <w:pPr>
        <w:pStyle w:val="PL"/>
      </w:pPr>
      <w:r>
        <w:t xml:space="preserve">        description "Directly communicate to other NF service discovered by NRF.";</w:t>
      </w:r>
    </w:p>
    <w:p w:rsidR="00E154AB" w:rsidRDefault="00E154AB" w:rsidP="00E154AB">
      <w:pPr>
        <w:pStyle w:val="PL"/>
      </w:pPr>
      <w:r>
        <w:t xml:space="preserve">      }</w:t>
      </w:r>
    </w:p>
    <w:p w:rsidR="00E154AB" w:rsidRDefault="00E154AB" w:rsidP="00E154AB">
      <w:pPr>
        <w:pStyle w:val="PL"/>
      </w:pPr>
      <w:r>
        <w:tab/>
        <w:t xml:space="preserve">  </w:t>
      </w:r>
    </w:p>
    <w:p w:rsidR="00E154AB" w:rsidRDefault="00E154AB" w:rsidP="00E154AB">
      <w:pPr>
        <w:pStyle w:val="PL"/>
      </w:pPr>
      <w:r>
        <w:t xml:space="preserve">      enum INDIRECT_COMMUNICATION_WO_DEDICATED_DISCOVERY {</w:t>
      </w:r>
    </w:p>
    <w:p w:rsidR="00E154AB" w:rsidRDefault="00E154AB" w:rsidP="00E154AB">
      <w:pPr>
        <w:pStyle w:val="PL"/>
      </w:pPr>
      <w:r>
        <w:t xml:space="preserve">        value 2;</w:t>
      </w:r>
    </w:p>
    <w:p w:rsidR="00E154AB" w:rsidRDefault="00E154AB" w:rsidP="00E154AB">
      <w:pPr>
        <w:pStyle w:val="PL"/>
      </w:pPr>
      <w:r>
        <w:t xml:space="preserve">        description "Communicate to pre-configured other NF service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INDIRECT_COMMUNICATION_WITH_DEDICATED_DISCOVERY {</w:t>
      </w:r>
    </w:p>
    <w:p w:rsidR="00E154AB" w:rsidRDefault="00E154AB" w:rsidP="00E154AB">
      <w:pPr>
        <w:pStyle w:val="PL"/>
      </w:pPr>
      <w:r>
        <w:t xml:space="preserve">        value 3;</w:t>
      </w:r>
    </w:p>
    <w:p w:rsidR="00E154AB" w:rsidRDefault="00E154AB" w:rsidP="00E154AB">
      <w:pPr>
        <w:pStyle w:val="PL"/>
      </w:pPr>
      <w:r>
        <w:t xml:space="preserve">        description "Communication to NF service discovered by NRF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CommModel {</w:t>
      </w:r>
    </w:p>
    <w:p w:rsidR="00E154AB" w:rsidRDefault="00E154AB" w:rsidP="00E154AB">
      <w:pPr>
        <w:pStyle w:val="PL"/>
      </w:pPr>
      <w:r>
        <w:t xml:space="preserve">    leaf groupId {</w:t>
      </w:r>
    </w:p>
    <w:p w:rsidR="00E154AB" w:rsidRDefault="00E154AB" w:rsidP="00E154AB">
      <w:pPr>
        <w:pStyle w:val="PL"/>
      </w:pPr>
      <w:r>
        <w:t xml:space="preserve">      type uint16;   </w:t>
      </w:r>
    </w:p>
    <w:p w:rsidR="00E154AB" w:rsidRDefault="00E154AB" w:rsidP="00E154AB">
      <w:pPr>
        <w:pStyle w:val="PL"/>
      </w:pPr>
      <w:r>
        <w:t xml:space="preserve">    }</w:t>
      </w:r>
    </w:p>
    <w:p w:rsidR="00E154AB" w:rsidRDefault="00E154AB" w:rsidP="00E154AB">
      <w:pPr>
        <w:pStyle w:val="PL"/>
      </w:pPr>
      <w:r>
        <w:t xml:space="preserve">    leaf commModelType {</w:t>
      </w:r>
    </w:p>
    <w:p w:rsidR="00E154AB" w:rsidRDefault="00E154AB" w:rsidP="00E154AB">
      <w:pPr>
        <w:pStyle w:val="PL"/>
      </w:pPr>
      <w:r>
        <w:t xml:space="preserve">       type CommModelType;</w:t>
      </w:r>
    </w:p>
    <w:p w:rsidR="00E154AB" w:rsidRDefault="00E154AB" w:rsidP="00E154AB">
      <w:pPr>
        <w:pStyle w:val="PL"/>
      </w:pPr>
      <w:r>
        <w:t xml:space="preserve">    }  </w:t>
      </w:r>
    </w:p>
    <w:p w:rsidR="00E154AB" w:rsidRDefault="00E154AB" w:rsidP="00E154AB">
      <w:pPr>
        <w:pStyle w:val="PL"/>
      </w:pPr>
      <w:r>
        <w:t xml:space="preserve">    leaf-list targetNFServiceList {</w:t>
      </w:r>
    </w:p>
    <w:p w:rsidR="00E154AB" w:rsidRDefault="00E154AB" w:rsidP="00E154AB">
      <w:pPr>
        <w:pStyle w:val="PL"/>
      </w:pPr>
      <w:r>
        <w:t xml:space="preserve">      </w:t>
      </w:r>
    </w:p>
    <w:p w:rsidR="00E154AB" w:rsidRDefault="00E154AB" w:rsidP="00E154AB">
      <w:pPr>
        <w:pStyle w:val="PL"/>
      </w:pPr>
      <w:r w:rsidRPr="008E6D39">
        <w:tab/>
        <w:t xml:space="preserve">  type types3gpp:DistinguishedName; </w:t>
      </w:r>
      <w:r>
        <w:t xml:space="preserve">   </w:t>
      </w:r>
    </w:p>
    <w:p w:rsidR="00E154AB" w:rsidRDefault="00E154AB" w:rsidP="00E154AB">
      <w:pPr>
        <w:pStyle w:val="PL"/>
      </w:pPr>
      <w:r>
        <w:t xml:space="preserve">    }</w:t>
      </w:r>
    </w:p>
    <w:p w:rsidR="00E154AB" w:rsidRDefault="00E154AB" w:rsidP="00E154AB">
      <w:pPr>
        <w:pStyle w:val="PL"/>
      </w:pPr>
      <w:r>
        <w:t xml:space="preserve">    leaf commModelConfiguration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SupportedFunc {</w:t>
      </w:r>
    </w:p>
    <w:p w:rsidR="00E154AB" w:rsidRDefault="00E154AB" w:rsidP="00E154AB">
      <w:pPr>
        <w:pStyle w:val="PL"/>
      </w:pPr>
      <w:r>
        <w:t xml:space="preserve">    leaf function {</w:t>
      </w:r>
    </w:p>
    <w:p w:rsidR="00E154AB" w:rsidRDefault="00E154AB" w:rsidP="00E154AB">
      <w:pPr>
        <w:pStyle w:val="PL"/>
      </w:pPr>
      <w:r>
        <w:t xml:space="preserve">      type string;   </w:t>
      </w:r>
    </w:p>
    <w:p w:rsidR="00E154AB" w:rsidRDefault="00E154AB" w:rsidP="00E154AB">
      <w:pPr>
        <w:pStyle w:val="PL"/>
      </w:pPr>
      <w:r>
        <w:t xml:space="preserve">    }</w:t>
      </w:r>
    </w:p>
    <w:p w:rsidR="00E154AB" w:rsidRDefault="00E154AB" w:rsidP="00E154AB">
      <w:pPr>
        <w:pStyle w:val="PL"/>
      </w:pPr>
      <w:r>
        <w:t xml:space="preserve">    leaf policy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w:t>
      </w:r>
    </w:p>
    <w:p w:rsidR="00E154AB" w:rsidRDefault="00E154AB" w:rsidP="00E154AB">
      <w:pPr>
        <w:pStyle w:val="Heading2"/>
      </w:pPr>
      <w:bookmarkStart w:id="15723" w:name="_Toc35878821"/>
      <w:bookmarkStart w:id="15724" w:name="_Toc36220637"/>
      <w:bookmarkStart w:id="15725" w:name="_Toc36474735"/>
      <w:bookmarkStart w:id="15726" w:name="_Toc36543007"/>
      <w:bookmarkStart w:id="15727" w:name="_Toc36543828"/>
      <w:bookmarkStart w:id="15728" w:name="_Toc36568066"/>
      <w:bookmarkStart w:id="15729" w:name="_Toc44341812"/>
      <w:bookmarkStart w:id="15730" w:name="_Toc51676191"/>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15723"/>
      <w:bookmarkEnd w:id="15724"/>
      <w:bookmarkEnd w:id="15725"/>
      <w:bookmarkEnd w:id="15726"/>
      <w:bookmarkEnd w:id="15727"/>
      <w:bookmarkEnd w:id="15728"/>
      <w:bookmarkEnd w:id="15729"/>
      <w:bookmarkEnd w:id="15730"/>
    </w:p>
    <w:p w:rsidR="00E154AB" w:rsidRDefault="00E154AB" w:rsidP="00E154AB">
      <w:pPr>
        <w:pStyle w:val="PL"/>
      </w:pPr>
    </w:p>
    <w:p w:rsidR="00E154AB" w:rsidRDefault="00E154AB" w:rsidP="00E154AB">
      <w:pPr>
        <w:pStyle w:val="PL"/>
      </w:pPr>
      <w:r>
        <w:t>module _3gpp-5gc-nrm-affunction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urn:3gpp:sa5:_3gpp-5gc-nrm-affunction;</w:t>
      </w:r>
    </w:p>
    <w:p w:rsidR="00E154AB" w:rsidRDefault="00E154AB" w:rsidP="00E154AB">
      <w:pPr>
        <w:pStyle w:val="PL"/>
      </w:pPr>
      <w:r>
        <w:t xml:space="preserve">  prefix 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its interaction interface with 5GC (i.e. EP_Rx and EP_N5).</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2019-10-28 { reference S5-193518 ;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AFFunction {</w:t>
      </w:r>
    </w:p>
    <w:p w:rsidR="00E154AB" w:rsidRDefault="00E154AB" w:rsidP="00E154AB">
      <w:pPr>
        <w:pStyle w:val="PL"/>
      </w:pPr>
      <w:r>
        <w:t xml:space="preserve">      description "5G Core 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65D99" w:rsidRDefault="00E154AB" w:rsidP="00E154AB">
      <w:pPr>
        <w:pStyle w:val="PL"/>
      </w:pPr>
      <w:r>
        <w:t xml:space="preserve">      </w:t>
      </w:r>
      <w:r w:rsidRPr="00865D99">
        <w:t>container attributes {</w:t>
      </w:r>
    </w:p>
    <w:p w:rsidR="00E154AB" w:rsidRPr="00865D99" w:rsidRDefault="00E154AB" w:rsidP="00E154AB">
      <w:pPr>
        <w:pStyle w:val="PL"/>
      </w:pPr>
      <w:r w:rsidRPr="00865D99">
        <w:t xml:space="preserve">        uses AFFunctionGrp;</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15731" w:name="_Toc27405627"/>
      <w:bookmarkStart w:id="15732" w:name="_Toc35878822"/>
      <w:bookmarkStart w:id="15733" w:name="_Toc36220638"/>
      <w:bookmarkStart w:id="15734" w:name="_Toc36474736"/>
      <w:bookmarkStart w:id="15735" w:name="_Toc36543008"/>
      <w:bookmarkStart w:id="15736" w:name="_Toc36543829"/>
      <w:bookmarkStart w:id="15737" w:name="_Toc36568067"/>
      <w:bookmarkStart w:id="15738" w:name="_Toc44341813"/>
      <w:bookmarkStart w:id="15739" w:name="_Toc51676192"/>
      <w:r w:rsidRPr="00E24492">
        <w:rPr>
          <w:lang w:eastAsia="zh-CN"/>
        </w:rPr>
        <w:t>H.5.2</w:t>
      </w:r>
      <w:r w:rsidRPr="00E24492">
        <w:rPr>
          <w:lang w:eastAsia="zh-CN"/>
        </w:rPr>
        <w:tab/>
      </w:r>
      <w:r>
        <w:rPr>
          <w:lang w:eastAsia="zh-CN"/>
        </w:rPr>
        <w:t>module _</w:t>
      </w:r>
      <w:r w:rsidRPr="00E24492">
        <w:rPr>
          <w:lang w:eastAsia="zh-CN"/>
        </w:rPr>
        <w:t>3gpp-5gc-nrm-amffunction@2019-10-25.yang</w:t>
      </w:r>
      <w:bookmarkEnd w:id="15731"/>
      <w:bookmarkEnd w:id="15732"/>
      <w:bookmarkEnd w:id="15733"/>
      <w:bookmarkEnd w:id="15734"/>
      <w:bookmarkEnd w:id="15735"/>
      <w:bookmarkEnd w:id="15736"/>
      <w:bookmarkEnd w:id="15737"/>
      <w:bookmarkEnd w:id="15738"/>
      <w:bookmarkEnd w:id="15739"/>
    </w:p>
    <w:p w:rsidR="00E154AB" w:rsidRDefault="00E154AB" w:rsidP="00E154AB">
      <w:pPr>
        <w:pStyle w:val="PL"/>
      </w:pPr>
      <w:r>
        <w:t>module _3gpp-5gc-nrm-amffunction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urn:3gpp:sa5:_3gpp-5gc-nrm-amffunction;</w:t>
      </w:r>
    </w:p>
    <w:p w:rsidR="00E154AB" w:rsidRDefault="00E154AB" w:rsidP="00E154AB">
      <w:pPr>
        <w:pStyle w:val="PL"/>
      </w:pPr>
      <w:r>
        <w:t xml:space="preserve">  prefix amf3gpp;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"AMFFunction derived from basic ManagedFunction.";</w:t>
      </w:r>
    </w:p>
    <w:p w:rsidR="00E154AB" w:rsidRDefault="00E154AB" w:rsidP="00E154AB">
      <w:pPr>
        <w:pStyle w:val="PL"/>
      </w:pPr>
    </w:p>
    <w:p w:rsidR="00E154AB" w:rsidRDefault="00E154AB" w:rsidP="00E154AB">
      <w:pPr>
        <w:pStyle w:val="PL"/>
      </w:pPr>
      <w:r w:rsidRPr="00A42D0F">
        <w:t xml:space="preserve">  revision 2019-10-25 { reference "S5-194457 S5-193518"; }</w:t>
      </w:r>
    </w:p>
    <w:p w:rsidR="00E154AB" w:rsidRDefault="00E154AB" w:rsidP="00E154AB">
      <w:pPr>
        <w:pStyle w:val="PL"/>
      </w:pP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AMFFunctionGrp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  </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  // conditionally mandatory if network slicing feature is supported</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AMFFunction {</w:t>
      </w:r>
    </w:p>
    <w:p w:rsidR="00E154AB" w:rsidRDefault="00E154AB" w:rsidP="00E154AB">
      <w:pPr>
        <w:pStyle w:val="PL"/>
      </w:pPr>
      <w:r>
        <w:t xml:space="preserve">      description "5G Core AMF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AMFFunctionGrp;</w:t>
      </w:r>
    </w:p>
    <w:p w:rsidR="00E154AB" w:rsidRDefault="00E154AB" w:rsidP="00E154AB">
      <w:pPr>
        <w:pStyle w:val="PL"/>
      </w:pPr>
      <w:r>
        <w:t xml:space="preserve">      }</w:t>
      </w:r>
    </w:p>
    <w:p w:rsidR="00E154AB" w:rsidRDefault="00E154AB" w:rsidP="00E154AB">
      <w:pPr>
        <w:pStyle w:val="PL"/>
      </w:pPr>
      <w:r w:rsidRPr="00A42D0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740" w:name="_Toc27405628"/>
      <w:bookmarkStart w:id="15741" w:name="_Toc35878823"/>
      <w:bookmarkStart w:id="15742" w:name="_Toc36220639"/>
      <w:bookmarkStart w:id="15743" w:name="_Toc36474737"/>
      <w:bookmarkStart w:id="15744" w:name="_Toc36543009"/>
      <w:bookmarkStart w:id="15745" w:name="_Toc36543830"/>
      <w:bookmarkStart w:id="15746" w:name="_Toc36568068"/>
      <w:bookmarkStart w:id="15747" w:name="_Toc44341814"/>
      <w:bookmarkStart w:id="15748" w:name="_Toc51676193"/>
      <w:r>
        <w:rPr>
          <w:lang w:eastAsia="zh-CN"/>
        </w:rPr>
        <w:t>H.5.3</w:t>
      </w:r>
      <w:r>
        <w:rPr>
          <w:lang w:eastAsia="zh-CN"/>
        </w:rPr>
        <w:tab/>
        <w:t xml:space="preserve">module </w:t>
      </w:r>
      <w:r w:rsidRPr="006F2E4A">
        <w:rPr>
          <w:lang w:eastAsia="zh-CN"/>
        </w:rPr>
        <w:t>_3gpp-5gc-nrm-amfregion@2019-</w:t>
      </w:r>
      <w:r>
        <w:rPr>
          <w:lang w:eastAsia="zh-CN"/>
        </w:rPr>
        <w:t>10-28</w:t>
      </w:r>
      <w:r w:rsidRPr="006F2E4A">
        <w:rPr>
          <w:lang w:eastAsia="zh-CN"/>
        </w:rPr>
        <w:t>.yang</w:t>
      </w:r>
      <w:bookmarkEnd w:id="15740"/>
      <w:bookmarkEnd w:id="15741"/>
      <w:bookmarkEnd w:id="15742"/>
      <w:bookmarkEnd w:id="15743"/>
      <w:bookmarkEnd w:id="15744"/>
      <w:bookmarkEnd w:id="15745"/>
      <w:bookmarkEnd w:id="15746"/>
      <w:bookmarkEnd w:id="15747"/>
      <w:bookmarkEnd w:id="15748"/>
    </w:p>
    <w:p w:rsidR="00E154AB" w:rsidRDefault="00E154AB" w:rsidP="00E154AB">
      <w:pPr>
        <w:pStyle w:val="PL"/>
      </w:pPr>
      <w:r>
        <w:t>module _3gpp-5gc-nrm-amfregion {</w:t>
      </w:r>
    </w:p>
    <w:p w:rsidR="00E154AB" w:rsidRDefault="00E154AB" w:rsidP="00E154AB">
      <w:pPr>
        <w:pStyle w:val="PL"/>
      </w:pPr>
      <w:r>
        <w:t xml:space="preserve">  yang-version 1.1;</w:t>
      </w:r>
    </w:p>
    <w:p w:rsidR="00E154AB" w:rsidRDefault="00E154AB" w:rsidP="00E154AB">
      <w:pPr>
        <w:pStyle w:val="PL"/>
      </w:pPr>
      <w:r>
        <w:t xml:space="preserve">  namespace urn:3gpp:sa5:_3gpp-5gc-nrm-amfregion;</w:t>
      </w:r>
    </w:p>
    <w:p w:rsidR="00E154AB" w:rsidRDefault="00E154AB" w:rsidP="00E154AB">
      <w:pPr>
        <w:pStyle w:val="PL"/>
      </w:pPr>
      <w:r>
        <w:t xml:space="preserve">  prefix amfr3gpp;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Region which consists one or multiple AMF Sets.";</w:t>
      </w:r>
    </w:p>
    <w:p w:rsidR="00E154AB" w:rsidRDefault="00E154AB" w:rsidP="00E154AB">
      <w:pPr>
        <w:pStyle w:val="PL"/>
      </w:pPr>
    </w:p>
    <w:p w:rsidR="00E154AB" w:rsidRPr="00B92A64" w:rsidRDefault="00E154AB" w:rsidP="00E154AB">
      <w:pPr>
        <w:pStyle w:val="PL"/>
      </w:pPr>
      <w:r w:rsidRPr="00B92A64">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AMFRegionGrp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"Represents the AMF Region ID, which identifies the region.";</w:t>
      </w:r>
    </w:p>
    <w:p w:rsidR="00E154AB" w:rsidRDefault="00E154AB" w:rsidP="00E154AB">
      <w:pPr>
        <w:pStyle w:val="PL"/>
      </w:pPr>
      <w:r>
        <w:t xml:space="preserve">      mandatory true;</w:t>
      </w:r>
    </w:p>
    <w:p w:rsidR="00E154AB" w:rsidRDefault="00E154AB" w:rsidP="00E154AB">
      <w:pPr>
        <w:pStyle w:val="PL"/>
      </w:pPr>
      <w:r>
        <w:t xml:space="preserve">      type types3gpp:AmfRegionId;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 {</w:t>
      </w:r>
    </w:p>
    <w:p w:rsidR="00E154AB" w:rsidRDefault="00E154AB" w:rsidP="00E154AB">
      <w:pPr>
        <w:pStyle w:val="PL"/>
      </w:pPr>
      <w:r>
        <w:t xml:space="preserve">      description "The AMFSet that the AFMRegion is associated with.";</w:t>
      </w:r>
    </w:p>
    <w:p w:rsidR="00E154AB" w:rsidRPr="008E6D39" w:rsidRDefault="00E154AB" w:rsidP="00E154AB">
      <w:pPr>
        <w:pStyle w:val="PL"/>
        <w:rPr>
          <w:lang w:val="fr-FR"/>
        </w:rPr>
      </w:pPr>
      <w:r>
        <w:t xml:space="preserve">      </w:t>
      </w:r>
      <w:r w:rsidRPr="008E6D39">
        <w:rPr>
          <w:lang w:val="fr-FR"/>
        </w:rPr>
        <w:t>min-elements 1;</w:t>
      </w:r>
    </w:p>
    <w:p w:rsidR="00E154AB" w:rsidRPr="008E6D39" w:rsidRDefault="00E154AB" w:rsidP="00E154AB">
      <w:pPr>
        <w:pStyle w:val="PL"/>
        <w:rPr>
          <w:lang w:val="fr-FR"/>
        </w:rPr>
      </w:pPr>
      <w:r w:rsidRPr="008E6D39">
        <w:rPr>
          <w:lang w:val="fr-FR"/>
        </w:rPr>
        <w:t xml:space="preserve">      type instance-identifier;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augment "/subnet3gpp:SubNetwork" {</w:t>
      </w:r>
    </w:p>
    <w:p w:rsidR="00E154AB" w:rsidRPr="008E6D39" w:rsidRDefault="00E154AB" w:rsidP="00E154AB">
      <w:pPr>
        <w:pStyle w:val="PL"/>
        <w:rPr>
          <w:lang w:val="fr-FR"/>
        </w:rPr>
      </w:pPr>
      <w:r w:rsidRPr="008E6D39">
        <w:rPr>
          <w:lang w:val="fr-FR"/>
        </w:rPr>
        <w:t xml:space="preserve">    list AMFRegion {</w:t>
      </w:r>
    </w:p>
    <w:p w:rsidR="00E154AB" w:rsidRPr="008E6D39" w:rsidRDefault="00E154AB" w:rsidP="00E154AB">
      <w:pPr>
        <w:pStyle w:val="PL"/>
        <w:rPr>
          <w:lang w:val="fr-FR"/>
        </w:rPr>
      </w:pPr>
      <w:r w:rsidRPr="008E6D39">
        <w:rPr>
          <w:lang w:val="fr-FR"/>
        </w:rPr>
        <w:t xml:space="preserve">      description "5G Core AMFRegion IOC";</w:t>
      </w:r>
    </w:p>
    <w:p w:rsidR="00E154AB" w:rsidRPr="008E6D39" w:rsidRDefault="00E154AB" w:rsidP="00E154AB">
      <w:pPr>
        <w:pStyle w:val="PL"/>
        <w:rPr>
          <w:lang w:val="fr-FR"/>
        </w:rPr>
      </w:pPr>
      <w:r w:rsidRPr="008E6D39">
        <w:rPr>
          <w:lang w:val="fr-FR"/>
        </w:rPr>
        <w:t xml:space="preserve">      reference "3GPP TS 28.541";</w:t>
      </w:r>
    </w:p>
    <w:p w:rsidR="00E154AB" w:rsidRDefault="00E154AB" w:rsidP="00E154AB">
      <w:pPr>
        <w:pStyle w:val="PL"/>
      </w:pPr>
      <w:r w:rsidRPr="008E6D39">
        <w:rPr>
          <w:lang w:val="fr-FR"/>
        </w:rPr>
        <w:t xml:space="preserve">      </w:t>
      </w:r>
      <w:r>
        <w:t>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AMFRegionGrp;</w:t>
      </w:r>
    </w:p>
    <w:p w:rsidR="00E154AB" w:rsidRDefault="00E154AB" w:rsidP="00E154AB">
      <w:pPr>
        <w:pStyle w:val="PL"/>
      </w:pPr>
      <w:r>
        <w:t xml:space="preserve">      }</w:t>
      </w:r>
    </w:p>
    <w:p w:rsidR="00E154AB" w:rsidRDefault="00E154AB" w:rsidP="00E154AB">
      <w:pPr>
        <w:pStyle w:val="PL"/>
      </w:pPr>
      <w:r>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749" w:name="_Toc27405629"/>
      <w:bookmarkStart w:id="15750" w:name="_Toc35878824"/>
      <w:bookmarkStart w:id="15751" w:name="_Toc36220640"/>
      <w:bookmarkStart w:id="15752" w:name="_Toc36474738"/>
      <w:bookmarkStart w:id="15753" w:name="_Toc36543010"/>
      <w:bookmarkStart w:id="15754" w:name="_Toc36543831"/>
      <w:bookmarkStart w:id="15755" w:name="_Toc36568069"/>
      <w:bookmarkStart w:id="15756" w:name="_Toc44341815"/>
      <w:bookmarkStart w:id="15757" w:name="_Toc51676194"/>
      <w:r>
        <w:rPr>
          <w:lang w:eastAsia="zh-CN"/>
        </w:rPr>
        <w:t>H.5.4</w:t>
      </w:r>
      <w:r>
        <w:rPr>
          <w:lang w:eastAsia="zh-CN"/>
        </w:rPr>
        <w:tab/>
        <w:t xml:space="preserve">module </w:t>
      </w:r>
      <w:r w:rsidRPr="006F2E4A">
        <w:rPr>
          <w:lang w:eastAsia="zh-CN"/>
        </w:rPr>
        <w:t>_3gpp-5gc-nrm-amfset@2019-</w:t>
      </w:r>
      <w:r>
        <w:rPr>
          <w:lang w:eastAsia="zh-CN"/>
        </w:rPr>
        <w:t>10-28</w:t>
      </w:r>
      <w:r w:rsidRPr="006F2E4A">
        <w:rPr>
          <w:lang w:eastAsia="zh-CN"/>
        </w:rPr>
        <w:t>.yang</w:t>
      </w:r>
      <w:bookmarkEnd w:id="15749"/>
      <w:bookmarkEnd w:id="15750"/>
      <w:bookmarkEnd w:id="15751"/>
      <w:bookmarkEnd w:id="15752"/>
      <w:bookmarkEnd w:id="15753"/>
      <w:bookmarkEnd w:id="15754"/>
      <w:bookmarkEnd w:id="15755"/>
      <w:bookmarkEnd w:id="15756"/>
      <w:bookmarkEnd w:id="15757"/>
    </w:p>
    <w:p w:rsidR="00E154AB" w:rsidRDefault="00E154AB" w:rsidP="00E154AB">
      <w:pPr>
        <w:pStyle w:val="PL"/>
      </w:pPr>
      <w:r>
        <w:t>module _3gpp-5gc-nrm-amfset {</w:t>
      </w:r>
    </w:p>
    <w:p w:rsidR="00E154AB" w:rsidRDefault="00E154AB" w:rsidP="00E154AB">
      <w:pPr>
        <w:pStyle w:val="PL"/>
      </w:pPr>
      <w:r>
        <w:t xml:space="preserve">  yang-version 1.1;</w:t>
      </w:r>
    </w:p>
    <w:p w:rsidR="00E154AB" w:rsidRDefault="00E154AB" w:rsidP="00E154AB">
      <w:pPr>
        <w:pStyle w:val="PL"/>
      </w:pPr>
      <w:r>
        <w:t xml:space="preserve">  namespace urn:3gpp:sa5:_3gpp-5gc-nrm-amfset;</w:t>
      </w:r>
    </w:p>
    <w:p w:rsidR="00E154AB" w:rsidRDefault="00E154AB" w:rsidP="00E154AB">
      <w:pPr>
        <w:pStyle w:val="PL"/>
      </w:pPr>
      <w:r>
        <w:t xml:space="preserve">  prefix amfset3gpp;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Set which consists of some AMFs that serve a given area and Network Slice.";</w:t>
      </w:r>
    </w:p>
    <w:p w:rsidR="00E154AB" w:rsidRDefault="00E154AB" w:rsidP="00E154AB">
      <w:pPr>
        <w:pStyle w:val="PL"/>
      </w:pPr>
    </w:p>
    <w:p w:rsidR="00E154AB" w:rsidRDefault="00E154AB" w:rsidP="00E154AB">
      <w:pPr>
        <w:pStyle w:val="PL"/>
      </w:pPr>
      <w:r w:rsidRPr="0028025C">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AMFSetGrp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 {</w:t>
      </w:r>
    </w:p>
    <w:p w:rsidR="00E154AB" w:rsidRDefault="00E154AB" w:rsidP="00E154AB">
      <w:pPr>
        <w:pStyle w:val="PL"/>
      </w:pPr>
      <w:r>
        <w:t xml:space="preserve">      description "The AMFRegion that the AFMSet is associated with.";</w:t>
      </w:r>
    </w:p>
    <w:p w:rsidR="00E154AB" w:rsidRDefault="00E154AB" w:rsidP="00E154AB">
      <w:pPr>
        <w:pStyle w:val="PL"/>
      </w:pPr>
      <w:r>
        <w:t xml:space="preserve">      type instance-identifier;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aMFSetMemberList {</w:t>
      </w:r>
    </w:p>
    <w:p w:rsidR="00E154AB" w:rsidRDefault="00E154AB" w:rsidP="00E154AB">
      <w:pPr>
        <w:pStyle w:val="PL"/>
      </w:pPr>
      <w:r>
        <w:t xml:space="preserve">      description "List of DNs of AMFFunction instances of the AMFSet.";</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AMFSet {</w:t>
      </w:r>
    </w:p>
    <w:p w:rsidR="00E154AB" w:rsidRDefault="00E154AB" w:rsidP="00E154AB">
      <w:pPr>
        <w:pStyle w:val="PL"/>
      </w:pPr>
      <w:r>
        <w:t xml:space="preserve">      description "5G Core AMFSet IOC";</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AMFSetGrp;</w:t>
      </w:r>
    </w:p>
    <w:p w:rsidR="00E154AB" w:rsidRDefault="00E154AB" w:rsidP="00E154AB">
      <w:pPr>
        <w:pStyle w:val="PL"/>
      </w:pPr>
      <w:r>
        <w:t xml:space="preserve">      }</w:t>
      </w:r>
    </w:p>
    <w:p w:rsidR="00E154AB" w:rsidRDefault="00E154AB" w:rsidP="00E154AB">
      <w:pPr>
        <w:pStyle w:val="PL"/>
      </w:pPr>
      <w:r w:rsidRPr="0028025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334F" w:rsidRDefault="00E154AB" w:rsidP="00E154AB">
      <w:pPr>
        <w:pStyle w:val="Heading2"/>
      </w:pPr>
      <w:bookmarkStart w:id="15758" w:name="_Toc27405630"/>
      <w:bookmarkStart w:id="15759" w:name="_Toc35878825"/>
      <w:bookmarkStart w:id="15760" w:name="_Toc36220641"/>
      <w:bookmarkStart w:id="15761" w:name="_Toc36474739"/>
      <w:bookmarkStart w:id="15762" w:name="_Toc36543011"/>
      <w:bookmarkStart w:id="15763" w:name="_Toc36543832"/>
      <w:bookmarkStart w:id="15764" w:name="_Toc36568070"/>
      <w:bookmarkStart w:id="15765" w:name="_Toc44341816"/>
      <w:bookmarkStart w:id="15766" w:name="_Toc51676195"/>
      <w:r w:rsidRPr="00212C37">
        <w:rPr>
          <w:lang w:eastAsia="zh-CN"/>
        </w:rPr>
        <w:t>H.5.5</w:t>
      </w:r>
      <w:r w:rsidRPr="00212C37">
        <w:rPr>
          <w:lang w:eastAsia="zh-CN"/>
        </w:rPr>
        <w:tab/>
      </w:r>
      <w:r>
        <w:rPr>
          <w:lang w:eastAsia="zh-CN"/>
        </w:rPr>
        <w:t xml:space="preserve">module </w:t>
      </w:r>
      <w:r w:rsidRPr="00212C37">
        <w:rPr>
          <w:lang w:eastAsia="zh-CN"/>
        </w:rPr>
        <w:t>_3gpp-5gc-nrm-ausffunction@2019-10-25.yang</w:t>
      </w:r>
      <w:bookmarkEnd w:id="15758"/>
      <w:bookmarkEnd w:id="15759"/>
      <w:bookmarkEnd w:id="15760"/>
      <w:bookmarkEnd w:id="15761"/>
      <w:bookmarkEnd w:id="15762"/>
      <w:bookmarkEnd w:id="15763"/>
      <w:bookmarkEnd w:id="15764"/>
      <w:bookmarkEnd w:id="15765"/>
      <w:bookmarkEnd w:id="15766"/>
    </w:p>
    <w:p w:rsidR="00E154AB" w:rsidRDefault="00E154AB" w:rsidP="00E154AB">
      <w:pPr>
        <w:pStyle w:val="PL"/>
      </w:pPr>
      <w:r>
        <w:t>module _3gpp-5gc-nrm-ausffunction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urn:3gpp:sa5:_3gpp-5gc-nrm-ausffunction;</w:t>
      </w:r>
    </w:p>
    <w:p w:rsidR="00E154AB" w:rsidRDefault="00E154AB" w:rsidP="00E154AB">
      <w:pPr>
        <w:pStyle w:val="PL"/>
      </w:pPr>
      <w:r>
        <w:t xml:space="preserve">  prefix ausf3gpp;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AUSF function in 5GC. For more information about the AUSF,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rsidRPr="000A19BD">
        <w:t xml:space="preserve">  revision 2019-10-25 {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AUSFFunction {</w:t>
      </w:r>
    </w:p>
    <w:p w:rsidR="00E154AB" w:rsidRDefault="00E154AB" w:rsidP="00E154AB">
      <w:pPr>
        <w:pStyle w:val="PL"/>
      </w:pPr>
      <w:r>
        <w:t xml:space="preserve">      description "5G Core AUSF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AUSFFuntionGrp;</w:t>
      </w:r>
    </w:p>
    <w:p w:rsidR="00E154AB" w:rsidRDefault="00E154AB" w:rsidP="00E154AB">
      <w:pPr>
        <w:pStyle w:val="PL"/>
      </w:pPr>
      <w:r>
        <w:t xml:space="preserve">      }</w:t>
      </w:r>
    </w:p>
    <w:p w:rsidR="00E154AB" w:rsidRDefault="00E154AB" w:rsidP="00E154AB">
      <w:pPr>
        <w:pStyle w:val="PL"/>
      </w:pPr>
      <w:r w:rsidRPr="000A19BD">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767" w:name="_Toc27405631"/>
      <w:bookmarkStart w:id="15768" w:name="_Toc35878826"/>
      <w:bookmarkStart w:id="15769" w:name="_Toc36220642"/>
      <w:bookmarkStart w:id="15770" w:name="_Toc36474740"/>
      <w:bookmarkStart w:id="15771" w:name="_Toc36543012"/>
      <w:bookmarkStart w:id="15772" w:name="_Toc36543833"/>
      <w:bookmarkStart w:id="15773" w:name="_Toc36568071"/>
      <w:bookmarkStart w:id="15774" w:name="_Toc44341817"/>
      <w:bookmarkStart w:id="15775" w:name="_Toc51676196"/>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15767"/>
      <w:bookmarkEnd w:id="15768"/>
      <w:bookmarkEnd w:id="15769"/>
      <w:bookmarkEnd w:id="15770"/>
      <w:bookmarkEnd w:id="15771"/>
      <w:bookmarkEnd w:id="15772"/>
      <w:bookmarkEnd w:id="15773"/>
      <w:bookmarkEnd w:id="15774"/>
      <w:bookmarkEnd w:id="15775"/>
    </w:p>
    <w:p w:rsidR="00E154AB" w:rsidRDefault="00E154AB" w:rsidP="00E154AB">
      <w:pPr>
        <w:pStyle w:val="PL"/>
      </w:pPr>
      <w:r>
        <w:t>module _3gpp-5gc-nrm-dnfunction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urn:3gpp:sa5_3gpp-5gc-nrm-dnfunction;</w:t>
      </w:r>
    </w:p>
    <w:p w:rsidR="00E154AB" w:rsidRDefault="00E154AB" w:rsidP="00E154AB">
      <w:pPr>
        <w:pStyle w:val="PL"/>
      </w:pPr>
      <w:r>
        <w:t xml:space="preserve">  prefix dn3gpp;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Data Network (DN) interaction interface with 5GC (i.e. EP_N6).</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5E5854">
        <w:t xml:space="preserve">  revision 2019-10-28 { reference S5-193518 ;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DNFunction {</w:t>
      </w:r>
    </w:p>
    <w:p w:rsidR="00E154AB" w:rsidRDefault="00E154AB" w:rsidP="00E154AB">
      <w:pPr>
        <w:pStyle w:val="PL"/>
      </w:pPr>
      <w:r>
        <w:t xml:space="preserve">      description "5G Core DN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DNFunctionGrp;</w:t>
      </w:r>
    </w:p>
    <w:p w:rsidR="00E154AB" w:rsidRDefault="00E154AB" w:rsidP="00E154AB">
      <w:pPr>
        <w:pStyle w:val="PL"/>
      </w:pPr>
      <w:r>
        <w:t xml:space="preserve">      }</w:t>
      </w:r>
    </w:p>
    <w:p w:rsidR="00E154AB" w:rsidRDefault="00E154AB" w:rsidP="00E154AB">
      <w:pPr>
        <w:pStyle w:val="PL"/>
      </w:pPr>
      <w:r w:rsidRPr="005E585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15776" w:name="_Toc27405632"/>
      <w:bookmarkStart w:id="15777" w:name="_Toc35878827"/>
      <w:bookmarkStart w:id="15778" w:name="_Toc36220643"/>
      <w:bookmarkStart w:id="15779" w:name="_Toc36474741"/>
      <w:bookmarkStart w:id="15780" w:name="_Toc36543013"/>
      <w:bookmarkStart w:id="15781" w:name="_Toc36543834"/>
      <w:bookmarkStart w:id="15782" w:name="_Toc36568072"/>
      <w:bookmarkStart w:id="15783" w:name="_Toc44341818"/>
      <w:bookmarkStart w:id="15784" w:name="_Toc51676197"/>
      <w:r>
        <w:rPr>
          <w:lang w:eastAsia="zh-CN"/>
        </w:rPr>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15776"/>
      <w:bookmarkEnd w:id="15777"/>
      <w:bookmarkEnd w:id="15778"/>
      <w:bookmarkEnd w:id="15779"/>
      <w:bookmarkEnd w:id="15780"/>
      <w:bookmarkEnd w:id="15781"/>
      <w:bookmarkEnd w:id="15782"/>
      <w:bookmarkEnd w:id="15783"/>
      <w:bookmarkEnd w:id="15784"/>
    </w:p>
    <w:p w:rsidR="00E154AB" w:rsidRDefault="00E154AB" w:rsidP="00E154AB">
      <w:pPr>
        <w:pStyle w:val="PL"/>
      </w:pPr>
      <w:r>
        <w:t>module _3gpp-5gc-nrm-ep {</w:t>
      </w:r>
    </w:p>
    <w:p w:rsidR="00E154AB" w:rsidRDefault="00E154AB" w:rsidP="00E154AB">
      <w:pPr>
        <w:pStyle w:val="PL"/>
      </w:pPr>
      <w:r>
        <w:t xml:space="preserve">  yang-version 1.1;</w:t>
      </w:r>
    </w:p>
    <w:p w:rsidR="00E154AB" w:rsidRDefault="00E154AB" w:rsidP="00E154AB">
      <w:pPr>
        <w:pStyle w:val="PL"/>
      </w:pPr>
      <w:r>
        <w:t xml:space="preserve">  namespace "urn:3gpp:tsg:sa5:nrm:_3gpp-5gc-nrm-ep";</w:t>
      </w:r>
    </w:p>
    <w:p w:rsidR="00E154AB" w:rsidRDefault="00E154AB" w:rsidP="00E154AB">
      <w:pPr>
        <w:pStyle w:val="PL"/>
      </w:pPr>
      <w:r>
        <w:t xml:space="preserve">  prefix "cep3gpp";</w:t>
      </w:r>
    </w:p>
    <w:p w:rsidR="00E154AB" w:rsidRDefault="00E154AB" w:rsidP="00E154AB">
      <w:pPr>
        <w:pStyle w:val="PL"/>
      </w:pPr>
      <w:r>
        <w:t xml:space="preserve">  </w:t>
      </w: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_3gpp-5gc-nrm-affunction { prefix af3gpp; }</w:t>
      </w:r>
    </w:p>
    <w:p w:rsidR="00E154AB" w:rsidRDefault="00E154AB" w:rsidP="00E154AB">
      <w:pPr>
        <w:pStyle w:val="PL"/>
      </w:pPr>
      <w:r>
        <w:t xml:space="preserve">  import _3gpp-5gc-nrm-amffunction { prefix amf3gpp; }</w:t>
      </w:r>
    </w:p>
    <w:p w:rsidR="00E154AB" w:rsidRDefault="00E154AB" w:rsidP="00E154AB">
      <w:pPr>
        <w:pStyle w:val="PL"/>
      </w:pPr>
      <w:r>
        <w:t xml:space="preserve">  import _3gpp-5gc-nrm-ausffunction { prefix ausf3gpp; }</w:t>
      </w:r>
    </w:p>
    <w:p w:rsidR="00E154AB" w:rsidRDefault="00E154AB" w:rsidP="00E154AB">
      <w:pPr>
        <w:pStyle w:val="PL"/>
      </w:pPr>
      <w:r>
        <w:t xml:space="preserve">  import _3gpp-5gc-nrm-dnfunction { prefix dn3gpp; }</w:t>
      </w:r>
    </w:p>
    <w:p w:rsidR="00E154AB" w:rsidRDefault="00E154AB" w:rsidP="00E154AB">
      <w:pPr>
        <w:pStyle w:val="PL"/>
      </w:pPr>
      <w:r>
        <w:t xml:space="preserve">  import _3gpp-5gc-nrm-lmffunction { prefix lmf3gpp; }</w:t>
      </w:r>
    </w:p>
    <w:p w:rsidR="00E154AB" w:rsidRDefault="00E154AB" w:rsidP="00E154AB">
      <w:pPr>
        <w:pStyle w:val="PL"/>
      </w:pPr>
      <w:r>
        <w:t xml:space="preserve">  import _3gpp-5gc-nrm-n3iwffunction { prefix n3iwf3gpp; }</w:t>
      </w:r>
    </w:p>
    <w:p w:rsidR="00E154AB" w:rsidRDefault="00E154AB" w:rsidP="00E154AB">
      <w:pPr>
        <w:pStyle w:val="PL"/>
      </w:pPr>
      <w:r>
        <w:t xml:space="preserve">  import _3gpp-5gc-nrm-ngeirfunction { prefix ngeir3gpp; }</w:t>
      </w:r>
    </w:p>
    <w:p w:rsidR="00E154AB" w:rsidRDefault="00E154AB" w:rsidP="00E154AB">
      <w:pPr>
        <w:pStyle w:val="PL"/>
      </w:pPr>
      <w:r>
        <w:t xml:space="preserve">  import _3gpp-5gc-nrm-nrffunction { prefix nrf3gpp; }</w:t>
      </w:r>
    </w:p>
    <w:p w:rsidR="00E154AB" w:rsidRDefault="00E154AB" w:rsidP="00E154AB">
      <w:pPr>
        <w:pStyle w:val="PL"/>
      </w:pPr>
      <w:r>
        <w:t xml:space="preserve">  import _3gpp-5gc-nrm-nssffunction { prefix nssf3gpp; }</w:t>
      </w:r>
    </w:p>
    <w:p w:rsidR="00E154AB" w:rsidRDefault="00E154AB" w:rsidP="00E154AB">
      <w:pPr>
        <w:pStyle w:val="PL"/>
      </w:pPr>
      <w:r>
        <w:t xml:space="preserve">  import _3gpp-5gc-nrm-pcffunction { prefix pcf3gpp; }</w:t>
      </w:r>
    </w:p>
    <w:p w:rsidR="00E154AB" w:rsidRDefault="00E154AB" w:rsidP="00E154AB">
      <w:pPr>
        <w:pStyle w:val="PL"/>
      </w:pPr>
      <w:r>
        <w:t xml:space="preserve">  import _3gpp-5gc-nrm-seppfunction { prefix sepp3gpp; }</w:t>
      </w:r>
    </w:p>
    <w:p w:rsidR="00E154AB" w:rsidRDefault="00E154AB" w:rsidP="00E154AB">
      <w:pPr>
        <w:pStyle w:val="PL"/>
      </w:pPr>
      <w:r>
        <w:t xml:space="preserve">  import _3gpp-5gc-nrm-smffunction { prefix smf3gpp; }</w:t>
      </w:r>
    </w:p>
    <w:p w:rsidR="00E154AB" w:rsidRDefault="00E154AB" w:rsidP="00E154AB">
      <w:pPr>
        <w:pStyle w:val="PL"/>
      </w:pPr>
      <w:r>
        <w:t xml:space="preserve">  import _3gpp-5gc-nrm-smsffunction { prefix smsf3gpp; }</w:t>
      </w:r>
    </w:p>
    <w:p w:rsidR="00E154AB" w:rsidRDefault="00E154AB" w:rsidP="00E154AB">
      <w:pPr>
        <w:pStyle w:val="PL"/>
      </w:pPr>
      <w:r>
        <w:t xml:space="preserve">  import _3gpp-5gc-nrm-udmfunction { prefix udm3gpp; }</w:t>
      </w:r>
    </w:p>
    <w:p w:rsidR="00E154AB" w:rsidRDefault="00E154AB" w:rsidP="00E154AB">
      <w:pPr>
        <w:pStyle w:val="PL"/>
      </w:pPr>
      <w:r>
        <w:t xml:space="preserve">  import _3gpp-5gc-nrm-upffunction { prefix upf3gpp; }</w:t>
      </w:r>
    </w:p>
    <w:p w:rsidR="00E154AB" w:rsidRDefault="00E154AB" w:rsidP="00E154AB">
      <w:pPr>
        <w:pStyle w:val="PL"/>
      </w:pPr>
      <w:r>
        <w:rPr>
          <w:rStyle w:val="line"/>
          <w:szCs w:val="16"/>
        </w:rPr>
        <w:t xml:space="preserve">  </w:t>
      </w:r>
      <w:r w:rsidRPr="008E6D39">
        <w:rPr>
          <w:rStyle w:val="line"/>
          <w:szCs w:val="16"/>
        </w:rPr>
        <w:t>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5GC related endpoint</w:t>
      </w:r>
    </w:p>
    <w:p w:rsidR="00E154AB" w:rsidRDefault="00E154AB" w:rsidP="00E154AB">
      <w:pPr>
        <w:pStyle w:val="PL"/>
      </w:pPr>
      <w:r>
        <w:t xml:space="preserve">               Information Object Classes (IOCs) that are part of the 5G Core </w:t>
      </w:r>
    </w:p>
    <w:p w:rsidR="00E154AB" w:rsidRDefault="00E154AB" w:rsidP="00E154AB">
      <w:pPr>
        <w:pStyle w:val="PL"/>
      </w:pPr>
      <w:r>
        <w:t xml:space="preserve">               Network Resource Model.";</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w:t>
      </w:r>
      <w:r>
        <w:rPr>
          <w:rFonts w:eastAsia="SimSun"/>
        </w:rPr>
        <w:t>11</w:t>
      </w:r>
      <w:r>
        <w:t>-</w:t>
      </w:r>
      <w:r>
        <w:rPr>
          <w:rFonts w:eastAsia="SimSun"/>
        </w:rPr>
        <w:t>18</w:t>
      </w:r>
      <w:r>
        <w:t xml:space="preserve">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revision 2018-07-31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EP_N8Grp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EP_N9Grp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EP_N32Grp {</w:t>
      </w:r>
    </w:p>
    <w:p w:rsidR="00E154AB" w:rsidRDefault="00E154AB" w:rsidP="00E154AB">
      <w:pPr>
        <w:pStyle w:val="PL"/>
      </w:pPr>
      <w:r>
        <w:t xml:space="preserve">    uses eprp3gpp:EP_Common;</w:t>
      </w:r>
    </w:p>
    <w:p w:rsidR="00E154AB" w:rsidRPr="00FB40B2" w:rsidRDefault="00E154AB" w:rsidP="00E154AB">
      <w:pPr>
        <w:pStyle w:val="PL"/>
        <w:rPr>
          <w:rFonts w:eastAsia="SimSun"/>
        </w:rPr>
      </w:pPr>
      <w:r w:rsidRPr="00FB40B2">
        <w:rPr>
          <w:rFonts w:eastAsia="SimSun"/>
        </w:rPr>
        <w:t xml:space="preserve">    container remotePlmnId {</w:t>
      </w:r>
    </w:p>
    <w:p w:rsidR="00E154AB" w:rsidRPr="00FB40B2" w:rsidRDefault="00E154AB" w:rsidP="00E154AB">
      <w:pPr>
        <w:pStyle w:val="PL"/>
        <w:rPr>
          <w:rFonts w:eastAsia="SimSun"/>
        </w:rPr>
      </w:pPr>
      <w:r w:rsidRPr="00FB40B2">
        <w:rPr>
          <w:rFonts w:eastAsia="SimSun"/>
        </w:rPr>
        <w:t xml:space="preserve">      description "PLMN Identifiers of the remote sepp.</w:t>
      </w:r>
    </w:p>
    <w:p w:rsidR="00E154AB" w:rsidRPr="00FB40B2" w:rsidRDefault="00E154AB" w:rsidP="00E154AB">
      <w:pPr>
        <w:pStyle w:val="PL"/>
        <w:rPr>
          <w:rFonts w:eastAsia="SimSun"/>
        </w:rPr>
      </w:pPr>
      <w:r w:rsidRPr="00FB40B2">
        <w:rPr>
          <w:rFonts w:eastAsia="SimSun"/>
        </w:rPr>
        <w:t xml:space="preserve">                   The PLMN Identifier is composed of a Mobile Country Code (MCC) and a Mobile Network Code (MNC).";</w:t>
      </w:r>
    </w:p>
    <w:p w:rsidR="00E154AB" w:rsidRPr="00FB40B2" w:rsidRDefault="00E154AB" w:rsidP="00E154AB">
      <w:pPr>
        <w:pStyle w:val="PL"/>
        <w:rPr>
          <w:rFonts w:eastAsia="SimSun"/>
        </w:rPr>
      </w:pPr>
      <w:r w:rsidRPr="00FB40B2">
        <w:rPr>
          <w:rFonts w:eastAsia="SimSun"/>
        </w:rPr>
        <w:t xml:space="preserve">      uses types3gpp:PLMNId;</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r w:rsidRPr="00FB40B2">
        <w:rPr>
          <w:rFonts w:eastAsia="SimSun"/>
        </w:rPr>
        <w:tab/>
      </w:r>
    </w:p>
    <w:p w:rsidR="00E154AB" w:rsidRPr="00FB40B2" w:rsidRDefault="00E154AB" w:rsidP="00E154AB">
      <w:pPr>
        <w:pStyle w:val="PL"/>
        <w:rPr>
          <w:rFonts w:eastAsia="SimSun"/>
        </w:rPr>
      </w:pPr>
      <w:r w:rsidRPr="00FB40B2">
        <w:rPr>
          <w:rFonts w:eastAsia="SimSun"/>
        </w:rPr>
        <w:tab/>
        <w:t>leaf remoteSeppAddress {</w:t>
      </w:r>
    </w:p>
    <w:p w:rsidR="00E154AB" w:rsidRPr="00FB40B2" w:rsidRDefault="00E154AB" w:rsidP="00E154AB">
      <w:pPr>
        <w:pStyle w:val="PL"/>
        <w:rPr>
          <w:rFonts w:eastAsia="SimSun"/>
        </w:rPr>
      </w:pPr>
      <w:r w:rsidRPr="00FB40B2">
        <w:rPr>
          <w:rFonts w:eastAsia="SimSun"/>
        </w:rPr>
        <w:t xml:space="preserve">      description "The host address of the SEPP.";</w:t>
      </w:r>
    </w:p>
    <w:p w:rsidR="00E154AB" w:rsidRPr="00FB40B2" w:rsidRDefault="00E154AB" w:rsidP="00E154AB">
      <w:pPr>
        <w:pStyle w:val="PL"/>
        <w:rPr>
          <w:rFonts w:eastAsia="SimSun"/>
        </w:rPr>
      </w:pPr>
      <w:r w:rsidRPr="00FB40B2">
        <w:rPr>
          <w:rFonts w:eastAsia="SimSun"/>
        </w:rPr>
        <w:t xml:space="preserve">      type inet:host;</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ab/>
        <w:t>leaf remoteSeppId {</w:t>
      </w:r>
    </w:p>
    <w:p w:rsidR="00E154AB" w:rsidRPr="00FB40B2" w:rsidRDefault="00E154AB" w:rsidP="00E154AB">
      <w:pPr>
        <w:pStyle w:val="PL"/>
        <w:rPr>
          <w:rFonts w:eastAsia="SimSun"/>
        </w:rPr>
      </w:pPr>
      <w:r w:rsidRPr="00FB40B2">
        <w:rPr>
          <w:rFonts w:eastAsia="SimSun"/>
        </w:rPr>
        <w:t xml:space="preserve">      type uint16;</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n32cParas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n32fPolicy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withIPX {</w:t>
      </w:r>
    </w:p>
    <w:p w:rsidR="00E154AB" w:rsidRPr="00FB40B2" w:rsidRDefault="00E154AB" w:rsidP="00E154AB">
      <w:pPr>
        <w:pStyle w:val="PL"/>
        <w:rPr>
          <w:rFonts w:eastAsia="SimSun"/>
        </w:rPr>
      </w:pPr>
      <w:r w:rsidRPr="00FB40B2">
        <w:rPr>
          <w:rFonts w:eastAsia="SimSun"/>
        </w:rPr>
        <w:t xml:space="preserve">      type boolean;</w:t>
      </w:r>
    </w:p>
    <w:p w:rsidR="00E154AB" w:rsidRDefault="00E154AB" w:rsidP="00E154AB">
      <w:pPr>
        <w:pStyle w:val="PL"/>
        <w:rPr>
          <w:rFonts w:eastAsia="SimSun"/>
        </w:rPr>
      </w:pPr>
      <w:r w:rsidRPr="00FB40B2">
        <w:rPr>
          <w:rFonts w:eastAsia="SimSun"/>
        </w:rP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EP_S5UGrp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EP_RxGrp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EP_MAP_SMSCGrp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EP_NLSGrp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EP_NLGGrp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EP_SBI_IPXGrp {</w:t>
      </w:r>
    </w:p>
    <w:p w:rsidR="00E154AB" w:rsidRDefault="00E154AB" w:rsidP="00E154AB">
      <w:pPr>
        <w:pStyle w:val="PL"/>
      </w:pPr>
      <w:r>
        <w:t xml:space="preserve">    uses eprp3gpp:EP_Common;</w:t>
      </w:r>
    </w:p>
    <w:p w:rsidR="00E154AB" w:rsidRDefault="00E154AB" w:rsidP="00E154AB">
      <w:pPr>
        <w:pStyle w:val="PL"/>
      </w:pPr>
      <w:r>
        <w:t xml:space="preserve">    leaf-list sBIService {</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"/me3gpp:ManagedElement/af3gpp:AFFunction"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EP_RxGrp;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"/me3gpp:ManagedElement/amf3gpp:AMFFunction"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EP_N14 {</w:t>
      </w:r>
    </w:p>
    <w:p w:rsidR="00E154AB" w:rsidRDefault="00E154AB" w:rsidP="00E154AB">
      <w:pPr>
        <w:pStyle w:val="PL"/>
      </w:pPr>
      <w:r>
        <w:t xml:space="preserve">      description "Represents the EP_N14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EP_N20 {</w:t>
      </w:r>
    </w:p>
    <w:p w:rsidR="00E154AB" w:rsidRDefault="00E154AB" w:rsidP="00E154AB">
      <w:pPr>
        <w:pStyle w:val="PL"/>
      </w:pPr>
      <w:r>
        <w:t xml:space="preserve">      description "Represents the EP_N20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EP_N26 {</w:t>
      </w:r>
    </w:p>
    <w:p w:rsidR="00E154AB" w:rsidRDefault="00E154AB" w:rsidP="00E154AB">
      <w:pPr>
        <w:pStyle w:val="PL"/>
      </w:pPr>
      <w:r>
        <w:t xml:space="preserve">      description "Represents the EP_N26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EP_NLG {</w:t>
      </w:r>
    </w:p>
    <w:p w:rsidR="00E154AB" w:rsidRDefault="00E154AB" w:rsidP="00E154AB">
      <w:pPr>
        <w:pStyle w:val="PL"/>
      </w:pPr>
      <w:r>
        <w:t xml:space="preserve">      description "Represents the EP_NLG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EP_NLGGrp;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"/me3gpp:ManagedElement/ausf3gpp:AUSFFunction"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"/me3gpp:ManagedElement/dn3gpp:DNFunction"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"/me3gpp:ManagedElement/lmf3gpp:LMFFunction"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"/me3gpp:ManagedElement/n3iwf3gpp:N3IWFFunction"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"/me3gpp:ManagedElement/ngeir3gpp:NGEIRFunction"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"/me3gpp:ManagedElement/nrf3gpp:NRFFunction" {</w:t>
      </w:r>
    </w:p>
    <w:p w:rsidR="00E154AB" w:rsidRDefault="00E154AB" w:rsidP="00E154AB">
      <w:pPr>
        <w:pStyle w:val="PL"/>
      </w:pPr>
      <w:r>
        <w:t xml:space="preserve">    list EP_N27 {</w:t>
      </w:r>
    </w:p>
    <w:p w:rsidR="00E154AB" w:rsidRDefault="00E154AB" w:rsidP="00E154AB">
      <w:pPr>
        <w:pStyle w:val="PL"/>
      </w:pPr>
      <w:r>
        <w:t xml:space="preserve">      description "Represents the EP_N27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"/me3gpp:ManagedElement/nssf3gpp:NSSFFunction"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EP_N31 {</w:t>
      </w:r>
    </w:p>
    <w:p w:rsidR="00E154AB" w:rsidRDefault="00E154AB" w:rsidP="00E154AB">
      <w:pPr>
        <w:pStyle w:val="PL"/>
      </w:pPr>
      <w:r>
        <w:t xml:space="preserve">      description "Represents the EP_N31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"/me3gpp:ManagedElement/pcf3gpp:PCFFunction" {</w:t>
      </w:r>
    </w:p>
    <w:p w:rsidR="00E154AB" w:rsidRDefault="00E154AB" w:rsidP="00E154AB">
      <w:pPr>
        <w:pStyle w:val="PL"/>
      </w:pPr>
      <w:r>
        <w:t xml:space="preserve">    list EP_N5 {</w:t>
      </w:r>
    </w:p>
    <w:p w:rsidR="00E154AB" w:rsidRDefault="00E154AB" w:rsidP="00E154AB">
      <w:pPr>
        <w:pStyle w:val="PL"/>
      </w:pPr>
      <w:r>
        <w:t xml:space="preserve">      description "Represents the EP_N5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container attributes {</w:t>
      </w:r>
    </w:p>
    <w:p w:rsidR="00E154AB" w:rsidRPr="008E6D39" w:rsidRDefault="00E154AB" w:rsidP="00E154AB">
      <w:pPr>
        <w:pStyle w:val="PL"/>
        <w:rPr>
          <w:lang w:val="fr-FR"/>
        </w:rPr>
      </w:pPr>
      <w:r w:rsidRPr="008E6D39">
        <w:rPr>
          <w:lang w:val="fr-FR"/>
        </w:rPr>
        <w:t xml:space="preserve">        uses EP_RxGrp;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"/me3gpp:ManagedElement/sepp3gpp:SEPPFunction" {</w:t>
      </w:r>
    </w:p>
    <w:p w:rsidR="00E154AB" w:rsidRDefault="00E154AB" w:rsidP="00E154AB">
      <w:pPr>
        <w:pStyle w:val="PL"/>
      </w:pPr>
      <w:r>
        <w:t xml:space="preserve">    list EP_N32 {</w:t>
      </w:r>
    </w:p>
    <w:p w:rsidR="00E154AB" w:rsidRDefault="00E154AB" w:rsidP="00E154AB">
      <w:pPr>
        <w:pStyle w:val="PL"/>
      </w:pPr>
      <w:r>
        <w:t xml:space="preserve">      description "Represents the EP_N32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    </w:t>
      </w:r>
    </w:p>
    <w:p w:rsidR="00E154AB" w:rsidRDefault="00E154AB" w:rsidP="00E154AB">
      <w:pPr>
        <w:pStyle w:val="PL"/>
      </w:pPr>
      <w:r>
        <w:t xml:space="preserve">  augment "/me3gpp:ManagedElement/smsf3gpp:SMSFFunction" {</w:t>
      </w:r>
    </w:p>
    <w:p w:rsidR="00E154AB" w:rsidRDefault="00E154AB" w:rsidP="00E154AB">
      <w:pPr>
        <w:pStyle w:val="PL"/>
      </w:pPr>
      <w:r>
        <w:t xml:space="preserve">    list EP_N20 {</w:t>
      </w:r>
    </w:p>
    <w:p w:rsidR="00E154AB" w:rsidRDefault="00E154AB" w:rsidP="00E154AB">
      <w:pPr>
        <w:pStyle w:val="PL"/>
      </w:pPr>
      <w:r>
        <w:t xml:space="preserve">      description "Represents the EP_20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EP_N21 {</w:t>
      </w:r>
    </w:p>
    <w:p w:rsidR="00E154AB" w:rsidRDefault="00E154AB" w:rsidP="00E154AB">
      <w:pPr>
        <w:pStyle w:val="PL"/>
      </w:pPr>
      <w:r>
        <w:t xml:space="preserve">      description "Represents the EP_N21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EP_MAP_SMSC {</w:t>
      </w:r>
    </w:p>
    <w:p w:rsidR="00E154AB" w:rsidRDefault="00E154AB" w:rsidP="00E154AB">
      <w:pPr>
        <w:pStyle w:val="PL"/>
      </w:pPr>
      <w:r>
        <w:t xml:space="preserve">      description "Represents the EP_MAP_SMSC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EP_MAP_SMSCGrp;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"/me3gpp:ManagedElement/smf3gpp:SMFFunction"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EP_S5C {</w:t>
      </w:r>
    </w:p>
    <w:p w:rsidR="00E154AB" w:rsidRDefault="00E154AB" w:rsidP="00E154AB">
      <w:pPr>
        <w:pStyle w:val="PL"/>
      </w:pPr>
      <w:r>
        <w:t xml:space="preserve">    description "Represents the EP_S5C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"/me3gpp:ManagedElement/udm3gpp:UDMFunction"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"/me3gpp:ManagedElement/upf3gpp:UPFFunction"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EP_N9 {</w:t>
      </w:r>
    </w:p>
    <w:p w:rsidR="00E154AB" w:rsidRDefault="00E154AB" w:rsidP="00E154AB">
      <w:pPr>
        <w:pStyle w:val="PL"/>
      </w:pPr>
      <w:r>
        <w:t xml:space="preserve">      description "Represents the EP_N9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EP_N9Grp;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EP_S5U {</w:t>
      </w:r>
    </w:p>
    <w:p w:rsidR="00E154AB" w:rsidRDefault="00E154AB" w:rsidP="00E154AB">
      <w:pPr>
        <w:pStyle w:val="PL"/>
      </w:pPr>
      <w:r>
        <w:t xml:space="preserve">      description "Represents the EP_S5U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785" w:name="_Toc27405633"/>
      <w:bookmarkStart w:id="15786" w:name="_Toc35878828"/>
      <w:bookmarkStart w:id="15787" w:name="_Toc36220644"/>
      <w:bookmarkStart w:id="15788" w:name="_Toc36474742"/>
      <w:bookmarkStart w:id="15789" w:name="_Toc36543014"/>
      <w:bookmarkStart w:id="15790" w:name="_Toc36543835"/>
      <w:bookmarkStart w:id="15791" w:name="_Toc36568073"/>
      <w:bookmarkStart w:id="15792" w:name="_Toc44341819"/>
      <w:bookmarkStart w:id="15793" w:name="_Toc51676198"/>
      <w:r>
        <w:rPr>
          <w:lang w:eastAsia="zh-CN"/>
        </w:rPr>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15785"/>
      <w:bookmarkEnd w:id="15786"/>
      <w:bookmarkEnd w:id="15787"/>
      <w:bookmarkEnd w:id="15788"/>
      <w:bookmarkEnd w:id="15789"/>
      <w:bookmarkEnd w:id="15790"/>
      <w:bookmarkEnd w:id="15791"/>
      <w:bookmarkEnd w:id="15792"/>
      <w:bookmarkEnd w:id="15793"/>
    </w:p>
    <w:p w:rsidR="00E154AB" w:rsidRDefault="00E154AB" w:rsidP="00E154AB">
      <w:pPr>
        <w:pStyle w:val="PL"/>
      </w:pPr>
      <w:r>
        <w:t>module _3gpp-5gc-nrm-externalnrffunction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urn:3gpp:sa5:_3gpp-5gc-nrm-externalnrffunction;</w:t>
      </w:r>
    </w:p>
    <w:p w:rsidR="00E154AB" w:rsidRDefault="00E154AB" w:rsidP="00E154AB">
      <w:pPr>
        <w:pStyle w:val="PL"/>
      </w:pPr>
      <w:r>
        <w:t xml:space="preserve">  prefix extnrf3gpp;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NRF function controlled by another management domain.";</w:t>
      </w:r>
    </w:p>
    <w:p w:rsidR="00E154AB" w:rsidRDefault="00E154AB" w:rsidP="00E154AB">
      <w:pPr>
        <w:pStyle w:val="PL"/>
      </w:pPr>
    </w:p>
    <w:p w:rsidR="00E154AB" w:rsidRPr="00734A83" w:rsidRDefault="00E154AB" w:rsidP="00E154AB">
      <w:pPr>
        <w:pStyle w:val="PL"/>
      </w:pPr>
      <w:r w:rsidRPr="00734A83">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ExternalNRFFunction {</w:t>
      </w:r>
    </w:p>
    <w:p w:rsidR="00E154AB" w:rsidRDefault="00E154AB" w:rsidP="00E154AB">
      <w:pPr>
        <w:pStyle w:val="PL"/>
      </w:pPr>
      <w:r>
        <w:t xml:space="preserve">      description "5G Core External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ExternalNRFFunctionGrp;</w:t>
      </w:r>
    </w:p>
    <w:p w:rsidR="00E154AB" w:rsidRDefault="00E154AB" w:rsidP="00E154AB">
      <w:pPr>
        <w:pStyle w:val="PL"/>
      </w:pPr>
      <w:r>
        <w:t xml:space="preserve">      }</w:t>
      </w:r>
    </w:p>
    <w:p w:rsidR="00E154AB" w:rsidRDefault="00E154AB" w:rsidP="00E154AB">
      <w:pPr>
        <w:pStyle w:val="PL"/>
      </w:pPr>
      <w:r w:rsidRPr="00734A83">
        <w:t xml:space="preserve">      uses mf3gpp:ManagedFunctionContainedClasses;</w:t>
      </w: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3"/>
        <w:rPr>
          <w:lang w:eastAsia="zh-CN"/>
        </w:rPr>
      </w:pPr>
      <w:bookmarkStart w:id="15794" w:name="_Toc27405634"/>
      <w:bookmarkStart w:id="15795" w:name="_Toc35878829"/>
      <w:bookmarkStart w:id="15796" w:name="_Toc36220645"/>
      <w:bookmarkStart w:id="15797" w:name="_Toc36474743"/>
      <w:bookmarkStart w:id="15798" w:name="_Toc36543015"/>
      <w:bookmarkStart w:id="15799" w:name="_Toc36543836"/>
      <w:bookmarkStart w:id="15800" w:name="_Toc36568074"/>
      <w:bookmarkStart w:id="15801" w:name="_Toc44341820"/>
      <w:bookmarkStart w:id="15802" w:name="_Toc51676199"/>
      <w:r>
        <w:rPr>
          <w:lang w:eastAsia="zh-CN"/>
        </w:rPr>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15794"/>
      <w:bookmarkEnd w:id="15795"/>
      <w:bookmarkEnd w:id="15796"/>
      <w:bookmarkEnd w:id="15797"/>
      <w:bookmarkEnd w:id="15798"/>
      <w:bookmarkEnd w:id="15799"/>
      <w:bookmarkEnd w:id="15800"/>
      <w:bookmarkEnd w:id="15801"/>
      <w:bookmarkEnd w:id="15802"/>
    </w:p>
    <w:p w:rsidR="00E154AB" w:rsidRDefault="00E154AB" w:rsidP="00E154AB">
      <w:pPr>
        <w:pStyle w:val="PL"/>
      </w:pPr>
      <w:r>
        <w:t>module _3gpp-5gc-nrm-externalnssffunction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urn:3gpp:sa5:_3gpp-5gc-nrm-externalnssffunction;</w:t>
      </w:r>
    </w:p>
    <w:p w:rsidR="00E154AB" w:rsidRDefault="00E154AB" w:rsidP="00E154AB">
      <w:pPr>
        <w:pStyle w:val="PL"/>
      </w:pPr>
      <w:r>
        <w:t xml:space="preserve">  prefix extnssf3gpp;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NSSF function controlled by another management domain.";</w:t>
      </w:r>
    </w:p>
    <w:p w:rsidR="00E154AB" w:rsidRDefault="00E154AB" w:rsidP="00E154AB">
      <w:pPr>
        <w:pStyle w:val="PL"/>
      </w:pPr>
    </w:p>
    <w:p w:rsidR="00E154AB" w:rsidRPr="00D303E8" w:rsidRDefault="00E154AB" w:rsidP="00E154AB">
      <w:pPr>
        <w:pStyle w:val="PL"/>
      </w:pPr>
      <w:r w:rsidRPr="00D303E8">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ExternalNSSFFunction {</w:t>
      </w:r>
    </w:p>
    <w:p w:rsidR="00E154AB" w:rsidRDefault="00E154AB" w:rsidP="00E154AB">
      <w:pPr>
        <w:pStyle w:val="PL"/>
      </w:pPr>
      <w:r>
        <w:t xml:space="preserve">      description "5G Core External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ExternalNSSFFunctionGrp;</w:t>
      </w:r>
    </w:p>
    <w:p w:rsidR="00E154AB" w:rsidRDefault="00E154AB" w:rsidP="00E154AB">
      <w:pPr>
        <w:pStyle w:val="PL"/>
      </w:pPr>
      <w:r>
        <w:t xml:space="preserve">      }</w:t>
      </w:r>
    </w:p>
    <w:p w:rsidR="00E154AB" w:rsidRDefault="00E154AB" w:rsidP="00E154AB">
      <w:pPr>
        <w:pStyle w:val="PL"/>
      </w:pPr>
      <w:r w:rsidRPr="00D303E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803" w:name="_Toc27405635"/>
      <w:bookmarkStart w:id="15804" w:name="_Toc35878830"/>
      <w:bookmarkStart w:id="15805" w:name="_Toc36220646"/>
      <w:bookmarkStart w:id="15806" w:name="_Toc36474744"/>
      <w:bookmarkStart w:id="15807" w:name="_Toc36543016"/>
      <w:bookmarkStart w:id="15808" w:name="_Toc36543837"/>
      <w:bookmarkStart w:id="15809" w:name="_Toc36568075"/>
      <w:bookmarkStart w:id="15810" w:name="_Toc44341821"/>
      <w:bookmarkStart w:id="15811" w:name="_Toc51676200"/>
      <w:r>
        <w:rPr>
          <w:lang w:eastAsia="zh-CN"/>
        </w:rPr>
        <w:t>H.5.10</w:t>
      </w:r>
      <w:r>
        <w:rPr>
          <w:lang w:eastAsia="zh-CN"/>
        </w:rPr>
        <w:tab/>
        <w:t>module _</w:t>
      </w:r>
      <w:r w:rsidRPr="006F2E4A">
        <w:rPr>
          <w:lang w:eastAsia="zh-CN"/>
        </w:rPr>
        <w:t>3gpp-5gc-nrm-lmffunction@2019-10-25.yang</w:t>
      </w:r>
      <w:bookmarkEnd w:id="15803"/>
      <w:bookmarkEnd w:id="15804"/>
      <w:bookmarkEnd w:id="15805"/>
      <w:bookmarkEnd w:id="15806"/>
      <w:bookmarkEnd w:id="15807"/>
      <w:bookmarkEnd w:id="15808"/>
      <w:bookmarkEnd w:id="15809"/>
      <w:bookmarkEnd w:id="15810"/>
      <w:bookmarkEnd w:id="15811"/>
    </w:p>
    <w:p w:rsidR="00E154AB" w:rsidRDefault="00E154AB" w:rsidP="00E154AB">
      <w:pPr>
        <w:pStyle w:val="PL"/>
      </w:pPr>
      <w:r>
        <w:t>module _3gpp-5gc-nrm-lmffunction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urn:3gpp:sa5:_3gpp-5gc-nrm-lmffunction;</w:t>
      </w:r>
    </w:p>
    <w:p w:rsidR="00E154AB" w:rsidRDefault="00E154AB" w:rsidP="00E154AB">
      <w:pPr>
        <w:pStyle w:val="PL"/>
      </w:pPr>
      <w:r>
        <w:t xml:space="preserve">  prefix lmf3gpp;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LMF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D417A4">
        <w:t xml:space="preserve">  revision 2019-10-25 { reference "S5-194457 S5193518";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LMFFunctionGrp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LMFFunction {</w:t>
      </w:r>
    </w:p>
    <w:p w:rsidR="00E154AB" w:rsidRDefault="00E154AB" w:rsidP="00E154AB">
      <w:pPr>
        <w:pStyle w:val="PL"/>
      </w:pPr>
      <w:r>
        <w:t xml:space="preserve">      description "5G Core LMF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LMFFunctionGrp;</w:t>
      </w:r>
    </w:p>
    <w:p w:rsidR="00E154AB" w:rsidRDefault="00E154AB" w:rsidP="00E154AB">
      <w:pPr>
        <w:pStyle w:val="PL"/>
      </w:pPr>
      <w:r>
        <w:t xml:space="preserve">      }</w:t>
      </w:r>
    </w:p>
    <w:p w:rsidR="00E154AB" w:rsidRDefault="00E154AB" w:rsidP="00E154AB">
      <w:pPr>
        <w:pStyle w:val="PL"/>
      </w:pPr>
      <w:r w:rsidRPr="00D417A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812" w:name="_Toc27405636"/>
      <w:bookmarkStart w:id="15813" w:name="_Toc35878831"/>
      <w:bookmarkStart w:id="15814" w:name="_Toc36220647"/>
      <w:bookmarkStart w:id="15815" w:name="_Toc36474745"/>
      <w:bookmarkStart w:id="15816" w:name="_Toc36543017"/>
      <w:bookmarkStart w:id="15817" w:name="_Toc36543838"/>
      <w:bookmarkStart w:id="15818" w:name="_Toc36568076"/>
      <w:bookmarkStart w:id="15819" w:name="_Toc44341822"/>
      <w:bookmarkStart w:id="15820" w:name="_Toc51676201"/>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15812"/>
      <w:bookmarkEnd w:id="15813"/>
      <w:bookmarkEnd w:id="15814"/>
      <w:bookmarkEnd w:id="15815"/>
      <w:bookmarkEnd w:id="15816"/>
      <w:bookmarkEnd w:id="15817"/>
      <w:bookmarkEnd w:id="15818"/>
      <w:bookmarkEnd w:id="15819"/>
      <w:bookmarkEnd w:id="15820"/>
    </w:p>
    <w:p w:rsidR="00E154AB" w:rsidRDefault="00E154AB" w:rsidP="00E154AB">
      <w:pPr>
        <w:pStyle w:val="PL"/>
      </w:pPr>
      <w:r>
        <w:t>module _3gpp-5gc-nrm-n3iwffunction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urn:3gpp:sa5:_3gpp-5gc-nrm-n3iwffunction;</w:t>
      </w:r>
    </w:p>
    <w:p w:rsidR="00E154AB" w:rsidRDefault="00E154AB" w:rsidP="00E154AB">
      <w:pPr>
        <w:pStyle w:val="PL"/>
      </w:pPr>
      <w:r>
        <w:t xml:space="preserve">  prefix n3iwf3gpp;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N3IWF function which is used to enable non-3GPP</w:t>
      </w:r>
    </w:p>
    <w:p w:rsidR="00E154AB" w:rsidRDefault="00E154AB" w:rsidP="00E154AB">
      <w:pPr>
        <w:pStyle w:val="PL"/>
      </w:pPr>
      <w:r>
        <w:t xml:space="preserve">               access networks connected to the 5GC. For more information about the N3IWF,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EB6658" w:rsidRDefault="00E154AB" w:rsidP="00E154AB">
      <w:pPr>
        <w:pStyle w:val="PL"/>
      </w:pPr>
      <w:r w:rsidRPr="00EB6658">
        <w:t xml:space="preserve">  revision 2019-10-28 { reference S5-193518 ;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N3IWFFunctionGrp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N3IWFFunction {</w:t>
      </w:r>
    </w:p>
    <w:p w:rsidR="00E154AB" w:rsidRDefault="00E154AB" w:rsidP="00E154AB">
      <w:pPr>
        <w:pStyle w:val="PL"/>
      </w:pPr>
      <w:r>
        <w:t xml:space="preserve">      description "5G Core N3IWF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N3IWFFunctionGrp;</w:t>
      </w:r>
    </w:p>
    <w:p w:rsidR="00E154AB" w:rsidRDefault="00E154AB" w:rsidP="00E154AB">
      <w:pPr>
        <w:pStyle w:val="PL"/>
      </w:pPr>
      <w:r>
        <w:t xml:space="preserve">      }</w:t>
      </w:r>
    </w:p>
    <w:p w:rsidR="00E154AB" w:rsidRDefault="00E154AB" w:rsidP="00E154AB">
      <w:pPr>
        <w:pStyle w:val="PL"/>
      </w:pPr>
      <w:r w:rsidRPr="00EB665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2740" w:rsidRDefault="00E154AB" w:rsidP="00E154AB">
      <w:pPr>
        <w:pStyle w:val="Heading2"/>
      </w:pPr>
      <w:bookmarkStart w:id="15821" w:name="_Toc27405637"/>
      <w:bookmarkStart w:id="15822" w:name="_Toc35878832"/>
      <w:bookmarkStart w:id="15823" w:name="_Toc36220648"/>
      <w:bookmarkStart w:id="15824" w:name="_Toc36474746"/>
      <w:bookmarkStart w:id="15825" w:name="_Toc36543018"/>
      <w:bookmarkStart w:id="15826" w:name="_Toc36543839"/>
      <w:bookmarkStart w:id="15827" w:name="_Toc36568077"/>
      <w:bookmarkStart w:id="15828" w:name="_Toc44341823"/>
      <w:bookmarkStart w:id="15829" w:name="_Toc51676202"/>
      <w:r w:rsidRPr="00212C37">
        <w:rPr>
          <w:lang w:eastAsia="zh-CN"/>
        </w:rPr>
        <w:t>H.5.12</w:t>
      </w:r>
      <w:r w:rsidRPr="00212C37">
        <w:rPr>
          <w:lang w:eastAsia="zh-CN"/>
        </w:rPr>
        <w:tab/>
      </w:r>
      <w:r>
        <w:rPr>
          <w:lang w:eastAsia="zh-CN"/>
        </w:rPr>
        <w:t>module _</w:t>
      </w:r>
      <w:r w:rsidRPr="00212C37">
        <w:rPr>
          <w:lang w:eastAsia="zh-CN"/>
        </w:rPr>
        <w:t>3gpp-5gc-nrm-nfprofile@2019-06-17.yang</w:t>
      </w:r>
      <w:bookmarkEnd w:id="15821"/>
      <w:bookmarkEnd w:id="15822"/>
      <w:bookmarkEnd w:id="15823"/>
      <w:bookmarkEnd w:id="15824"/>
      <w:bookmarkEnd w:id="15825"/>
      <w:bookmarkEnd w:id="15826"/>
      <w:bookmarkEnd w:id="15827"/>
      <w:bookmarkEnd w:id="15828"/>
      <w:bookmarkEnd w:id="15829"/>
    </w:p>
    <w:p w:rsidR="00E154AB" w:rsidRDefault="00E154AB" w:rsidP="00E154AB">
      <w:pPr>
        <w:pStyle w:val="PL"/>
      </w:pPr>
      <w:r>
        <w:t>module _3gpp-5gc-nrm-nfprofile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urn:3gpp:sa5:_3gpp-5gc-nrm-nfprofile;</w:t>
      </w:r>
    </w:p>
    <w:p w:rsidR="00E154AB" w:rsidRDefault="00E154AB" w:rsidP="00E154AB">
      <w:pPr>
        <w:pStyle w:val="PL"/>
      </w:pPr>
      <w:r>
        <w:t xml:space="preserve">  prefix nfp3gpp;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ietf-inet-types { prefix inet; }</w:t>
      </w:r>
    </w:p>
    <w:p w:rsidR="00E154AB" w:rsidRDefault="00E154AB" w:rsidP="00E154AB">
      <w:pPr>
        <w:pStyle w:val="PL"/>
      </w:pPr>
      <w:r>
        <w:t xml:space="preserve">  import ietf-yang-types { prefix yang; }</w:t>
      </w:r>
    </w:p>
    <w:p w:rsidR="00E154AB" w:rsidRDefault="00E154AB" w:rsidP="00E154AB">
      <w:pPr>
        <w:pStyle w:val="PL"/>
      </w:pPr>
      <w:r>
        <w:t xml:space="preserve">  import _3gpp-5gc-nrm-nfservice { prefix nfs3gpp;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profile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NFProfileGrp {</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nfType {</w:t>
      </w:r>
    </w:p>
    <w:p w:rsidR="00E154AB" w:rsidRDefault="00E154AB" w:rsidP="00E154AB">
      <w:pPr>
        <w:pStyle w:val="PL"/>
      </w:pPr>
      <w:r>
        <w:t xml:space="preserve">      description "Type of Network Function.";</w:t>
      </w:r>
    </w:p>
    <w:p w:rsidR="00E154AB" w:rsidRDefault="00E154AB" w:rsidP="00E154AB">
      <w:pPr>
        <w:pStyle w:val="PL"/>
      </w:pPr>
      <w:r>
        <w:t xml:space="preserve">      mandatory true;</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nfStatus {</w:t>
      </w:r>
    </w:p>
    <w:p w:rsidR="00E154AB" w:rsidRDefault="00E154AB" w:rsidP="00E154AB">
      <w:pPr>
        <w:pStyle w:val="PL"/>
      </w:pPr>
      <w:r>
        <w:t xml:space="preserve">      description "Status of the NF Instance.";</w:t>
      </w:r>
    </w:p>
    <w:p w:rsidR="00E154AB" w:rsidRDefault="00E154AB" w:rsidP="00E154AB">
      <w:pPr>
        <w:pStyle w:val="PL"/>
      </w:pPr>
      <w:r>
        <w:t xml:space="preserve">      mandatory true;</w:t>
      </w:r>
    </w:p>
    <w:p w:rsidR="00E154AB" w:rsidRDefault="00E154AB" w:rsidP="00E154AB">
      <w:pPr>
        <w:pStyle w:val="PL"/>
      </w:pPr>
      <w:r>
        <w:t xml:space="preserve">      type NFStatus;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heartBeatTimer {</w:t>
      </w:r>
    </w:p>
    <w:p w:rsidR="00E154AB" w:rsidRDefault="00E154AB" w:rsidP="00E154AB">
      <w:pPr>
        <w:pStyle w:val="PL"/>
      </w:pPr>
      <w:r>
        <w:t xml:space="preserve">      description "Time in seconds expected between 2 consecutive heart-beat messages from</w:t>
      </w:r>
    </w:p>
    <w:p w:rsidR="00E154AB" w:rsidRDefault="00E154AB" w:rsidP="00E154AB">
      <w:pPr>
        <w:pStyle w:val="PL"/>
      </w:pPr>
      <w:r>
        <w:t xml:space="preserve">                   an NF Instance to the NRF. It may be included in the registration request.</w:t>
      </w:r>
    </w:p>
    <w:p w:rsidR="00E154AB" w:rsidRDefault="00E154AB" w:rsidP="00E154AB">
      <w:pPr>
        <w:pStyle w:val="PL"/>
      </w:pPr>
      <w:r>
        <w:t xml:space="preserve">                   When present in the request it shall contain the heartbeat time proposed by the NF service consumer.";</w:t>
      </w:r>
    </w:p>
    <w:p w:rsidR="00E154AB" w:rsidRDefault="00E154AB" w:rsidP="00E154AB">
      <w:pPr>
        <w:pStyle w:val="PL"/>
      </w:pPr>
      <w:r>
        <w:t xml:space="preserve">      //conditional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plmnList {</w:t>
      </w:r>
    </w:p>
    <w:p w:rsidR="00E154AB" w:rsidRDefault="00E154AB" w:rsidP="00E154AB">
      <w:pPr>
        <w:pStyle w:val="PL"/>
      </w:pPr>
      <w:r>
        <w:t xml:space="preserve">      description "PLMN(s) of the Network Function.</w:t>
      </w:r>
    </w:p>
    <w:p w:rsidR="00E154AB" w:rsidRDefault="00E154AB" w:rsidP="00E154AB">
      <w:pPr>
        <w:pStyle w:val="PL"/>
      </w:pPr>
      <w:r>
        <w:t xml:space="preserve">                 This IE shall be present if this information is available for the NF.</w:t>
      </w:r>
    </w:p>
    <w:p w:rsidR="00E154AB" w:rsidRDefault="00E154AB" w:rsidP="00E154AB">
      <w:pPr>
        <w:pStyle w:val="PL"/>
      </w:pPr>
      <w:r>
        <w:t xml:space="preserve">                 If not provided, PLMN ID(s) of the PLMN of the NRF are assumed for the NF.";</w:t>
      </w:r>
    </w:p>
    <w:p w:rsidR="00E154AB" w:rsidRDefault="00E154AB" w:rsidP="00E154AB">
      <w:pPr>
        <w:pStyle w:val="PL"/>
      </w:pPr>
      <w:r>
        <w:t xml:space="preserve">      </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sNssais { //is the key unique</w:t>
      </w:r>
    </w:p>
    <w:p w:rsidR="00E154AB" w:rsidRDefault="00E154AB" w:rsidP="00E154AB">
      <w:pPr>
        <w:pStyle w:val="PL"/>
      </w:pPr>
      <w:r>
        <w:t xml:space="preserve">      description "S-NSSAIs of the Network Function. If not provided, the NF can serve any S-NSSAI.</w:t>
      </w:r>
    </w:p>
    <w:p w:rsidR="00E154AB" w:rsidRDefault="00E154AB" w:rsidP="00E154AB">
      <w:pPr>
        <w:pStyle w:val="PL"/>
      </w:pPr>
      <w:r>
        <w:t xml:space="preserve">                   When present this IE represents the list of S-NSSAIs supported in all the PLMNs listed in the plmnList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perPlmnSnssaiList {</w:t>
      </w:r>
    </w:p>
    <w:p w:rsidR="00E154AB" w:rsidRDefault="00E154AB" w:rsidP="00E154AB">
      <w:pPr>
        <w:pStyle w:val="PL"/>
      </w:pPr>
      <w:r>
        <w:t xml:space="preserve">      description "This IE may be included when the list of S-NSSAIs supported by the NF for each PLMN it is supporting is different.</w:t>
      </w:r>
    </w:p>
    <w:p w:rsidR="00E154AB" w:rsidRDefault="00E154AB" w:rsidP="00E154AB">
      <w:pPr>
        <w:pStyle w:val="PL"/>
      </w:pPr>
      <w:r>
        <w:t xml:space="preserve">                   When present, this IE shall include the S-NSSAIs supported by the Network Function</w:t>
      </w:r>
    </w:p>
    <w:p w:rsidR="00E154AB" w:rsidRDefault="00E154AB" w:rsidP="00E154AB">
      <w:pPr>
        <w:pStyle w:val="PL"/>
      </w:pPr>
      <w:r>
        <w:t xml:space="preserve">                   for each PLMN supported by the Network Function. When present, this IE shall override sNssais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PlmnSnssai;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nsiList {</w:t>
      </w:r>
    </w:p>
    <w:p w:rsidR="00E154AB" w:rsidRDefault="00E154AB" w:rsidP="00E154AB">
      <w:pPr>
        <w:pStyle w:val="PL"/>
      </w:pPr>
      <w:r>
        <w:t xml:space="preserve">      description "NSI identities of the Network Function.</w:t>
      </w:r>
    </w:p>
    <w:p w:rsidR="00E154AB" w:rsidRDefault="00E154AB" w:rsidP="00E154AB">
      <w:pPr>
        <w:pStyle w:val="PL"/>
      </w:pPr>
      <w:r>
        <w:t xml:space="preserve">                   If not provided, the NF can serve any NSI.";</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Network Function. For AMF, the FQDN registered with the NRF</w:t>
      </w:r>
    </w:p>
    <w:p w:rsidR="00E154AB" w:rsidRDefault="00E154AB" w:rsidP="00E154AB">
      <w:pPr>
        <w:pStyle w:val="PL"/>
      </w:pPr>
      <w:r>
        <w:t xml:space="preserve">                   shall be that of the AMF Name.";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needs to be discoverable by other NFs in a different PLMN,</w:t>
      </w:r>
    </w:p>
    <w:p w:rsidR="00E154AB" w:rsidRDefault="00E154AB" w:rsidP="00E154AB">
      <w:pPr>
        <w:pStyle w:val="PL"/>
      </w:pPr>
      <w:r>
        <w:t xml:space="preserve">                   then an FQDN that is used for inter-PLMN routing is specified.";</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ipv4Addresses {</w:t>
      </w:r>
    </w:p>
    <w:p w:rsidR="00E154AB" w:rsidRDefault="00E154AB" w:rsidP="00E154AB">
      <w:pPr>
        <w:pStyle w:val="PL"/>
      </w:pPr>
      <w:r>
        <w:t xml:space="preserve">      description "IPv4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ipv6Addresses {</w:t>
      </w:r>
    </w:p>
    <w:p w:rsidR="00E154AB" w:rsidRDefault="00E154AB" w:rsidP="00E154AB">
      <w:pPr>
        <w:pStyle w:val="PL"/>
      </w:pPr>
      <w:r>
        <w:t xml:space="preserve">      description "IPv6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NF instance.</w:t>
      </w:r>
    </w:p>
    <w:p w:rsidR="00E154AB" w:rsidRDefault="00E154AB" w:rsidP="00E154AB">
      <w:pPr>
        <w:pStyle w:val="PL"/>
      </w:pPr>
      <w:r>
        <w:t xml:space="preserve">                   If not provided, any PLMN is allowed to access the NF.";</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NF instance.</w:t>
      </w:r>
    </w:p>
    <w:p w:rsidR="00E154AB" w:rsidRDefault="00E154AB" w:rsidP="00E154AB">
      <w:pPr>
        <w:pStyle w:val="PL"/>
      </w:pPr>
      <w:r>
        <w:t xml:space="preserve">                   If not provided, any NF type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NF instance.</w:t>
      </w:r>
    </w:p>
    <w:p w:rsidR="00E154AB" w:rsidRDefault="00E154AB" w:rsidP="00E154AB">
      <w:pPr>
        <w:pStyle w:val="PL"/>
      </w:pPr>
      <w:r>
        <w:t xml:space="preserve">                   If not provided, any NF domain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allowedNssais { //is the key unique</w:t>
      </w:r>
    </w:p>
    <w:p w:rsidR="00E154AB" w:rsidRDefault="00E154AB" w:rsidP="00E154AB">
      <w:pPr>
        <w:pStyle w:val="PL"/>
      </w:pPr>
      <w:r>
        <w:t xml:space="preserve">      description "S-NSSAI of the allowed slices to access the NF instance.</w:t>
      </w:r>
    </w:p>
    <w:p w:rsidR="00E154AB" w:rsidRDefault="00E154AB" w:rsidP="00E154AB">
      <w:pPr>
        <w:pStyle w:val="PL"/>
      </w:pPr>
      <w:r>
        <w:t xml:space="preserve">                   If not provided, any slice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NFs of the same type) in the range of 0-65535, to be used for NF selection;</w:t>
      </w:r>
    </w:p>
    <w:p w:rsidR="00E154AB" w:rsidRDefault="00E154AB" w:rsidP="00E154AB">
      <w:pPr>
        <w:pStyle w:val="PL"/>
      </w:pPr>
      <w:r>
        <w:t xml:space="preserve">                   lower values indicate a higher priority. If priority is also present in the nfServiceList parameters,</w:t>
      </w:r>
    </w:p>
    <w:p w:rsidR="00E154AB" w:rsidRDefault="00E154AB" w:rsidP="00E154AB">
      <w:pPr>
        <w:pStyle w:val="PL"/>
      </w:pPr>
      <w:r>
        <w:t xml:space="preserve">                   those will have precedence over this value. The NRF may overwrite the received priority value when exposing</w:t>
      </w:r>
    </w:p>
    <w:p w:rsidR="00E154AB" w:rsidRDefault="00E154AB" w:rsidP="00E154AB">
      <w:pPr>
        <w:pStyle w:val="PL"/>
      </w:pPr>
      <w:r>
        <w:t xml:space="preserve">                   an NFProfile with the Nnrf_NFDiscovery service.";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w:t>
      </w:r>
    </w:p>
    <w:p w:rsidR="00E154AB" w:rsidRDefault="00E154AB" w:rsidP="00E154AB">
      <w:pPr>
        <w:pStyle w:val="PL"/>
      </w:pPr>
      <w:r>
        <w:t xml:space="preserve">                   relative to other NF instances of the same type; if capacity is also present</w:t>
      </w:r>
    </w:p>
    <w:p w:rsidR="00E154AB" w:rsidRDefault="00E154AB" w:rsidP="00E154AB">
      <w:pPr>
        <w:pStyle w:val="PL"/>
      </w:pPr>
      <w:r>
        <w:t xml:space="preserve">                   in the nfServiceList parameters, those will have precedence over this value.";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locality {</w:t>
      </w:r>
    </w:p>
    <w:p w:rsidR="00E154AB" w:rsidRDefault="00E154AB" w:rsidP="00E154AB">
      <w:pPr>
        <w:pStyle w:val="PL"/>
      </w:pPr>
      <w:r>
        <w:t xml:space="preserve">      description "Operator defined information about the location of the NF instance (e.g. geographic location, data center).";</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UDR group that is served by the UDR instance.</w:t>
      </w:r>
    </w:p>
    <w:p w:rsidR="00E154AB" w:rsidRDefault="00E154AB" w:rsidP="00E154AB">
      <w:pPr>
        <w:pStyle w:val="PL"/>
      </w:pPr>
      <w:r>
        <w:t xml:space="preserve">                     If not provided, the UDR instance does not pertain to any UDR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supportedDataSets {</w:t>
      </w:r>
    </w:p>
    <w:p w:rsidR="00E154AB" w:rsidRDefault="00E154AB" w:rsidP="00E154AB">
      <w:pPr>
        <w:pStyle w:val="PL"/>
      </w:pPr>
      <w:r>
        <w:t xml:space="preserve">        description "List of supported data sets in the UDR instance.</w:t>
      </w:r>
    </w:p>
    <w:p w:rsidR="00E154AB" w:rsidRDefault="00E154AB" w:rsidP="00E154AB">
      <w:pPr>
        <w:pStyle w:val="PL"/>
      </w:pPr>
      <w:r>
        <w:t xml:space="preserve">                     If not provided, the UDR supports all data sets.";</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DataSetId;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UDM group that is served by the UDM instance.</w:t>
      </w:r>
    </w:p>
    <w:p w:rsidR="00E154AB" w:rsidRDefault="00E154AB" w:rsidP="00E154AB">
      <w:pPr>
        <w:pStyle w:val="PL"/>
      </w:pPr>
      <w:r>
        <w:t xml:space="preserve">                     If not provided, the UDM instance does not pertain to any UDM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UDM instance. If not provided, the UDM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AUSF group. If not provided, the AUSF instance does not pertain to any AUSF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AUSF instance. If not provided, the AUSF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AUSF instance. If not provided, the AUSF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"AMF region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amfSetId {</w:t>
      </w:r>
    </w:p>
    <w:p w:rsidR="00E154AB" w:rsidRDefault="00E154AB" w:rsidP="00E154AB">
      <w:pPr>
        <w:pStyle w:val="PL"/>
      </w:pPr>
      <w:r>
        <w:t xml:space="preserve">        description "AMF set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guamiList {</w:t>
      </w:r>
    </w:p>
    <w:p w:rsidR="00E154AB" w:rsidRDefault="00E154AB" w:rsidP="00E154AB">
      <w:pPr>
        <w:pStyle w:val="PL"/>
      </w:pPr>
      <w:r>
        <w:t xml:space="preserve">        description "List of supported GUAMIs.";</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AMF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AMF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AMF can serve. The absence of this attribute and the taiList</w:t>
      </w:r>
    </w:p>
    <w:p w:rsidR="00E154AB" w:rsidRDefault="00E154AB" w:rsidP="00E154AB">
      <w:pPr>
        <w:pStyle w:val="PL"/>
      </w:pPr>
      <w:r>
        <w:t xml:space="preserve">                     attribute indicate that the AMF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list backupInfoAmfFailure {</w:t>
      </w:r>
    </w:p>
    <w:p w:rsidR="00E154AB" w:rsidRDefault="00E154AB" w:rsidP="00E154AB">
      <w:pPr>
        <w:pStyle w:val="PL"/>
      </w:pPr>
      <w:r>
        <w:t xml:space="preserve">        description "List of GUAMIs for which the AMF acts as a backup for AMF failure.";</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backupInfoAmfRemoval {</w:t>
      </w:r>
    </w:p>
    <w:p w:rsidR="00E154AB" w:rsidRDefault="00E154AB" w:rsidP="00E154AB">
      <w:pPr>
        <w:pStyle w:val="PL"/>
      </w:pPr>
      <w:r>
        <w:t xml:space="preserve">        description "List of GUAMIs for which the AMF acts as a backup for planned AMF removal.";</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n2InterfaceAmfInfo {</w:t>
      </w:r>
    </w:p>
    <w:p w:rsidR="00E154AB" w:rsidRDefault="00E154AB" w:rsidP="00E154AB">
      <w:pPr>
        <w:pStyle w:val="PL"/>
      </w:pPr>
      <w:r>
        <w:t xml:space="preserve">        description "N2 interface information of the AMF. This information needs not be sent in NF Discovery responses.</w:t>
      </w:r>
    </w:p>
    <w:p w:rsidR="00E154AB" w:rsidRDefault="00E154AB" w:rsidP="00E154AB">
      <w:pPr>
        <w:pStyle w:val="PL"/>
      </w:pPr>
      <w:r>
        <w:t xml:space="preserve">                     It may be used by the NRF to update the DNS for AMF discovery by the 5G Access Network.";</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N2InterfaceAmfInfo;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sNssaiSmfInfoList {</w:t>
      </w:r>
    </w:p>
    <w:p w:rsidR="00E154AB" w:rsidRDefault="00E154AB" w:rsidP="00E154AB">
      <w:pPr>
        <w:pStyle w:val="PL"/>
      </w:pPr>
      <w:r>
        <w:t xml:space="preserve">        description "List of parameters supported by the SMF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SMF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SMF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SMF can serve. The absence of this attribute and the taiList</w:t>
      </w:r>
    </w:p>
    <w:p w:rsidR="00E154AB" w:rsidRDefault="00E154AB" w:rsidP="00E154AB">
      <w:pPr>
        <w:pStyle w:val="PL"/>
      </w:pPr>
      <w:r>
        <w:t xml:space="preserve">                     attribute indicate that the SMF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leaf pgwFqdn {</w:t>
      </w:r>
    </w:p>
    <w:p w:rsidR="00E154AB" w:rsidRDefault="00E154AB" w:rsidP="00E154AB">
      <w:pPr>
        <w:pStyle w:val="PL"/>
      </w:pPr>
      <w:r>
        <w:t xml:space="preserve">        description "The FQDN of the PGW if the SMF is a combined SMF/PGW-C.";</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accessType {</w:t>
      </w:r>
    </w:p>
    <w:p w:rsidR="00E154AB" w:rsidRDefault="00E154AB" w:rsidP="00E154AB">
      <w:pPr>
        <w:pStyle w:val="PL"/>
      </w:pPr>
      <w:r>
        <w:t xml:space="preserve">        description "If included, this IE shall contain the access type (3GPP_ACCESS and/or NON_3GPP_ACCESS) supported by the SMF.</w:t>
      </w:r>
    </w:p>
    <w:p w:rsidR="00E154AB" w:rsidRDefault="00E154AB" w:rsidP="00E154AB">
      <w:pPr>
        <w:pStyle w:val="PL"/>
      </w:pPr>
      <w:r>
        <w:t xml:space="preserve">                     If not included, it shall be assumed the both access types are supported.";</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//conditional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max-elements 2;</w:t>
      </w:r>
    </w:p>
    <w:p w:rsidR="00E154AB" w:rsidRDefault="00E154AB" w:rsidP="00E154AB">
      <w:pPr>
        <w:pStyle w:val="PL"/>
      </w:pPr>
      <w:r w:rsidRPr="008E6D39">
        <w:rPr>
          <w:lang w:val="fr-FR"/>
        </w:rPr>
        <w:t xml:space="preserve">        </w:t>
      </w:r>
      <w:r>
        <w:t>type AccessType;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upfInfo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sNssaiUpfInfoList {</w:t>
      </w:r>
    </w:p>
    <w:p w:rsidR="00E154AB" w:rsidRDefault="00E154AB" w:rsidP="00E154AB">
      <w:pPr>
        <w:pStyle w:val="PL"/>
      </w:pPr>
      <w:r>
        <w:t xml:space="preserve">        description "List of parameters supported by the UPF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smfServingArea {</w:t>
      </w:r>
    </w:p>
    <w:p w:rsidR="00E154AB" w:rsidRDefault="00E154AB" w:rsidP="00E154AB">
      <w:pPr>
        <w:pStyle w:val="PL"/>
      </w:pPr>
      <w:r>
        <w:t xml:space="preserve">        description "The SMF service area(s) the UPF can serve.</w:t>
      </w:r>
    </w:p>
    <w:p w:rsidR="00E154AB" w:rsidRDefault="00E154AB" w:rsidP="00E154AB">
      <w:pPr>
        <w:pStyle w:val="PL"/>
      </w:pPr>
      <w:r>
        <w:t xml:space="preserve">                     If not provided, the UPF can serve any SMF service area.";</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interfaceUpfInfo {</w:t>
      </w:r>
    </w:p>
    <w:p w:rsidR="00E154AB" w:rsidRDefault="00E154AB" w:rsidP="00E154AB">
      <w:pPr>
        <w:pStyle w:val="PL"/>
      </w:pPr>
      <w:r>
        <w:t xml:space="preserve">        description "List of User Plane interfaces configured on the UPF. When this IE is provided in the NF Discovery response,</w:t>
      </w:r>
    </w:p>
    <w:p w:rsidR="00E154AB" w:rsidRDefault="00E154AB" w:rsidP="00E154AB">
      <w:pPr>
        <w:pStyle w:val="PL"/>
      </w:pPr>
      <w:r>
        <w:t xml:space="preserve">                     the NF Service Consumer (e.g. SMF) may use this information for UPF selection.";</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InterfaceUpfInfoItem;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iwkEpsInd {</w:t>
      </w:r>
    </w:p>
    <w:p w:rsidR="00E154AB" w:rsidRDefault="00E154AB" w:rsidP="00E154AB">
      <w:pPr>
        <w:pStyle w:val="PL"/>
      </w:pPr>
      <w:r>
        <w:t xml:space="preserve">        description "Indicates whether interworking with EPS is supported by the UPF.</w:t>
      </w:r>
    </w:p>
    <w:p w:rsidR="00E154AB" w:rsidRDefault="00E154AB" w:rsidP="00E154AB">
      <w:pPr>
        <w:pStyle w:val="PL"/>
      </w:pPr>
      <w:r>
        <w:t xml:space="preserve">                     true: Supported</w:t>
      </w:r>
    </w:p>
    <w:p w:rsidR="00E154AB" w:rsidRDefault="00E154AB" w:rsidP="00E154AB">
      <w:pPr>
        <w:pStyle w:val="PL"/>
      </w:pPr>
      <w:r>
        <w:t xml:space="preserve">                     false (default): Not Supported";</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The absence of this attribute indicates that the UPF can be selected</w:t>
      </w:r>
    </w:p>
    <w:p w:rsidR="00E154AB" w:rsidRDefault="00E154AB" w:rsidP="00E154AB">
      <w:pPr>
        <w:pStyle w:val="PL"/>
      </w:pPr>
      <w:r>
        <w:t xml:space="preserve">                     for any PDU session type.";</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type PduSessionType;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"DNNs supported by the PCF.</w:t>
      </w:r>
    </w:p>
    <w:p w:rsidR="00E154AB" w:rsidRDefault="00E154AB" w:rsidP="00E154AB">
      <w:pPr>
        <w:pStyle w:val="PL"/>
      </w:pPr>
      <w:r>
        <w:t xml:space="preserve">                     If not provided, the PCF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PCF instance. If not provided, the PCF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rxDiamHost {</w:t>
      </w:r>
    </w:p>
    <w:p w:rsidR="00E154AB" w:rsidRDefault="00E154AB" w:rsidP="00E154AB">
      <w:pPr>
        <w:pStyle w:val="PL"/>
      </w:pPr>
      <w:r>
        <w:t xml:space="preserve">        description "This IE shall be present if the PCF supports Rx interface.</w:t>
      </w:r>
    </w:p>
    <w:p w:rsidR="00E154AB" w:rsidRPr="000A2740" w:rsidRDefault="00E154AB" w:rsidP="00E154AB">
      <w:pPr>
        <w:pStyle w:val="PL"/>
      </w:pPr>
      <w:r>
        <w:t xml:space="preserve">                     When present, this IE shall indicate the Diameter host of the Rx interface for </w:t>
      </w:r>
      <w:r w:rsidRPr="000A2740">
        <w:t>the PCF.</w:t>
      </w:r>
    </w:p>
    <w:p w:rsidR="00E154AB" w:rsidRPr="00212C37" w:rsidRDefault="00E154AB" w:rsidP="00E154AB">
      <w:pPr>
        <w:pStyle w:val="PL"/>
        <w:rPr>
          <w:lang w:val="es-ES"/>
        </w:rPr>
      </w:pPr>
      <w:r w:rsidRPr="000A2740">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635307" w:rsidRDefault="00E154AB" w:rsidP="00E154AB">
      <w:pPr>
        <w:pStyle w:val="PL"/>
      </w:pPr>
      <w:r w:rsidRPr="00212C37">
        <w:rPr>
          <w:lang w:val="es-ES"/>
        </w:rPr>
        <w:t xml:space="preserve">        </w:t>
      </w:r>
      <w:r w:rsidRPr="000A2740">
        <w:t>//conditional</w:t>
      </w:r>
      <w:r w:rsidRPr="00635307">
        <w:t xml:space="preserve"> support</w:t>
      </w:r>
    </w:p>
    <w:p w:rsidR="00E154AB" w:rsidRPr="004D4F46" w:rsidRDefault="00E154AB" w:rsidP="00E154AB">
      <w:pPr>
        <w:pStyle w:val="PL"/>
      </w:pPr>
      <w:r w:rsidRPr="00DC2733">
        <w:t xml:space="preserve">        type string;</w:t>
      </w:r>
    </w:p>
    <w:p w:rsidR="00E154AB" w:rsidRPr="00FC1B72" w:rsidRDefault="00E154AB" w:rsidP="00E154AB">
      <w:pPr>
        <w:pStyle w:val="PL"/>
      </w:pPr>
      <w:r w:rsidRPr="003170E2">
        <w:t xml:space="preserve">      }</w:t>
      </w:r>
    </w:p>
    <w:p w:rsidR="00E154AB" w:rsidRPr="00182658" w:rsidRDefault="00E154AB" w:rsidP="00E154AB">
      <w:pPr>
        <w:pStyle w:val="PL"/>
      </w:pPr>
      <w:r w:rsidRPr="00214AD9">
        <w:t xml:space="preserve">      </w:t>
      </w:r>
    </w:p>
    <w:p w:rsidR="00E154AB" w:rsidRPr="00272FA8" w:rsidRDefault="00E154AB" w:rsidP="00E154AB">
      <w:pPr>
        <w:pStyle w:val="PL"/>
      </w:pPr>
      <w:r w:rsidRPr="004F2579">
        <w:t xml:space="preserve">      leaf rxDiamRealm {</w:t>
      </w:r>
    </w:p>
    <w:p w:rsidR="00E154AB" w:rsidRPr="00635307" w:rsidRDefault="00E154AB" w:rsidP="00E154AB">
      <w:pPr>
        <w:pStyle w:val="PL"/>
      </w:pPr>
      <w:r w:rsidRPr="00635307">
        <w:t xml:space="preserve">        description "This IE shall be present if the PCF supports Rx interface.</w:t>
      </w:r>
    </w:p>
    <w:p w:rsidR="00E154AB" w:rsidRPr="00635307" w:rsidRDefault="00E154AB" w:rsidP="00E154AB">
      <w:pPr>
        <w:pStyle w:val="PL"/>
      </w:pPr>
      <w:r w:rsidRPr="00635307">
        <w:t xml:space="preserve">                     When present, this IE shall indicate the Diameter realm of the Rx interface for the PCF.</w:t>
      </w:r>
    </w:p>
    <w:p w:rsidR="00E154AB" w:rsidRPr="00212C37" w:rsidRDefault="00E154AB" w:rsidP="00E154AB">
      <w:pPr>
        <w:pStyle w:val="PL"/>
        <w:rPr>
          <w:lang w:val="es-ES"/>
        </w:rPr>
      </w:pPr>
      <w:r w:rsidRPr="00635307">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3170E2" w:rsidRDefault="00E154AB" w:rsidP="00E154AB">
      <w:pPr>
        <w:pStyle w:val="PL"/>
      </w:pPr>
      <w:r w:rsidRPr="00212C37">
        <w:rPr>
          <w:lang w:val="es-ES"/>
        </w:rPr>
        <w:t xml:space="preserve">        </w:t>
      </w:r>
      <w:r w:rsidRPr="00635307">
        <w:t>//c</w:t>
      </w:r>
      <w:r w:rsidRPr="00DC2733">
        <w:t>on</w:t>
      </w:r>
      <w:r w:rsidRPr="004D4F46">
        <w:t>ditional support</w:t>
      </w:r>
    </w:p>
    <w:p w:rsidR="00E154AB" w:rsidRPr="00214AD9" w:rsidRDefault="00E154AB" w:rsidP="00E154AB">
      <w:pPr>
        <w:pStyle w:val="PL"/>
      </w:pPr>
      <w:r w:rsidRPr="00FC1B72">
        <w:t xml:space="preserve">        type string;</w:t>
      </w:r>
    </w:p>
    <w:p w:rsidR="00E154AB" w:rsidRPr="004F2579" w:rsidRDefault="00E154AB" w:rsidP="00E154AB">
      <w:pPr>
        <w:pStyle w:val="PL"/>
      </w:pPr>
      <w:r w:rsidRPr="00182658">
        <w:t xml:space="preserve">      }</w:t>
      </w:r>
    </w:p>
    <w:p w:rsidR="00E154AB" w:rsidRPr="00272FA8" w:rsidRDefault="00E154AB" w:rsidP="00E154AB">
      <w:pPr>
        <w:pStyle w:val="PL"/>
      </w:pPr>
      <w:r w:rsidRPr="004F2579">
        <w:t xml:space="preserve">    }</w:t>
      </w:r>
    </w:p>
    <w:p w:rsidR="00E154AB" w:rsidRDefault="00E154AB" w:rsidP="00E154AB">
      <w:pPr>
        <w:pStyle w:val="PL"/>
      </w:pPr>
      <w:r>
        <w:t xml:space="preserve">    </w:t>
      </w:r>
    </w:p>
    <w:p w:rsidR="00E154AB" w:rsidRDefault="00E154AB" w:rsidP="00E154AB">
      <w:pPr>
        <w:pStyle w:val="PL"/>
      </w:pPr>
      <w:r>
        <w:t xml:space="preserve">    grouping bsfInfo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ipv4AddressRanges {</w:t>
      </w:r>
    </w:p>
    <w:p w:rsidR="00E154AB" w:rsidRDefault="00E154AB" w:rsidP="00E154AB">
      <w:pPr>
        <w:pStyle w:val="PL"/>
      </w:pPr>
      <w:r>
        <w:t xml:space="preserve">        description "List of ranges of IPv4 addresses handled by BSF.</w:t>
      </w:r>
    </w:p>
    <w:p w:rsidR="00E154AB" w:rsidRDefault="00E154AB" w:rsidP="00E154AB">
      <w:pPr>
        <w:pStyle w:val="PL"/>
      </w:pPr>
      <w:r>
        <w:t xml:space="preserve">                     If not provided, the BSF can serve any IPv4 address.";</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types3gpp:Ipv4AddressRange;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"List of DNNs handled by the BSF</w:t>
      </w:r>
    </w:p>
    <w:p w:rsidR="00E154AB" w:rsidRDefault="00E154AB" w:rsidP="00E154AB">
      <w:pPr>
        <w:pStyle w:val="PL"/>
      </w:pPr>
      <w:r>
        <w:t xml:space="preserve">                     If not provided, the BSF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ipDomainList {</w:t>
      </w:r>
    </w:p>
    <w:p w:rsidR="00E154AB" w:rsidRDefault="00E154AB" w:rsidP="00E154AB">
      <w:pPr>
        <w:pStyle w:val="PL"/>
      </w:pPr>
      <w:r>
        <w:t xml:space="preserve">        description "List of IPv4 address domains, as described in subclause 6.2 of 3GPP TS 29.513, handled by the BSF.</w:t>
      </w:r>
    </w:p>
    <w:p w:rsidR="00E154AB" w:rsidRDefault="00E154AB" w:rsidP="00E154AB">
      <w:pPr>
        <w:pStyle w:val="PL"/>
      </w:pPr>
      <w:r>
        <w:t xml:space="preserve">                     If not provided, the BSF can serve any IP domain.";</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ipv6PrefixRanges {</w:t>
      </w:r>
    </w:p>
    <w:p w:rsidR="00E154AB" w:rsidRDefault="00E154AB" w:rsidP="00E154AB">
      <w:pPr>
        <w:pStyle w:val="PL"/>
      </w:pPr>
      <w:r>
        <w:t xml:space="preserve">        description "List of ranges of IPv6 prefixes handled by the BSF.</w:t>
      </w:r>
    </w:p>
    <w:p w:rsidR="00E154AB" w:rsidRDefault="00E154AB" w:rsidP="00E154AB">
      <w:pPr>
        <w:pStyle w:val="PL"/>
      </w:pPr>
      <w:r>
        <w:t xml:space="preserve">                     If not provided, the BSF can serve any IPv6 prefix.";</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types3gpp:Ipv6PrefixRange;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supiRangeList {</w:t>
      </w:r>
    </w:p>
    <w:p w:rsidR="00E154AB" w:rsidRDefault="00E154AB" w:rsidP="00E154AB">
      <w:pPr>
        <w:pStyle w:val="PL"/>
      </w:pPr>
      <w:r>
        <w:t xml:space="preserve">        description "List of ranges of SUPIs that can be served by the CHF instance. If not provided, the CHF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gpsiRangeList {</w:t>
      </w:r>
    </w:p>
    <w:p w:rsidR="00E154AB" w:rsidRDefault="00E154AB" w:rsidP="00E154AB">
      <w:pPr>
        <w:pStyle w:val="PL"/>
      </w:pPr>
      <w:r>
        <w:t xml:space="preserve">        description "List of ranges of GPSI that can be served by the CHF instance. If not provided, the CHF can serve any GPSI.";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plmnRangeList {</w:t>
      </w:r>
    </w:p>
    <w:p w:rsidR="00E154AB" w:rsidRDefault="00E154AB" w:rsidP="00E154AB">
      <w:pPr>
        <w:pStyle w:val="PL"/>
      </w:pPr>
      <w:r>
        <w:t xml:space="preserve">        description "List of ranges of PLMNs (including the PLMN IDs of the CHF instance) that can be served by the CHF instance.</w:t>
      </w:r>
    </w:p>
    <w:p w:rsidR="00E154AB" w:rsidRDefault="00E154AB" w:rsidP="00E154AB">
      <w:pPr>
        <w:pStyle w:val="PL"/>
      </w:pPr>
      <w:r>
        <w:t xml:space="preserve">                     If not provided, the CHF can serve any PLMN.";</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nrfInfoGrp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servedUdrInfo {</w:t>
      </w:r>
    </w:p>
    <w:p w:rsidR="00E154AB" w:rsidRDefault="00E154AB" w:rsidP="00E154AB">
      <w:pPr>
        <w:pStyle w:val="PL"/>
      </w:pPr>
      <w:r>
        <w:t xml:space="preserve">        description "This attribute contains all the udrInfo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udrInfo;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servedUdmInfo {</w:t>
      </w:r>
    </w:p>
    <w:p w:rsidR="00E154AB" w:rsidRDefault="00E154AB" w:rsidP="00E154AB">
      <w:pPr>
        <w:pStyle w:val="PL"/>
      </w:pPr>
      <w:r>
        <w:t xml:space="preserve">        description "This attribute contains all the udmInfo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udmInfo;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servedAusfInfo {</w:t>
      </w:r>
    </w:p>
    <w:p w:rsidR="00E154AB" w:rsidRDefault="00E154AB" w:rsidP="00E154AB">
      <w:pPr>
        <w:pStyle w:val="PL"/>
      </w:pPr>
      <w:r>
        <w:t xml:space="preserve">        description "This attribute contains all the ausfInfo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ausfInfo;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servedAmfInfo {</w:t>
      </w:r>
    </w:p>
    <w:p w:rsidR="00E154AB" w:rsidRDefault="00E154AB" w:rsidP="00E154AB">
      <w:pPr>
        <w:pStyle w:val="PL"/>
      </w:pPr>
      <w:r>
        <w:t xml:space="preserve">        description "This attribute contains all the amfInfo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servedSmfInfo {</w:t>
      </w:r>
    </w:p>
    <w:p w:rsidR="00E154AB" w:rsidRDefault="00E154AB" w:rsidP="00E154AB">
      <w:pPr>
        <w:pStyle w:val="PL"/>
      </w:pPr>
      <w:r>
        <w:t xml:space="preserve">        description "This attribute contains all the smfInfo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smfInfo;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servedUpfInfo {</w:t>
      </w:r>
    </w:p>
    <w:p w:rsidR="00E154AB" w:rsidRDefault="00E154AB" w:rsidP="00E154AB">
      <w:pPr>
        <w:pStyle w:val="PL"/>
      </w:pPr>
      <w:r>
        <w:t xml:space="preserve">        description "This attribute contains all the upfInfo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upfInfo;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servedPcfInfo {</w:t>
      </w:r>
    </w:p>
    <w:p w:rsidR="00E154AB" w:rsidRDefault="00E154AB" w:rsidP="00E154AB">
      <w:pPr>
        <w:pStyle w:val="PL"/>
      </w:pPr>
      <w:r>
        <w:t xml:space="preserve">       description "This attribute contains all the pcfInfo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pcfInfo;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servedBsfInfo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bsfInfo;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servedChfInfo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chfInfo;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nrfInfo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max-elements 1;</w:t>
      </w:r>
    </w:p>
    <w:p w:rsidR="00E154AB" w:rsidRDefault="00E154AB" w:rsidP="00E154AB">
      <w:pPr>
        <w:pStyle w:val="PL"/>
      </w:pPr>
      <w:r>
        <w:t xml:space="preserve">      uses nrfInfoGrp;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customInfo {</w:t>
      </w:r>
    </w:p>
    <w:p w:rsidR="00E154AB" w:rsidRDefault="00E154AB" w:rsidP="00E154AB">
      <w:pPr>
        <w:pStyle w:val="PL"/>
      </w:pPr>
      <w:r>
        <w:t xml:space="preserve">      description "Specific data for custom Network Functions.";</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nfServicePersistence {</w:t>
      </w:r>
    </w:p>
    <w:p w:rsidR="00E154AB" w:rsidRDefault="00E154AB" w:rsidP="00E154AB">
      <w:pPr>
        <w:pStyle w:val="PL"/>
      </w:pPr>
      <w:r>
        <w:t xml:space="preserve">      description "If present, and set to true, it indicates that the different service instances of a same NF Service in this NF instance,</w:t>
      </w:r>
    </w:p>
    <w:p w:rsidR="00E154AB" w:rsidRDefault="00E154AB" w:rsidP="00E154AB">
      <w:pPr>
        <w:pStyle w:val="PL"/>
      </w:pPr>
      <w:r>
        <w:t xml:space="preserve">                   supporting a same API version, are capable to persist their resource state in shared storage and therefore these resources</w:t>
      </w:r>
    </w:p>
    <w:p w:rsidR="00E154AB" w:rsidRDefault="00E154AB" w:rsidP="00E154AB">
      <w:pPr>
        <w:pStyle w:val="PL"/>
      </w:pPr>
      <w:r>
        <w:t xml:space="preserve">                   are available after a new NF service instance supporting the same API version is selected by a NF Service Consumer (see 3GPP TS 23.527).</w:t>
      </w:r>
    </w:p>
    <w:p w:rsidR="00E154AB" w:rsidRDefault="00E154AB" w:rsidP="00E154AB">
      <w:pPr>
        <w:pStyle w:val="PL"/>
      </w:pPr>
      <w:r>
        <w:t xml:space="preserve">                   Otherwise, it indicates that the NF Service Instances of a same NF Service are not capable to share resource state inside the NF Instance.";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nfServices {</w:t>
      </w:r>
    </w:p>
    <w:p w:rsidR="00E154AB" w:rsidRDefault="00E154AB" w:rsidP="00E154AB">
      <w:pPr>
        <w:pStyle w:val="PL"/>
      </w:pPr>
      <w:r>
        <w:t xml:space="preserve">      description "List of NF Service Instances. It shall include the services produced by the NF that can be discovered by other NFs.";</w:t>
      </w:r>
    </w:p>
    <w:p w:rsidR="00E154AB" w:rsidRDefault="00E154AB" w:rsidP="00E154AB">
      <w:pPr>
        <w:pStyle w:val="PL"/>
      </w:pPr>
      <w:r>
        <w:t xml:space="preserve">      key serviceInstanceID;</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nfs3gpp:NFServiceGrp;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nfProfileChangesSupportInd {</w:t>
      </w:r>
    </w:p>
    <w:p w:rsidR="00E154AB" w:rsidRDefault="00E154AB" w:rsidP="00E154AB">
      <w:pPr>
        <w:pStyle w:val="PL"/>
      </w:pPr>
      <w:r>
        <w:t xml:space="preserve">      description "NF Profile Changes Support Indicator. This IE may be present in the NFRegister or NFUpdate (NF Profile Complete Replacement) request and shall be absent in the response.</w:t>
      </w:r>
    </w:p>
    <w:p w:rsidR="00E154AB" w:rsidRDefault="00E154AB" w:rsidP="00E154AB">
      <w:pPr>
        <w:pStyle w:val="PL"/>
      </w:pPr>
      <w:r>
        <w:t xml:space="preserve">                   true: the NF Service Consumer supports receiving NF Profile Changes in the response.</w:t>
      </w:r>
    </w:p>
    <w:p w:rsidR="00E154AB" w:rsidRDefault="00E154AB" w:rsidP="00E154AB">
      <w:pPr>
        <w:pStyle w:val="PL"/>
      </w:pPr>
      <w:r>
        <w:t xml:space="preserve">                   false (default): the NF Service Consumer does not support receiving NF Profile Changes in the response.";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nfProfileChangesInd {</w:t>
      </w:r>
    </w:p>
    <w:p w:rsidR="00E154AB" w:rsidRDefault="00E154AB" w:rsidP="00E154AB">
      <w:pPr>
        <w:pStyle w:val="PL"/>
      </w:pPr>
      <w:r>
        <w:t xml:space="preserve">      description "NF Profile Changes Indicator. This IE shall be absent in the request to the NRF and may be included by the NRF in NFRegister or NFUpdate (NF Profile Complete Replacement) response.</w:t>
      </w:r>
    </w:p>
    <w:p w:rsidR="00E154AB" w:rsidRDefault="00E154AB" w:rsidP="00E154AB">
      <w:pPr>
        <w:pStyle w:val="PL"/>
      </w:pPr>
      <w:r>
        <w:t xml:space="preserve">                   true: the NF Profile contains NF Profile changes.</w:t>
      </w:r>
    </w:p>
    <w:p w:rsidR="00E154AB" w:rsidRDefault="00E154AB" w:rsidP="00E154AB">
      <w:pPr>
        <w:pStyle w:val="PL"/>
      </w:pPr>
      <w:r>
        <w:t xml:space="preserve">                   false (default): complete NF Profile.";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DataSetId {</w:t>
      </w:r>
    </w:p>
    <w:p w:rsidR="00E154AB" w:rsidRDefault="00E154AB" w:rsidP="00E154AB">
      <w:pPr>
        <w:pStyle w:val="PL"/>
      </w:pPr>
      <w:r>
        <w:t xml:space="preserve">    type enumeration {</w:t>
      </w:r>
    </w:p>
    <w:p w:rsidR="00E154AB" w:rsidRDefault="00E154AB" w:rsidP="00E154AB">
      <w:pPr>
        <w:pStyle w:val="PL"/>
      </w:pPr>
      <w:r>
        <w:t xml:space="preserve">      enum SUBSCRIPTION;</w:t>
      </w:r>
    </w:p>
    <w:p w:rsidR="00E154AB" w:rsidRDefault="00E154AB" w:rsidP="00E154AB">
      <w:pPr>
        <w:pStyle w:val="PL"/>
      </w:pPr>
      <w:r>
        <w:t xml:space="preserve">      enum POLICY;</w:t>
      </w:r>
    </w:p>
    <w:p w:rsidR="00E154AB" w:rsidRDefault="00E154AB" w:rsidP="00E154AB">
      <w:pPr>
        <w:pStyle w:val="PL"/>
      </w:pPr>
      <w:r>
        <w:t xml:space="preserve">      enum EXPOSURE;</w:t>
      </w:r>
    </w:p>
    <w:p w:rsidR="00E154AB" w:rsidRDefault="00E154AB" w:rsidP="00E154AB">
      <w:pPr>
        <w:pStyle w:val="PL"/>
      </w:pPr>
      <w:r>
        <w:t xml:space="preserve">      enum APPLICATION;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SupiRange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SUPI's belonging to this range.</w:t>
      </w:r>
    </w:p>
    <w:p w:rsidR="00E154AB" w:rsidRDefault="00E154AB" w:rsidP="00E154AB">
      <w:pPr>
        <w:pStyle w:val="PL"/>
      </w:pPr>
      <w:r>
        <w:t xml:space="preserve">                   A SUPI value is considered part of the range if and only if the SUPI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IdentityRange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identities belonging to this range.</w:t>
      </w:r>
    </w:p>
    <w:p w:rsidR="00E154AB" w:rsidRDefault="00E154AB" w:rsidP="00E154AB">
      <w:pPr>
        <w:pStyle w:val="PL"/>
      </w:pPr>
      <w:r>
        <w:t xml:space="preserve">                   An identity value is considered part of the range if and only if the identity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TacRange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TAC's belonging to this range.";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SnssaiUpfInfoItem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dnnUpfInfoList {</w:t>
      </w:r>
    </w:p>
    <w:p w:rsidR="00E154AB" w:rsidRDefault="00E154AB" w:rsidP="00E154AB">
      <w:pPr>
        <w:pStyle w:val="PL"/>
      </w:pPr>
      <w:r>
        <w:t xml:space="preserve">      description "List of parameters supported by the UPF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DnnUpfInfoItem {</w:t>
      </w:r>
    </w:p>
    <w:p w:rsidR="00E154AB" w:rsidRDefault="00E154AB" w:rsidP="00E154AB">
      <w:pPr>
        <w:pStyle w:val="PL"/>
      </w:pPr>
      <w:r>
        <w:t xml:space="preserve">    leaf dnn {</w:t>
      </w:r>
    </w:p>
    <w:p w:rsidR="00E154AB" w:rsidRDefault="00E154AB" w:rsidP="00E154AB">
      <w:pPr>
        <w:pStyle w:val="PL"/>
      </w:pPr>
      <w:r>
        <w:t xml:space="preserve">      description "String representing a Data Network.";</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dnaiList {</w:t>
      </w:r>
    </w:p>
    <w:p w:rsidR="00E154AB" w:rsidRDefault="00E154AB" w:rsidP="00E154AB">
      <w:pPr>
        <w:pStyle w:val="PL"/>
      </w:pPr>
      <w:r>
        <w:t xml:space="preserve">      description "List of Data network access identifiers supported by the UPF for this DNN.</w:t>
      </w:r>
    </w:p>
    <w:p w:rsidR="00E154AB" w:rsidRDefault="00E154AB" w:rsidP="00E154AB">
      <w:pPr>
        <w:pStyle w:val="PL"/>
      </w:pPr>
      <w:r>
        <w:t xml:space="preserve">                   The absence of this attribute indicates that the UPF can be selected for this DNN for any DNAI.";</w:t>
      </w:r>
    </w:p>
    <w:p w:rsidR="00E154AB" w:rsidRDefault="00E154AB" w:rsidP="00E154AB">
      <w:pPr>
        <w:pStyle w:val="PL"/>
      </w:pPr>
      <w:r>
        <w:t xml:space="preserve">      min-elements 1;</w:t>
      </w:r>
    </w:p>
    <w:p w:rsidR="00E154AB" w:rsidRDefault="00E154AB" w:rsidP="00E154AB">
      <w:pPr>
        <w:pStyle w:val="PL"/>
      </w:pPr>
      <w:r>
        <w:t xml:space="preserve">      type string; //dnai is the type but its only a string with desc: DNAI (Data network access identifier), is this needed as its own typedef or string is ok</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for a specific DNN.";</w:t>
      </w:r>
    </w:p>
    <w:p w:rsidR="00E154AB" w:rsidRDefault="00E154AB" w:rsidP="00E154AB">
      <w:pPr>
        <w:pStyle w:val="PL"/>
      </w:pPr>
      <w:r>
        <w:t xml:space="preserve">      min-elements 1;</w:t>
      </w:r>
    </w:p>
    <w:p w:rsidR="00E154AB" w:rsidRDefault="00E154AB" w:rsidP="00E154AB">
      <w:pPr>
        <w:pStyle w:val="PL"/>
      </w:pPr>
      <w:r>
        <w:t xml:space="preserve">      type PduSessionType;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 {</w:t>
      </w:r>
    </w:p>
    <w:p w:rsidR="00E154AB" w:rsidRDefault="00E154AB" w:rsidP="00E154AB">
      <w:pPr>
        <w:pStyle w:val="PL"/>
      </w:pPr>
      <w:r>
        <w:t xml:space="preserve">    leaf sst {</w:t>
      </w:r>
    </w:p>
    <w:p w:rsidR="00E154AB" w:rsidRDefault="00E154AB" w:rsidP="00E154AB">
      <w:pPr>
        <w:pStyle w:val="PL"/>
      </w:pPr>
      <w:r>
        <w:t xml:space="preserve">      description "Unsigned integer, within the range 0 to 255, representing the Slice/Service Type.</w:t>
      </w:r>
    </w:p>
    <w:p w:rsidR="00E154AB" w:rsidRDefault="00E154AB" w:rsidP="00E154AB">
      <w:pPr>
        <w:pStyle w:val="PL"/>
      </w:pPr>
      <w:r>
        <w:t xml:space="preserve">                   It indicates the expected Network Slice behaviour in terms of features and services.";</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sd {</w:t>
      </w:r>
    </w:p>
    <w:p w:rsidR="00E154AB" w:rsidRDefault="00E154AB" w:rsidP="00E154AB">
      <w:pPr>
        <w:pStyle w:val="PL"/>
      </w:pPr>
      <w:r>
        <w:t xml:space="preserve">      description "3-octet string, representing the Slice Differentiator, in hexadecimal representation.";</w:t>
      </w:r>
    </w:p>
    <w:p w:rsidR="00E154AB" w:rsidRDefault="00E154AB" w:rsidP="00E154AB">
      <w:pPr>
        <w:pStyle w:val="PL"/>
      </w:pPr>
      <w:r>
        <w:t xml:space="preserve">      //optional</w:t>
      </w:r>
    </w:p>
    <w:p w:rsidR="00E154AB" w:rsidRDefault="00E154AB" w:rsidP="00E154AB">
      <w:pPr>
        <w:pStyle w:val="PL"/>
      </w:pPr>
      <w:r>
        <w:t xml:space="preserve">      type string {</w:t>
      </w:r>
    </w:p>
    <w:p w:rsidR="00E154AB" w:rsidRDefault="00E154AB" w:rsidP="00E154AB">
      <w:pPr>
        <w:pStyle w:val="PL"/>
      </w:pPr>
      <w:r>
        <w:t xml:space="preserve">        pattern '^[A-Fa-f0-9]{6}$';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reference "3GPP TS 29.571";</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PduSessionType {</w:t>
      </w:r>
    </w:p>
    <w:p w:rsidR="00E154AB" w:rsidRDefault="00E154AB" w:rsidP="00E154AB">
      <w:pPr>
        <w:pStyle w:val="PL"/>
      </w:pPr>
      <w:r>
        <w:t xml:space="preserve">    type enumeration {</w:t>
      </w:r>
    </w:p>
    <w:p w:rsidR="00E154AB" w:rsidRDefault="00E154AB" w:rsidP="00E154AB">
      <w:pPr>
        <w:pStyle w:val="PL"/>
      </w:pPr>
      <w:r>
        <w:t xml:space="preserve">      enum IPV4;</w:t>
      </w:r>
    </w:p>
    <w:p w:rsidR="00E154AB" w:rsidRDefault="00E154AB" w:rsidP="00E154AB">
      <w:pPr>
        <w:pStyle w:val="PL"/>
      </w:pPr>
      <w:r>
        <w:t xml:space="preserve">      enum IPV6;</w:t>
      </w:r>
    </w:p>
    <w:p w:rsidR="00E154AB" w:rsidRDefault="00E154AB" w:rsidP="00E154AB">
      <w:pPr>
        <w:pStyle w:val="PL"/>
      </w:pPr>
      <w:r>
        <w:t xml:space="preserve">      enum IPV4V6;</w:t>
      </w:r>
    </w:p>
    <w:p w:rsidR="00E154AB" w:rsidRDefault="00E154AB" w:rsidP="00E154AB">
      <w:pPr>
        <w:pStyle w:val="PL"/>
      </w:pPr>
      <w:r>
        <w:t xml:space="preserve">      enum UNSTRUCTURED;</w:t>
      </w:r>
    </w:p>
    <w:p w:rsidR="00E154AB" w:rsidRDefault="00E154AB" w:rsidP="00E154AB">
      <w:pPr>
        <w:pStyle w:val="PL"/>
      </w:pPr>
      <w:r>
        <w:t xml:space="preserve">      enum ETHERNET;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Guami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amfId {</w:t>
      </w:r>
    </w:p>
    <w:p w:rsidR="00E154AB" w:rsidRDefault="00E154AB" w:rsidP="00E154AB">
      <w:pPr>
        <w:pStyle w:val="PL"/>
      </w:pPr>
      <w:r>
        <w:t xml:space="preserve">      description "AMF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"amfRegionId amfSetId amfPointer";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tac { type types3gpp:Tac;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InterfaceUpfInfoItem {</w:t>
      </w:r>
    </w:p>
    <w:p w:rsidR="00E154AB" w:rsidRDefault="00E154AB" w:rsidP="00E154AB">
      <w:pPr>
        <w:pStyle w:val="PL"/>
      </w:pPr>
      <w:r>
        <w:t xml:space="preserve">    leaf interfaceType {</w:t>
      </w:r>
    </w:p>
    <w:p w:rsidR="00E154AB" w:rsidRDefault="00E154AB" w:rsidP="00E154AB">
      <w:pPr>
        <w:pStyle w:val="PL"/>
      </w:pPr>
      <w:r>
        <w:t xml:space="preserve">      description "User Plane interface type.";</w:t>
      </w:r>
    </w:p>
    <w:p w:rsidR="00E154AB" w:rsidRDefault="00E154AB" w:rsidP="00E154AB">
      <w:pPr>
        <w:pStyle w:val="PL"/>
      </w:pPr>
      <w:r>
        <w:t xml:space="preserve">      mandatory true;</w:t>
      </w:r>
    </w:p>
    <w:p w:rsidR="00E154AB" w:rsidRDefault="00E154AB" w:rsidP="00E154AB">
      <w:pPr>
        <w:pStyle w:val="PL"/>
      </w:pPr>
      <w:r>
        <w:t xml:space="preserve">      type UPInterfaceType;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////At least one of the addressing parameters (ipv4address, ipv6adress or endpointFqdn) shall be included in the InterfaceUpfInfoItem.</w:t>
      </w:r>
    </w:p>
    <w:p w:rsidR="00E154AB" w:rsidRDefault="00E154AB" w:rsidP="00E154AB">
      <w:pPr>
        <w:pStyle w:val="PL"/>
      </w:pPr>
      <w:r>
        <w:t xml:space="preserve">    choice address {</w:t>
      </w:r>
    </w:p>
    <w:p w:rsidR="00E154AB" w:rsidRDefault="00E154AB" w:rsidP="00E154AB">
      <w:pPr>
        <w:pStyle w:val="PL"/>
      </w:pPr>
      <w:r>
        <w:t xml:space="preserve">      case ipv4EndpointAddresses {</w:t>
      </w:r>
    </w:p>
    <w:p w:rsidR="00E154AB" w:rsidRDefault="00E154AB" w:rsidP="00E154AB">
      <w:pPr>
        <w:pStyle w:val="PL"/>
      </w:pPr>
      <w:r>
        <w:t xml:space="preserve">        leaf-list ipv4EndpointAddresses {</w:t>
      </w:r>
    </w:p>
    <w:p w:rsidR="00E154AB" w:rsidRDefault="00E154AB" w:rsidP="00E154AB">
      <w:pPr>
        <w:pStyle w:val="PL"/>
      </w:pPr>
      <w:r>
        <w:t xml:space="preserve">          description "Available endpoint IPv4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ipv6EndpointAddresses {</w:t>
      </w:r>
    </w:p>
    <w:p w:rsidR="00E154AB" w:rsidRDefault="00E154AB" w:rsidP="00E154AB">
      <w:pPr>
        <w:pStyle w:val="PL"/>
      </w:pPr>
      <w:r>
        <w:t xml:space="preserve">        leaf-list ipv6EndpointAddresses {</w:t>
      </w:r>
    </w:p>
    <w:p w:rsidR="00E154AB" w:rsidRDefault="00E154AB" w:rsidP="00E154AB">
      <w:pPr>
        <w:pStyle w:val="PL"/>
      </w:pPr>
      <w:r>
        <w:t xml:space="preserve">          description "Available endpoint IPv6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endpointFqdn {</w:t>
      </w:r>
    </w:p>
    <w:p w:rsidR="00E154AB" w:rsidRDefault="00E154AB" w:rsidP="00E154AB">
      <w:pPr>
        <w:pStyle w:val="PL"/>
      </w:pPr>
      <w:r>
        <w:t xml:space="preserve">        leaf endpointFqdn {</w:t>
      </w:r>
    </w:p>
    <w:p w:rsidR="00E154AB" w:rsidRDefault="00E154AB" w:rsidP="00E154AB">
      <w:pPr>
        <w:pStyle w:val="PL"/>
      </w:pPr>
      <w:r>
        <w:t xml:space="preserve">          description "FQDN of available endpoint of the User Plane interface.";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networkInstance {</w:t>
      </w:r>
    </w:p>
    <w:p w:rsidR="00E154AB" w:rsidRDefault="00E154AB" w:rsidP="00E154AB">
      <w:pPr>
        <w:pStyle w:val="PL"/>
      </w:pPr>
      <w:r>
        <w:t xml:space="preserve">      description "Network Instance associated to the User Plane interface.";</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UPInterfaceType {</w:t>
      </w:r>
    </w:p>
    <w:p w:rsidR="00E154AB" w:rsidRDefault="00E154AB" w:rsidP="00E154AB">
      <w:pPr>
        <w:pStyle w:val="PL"/>
      </w:pPr>
      <w:r>
        <w:t xml:space="preserve">    type enumeration {</w:t>
      </w:r>
    </w:p>
    <w:p w:rsidR="00E154AB" w:rsidRDefault="00E154AB" w:rsidP="00E154AB">
      <w:pPr>
        <w:pStyle w:val="PL"/>
      </w:pPr>
      <w:r>
        <w:t xml:space="preserve">      enum N3;</w:t>
      </w:r>
    </w:p>
    <w:p w:rsidR="00E154AB" w:rsidRDefault="00E154AB" w:rsidP="00E154AB">
      <w:pPr>
        <w:pStyle w:val="PL"/>
      </w:pPr>
      <w:r>
        <w:t xml:space="preserve">      enum N6;</w:t>
      </w:r>
    </w:p>
    <w:p w:rsidR="00E154AB" w:rsidRDefault="00E154AB" w:rsidP="00E154AB">
      <w:pPr>
        <w:pStyle w:val="PL"/>
      </w:pPr>
      <w:r>
        <w:t xml:space="preserve">      enum N9;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TaiRange {</w:t>
      </w:r>
    </w:p>
    <w:p w:rsidR="00E154AB" w:rsidRDefault="00E154AB" w:rsidP="00E154AB">
      <w:pPr>
        <w:pStyle w:val="PL"/>
      </w:pPr>
      <w:r>
        <w:t xml:space="preserve">    list plmnId {</w:t>
      </w:r>
    </w:p>
    <w:p w:rsidR="00E154AB" w:rsidRDefault="00E154AB" w:rsidP="00E154AB">
      <w:pPr>
        <w:pStyle w:val="PL"/>
      </w:pPr>
      <w:r>
        <w:t xml:space="preserve">      description "PLMN ID related to the TacRange.";</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tacRangeList { //is this key unique</w:t>
      </w:r>
    </w:p>
    <w:p w:rsidR="00E154AB" w:rsidRDefault="00E154AB" w:rsidP="00E154AB">
      <w:pPr>
        <w:pStyle w:val="PL"/>
      </w:pPr>
      <w:r>
        <w:t xml:space="preserve">      description "The range of the TACs.";</w:t>
      </w:r>
    </w:p>
    <w:p w:rsidR="00E154AB" w:rsidRDefault="00E154AB" w:rsidP="00E154AB">
      <w:pPr>
        <w:pStyle w:val="PL"/>
      </w:pPr>
      <w:r>
        <w:t xml:space="preserve">      min-elements 1;</w:t>
      </w:r>
    </w:p>
    <w:p w:rsidR="00E154AB" w:rsidRDefault="00E154AB" w:rsidP="00E154AB">
      <w:pPr>
        <w:pStyle w:val="PL"/>
      </w:pPr>
      <w:r>
        <w:t xml:space="preserve">      key "start end";</w:t>
      </w:r>
    </w:p>
    <w:p w:rsidR="00E154AB" w:rsidRDefault="00E154AB" w:rsidP="00E154AB">
      <w:pPr>
        <w:pStyle w:val="PL"/>
      </w:pPr>
      <w:r>
        <w:t xml:space="preserve">      uses TacRange;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AccessType {</w:t>
      </w:r>
    </w:p>
    <w:p w:rsidR="00E154AB" w:rsidRDefault="00E154AB" w:rsidP="00E154AB">
      <w:pPr>
        <w:pStyle w:val="PL"/>
      </w:pPr>
      <w:r>
        <w:t xml:space="preserve">    type enumeration {</w:t>
      </w:r>
    </w:p>
    <w:p w:rsidR="00E154AB" w:rsidRDefault="00E154AB" w:rsidP="00E154AB">
      <w:pPr>
        <w:pStyle w:val="PL"/>
      </w:pPr>
      <w:r>
        <w:t xml:space="preserve">      enum 3GPP_ACCESS;</w:t>
      </w:r>
    </w:p>
    <w:p w:rsidR="00E154AB" w:rsidRDefault="00E154AB" w:rsidP="00E154AB">
      <w:pPr>
        <w:pStyle w:val="PL"/>
      </w:pPr>
      <w:r>
        <w:t xml:space="preserve">      enum NON_3GPP_ACCESS;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N2InterfaceAmfInfo {</w:t>
      </w:r>
    </w:p>
    <w:p w:rsidR="00E154AB" w:rsidRDefault="00E154AB" w:rsidP="00E154AB">
      <w:pPr>
        <w:pStyle w:val="PL"/>
      </w:pPr>
      <w:r>
        <w:t xml:space="preserve">    //At least one of the addressing parameters (ipv4address or ipv6adress) shall be included.</w:t>
      </w:r>
    </w:p>
    <w:p w:rsidR="00E154AB" w:rsidRDefault="00E154AB" w:rsidP="00E154AB">
      <w:pPr>
        <w:pStyle w:val="PL"/>
      </w:pPr>
      <w:r>
        <w:t xml:space="preserve">    choice address {</w:t>
      </w:r>
    </w:p>
    <w:p w:rsidR="00E154AB" w:rsidRDefault="00E154AB" w:rsidP="00E154AB">
      <w:pPr>
        <w:pStyle w:val="PL"/>
      </w:pPr>
      <w:r>
        <w:t xml:space="preserve">      case ipv4EndpointAddress {</w:t>
      </w:r>
    </w:p>
    <w:p w:rsidR="00E154AB" w:rsidRDefault="00E154AB" w:rsidP="00E154AB">
      <w:pPr>
        <w:pStyle w:val="PL"/>
      </w:pPr>
      <w:r>
        <w:t xml:space="preserve">        leaf-list ipv4EndpointAddress {</w:t>
      </w:r>
    </w:p>
    <w:p w:rsidR="00E154AB" w:rsidRDefault="00E154AB" w:rsidP="00E154AB">
      <w:pPr>
        <w:pStyle w:val="PL"/>
      </w:pPr>
      <w:r>
        <w:t xml:space="preserve">          description "Available AMF endpoint IPv4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 {</w:t>
      </w:r>
    </w:p>
    <w:p w:rsidR="00E154AB" w:rsidRDefault="00E154AB" w:rsidP="00E154AB">
      <w:pPr>
        <w:pStyle w:val="PL"/>
      </w:pPr>
      <w:r>
        <w:t xml:space="preserve">        leaf-list ipv6EndpointAddress {</w:t>
      </w:r>
    </w:p>
    <w:p w:rsidR="00E154AB" w:rsidRDefault="00E154AB" w:rsidP="00E154AB">
      <w:pPr>
        <w:pStyle w:val="PL"/>
      </w:pPr>
      <w:r>
        <w:t xml:space="preserve">          description "Available AMF endpoint IPv6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amfName {</w:t>
      </w:r>
    </w:p>
    <w:p w:rsidR="00E154AB" w:rsidRDefault="00E154AB" w:rsidP="00E154AB">
      <w:pPr>
        <w:pStyle w:val="PL"/>
      </w:pPr>
      <w:r>
        <w:t xml:space="preserve">      description "AMF name.";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sNssaiSmfInfoItem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dnnSmfInfoList { //is the key unique</w:t>
      </w:r>
    </w:p>
    <w:p w:rsidR="00E154AB" w:rsidRDefault="00E154AB" w:rsidP="00E154AB">
      <w:pPr>
        <w:pStyle w:val="PL"/>
      </w:pPr>
      <w:r>
        <w:t xml:space="preserve">      description "List of parameters supported by the SMF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DnnSmfInfoItem {</w:t>
      </w:r>
    </w:p>
    <w:p w:rsidR="00E154AB" w:rsidRDefault="00E154AB" w:rsidP="00E154AB">
      <w:pPr>
        <w:pStyle w:val="PL"/>
      </w:pPr>
      <w:r>
        <w:t xml:space="preserve">    leaf dnn {</w:t>
      </w:r>
    </w:p>
    <w:p w:rsidR="00E154AB" w:rsidRDefault="00E154AB" w:rsidP="00E154AB">
      <w:pPr>
        <w:pStyle w:val="PL"/>
      </w:pPr>
      <w:r>
        <w:t xml:space="preserve">      description "Supported DNN.";</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PlmnSnssai {</w:t>
      </w:r>
    </w:p>
    <w:p w:rsidR="00E154AB" w:rsidRDefault="00E154AB" w:rsidP="00E154AB">
      <w:pPr>
        <w:pStyle w:val="PL"/>
      </w:pPr>
      <w:r>
        <w:t xml:space="preserve">    list plmnId {</w:t>
      </w:r>
    </w:p>
    <w:p w:rsidR="00E154AB" w:rsidRDefault="00E154AB" w:rsidP="00E154AB">
      <w:pPr>
        <w:pStyle w:val="PL"/>
      </w:pPr>
      <w:r>
        <w:t xml:space="preserve">      description "PLMN ID for which list of supported S-NSSAI(s) is provided.";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sNssaiList { //is the key unique</w:t>
      </w:r>
    </w:p>
    <w:p w:rsidR="00E154AB" w:rsidRDefault="00E154AB" w:rsidP="00E154AB">
      <w:pPr>
        <w:pStyle w:val="PL"/>
      </w:pPr>
      <w:r>
        <w:t xml:space="preserve">      description "The specific list of S-NSSAIs supported by the given PLMN.";</w:t>
      </w:r>
    </w:p>
    <w:p w:rsidR="00E154AB" w:rsidRDefault="00E154AB" w:rsidP="00E154AB">
      <w:pPr>
        <w:pStyle w:val="PL"/>
      </w:pPr>
      <w:r>
        <w:t xml:space="preserve">      min-elements 1;</w:t>
      </w:r>
    </w:p>
    <w:p w:rsidR="00E154AB" w:rsidRDefault="00E154AB" w:rsidP="00E154AB">
      <w:pPr>
        <w:pStyle w:val="PL"/>
      </w:pPr>
      <w:r>
        <w:t xml:space="preserve">      key "sst sd";</w:t>
      </w:r>
    </w:p>
    <w:p w:rsidR="00E154AB" w:rsidRPr="00865D99" w:rsidRDefault="00E154AB" w:rsidP="00E154AB">
      <w:pPr>
        <w:pStyle w:val="PL"/>
      </w:pPr>
      <w:r>
        <w:t xml:space="preserve">      </w:t>
      </w:r>
      <w:r w:rsidRPr="00865D99">
        <w:t>uses Snssai;</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536737" w:rsidRDefault="00E154AB" w:rsidP="00E154AB">
      <w:pPr>
        <w:pStyle w:val="Heading2"/>
      </w:pPr>
      <w:bookmarkStart w:id="15830" w:name="_Toc27405638"/>
      <w:bookmarkStart w:id="15831" w:name="_Toc35878833"/>
      <w:bookmarkStart w:id="15832" w:name="_Toc36220649"/>
      <w:bookmarkStart w:id="15833" w:name="_Toc36474747"/>
      <w:bookmarkStart w:id="15834" w:name="_Toc36543019"/>
      <w:bookmarkStart w:id="15835" w:name="_Toc36543840"/>
      <w:bookmarkStart w:id="15836" w:name="_Toc36568078"/>
      <w:bookmarkStart w:id="15837" w:name="_Toc44341824"/>
      <w:bookmarkStart w:id="15838" w:name="_Toc51676203"/>
      <w:r w:rsidRPr="00536737">
        <w:rPr>
          <w:lang w:eastAsia="zh-CN"/>
        </w:rPr>
        <w:t>H.5.13</w:t>
      </w:r>
      <w:r w:rsidRPr="00536737">
        <w:rPr>
          <w:lang w:eastAsia="zh-CN"/>
        </w:rPr>
        <w:tab/>
      </w:r>
      <w:r>
        <w:rPr>
          <w:lang w:eastAsia="zh-CN"/>
        </w:rPr>
        <w:t>module _</w:t>
      </w:r>
      <w:r w:rsidRPr="00536737">
        <w:rPr>
          <w:lang w:eastAsia="zh-CN"/>
        </w:rPr>
        <w:t>3gpp-5gc-nrm-nfservice@2019-06-17.yang</w:t>
      </w:r>
      <w:bookmarkEnd w:id="15830"/>
      <w:bookmarkEnd w:id="15831"/>
      <w:bookmarkEnd w:id="15832"/>
      <w:bookmarkEnd w:id="15833"/>
      <w:bookmarkEnd w:id="15834"/>
      <w:bookmarkEnd w:id="15835"/>
      <w:bookmarkEnd w:id="15836"/>
      <w:bookmarkEnd w:id="15837"/>
      <w:bookmarkEnd w:id="15838"/>
    </w:p>
    <w:p w:rsidR="00E154AB" w:rsidRDefault="00E154AB" w:rsidP="00E154AB">
      <w:pPr>
        <w:pStyle w:val="PL"/>
      </w:pPr>
      <w:r>
        <w:t>module _3gpp-5gc-nrm-nfservice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urn:3gpp:sa5:_3gpp-5gc-nrm-nfservice;</w:t>
      </w:r>
    </w:p>
    <w:p w:rsidR="00E154AB" w:rsidRDefault="00E154AB" w:rsidP="00E154AB">
      <w:pPr>
        <w:pStyle w:val="PL"/>
      </w:pPr>
      <w:r>
        <w:t xml:space="preserve">  prefix nfs3gpp;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ietf-yang-types { prefix yang; }</w:t>
      </w:r>
    </w:p>
    <w:p w:rsidR="00E154AB" w:rsidRDefault="00E154AB" w:rsidP="00E154AB">
      <w:pPr>
        <w:pStyle w:val="PL"/>
      </w:pPr>
      <w:r>
        <w:t xml:space="preserve">  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service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NFServiceGrp {</w:t>
      </w:r>
    </w:p>
    <w:p w:rsidR="00E154AB" w:rsidRDefault="00E154AB" w:rsidP="00E154AB">
      <w:pPr>
        <w:pStyle w:val="PL"/>
      </w:pPr>
      <w:r>
        <w:t xml:space="preserve">    leaf serviceInstanceID {</w:t>
      </w:r>
    </w:p>
    <w:p w:rsidR="00E154AB" w:rsidRDefault="00E154AB" w:rsidP="00E154AB">
      <w:pPr>
        <w:pStyle w:val="PL"/>
      </w:pPr>
      <w:r>
        <w:t xml:space="preserve">      description "Unique ID of the service instance within a given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serviceName {</w:t>
      </w:r>
    </w:p>
    <w:p w:rsidR="00E154AB" w:rsidRDefault="00E154AB" w:rsidP="00E154AB">
      <w:pPr>
        <w:pStyle w:val="PL"/>
      </w:pPr>
      <w:r>
        <w:t xml:space="preserve">      description "Name of the service instance (e.g. 'nudm-sdm').";</w:t>
      </w:r>
    </w:p>
    <w:p w:rsidR="00E154AB" w:rsidRDefault="00E154AB" w:rsidP="00E154AB">
      <w:pPr>
        <w:pStyle w:val="PL"/>
      </w:pPr>
      <w:r>
        <w:t xml:space="preserve">      mandatory true;</w:t>
      </w:r>
    </w:p>
    <w:p w:rsidR="00E154AB" w:rsidRDefault="00E154AB" w:rsidP="00E154AB">
      <w:pPr>
        <w:pStyle w:val="PL"/>
      </w:pPr>
      <w:r>
        <w:t xml:space="preserve">      type ServiceName;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versions { //check in review if key is ok (unique)</w:t>
      </w:r>
    </w:p>
    <w:p w:rsidR="00E154AB" w:rsidRDefault="00E154AB" w:rsidP="00E154AB">
      <w:pPr>
        <w:pStyle w:val="PL"/>
      </w:pPr>
      <w:r>
        <w:t xml:space="preserve">      description "API versions supported by the NF Service and if available, the corresponding retirement date of the NF Service.";</w:t>
      </w:r>
    </w:p>
    <w:p w:rsidR="00E154AB" w:rsidRDefault="00E154AB" w:rsidP="00E154AB">
      <w:pPr>
        <w:pStyle w:val="PL"/>
      </w:pPr>
      <w:r>
        <w:t xml:space="preserve">      min-elements 1;</w:t>
      </w:r>
    </w:p>
    <w:p w:rsidR="00E154AB" w:rsidRDefault="00E154AB" w:rsidP="00E154AB">
      <w:pPr>
        <w:pStyle w:val="PL"/>
      </w:pPr>
      <w:r>
        <w:t xml:space="preserve">      key "apiVersionInUri apiFullVersion";</w:t>
      </w:r>
    </w:p>
    <w:p w:rsidR="00E154AB" w:rsidRDefault="00E154AB" w:rsidP="00E154AB">
      <w:pPr>
        <w:pStyle w:val="PL"/>
      </w:pPr>
      <w:r>
        <w:t xml:space="preserve">      uses NFServiceVersion;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scheme {</w:t>
      </w:r>
    </w:p>
    <w:p w:rsidR="00E154AB" w:rsidRDefault="00E154AB" w:rsidP="00E154AB">
      <w:pPr>
        <w:pStyle w:val="PL"/>
      </w:pPr>
      <w:r>
        <w:t xml:space="preserve">      description "URI scheme (e.g. 'http', 'https').";</w:t>
      </w:r>
    </w:p>
    <w:p w:rsidR="00E154AB" w:rsidRDefault="00E154AB" w:rsidP="00E154AB">
      <w:pPr>
        <w:pStyle w:val="PL"/>
      </w:pPr>
      <w:r>
        <w:t xml:space="preserve">      mandatory true;</w:t>
      </w:r>
    </w:p>
    <w:p w:rsidR="00E154AB" w:rsidRDefault="00E154AB" w:rsidP="00E154AB">
      <w:pPr>
        <w:pStyle w:val="PL"/>
      </w:pPr>
      <w:r>
        <w:t xml:space="preserve">      type UriScheme;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nfServiceStatus {</w:t>
      </w:r>
    </w:p>
    <w:p w:rsidR="00E154AB" w:rsidRDefault="00E154AB" w:rsidP="00E154AB">
      <w:pPr>
        <w:pStyle w:val="PL"/>
      </w:pPr>
      <w:r>
        <w:t xml:space="preserve">      description "Status of the NF Service Instance.";</w:t>
      </w:r>
    </w:p>
    <w:p w:rsidR="00E154AB" w:rsidRDefault="00E154AB" w:rsidP="00E154AB">
      <w:pPr>
        <w:pStyle w:val="PL"/>
      </w:pPr>
      <w:r>
        <w:t xml:space="preserve">      mandatory true;</w:t>
      </w:r>
    </w:p>
    <w:p w:rsidR="00E154AB" w:rsidRDefault="00E154AB" w:rsidP="00E154AB">
      <w:pPr>
        <w:pStyle w:val="PL"/>
      </w:pPr>
      <w:r>
        <w:t xml:space="preserve">      type NFServiceStatus;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NF Service Instance.";</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service needs to be discoverable by other NFs in a different PLMN,</w:t>
      </w:r>
    </w:p>
    <w:p w:rsidR="00E154AB" w:rsidRDefault="00E154AB" w:rsidP="00E154AB">
      <w:pPr>
        <w:pStyle w:val="PL"/>
      </w:pPr>
      <w:r>
        <w:t xml:space="preserve">                   then an FQDN that is used for inter PLMN routing.";</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ipEndPoints {</w:t>
      </w:r>
    </w:p>
    <w:p w:rsidR="00E154AB" w:rsidRDefault="00E154AB" w:rsidP="00E154AB">
      <w:pPr>
        <w:pStyle w:val="PL"/>
      </w:pPr>
      <w:r>
        <w:t xml:space="preserve">      description "IP address(es) and port information of the Network Function (including IPv4 and/or IPv6 address)</w:t>
      </w:r>
    </w:p>
    <w:p w:rsidR="00E154AB" w:rsidRDefault="00E154AB" w:rsidP="00E154AB">
      <w:pPr>
        <w:pStyle w:val="PL"/>
      </w:pPr>
      <w:r>
        <w:t xml:space="preserve">                   where the service is listening for incoming service requests.";</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idx;</w:t>
      </w:r>
    </w:p>
    <w:p w:rsidR="00E154AB" w:rsidRDefault="00E154AB" w:rsidP="00E154AB">
      <w:pPr>
        <w:pStyle w:val="PL"/>
      </w:pPr>
      <w:r>
        <w:t xml:space="preserve">      leaf idx {</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ipEndPoint;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apiPrefix {</w:t>
      </w:r>
    </w:p>
    <w:p w:rsidR="00E154AB" w:rsidRDefault="00E154AB" w:rsidP="00E154AB">
      <w:pPr>
        <w:pStyle w:val="PL"/>
      </w:pPr>
      <w:r>
        <w:t xml:space="preserve">      description "Optional path segment(s) used to construct the {apiRoot} variable of the different API URIs.";</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service instance.</w:t>
      </w:r>
    </w:p>
    <w:p w:rsidR="00E154AB" w:rsidRDefault="00E154AB" w:rsidP="00E154AB">
      <w:pPr>
        <w:pStyle w:val="PL"/>
      </w:pPr>
      <w:r>
        <w:t xml:space="preserve">                   The absence of this attribute indicates that any PLMN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service instance.</w:t>
      </w:r>
    </w:p>
    <w:p w:rsidR="00E154AB" w:rsidRDefault="00E154AB" w:rsidP="00E154AB">
      <w:pPr>
        <w:pStyle w:val="PL"/>
      </w:pPr>
      <w:r>
        <w:t xml:space="preserve">                   The absence of this attribute indicates that any NF type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service instance.";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allowedNssais {</w:t>
      </w:r>
    </w:p>
    <w:p w:rsidR="00E154AB" w:rsidRDefault="00E154AB" w:rsidP="00E154AB">
      <w:pPr>
        <w:pStyle w:val="PL"/>
      </w:pPr>
      <w:r>
        <w:t xml:space="preserve">      description "S-NSSAI of the allowed slices to access the service instance.</w:t>
      </w:r>
    </w:p>
    <w:p w:rsidR="00E154AB" w:rsidRDefault="00E154AB" w:rsidP="00E154AB">
      <w:pPr>
        <w:pStyle w:val="PL"/>
      </w:pPr>
      <w:r>
        <w:t xml:space="preserve">                   The absence of this attribute indicates that any slice is allowed to access the service instance.";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services of the same type) in the range of 0-65535,</w:t>
      </w:r>
    </w:p>
    <w:p w:rsidR="00E154AB" w:rsidRDefault="00E154AB" w:rsidP="00E154AB">
      <w:pPr>
        <w:pStyle w:val="PL"/>
      </w:pPr>
      <w:r>
        <w:t xml:space="preserve">                   to be used for NF Service selection; lower values indicate a higher priority.";</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 relative to other services of the same type.";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 Service.";</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chfServiceInfo { //is the key unique</w:t>
      </w:r>
    </w:p>
    <w:p w:rsidR="00E154AB" w:rsidRDefault="00E154AB" w:rsidP="00E154AB">
      <w:pPr>
        <w:pStyle w:val="PL"/>
      </w:pPr>
      <w:r>
        <w:t xml:space="preserve">      description "Specific data for a CHF service instance.";</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"primaryChfServiceInstance secondaryChfServiceInstance";</w:t>
      </w:r>
    </w:p>
    <w:p w:rsidR="00E154AB" w:rsidRDefault="00E154AB" w:rsidP="00E154AB">
      <w:pPr>
        <w:pStyle w:val="PL"/>
      </w:pPr>
      <w:r>
        <w:t xml:space="preserve">      uses ChfServiceInfo;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supportedFeatures {</w:t>
      </w:r>
    </w:p>
    <w:p w:rsidR="00E154AB" w:rsidRDefault="00E154AB" w:rsidP="00E154AB">
      <w:pPr>
        <w:pStyle w:val="PL"/>
      </w:pPr>
      <w:r>
        <w:t xml:space="preserve">      description "Supported Features of the NF Service instance.";</w:t>
      </w:r>
    </w:p>
    <w:p w:rsidR="00E154AB" w:rsidRDefault="00E154AB" w:rsidP="00E154AB">
      <w:pPr>
        <w:pStyle w:val="PL"/>
      </w:pPr>
      <w:r>
        <w:t xml:space="preserve">      //optional support</w:t>
      </w:r>
    </w:p>
    <w:p w:rsidR="00E154AB" w:rsidRDefault="00E154AB" w:rsidP="00E154AB">
      <w:pPr>
        <w:pStyle w:val="PL"/>
      </w:pPr>
      <w:r>
        <w:t xml:space="preserve">      type SupportedFeatures;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SupportedFeatures {</w:t>
      </w:r>
    </w:p>
    <w:p w:rsidR="00E154AB" w:rsidRDefault="00E154AB" w:rsidP="00E154AB">
      <w:pPr>
        <w:pStyle w:val="PL"/>
      </w:pPr>
      <w:r>
        <w:t xml:space="preserve">    type string {</w:t>
      </w:r>
    </w:p>
    <w:p w:rsidR="00E154AB" w:rsidRDefault="00E154AB" w:rsidP="00E154AB">
      <w:pPr>
        <w:pStyle w:val="PL"/>
      </w:pPr>
      <w:r>
        <w:t xml:space="preserve">      pattern '[A-Fa-f0-9]*';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ipEndPoint {</w:t>
      </w:r>
    </w:p>
    <w:p w:rsidR="00E154AB" w:rsidRDefault="00E154AB" w:rsidP="00E154AB">
      <w:pPr>
        <w:pStyle w:val="PL"/>
      </w:pPr>
      <w:r>
        <w:t xml:space="preserve">    choice address {</w:t>
      </w:r>
    </w:p>
    <w:p w:rsidR="00E154AB" w:rsidRDefault="00E154AB" w:rsidP="00E154AB">
      <w:pPr>
        <w:pStyle w:val="PL"/>
      </w:pPr>
      <w:r>
        <w:t xml:space="preserve">      leaf ipv4Address {</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ipv6Address {</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ipv6Prefix {</w:t>
      </w:r>
    </w:p>
    <w:p w:rsidR="00E154AB" w:rsidRDefault="00E154AB" w:rsidP="00E154AB">
      <w:pPr>
        <w:pStyle w:val="PL"/>
      </w:pPr>
      <w:r>
        <w:t xml:space="preserve">        type inet:ipv6-prefix;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transport {</w:t>
      </w:r>
    </w:p>
    <w:p w:rsidR="00E154AB" w:rsidRDefault="00E154AB" w:rsidP="00E154AB">
      <w:pPr>
        <w:pStyle w:val="PL"/>
      </w:pPr>
      <w:r>
        <w:t xml:space="preserve">      type TransportProtocol;</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port {</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TransportProtocol {</w:t>
      </w:r>
    </w:p>
    <w:p w:rsidR="00E154AB" w:rsidRDefault="00E154AB" w:rsidP="00E154AB">
      <w:pPr>
        <w:pStyle w:val="PL"/>
      </w:pPr>
      <w:r>
        <w:t xml:space="preserve">    type enumeration {</w:t>
      </w:r>
    </w:p>
    <w:p w:rsidR="00E154AB" w:rsidRDefault="00E154AB" w:rsidP="00E154AB">
      <w:pPr>
        <w:pStyle w:val="PL"/>
      </w:pPr>
      <w:r>
        <w:t xml:space="preserve">      enum TCP;</w:t>
      </w:r>
    </w:p>
    <w:p w:rsidR="00E154AB" w:rsidRDefault="00E154AB" w:rsidP="00E154AB">
      <w:pPr>
        <w:pStyle w:val="PL"/>
      </w:pPr>
      <w:r>
        <w:t xml:space="preserve">      enum STCP;</w:t>
      </w:r>
    </w:p>
    <w:p w:rsidR="00E154AB" w:rsidRDefault="00E154AB" w:rsidP="00E154AB">
      <w:pPr>
        <w:pStyle w:val="PL"/>
      </w:pPr>
      <w:r>
        <w:t xml:space="preserve">      enum UDP;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NFServiceVersion {</w:t>
      </w:r>
    </w:p>
    <w:p w:rsidR="00E154AB" w:rsidRDefault="00E154AB" w:rsidP="00E154AB">
      <w:pPr>
        <w:pStyle w:val="PL"/>
      </w:pPr>
      <w:r>
        <w:t xml:space="preserve">    leaf apiVersionInUri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apiFullVersion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expiry {</w:t>
      </w:r>
    </w:p>
    <w:p w:rsidR="00E154AB" w:rsidRDefault="00E154AB" w:rsidP="00E154AB">
      <w:pPr>
        <w:pStyle w:val="PL"/>
      </w:pPr>
      <w:r>
        <w:t xml:space="preserve">      //optional to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ServiceName {</w:t>
      </w:r>
    </w:p>
    <w:p w:rsidR="00E154AB" w:rsidRDefault="00E154AB" w:rsidP="00E154AB">
      <w:pPr>
        <w:pStyle w:val="PL"/>
      </w:pPr>
      <w:r>
        <w:t xml:space="preserve">    type enumeration {</w:t>
      </w:r>
    </w:p>
    <w:p w:rsidR="00E154AB" w:rsidRDefault="00E154AB" w:rsidP="00E154AB">
      <w:pPr>
        <w:pStyle w:val="PL"/>
      </w:pPr>
      <w:r>
        <w:t xml:space="preserve">      enum NNRF_NFM;</w:t>
      </w:r>
    </w:p>
    <w:p w:rsidR="00E154AB" w:rsidRDefault="00E154AB" w:rsidP="00E154AB">
      <w:pPr>
        <w:pStyle w:val="PL"/>
      </w:pPr>
      <w:r>
        <w:t xml:space="preserve">      enum NNRF_DISC;</w:t>
      </w:r>
    </w:p>
    <w:p w:rsidR="00E154AB" w:rsidRDefault="00E154AB" w:rsidP="00E154AB">
      <w:pPr>
        <w:pStyle w:val="PL"/>
      </w:pPr>
      <w:r>
        <w:t xml:space="preserve">      enum NUDM_SDM;</w:t>
      </w:r>
    </w:p>
    <w:p w:rsidR="00E154AB" w:rsidRPr="008E6D39" w:rsidRDefault="00E154AB" w:rsidP="00E154AB">
      <w:pPr>
        <w:pStyle w:val="PL"/>
      </w:pPr>
      <w:r w:rsidRPr="004D4F46">
        <w:t xml:space="preserve">      </w:t>
      </w:r>
      <w:r w:rsidRPr="008E6D39">
        <w:t>enum NUDM_UECM;</w:t>
      </w:r>
    </w:p>
    <w:p w:rsidR="00E154AB" w:rsidRPr="008E6D39" w:rsidRDefault="00E154AB" w:rsidP="00E154AB">
      <w:pPr>
        <w:pStyle w:val="PL"/>
      </w:pPr>
      <w:r w:rsidRPr="008E6D39">
        <w:t xml:space="preserve">      enum NUDM_UEAU;</w:t>
      </w:r>
    </w:p>
    <w:p w:rsidR="00E154AB" w:rsidRPr="00212C37" w:rsidRDefault="00E154AB" w:rsidP="00E154AB">
      <w:pPr>
        <w:pStyle w:val="PL"/>
        <w:rPr>
          <w:lang w:val="es-ES"/>
        </w:rPr>
      </w:pPr>
      <w:r w:rsidRPr="008E6D39">
        <w:t xml:space="preserve">      </w:t>
      </w:r>
      <w:r w:rsidRPr="00212C37">
        <w:rPr>
          <w:lang w:val="es-ES"/>
        </w:rPr>
        <w:t>enum NUDM_EE;</w:t>
      </w:r>
    </w:p>
    <w:p w:rsidR="00E154AB" w:rsidRPr="008E6D39" w:rsidRDefault="00E154AB" w:rsidP="00E154AB">
      <w:pPr>
        <w:pStyle w:val="PL"/>
        <w:rPr>
          <w:lang w:val="es-ES"/>
        </w:rPr>
      </w:pPr>
      <w:r w:rsidRPr="00212C37">
        <w:rPr>
          <w:lang w:val="es-ES"/>
        </w:rPr>
        <w:t xml:space="preserve">      </w:t>
      </w:r>
      <w:r w:rsidRPr="008E6D39">
        <w:rPr>
          <w:lang w:val="es-ES"/>
        </w:rPr>
        <w:t>enum NUDM_PP;</w:t>
      </w:r>
    </w:p>
    <w:p w:rsidR="00E154AB" w:rsidRPr="00182658" w:rsidRDefault="00E154AB" w:rsidP="00E154AB">
      <w:pPr>
        <w:pStyle w:val="PL"/>
      </w:pPr>
      <w:r w:rsidRPr="008E6D39">
        <w:rPr>
          <w:lang w:val="es-ES"/>
        </w:rPr>
        <w:t xml:space="preserve">      </w:t>
      </w:r>
      <w:r w:rsidRPr="00FC1B72">
        <w:t>enum NAMF_CO</w:t>
      </w:r>
      <w:r w:rsidRPr="00214AD9">
        <w:t>MM;</w:t>
      </w:r>
    </w:p>
    <w:p w:rsidR="00E154AB" w:rsidRPr="004F2579" w:rsidRDefault="00E154AB" w:rsidP="00E154AB">
      <w:pPr>
        <w:pStyle w:val="PL"/>
      </w:pPr>
      <w:r w:rsidRPr="004F2579">
        <w:t xml:space="preserve">      enum NAMF_EVTS;</w:t>
      </w:r>
    </w:p>
    <w:p w:rsidR="00E154AB" w:rsidRPr="000863A4" w:rsidRDefault="00E154AB" w:rsidP="00E154AB">
      <w:pPr>
        <w:pStyle w:val="PL"/>
      </w:pPr>
      <w:r w:rsidRPr="00272FA8">
        <w:t xml:space="preserve">      enum NAMF_MT;</w:t>
      </w:r>
    </w:p>
    <w:p w:rsidR="00E154AB" w:rsidRPr="00FA1E64" w:rsidRDefault="00E154AB" w:rsidP="00E154AB">
      <w:pPr>
        <w:pStyle w:val="PL"/>
      </w:pPr>
      <w:r w:rsidRPr="000863A4">
        <w:t xml:space="preserve"> </w:t>
      </w:r>
      <w:r w:rsidRPr="00B17F0B">
        <w:t xml:space="preserve">     enum NAMF_LOC;</w:t>
      </w:r>
    </w:p>
    <w:p w:rsidR="00E154AB" w:rsidRPr="005C322D" w:rsidRDefault="00E154AB" w:rsidP="00E154AB">
      <w:pPr>
        <w:pStyle w:val="PL"/>
      </w:pPr>
      <w:r w:rsidRPr="00FA1E64">
        <w:t xml:space="preserve">      enum NSMF_PDUSESSION;</w:t>
      </w:r>
    </w:p>
    <w:p w:rsidR="00E154AB" w:rsidRPr="00784604" w:rsidRDefault="00E154AB" w:rsidP="00E154AB">
      <w:pPr>
        <w:pStyle w:val="PL"/>
      </w:pPr>
      <w:r w:rsidRPr="005C322D">
        <w:t xml:space="preserve">      enum NSMF_</w:t>
      </w:r>
      <w:r w:rsidRPr="00FA3122">
        <w:t>EVENT</w:t>
      </w:r>
      <w:r w:rsidRPr="00784604">
        <w:t>-EXPOSURE;</w:t>
      </w:r>
    </w:p>
    <w:p w:rsidR="00E154AB" w:rsidRPr="008A08FE" w:rsidRDefault="00E154AB" w:rsidP="00E154AB">
      <w:pPr>
        <w:pStyle w:val="PL"/>
      </w:pPr>
      <w:r w:rsidRPr="00784604">
        <w:t xml:space="preserve">     </w:t>
      </w:r>
      <w:r w:rsidRPr="00581CFA">
        <w:t xml:space="preserve"> enum N</w:t>
      </w:r>
      <w:r w:rsidRPr="00865103">
        <w:t>AUSF_AUTH;</w:t>
      </w:r>
    </w:p>
    <w:p w:rsidR="00E154AB" w:rsidRPr="00185B97" w:rsidRDefault="00E154AB" w:rsidP="00E154AB">
      <w:pPr>
        <w:pStyle w:val="PL"/>
      </w:pPr>
      <w:r w:rsidRPr="008A08FE">
        <w:t xml:space="preserve">      enum NAUSF_SORPROTECTION;</w:t>
      </w:r>
    </w:p>
    <w:p w:rsidR="00E154AB" w:rsidRPr="00A426F1" w:rsidRDefault="00E154AB" w:rsidP="00E154AB">
      <w:pPr>
        <w:pStyle w:val="PL"/>
      </w:pPr>
      <w:r w:rsidRPr="00DD352F">
        <w:t xml:space="preserve">      enum NNEF_P</w:t>
      </w:r>
      <w:r w:rsidRPr="004E7E55">
        <w:t>FDMANAGEMENT;</w:t>
      </w:r>
    </w:p>
    <w:p w:rsidR="00E154AB" w:rsidRDefault="00E154AB" w:rsidP="00E154AB">
      <w:pPr>
        <w:pStyle w:val="PL"/>
      </w:pPr>
      <w:r>
        <w:t xml:space="preserve">      enum NPCF_AM-POLICY-CONTROL;</w:t>
      </w:r>
    </w:p>
    <w:p w:rsidR="00E154AB" w:rsidRDefault="00E154AB" w:rsidP="00E154AB">
      <w:pPr>
        <w:pStyle w:val="PL"/>
      </w:pPr>
      <w:r>
        <w:t xml:space="preserve">      enum NPCF_SMPOLICYCONTROL;</w:t>
      </w:r>
    </w:p>
    <w:p w:rsidR="00E154AB" w:rsidRDefault="00E154AB" w:rsidP="00E154AB">
      <w:pPr>
        <w:pStyle w:val="PL"/>
      </w:pPr>
      <w:r>
        <w:t xml:space="preserve">      enum NPCF_POLICYAUTHORIZATION;</w:t>
      </w:r>
    </w:p>
    <w:p w:rsidR="00E154AB" w:rsidRDefault="00E154AB" w:rsidP="00E154AB">
      <w:pPr>
        <w:pStyle w:val="PL"/>
      </w:pPr>
      <w:r>
        <w:t xml:space="preserve">      enum NPCF_BDTPOLICYCONTROL;</w:t>
      </w:r>
    </w:p>
    <w:p w:rsidR="00E154AB" w:rsidRDefault="00E154AB" w:rsidP="00E154AB">
      <w:pPr>
        <w:pStyle w:val="PL"/>
      </w:pPr>
      <w:r>
        <w:t xml:space="preserve">      enum NPCF_EVENTEXPOSURE;</w:t>
      </w:r>
    </w:p>
    <w:p w:rsidR="00E154AB" w:rsidRDefault="00E154AB" w:rsidP="00E154AB">
      <w:pPr>
        <w:pStyle w:val="PL"/>
      </w:pPr>
      <w:r>
        <w:t xml:space="preserve">      enum NPCF_UE_POLICY_CONTROL;</w:t>
      </w:r>
    </w:p>
    <w:p w:rsidR="00E154AB" w:rsidRDefault="00E154AB" w:rsidP="00E154AB">
      <w:pPr>
        <w:pStyle w:val="PL"/>
      </w:pPr>
      <w:r>
        <w:t xml:space="preserve">      enum NSMSF_SMS;</w:t>
      </w:r>
    </w:p>
    <w:p w:rsidR="00E154AB" w:rsidRDefault="00E154AB" w:rsidP="00E154AB">
      <w:pPr>
        <w:pStyle w:val="PL"/>
      </w:pPr>
      <w:r>
        <w:t xml:space="preserve">      enum NNSSF_NSSELECTION;</w:t>
      </w:r>
    </w:p>
    <w:p w:rsidR="00E154AB" w:rsidRDefault="00E154AB" w:rsidP="00E154AB">
      <w:pPr>
        <w:pStyle w:val="PL"/>
      </w:pPr>
      <w:r>
        <w:t xml:space="preserve">      enum NNSSF_NSSAIAVAILABILITY;</w:t>
      </w:r>
    </w:p>
    <w:p w:rsidR="00E154AB" w:rsidRDefault="00E154AB" w:rsidP="00E154AB">
      <w:pPr>
        <w:pStyle w:val="PL"/>
      </w:pPr>
      <w:r>
        <w:t xml:space="preserve">      enum NUDR_DR;</w:t>
      </w:r>
    </w:p>
    <w:p w:rsidR="00E154AB" w:rsidRDefault="00E154AB" w:rsidP="00E154AB">
      <w:pPr>
        <w:pStyle w:val="PL"/>
      </w:pPr>
      <w:r>
        <w:t xml:space="preserve">      enum NLMF_LOC;</w:t>
      </w:r>
    </w:p>
    <w:p w:rsidR="00E154AB" w:rsidRDefault="00E154AB" w:rsidP="00E154AB">
      <w:pPr>
        <w:pStyle w:val="PL"/>
      </w:pPr>
      <w:r>
        <w:t xml:space="preserve">      enum N5G_EIR_EIC;</w:t>
      </w:r>
    </w:p>
    <w:p w:rsidR="00E154AB" w:rsidRDefault="00E154AB" w:rsidP="00E154AB">
      <w:pPr>
        <w:pStyle w:val="PL"/>
      </w:pPr>
      <w:r>
        <w:t xml:space="preserve">      enum NBSF_MANAGEMENT;</w:t>
      </w:r>
    </w:p>
    <w:p w:rsidR="00E154AB" w:rsidRDefault="00E154AB" w:rsidP="00E154AB">
      <w:pPr>
        <w:pStyle w:val="PL"/>
      </w:pPr>
      <w:r>
        <w:t xml:space="preserve">      enum NCHF_SPENDINGLIMITCONTROL;</w:t>
      </w:r>
    </w:p>
    <w:p w:rsidR="00E154AB" w:rsidRDefault="00E154AB" w:rsidP="00E154AB">
      <w:pPr>
        <w:pStyle w:val="PL"/>
      </w:pPr>
      <w:r>
        <w:t xml:space="preserve">      enum NCHF_CONVERGEDCHARGING;</w:t>
      </w:r>
    </w:p>
    <w:p w:rsidR="00E154AB" w:rsidRDefault="00E154AB" w:rsidP="00E154AB">
      <w:pPr>
        <w:pStyle w:val="PL"/>
      </w:pPr>
      <w:r>
        <w:t xml:space="preserve">      enum NNWDAF_EVENTSSUBSCRIPTION;</w:t>
      </w:r>
    </w:p>
    <w:p w:rsidR="00E154AB" w:rsidRDefault="00E154AB" w:rsidP="00E154AB">
      <w:pPr>
        <w:pStyle w:val="PL"/>
      </w:pPr>
      <w:r>
        <w:t xml:space="preserve">      enum NNWDAF_ANALYTICSINFO;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UriScheme {</w:t>
      </w:r>
    </w:p>
    <w:p w:rsidR="00E154AB" w:rsidRDefault="00E154AB" w:rsidP="00E154AB">
      <w:pPr>
        <w:pStyle w:val="PL"/>
      </w:pPr>
      <w:r>
        <w:t xml:space="preserve">    type enumeration {</w:t>
      </w:r>
    </w:p>
    <w:p w:rsidR="00E154AB" w:rsidRDefault="00E154AB" w:rsidP="00E154AB">
      <w:pPr>
        <w:pStyle w:val="PL"/>
      </w:pPr>
      <w:r>
        <w:t xml:space="preserve">      enum HTTP;</w:t>
      </w:r>
    </w:p>
    <w:p w:rsidR="00E154AB" w:rsidRDefault="00E154AB" w:rsidP="00E154AB">
      <w:pPr>
        <w:pStyle w:val="PL"/>
      </w:pPr>
      <w:r>
        <w:t xml:space="preserve">      enum HTTPS;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NFServiceStatus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enum UNDISCOVERABLE;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ChfServiceInfo {</w:t>
      </w:r>
    </w:p>
    <w:p w:rsidR="00E154AB" w:rsidRDefault="00E154AB" w:rsidP="00E154AB">
      <w:pPr>
        <w:pStyle w:val="PL"/>
      </w:pPr>
      <w:r>
        <w:t xml:space="preserve">    leaf primaryChfServiceInstance {</w:t>
      </w:r>
    </w:p>
    <w:p w:rsidR="00E154AB" w:rsidRDefault="00E154AB" w:rsidP="00E154AB">
      <w:pPr>
        <w:pStyle w:val="PL"/>
      </w:pPr>
      <w:r>
        <w:t xml:space="preserve">      description "Shall be present if the CHF service instance serves as a secondary CHF instance of another primary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secondaryChfServiceInstance {</w:t>
      </w:r>
    </w:p>
    <w:p w:rsidR="00E154AB" w:rsidRDefault="00E154AB" w:rsidP="00E154AB">
      <w:pPr>
        <w:pStyle w:val="PL"/>
      </w:pPr>
      <w:r>
        <w:t xml:space="preserve">      description "Shall be present if the CHF service instance serves as a primary CHF instance of another secondary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839" w:name="_Toc27405639"/>
      <w:bookmarkStart w:id="15840" w:name="_Toc35878834"/>
      <w:bookmarkStart w:id="15841" w:name="_Toc36220650"/>
      <w:bookmarkStart w:id="15842" w:name="_Toc36474748"/>
      <w:bookmarkStart w:id="15843" w:name="_Toc36543020"/>
      <w:bookmarkStart w:id="15844" w:name="_Toc36543841"/>
      <w:bookmarkStart w:id="15845" w:name="_Toc36568079"/>
      <w:bookmarkStart w:id="15846" w:name="_Toc44341825"/>
      <w:bookmarkStart w:id="15847" w:name="_Toc51676204"/>
      <w:r>
        <w:rPr>
          <w:lang w:eastAsia="zh-CN"/>
        </w:rPr>
        <w:t>H.5.14</w:t>
      </w:r>
      <w:r>
        <w:rPr>
          <w:lang w:eastAsia="zh-CN"/>
        </w:rPr>
        <w:tab/>
        <w:t>module _</w:t>
      </w:r>
      <w:r w:rsidRPr="006F2E4A">
        <w:rPr>
          <w:lang w:eastAsia="zh-CN"/>
        </w:rPr>
        <w:t>3gpp-5gc-nrm-ngeirfunction@2019-10-25.yang</w:t>
      </w:r>
      <w:bookmarkEnd w:id="15839"/>
      <w:bookmarkEnd w:id="15840"/>
      <w:bookmarkEnd w:id="15841"/>
      <w:bookmarkEnd w:id="15842"/>
      <w:bookmarkEnd w:id="15843"/>
      <w:bookmarkEnd w:id="15844"/>
      <w:bookmarkEnd w:id="15845"/>
      <w:bookmarkEnd w:id="15846"/>
      <w:bookmarkEnd w:id="15847"/>
    </w:p>
    <w:p w:rsidR="00E154AB" w:rsidRDefault="00E154AB" w:rsidP="00E154AB">
      <w:pPr>
        <w:pStyle w:val="PL"/>
      </w:pPr>
      <w:r>
        <w:t>module _3gpp-5gc-nrm-ngeirfunction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urn:3gpp:sa5:_3gpp-5gc-nrm-ngeirfunction;</w:t>
      </w:r>
    </w:p>
    <w:p w:rsidR="00E154AB" w:rsidRDefault="00E154AB" w:rsidP="00E154AB">
      <w:pPr>
        <w:pStyle w:val="PL"/>
      </w:pPr>
      <w:r>
        <w:t xml:space="preserve">  prefix ngeir3gpp;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5G-EIR function in 5GC. For more information about the 5G-EIR,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C85F04">
        <w:t xml:space="preserve">  revision 2019-10-25 { reference "S5-194457 S5-195427 S5-193518"; }</w:t>
      </w:r>
      <w:r>
        <w:t xml:space="preserve">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NGEIRFunctionGrp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NGEIRFunction {</w:t>
      </w:r>
    </w:p>
    <w:p w:rsidR="00E154AB" w:rsidRDefault="00E154AB" w:rsidP="00E154AB">
      <w:pPr>
        <w:pStyle w:val="PL"/>
      </w:pPr>
      <w:r>
        <w:t xml:space="preserve">      description "5G Core NGEIR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NGEIRFunctionGrp;</w:t>
      </w:r>
    </w:p>
    <w:p w:rsidR="00E154AB" w:rsidRDefault="00E154AB" w:rsidP="00E154AB">
      <w:pPr>
        <w:pStyle w:val="PL"/>
      </w:pPr>
      <w:r>
        <w:t xml:space="preserve">      }</w:t>
      </w:r>
    </w:p>
    <w:p w:rsidR="00E154AB" w:rsidRDefault="00E154AB" w:rsidP="00E154AB">
      <w:pPr>
        <w:pStyle w:val="PL"/>
      </w:pPr>
      <w:r w:rsidRPr="00E4707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182658" w:rsidRDefault="00E154AB" w:rsidP="00E154AB">
      <w:pPr>
        <w:pStyle w:val="Heading2"/>
      </w:pPr>
      <w:bookmarkStart w:id="15848" w:name="_Toc27405640"/>
      <w:bookmarkStart w:id="15849" w:name="_Toc35878835"/>
      <w:bookmarkStart w:id="15850" w:name="_Toc36220651"/>
      <w:bookmarkStart w:id="15851" w:name="_Toc36474749"/>
      <w:bookmarkStart w:id="15852" w:name="_Toc36543021"/>
      <w:bookmarkStart w:id="15853" w:name="_Toc36543842"/>
      <w:bookmarkStart w:id="15854" w:name="_Toc36568080"/>
      <w:bookmarkStart w:id="15855" w:name="_Toc44341826"/>
      <w:bookmarkStart w:id="15856" w:name="_Toc51676205"/>
      <w:r w:rsidRPr="00212C37">
        <w:rPr>
          <w:lang w:eastAsia="zh-CN"/>
        </w:rPr>
        <w:t>H.5.15</w:t>
      </w:r>
      <w:r w:rsidRPr="00212C37">
        <w:rPr>
          <w:lang w:eastAsia="zh-CN"/>
        </w:rPr>
        <w:tab/>
      </w:r>
      <w:r>
        <w:rPr>
          <w:lang w:eastAsia="zh-CN"/>
        </w:rPr>
        <w:t xml:space="preserve">module </w:t>
      </w:r>
      <w:r w:rsidRPr="00212C37">
        <w:rPr>
          <w:lang w:eastAsia="zh-CN"/>
        </w:rPr>
        <w:t>_3gpp-5gc-nrm-nrffunction</w:t>
      </w:r>
      <w:del w:id="15857" w:author="28.541_CR0321_(Rel-16)_eNRM" w:date="2020-09-21T15:40:00Z">
        <w:r w:rsidRPr="00212C37" w:rsidDel="0089364F">
          <w:rPr>
            <w:lang w:eastAsia="zh-CN"/>
          </w:rPr>
          <w:delText>@2019-10-28</w:delText>
        </w:r>
      </w:del>
      <w:r w:rsidRPr="00212C37">
        <w:rPr>
          <w:lang w:eastAsia="zh-CN"/>
        </w:rPr>
        <w:t>.yang</w:t>
      </w:r>
      <w:bookmarkEnd w:id="15848"/>
      <w:bookmarkEnd w:id="15849"/>
      <w:bookmarkEnd w:id="15850"/>
      <w:bookmarkEnd w:id="15851"/>
      <w:bookmarkEnd w:id="15852"/>
      <w:bookmarkEnd w:id="15853"/>
      <w:bookmarkEnd w:id="15854"/>
      <w:bookmarkEnd w:id="15855"/>
      <w:bookmarkEnd w:id="15856"/>
    </w:p>
    <w:p w:rsidR="00E154AB" w:rsidRDefault="00E154AB" w:rsidP="00E154AB">
      <w:pPr>
        <w:pStyle w:val="PL"/>
      </w:pPr>
      <w:r>
        <w:t>module _3gpp-5gc-nrm-nrffunction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urn:3gpp:sa5:_3gpp-5gc-nrm-nrffunction;</w:t>
      </w:r>
    </w:p>
    <w:p w:rsidR="00E154AB" w:rsidRDefault="00E154AB" w:rsidP="00E154AB">
      <w:pPr>
        <w:pStyle w:val="PL"/>
      </w:pPr>
      <w:r>
        <w:t xml:space="preserve">  prefix nrf3gpp;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_3gpp-5gc-nrm-nfprofile { prefix nfp3gpp;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NRF function in 5GC.</w:t>
      </w:r>
    </w:p>
    <w:p w:rsidR="00E154AB" w:rsidRDefault="00E154AB" w:rsidP="00E154AB">
      <w:pPr>
        <w:pStyle w:val="PL"/>
      </w:pPr>
      <w:r>
        <w:t xml:space="preserve">               For more information about the NRF, see 3GPP TS 23.501 [2].";</w:t>
      </w:r>
    </w:p>
    <w:p w:rsidR="00E154AB" w:rsidRDefault="00E154AB" w:rsidP="00E154AB">
      <w:pPr>
        <w:pStyle w:val="PL"/>
      </w:pPr>
      <w:r>
        <w:t xml:space="preserve">  reference "3GPP TS 28.541";</w:t>
      </w:r>
    </w:p>
    <w:p w:rsidR="00E154AB" w:rsidRDefault="00E154AB" w:rsidP="00E154AB">
      <w:pPr>
        <w:pStyle w:val="PL"/>
      </w:pPr>
      <w:r>
        <w:t xml:space="preserve">  </w:t>
      </w:r>
    </w:p>
    <w:p w:rsidR="0089364F" w:rsidRDefault="0089364F" w:rsidP="0089364F">
      <w:pPr>
        <w:pStyle w:val="PL"/>
        <w:rPr>
          <w:ins w:id="15858" w:author="28.541_CR0321_(Rel-16)_eNRM" w:date="2020-09-21T15:40:00Z"/>
        </w:rPr>
      </w:pPr>
      <w:ins w:id="15859" w:author="28.541_CR0321_(Rel-16)_eNRM" w:date="2020-09-21T15:40:00Z">
        <w:r w:rsidRPr="002E7A0F">
          <w:t xml:space="preserve">  revision 2020-08-03 { reference "CR-0321"; }</w:t>
        </w:r>
      </w:ins>
    </w:p>
    <w:p w:rsidR="00E154AB" w:rsidRDefault="00E154AB" w:rsidP="00E154AB">
      <w:pPr>
        <w:pStyle w:val="PL"/>
      </w:pPr>
      <w:r w:rsidRPr="00F622B1">
        <w:t xml:space="preserve">  revision 2019-10-28 { reference S5-193518 ; }</w:t>
      </w:r>
    </w:p>
    <w:p w:rsidR="00E154AB" w:rsidDel="0089364F" w:rsidRDefault="00E154AB" w:rsidP="00E154AB">
      <w:pPr>
        <w:pStyle w:val="PL"/>
        <w:rPr>
          <w:del w:id="15860" w:author="28.541_CR0321_(Rel-16)_eNRM" w:date="2020-09-21T15:42:00Z"/>
        </w:rPr>
      </w:pPr>
      <w:r>
        <w:t xml:space="preserve">  revision 2019-05-15 {</w:t>
      </w:r>
    </w:p>
    <w:p w:rsidR="00E154AB" w:rsidDel="0089364F" w:rsidRDefault="00E154AB" w:rsidP="00E154AB">
      <w:pPr>
        <w:pStyle w:val="PL"/>
        <w:rPr>
          <w:del w:id="15861" w:author="28.541_CR0321_(Rel-16)_eNRM" w:date="2020-09-21T15:42:00Z"/>
        </w:rPr>
      </w:pPr>
      <w:del w:id="15862" w:author="28.541_CR0321_(Rel-16)_eNRM" w:date="2020-09-21T15:42:00Z">
        <w:r w:rsidDel="0089364F">
          <w:delText xml:space="preserve">    </w:delText>
        </w:r>
      </w:del>
      <w:ins w:id="15863" w:author="28.541_CR0321_(Rel-16)_eNRM" w:date="2020-09-21T15:42:00Z">
        <w:r w:rsidR="0089364F">
          <w:t xml:space="preserve"> </w:t>
        </w:r>
      </w:ins>
      <w:r>
        <w:t>description "initial revision";</w:t>
      </w:r>
    </w:p>
    <w:p w:rsidR="00E154AB" w:rsidRDefault="00E154AB" w:rsidP="00E154AB">
      <w:pPr>
        <w:pStyle w:val="PL"/>
      </w:pPr>
      <w:del w:id="15864" w:author="28.541_CR0321_(Rel-16)_eNRM" w:date="2020-09-21T15:42:00Z">
        <w:r w:rsidDel="0089364F">
          <w:delText xml:space="preserve">  </w:delText>
        </w:r>
      </w:del>
      <w:ins w:id="15865" w:author="28.541_CR0321_(Rel-16)_eNRM" w:date="2020-09-21T15:42:00Z">
        <w:r w:rsidR="0089364F">
          <w:t xml:space="preserve"> </w:t>
        </w:r>
      </w:ins>
      <w:r>
        <w:t>}</w:t>
      </w:r>
    </w:p>
    <w:p w:rsidR="00E154AB" w:rsidRDefault="00E154AB" w:rsidP="00E154AB">
      <w:pPr>
        <w:pStyle w:val="PL"/>
      </w:pPr>
      <w:r>
        <w:t xml:space="preserve">  </w:t>
      </w:r>
    </w:p>
    <w:p w:rsidR="00E154AB" w:rsidRDefault="00E154AB" w:rsidP="00E154AB">
      <w:pPr>
        <w:pStyle w:val="PL"/>
      </w:pPr>
      <w:r>
        <w:t xml:space="preserve">  grouping 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89364F" w:rsidRDefault="00E154AB" w:rsidP="0089364F">
      <w:pPr>
        <w:pStyle w:val="PL"/>
        <w:rPr>
          <w:ins w:id="15866" w:author="28.541_CR0321_(Rel-16)_eNRM" w:date="2020-09-21T15:42:00Z"/>
        </w:rPr>
      </w:pPr>
      <w:r>
        <w:t xml:space="preserve">    }</w:t>
      </w:r>
    </w:p>
    <w:p w:rsidR="0089364F" w:rsidRDefault="0089364F" w:rsidP="0089364F">
      <w:pPr>
        <w:pStyle w:val="PL"/>
        <w:rPr>
          <w:ins w:id="15867" w:author="28.541_CR0321_(Rel-16)_eNRM" w:date="2020-09-21T15:42:00Z"/>
        </w:rPr>
      </w:pPr>
    </w:p>
    <w:p w:rsidR="0089364F" w:rsidRDefault="0089364F" w:rsidP="0089364F">
      <w:pPr>
        <w:pStyle w:val="PL"/>
        <w:rPr>
          <w:ins w:id="15868" w:author="28.541_CR0321_(Rel-16)_eNRM" w:date="2020-09-21T15:42:00Z"/>
        </w:rPr>
      </w:pPr>
      <w:ins w:id="15869" w:author="28.541_CR0321_(Rel-16)_eNRM" w:date="2020-09-21T15:42:00Z">
        <w:r>
          <w:t xml:space="preserve">    leaf-list cNSIIdList {</w:t>
        </w:r>
      </w:ins>
    </w:p>
    <w:p w:rsidR="0089364F" w:rsidRDefault="0089364F" w:rsidP="0089364F">
      <w:pPr>
        <w:pStyle w:val="PL"/>
        <w:rPr>
          <w:ins w:id="15870" w:author="28.541_CR0321_(Rel-16)_eNRM" w:date="2020-09-21T15:42:00Z"/>
        </w:rPr>
      </w:pPr>
      <w:ins w:id="15871" w:author="28.541_CR0321_(Rel-16)_eNRM" w:date="2020-09-21T15:42:00Z">
        <w:r>
          <w:t xml:space="preserve">      description "NSI ID. NSI ID is an identifier for identifying the Core </w:t>
        </w:r>
      </w:ins>
    </w:p>
    <w:p w:rsidR="0089364F" w:rsidRDefault="0089364F" w:rsidP="0089364F">
      <w:pPr>
        <w:pStyle w:val="PL"/>
        <w:rPr>
          <w:ins w:id="15872" w:author="28.541_CR0321_(Rel-16)_eNRM" w:date="2020-09-21T15:42:00Z"/>
        </w:rPr>
      </w:pPr>
      <w:ins w:id="15873" w:author="28.541_CR0321_(Rel-16)_eNRM" w:date="2020-09-21T15:42:00Z">
        <w:r>
          <w:t xml:space="preserve">        Network part of a Network Slice instance when multiple Network Slice </w:t>
        </w:r>
      </w:ins>
    </w:p>
    <w:p w:rsidR="0089364F" w:rsidRDefault="0089364F" w:rsidP="0089364F">
      <w:pPr>
        <w:pStyle w:val="PL"/>
        <w:rPr>
          <w:ins w:id="15874" w:author="28.541_CR0321_(Rel-16)_eNRM" w:date="2020-09-21T15:42:00Z"/>
        </w:rPr>
      </w:pPr>
      <w:ins w:id="15875" w:author="28.541_CR0321_(Rel-16)_eNRM" w:date="2020-09-21T15:42:00Z">
        <w:r>
          <w:t xml:space="preserve">        instances of the same Network Slice are deployed, and there is a need </w:t>
        </w:r>
      </w:ins>
    </w:p>
    <w:p w:rsidR="0089364F" w:rsidRDefault="0089364F" w:rsidP="0089364F">
      <w:pPr>
        <w:pStyle w:val="PL"/>
        <w:rPr>
          <w:ins w:id="15876" w:author="28.541_CR0321_(Rel-16)_eNRM" w:date="2020-09-21T15:42:00Z"/>
        </w:rPr>
      </w:pPr>
      <w:ins w:id="15877" w:author="28.541_CR0321_(Rel-16)_eNRM" w:date="2020-09-21T15:42:00Z">
        <w:r>
          <w:t xml:space="preserve">        to differentiate between them in the 5GC, see clause 3.1 of TS 23.501 </w:t>
        </w:r>
      </w:ins>
    </w:p>
    <w:p w:rsidR="0089364F" w:rsidRDefault="0089364F" w:rsidP="0089364F">
      <w:pPr>
        <w:pStyle w:val="PL"/>
        <w:rPr>
          <w:ins w:id="15878" w:author="28.541_CR0321_(Rel-16)_eNRM" w:date="2020-09-21T15:42:00Z"/>
        </w:rPr>
      </w:pPr>
      <w:ins w:id="15879" w:author="28.541_CR0321_(Rel-16)_eNRM" w:date="2020-09-21T15:42:00Z">
        <w:r>
          <w:t xml:space="preserve">        and subclause 6.1.6.2.7 of 3GPP TS 29.531";</w:t>
        </w:r>
      </w:ins>
    </w:p>
    <w:p w:rsidR="0089364F" w:rsidRDefault="0089364F" w:rsidP="0089364F">
      <w:pPr>
        <w:pStyle w:val="PL"/>
        <w:rPr>
          <w:ins w:id="15880" w:author="28.541_CR0321_(Rel-16)_eNRM" w:date="2020-09-21T15:42:00Z"/>
        </w:rPr>
      </w:pPr>
      <w:ins w:id="15881" w:author="28.541_CR0321_(Rel-16)_eNRM" w:date="2020-09-21T15:42:00Z">
        <w:r>
          <w:t xml:space="preserve">      type string;</w:t>
        </w:r>
      </w:ins>
    </w:p>
    <w:p w:rsidR="00E154AB" w:rsidRDefault="0089364F" w:rsidP="0089364F">
      <w:pPr>
        <w:pStyle w:val="PL"/>
      </w:pPr>
      <w:ins w:id="15882" w:author="28.541_CR0321_(Rel-16)_eNRM" w:date="2020-09-21T15:42:00Z">
        <w:r>
          <w:t xml:space="preserve">    }</w:t>
        </w:r>
      </w:ins>
    </w:p>
    <w:p w:rsidR="00E154AB" w:rsidRDefault="00E154AB" w:rsidP="00E154AB">
      <w:pPr>
        <w:pStyle w:val="PL"/>
      </w:pPr>
      <w:r>
        <w:t xml:space="preserve">    </w:t>
      </w:r>
    </w:p>
    <w:p w:rsidR="00E154AB" w:rsidDel="0089364F" w:rsidRDefault="00E154AB" w:rsidP="00E154AB">
      <w:pPr>
        <w:pStyle w:val="PL"/>
        <w:rPr>
          <w:del w:id="15883" w:author="28.541_CR0321_(Rel-16)_eNRM" w:date="2020-09-21T15:44:00Z"/>
        </w:rPr>
      </w:pPr>
      <w:del w:id="15884" w:author="28.541_CR0321_(Rel-16)_eNRM" w:date="2020-09-21T15:44:00Z">
        <w:r w:rsidDel="0089364F">
          <w:delText xml:space="preserve">    leaf-list </w:delText>
        </w:r>
        <w:r w:rsidR="001D4655" w:rsidDel="0089364F">
          <w:delText>cN</w:delText>
        </w:r>
        <w:r w:rsidDel="0089364F">
          <w:delText>SIIdListWrap {</w:delText>
        </w:r>
      </w:del>
    </w:p>
    <w:p w:rsidR="00E154AB" w:rsidDel="0089364F" w:rsidRDefault="00E154AB" w:rsidP="00E154AB">
      <w:pPr>
        <w:pStyle w:val="PL"/>
        <w:rPr>
          <w:del w:id="15885" w:author="28.541_CR0321_(Rel-16)_eNRM" w:date="2020-09-21T15:44:00Z"/>
        </w:rPr>
      </w:pPr>
      <w:del w:id="15886" w:author="28.541_CR0321_(Rel-16)_eNRM" w:date="2020-09-21T15:44:00Z">
        <w:r w:rsidDel="0089364F">
          <w:delText xml:space="preserve">      description "Set of </w:delText>
        </w:r>
        <w:r w:rsidR="001D4655" w:rsidDel="0089364F">
          <w:delText>C</w:delText>
        </w:r>
        <w:r w:rsidDel="0089364F">
          <w:delText xml:space="preserve">NSI Ids. The </w:delText>
        </w:r>
        <w:r w:rsidR="001D4655" w:rsidDel="0089364F">
          <w:delText>C</w:delText>
        </w:r>
        <w:r w:rsidDel="0089364F">
          <w:delText xml:space="preserve">NSI ID </w:delText>
        </w:r>
        <w:r w:rsidR="001D4655" w:rsidDel="0089364F">
          <w:delText xml:space="preserve">only </w:delText>
        </w:r>
        <w:r w:rsidDel="0089364F">
          <w:delText xml:space="preserve">represents the </w:delText>
        </w:r>
        <w:r w:rsidR="001D4655" w:rsidDel="0089364F">
          <w:delText xml:space="preserve">Core </w:delText>
        </w:r>
        <w:r w:rsidDel="0089364F">
          <w:delText>Network Slice Instance Identifier.";</w:delText>
        </w:r>
      </w:del>
    </w:p>
    <w:p w:rsidR="00E154AB" w:rsidDel="0089364F" w:rsidRDefault="00E154AB" w:rsidP="00E154AB">
      <w:pPr>
        <w:pStyle w:val="PL"/>
        <w:rPr>
          <w:del w:id="15887" w:author="28.541_CR0321_(Rel-16)_eNRM" w:date="2020-09-21T15:44:00Z"/>
        </w:rPr>
      </w:pPr>
      <w:del w:id="15888" w:author="28.541_CR0321_(Rel-16)_eNRM" w:date="2020-09-21T15:44:00Z">
        <w:r w:rsidDel="0089364F">
          <w:delText xml:space="preserve">      //optional support</w:delText>
        </w:r>
      </w:del>
    </w:p>
    <w:p w:rsidR="00E154AB" w:rsidDel="0089364F" w:rsidRDefault="00E154AB" w:rsidP="00E154AB">
      <w:pPr>
        <w:pStyle w:val="PL"/>
        <w:rPr>
          <w:del w:id="15889" w:author="28.541_CR0321_(Rel-16)_eNRM" w:date="2020-09-21T15:44:00Z"/>
        </w:rPr>
      </w:pPr>
      <w:del w:id="15890" w:author="28.541_CR0321_(Rel-16)_eNRM" w:date="2020-09-21T15:44:00Z">
        <w:r w:rsidDel="0089364F">
          <w:delText xml:space="preserve">      type types3gpp:</w:delText>
        </w:r>
        <w:r w:rsidR="001D4655" w:rsidDel="0089364F">
          <w:delText>C</w:delText>
        </w:r>
        <w:r w:rsidDel="0089364F">
          <w:delText>NsiId;</w:delText>
        </w:r>
      </w:del>
    </w:p>
    <w:p w:rsidR="00E154AB" w:rsidDel="0089364F" w:rsidRDefault="00E154AB" w:rsidP="00E154AB">
      <w:pPr>
        <w:pStyle w:val="PL"/>
        <w:rPr>
          <w:del w:id="15891" w:author="28.541_CR0321_(Rel-16)_eNRM" w:date="2020-09-21T15:44:00Z"/>
        </w:rPr>
      </w:pPr>
      <w:del w:id="15892" w:author="28.541_CR0321_(Rel-16)_eNRM" w:date="2020-09-21T15:44:00Z">
        <w:r w:rsidDel="0089364F">
          <w:delText xml:space="preserve">    }</w:delText>
        </w:r>
      </w:del>
    </w:p>
    <w:p w:rsidR="00E154AB" w:rsidDel="0089364F" w:rsidRDefault="00E154AB" w:rsidP="00E154AB">
      <w:pPr>
        <w:pStyle w:val="PL"/>
        <w:rPr>
          <w:del w:id="15893" w:author="28.541_CR0321_(Rel-16)_eNRM" w:date="2020-09-21T15:44:00Z"/>
        </w:rPr>
      </w:pPr>
      <w:del w:id="15894" w:author="28.541_CR0321_(Rel-16)_eNRM" w:date="2020-09-21T15:44:00Z">
        <w:r w:rsidDel="0089364F">
          <w:delText xml:space="preserve">    </w:delText>
        </w:r>
      </w:del>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nFProfileList {</w:t>
      </w:r>
    </w:p>
    <w:p w:rsidR="00E154AB" w:rsidRDefault="00E154AB" w:rsidP="00E154AB">
      <w:pPr>
        <w:pStyle w:val="PL"/>
      </w:pPr>
      <w:r>
        <w:t xml:space="preserve">      description "Set of NFProfile(s) to be registered in the NRF instance.";</w:t>
      </w:r>
    </w:p>
    <w:p w:rsidR="00E154AB" w:rsidRDefault="00E154AB" w:rsidP="00E154AB">
      <w:pPr>
        <w:pStyle w:val="PL"/>
      </w:pPr>
      <w:r>
        <w:t xml:space="preserve">      //optional support</w:t>
      </w:r>
    </w:p>
    <w:p w:rsidR="00E154AB" w:rsidRDefault="00E154AB" w:rsidP="00E154AB">
      <w:pPr>
        <w:pStyle w:val="PL"/>
      </w:pPr>
      <w:r>
        <w:t xml:space="preserve">      key nfInstanceID;</w:t>
      </w:r>
    </w:p>
    <w:p w:rsidR="00E154AB" w:rsidRDefault="00E154AB" w:rsidP="00E154AB">
      <w:pPr>
        <w:pStyle w:val="PL"/>
      </w:pPr>
      <w:r>
        <w:t xml:space="preserve">      uses nfp3gpp:NFProfileGrp;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NRFFunction {</w:t>
      </w:r>
    </w:p>
    <w:p w:rsidR="00E154AB" w:rsidRDefault="00E154AB" w:rsidP="00E154AB">
      <w:pPr>
        <w:pStyle w:val="PL"/>
      </w:pPr>
      <w:r>
        <w:t xml:space="preserve">      description "5G Core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NRFFunctionGrp;</w:t>
      </w:r>
    </w:p>
    <w:p w:rsidR="00E154AB" w:rsidRDefault="00E154AB" w:rsidP="00E154AB">
      <w:pPr>
        <w:pStyle w:val="PL"/>
      </w:pPr>
      <w:r>
        <w:t xml:space="preserve">      }</w:t>
      </w:r>
    </w:p>
    <w:p w:rsidR="00E154AB" w:rsidRDefault="00E154AB" w:rsidP="00E154AB">
      <w:pPr>
        <w:pStyle w:val="PL"/>
      </w:pPr>
      <w:r w:rsidRPr="00F622B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15895" w:name="_Toc27405641"/>
      <w:bookmarkStart w:id="15896" w:name="_Toc35878836"/>
      <w:bookmarkStart w:id="15897" w:name="_Toc36220652"/>
      <w:bookmarkStart w:id="15898" w:name="_Toc36474750"/>
      <w:bookmarkStart w:id="15899" w:name="_Toc36543022"/>
      <w:bookmarkStart w:id="15900" w:name="_Toc36543843"/>
      <w:bookmarkStart w:id="15901" w:name="_Toc36568081"/>
      <w:bookmarkStart w:id="15902" w:name="_Toc44341827"/>
      <w:bookmarkStart w:id="15903" w:name="_Toc51676206"/>
      <w:r>
        <w:rPr>
          <w:lang w:eastAsia="zh-CN"/>
        </w:rPr>
        <w:t>H.5.16</w:t>
      </w:r>
      <w:r>
        <w:rPr>
          <w:lang w:eastAsia="zh-CN"/>
        </w:rPr>
        <w:tab/>
        <w:t>module _</w:t>
      </w:r>
      <w:r w:rsidRPr="006F2E4A">
        <w:rPr>
          <w:lang w:eastAsia="zh-CN"/>
        </w:rPr>
        <w:t>3gpp-5gc-nrm-nssffunction</w:t>
      </w:r>
      <w:del w:id="15904" w:author="28.541_CR0321_(Rel-16)_eNRM" w:date="2020-09-21T15:45:00Z">
        <w:r w:rsidRPr="006F2E4A" w:rsidDel="006F15BE">
          <w:rPr>
            <w:lang w:eastAsia="zh-CN"/>
          </w:rPr>
          <w:delText>@2019-10-25</w:delText>
        </w:r>
      </w:del>
      <w:r w:rsidRPr="006F2E4A">
        <w:rPr>
          <w:lang w:eastAsia="zh-CN"/>
        </w:rPr>
        <w:t>.yang</w:t>
      </w:r>
      <w:bookmarkEnd w:id="15895"/>
      <w:bookmarkEnd w:id="15896"/>
      <w:bookmarkEnd w:id="15897"/>
      <w:bookmarkEnd w:id="15898"/>
      <w:bookmarkEnd w:id="15899"/>
      <w:bookmarkEnd w:id="15900"/>
      <w:bookmarkEnd w:id="15901"/>
      <w:bookmarkEnd w:id="15902"/>
      <w:bookmarkEnd w:id="15903"/>
    </w:p>
    <w:p w:rsidR="00E154AB" w:rsidRDefault="00E154AB" w:rsidP="00E154AB">
      <w:pPr>
        <w:pStyle w:val="PL"/>
      </w:pPr>
      <w:r>
        <w:t>module _3gpp-5gc-nrm-nssffunction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urn:3gpp:sa5:_3gpp-5gc-nrm-nssffunction;</w:t>
      </w:r>
    </w:p>
    <w:p w:rsidR="00E154AB" w:rsidRDefault="00E154AB" w:rsidP="00E154AB">
      <w:pPr>
        <w:pStyle w:val="PL"/>
      </w:pPr>
      <w:r>
        <w:t xml:space="preserve">  prefix nssf3gpp;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6F15BE" w:rsidRDefault="006F15BE" w:rsidP="006F15BE">
      <w:pPr>
        <w:pStyle w:val="PL"/>
        <w:rPr>
          <w:ins w:id="15905" w:author="28.541_CR0321_(Rel-16)_eNRM" w:date="2020-09-21T15:46:00Z"/>
        </w:rPr>
      </w:pPr>
      <w:ins w:id="15906" w:author="28.541_CR0321_(Rel-16)_eNRM" w:date="2020-09-21T15:46:00Z">
        <w:r>
          <w:t xml:space="preserve">  description "This IOC represents the NSSF function in 5GC. For more </w:t>
        </w:r>
      </w:ins>
    </w:p>
    <w:p w:rsidR="006F15BE" w:rsidRDefault="006F15BE" w:rsidP="006F15BE">
      <w:pPr>
        <w:pStyle w:val="PL"/>
        <w:rPr>
          <w:ins w:id="15907" w:author="28.541_CR0321_(Rel-16)_eNRM" w:date="2020-09-21T15:46:00Z"/>
        </w:rPr>
      </w:pPr>
      <w:ins w:id="15908" w:author="28.541_CR0321_(Rel-16)_eNRM" w:date="2020-09-21T15:46:00Z">
        <w:r>
          <w:t xml:space="preserve">    information about the NSSF, see 3GPP TS 23.501.";</w:t>
        </w:r>
      </w:ins>
    </w:p>
    <w:p w:rsidR="00E154AB" w:rsidDel="006F15BE" w:rsidRDefault="00E154AB" w:rsidP="00E154AB">
      <w:pPr>
        <w:pStyle w:val="PL"/>
        <w:rPr>
          <w:del w:id="15909" w:author="28.541_CR0321_(Rel-16)_eNRM" w:date="2020-09-21T15:46:00Z"/>
        </w:rPr>
      </w:pPr>
      <w:del w:id="15910" w:author="28.541_CR0321_(Rel-16)_eNRM" w:date="2020-09-21T15:46:00Z">
        <w:r w:rsidDel="006F15BE">
          <w:delText xml:space="preserve">  description "This IOC represents the NSSF function in 5GC. For more information about the NSSF, see 3GPP TS 23.501.";</w:delText>
        </w:r>
      </w:del>
    </w:p>
    <w:p w:rsidR="00E154AB" w:rsidRDefault="00E154AB" w:rsidP="00E154AB">
      <w:pPr>
        <w:pStyle w:val="PL"/>
      </w:pPr>
      <w:r>
        <w:t xml:space="preserve">  reference "3GPP TS 28.541";</w:t>
      </w:r>
    </w:p>
    <w:p w:rsidR="00E154AB" w:rsidRDefault="00E154AB" w:rsidP="00E154AB">
      <w:pPr>
        <w:pStyle w:val="PL"/>
      </w:pPr>
      <w:r>
        <w:t xml:space="preserve">  </w:t>
      </w:r>
    </w:p>
    <w:p w:rsidR="006F15BE" w:rsidRDefault="006F15BE" w:rsidP="006F15BE">
      <w:pPr>
        <w:pStyle w:val="PL"/>
        <w:rPr>
          <w:ins w:id="15911" w:author="28.541_CR0321_(Rel-16)_eNRM" w:date="2020-09-21T15:47:00Z"/>
        </w:rPr>
      </w:pPr>
      <w:ins w:id="15912" w:author="28.541_CR0321_(Rel-16)_eNRM" w:date="2020-09-21T15:47:00Z">
        <w:r w:rsidRPr="00312FCE">
          <w:t xml:space="preserve">  revision 2020-08-03 { reference "CR-0321"; }</w:t>
        </w:r>
      </w:ins>
    </w:p>
    <w:p w:rsidR="00E154AB" w:rsidDel="006F15BE" w:rsidRDefault="00E154AB" w:rsidP="00E154AB">
      <w:pPr>
        <w:pStyle w:val="PL"/>
        <w:rPr>
          <w:del w:id="15913" w:author="28.541_CR0321_(Rel-16)_eNRM" w:date="2020-09-21T15:50:00Z"/>
        </w:rPr>
      </w:pPr>
      <w:r w:rsidRPr="00B963DB">
        <w:t xml:space="preserve">  revision 2019-10-25 { reference "S5-194457 S5-195427 S5-193518"; }</w:t>
      </w:r>
    </w:p>
    <w:p w:rsidR="00E154AB" w:rsidRDefault="00E154AB" w:rsidP="00E154AB">
      <w:pPr>
        <w:pStyle w:val="PL"/>
      </w:pPr>
      <w:del w:id="15914" w:author="28.541_CR0321_(Rel-16)_eNRM" w:date="2020-09-21T15:50:00Z">
        <w:r w:rsidDel="006F15BE">
          <w:delText xml:space="preserve">  </w:delText>
        </w:r>
      </w:del>
    </w:p>
    <w:p w:rsidR="00E154AB" w:rsidDel="006F15BE" w:rsidRDefault="00E154AB" w:rsidP="00E154AB">
      <w:pPr>
        <w:pStyle w:val="PL"/>
        <w:rPr>
          <w:del w:id="15915" w:author="28.541_CR0321_(Rel-16)_eNRM" w:date="2020-09-21T15:50:00Z"/>
        </w:rPr>
      </w:pPr>
      <w:r>
        <w:t xml:space="preserve">  revision 2019-05-15 {</w:t>
      </w:r>
    </w:p>
    <w:p w:rsidR="00E154AB" w:rsidDel="006F15BE" w:rsidRDefault="00E154AB" w:rsidP="00E154AB">
      <w:pPr>
        <w:pStyle w:val="PL"/>
        <w:rPr>
          <w:del w:id="15916" w:author="28.541_CR0321_(Rel-16)_eNRM" w:date="2020-09-21T15:50:00Z"/>
        </w:rPr>
      </w:pPr>
      <w:del w:id="15917" w:author="28.541_CR0321_(Rel-16)_eNRM" w:date="2020-09-21T15:50:00Z">
        <w:r w:rsidDel="006F15BE">
          <w:delText xml:space="preserve">   </w:delText>
        </w:r>
      </w:del>
      <w:r>
        <w:t xml:space="preserve"> description "initial revision";</w:t>
      </w:r>
    </w:p>
    <w:p w:rsidR="00E154AB" w:rsidDel="006F15BE" w:rsidRDefault="00E154AB" w:rsidP="00E154AB">
      <w:pPr>
        <w:pStyle w:val="PL"/>
        <w:rPr>
          <w:del w:id="15918" w:author="28.541_CR0321_(Rel-16)_eNRM" w:date="2020-09-21T15:50:00Z"/>
        </w:rPr>
      </w:pPr>
    </w:p>
    <w:p w:rsidR="00E154AB" w:rsidRDefault="00E154AB" w:rsidP="00E154AB">
      <w:pPr>
        <w:pStyle w:val="PL"/>
      </w:pPr>
      <w:del w:id="15919" w:author="28.541_CR0321_(Rel-16)_eNRM" w:date="2020-09-21T15:50:00Z">
        <w:r w:rsidDel="006F15BE">
          <w:delText xml:space="preserve">  </w:delText>
        </w:r>
      </w:del>
      <w:ins w:id="15920" w:author="28.541_CR0321_(Rel-16)_eNRM" w:date="2020-09-21T15:50:00Z">
        <w:r w:rsidR="006F15BE">
          <w:t xml:space="preserve"> </w:t>
        </w:r>
      </w:ins>
      <w:r>
        <w:t>}</w:t>
      </w:r>
    </w:p>
    <w:p w:rsidR="00E154AB" w:rsidRDefault="00E154AB" w:rsidP="00E154AB">
      <w:pPr>
        <w:pStyle w:val="PL"/>
      </w:pPr>
      <w:r>
        <w:t xml:space="preserve">  </w:t>
      </w:r>
    </w:p>
    <w:p w:rsidR="00E154AB" w:rsidRDefault="00E154AB" w:rsidP="00E154AB">
      <w:pPr>
        <w:pStyle w:val="PL"/>
      </w:pPr>
      <w:r>
        <w:t xml:space="preserve">  grouping 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6F15BE" w:rsidRDefault="006F15BE" w:rsidP="006F15BE">
      <w:pPr>
        <w:pStyle w:val="PL"/>
        <w:rPr>
          <w:ins w:id="15921" w:author="28.541_CR0321_(Rel-16)_eNRM" w:date="2020-09-21T15:50:00Z"/>
        </w:rPr>
      </w:pPr>
      <w:ins w:id="15922" w:author="28.541_CR0321_(Rel-16)_eNRM" w:date="2020-09-21T15:50:00Z">
        <w:r>
          <w:t xml:space="preserve">      description "List of at most six entries of PLMN Identifiers, but at least </w:t>
        </w:r>
      </w:ins>
    </w:p>
    <w:p w:rsidR="006F15BE" w:rsidRDefault="006F15BE" w:rsidP="006F15BE">
      <w:pPr>
        <w:pStyle w:val="PL"/>
        <w:rPr>
          <w:ins w:id="15923" w:author="28.541_CR0321_(Rel-16)_eNRM" w:date="2020-09-21T15:50:00Z"/>
        </w:rPr>
      </w:pPr>
      <w:ins w:id="15924" w:author="28.541_CR0321_(Rel-16)_eNRM" w:date="2020-09-21T15:50:00Z">
        <w:r>
          <w:t xml:space="preserve">        one (the primary PLMN Id).</w:t>
        </w:r>
      </w:ins>
    </w:p>
    <w:p w:rsidR="006F15BE" w:rsidRDefault="006F15BE" w:rsidP="006F15BE">
      <w:pPr>
        <w:pStyle w:val="PL"/>
        <w:rPr>
          <w:ins w:id="15925" w:author="28.541_CR0321_(Rel-16)_eNRM" w:date="2020-09-21T15:50:00Z"/>
        </w:rPr>
      </w:pPr>
      <w:ins w:id="15926" w:author="28.541_CR0321_(Rel-16)_eNRM" w:date="2020-09-21T15:50:00Z">
        <w:r>
          <w:t xml:space="preserve">        The PLMN Identifier is composed of a Mobile Country Code (MCC) and a </w:t>
        </w:r>
      </w:ins>
    </w:p>
    <w:p w:rsidR="00E154AB" w:rsidRPr="00E07101" w:rsidDel="006F15BE" w:rsidRDefault="006F15BE" w:rsidP="006F15BE">
      <w:pPr>
        <w:pStyle w:val="PL"/>
        <w:rPr>
          <w:del w:id="15927" w:author="28.541_CR0321_(Rel-16)_eNRM" w:date="2020-09-21T15:50:00Z"/>
          <w:lang w:val="fr-FR"/>
          <w:rPrChange w:id="15928" w:author="28.541_CR0330R2_(Rel-16)_eNRM" w:date="2020-09-21T17:47:00Z">
            <w:rPr>
              <w:del w:id="15929" w:author="28.541_CR0321_(Rel-16)_eNRM" w:date="2020-09-21T15:50:00Z"/>
            </w:rPr>
          </w:rPrChange>
        </w:rPr>
      </w:pPr>
      <w:ins w:id="15930" w:author="28.541_CR0321_(Rel-16)_eNRM" w:date="2020-09-21T15:50:00Z">
        <w:r>
          <w:t xml:space="preserve">        </w:t>
        </w:r>
        <w:r w:rsidRPr="00E07101">
          <w:rPr>
            <w:lang w:val="fr-FR"/>
            <w:rPrChange w:id="15931" w:author="28.541_CR0330R2_(Rel-16)_eNRM" w:date="2020-09-21T17:47:00Z">
              <w:rPr/>
            </w:rPrChange>
          </w:rPr>
          <w:t>Mobile Network Code (MNC).";</w:t>
        </w:r>
      </w:ins>
      <w:del w:id="15932" w:author="28.541_CR0321_(Rel-16)_eNRM" w:date="2020-09-21T15:50:00Z">
        <w:r w:rsidR="00E154AB" w:rsidRPr="00E07101" w:rsidDel="006F15BE">
          <w:rPr>
            <w:lang w:val="fr-FR"/>
            <w:rPrChange w:id="15933" w:author="28.541_CR0330R2_(Rel-16)_eNRM" w:date="2020-09-21T17:47:00Z">
              <w:rPr/>
            </w:rPrChange>
          </w:rPr>
          <w:delText xml:space="preserve">      description "List of at most six entries of PLMN Identifiers, but at least one (the primary PLMN Id).</w:delText>
        </w:r>
      </w:del>
    </w:p>
    <w:p w:rsidR="006F15BE" w:rsidRPr="00E07101" w:rsidRDefault="006F15BE" w:rsidP="006F15BE">
      <w:pPr>
        <w:pStyle w:val="PL"/>
        <w:rPr>
          <w:ins w:id="15934" w:author="28.541_CR0321_(Rel-16)_eNRM" w:date="2020-09-21T15:53:00Z"/>
          <w:lang w:val="fr-FR"/>
          <w:rPrChange w:id="15935" w:author="28.541_CR0330R2_(Rel-16)_eNRM" w:date="2020-09-21T17:47:00Z">
            <w:rPr>
              <w:ins w:id="15936" w:author="28.541_CR0321_(Rel-16)_eNRM" w:date="2020-09-21T15:53:00Z"/>
            </w:rPr>
          </w:rPrChange>
        </w:rPr>
      </w:pPr>
    </w:p>
    <w:p w:rsidR="00E154AB" w:rsidRPr="00E07101" w:rsidDel="006F15BE" w:rsidRDefault="00E154AB" w:rsidP="00E154AB">
      <w:pPr>
        <w:pStyle w:val="PL"/>
        <w:rPr>
          <w:del w:id="15937" w:author="28.541_CR0321_(Rel-16)_eNRM" w:date="2020-09-21T15:53:00Z"/>
          <w:lang w:val="fr-FR"/>
          <w:rPrChange w:id="15938" w:author="28.541_CR0330R2_(Rel-16)_eNRM" w:date="2020-09-21T17:47:00Z">
            <w:rPr>
              <w:del w:id="15939" w:author="28.541_CR0321_(Rel-16)_eNRM" w:date="2020-09-21T15:53:00Z"/>
            </w:rPr>
          </w:rPrChange>
        </w:rPr>
      </w:pPr>
      <w:del w:id="15940" w:author="28.541_CR0321_(Rel-16)_eNRM" w:date="2020-09-21T15:53:00Z">
        <w:r w:rsidRPr="00E07101" w:rsidDel="006F15BE">
          <w:rPr>
            <w:lang w:val="fr-FR"/>
            <w:rPrChange w:id="15941" w:author="28.541_CR0330R2_(Rel-16)_eNRM" w:date="2020-09-21T17:47:00Z">
              <w:rPr/>
            </w:rPrChange>
          </w:rPr>
          <w:delText xml:space="preserve">                   The PLMN Identifier is composed of a Mobile Country Code (MCC) and a Mobile Network Code (MNC).";</w:delText>
        </w:r>
      </w:del>
    </w:p>
    <w:p w:rsidR="00E154AB" w:rsidRPr="00E07101" w:rsidRDefault="00E154AB" w:rsidP="00E154AB">
      <w:pPr>
        <w:pStyle w:val="PL"/>
        <w:rPr>
          <w:lang w:val="fr-FR"/>
          <w:rPrChange w:id="15942" w:author="28.541_CR0330R2_(Rel-16)_eNRM" w:date="2020-09-21T17:47:00Z">
            <w:rPr/>
          </w:rPrChange>
        </w:rPr>
      </w:pPr>
    </w:p>
    <w:p w:rsidR="00E154AB" w:rsidRPr="00E07101" w:rsidRDefault="00E154AB" w:rsidP="00E154AB">
      <w:pPr>
        <w:pStyle w:val="PL"/>
        <w:rPr>
          <w:lang w:val="fr-FR"/>
          <w:rPrChange w:id="15943" w:author="28.541_CR0330R2_(Rel-16)_eNRM" w:date="2020-09-21T17:47:00Z">
            <w:rPr/>
          </w:rPrChange>
        </w:rPr>
      </w:pPr>
      <w:r w:rsidRPr="00E07101">
        <w:rPr>
          <w:lang w:val="fr-FR"/>
          <w:rPrChange w:id="15944" w:author="28.541_CR0330R2_(Rel-16)_eNRM" w:date="2020-09-21T17:47:00Z">
            <w:rPr/>
          </w:rPrChange>
        </w:rPr>
        <w:t xml:space="preserve">      min-elements 1;</w:t>
      </w:r>
    </w:p>
    <w:p w:rsidR="00E154AB" w:rsidRDefault="00E154AB" w:rsidP="00E154AB">
      <w:pPr>
        <w:pStyle w:val="PL"/>
      </w:pPr>
      <w:r w:rsidRPr="00E07101">
        <w:rPr>
          <w:lang w:val="fr-FR"/>
          <w:rPrChange w:id="15945" w:author="28.541_CR0330R2_(Rel-16)_eNRM" w:date="2020-09-21T17:47:00Z">
            <w:rPr/>
          </w:rPrChange>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6F15BE" w:rsidRDefault="00E154AB" w:rsidP="006F15BE">
      <w:pPr>
        <w:pStyle w:val="PL"/>
        <w:rPr>
          <w:ins w:id="15946" w:author="28.541_CR0321_(Rel-16)_eNRM" w:date="2020-09-21T15:53:00Z"/>
        </w:rPr>
      </w:pPr>
      <w:r>
        <w:t xml:space="preserve">    leaf sBIFQDN {</w:t>
      </w:r>
      <w:ins w:id="15947" w:author="28.541_CR0321_(Rel-16)_eNRM" w:date="2020-09-21T15:53:00Z">
        <w:r w:rsidR="006F15BE">
          <w:t xml:space="preserve">      description "The FQDN of the registered NF instance in the service-based </w:t>
        </w:r>
      </w:ins>
    </w:p>
    <w:p w:rsidR="00E154AB" w:rsidRDefault="006F15BE" w:rsidP="006F15BE">
      <w:pPr>
        <w:pStyle w:val="PL"/>
      </w:pPr>
      <w:ins w:id="15948" w:author="28.541_CR0321_(Rel-16)_eNRM" w:date="2020-09-21T15:53:00Z">
        <w:r>
          <w:t xml:space="preserve">        interface.";</w:t>
        </w:r>
      </w:ins>
    </w:p>
    <w:p w:rsidR="00E154AB" w:rsidDel="006F15BE" w:rsidRDefault="00E154AB" w:rsidP="00E154AB">
      <w:pPr>
        <w:pStyle w:val="PL"/>
        <w:rPr>
          <w:del w:id="15949" w:author="28.541_CR0321_(Rel-16)_eNRM" w:date="2020-09-21T15:53:00Z"/>
        </w:rPr>
      </w:pPr>
      <w:del w:id="15950" w:author="28.541_CR0321_(Rel-16)_eNRM" w:date="2020-09-21T15:53:00Z">
        <w:r w:rsidDel="006F15BE">
          <w:delText xml:space="preserve">      description "The FQDN of the registered NF instance in the service-based interface.";</w:delText>
        </w:r>
      </w:del>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6F15BE" w:rsidRDefault="006F15BE" w:rsidP="006F15BE">
      <w:pPr>
        <w:pStyle w:val="PL"/>
        <w:rPr>
          <w:ins w:id="15951" w:author="28.541_CR0321_(Rel-16)_eNRM" w:date="2020-09-21T15:54:00Z"/>
        </w:rPr>
      </w:pPr>
      <w:ins w:id="15952" w:author="28.541_CR0321_(Rel-16)_eNRM" w:date="2020-09-21T15:54:00Z">
        <w:r>
          <w:t xml:space="preserve">    leaf-list cNSIIdList {</w:t>
        </w:r>
      </w:ins>
    </w:p>
    <w:p w:rsidR="006F15BE" w:rsidRDefault="006F15BE" w:rsidP="006F15BE">
      <w:pPr>
        <w:pStyle w:val="PL"/>
        <w:rPr>
          <w:ins w:id="15953" w:author="28.541_CR0321_(Rel-16)_eNRM" w:date="2020-09-21T15:54:00Z"/>
        </w:rPr>
      </w:pPr>
      <w:ins w:id="15954" w:author="28.541_CR0321_(Rel-16)_eNRM" w:date="2020-09-21T15:54:00Z">
        <w:r>
          <w:t xml:space="preserve">      description "NSI ID. NSI ID is an identifier for identifying the Core </w:t>
        </w:r>
      </w:ins>
    </w:p>
    <w:p w:rsidR="006F15BE" w:rsidRDefault="006F15BE" w:rsidP="006F15BE">
      <w:pPr>
        <w:pStyle w:val="PL"/>
        <w:rPr>
          <w:ins w:id="15955" w:author="28.541_CR0321_(Rel-16)_eNRM" w:date="2020-09-21T15:54:00Z"/>
        </w:rPr>
      </w:pPr>
      <w:ins w:id="15956" w:author="28.541_CR0321_(Rel-16)_eNRM" w:date="2020-09-21T15:54:00Z">
        <w:r>
          <w:t xml:space="preserve">        Network part of a Network Slice instance when multiple Network Slice </w:t>
        </w:r>
      </w:ins>
    </w:p>
    <w:p w:rsidR="006F15BE" w:rsidRDefault="006F15BE" w:rsidP="006F15BE">
      <w:pPr>
        <w:pStyle w:val="PL"/>
        <w:rPr>
          <w:ins w:id="15957" w:author="28.541_CR0321_(Rel-16)_eNRM" w:date="2020-09-21T15:54:00Z"/>
        </w:rPr>
      </w:pPr>
      <w:ins w:id="15958" w:author="28.541_CR0321_(Rel-16)_eNRM" w:date="2020-09-21T15:54:00Z">
        <w:r>
          <w:t xml:space="preserve">        instances of the same Network Slice are deployed, and there is a need </w:t>
        </w:r>
      </w:ins>
    </w:p>
    <w:p w:rsidR="006F15BE" w:rsidRDefault="006F15BE" w:rsidP="006F15BE">
      <w:pPr>
        <w:pStyle w:val="PL"/>
        <w:rPr>
          <w:ins w:id="15959" w:author="28.541_CR0321_(Rel-16)_eNRM" w:date="2020-09-21T15:54:00Z"/>
        </w:rPr>
      </w:pPr>
      <w:ins w:id="15960" w:author="28.541_CR0321_(Rel-16)_eNRM" w:date="2020-09-21T15:54:00Z">
        <w:r>
          <w:t xml:space="preserve">        to differentiate between them in the 5GC, see clause 3.1 of TS 23.501 </w:t>
        </w:r>
      </w:ins>
    </w:p>
    <w:p w:rsidR="006F15BE" w:rsidRDefault="006F15BE" w:rsidP="006F15BE">
      <w:pPr>
        <w:pStyle w:val="PL"/>
        <w:rPr>
          <w:ins w:id="15961" w:author="28.541_CR0321_(Rel-16)_eNRM" w:date="2020-09-21T15:54:00Z"/>
        </w:rPr>
      </w:pPr>
      <w:ins w:id="15962" w:author="28.541_CR0321_(Rel-16)_eNRM" w:date="2020-09-21T15:54:00Z">
        <w:r>
          <w:t xml:space="preserve">        and subclause 6.1.6.2.7 of 3GPP TS 29.531";</w:t>
        </w:r>
      </w:ins>
    </w:p>
    <w:p w:rsidR="006F15BE" w:rsidRDefault="006F15BE" w:rsidP="006F15BE">
      <w:pPr>
        <w:pStyle w:val="PL"/>
        <w:rPr>
          <w:ins w:id="15963" w:author="28.541_CR0321_(Rel-16)_eNRM" w:date="2020-09-21T15:54:00Z"/>
        </w:rPr>
      </w:pPr>
      <w:ins w:id="15964" w:author="28.541_CR0321_(Rel-16)_eNRM" w:date="2020-09-21T15:54:00Z">
        <w:r>
          <w:t xml:space="preserve">      type string;</w:t>
        </w:r>
      </w:ins>
    </w:p>
    <w:p w:rsidR="006F15BE" w:rsidRDefault="006F15BE" w:rsidP="006F15BE">
      <w:pPr>
        <w:pStyle w:val="PL"/>
        <w:rPr>
          <w:ins w:id="15965" w:author="28.541_CR0321_(Rel-16)_eNRM" w:date="2020-09-21T15:54:00Z"/>
        </w:rPr>
      </w:pPr>
      <w:ins w:id="15966" w:author="28.541_CR0321_(Rel-16)_eNRM" w:date="2020-09-21T15:54:00Z">
        <w:r>
          <w:t xml:space="preserve">    }</w:t>
        </w:r>
      </w:ins>
    </w:p>
    <w:p w:rsidR="00E154AB" w:rsidDel="006F15BE" w:rsidRDefault="00E154AB" w:rsidP="00E154AB">
      <w:pPr>
        <w:pStyle w:val="PL"/>
        <w:rPr>
          <w:del w:id="15967" w:author="28.541_CR0321_(Rel-16)_eNRM" w:date="2020-09-21T15:54:00Z"/>
        </w:rPr>
      </w:pPr>
      <w:del w:id="15968" w:author="28.541_CR0321_(Rel-16)_eNRM" w:date="2020-09-21T15:54:00Z">
        <w:r w:rsidDel="006F15BE">
          <w:delText xml:space="preserve">    leaf-list </w:delText>
        </w:r>
        <w:r w:rsidR="001D4655" w:rsidDel="006F15BE">
          <w:delText>cN</w:delText>
        </w:r>
        <w:r w:rsidDel="006F15BE">
          <w:delText>SIIdListWrap {</w:delText>
        </w:r>
      </w:del>
    </w:p>
    <w:p w:rsidR="00E154AB" w:rsidDel="006F15BE" w:rsidRDefault="00E154AB" w:rsidP="00E154AB">
      <w:pPr>
        <w:pStyle w:val="PL"/>
        <w:rPr>
          <w:del w:id="15969" w:author="28.541_CR0321_(Rel-16)_eNRM" w:date="2020-09-21T15:54:00Z"/>
        </w:rPr>
      </w:pPr>
      <w:del w:id="15970" w:author="28.541_CR0321_(Rel-16)_eNRM" w:date="2020-09-21T15:54:00Z">
        <w:r w:rsidDel="006F15BE">
          <w:delText xml:space="preserve">      description "Set of </w:delText>
        </w:r>
        <w:r w:rsidR="001D4655" w:rsidDel="006F15BE">
          <w:delText>C</w:delText>
        </w:r>
        <w:r w:rsidDel="006F15BE">
          <w:delText xml:space="preserve">NSI Ids. The </w:delText>
        </w:r>
        <w:r w:rsidR="001D4655" w:rsidDel="006F15BE">
          <w:delText>C</w:delText>
        </w:r>
        <w:r w:rsidDel="006F15BE">
          <w:delText xml:space="preserve">NSI ID </w:delText>
        </w:r>
        <w:r w:rsidR="001D4655" w:rsidDel="006F15BE">
          <w:delText xml:space="preserve">only </w:delText>
        </w:r>
        <w:r w:rsidDel="006F15BE">
          <w:delText xml:space="preserve">represents the </w:delText>
        </w:r>
        <w:r w:rsidR="001D4655" w:rsidDel="006F15BE">
          <w:delText xml:space="preserve">Core </w:delText>
        </w:r>
        <w:r w:rsidDel="006F15BE">
          <w:delText>Network Slice Instance Identifier.";</w:delText>
        </w:r>
      </w:del>
    </w:p>
    <w:p w:rsidR="00E154AB" w:rsidDel="006F15BE" w:rsidRDefault="00E154AB" w:rsidP="00E154AB">
      <w:pPr>
        <w:pStyle w:val="PL"/>
        <w:rPr>
          <w:del w:id="15971" w:author="28.541_CR0321_(Rel-16)_eNRM" w:date="2020-09-21T15:54:00Z"/>
        </w:rPr>
      </w:pPr>
      <w:del w:id="15972" w:author="28.541_CR0321_(Rel-16)_eNRM" w:date="2020-09-21T15:54:00Z">
        <w:r w:rsidDel="006F15BE">
          <w:delText xml:space="preserve">      //optional support</w:delText>
        </w:r>
      </w:del>
    </w:p>
    <w:p w:rsidR="00E154AB" w:rsidDel="006F15BE" w:rsidRDefault="00E154AB" w:rsidP="00E154AB">
      <w:pPr>
        <w:pStyle w:val="PL"/>
        <w:rPr>
          <w:del w:id="15973" w:author="28.541_CR0321_(Rel-16)_eNRM" w:date="2020-09-21T15:54:00Z"/>
        </w:rPr>
      </w:pPr>
      <w:del w:id="15974" w:author="28.541_CR0321_(Rel-16)_eNRM" w:date="2020-09-21T15:54:00Z">
        <w:r w:rsidDel="006F15BE">
          <w:delText xml:space="preserve">      type types3gpp:</w:delText>
        </w:r>
        <w:r w:rsidR="001D4655" w:rsidDel="006F15BE">
          <w:delText>C</w:delText>
        </w:r>
        <w:r w:rsidDel="006F15BE">
          <w:delText>NsiId;</w:delText>
        </w:r>
      </w:del>
    </w:p>
    <w:p w:rsidR="00E154AB" w:rsidDel="006F15BE" w:rsidRDefault="00E154AB" w:rsidP="00E154AB">
      <w:pPr>
        <w:pStyle w:val="PL"/>
        <w:rPr>
          <w:del w:id="15975" w:author="28.541_CR0321_(Rel-16)_eNRM" w:date="2020-09-21T15:54:00Z"/>
        </w:rPr>
      </w:pPr>
      <w:del w:id="15976" w:author="28.541_CR0321_(Rel-16)_eNRM" w:date="2020-09-21T15:54:00Z">
        <w:r w:rsidDel="006F15BE">
          <w:delText xml:space="preserve">    }</w:delText>
        </w:r>
      </w:del>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NSSFFunction {</w:t>
      </w:r>
    </w:p>
    <w:p w:rsidR="00E154AB" w:rsidRDefault="00E154AB" w:rsidP="00E154AB">
      <w:pPr>
        <w:pStyle w:val="PL"/>
      </w:pPr>
      <w:r>
        <w:t xml:space="preserve">      description "5G Core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NSSFFunctionGrp;</w:t>
      </w:r>
    </w:p>
    <w:p w:rsidR="00E154AB"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rsidR="00E154AB" w:rsidRDefault="00E154AB" w:rsidP="00E154AB">
      <w:pPr>
        <w:pStyle w:val="PL"/>
      </w:pPr>
      <w:r w:rsidRPr="00B963D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212C37" w:rsidRDefault="00E154AB" w:rsidP="00E154AB">
      <w:pPr>
        <w:pStyle w:val="PL"/>
      </w:pPr>
    </w:p>
    <w:p w:rsidR="00E154AB" w:rsidRPr="00212C37" w:rsidRDefault="00E154AB" w:rsidP="00E154AB">
      <w:pPr>
        <w:pStyle w:val="Heading2"/>
        <w:rPr>
          <w:lang w:eastAsia="zh-CN"/>
        </w:rPr>
      </w:pPr>
      <w:bookmarkStart w:id="15977" w:name="_Toc27405642"/>
      <w:bookmarkStart w:id="15978" w:name="_Toc35878837"/>
      <w:bookmarkStart w:id="15979" w:name="_Toc36220653"/>
      <w:bookmarkStart w:id="15980" w:name="_Toc36474751"/>
      <w:bookmarkStart w:id="15981" w:name="_Toc36543023"/>
      <w:bookmarkStart w:id="15982" w:name="_Toc36543844"/>
      <w:bookmarkStart w:id="15983" w:name="_Toc36568082"/>
      <w:bookmarkStart w:id="15984" w:name="_Toc44341828"/>
      <w:bookmarkStart w:id="15985" w:name="_Toc51676207"/>
      <w:r w:rsidRPr="00212C37">
        <w:rPr>
          <w:lang w:eastAsia="zh-CN"/>
        </w:rPr>
        <w:t>H.5.17</w:t>
      </w:r>
      <w:r w:rsidRPr="00212C37">
        <w:rPr>
          <w:lang w:eastAsia="zh-CN"/>
        </w:rPr>
        <w:tab/>
      </w:r>
      <w:r>
        <w:rPr>
          <w:lang w:eastAsia="zh-CN"/>
        </w:rPr>
        <w:t>module _</w:t>
      </w:r>
      <w:r w:rsidRPr="00212C37">
        <w:rPr>
          <w:lang w:eastAsia="zh-CN"/>
        </w:rPr>
        <w:t>3gpp-5gc-nrm-nwdaffunction@2019-10-25.yang</w:t>
      </w:r>
      <w:bookmarkEnd w:id="15977"/>
      <w:bookmarkEnd w:id="15978"/>
      <w:bookmarkEnd w:id="15979"/>
      <w:bookmarkEnd w:id="15980"/>
      <w:bookmarkEnd w:id="15981"/>
      <w:bookmarkEnd w:id="15982"/>
      <w:bookmarkEnd w:id="15983"/>
      <w:bookmarkEnd w:id="15984"/>
      <w:bookmarkEnd w:id="15985"/>
    </w:p>
    <w:p w:rsidR="00E154AB" w:rsidRDefault="00E154AB" w:rsidP="00E154AB">
      <w:pPr>
        <w:pStyle w:val="PL"/>
      </w:pPr>
      <w:r>
        <w:t>module _3gpp-5gc-nrm-nwdaffunction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urn:3gpp:sa5:_3gpp-5gc-nrm-nwdaffunction;</w:t>
      </w:r>
    </w:p>
    <w:p w:rsidR="00E154AB" w:rsidRDefault="00E154AB" w:rsidP="00E154AB">
      <w:pPr>
        <w:pStyle w:val="PL"/>
      </w:pPr>
      <w:r>
        <w:t xml:space="preserve">  prefix nwdaf3gpp;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NWDAF function in 5GC. For more information about the NWDAF,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NWDAFFunctionGrp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NWDAFFunction {</w:t>
      </w:r>
    </w:p>
    <w:p w:rsidR="00E154AB" w:rsidRDefault="00E154AB" w:rsidP="00E154AB">
      <w:pPr>
        <w:pStyle w:val="PL"/>
      </w:pPr>
      <w:r>
        <w:t xml:space="preserve">      description "5G Core NWDAF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NWDAFFunctionGrp;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986" w:name="_Toc27405643"/>
      <w:bookmarkStart w:id="15987" w:name="_Toc35878838"/>
      <w:bookmarkStart w:id="15988" w:name="_Toc36220654"/>
      <w:bookmarkStart w:id="15989" w:name="_Toc36474752"/>
      <w:bookmarkStart w:id="15990" w:name="_Toc36543024"/>
      <w:bookmarkStart w:id="15991" w:name="_Toc36543845"/>
      <w:bookmarkStart w:id="15992" w:name="_Toc36568083"/>
      <w:bookmarkStart w:id="15993" w:name="_Toc44341829"/>
      <w:bookmarkStart w:id="15994" w:name="_Toc51676208"/>
      <w:r>
        <w:rPr>
          <w:lang w:eastAsia="zh-CN"/>
        </w:rPr>
        <w:t>H.5.18</w:t>
      </w:r>
      <w:r>
        <w:rPr>
          <w:lang w:eastAsia="zh-CN"/>
        </w:rPr>
        <w:tab/>
        <w:t>module _</w:t>
      </w:r>
      <w:r w:rsidRPr="006F2E4A">
        <w:rPr>
          <w:lang w:eastAsia="zh-CN"/>
        </w:rPr>
        <w:t>3gpp-5gc-nrm-pcffunction@</w:t>
      </w:r>
      <w:del w:id="15995" w:author="28.541_CR0331_(Rel-16)_eNRM" w:date="2020-09-22T09:50:00Z">
        <w:r w:rsidRPr="006F2E4A" w:rsidDel="000117E8">
          <w:rPr>
            <w:lang w:eastAsia="zh-CN"/>
          </w:rPr>
          <w:delText>2019</w:delText>
        </w:r>
      </w:del>
      <w:ins w:id="15996" w:author="28.541_CR0331_(Rel-16)_eNRM" w:date="2020-09-22T09:50:00Z">
        <w:r w:rsidR="000117E8" w:rsidRPr="006F2E4A">
          <w:rPr>
            <w:lang w:eastAsia="zh-CN"/>
          </w:rPr>
          <w:t>20</w:t>
        </w:r>
        <w:r w:rsidR="000117E8">
          <w:rPr>
            <w:lang w:eastAsia="zh-CN"/>
          </w:rPr>
          <w:t>20</w:t>
        </w:r>
      </w:ins>
      <w:r w:rsidRPr="006F2E4A">
        <w:rPr>
          <w:lang w:eastAsia="zh-CN"/>
        </w:rPr>
        <w:t>-</w:t>
      </w:r>
      <w:del w:id="15997" w:author="28.541_CR0331_(Rel-16)_eNRM" w:date="2020-09-22T09:50:00Z">
        <w:r w:rsidRPr="006F2E4A" w:rsidDel="000117E8">
          <w:rPr>
            <w:lang w:eastAsia="zh-CN"/>
          </w:rPr>
          <w:delText>10</w:delText>
        </w:r>
      </w:del>
      <w:ins w:id="15998" w:author="28.541_CR0331_(Rel-16)_eNRM" w:date="2020-09-22T09:50:00Z">
        <w:r w:rsidR="000117E8">
          <w:rPr>
            <w:lang w:eastAsia="zh-CN"/>
          </w:rPr>
          <w:t>08</w:t>
        </w:r>
      </w:ins>
      <w:r w:rsidRPr="006F2E4A">
        <w:rPr>
          <w:lang w:eastAsia="zh-CN"/>
        </w:rPr>
        <w:t>-</w:t>
      </w:r>
      <w:del w:id="15999" w:author="28.541_CR0331_(Rel-16)_eNRM" w:date="2020-09-22T09:50:00Z">
        <w:r w:rsidRPr="006F2E4A" w:rsidDel="000117E8">
          <w:rPr>
            <w:lang w:eastAsia="zh-CN"/>
          </w:rPr>
          <w:delText>25</w:delText>
        </w:r>
      </w:del>
      <w:ins w:id="16000" w:author="28.541_CR0331_(Rel-16)_eNRM" w:date="2020-09-22T09:50:00Z">
        <w:r w:rsidR="000117E8">
          <w:rPr>
            <w:lang w:eastAsia="zh-CN"/>
          </w:rPr>
          <w:t>06</w:t>
        </w:r>
      </w:ins>
      <w:r w:rsidRPr="006F2E4A">
        <w:rPr>
          <w:lang w:eastAsia="zh-CN"/>
        </w:rPr>
        <w:t>.yang</w:t>
      </w:r>
      <w:bookmarkEnd w:id="15986"/>
      <w:bookmarkEnd w:id="15987"/>
      <w:bookmarkEnd w:id="15988"/>
      <w:bookmarkEnd w:id="15989"/>
      <w:bookmarkEnd w:id="15990"/>
      <w:bookmarkEnd w:id="15991"/>
      <w:bookmarkEnd w:id="15992"/>
      <w:bookmarkEnd w:id="15993"/>
      <w:bookmarkEnd w:id="15994"/>
    </w:p>
    <w:p w:rsidR="00E154AB" w:rsidRDefault="00E154AB" w:rsidP="00E154AB">
      <w:pPr>
        <w:pStyle w:val="PL"/>
      </w:pPr>
      <w:r>
        <w:t>module _3gpp-5gc-nrm-pcffunction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urn:3gpp:sa5:_3gpp-5gc-nrm-pcffunction;</w:t>
      </w:r>
    </w:p>
    <w:p w:rsidR="00E154AB" w:rsidRDefault="00E154AB" w:rsidP="00E154AB">
      <w:pPr>
        <w:pStyle w:val="PL"/>
      </w:pPr>
      <w:r>
        <w:t xml:space="preserve">  prefix pcf3gpp;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PCF function in 5GC. For more information about the PCF, see 3GPP TS 23.501.";</w:t>
      </w:r>
    </w:p>
    <w:p w:rsidR="00E154AB" w:rsidRDefault="00E154AB" w:rsidP="00E154AB">
      <w:pPr>
        <w:pStyle w:val="PL"/>
      </w:pPr>
      <w:r>
        <w:t xml:space="preserve">  reference "3GPP TS 28.541";</w:t>
      </w:r>
    </w:p>
    <w:p w:rsidR="00024686" w:rsidRDefault="00E154AB" w:rsidP="00024686">
      <w:pPr>
        <w:pStyle w:val="PL"/>
        <w:rPr>
          <w:ins w:id="16001" w:author="28.541_CR0333_(Rel-16)_eNRM" w:date="2020-09-22T10:40:00Z"/>
        </w:rPr>
      </w:pPr>
      <w:r>
        <w:t xml:space="preserve">  </w:t>
      </w:r>
    </w:p>
    <w:p w:rsidR="000117E8" w:rsidRDefault="00024686" w:rsidP="00024686">
      <w:pPr>
        <w:pStyle w:val="PL"/>
        <w:rPr>
          <w:ins w:id="16002" w:author="28.541_CR0333_(Rel-16)_eNRM" w:date="2020-09-22T10:42:00Z"/>
        </w:rPr>
      </w:pPr>
      <w:ins w:id="16003" w:author="28.541_CR0333_(Rel-16)_eNRM" w:date="2020-09-22T10:40:00Z">
        <w:r>
          <w:t xml:space="preserve">  </w:t>
        </w:r>
        <w:r w:rsidRPr="004A4753">
          <w:t>revision 2020-0</w:t>
        </w:r>
        <w:r>
          <w:t>8</w:t>
        </w:r>
        <w:r w:rsidRPr="004A4753">
          <w:t>-</w:t>
        </w:r>
        <w:r>
          <w:t>06</w:t>
        </w:r>
        <w:r w:rsidRPr="004A4753">
          <w:t xml:space="preserve"> { reference "CR-</w:t>
        </w:r>
        <w:r>
          <w:t>0333</w:t>
        </w:r>
        <w:r w:rsidRPr="004A4753">
          <w:t>"; }</w:t>
        </w:r>
      </w:ins>
    </w:p>
    <w:p w:rsidR="00024686" w:rsidRDefault="00024686" w:rsidP="00024686">
      <w:pPr>
        <w:pStyle w:val="PL"/>
        <w:rPr>
          <w:ins w:id="16004" w:author="28.541_CR0331_(Rel-16)_eNRM" w:date="2020-09-22T09:50:00Z"/>
        </w:rPr>
      </w:pPr>
      <w:ins w:id="16005" w:author="28.541_CR0333_(Rel-16)_eNRM" w:date="2020-09-22T10:42:00Z">
        <w:r>
          <w:t xml:space="preserve">  </w:t>
        </w:r>
      </w:ins>
    </w:p>
    <w:p w:rsidR="000117E8" w:rsidRDefault="000117E8" w:rsidP="000117E8">
      <w:pPr>
        <w:pStyle w:val="PL"/>
        <w:rPr>
          <w:ins w:id="16006" w:author="28.541_CR0333_(Rel-16)_eNRM" w:date="2020-09-22T10:40:00Z"/>
        </w:rPr>
      </w:pPr>
      <w:ins w:id="16007" w:author="28.541_CR0331_(Rel-16)_eNRM" w:date="2020-09-22T09:50:00Z">
        <w:r w:rsidRPr="003044D0">
          <w:t xml:space="preserve">  revision </w:t>
        </w:r>
        <w:r>
          <w:t>2020</w:t>
        </w:r>
        <w:r w:rsidRPr="003044D0">
          <w:t>-</w:t>
        </w:r>
        <w:r>
          <w:t>08</w:t>
        </w:r>
        <w:r w:rsidRPr="003044D0">
          <w:t>-</w:t>
        </w:r>
        <w:r>
          <w:t>06</w:t>
        </w:r>
        <w:r w:rsidRPr="003044D0">
          <w:t xml:space="preserve"> {reference "</w:t>
        </w:r>
        <w:r w:rsidRPr="004A4753">
          <w:t>CR</w:t>
        </w:r>
        <w:r>
          <w:t>-0331</w:t>
        </w:r>
        <w:r w:rsidRPr="003044D0">
          <w:t>"; }</w:t>
        </w:r>
      </w:ins>
    </w:p>
    <w:p w:rsidR="00024686" w:rsidRDefault="00024686" w:rsidP="000117E8">
      <w:pPr>
        <w:pStyle w:val="PL"/>
        <w:rPr>
          <w:ins w:id="16008" w:author="28.541_CR0331_(Rel-16)_eNRM" w:date="2020-09-22T09:50:00Z"/>
        </w:rPr>
      </w:pPr>
    </w:p>
    <w:p w:rsidR="00E154AB" w:rsidDel="00024686" w:rsidRDefault="00E154AB" w:rsidP="00E154AB">
      <w:pPr>
        <w:pStyle w:val="PL"/>
        <w:rPr>
          <w:del w:id="16009" w:author="28.541_CR0333_(Rel-16)_eNRM" w:date="2020-09-22T10:42:00Z"/>
        </w:rPr>
      </w:pPr>
    </w:p>
    <w:p w:rsidR="00E154AB" w:rsidRDefault="00E154AB" w:rsidP="00E154AB">
      <w:pPr>
        <w:pStyle w:val="PL"/>
      </w:pPr>
      <w:r w:rsidRPr="003044D0">
        <w:t xml:space="preserve">  revision 2019-10-25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B750B3" w:rsidRDefault="00E154AB" w:rsidP="00B750B3">
      <w:pPr>
        <w:pStyle w:val="PL"/>
        <w:rPr>
          <w:ins w:id="16010" w:author="28.541_CR0333_(Rel-16)_eNRM" w:date="2020-09-22T10:43:00Z"/>
        </w:rPr>
      </w:pPr>
      <w:r>
        <w:t xml:space="preserve">    }</w:t>
      </w:r>
    </w:p>
    <w:p w:rsidR="00B750B3" w:rsidRDefault="00B750B3" w:rsidP="00B750B3">
      <w:pPr>
        <w:pStyle w:val="PL"/>
        <w:rPr>
          <w:ins w:id="16011" w:author="28.541_CR0333_(Rel-16)_eNRM" w:date="2020-09-22T10:43:00Z"/>
        </w:rPr>
      </w:pPr>
      <w:ins w:id="16012" w:author="28.541_CR0333_(Rel-16)_eNRM" w:date="2020-09-22T10:43:00Z">
        <w:r>
          <w:t xml:space="preserve">    leaf dynamic5QISetRef {</w:t>
        </w:r>
      </w:ins>
    </w:p>
    <w:p w:rsidR="00B750B3" w:rsidRDefault="00B750B3" w:rsidP="00B750B3">
      <w:pPr>
        <w:pStyle w:val="PL"/>
        <w:rPr>
          <w:ins w:id="16013" w:author="28.541_CR0333_(Rel-16)_eNRM" w:date="2020-09-22T10:43:00Z"/>
        </w:rPr>
      </w:pPr>
      <w:ins w:id="16014" w:author="28.541_CR0333_(Rel-16)_eNRM" w:date="2020-09-22T10:43:00Z">
        <w:r>
          <w:t xml:space="preserve">      type </w:t>
        </w:r>
        <w:r w:rsidRPr="006542C0">
          <w:rPr>
            <w:lang w:val="en-US" w:eastAsia="zh-CN"/>
          </w:rPr>
          <w:t>types3gpp:DistinguishedName</w:t>
        </w:r>
        <w:r>
          <w:rPr>
            <w:lang w:val="en-US" w:eastAsia="zh-CN"/>
          </w:rPr>
          <w:t>;</w:t>
        </w:r>
      </w:ins>
    </w:p>
    <w:p w:rsidR="00B750B3" w:rsidRDefault="00B750B3" w:rsidP="00B750B3">
      <w:pPr>
        <w:pStyle w:val="PL"/>
        <w:rPr>
          <w:ins w:id="16015" w:author="28.541_CR0333_(Rel-16)_eNRM" w:date="2020-09-22T10:43:00Z"/>
        </w:rPr>
      </w:pPr>
      <w:ins w:id="16016" w:author="28.541_CR0333_(Rel-16)_eNRM" w:date="2020-09-22T10:43:00Z">
        <w:r>
          <w:t xml:space="preserve">      description "DN of the Dynamic5QISet that the PCFFunction supports (is associated to).";</w:t>
        </w:r>
      </w:ins>
    </w:p>
    <w:p w:rsidR="000117E8" w:rsidRDefault="00B750B3" w:rsidP="00B750B3">
      <w:pPr>
        <w:pStyle w:val="PL"/>
        <w:rPr>
          <w:ins w:id="16017" w:author="28.541_CR0331_(Rel-16)_eNRM" w:date="2020-09-22T09:52:00Z"/>
        </w:rPr>
      </w:pPr>
      <w:ins w:id="16018" w:author="28.541_CR0333_(Rel-16)_eNRM" w:date="2020-09-22T10:43:00Z">
        <w:r>
          <w:t xml:space="preserve">    }</w:t>
        </w:r>
      </w:ins>
    </w:p>
    <w:p w:rsidR="000117E8" w:rsidRDefault="000117E8" w:rsidP="000117E8">
      <w:pPr>
        <w:pStyle w:val="PL"/>
        <w:rPr>
          <w:ins w:id="16019" w:author="28.541_CR0331_(Rel-16)_eNRM" w:date="2020-09-22T09:52:00Z"/>
        </w:rPr>
      </w:pPr>
      <w:ins w:id="16020" w:author="28.541_CR0331_(Rel-16)_eNRM" w:date="2020-09-22T09:52:00Z">
        <w:r>
          <w:t xml:space="preserve">    leaf configurable5QISetRef {</w:t>
        </w:r>
      </w:ins>
    </w:p>
    <w:p w:rsidR="000117E8" w:rsidRDefault="000117E8" w:rsidP="000117E8">
      <w:pPr>
        <w:pStyle w:val="PL"/>
        <w:rPr>
          <w:ins w:id="16021" w:author="28.541_CR0331_(Rel-16)_eNRM" w:date="2020-09-22T09:52:00Z"/>
        </w:rPr>
      </w:pPr>
      <w:ins w:id="16022" w:author="28.541_CR0331_(Rel-16)_eNRM" w:date="2020-09-22T09:52:00Z">
        <w:r>
          <w:t xml:space="preserve">      type </w:t>
        </w:r>
        <w:r w:rsidRPr="006542C0">
          <w:rPr>
            <w:lang w:val="en-US" w:eastAsia="zh-CN"/>
          </w:rPr>
          <w:t>types3gpp:DistinguishedName</w:t>
        </w:r>
        <w:r>
          <w:rPr>
            <w:lang w:val="en-US" w:eastAsia="zh-CN"/>
          </w:rPr>
          <w:t>;</w:t>
        </w:r>
      </w:ins>
    </w:p>
    <w:p w:rsidR="000117E8" w:rsidRDefault="000117E8" w:rsidP="000117E8">
      <w:pPr>
        <w:pStyle w:val="PL"/>
        <w:rPr>
          <w:ins w:id="16023" w:author="28.541_CR0331_(Rel-16)_eNRM" w:date="2020-09-22T09:52:00Z"/>
        </w:rPr>
      </w:pPr>
      <w:ins w:id="16024" w:author="28.541_CR0331_(Rel-16)_eNRM" w:date="2020-09-22T09:52:00Z">
        <w:r>
          <w:t xml:space="preserve">      description "DN of the Configurable5QISet that the PCFFunction supports (is associated to).";</w:t>
        </w:r>
      </w:ins>
    </w:p>
    <w:p w:rsidR="00E154AB" w:rsidRDefault="000117E8" w:rsidP="000117E8">
      <w:pPr>
        <w:pStyle w:val="PL"/>
      </w:pPr>
      <w:ins w:id="16025" w:author="28.541_CR0331_(Rel-16)_eNRM" w:date="2020-09-22T09:52:00Z">
        <w:r>
          <w:t xml:space="preserve">    }</w:t>
        </w:r>
      </w:ins>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PCFFunction {</w:t>
      </w:r>
    </w:p>
    <w:p w:rsidR="00E154AB" w:rsidRDefault="00E154AB" w:rsidP="00E154AB">
      <w:pPr>
        <w:pStyle w:val="PL"/>
      </w:pPr>
      <w:r>
        <w:t xml:space="preserve">      description "5G Core PCF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PCFFuntionGrp;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16026" w:name="_Toc27405644"/>
      <w:bookmarkStart w:id="16027" w:name="_Toc35878839"/>
      <w:bookmarkStart w:id="16028" w:name="_Toc36220655"/>
      <w:bookmarkStart w:id="16029" w:name="_Toc36474753"/>
      <w:bookmarkStart w:id="16030" w:name="_Toc36543025"/>
      <w:bookmarkStart w:id="16031" w:name="_Toc36543846"/>
      <w:bookmarkStart w:id="16032" w:name="_Toc36568084"/>
      <w:bookmarkStart w:id="16033" w:name="_Toc44341830"/>
      <w:bookmarkStart w:id="16034" w:name="_Toc51676209"/>
      <w:r>
        <w:rPr>
          <w:lang w:eastAsia="zh-CN"/>
        </w:rPr>
        <w:t>H.5.19</w:t>
      </w:r>
      <w:r>
        <w:rPr>
          <w:lang w:eastAsia="zh-CN"/>
        </w:rPr>
        <w:tab/>
        <w:t>module _</w:t>
      </w:r>
      <w:r w:rsidRPr="006F2E4A">
        <w:rPr>
          <w:lang w:eastAsia="zh-CN"/>
        </w:rPr>
        <w:t>3gpp-5gc-nrm-seppfunction</w:t>
      </w:r>
      <w:del w:id="16035" w:author="28.541_CR0321_(Rel-16)_eNRM" w:date="2020-09-21T15:55:00Z">
        <w:r w:rsidRPr="006F2E4A" w:rsidDel="001C6575">
          <w:rPr>
            <w:lang w:eastAsia="zh-CN"/>
          </w:rPr>
          <w:delText>@2019-</w:delText>
        </w:r>
        <w:r w:rsidDel="001C6575">
          <w:rPr>
            <w:lang w:eastAsia="zh-CN"/>
          </w:rPr>
          <w:delText>11</w:delText>
        </w:r>
        <w:r w:rsidRPr="006F2E4A" w:rsidDel="001C6575">
          <w:rPr>
            <w:lang w:eastAsia="zh-CN"/>
          </w:rPr>
          <w:delText>-1</w:delText>
        </w:r>
        <w:r w:rsidDel="001C6575">
          <w:rPr>
            <w:lang w:eastAsia="zh-CN"/>
          </w:rPr>
          <w:delText>7</w:delText>
        </w:r>
      </w:del>
      <w:r w:rsidRPr="006F2E4A">
        <w:rPr>
          <w:lang w:eastAsia="zh-CN"/>
        </w:rPr>
        <w:t>.yang</w:t>
      </w:r>
      <w:bookmarkEnd w:id="16026"/>
      <w:bookmarkEnd w:id="16027"/>
      <w:bookmarkEnd w:id="16028"/>
      <w:bookmarkEnd w:id="16029"/>
      <w:bookmarkEnd w:id="16030"/>
      <w:bookmarkEnd w:id="16031"/>
      <w:bookmarkEnd w:id="16032"/>
      <w:bookmarkEnd w:id="16033"/>
      <w:bookmarkEnd w:id="16034"/>
    </w:p>
    <w:p w:rsidR="00E154AB" w:rsidRDefault="00E154AB" w:rsidP="00E154AB">
      <w:pPr>
        <w:pStyle w:val="PL"/>
      </w:pPr>
      <w:r>
        <w:t>module _3gpp-5gc-nrm-seppfunction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urn:3gpp:sa5:_3gpp-5gc-nrm-seppfunction;</w:t>
      </w:r>
    </w:p>
    <w:p w:rsidR="00E154AB" w:rsidRDefault="00E154AB" w:rsidP="00E154AB">
      <w:pPr>
        <w:pStyle w:val="PL"/>
      </w:pPr>
      <w:r>
        <w:t xml:space="preserve">  prefix sepp3gpp;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SEPP function which support message filtering</w:t>
      </w:r>
    </w:p>
    <w:p w:rsidR="00E154AB" w:rsidRDefault="00E154AB" w:rsidP="00E154AB">
      <w:pPr>
        <w:pStyle w:val="PL"/>
      </w:pPr>
      <w:r>
        <w:t xml:space="preserve">               and policing on inter-PLMN control plane interface. For more information about the SEPP, see 3GPP TS 23.501.";</w:t>
      </w:r>
    </w:p>
    <w:p w:rsidR="00E154AB" w:rsidRDefault="00E154AB" w:rsidP="00E154AB">
      <w:pPr>
        <w:pStyle w:val="PL"/>
      </w:pPr>
      <w:r>
        <w:t xml:space="preserve">  reference "3GPP TS 28.541";</w:t>
      </w:r>
    </w:p>
    <w:p w:rsidR="00E154AB" w:rsidRDefault="00E154AB" w:rsidP="00E154AB">
      <w:pPr>
        <w:pStyle w:val="PL"/>
        <w:rPr>
          <w:ins w:id="16036" w:author="28.541_CR0321_(Rel-16)_eNRM" w:date="2020-09-21T15:55:00Z"/>
        </w:rPr>
      </w:pPr>
      <w:r>
        <w:t xml:space="preserve">  </w:t>
      </w:r>
    </w:p>
    <w:p w:rsidR="001C6575" w:rsidRDefault="001C6575" w:rsidP="00E154AB">
      <w:pPr>
        <w:pStyle w:val="PL"/>
      </w:pPr>
      <w:ins w:id="16037" w:author="28.541_CR0321_(Rel-16)_eNRM" w:date="2020-09-21T15:55:00Z">
        <w:r w:rsidRPr="00312FCE">
          <w:t xml:space="preserve">  revision 2020-08-03 { reference "CR-0321"; }</w:t>
        </w:r>
      </w:ins>
    </w:p>
    <w:p w:rsidR="00E154AB" w:rsidRPr="007E3161" w:rsidRDefault="00E154AB" w:rsidP="00E154AB">
      <w:pPr>
        <w:pStyle w:val="PL"/>
      </w:pPr>
      <w:r w:rsidRPr="007E3161">
        <w:t xml:space="preserve">  revision 2019-10-28 { reference S5-193518 ; }</w:t>
      </w:r>
    </w:p>
    <w:p w:rsidR="00E154AB" w:rsidDel="00BD7F8E" w:rsidRDefault="001C6575" w:rsidP="00E154AB">
      <w:pPr>
        <w:pStyle w:val="PL"/>
        <w:rPr>
          <w:del w:id="16038" w:author="28.541_CR0321_(Rel-16)_eNRM" w:date="2020-09-21T16:02:00Z"/>
        </w:rPr>
      </w:pPr>
      <w:ins w:id="16039" w:author="28.541_CR0321_(Rel-16)_eNRM" w:date="2020-09-21T16:02:00Z">
        <w:r>
          <w:t xml:space="preserve">  </w:t>
        </w:r>
      </w:ins>
    </w:p>
    <w:p w:rsidR="00E154AB" w:rsidDel="00BD7F8E" w:rsidRDefault="00E154AB" w:rsidP="00E154AB">
      <w:pPr>
        <w:pStyle w:val="PL"/>
        <w:rPr>
          <w:del w:id="16040" w:author="28.541_CR0321_(Rel-16)_eNRM" w:date="2020-09-21T16:02:00Z"/>
        </w:rPr>
      </w:pPr>
      <w:del w:id="16041" w:author="28.541_CR0321_(Rel-16)_eNRM" w:date="2020-09-21T16:02:00Z">
        <w:r w:rsidDel="00BD7F8E">
          <w:delText xml:space="preserve">  revision 2019-</w:delText>
        </w:r>
        <w:r w:rsidDel="00BD7F8E">
          <w:rPr>
            <w:rFonts w:eastAsia="SimSun"/>
          </w:rPr>
          <w:delText>11</w:delText>
        </w:r>
        <w:r w:rsidDel="00BD7F8E">
          <w:delText>-1</w:delText>
        </w:r>
        <w:r w:rsidDel="00BD7F8E">
          <w:rPr>
            <w:rFonts w:eastAsia="SimSun"/>
          </w:rPr>
          <w:delText>7</w:delText>
        </w:r>
        <w:r w:rsidDel="00BD7F8E">
          <w:delText xml:space="preserve"> {</w:delText>
        </w:r>
      </w:del>
    </w:p>
    <w:p w:rsidR="00E154AB" w:rsidDel="00BD7F8E" w:rsidRDefault="00E154AB" w:rsidP="00E154AB">
      <w:pPr>
        <w:pStyle w:val="PL"/>
        <w:rPr>
          <w:del w:id="16042" w:author="28.541_CR0321_(Rel-16)_eNRM" w:date="2020-09-21T16:02:00Z"/>
        </w:rPr>
      </w:pPr>
      <w:del w:id="16043" w:author="28.541_CR0321_(Rel-16)_eNRM" w:date="2020-09-21T16:02:00Z">
        <w:r w:rsidDel="00BD7F8E">
          <w:delText xml:space="preserve">    description "initial revision";</w:delText>
        </w:r>
      </w:del>
    </w:p>
    <w:p w:rsidR="00E154AB" w:rsidDel="00BD7F8E" w:rsidRDefault="00E154AB" w:rsidP="00E154AB">
      <w:pPr>
        <w:pStyle w:val="PL"/>
        <w:rPr>
          <w:del w:id="16044" w:author="28.541_CR0321_(Rel-16)_eNRM" w:date="2020-09-21T16:02:00Z"/>
        </w:rPr>
      </w:pPr>
      <w:del w:id="16045" w:author="28.541_CR0321_(Rel-16)_eNRM" w:date="2020-09-21T16:02:00Z">
        <w:r w:rsidDel="00BD7F8E">
          <w:delText xml:space="preserve">  }</w:delText>
        </w:r>
      </w:del>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typedef SEPPType {</w:t>
      </w:r>
    </w:p>
    <w:p w:rsidR="00E154AB" w:rsidRPr="00041D82" w:rsidRDefault="00E154AB" w:rsidP="00E154AB">
      <w:pPr>
        <w:pStyle w:val="PL"/>
        <w:rPr>
          <w:rFonts w:eastAsia="SimSun"/>
        </w:rPr>
      </w:pPr>
      <w:r w:rsidRPr="00041D82">
        <w:rPr>
          <w:rFonts w:eastAsia="SimSun"/>
        </w:rPr>
        <w:t xml:space="preserve">    reference "3GPP TS 23501";</w:t>
      </w:r>
    </w:p>
    <w:p w:rsidR="00E154AB" w:rsidRPr="00041D82" w:rsidRDefault="00E154AB" w:rsidP="00E154AB">
      <w:pPr>
        <w:pStyle w:val="PL"/>
        <w:rPr>
          <w:rFonts w:eastAsia="SimSun"/>
        </w:rPr>
      </w:pPr>
      <w:r w:rsidRPr="00041D82">
        <w:rPr>
          <w:rFonts w:eastAsia="SimSun"/>
        </w:rPr>
        <w:t xml:space="preserve">    type enumeration {</w:t>
      </w:r>
    </w:p>
    <w:p w:rsidR="00E154AB" w:rsidRPr="00041D82" w:rsidRDefault="00E154AB" w:rsidP="00E154AB">
      <w:pPr>
        <w:pStyle w:val="PL"/>
        <w:rPr>
          <w:rFonts w:eastAsia="SimSun"/>
        </w:rPr>
      </w:pPr>
      <w:r w:rsidRPr="00041D82">
        <w:rPr>
          <w:rFonts w:eastAsia="SimSun"/>
        </w:rPr>
        <w:t xml:space="preserve">      enum CSEPP {</w:t>
      </w:r>
    </w:p>
    <w:p w:rsidR="00E154AB" w:rsidRPr="00041D82" w:rsidRDefault="00E154AB" w:rsidP="00E154AB">
      <w:pPr>
        <w:pStyle w:val="PL"/>
        <w:rPr>
          <w:rFonts w:eastAsia="SimSun"/>
        </w:rPr>
      </w:pPr>
      <w:r w:rsidRPr="00041D82">
        <w:rPr>
          <w:rFonts w:eastAsia="SimSun"/>
        </w:rPr>
        <w:t xml:space="preserve">        value 0;</w:t>
      </w:r>
    </w:p>
    <w:p w:rsidR="00E154AB" w:rsidRPr="00041D82" w:rsidRDefault="00E154AB" w:rsidP="00E154AB">
      <w:pPr>
        <w:pStyle w:val="PL"/>
        <w:rPr>
          <w:rFonts w:eastAsia="SimSun"/>
        </w:rPr>
      </w:pPr>
      <w:r w:rsidRPr="00041D82">
        <w:rPr>
          <w:rFonts w:eastAsia="SimSun"/>
        </w:rPr>
        <w:t xml:space="preserve">        description "consumer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enum PSEPP {</w:t>
      </w:r>
    </w:p>
    <w:p w:rsidR="00E154AB" w:rsidRPr="00041D82" w:rsidRDefault="00E154AB" w:rsidP="00E154AB">
      <w:pPr>
        <w:pStyle w:val="PL"/>
        <w:rPr>
          <w:rFonts w:eastAsia="SimSun"/>
        </w:rPr>
      </w:pPr>
      <w:r w:rsidRPr="00041D82">
        <w:rPr>
          <w:rFonts w:eastAsia="SimSun"/>
        </w:rPr>
        <w:t xml:space="preserve">        value 1;</w:t>
      </w:r>
    </w:p>
    <w:p w:rsidR="00E154AB" w:rsidRPr="00041D82" w:rsidRDefault="00E154AB" w:rsidP="00E154AB">
      <w:pPr>
        <w:pStyle w:val="PL"/>
        <w:rPr>
          <w:rFonts w:eastAsia="SimSun"/>
        </w:rPr>
      </w:pPr>
      <w:r w:rsidRPr="00041D82">
        <w:rPr>
          <w:rFonts w:eastAsia="SimSun"/>
        </w:rPr>
        <w:t xml:space="preserve">        description "producer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p>
    <w:p w:rsidR="00E154AB" w:rsidRDefault="00E154AB" w:rsidP="00E154AB">
      <w:pPr>
        <w:pStyle w:val="PL"/>
      </w:pPr>
      <w:r>
        <w:t xml:space="preserve">  grouping SEPPFunctionGrp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ab/>
      </w:r>
    </w:p>
    <w:p w:rsidR="00E154AB" w:rsidRPr="00041D82" w:rsidRDefault="00E154AB" w:rsidP="00E154AB">
      <w:pPr>
        <w:pStyle w:val="PL"/>
        <w:rPr>
          <w:rFonts w:eastAsia="SimSun"/>
        </w:rPr>
      </w:pPr>
      <w:r w:rsidRPr="00041D82">
        <w:rPr>
          <w:rFonts w:eastAsia="SimSun"/>
        </w:rPr>
        <w:tab/>
        <w:t>leaf sEPPType {</w:t>
      </w:r>
    </w:p>
    <w:p w:rsidR="00E154AB" w:rsidRPr="00041D82" w:rsidRDefault="00E154AB" w:rsidP="00E154AB">
      <w:pPr>
        <w:pStyle w:val="PL"/>
        <w:rPr>
          <w:rFonts w:eastAsia="SimSun"/>
        </w:rPr>
      </w:pPr>
      <w:r w:rsidRPr="00041D82">
        <w:rPr>
          <w:rFonts w:eastAsia="SimSun"/>
        </w:rPr>
        <w:t xml:space="preserve">      type sepp3gpp:SEPPType;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SEPPFunction {</w:t>
      </w:r>
    </w:p>
    <w:p w:rsidR="00E154AB" w:rsidRDefault="00E154AB" w:rsidP="00E154AB">
      <w:pPr>
        <w:pStyle w:val="PL"/>
      </w:pPr>
      <w:r>
        <w:t xml:space="preserve">      description "5G Core SEPP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SEPPFunctionGrp;</w:t>
      </w:r>
    </w:p>
    <w:p w:rsidR="00E154AB" w:rsidRDefault="00E154AB" w:rsidP="00E154AB">
      <w:pPr>
        <w:pStyle w:val="PL"/>
      </w:pPr>
      <w:r>
        <w:t xml:space="preserve">      }</w:t>
      </w:r>
    </w:p>
    <w:p w:rsidR="00E154AB" w:rsidRDefault="00E154AB" w:rsidP="00E154AB">
      <w:pPr>
        <w:pStyle w:val="PL"/>
      </w:pPr>
      <w:r w:rsidRPr="007E3161">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PL"/>
      </w:pPr>
    </w:p>
    <w:p w:rsidR="00E154AB" w:rsidRDefault="00E154AB" w:rsidP="00E154AB">
      <w:pPr>
        <w:pStyle w:val="Heading2"/>
      </w:pPr>
      <w:bookmarkStart w:id="16046" w:name="_Toc35878840"/>
      <w:bookmarkStart w:id="16047" w:name="_Toc36220656"/>
      <w:bookmarkStart w:id="16048" w:name="_Toc36474754"/>
      <w:bookmarkStart w:id="16049" w:name="_Toc36543026"/>
      <w:bookmarkStart w:id="16050" w:name="_Toc36543847"/>
      <w:bookmarkStart w:id="16051" w:name="_Toc36568085"/>
      <w:bookmarkStart w:id="16052" w:name="_Toc44341831"/>
      <w:bookmarkStart w:id="16053" w:name="_Toc51676210"/>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16046"/>
      <w:bookmarkEnd w:id="16047"/>
      <w:bookmarkEnd w:id="16048"/>
      <w:bookmarkEnd w:id="16049"/>
      <w:bookmarkEnd w:id="16050"/>
      <w:bookmarkEnd w:id="16051"/>
      <w:bookmarkEnd w:id="16052"/>
      <w:bookmarkEnd w:id="16053"/>
    </w:p>
    <w:p w:rsidR="00E154AB"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module _3gpp-5gc-nrm-</w:t>
      </w:r>
      <w:r>
        <w:rPr>
          <w:rFonts w:eastAsia="SimSun"/>
        </w:rPr>
        <w:t>external</w:t>
      </w:r>
      <w:r w:rsidRPr="00041D82">
        <w:rPr>
          <w:rFonts w:eastAsia="SimSun"/>
        </w:rPr>
        <w:t>seppfunction {</w:t>
      </w:r>
    </w:p>
    <w:p w:rsidR="00E154AB" w:rsidRPr="00041D82" w:rsidRDefault="00E154AB" w:rsidP="00E154AB">
      <w:pPr>
        <w:pStyle w:val="PL"/>
        <w:rPr>
          <w:rFonts w:eastAsia="SimSun"/>
        </w:rPr>
      </w:pPr>
      <w:r w:rsidRPr="00041D82">
        <w:rPr>
          <w:rFonts w:eastAsia="SimSun"/>
        </w:rPr>
        <w:t xml:space="preserve">  yang-version 1.1;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namespace urn:3gpp:sa5:_3gpp-5gc-nrm-extternalseppfunction;</w:t>
      </w:r>
    </w:p>
    <w:p w:rsidR="00E154AB" w:rsidRPr="00041D82" w:rsidRDefault="00E154AB" w:rsidP="00E154AB">
      <w:pPr>
        <w:pStyle w:val="PL"/>
        <w:rPr>
          <w:rFonts w:eastAsia="SimSun"/>
        </w:rPr>
      </w:pPr>
      <w:r w:rsidRPr="00041D82">
        <w:rPr>
          <w:rFonts w:eastAsia="SimSun"/>
        </w:rPr>
        <w:t xml:space="preserve">  prefix extsepp3gpp;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import _3gpp-common-managed-function { prefix mf3gpp; }</w:t>
      </w:r>
    </w:p>
    <w:p w:rsidR="00E154AB" w:rsidRPr="00041D82" w:rsidRDefault="00E154AB" w:rsidP="00E154AB">
      <w:pPr>
        <w:pStyle w:val="PL"/>
        <w:rPr>
          <w:rFonts w:eastAsia="SimSun"/>
        </w:rPr>
      </w:pPr>
      <w:r w:rsidRPr="00041D82">
        <w:rPr>
          <w:rFonts w:eastAsia="SimSun"/>
        </w:rPr>
        <w:t xml:space="preserve">  import _3gpp-common-managed-element { prefix me3gpp; }</w:t>
      </w:r>
    </w:p>
    <w:p w:rsidR="00E154AB" w:rsidRPr="00041D82" w:rsidRDefault="00E154AB" w:rsidP="00E154AB">
      <w:pPr>
        <w:pStyle w:val="PL"/>
        <w:rPr>
          <w:rFonts w:eastAsia="SimSun"/>
        </w:rPr>
      </w:pPr>
      <w:r w:rsidRPr="00041D82">
        <w:rPr>
          <w:rFonts w:eastAsia="SimSun"/>
        </w:rPr>
        <w:t xml:space="preserve">  import _3gpp-common-yang-types { prefix types3gpp; }</w:t>
      </w:r>
    </w:p>
    <w:p w:rsidR="00E154AB" w:rsidRPr="00041D82" w:rsidRDefault="00E154AB" w:rsidP="00E154AB">
      <w:pPr>
        <w:pStyle w:val="PL"/>
        <w:rPr>
          <w:rFonts w:eastAsia="SimSun"/>
        </w:rPr>
      </w:pPr>
      <w:r w:rsidRPr="00041D82">
        <w:rPr>
          <w:rFonts w:eastAsia="SimSun"/>
        </w:rPr>
        <w:t xml:space="preserve">  import _3gpp-common-top { prefix top3gpp; }</w:t>
      </w:r>
    </w:p>
    <w:p w:rsidR="00E154AB" w:rsidRPr="00041D82" w:rsidRDefault="00E154AB" w:rsidP="00E154AB">
      <w:pPr>
        <w:pStyle w:val="PL"/>
        <w:rPr>
          <w:rFonts w:eastAsia="SimSun"/>
        </w:rPr>
      </w:pPr>
      <w:r w:rsidRPr="00041D82">
        <w:rPr>
          <w:rFonts w:eastAsia="SimSun"/>
        </w:rPr>
        <w:t xml:space="preserve">  import ietf-inet-types { prefix inet;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organization "3gpp SA5";</w:t>
      </w:r>
    </w:p>
    <w:p w:rsidR="00E154AB" w:rsidRPr="00041D82" w:rsidRDefault="00E154AB" w:rsidP="00E154AB">
      <w:pPr>
        <w:pStyle w:val="PL"/>
        <w:rPr>
          <w:rFonts w:eastAsia="SimSun"/>
        </w:rPr>
      </w:pPr>
      <w:r w:rsidRPr="00041D82">
        <w:rPr>
          <w:rFonts w:eastAsia="SimSun"/>
        </w:rPr>
        <w:t xml:space="preserve">  description "This IOC represents the external SEPP function which support message filtering</w:t>
      </w:r>
    </w:p>
    <w:p w:rsidR="00E154AB" w:rsidRPr="00041D82" w:rsidRDefault="00E154AB" w:rsidP="00E154AB">
      <w:pPr>
        <w:pStyle w:val="PL"/>
        <w:rPr>
          <w:rFonts w:eastAsia="SimSun"/>
        </w:rPr>
      </w:pPr>
      <w:r w:rsidRPr="00041D82">
        <w:rPr>
          <w:rFonts w:eastAsia="SimSun"/>
        </w:rPr>
        <w:t xml:space="preserve">               and policing on inter-PLMN control plane interface. For more information about the SEPP, see 3GPP TS 23.501.";</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revision 2019-11-17 {</w:t>
      </w:r>
    </w:p>
    <w:p w:rsidR="00E154AB" w:rsidRPr="00041D82" w:rsidRDefault="00E154AB" w:rsidP="00E154AB">
      <w:pPr>
        <w:pStyle w:val="PL"/>
        <w:rPr>
          <w:rFonts w:eastAsia="SimSun"/>
        </w:rPr>
      </w:pPr>
      <w:r w:rsidRPr="00041D82">
        <w:rPr>
          <w:rFonts w:eastAsia="SimSun"/>
        </w:rPr>
        <w:t xml:space="preserve">    description "initial revision";</w:t>
      </w:r>
    </w:p>
    <w:p w:rsidR="00E154AB" w:rsidRPr="00041D82" w:rsidRDefault="00E154AB" w:rsidP="00E154AB">
      <w:pPr>
        <w:pStyle w:val="PL"/>
        <w:rPr>
          <w:rFonts w:eastAsia="SimSun"/>
        </w:rPr>
      </w:pPr>
      <w:r w:rsidRPr="00041D82">
        <w:rPr>
          <w:rFonts w:eastAsia="SimSun"/>
        </w:rPr>
        <w:t xml:space="preserve">    reference "Based on</w:t>
      </w:r>
    </w:p>
    <w:p w:rsidR="00E154AB" w:rsidRPr="00041D82" w:rsidRDefault="00E154AB" w:rsidP="00E154AB">
      <w:pPr>
        <w:pStyle w:val="PL"/>
        <w:rPr>
          <w:rFonts w:eastAsia="SimSun"/>
        </w:rPr>
      </w:pPr>
      <w:r w:rsidRPr="00041D82">
        <w:rPr>
          <w:rFonts w:eastAsia="SimSun"/>
        </w:rPr>
        <w:t xml:space="preserve">      3GPP TS 28.541 V16.X.XX";</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grouping ExternalSEPPFunctionGrp {</w:t>
      </w:r>
    </w:p>
    <w:p w:rsidR="00E154AB" w:rsidRPr="00041D82" w:rsidRDefault="00E154AB" w:rsidP="00E154AB">
      <w:pPr>
        <w:pStyle w:val="PL"/>
        <w:rPr>
          <w:rFonts w:eastAsia="SimSun"/>
        </w:rPr>
      </w:pPr>
      <w:r w:rsidRPr="00041D82">
        <w:rPr>
          <w:rFonts w:eastAsia="SimSun"/>
        </w:rPr>
        <w:t xml:space="preserve">    uses mf3gpp:ManagedFunctionGrp;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augment "/me3gpp:ManagedElement" {</w:t>
      </w:r>
    </w:p>
    <w:p w:rsidR="00E154AB" w:rsidRPr="00041D82" w:rsidRDefault="00E154AB" w:rsidP="00E154AB">
      <w:pPr>
        <w:pStyle w:val="PL"/>
        <w:rPr>
          <w:rFonts w:eastAsia="SimSun"/>
        </w:rPr>
      </w:pPr>
      <w:r w:rsidRPr="00041D82">
        <w:rPr>
          <w:rFonts w:eastAsia="SimSun"/>
        </w:rPr>
        <w:t xml:space="preserve">    list ExternalSEPPFunction {</w:t>
      </w:r>
    </w:p>
    <w:p w:rsidR="00E154AB" w:rsidRPr="00041D82" w:rsidRDefault="00E154AB" w:rsidP="00E154AB">
      <w:pPr>
        <w:pStyle w:val="PL"/>
        <w:rPr>
          <w:rFonts w:eastAsia="SimSun"/>
        </w:rPr>
      </w:pPr>
      <w:r w:rsidRPr="00041D82">
        <w:rPr>
          <w:rFonts w:eastAsia="SimSun"/>
        </w:rPr>
        <w:t xml:space="preserve">      description "5G Core SEPP Function";</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key id;</w:t>
      </w:r>
    </w:p>
    <w:p w:rsidR="00E154AB" w:rsidRPr="00041D82" w:rsidRDefault="00E154AB" w:rsidP="00E154AB">
      <w:pPr>
        <w:pStyle w:val="PL"/>
        <w:rPr>
          <w:rFonts w:eastAsia="SimSun"/>
        </w:rPr>
      </w:pPr>
      <w:r w:rsidRPr="00041D82">
        <w:rPr>
          <w:rFonts w:eastAsia="SimSun"/>
        </w:rPr>
        <w:t xml:space="preserve">      uses top3gpp:Top_Grp;</w:t>
      </w:r>
    </w:p>
    <w:p w:rsidR="00E154AB" w:rsidRPr="00041D82" w:rsidRDefault="00E154AB" w:rsidP="00E154AB">
      <w:pPr>
        <w:pStyle w:val="PL"/>
        <w:rPr>
          <w:rFonts w:eastAsia="SimSun"/>
        </w:rPr>
      </w:pPr>
      <w:r w:rsidRPr="00041D82">
        <w:rPr>
          <w:rFonts w:eastAsia="SimSun"/>
        </w:rPr>
        <w:t xml:space="preserve">      container attributes {</w:t>
      </w:r>
    </w:p>
    <w:p w:rsidR="00E154AB" w:rsidRPr="00041D82" w:rsidRDefault="00E154AB" w:rsidP="00E154AB">
      <w:pPr>
        <w:pStyle w:val="PL"/>
        <w:rPr>
          <w:rFonts w:eastAsia="SimSun"/>
        </w:rPr>
      </w:pPr>
      <w:r w:rsidRPr="00041D82">
        <w:rPr>
          <w:rFonts w:eastAsia="SimSun"/>
        </w:rPr>
        <w:t xml:space="preserve">        uses ExternalSEPPFunctionGrp;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w:t>
      </w:r>
    </w:p>
    <w:p w:rsidR="00E154AB" w:rsidRDefault="00E154AB" w:rsidP="00E154AB">
      <w:pPr>
        <w:pStyle w:val="PL"/>
      </w:pPr>
    </w:p>
    <w:p w:rsidR="00E154AB" w:rsidRDefault="00E154AB" w:rsidP="00E154AB">
      <w:pPr>
        <w:pStyle w:val="Heading2"/>
      </w:pPr>
      <w:bookmarkStart w:id="16054" w:name="_Toc27405645"/>
      <w:bookmarkStart w:id="16055" w:name="_Toc35878841"/>
      <w:bookmarkStart w:id="16056" w:name="_Toc36220657"/>
      <w:bookmarkStart w:id="16057" w:name="_Toc36474755"/>
      <w:bookmarkStart w:id="16058" w:name="_Toc36543027"/>
      <w:bookmarkStart w:id="16059" w:name="_Toc36543848"/>
      <w:bookmarkStart w:id="16060" w:name="_Toc36568086"/>
      <w:bookmarkStart w:id="16061" w:name="_Toc44341832"/>
      <w:bookmarkStart w:id="16062" w:name="_Toc51676211"/>
      <w:r>
        <w:rPr>
          <w:lang w:eastAsia="zh-CN"/>
        </w:rPr>
        <w:t>H.5.20</w:t>
      </w:r>
      <w:r>
        <w:rPr>
          <w:lang w:eastAsia="zh-CN"/>
        </w:rPr>
        <w:tab/>
        <w:t>module _</w:t>
      </w:r>
      <w:r w:rsidRPr="006F2E4A">
        <w:rPr>
          <w:lang w:eastAsia="zh-CN"/>
        </w:rPr>
        <w:t>3gpp-5gc-nrm-smffunction@</w:t>
      </w:r>
      <w:del w:id="16063" w:author="28.541_CR0333_(Rel-16)_eNRM" w:date="2020-09-22T10:44:00Z">
        <w:r w:rsidRPr="006F2E4A" w:rsidDel="004044AB">
          <w:rPr>
            <w:lang w:eastAsia="zh-CN"/>
          </w:rPr>
          <w:delText>20</w:delText>
        </w:r>
        <w:r w:rsidR="004225C4" w:rsidDel="004044AB">
          <w:rPr>
            <w:lang w:eastAsia="zh-CN"/>
          </w:rPr>
          <w:delText>30</w:delText>
        </w:r>
      </w:del>
      <w:ins w:id="16064" w:author="28.541_CR0333_(Rel-16)_eNRM" w:date="2020-09-22T10:44:00Z">
        <w:r w:rsidR="004044AB" w:rsidRPr="006F2E4A">
          <w:rPr>
            <w:lang w:eastAsia="zh-CN"/>
          </w:rPr>
          <w:t>20</w:t>
        </w:r>
        <w:r w:rsidR="004044AB">
          <w:rPr>
            <w:lang w:eastAsia="zh-CN"/>
          </w:rPr>
          <w:t>20</w:t>
        </w:r>
      </w:ins>
      <w:r w:rsidRPr="006F2E4A">
        <w:rPr>
          <w:lang w:eastAsia="zh-CN"/>
        </w:rPr>
        <w:t>-</w:t>
      </w:r>
      <w:del w:id="16065" w:author="28.541_CR0333_(Rel-16)_eNRM" w:date="2020-09-22T10:44:00Z">
        <w:r w:rsidRPr="006F2E4A" w:rsidDel="004044AB">
          <w:rPr>
            <w:lang w:eastAsia="zh-CN"/>
          </w:rPr>
          <w:delText>0</w:delText>
        </w:r>
        <w:r w:rsidR="004225C4" w:rsidDel="004044AB">
          <w:rPr>
            <w:lang w:eastAsia="zh-CN"/>
          </w:rPr>
          <w:delText>6</w:delText>
        </w:r>
      </w:del>
      <w:ins w:id="16066" w:author="28.541_CR0333_(Rel-16)_eNRM" w:date="2020-09-22T10:44:00Z">
        <w:r w:rsidR="004044AB" w:rsidRPr="006F2E4A">
          <w:rPr>
            <w:lang w:eastAsia="zh-CN"/>
          </w:rPr>
          <w:t>0</w:t>
        </w:r>
        <w:r w:rsidR="004044AB">
          <w:rPr>
            <w:lang w:eastAsia="zh-CN"/>
          </w:rPr>
          <w:t>8</w:t>
        </w:r>
      </w:ins>
      <w:r w:rsidRPr="006F2E4A">
        <w:rPr>
          <w:lang w:eastAsia="zh-CN"/>
        </w:rPr>
        <w:t>-</w:t>
      </w:r>
      <w:del w:id="16067" w:author="28.541_CR0333_(Rel-16)_eNRM" w:date="2020-09-22T10:44:00Z">
        <w:r w:rsidR="004225C4" w:rsidDel="004044AB">
          <w:rPr>
            <w:lang w:eastAsia="zh-CN"/>
          </w:rPr>
          <w:delText>03</w:delText>
        </w:r>
      </w:del>
      <w:ins w:id="16068" w:author="28.541_CR0333_(Rel-16)_eNRM" w:date="2020-09-22T10:44:00Z">
        <w:r w:rsidR="004044AB">
          <w:rPr>
            <w:lang w:eastAsia="zh-CN"/>
          </w:rPr>
          <w:t>06</w:t>
        </w:r>
      </w:ins>
      <w:r w:rsidRPr="006F2E4A">
        <w:rPr>
          <w:lang w:eastAsia="zh-CN"/>
        </w:rPr>
        <w:t>.yang</w:t>
      </w:r>
      <w:bookmarkEnd w:id="16054"/>
      <w:bookmarkEnd w:id="16055"/>
      <w:bookmarkEnd w:id="16056"/>
      <w:bookmarkEnd w:id="16057"/>
      <w:bookmarkEnd w:id="16058"/>
      <w:bookmarkEnd w:id="16059"/>
      <w:bookmarkEnd w:id="16060"/>
      <w:bookmarkEnd w:id="16061"/>
      <w:bookmarkEnd w:id="16062"/>
    </w:p>
    <w:p w:rsidR="00E154AB" w:rsidRDefault="00E154AB" w:rsidP="00E154AB">
      <w:pPr>
        <w:pStyle w:val="PL"/>
      </w:pPr>
      <w:r>
        <w:t>module _3gpp-5gc-nrm-smffunction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urn:3gpp:sa5:_3gpp-5gc-nrm-smffunction;</w:t>
      </w:r>
    </w:p>
    <w:p w:rsidR="00E154AB" w:rsidRDefault="00E154AB" w:rsidP="00E154AB">
      <w:pPr>
        <w:pStyle w:val="PL"/>
      </w:pPr>
      <w:r>
        <w:t xml:space="preserve">  prefix smf3gpp;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"SMFFunction derived from basic ManagedFunction.";</w:t>
      </w:r>
    </w:p>
    <w:p w:rsidR="004044AB" w:rsidRDefault="004044AB" w:rsidP="004044AB">
      <w:pPr>
        <w:pStyle w:val="PL"/>
        <w:rPr>
          <w:ins w:id="16069" w:author="28.541_CR0333_(Rel-16)_eNRM" w:date="2020-09-22T10:44:00Z"/>
        </w:rPr>
      </w:pPr>
    </w:p>
    <w:p w:rsidR="00E154AB" w:rsidRDefault="004044AB" w:rsidP="004044AB">
      <w:pPr>
        <w:pStyle w:val="PL"/>
      </w:pPr>
      <w:ins w:id="16070" w:author="28.541_CR0333_(Rel-16)_eNRM" w:date="2020-09-22T10:44:00Z">
        <w:r w:rsidRPr="004A4753">
          <w:t xml:space="preserve">  revision 2020-0</w:t>
        </w:r>
        <w:r>
          <w:t>8</w:t>
        </w:r>
        <w:r w:rsidRPr="004A4753">
          <w:t>-</w:t>
        </w:r>
        <w:r>
          <w:t>06</w:t>
        </w:r>
        <w:r w:rsidRPr="004A4753">
          <w:t xml:space="preserve"> { reference "CR</w:t>
        </w:r>
        <w:r>
          <w:t>-0333</w:t>
        </w:r>
        <w:r w:rsidRPr="004A4753">
          <w:t>"; }</w:t>
        </w:r>
      </w:ins>
    </w:p>
    <w:p w:rsidR="00F040FE" w:rsidRDefault="004225C4" w:rsidP="00E154AB">
      <w:pPr>
        <w:pStyle w:val="PL"/>
      </w:pPr>
      <w:r w:rsidRPr="004A4753">
        <w:t xml:space="preserve">  revision 2020-0</w:t>
      </w:r>
      <w:r>
        <w:t>6</w:t>
      </w:r>
      <w:r w:rsidRPr="004A4753">
        <w:t>-</w:t>
      </w:r>
      <w:r>
        <w:t>03</w:t>
      </w:r>
      <w:r w:rsidRPr="004A4753">
        <w:t xml:space="preserve"> { reference "CR-0286"; }</w:t>
      </w:r>
    </w:p>
    <w:p w:rsidR="00E154AB" w:rsidRDefault="00E154AB" w:rsidP="00E154AB">
      <w:pPr>
        <w:pStyle w:val="PL"/>
      </w:pPr>
      <w:r w:rsidRPr="00CC789B">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SMFFunctionGrp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F040FE" w:rsidRDefault="00E154AB" w:rsidP="00F040FE">
      <w:pPr>
        <w:pStyle w:val="PL"/>
      </w:pPr>
      <w:r>
        <w:t xml:space="preserve">    }</w:t>
      </w:r>
    </w:p>
    <w:p w:rsidR="00F040FE" w:rsidRDefault="00F040FE" w:rsidP="00F040FE">
      <w:pPr>
        <w:pStyle w:val="PL"/>
      </w:pPr>
    </w:p>
    <w:p w:rsidR="00F040FE" w:rsidRDefault="00F040FE" w:rsidP="00F040FE">
      <w:pPr>
        <w:pStyle w:val="PL"/>
      </w:pPr>
      <w:r>
        <w:t xml:space="preserve">    leaf configurable5QISetRef {</w:t>
      </w:r>
    </w:p>
    <w:p w:rsidR="00F040FE" w:rsidRDefault="00F040FE" w:rsidP="00F040FE">
      <w:pPr>
        <w:pStyle w:val="PL"/>
      </w:pPr>
      <w:r>
        <w:t xml:space="preserve">      type </w:t>
      </w:r>
      <w:r w:rsidRPr="006542C0">
        <w:rPr>
          <w:lang w:val="en-US" w:eastAsia="zh-CN"/>
        </w:rPr>
        <w:t>types3gpp:DistinguishedName</w:t>
      </w:r>
      <w:r>
        <w:rPr>
          <w:lang w:val="en-US" w:eastAsia="zh-CN"/>
        </w:rPr>
        <w:t>;</w:t>
      </w:r>
    </w:p>
    <w:p w:rsidR="00F040FE" w:rsidRDefault="00F040FE" w:rsidP="00F040FE">
      <w:pPr>
        <w:pStyle w:val="PL"/>
      </w:pPr>
      <w:r>
        <w:t xml:space="preserve">      description "DN of the Configurable5QISet that the SMFFunction supports (is associated to).";</w:t>
      </w:r>
    </w:p>
    <w:p w:rsidR="009C5FB1" w:rsidRDefault="00F040FE" w:rsidP="009C5FB1">
      <w:pPr>
        <w:pStyle w:val="PL"/>
        <w:ind w:firstLine="384"/>
        <w:rPr>
          <w:ins w:id="16071" w:author="28.541_CR0333_(Rel-16)_eNRM" w:date="2020-09-22T10:48:00Z"/>
        </w:rPr>
      </w:pPr>
      <w:r>
        <w:t xml:space="preserve">    }</w:t>
      </w:r>
    </w:p>
    <w:p w:rsidR="009C5FB1" w:rsidRDefault="009C5FB1" w:rsidP="009C5FB1">
      <w:pPr>
        <w:pStyle w:val="PL"/>
        <w:ind w:firstLine="384"/>
        <w:rPr>
          <w:ins w:id="16072" w:author="28.541_CR0333_(Rel-16)_eNRM" w:date="2020-09-22T10:48:00Z"/>
        </w:rPr>
      </w:pPr>
    </w:p>
    <w:p w:rsidR="009C5FB1" w:rsidRDefault="009C5FB1" w:rsidP="009C5FB1">
      <w:pPr>
        <w:pStyle w:val="PL"/>
        <w:rPr>
          <w:ins w:id="16073" w:author="28.541_CR0333_(Rel-16)_eNRM" w:date="2020-09-22T10:48:00Z"/>
        </w:rPr>
      </w:pPr>
      <w:ins w:id="16074" w:author="28.541_CR0333_(Rel-16)_eNRM" w:date="2020-09-22T10:48:00Z">
        <w:r>
          <w:t xml:space="preserve">    leaf dynamic5QISetRef {</w:t>
        </w:r>
      </w:ins>
    </w:p>
    <w:p w:rsidR="009C5FB1" w:rsidRDefault="009C5FB1" w:rsidP="009C5FB1">
      <w:pPr>
        <w:pStyle w:val="PL"/>
        <w:rPr>
          <w:ins w:id="16075" w:author="28.541_CR0333_(Rel-16)_eNRM" w:date="2020-09-22T10:48:00Z"/>
        </w:rPr>
      </w:pPr>
      <w:ins w:id="16076" w:author="28.541_CR0333_(Rel-16)_eNRM" w:date="2020-09-22T10:48:00Z">
        <w:r>
          <w:t xml:space="preserve">      type </w:t>
        </w:r>
        <w:r w:rsidRPr="006542C0">
          <w:rPr>
            <w:lang w:val="en-US" w:eastAsia="zh-CN"/>
          </w:rPr>
          <w:t>types3gpp:DistinguishedName</w:t>
        </w:r>
        <w:r>
          <w:rPr>
            <w:lang w:val="en-US" w:eastAsia="zh-CN"/>
          </w:rPr>
          <w:t>;</w:t>
        </w:r>
      </w:ins>
    </w:p>
    <w:p w:rsidR="009C5FB1" w:rsidRDefault="009C5FB1" w:rsidP="009C5FB1">
      <w:pPr>
        <w:pStyle w:val="PL"/>
        <w:rPr>
          <w:ins w:id="16077" w:author="28.541_CR0333_(Rel-16)_eNRM" w:date="2020-09-22T10:48:00Z"/>
        </w:rPr>
      </w:pPr>
      <w:ins w:id="16078" w:author="28.541_CR0333_(Rel-16)_eNRM" w:date="2020-09-22T10:48:00Z">
        <w:r>
          <w:t xml:space="preserve">      description "DN of the Dynamic5QISet that the SMFFunction supports (is associated to).";</w:t>
        </w:r>
      </w:ins>
    </w:p>
    <w:p w:rsidR="00E154AB" w:rsidRDefault="009C5FB1" w:rsidP="009C5FB1">
      <w:pPr>
        <w:pStyle w:val="PL"/>
      </w:pPr>
      <w:ins w:id="16079" w:author="28.541_CR0333_(Rel-16)_eNRM" w:date="2020-09-22T10:48: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SMFFunction {</w:t>
      </w:r>
    </w:p>
    <w:p w:rsidR="00E154AB" w:rsidRDefault="00E154AB" w:rsidP="00E154AB">
      <w:pPr>
        <w:pStyle w:val="PL"/>
      </w:pPr>
      <w:r>
        <w:t xml:space="preserve">      description "5G Core SMF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SMFFunctionGrp;</w:t>
      </w:r>
    </w:p>
    <w:p w:rsidR="00E154AB" w:rsidRDefault="00E154AB" w:rsidP="00E154AB">
      <w:pPr>
        <w:pStyle w:val="PL"/>
      </w:pPr>
      <w:r>
        <w:t xml:space="preserve">      }</w:t>
      </w:r>
    </w:p>
    <w:p w:rsidR="00E154AB" w:rsidRDefault="00E154AB" w:rsidP="00E154AB">
      <w:pPr>
        <w:pStyle w:val="PL"/>
      </w:pPr>
      <w:r w:rsidRPr="00CC789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5C322D" w:rsidRDefault="00E154AB" w:rsidP="00E154AB">
      <w:pPr>
        <w:pStyle w:val="Heading2"/>
      </w:pPr>
      <w:bookmarkStart w:id="16080" w:name="_Toc27405646"/>
      <w:bookmarkStart w:id="16081" w:name="_Toc35878842"/>
      <w:bookmarkStart w:id="16082" w:name="_Toc36220658"/>
      <w:bookmarkStart w:id="16083" w:name="_Toc36474756"/>
      <w:bookmarkStart w:id="16084" w:name="_Toc36543028"/>
      <w:bookmarkStart w:id="16085" w:name="_Toc36543849"/>
      <w:bookmarkStart w:id="16086" w:name="_Toc36568087"/>
      <w:bookmarkStart w:id="16087" w:name="_Toc44341833"/>
      <w:bookmarkStart w:id="16088" w:name="_Toc51676212"/>
      <w:r w:rsidRPr="00212C37">
        <w:rPr>
          <w:lang w:eastAsia="zh-CN"/>
        </w:rPr>
        <w:t>H.5.21</w:t>
      </w:r>
      <w:r w:rsidRPr="00212C37">
        <w:rPr>
          <w:lang w:eastAsia="zh-CN"/>
        </w:rPr>
        <w:tab/>
      </w:r>
      <w:r>
        <w:rPr>
          <w:lang w:eastAsia="zh-CN"/>
        </w:rPr>
        <w:t>module _</w:t>
      </w:r>
      <w:r w:rsidRPr="00212C37">
        <w:rPr>
          <w:lang w:eastAsia="zh-CN"/>
        </w:rPr>
        <w:t>3gpp-5gc-nrm-smsffunction@2019-10-25.yang</w:t>
      </w:r>
      <w:bookmarkEnd w:id="16080"/>
      <w:bookmarkEnd w:id="16081"/>
      <w:bookmarkEnd w:id="16082"/>
      <w:bookmarkEnd w:id="16083"/>
      <w:bookmarkEnd w:id="16084"/>
      <w:bookmarkEnd w:id="16085"/>
      <w:bookmarkEnd w:id="16086"/>
      <w:bookmarkEnd w:id="16087"/>
      <w:bookmarkEnd w:id="16088"/>
    </w:p>
    <w:p w:rsidR="00E154AB" w:rsidRDefault="00E154AB" w:rsidP="00E154AB">
      <w:pPr>
        <w:pStyle w:val="PL"/>
      </w:pPr>
      <w:r>
        <w:t>module _3gpp-5gc-nrm-smsffunction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urn:3gpp:sa5:_3gpp-5gc-nrm-smsffunction;</w:t>
      </w:r>
    </w:p>
    <w:p w:rsidR="00E154AB" w:rsidRDefault="00E154AB" w:rsidP="00E154AB">
      <w:pPr>
        <w:pStyle w:val="PL"/>
      </w:pPr>
      <w:r>
        <w:t xml:space="preserve">  prefix smsf3gpp;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SMSF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SMSFFunction {</w:t>
      </w:r>
    </w:p>
    <w:p w:rsidR="00E154AB" w:rsidRDefault="00E154AB" w:rsidP="00E154AB">
      <w:pPr>
        <w:pStyle w:val="PL"/>
      </w:pPr>
      <w:r>
        <w:t xml:space="preserve">      description "5G Core SMSF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SMSFFunctionGrp;</w:t>
      </w:r>
    </w:p>
    <w:p w:rsidR="00E154AB" w:rsidRDefault="00E154AB" w:rsidP="00E154AB">
      <w:pPr>
        <w:pStyle w:val="PL"/>
      </w:pPr>
      <w:r>
        <w:t xml:space="preserve">      }</w:t>
      </w:r>
    </w:p>
    <w:p w:rsidR="00E154AB" w:rsidRDefault="00E154AB" w:rsidP="00E154AB">
      <w:pPr>
        <w:pStyle w:val="PL"/>
      </w:pPr>
      <w:r w:rsidRPr="00A6540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6089" w:name="_Toc27405647"/>
      <w:bookmarkStart w:id="16090" w:name="_Toc35878843"/>
      <w:bookmarkStart w:id="16091" w:name="_Toc36220659"/>
      <w:bookmarkStart w:id="16092" w:name="_Toc36474757"/>
      <w:bookmarkStart w:id="16093" w:name="_Toc36543029"/>
      <w:bookmarkStart w:id="16094" w:name="_Toc36543850"/>
      <w:bookmarkStart w:id="16095" w:name="_Toc36568088"/>
      <w:bookmarkStart w:id="16096" w:name="_Toc44341834"/>
      <w:bookmarkStart w:id="16097" w:name="_Toc51676213"/>
      <w:r>
        <w:rPr>
          <w:lang w:eastAsia="zh-CN"/>
        </w:rPr>
        <w:t>H.5.22</w:t>
      </w:r>
      <w:r>
        <w:rPr>
          <w:lang w:eastAsia="zh-CN"/>
        </w:rPr>
        <w:tab/>
        <w:t>module _</w:t>
      </w:r>
      <w:r w:rsidRPr="006F2E4A">
        <w:rPr>
          <w:lang w:eastAsia="zh-CN"/>
        </w:rPr>
        <w:t>3gpp-5gc-nrm-udmfunction@2019-10-25.yang</w:t>
      </w:r>
      <w:bookmarkEnd w:id="16089"/>
      <w:bookmarkEnd w:id="16090"/>
      <w:bookmarkEnd w:id="16091"/>
      <w:bookmarkEnd w:id="16092"/>
      <w:bookmarkEnd w:id="16093"/>
      <w:bookmarkEnd w:id="16094"/>
      <w:bookmarkEnd w:id="16095"/>
      <w:bookmarkEnd w:id="16096"/>
      <w:bookmarkEnd w:id="16097"/>
    </w:p>
    <w:p w:rsidR="00E154AB" w:rsidRDefault="00E154AB" w:rsidP="00E154AB">
      <w:pPr>
        <w:pStyle w:val="PL"/>
      </w:pPr>
      <w:r>
        <w:t>module _3gpp-5gc-nrm-udmfunction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urn:3gpp:sa5:_3gpp-5gc-nrm-udmfunction;</w:t>
      </w:r>
    </w:p>
    <w:p w:rsidR="00E154AB" w:rsidRDefault="00E154AB" w:rsidP="00E154AB">
      <w:pPr>
        <w:pStyle w:val="PL"/>
      </w:pPr>
      <w:r>
        <w:t xml:space="preserve">  prefix udm3gpp;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UDM function in 5GC. For more information about the UDM,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UDMFunction {</w:t>
      </w:r>
    </w:p>
    <w:p w:rsidR="00E154AB" w:rsidRDefault="00E154AB" w:rsidP="00E154AB">
      <w:pPr>
        <w:pStyle w:val="PL"/>
      </w:pPr>
      <w:r>
        <w:t xml:space="preserve">      description "5G Core UDM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UDMFuntionGrp;</w:t>
      </w:r>
    </w:p>
    <w:p w:rsidR="00E154AB" w:rsidRDefault="00E154AB" w:rsidP="00E154AB">
      <w:pPr>
        <w:pStyle w:val="PL"/>
      </w:pPr>
      <w:r>
        <w:t xml:space="preserve">      }</w:t>
      </w:r>
    </w:p>
    <w:p w:rsidR="00E154AB" w:rsidRDefault="00E154AB" w:rsidP="00E154AB">
      <w:pPr>
        <w:pStyle w:val="PL"/>
      </w:pPr>
      <w:r w:rsidRPr="006B24A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6098" w:name="_Toc27405648"/>
      <w:bookmarkStart w:id="16099" w:name="_Toc35878844"/>
      <w:bookmarkStart w:id="16100" w:name="_Toc36220660"/>
      <w:bookmarkStart w:id="16101" w:name="_Toc36474758"/>
      <w:bookmarkStart w:id="16102" w:name="_Toc36543030"/>
      <w:bookmarkStart w:id="16103" w:name="_Toc36543851"/>
      <w:bookmarkStart w:id="16104" w:name="_Toc36568089"/>
      <w:bookmarkStart w:id="16105" w:name="_Toc44341835"/>
      <w:bookmarkStart w:id="16106" w:name="_Toc51676214"/>
      <w:r>
        <w:rPr>
          <w:lang w:eastAsia="zh-CN"/>
        </w:rPr>
        <w:t>H.5.23</w:t>
      </w:r>
      <w:r>
        <w:rPr>
          <w:lang w:eastAsia="zh-CN"/>
        </w:rPr>
        <w:tab/>
        <w:t>module _</w:t>
      </w:r>
      <w:r w:rsidRPr="006F2E4A">
        <w:rPr>
          <w:lang w:eastAsia="zh-CN"/>
        </w:rPr>
        <w:t>3gpp-5gc-nrm-udrfunction@2019-10-25.yang</w:t>
      </w:r>
      <w:bookmarkEnd w:id="16098"/>
      <w:bookmarkEnd w:id="16099"/>
      <w:bookmarkEnd w:id="16100"/>
      <w:bookmarkEnd w:id="16101"/>
      <w:bookmarkEnd w:id="16102"/>
      <w:bookmarkEnd w:id="16103"/>
      <w:bookmarkEnd w:id="16104"/>
      <w:bookmarkEnd w:id="16105"/>
      <w:bookmarkEnd w:id="16106"/>
    </w:p>
    <w:p w:rsidR="00E154AB" w:rsidRDefault="00E154AB" w:rsidP="00E154AB">
      <w:pPr>
        <w:pStyle w:val="PL"/>
      </w:pPr>
      <w:r>
        <w:t>module _3gpp-5gc-nrm-udrfunction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urn:3gpp:sa5:_3gpp-5gc-nrm-udrfunction;</w:t>
      </w:r>
    </w:p>
    <w:p w:rsidR="00E154AB" w:rsidRDefault="00E154AB" w:rsidP="00E154AB">
      <w:pPr>
        <w:pStyle w:val="PL"/>
      </w:pPr>
      <w:r>
        <w:t xml:space="preserve">  prefix udr3gpp;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UDR function in 5GC. For more information about the UDR,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UDRFunction {</w:t>
      </w:r>
    </w:p>
    <w:p w:rsidR="00E154AB" w:rsidRDefault="00E154AB" w:rsidP="00E154AB">
      <w:pPr>
        <w:pStyle w:val="PL"/>
      </w:pPr>
      <w:r>
        <w:t xml:space="preserve">      description "5G Core UDR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UDRFuntionGrp;</w:t>
      </w:r>
    </w:p>
    <w:p w:rsidR="00E154AB" w:rsidRDefault="00E154AB" w:rsidP="00E154AB">
      <w:pPr>
        <w:pStyle w:val="PL"/>
      </w:pPr>
      <w:r>
        <w:t xml:space="preserve">      }</w:t>
      </w:r>
    </w:p>
    <w:p w:rsidR="00E154AB" w:rsidRDefault="00E154AB" w:rsidP="00E154AB">
      <w:pPr>
        <w:pStyle w:val="PL"/>
      </w:pPr>
      <w:r w:rsidRPr="00DF60C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6107" w:name="_Toc27405649"/>
      <w:bookmarkStart w:id="16108" w:name="_Toc35878845"/>
      <w:bookmarkStart w:id="16109" w:name="_Toc36220661"/>
      <w:bookmarkStart w:id="16110" w:name="_Toc36474759"/>
      <w:bookmarkStart w:id="16111" w:name="_Toc36543031"/>
      <w:bookmarkStart w:id="16112" w:name="_Toc36543852"/>
      <w:bookmarkStart w:id="16113" w:name="_Toc36568090"/>
      <w:bookmarkStart w:id="16114" w:name="_Toc44341836"/>
      <w:bookmarkStart w:id="16115" w:name="_Toc51676215"/>
      <w:r>
        <w:rPr>
          <w:lang w:eastAsia="zh-CN"/>
        </w:rPr>
        <w:t>H.5.24</w:t>
      </w:r>
      <w:r>
        <w:rPr>
          <w:lang w:eastAsia="zh-CN"/>
        </w:rPr>
        <w:tab/>
        <w:t>module _</w:t>
      </w:r>
      <w:r w:rsidRPr="006F2E4A">
        <w:rPr>
          <w:lang w:eastAsia="zh-CN"/>
        </w:rPr>
        <w:t>3gpp-5gc-nrm-udsffunction@2019-10-25.yang</w:t>
      </w:r>
      <w:bookmarkEnd w:id="16107"/>
      <w:bookmarkEnd w:id="16108"/>
      <w:bookmarkEnd w:id="16109"/>
      <w:bookmarkEnd w:id="16110"/>
      <w:bookmarkEnd w:id="16111"/>
      <w:bookmarkEnd w:id="16112"/>
      <w:bookmarkEnd w:id="16113"/>
      <w:bookmarkEnd w:id="16114"/>
      <w:bookmarkEnd w:id="16115"/>
    </w:p>
    <w:p w:rsidR="00E154AB" w:rsidRDefault="00E154AB" w:rsidP="00E154AB">
      <w:pPr>
        <w:pStyle w:val="PL"/>
      </w:pPr>
      <w:r>
        <w:t>module _3gpp-5gc-nrm-udsffunction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urn:3gpp:sa5:_3gpp-5gc-nrm-udsffunction;</w:t>
      </w:r>
    </w:p>
    <w:p w:rsidR="00E154AB" w:rsidRDefault="00E154AB" w:rsidP="00E154AB">
      <w:pPr>
        <w:pStyle w:val="PL"/>
      </w:pPr>
      <w:r>
        <w:t xml:space="preserve">  prefix udsf3gpp;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UDSF function which can be interacted with any other 5GC NF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UDSFFunction {</w:t>
      </w:r>
    </w:p>
    <w:p w:rsidR="00E154AB" w:rsidRDefault="00E154AB" w:rsidP="00E154AB">
      <w:pPr>
        <w:pStyle w:val="PL"/>
      </w:pPr>
      <w:r>
        <w:t xml:space="preserve">      description "5G Core UDSF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UDSFFuntionGrp;</w:t>
      </w:r>
    </w:p>
    <w:p w:rsidR="00E154AB" w:rsidRDefault="00E154AB" w:rsidP="00E154AB">
      <w:pPr>
        <w:pStyle w:val="PL"/>
      </w:pPr>
      <w:r>
        <w:t xml:space="preserve">      }</w:t>
      </w:r>
    </w:p>
    <w:p w:rsidR="00E154AB" w:rsidRDefault="00E154AB" w:rsidP="00E154AB">
      <w:pPr>
        <w:pStyle w:val="PL"/>
      </w:pPr>
      <w:r w:rsidRPr="00ED65DF">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Pr="00581CFA" w:rsidRDefault="00E154AB" w:rsidP="00E154AB">
      <w:pPr>
        <w:pStyle w:val="Heading2"/>
      </w:pPr>
      <w:bookmarkStart w:id="16116" w:name="_Toc27405650"/>
      <w:bookmarkStart w:id="16117" w:name="_Toc35878846"/>
      <w:bookmarkStart w:id="16118" w:name="_Toc36220662"/>
      <w:bookmarkStart w:id="16119" w:name="_Toc36474760"/>
      <w:bookmarkStart w:id="16120" w:name="_Toc36543032"/>
      <w:bookmarkStart w:id="16121" w:name="_Toc36543853"/>
      <w:bookmarkStart w:id="16122" w:name="_Toc36568091"/>
      <w:bookmarkStart w:id="16123" w:name="_Toc44341837"/>
      <w:bookmarkStart w:id="16124" w:name="_Toc51676216"/>
      <w:r w:rsidRPr="00212C37">
        <w:rPr>
          <w:lang w:eastAsia="zh-CN"/>
        </w:rPr>
        <w:t>H.5.25</w:t>
      </w:r>
      <w:r w:rsidRPr="00212C37">
        <w:rPr>
          <w:lang w:eastAsia="zh-CN"/>
        </w:rPr>
        <w:tab/>
      </w:r>
      <w:r>
        <w:rPr>
          <w:lang w:eastAsia="zh-CN"/>
        </w:rPr>
        <w:t>module _</w:t>
      </w:r>
      <w:r w:rsidRPr="00212C37">
        <w:rPr>
          <w:lang w:eastAsia="zh-CN"/>
        </w:rPr>
        <w:t>3gpp-5gc-nrm-upffunction@2019-10-25.yang</w:t>
      </w:r>
      <w:bookmarkEnd w:id="16116"/>
      <w:bookmarkEnd w:id="16117"/>
      <w:bookmarkEnd w:id="16118"/>
      <w:bookmarkEnd w:id="16119"/>
      <w:bookmarkEnd w:id="16120"/>
      <w:bookmarkEnd w:id="16121"/>
      <w:bookmarkEnd w:id="16122"/>
      <w:bookmarkEnd w:id="16123"/>
      <w:bookmarkEnd w:id="16124"/>
    </w:p>
    <w:p w:rsidR="00E154AB" w:rsidRDefault="00E154AB" w:rsidP="00E154AB">
      <w:pPr>
        <w:pStyle w:val="PL"/>
      </w:pPr>
      <w:r>
        <w:t>module _3gpp-5gc-nrm-upffunction {</w:t>
      </w:r>
    </w:p>
    <w:p w:rsidR="00E154AB" w:rsidRDefault="00E154AB" w:rsidP="00E154AB">
      <w:pPr>
        <w:pStyle w:val="PL"/>
      </w:pPr>
      <w:r>
        <w:t xml:space="preserve">  yang-version 1.1;</w:t>
      </w:r>
    </w:p>
    <w:p w:rsidR="00E154AB" w:rsidRDefault="00E154AB" w:rsidP="00E154AB">
      <w:pPr>
        <w:pStyle w:val="PL"/>
      </w:pPr>
      <w:r>
        <w:t xml:space="preserve">  namespace urn:3gpp:sa5:_3gpp-5gc-nrm-upffunction;</w:t>
      </w:r>
    </w:p>
    <w:p w:rsidR="00E154AB" w:rsidRDefault="00E154AB" w:rsidP="00E154AB">
      <w:pPr>
        <w:pStyle w:val="PL"/>
      </w:pPr>
      <w:r>
        <w:t xml:space="preserve">  prefix upf3gpp;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"UPFFunction derived from basic ManagedFunction.";</w:t>
      </w:r>
    </w:p>
    <w:p w:rsidR="00E154AB" w:rsidRDefault="00E154AB" w:rsidP="00E154AB">
      <w:pPr>
        <w:pStyle w:val="PL"/>
      </w:pPr>
    </w:p>
    <w:p w:rsidR="00E154AB" w:rsidRDefault="00E154AB" w:rsidP="00E154AB">
      <w:pPr>
        <w:pStyle w:val="PL"/>
      </w:pPr>
      <w:r w:rsidRPr="006A60A2">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UPFFunctionGrp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min-elements 0;</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UPFFunction {</w:t>
      </w:r>
    </w:p>
    <w:p w:rsidR="00E154AB" w:rsidRDefault="00E154AB" w:rsidP="00E154AB">
      <w:pPr>
        <w:pStyle w:val="PL"/>
      </w:pPr>
      <w:r>
        <w:t xml:space="preserve">      description "5G Core UPF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UPFFunctionGrp;</w:t>
      </w:r>
    </w:p>
    <w:p w:rsidR="00E154AB" w:rsidRDefault="00E154AB" w:rsidP="00E154AB">
      <w:pPr>
        <w:pStyle w:val="PL"/>
      </w:pPr>
      <w:r>
        <w:t xml:space="preserve">      }</w:t>
      </w:r>
    </w:p>
    <w:p w:rsidR="00E154AB" w:rsidRDefault="00E154AB" w:rsidP="00E154AB">
      <w:pPr>
        <w:pStyle w:val="PL"/>
      </w:pPr>
      <w:r w:rsidRPr="006A60A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6125" w:name="_Toc35878847"/>
      <w:bookmarkStart w:id="16126" w:name="_Toc36220663"/>
      <w:bookmarkStart w:id="16127" w:name="_Toc36474761"/>
      <w:bookmarkStart w:id="16128" w:name="_Toc36543033"/>
      <w:bookmarkStart w:id="16129" w:name="_Toc36543854"/>
      <w:bookmarkStart w:id="16130" w:name="_Toc36568092"/>
      <w:bookmarkStart w:id="16131" w:name="_Toc44341838"/>
      <w:bookmarkStart w:id="16132" w:name="_Toc51676217"/>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w:t>
      </w:r>
      <w:del w:id="16133" w:author="28.541_CR0321_(Rel-16)_eNRM" w:date="2020-09-21T16:03:00Z">
        <w:r w:rsidRPr="00212C37" w:rsidDel="00BD7F8E">
          <w:rPr>
            <w:lang w:eastAsia="zh-CN"/>
          </w:rPr>
          <w:delText>@2019-10-2</w:delText>
        </w:r>
        <w:r w:rsidDel="00BD7F8E">
          <w:rPr>
            <w:lang w:eastAsia="zh-CN"/>
          </w:rPr>
          <w:delText>0</w:delText>
        </w:r>
      </w:del>
      <w:r w:rsidRPr="00212C37">
        <w:rPr>
          <w:lang w:eastAsia="zh-CN"/>
        </w:rPr>
        <w:t>.yang</w:t>
      </w:r>
      <w:bookmarkEnd w:id="16125"/>
      <w:bookmarkEnd w:id="16126"/>
      <w:bookmarkEnd w:id="16127"/>
      <w:bookmarkEnd w:id="16128"/>
      <w:bookmarkEnd w:id="16129"/>
      <w:bookmarkEnd w:id="16130"/>
      <w:bookmarkEnd w:id="16131"/>
      <w:bookmarkEnd w:id="16132"/>
    </w:p>
    <w:p w:rsidR="00E154AB" w:rsidRDefault="00E154AB" w:rsidP="00E154AB">
      <w:pPr>
        <w:pStyle w:val="PL"/>
      </w:pPr>
    </w:p>
    <w:p w:rsidR="00E154AB" w:rsidRPr="00B526CF" w:rsidRDefault="00E154AB" w:rsidP="00E154AB">
      <w:pPr>
        <w:pStyle w:val="PL"/>
        <w:rPr>
          <w:lang w:eastAsia="zh-CN"/>
        </w:rPr>
      </w:pPr>
      <w:r w:rsidRPr="00B526CF">
        <w:rPr>
          <w:lang w:eastAsia="zh-CN"/>
        </w:rPr>
        <w:t>module _3gpp-5gc-nrm-scpfunction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urn:3gpp:sa5:_3gpp-5gc-nrm-scpfunction;</w:t>
      </w:r>
    </w:p>
    <w:p w:rsidR="00E154AB" w:rsidRPr="00B526CF" w:rsidRDefault="00E154AB" w:rsidP="00E154AB">
      <w:pPr>
        <w:pStyle w:val="PL"/>
        <w:rPr>
          <w:lang w:eastAsia="zh-CN"/>
        </w:rPr>
      </w:pPr>
      <w:r w:rsidRPr="00B526CF">
        <w:rPr>
          <w:lang w:eastAsia="zh-CN"/>
        </w:rPr>
        <w:t xml:space="preserve">  prefix scp3gpp;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Del="00BD7F8E" w:rsidRDefault="00E154AB" w:rsidP="00E154AB">
      <w:pPr>
        <w:pStyle w:val="PL"/>
        <w:rPr>
          <w:del w:id="16134" w:author="28.541_CR0321_(Rel-16)_eNRM" w:date="2020-09-21T16:03:00Z"/>
          <w:lang w:eastAsia="zh-CN"/>
        </w:rPr>
      </w:pPr>
      <w:r w:rsidRPr="00B526CF">
        <w:rPr>
          <w:lang w:eastAsia="zh-CN"/>
        </w:rPr>
        <w:t xml:space="preserve">  import ietf-inet-types { prefix inet; }</w:t>
      </w:r>
    </w:p>
    <w:p w:rsidR="00E154AB" w:rsidRPr="00B526CF" w:rsidRDefault="00E154AB" w:rsidP="00E154AB">
      <w:pPr>
        <w:pStyle w:val="PL"/>
        <w:rPr>
          <w:lang w:eastAsia="zh-CN"/>
        </w:rPr>
      </w:pPr>
      <w:del w:id="16135" w:author="28.541_CR0321_(Rel-16)_eNRM" w:date="2020-09-21T16:03:00Z">
        <w:r w:rsidRPr="00B526CF" w:rsidDel="00BD7F8E">
          <w:rPr>
            <w:lang w:eastAsia="zh-CN"/>
          </w:rPr>
          <w:delText xml:space="preserve">  import _3gpp-common-yang-types { prefix types3gpp; }</w:delText>
        </w:r>
      </w:del>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SCP function in 5GC. For more information about the SCP,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SCPFunctionGrp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address {</w:t>
      </w:r>
    </w:p>
    <w:p w:rsidR="00E154AB" w:rsidRPr="00B526CF" w:rsidRDefault="00E154AB" w:rsidP="00E154AB">
      <w:pPr>
        <w:pStyle w:val="PL"/>
        <w:rPr>
          <w:lang w:eastAsia="zh-CN"/>
        </w:rPr>
      </w:pPr>
      <w:r w:rsidRPr="00B526CF">
        <w:rPr>
          <w:lang w:eastAsia="zh-CN"/>
        </w:rPr>
        <w:t xml:space="preserve">      description "The host address of the SCP.";</w:t>
      </w:r>
    </w:p>
    <w:p w:rsidR="00E154AB" w:rsidRPr="00B526CF" w:rsidRDefault="00E154AB" w:rsidP="00E154AB">
      <w:pPr>
        <w:pStyle w:val="PL"/>
        <w:rPr>
          <w:lang w:eastAsia="zh-CN"/>
        </w:rPr>
      </w:pPr>
      <w:r w:rsidRPr="00B526CF">
        <w:rPr>
          <w:lang w:eastAsia="zh-CN"/>
        </w:rPr>
        <w:t xml:space="preserve">      type inet:host;</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list supportedFuncList {</w:t>
      </w:r>
    </w:p>
    <w:p w:rsidR="00E154AB" w:rsidRPr="00B526CF" w:rsidRDefault="00E154AB" w:rsidP="00E154AB">
      <w:pPr>
        <w:pStyle w:val="PL"/>
        <w:rPr>
          <w:lang w:eastAsia="zh-CN"/>
        </w:rPr>
      </w:pPr>
      <w:r w:rsidRPr="00B526CF">
        <w:rPr>
          <w:lang w:eastAsia="zh-CN"/>
        </w:rPr>
        <w:t xml:space="preserve">      min-elements 1;</w:t>
      </w:r>
    </w:p>
    <w:p w:rsidR="00E154AB" w:rsidRPr="00B526CF" w:rsidRDefault="00E154AB" w:rsidP="00E154AB">
      <w:pPr>
        <w:pStyle w:val="PL"/>
        <w:rPr>
          <w:lang w:eastAsia="zh-CN"/>
        </w:rPr>
      </w:pPr>
      <w:r w:rsidRPr="00B526CF">
        <w:rPr>
          <w:lang w:eastAsia="zh-CN"/>
        </w:rPr>
        <w:t xml:space="preserve">      key "function";</w:t>
      </w:r>
    </w:p>
    <w:p w:rsidR="00E154AB" w:rsidRPr="00B526CF" w:rsidRDefault="00E154AB" w:rsidP="00E154AB">
      <w:pPr>
        <w:pStyle w:val="PL"/>
        <w:rPr>
          <w:lang w:eastAsia="zh-CN"/>
        </w:rPr>
      </w:pPr>
      <w:r w:rsidRPr="00B526CF">
        <w:rPr>
          <w:lang w:eastAsia="zh-CN"/>
        </w:rPr>
        <w:t xml:space="preserve">      uses types5g3gpp:SupportedFunc;</w:t>
      </w:r>
    </w:p>
    <w:p w:rsidR="00E154AB" w:rsidRPr="00B526CF" w:rsidRDefault="00E154AB" w:rsidP="00E154AB">
      <w:pPr>
        <w:pStyle w:val="PL"/>
        <w:rPr>
          <w:lang w:eastAsia="zh-CN"/>
        </w:rPr>
      </w:pPr>
      <w:r w:rsidRPr="00B526CF">
        <w:rPr>
          <w:lang w:eastAsia="zh-CN"/>
        </w:rPr>
        <w:t xml:space="preserve">    }</w:t>
      </w:r>
      <w:r w:rsidRPr="00B526CF">
        <w:rPr>
          <w:lang w:eastAsia="zh-CN"/>
        </w:rPr>
        <w:tab/>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SCPFunction {</w:t>
      </w:r>
    </w:p>
    <w:p w:rsidR="00E154AB" w:rsidRPr="00B526CF" w:rsidRDefault="00E154AB" w:rsidP="00E154AB">
      <w:pPr>
        <w:pStyle w:val="PL"/>
        <w:rPr>
          <w:lang w:eastAsia="zh-CN"/>
        </w:rPr>
      </w:pPr>
      <w:r w:rsidRPr="00B526CF">
        <w:rPr>
          <w:lang w:eastAsia="zh-CN"/>
        </w:rPr>
        <w:t xml:space="preserve">      description "5G Core SCP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B526CF" w:rsidRDefault="00E154AB" w:rsidP="00E154AB">
      <w:pPr>
        <w:pStyle w:val="PL"/>
        <w:rPr>
          <w:lang w:eastAsia="zh-CN"/>
        </w:rPr>
      </w:pPr>
      <w:r w:rsidRPr="00B526CF">
        <w:rPr>
          <w:lang w:eastAsia="zh-CN"/>
        </w:rPr>
        <w:t xml:space="preserve">      container attributes {</w:t>
      </w:r>
    </w:p>
    <w:p w:rsidR="00E154AB" w:rsidRPr="00B526CF" w:rsidRDefault="00E154AB" w:rsidP="00E154AB">
      <w:pPr>
        <w:pStyle w:val="PL"/>
        <w:rPr>
          <w:lang w:eastAsia="zh-CN"/>
        </w:rPr>
      </w:pPr>
      <w:r w:rsidRPr="00B526CF">
        <w:rPr>
          <w:lang w:eastAsia="zh-CN"/>
        </w:rPr>
        <w:t xml:space="preserve">        uses SCPFunctionGrp;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Default="00E154AB" w:rsidP="00E154AB">
      <w:pPr>
        <w:pStyle w:val="PL"/>
        <w:rPr>
          <w:lang w:eastAsia="zh-CN"/>
        </w:rPr>
      </w:pPr>
      <w:r w:rsidRPr="00B526CF">
        <w:rPr>
          <w:lang w:eastAsia="zh-CN"/>
        </w:rPr>
        <w:t>}</w:t>
      </w:r>
    </w:p>
    <w:p w:rsidR="00E154AB" w:rsidRPr="003D313B" w:rsidRDefault="00E154AB" w:rsidP="00E154AB">
      <w:pPr>
        <w:pStyle w:val="Heading2"/>
        <w:rPr>
          <w:lang w:eastAsia="zh-CN"/>
        </w:rPr>
      </w:pPr>
      <w:bookmarkStart w:id="16136" w:name="_Toc35878848"/>
      <w:bookmarkStart w:id="16137" w:name="_Toc36220664"/>
      <w:bookmarkStart w:id="16138" w:name="_Toc36474762"/>
      <w:bookmarkStart w:id="16139" w:name="_Toc36543034"/>
      <w:bookmarkStart w:id="16140" w:name="_Toc36543855"/>
      <w:bookmarkStart w:id="16141" w:name="_Toc36568093"/>
      <w:bookmarkStart w:id="16142" w:name="_Toc44341839"/>
      <w:bookmarkStart w:id="16143" w:name="_Toc51676218"/>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w:t>
      </w:r>
      <w:del w:id="16144" w:author="28.541_CR0321_(Rel-16)_eNRM" w:date="2020-09-21T16:03:00Z">
        <w:r w:rsidRPr="003D313B" w:rsidDel="00BD7F8E">
          <w:rPr>
            <w:lang w:eastAsia="zh-CN"/>
          </w:rPr>
          <w:delText>@2019-10-20</w:delText>
        </w:r>
      </w:del>
      <w:r w:rsidRPr="003D313B">
        <w:rPr>
          <w:lang w:eastAsia="zh-CN"/>
        </w:rPr>
        <w:t>.yang</w:t>
      </w:r>
      <w:bookmarkEnd w:id="16136"/>
      <w:bookmarkEnd w:id="16137"/>
      <w:bookmarkEnd w:id="16138"/>
      <w:bookmarkEnd w:id="16139"/>
      <w:bookmarkEnd w:id="16140"/>
      <w:bookmarkEnd w:id="16141"/>
      <w:bookmarkEnd w:id="16142"/>
      <w:bookmarkEnd w:id="16143"/>
    </w:p>
    <w:p w:rsidR="00E154AB" w:rsidRPr="00536737" w:rsidRDefault="00E154AB" w:rsidP="00E154AB">
      <w:pPr>
        <w:pStyle w:val="PL"/>
        <w:rPr>
          <w:lang w:eastAsia="zh-CN"/>
        </w:rPr>
      </w:pPr>
    </w:p>
    <w:p w:rsidR="00E154AB" w:rsidRPr="00B526CF" w:rsidRDefault="00E154AB" w:rsidP="00E154AB">
      <w:pPr>
        <w:pStyle w:val="PL"/>
        <w:rPr>
          <w:lang w:eastAsia="zh-CN"/>
        </w:rPr>
      </w:pPr>
      <w:r w:rsidRPr="00B526CF">
        <w:rPr>
          <w:lang w:eastAsia="zh-CN"/>
        </w:rPr>
        <w:t>module _3gpp-5gc-nrm-neffunction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urn:3gpp:sa5:_3gpp-5gc-nrm-neffunction;</w:t>
      </w:r>
    </w:p>
    <w:p w:rsidR="00E154AB" w:rsidRPr="00B526CF" w:rsidRDefault="00E154AB" w:rsidP="00E154AB">
      <w:pPr>
        <w:pStyle w:val="PL"/>
        <w:rPr>
          <w:lang w:eastAsia="zh-CN"/>
        </w:rPr>
      </w:pPr>
      <w:r w:rsidRPr="00B526CF">
        <w:rPr>
          <w:lang w:eastAsia="zh-CN"/>
        </w:rPr>
        <w:t xml:space="preserve">  prefix nef3gpp;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Del="00BD7F8E" w:rsidRDefault="00E154AB" w:rsidP="00BD7F8E">
      <w:pPr>
        <w:pStyle w:val="PL"/>
        <w:rPr>
          <w:del w:id="16145" w:author="28.541_CR0321_(Rel-16)_eNRM" w:date="2020-09-21T16:04:00Z"/>
          <w:lang w:eastAsia="zh-CN"/>
        </w:rPr>
      </w:pPr>
      <w:r w:rsidRPr="00B526CF">
        <w:rPr>
          <w:lang w:eastAsia="zh-CN"/>
        </w:rPr>
        <w:t xml:space="preserve">  import _3gpp-common-yang-types { prefix types3gpp; }</w:t>
      </w:r>
    </w:p>
    <w:p w:rsidR="00E154AB" w:rsidRPr="00B526CF" w:rsidDel="00BD7F8E" w:rsidRDefault="00E154AB" w:rsidP="00BD7F8E">
      <w:pPr>
        <w:pStyle w:val="PL"/>
        <w:rPr>
          <w:del w:id="16146" w:author="28.541_CR0321_(Rel-16)_eNRM" w:date="2020-09-21T16:04:00Z"/>
          <w:lang w:eastAsia="zh-CN"/>
        </w:rPr>
      </w:pPr>
      <w:del w:id="16147" w:author="28.541_CR0321_(Rel-16)_eNRM" w:date="2020-09-21T16:04:00Z">
        <w:r w:rsidRPr="00B526CF" w:rsidDel="00BD7F8E">
          <w:rPr>
            <w:lang w:eastAsia="zh-CN"/>
          </w:rPr>
          <w:delText xml:space="preserve">  import _3gpp-5g-common-yang-types { prefix types5g3gpp; }</w:delText>
        </w:r>
      </w:del>
    </w:p>
    <w:p w:rsidR="00BD7F8E" w:rsidRDefault="00BD7F8E" w:rsidP="00E154AB">
      <w:pPr>
        <w:pStyle w:val="PL"/>
        <w:rPr>
          <w:ins w:id="16148" w:author="28.541_CR0321_(Rel-16)_eNRM" w:date="2020-09-21T16:04:00Z"/>
          <w:lang w:eastAsia="zh-CN"/>
        </w:rPr>
      </w:pP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NEF function in 5GC. For more information about the NEF,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NEFFunctionGrp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sBIFQDN {</w:t>
      </w:r>
    </w:p>
    <w:p w:rsidR="00E154AB" w:rsidRPr="00B526CF" w:rsidRDefault="00E154AB" w:rsidP="00E154AB">
      <w:pPr>
        <w:pStyle w:val="PL"/>
        <w:rPr>
          <w:lang w:eastAsia="zh-CN"/>
        </w:rPr>
      </w:pPr>
      <w:r w:rsidRPr="00B526CF">
        <w:rPr>
          <w:lang w:eastAsia="zh-CN"/>
        </w:rPr>
        <w:t xml:space="preserve">      description "The FQDN of the registered NF instance in the service-based interface.";</w:t>
      </w:r>
    </w:p>
    <w:p w:rsidR="00E154AB" w:rsidRPr="00B526CF" w:rsidRDefault="00E154AB" w:rsidP="00E154AB">
      <w:pPr>
        <w:pStyle w:val="PL"/>
        <w:rPr>
          <w:lang w:eastAsia="zh-CN"/>
        </w:rPr>
      </w:pPr>
      <w:r w:rsidRPr="00B526CF">
        <w:rPr>
          <w:lang w:eastAsia="zh-CN"/>
        </w:rPr>
        <w:t xml:space="preserve">      type inet:domain-name;</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leaf-list sNSSAIList {</w:t>
      </w:r>
    </w:p>
    <w:p w:rsidR="00E154AB" w:rsidRPr="00B526CF" w:rsidRDefault="00E154AB" w:rsidP="00E154AB">
      <w:pPr>
        <w:pStyle w:val="PL"/>
        <w:rPr>
          <w:lang w:eastAsia="zh-CN"/>
        </w:rPr>
      </w:pPr>
      <w:r w:rsidRPr="00B526CF">
        <w:rPr>
          <w:lang w:eastAsia="zh-CN"/>
        </w:rPr>
        <w:t xml:space="preserve">      description "List of S-NSSAIs the managed object is capable of supporting.</w:t>
      </w:r>
    </w:p>
    <w:p w:rsidR="00E154AB" w:rsidRPr="00B526CF" w:rsidRDefault="00E154AB" w:rsidP="00E154AB">
      <w:pPr>
        <w:pStyle w:val="PL"/>
        <w:rPr>
          <w:lang w:eastAsia="zh-CN"/>
        </w:rPr>
      </w:pPr>
      <w:r w:rsidRPr="00B526CF">
        <w:rPr>
          <w:lang w:eastAsia="zh-CN"/>
        </w:rPr>
        <w:t xml:space="preserve">                   (Single Network Slice Selection Assistance Information)</w:t>
      </w:r>
    </w:p>
    <w:p w:rsidR="00E154AB" w:rsidRPr="00B526CF" w:rsidRDefault="00E154AB" w:rsidP="00E154AB">
      <w:pPr>
        <w:pStyle w:val="PL"/>
        <w:rPr>
          <w:lang w:eastAsia="zh-CN"/>
        </w:rPr>
      </w:pPr>
      <w:r w:rsidRPr="00B526CF">
        <w:rPr>
          <w:lang w:eastAsia="zh-CN"/>
        </w:rPr>
        <w:t xml:space="preserve">                   An S-NSSAI has an SST (Slice/Service type) and an optional SD</w:t>
      </w:r>
    </w:p>
    <w:p w:rsidR="00E154AB" w:rsidRPr="00B526CF" w:rsidRDefault="00E154AB" w:rsidP="00E154AB">
      <w:pPr>
        <w:pStyle w:val="PL"/>
        <w:rPr>
          <w:lang w:eastAsia="zh-CN"/>
        </w:rPr>
      </w:pPr>
      <w:r w:rsidRPr="00B526CF">
        <w:rPr>
          <w:lang w:eastAsia="zh-CN"/>
        </w:rPr>
        <w:t xml:space="preserve">                   (Slice Differentiator) field.";</w:t>
      </w:r>
    </w:p>
    <w:p w:rsidR="00E154AB" w:rsidRPr="00B526CF" w:rsidRDefault="00E154AB" w:rsidP="00E154AB">
      <w:pPr>
        <w:pStyle w:val="PL"/>
        <w:rPr>
          <w:lang w:eastAsia="zh-CN"/>
        </w:rPr>
      </w:pPr>
      <w:r w:rsidRPr="00B526CF">
        <w:rPr>
          <w:lang w:eastAsia="zh-CN"/>
        </w:rPr>
        <w:t xml:space="preserve">      type types3gpp:SNssai;</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leaf-list capabilityList {</w:t>
      </w:r>
    </w:p>
    <w:p w:rsidR="00E154AB" w:rsidRPr="00B526CF" w:rsidRDefault="00E154AB" w:rsidP="00E154AB">
      <w:pPr>
        <w:pStyle w:val="PL"/>
        <w:rPr>
          <w:lang w:eastAsia="zh-CN"/>
        </w:rPr>
      </w:pPr>
      <w:r w:rsidRPr="00B526CF">
        <w:rPr>
          <w:lang w:eastAsia="zh-CN"/>
        </w:rPr>
        <w:t xml:space="preserve">      description "List of supported capabilities of the NEF.";</w:t>
      </w:r>
    </w:p>
    <w:p w:rsidR="00E154AB" w:rsidRPr="00B526CF" w:rsidRDefault="00E154AB" w:rsidP="00E154AB">
      <w:pPr>
        <w:pStyle w:val="PL"/>
        <w:rPr>
          <w:lang w:eastAsia="zh-CN"/>
        </w:rPr>
      </w:pPr>
      <w:r w:rsidRPr="00B526CF">
        <w:rPr>
          <w:lang w:eastAsia="zh-CN"/>
        </w:rPr>
        <w:t xml:space="preserve">      reference "3GPP TS 23.003";</w:t>
      </w:r>
    </w:p>
    <w:p w:rsidR="00E154AB" w:rsidRPr="00B526CF" w:rsidRDefault="00E154AB" w:rsidP="00E154AB">
      <w:pPr>
        <w:pStyle w:val="PL"/>
        <w:rPr>
          <w:lang w:eastAsia="zh-CN"/>
        </w:rPr>
      </w:pPr>
      <w:r w:rsidRPr="00B526CF">
        <w:rPr>
          <w:lang w:eastAsia="zh-CN"/>
        </w:rPr>
        <w:t xml:space="preserve">      type string;</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 isINEF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isCAPIFSup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NEFFunction {</w:t>
      </w:r>
    </w:p>
    <w:p w:rsidR="00E154AB" w:rsidRPr="00B526CF" w:rsidRDefault="00E154AB" w:rsidP="00E154AB">
      <w:pPr>
        <w:pStyle w:val="PL"/>
        <w:rPr>
          <w:lang w:eastAsia="zh-CN"/>
        </w:rPr>
      </w:pPr>
      <w:r w:rsidRPr="00B526CF">
        <w:rPr>
          <w:lang w:eastAsia="zh-CN"/>
        </w:rPr>
        <w:t xml:space="preserve">      description "5G Core NEF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303177" w:rsidRDefault="00E154AB" w:rsidP="00E154AB">
      <w:pPr>
        <w:pStyle w:val="PL"/>
        <w:rPr>
          <w:lang w:eastAsia="zh-CN"/>
        </w:rPr>
      </w:pPr>
      <w:r w:rsidRPr="00B526CF">
        <w:rPr>
          <w:lang w:eastAsia="zh-CN"/>
        </w:rPr>
        <w:t xml:space="preserve">      </w:t>
      </w:r>
      <w:r w:rsidRPr="00303177">
        <w:rPr>
          <w:lang w:eastAsia="zh-CN"/>
        </w:rPr>
        <w:t>container attributes {</w:t>
      </w:r>
    </w:p>
    <w:p w:rsidR="00E154AB" w:rsidRPr="00303177" w:rsidRDefault="00E154AB" w:rsidP="00E154AB">
      <w:pPr>
        <w:pStyle w:val="PL"/>
        <w:rPr>
          <w:lang w:eastAsia="zh-CN"/>
        </w:rPr>
      </w:pPr>
      <w:r w:rsidRPr="00303177">
        <w:rPr>
          <w:lang w:eastAsia="zh-CN"/>
        </w:rPr>
        <w:t xml:space="preserve">        uses NEFFunctionGrp;</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w:t>
      </w:r>
    </w:p>
    <w:p w:rsidR="00E154AB" w:rsidRPr="00303177" w:rsidRDefault="00E154AB" w:rsidP="00E154AB"/>
    <w:p w:rsidR="00060EA1" w:rsidRDefault="00060EA1" w:rsidP="00060EA1">
      <w:pPr>
        <w:pStyle w:val="Heading2"/>
      </w:pPr>
      <w:bookmarkStart w:id="16149" w:name="_Toc44341840"/>
      <w:bookmarkStart w:id="16150" w:name="_Toc51676219"/>
      <w:r w:rsidRPr="00212C37">
        <w:rPr>
          <w:lang w:eastAsia="zh-CN"/>
        </w:rPr>
        <w:t>H.5.</w:t>
      </w:r>
      <w:r>
        <w:rPr>
          <w:lang w:eastAsia="zh-CN"/>
        </w:rPr>
        <w:t>28</w:t>
      </w:r>
      <w:r w:rsidRPr="00212C37">
        <w:rPr>
          <w:lang w:eastAsia="zh-CN"/>
        </w:rPr>
        <w:tab/>
      </w:r>
      <w:r>
        <w:rPr>
          <w:lang w:eastAsia="zh-CN"/>
        </w:rPr>
        <w:t>module _</w:t>
      </w:r>
      <w:r w:rsidRPr="00212C37">
        <w:rPr>
          <w:lang w:eastAsia="zh-CN"/>
        </w:rPr>
        <w:t>3gpp-5gc-nrm-</w:t>
      </w:r>
      <w:r>
        <w:t>QFQoSMonitoringControl</w:t>
      </w:r>
      <w:del w:id="16151" w:author="28.541_CR0321_(Rel-16)_eNRM" w:date="2020-09-21T16:04:00Z">
        <w:r w:rsidRPr="00212C37" w:rsidDel="0022115E">
          <w:rPr>
            <w:lang w:eastAsia="zh-CN"/>
          </w:rPr>
          <w:delText>@20</w:delText>
        </w:r>
        <w:r w:rsidDel="0022115E">
          <w:rPr>
            <w:lang w:eastAsia="zh-CN"/>
          </w:rPr>
          <w:delText>20</w:delText>
        </w:r>
        <w:r w:rsidRPr="00212C37" w:rsidDel="0022115E">
          <w:rPr>
            <w:lang w:eastAsia="zh-CN"/>
          </w:rPr>
          <w:delText>-</w:delText>
        </w:r>
        <w:r w:rsidDel="0022115E">
          <w:rPr>
            <w:lang w:eastAsia="zh-CN"/>
          </w:rPr>
          <w:delText>04</w:delText>
        </w:r>
        <w:r w:rsidRPr="00212C37" w:rsidDel="0022115E">
          <w:rPr>
            <w:lang w:eastAsia="zh-CN"/>
          </w:rPr>
          <w:delText>-</w:delText>
        </w:r>
        <w:r w:rsidDel="0022115E">
          <w:rPr>
            <w:lang w:eastAsia="zh-CN"/>
          </w:rPr>
          <w:delText>10</w:delText>
        </w:r>
      </w:del>
      <w:r w:rsidRPr="00212C37">
        <w:rPr>
          <w:lang w:eastAsia="zh-CN"/>
        </w:rPr>
        <w:t>.yang</w:t>
      </w:r>
      <w:bookmarkEnd w:id="16149"/>
      <w:bookmarkEnd w:id="16150"/>
    </w:p>
    <w:p w:rsidR="00060EA1" w:rsidRDefault="00060EA1" w:rsidP="00060EA1">
      <w:pPr>
        <w:pStyle w:val="PL"/>
      </w:pPr>
      <w:r>
        <w:t>module _3gpp-5gc-nrm-QFQoSMonitoringControl</w:t>
      </w:r>
      <w:r w:rsidRPr="002A4150">
        <w:t xml:space="preserve"> {</w:t>
      </w:r>
    </w:p>
    <w:p w:rsidR="00060EA1" w:rsidRDefault="00060EA1" w:rsidP="00060EA1">
      <w:pPr>
        <w:pStyle w:val="PL"/>
      </w:pPr>
      <w:r>
        <w:t xml:space="preserve">  yang-version 1.1;</w:t>
      </w:r>
    </w:p>
    <w:p w:rsidR="00060EA1" w:rsidRDefault="00060EA1" w:rsidP="00060EA1">
      <w:pPr>
        <w:pStyle w:val="PL"/>
      </w:pPr>
      <w:r>
        <w:t xml:space="preserve">  </w:t>
      </w:r>
    </w:p>
    <w:p w:rsidR="00060EA1" w:rsidRDefault="00060EA1" w:rsidP="00060EA1">
      <w:pPr>
        <w:pStyle w:val="PL"/>
      </w:pPr>
      <w:r>
        <w:t xml:space="preserve">  namespace urn:3gpp:sa5:_3gpp-5gc-nrm-QFQoSMonitoringControl;</w:t>
      </w:r>
    </w:p>
    <w:p w:rsidR="00060EA1" w:rsidRDefault="00060EA1" w:rsidP="00060EA1">
      <w:pPr>
        <w:pStyle w:val="PL"/>
      </w:pPr>
      <w:r>
        <w:t xml:space="preserve">  prefix qFQMCtrl3gpp;</w:t>
      </w:r>
    </w:p>
    <w:p w:rsidR="00060EA1" w:rsidRDefault="00060EA1" w:rsidP="00060EA1">
      <w:pPr>
        <w:pStyle w:val="PL"/>
      </w:pPr>
      <w:r>
        <w:t xml:space="preserve">  </w:t>
      </w:r>
    </w:p>
    <w:p w:rsidR="00060EA1" w:rsidDel="0022115E" w:rsidRDefault="00060EA1" w:rsidP="00060EA1">
      <w:pPr>
        <w:pStyle w:val="PL"/>
        <w:rPr>
          <w:del w:id="16152" w:author="28.541_CR0321_(Rel-16)_eNRM" w:date="2020-09-21T16:04:00Z"/>
        </w:rPr>
      </w:pPr>
      <w:del w:id="16153" w:author="28.541_CR0321_(Rel-16)_eNRM" w:date="2020-09-21T16:04:00Z">
        <w:r w:rsidDel="0022115E">
          <w:delText xml:space="preserve">  import _3gpp-common-managed-function { prefix mf3gpp; }</w:delText>
        </w:r>
      </w:del>
    </w:p>
    <w:p w:rsidR="00060EA1" w:rsidRDefault="00060EA1" w:rsidP="00060EA1">
      <w:pPr>
        <w:pStyle w:val="PL"/>
      </w:pPr>
      <w:r>
        <w:t xml:space="preserve">  import _3gpp-common-managed-element { prefix me3gpp; }</w:t>
      </w:r>
    </w:p>
    <w:p w:rsidR="00060EA1" w:rsidDel="0022115E" w:rsidRDefault="00060EA1" w:rsidP="00060EA1">
      <w:pPr>
        <w:pStyle w:val="PL"/>
        <w:rPr>
          <w:del w:id="16154" w:author="28.541_CR0321_(Rel-16)_eNRM" w:date="2020-09-21T16:04:00Z"/>
        </w:rPr>
      </w:pPr>
      <w:r>
        <w:t xml:space="preserve">  import _3gpp-common-yang-types { prefix types3gpp; }</w:t>
      </w:r>
    </w:p>
    <w:p w:rsidR="00060EA1" w:rsidRDefault="00060EA1" w:rsidP="00060EA1">
      <w:pPr>
        <w:pStyle w:val="PL"/>
        <w:rPr>
          <w:rStyle w:val="line"/>
          <w:szCs w:val="16"/>
        </w:rPr>
      </w:pPr>
      <w:del w:id="16155" w:author="28.541_CR0321_(Rel-16)_eNRM" w:date="2020-09-21T16:04:00Z">
        <w:r w:rsidDel="0022115E">
          <w:rPr>
            <w:rStyle w:val="line"/>
            <w:szCs w:val="16"/>
          </w:rPr>
          <w:delText xml:space="preserve">  </w:delText>
        </w:r>
        <w:r w:rsidRPr="00E36B9C" w:rsidDel="0022115E">
          <w:rPr>
            <w:rStyle w:val="line"/>
            <w:szCs w:val="16"/>
          </w:rPr>
          <w:delText>import _3gpp-5g-common-yang-types { prefix types5g3gpp; }</w:delText>
        </w:r>
      </w:del>
    </w:p>
    <w:p w:rsidR="00060EA1" w:rsidRDefault="00060EA1" w:rsidP="00060EA1">
      <w:pPr>
        <w:pStyle w:val="PL"/>
      </w:pPr>
      <w:r>
        <w:t xml:space="preserve">  import _3gpp-5gc-nrm-smffunction { prefix smf3gpp; }</w:t>
      </w:r>
    </w:p>
    <w:p w:rsidR="00060EA1" w:rsidRDefault="00060EA1" w:rsidP="00060EA1">
      <w:pPr>
        <w:pStyle w:val="PL"/>
      </w:pPr>
      <w:r>
        <w:t xml:space="preserve">  import _3gpp-common-top { prefix top3gpp; }</w:t>
      </w:r>
    </w:p>
    <w:p w:rsidR="00060EA1" w:rsidRDefault="00060EA1" w:rsidP="00060EA1">
      <w:pPr>
        <w:pStyle w:val="PL"/>
      </w:pPr>
      <w:r>
        <w:t xml:space="preserve">  </w:t>
      </w:r>
    </w:p>
    <w:p w:rsidR="00060EA1" w:rsidDel="003E5CFC" w:rsidRDefault="00060EA1" w:rsidP="00060EA1">
      <w:pPr>
        <w:pStyle w:val="PL"/>
        <w:rPr>
          <w:del w:id="16156" w:author="28.541_CR0321_(Rel-16)_eNRM" w:date="2020-09-21T16:05:00Z"/>
        </w:rPr>
      </w:pPr>
      <w:r>
        <w:t xml:space="preserve">  organization "3gpp SA5";</w:t>
      </w:r>
    </w:p>
    <w:p w:rsidR="003E5CFC" w:rsidRPr="00E07101" w:rsidRDefault="003E5CFC" w:rsidP="003E5CFC">
      <w:pPr>
        <w:pStyle w:val="PL"/>
        <w:rPr>
          <w:ins w:id="16157" w:author="28.541_CR0321_(Rel-16)_eNRM" w:date="2020-09-21T16:05:00Z"/>
        </w:rPr>
      </w:pPr>
      <w:ins w:id="16158" w:author="28.541_CR0321_(Rel-16)_eNRM" w:date="2020-09-21T16:05:00Z">
        <w:r w:rsidRPr="00E07101">
          <w:t xml:space="preserve">  contact "https://www.3gpp.org/DynaReport/TSG-WG--S5--officials.htm?Itemid=464";</w:t>
        </w:r>
      </w:ins>
    </w:p>
    <w:p w:rsidR="003E5CFC" w:rsidRDefault="003E5CFC" w:rsidP="003E5CFC">
      <w:pPr>
        <w:pStyle w:val="PL"/>
        <w:rPr>
          <w:ins w:id="16159" w:author="28.541_CR0321_(Rel-16)_eNRM" w:date="2020-09-21T16:05:00Z"/>
        </w:rPr>
      </w:pPr>
      <w:ins w:id="16160" w:author="28.541_CR0321_(Rel-16)_eNRM" w:date="2020-09-21T16:05:00Z">
        <w:r w:rsidRPr="00461D58">
          <w:t xml:space="preserve">  </w:t>
        </w:r>
        <w:r>
          <w:t xml:space="preserve">description "This IOC represents the capabilities and properties for control </w:t>
        </w:r>
      </w:ins>
    </w:p>
    <w:p w:rsidR="003E5CFC" w:rsidRDefault="003E5CFC" w:rsidP="003E5CFC">
      <w:pPr>
        <w:pStyle w:val="PL"/>
        <w:rPr>
          <w:ins w:id="16161" w:author="28.541_CR0321_(Rel-16)_eNRM" w:date="2020-09-21T16:05:00Z"/>
        </w:rPr>
      </w:pPr>
      <w:ins w:id="16162" w:author="28.541_CR0321_(Rel-16)_eNRM" w:date="2020-09-21T16:05:00Z">
        <w:r>
          <w:t xml:space="preserve">  </w:t>
        </w:r>
        <w:r>
          <w:tab/>
          <w:t xml:space="preserve">of QoS monitoring per QoS flow per UE for URLLC service defined </w:t>
        </w:r>
      </w:ins>
    </w:p>
    <w:p w:rsidR="003E5CFC" w:rsidRDefault="003E5CFC">
      <w:pPr>
        <w:pStyle w:val="PL"/>
        <w:ind w:left="360" w:hanging="180"/>
        <w:rPr>
          <w:ins w:id="16163" w:author="28.541_CR0321_(Rel-16)_eNRM" w:date="2020-09-21T16:05:00Z"/>
        </w:rPr>
        <w:pPrChange w:id="16164" w:author="28.541_CR0321_(Rel-16)_eNRM" w:date="2020-09-21T16:05:00Z">
          <w:pPr>
            <w:pStyle w:val="PL"/>
          </w:pPr>
        </w:pPrChange>
      </w:pPr>
      <w:ins w:id="16165" w:author="28.541_CR0321_(Rel-16)_eNRM" w:date="2020-09-21T16:05:00Z">
        <w:r>
          <w:t xml:space="preserve">  </w:t>
        </w:r>
        <w:r>
          <w:tab/>
          <w:t>in 3GPP TS 23.501.";</w:t>
        </w:r>
      </w:ins>
    </w:p>
    <w:p w:rsidR="00060EA1" w:rsidDel="003E5CFC" w:rsidRDefault="00060EA1">
      <w:pPr>
        <w:pStyle w:val="PL"/>
        <w:rPr>
          <w:del w:id="16166" w:author="28.541_CR0321_(Rel-16)_eNRM" w:date="2020-09-21T16:05:00Z"/>
        </w:rPr>
        <w:pPrChange w:id="16167" w:author="28.541_CR0321_(Rel-16)_eNRM" w:date="2020-09-21T16:05:00Z">
          <w:pPr>
            <w:pStyle w:val="PL"/>
            <w:ind w:left="360" w:hanging="180"/>
          </w:pPr>
        </w:pPrChange>
      </w:pPr>
      <w:del w:id="16168" w:author="28.541_CR0321_(Rel-16)_eNRM" w:date="2020-09-21T16:05:00Z">
        <w:r w:rsidDel="003E5CFC">
          <w:delText>description "This IOC represents the capabilities and properties for control of QoS monitoring per QoS flow per UE for URLLC service defined in 3GPP TS 23.501.";</w:delText>
        </w:r>
      </w:del>
    </w:p>
    <w:p w:rsidR="00060EA1" w:rsidRDefault="00060EA1" w:rsidP="00060EA1">
      <w:pPr>
        <w:pStyle w:val="PL"/>
      </w:pPr>
      <w:r>
        <w:t xml:space="preserve">  reference "3GPP TS 28.541";</w:t>
      </w:r>
    </w:p>
    <w:p w:rsidR="00060EA1" w:rsidRDefault="00060EA1" w:rsidP="00060EA1">
      <w:pPr>
        <w:pStyle w:val="PL"/>
        <w:rPr>
          <w:ins w:id="16169" w:author="28.541_CR0321_(Rel-16)_eNRM" w:date="2020-09-21T16:05:00Z"/>
          <w:lang w:eastAsia="zh-CN"/>
        </w:rPr>
      </w:pPr>
    </w:p>
    <w:p w:rsidR="003E5CFC" w:rsidRDefault="003E5CFC" w:rsidP="00060EA1">
      <w:pPr>
        <w:pStyle w:val="PL"/>
        <w:rPr>
          <w:lang w:eastAsia="zh-CN"/>
        </w:rPr>
      </w:pPr>
      <w:ins w:id="16170" w:author="28.541_CR0321_(Rel-16)_eNRM" w:date="2020-09-21T16:05:00Z">
        <w:r w:rsidRPr="00BE5A95">
          <w:t xml:space="preserve">  revision 2020-08-03 { reference "CR-0321"; }</w:t>
        </w:r>
      </w:ins>
    </w:p>
    <w:p w:rsidR="00060EA1" w:rsidRPr="00C26131" w:rsidDel="003E5CFC" w:rsidRDefault="00060EA1" w:rsidP="00060EA1">
      <w:pPr>
        <w:pStyle w:val="PL"/>
        <w:rPr>
          <w:del w:id="16171" w:author="28.541_CR0321_(Rel-16)_eNRM" w:date="2020-09-21T16:06:00Z"/>
        </w:rPr>
      </w:pPr>
      <w:r w:rsidRPr="00C26131">
        <w:t xml:space="preserve">  revision 20</w:t>
      </w:r>
      <w:r>
        <w:t>20</w:t>
      </w:r>
      <w:r w:rsidRPr="00C26131">
        <w:t>-</w:t>
      </w:r>
      <w:r>
        <w:t>04</w:t>
      </w:r>
      <w:r w:rsidRPr="00C26131">
        <w:t>-</w:t>
      </w:r>
      <w:r>
        <w:t>10</w:t>
      </w:r>
      <w:r w:rsidRPr="00C26131">
        <w:t xml:space="preserve"> {</w:t>
      </w:r>
    </w:p>
    <w:p w:rsidR="00060EA1" w:rsidRPr="00C26131" w:rsidDel="003E5CFC" w:rsidRDefault="00060EA1" w:rsidP="00060EA1">
      <w:pPr>
        <w:pStyle w:val="PL"/>
        <w:rPr>
          <w:del w:id="16172" w:author="28.541_CR0321_(Rel-16)_eNRM" w:date="2020-09-21T16:06:00Z"/>
        </w:rPr>
      </w:pPr>
      <w:del w:id="16173" w:author="28.541_CR0321_(Rel-16)_eNRM" w:date="2020-09-21T16:06:00Z">
        <w:r w:rsidRPr="00C26131" w:rsidDel="003E5CFC">
          <w:delText xml:space="preserve">    description "Initial revision";</w:delText>
        </w:r>
      </w:del>
    </w:p>
    <w:p w:rsidR="00060EA1" w:rsidRPr="00C26131" w:rsidDel="003E5CFC" w:rsidRDefault="00060EA1" w:rsidP="00060EA1">
      <w:pPr>
        <w:pStyle w:val="PL"/>
        <w:rPr>
          <w:del w:id="16174" w:author="28.541_CR0321_(Rel-16)_eNRM" w:date="2020-09-21T16:08:00Z"/>
        </w:rPr>
      </w:pPr>
      <w:del w:id="16175" w:author="28.541_CR0321_(Rel-16)_eNRM" w:date="2020-09-21T16:06:00Z">
        <w:r w:rsidRPr="00C26131" w:rsidDel="003E5CFC">
          <w:delText xml:space="preserve">    </w:delText>
        </w:r>
      </w:del>
      <w:ins w:id="16176" w:author="28.541_CR0321_(Rel-16)_eNRM" w:date="2020-09-21T16:06:00Z">
        <w:r w:rsidR="003E5CFC">
          <w:t xml:space="preserve"> </w:t>
        </w:r>
      </w:ins>
      <w:r w:rsidRPr="00C26131">
        <w:t>reference "</w:t>
      </w:r>
      <w:r w:rsidRPr="00EB245C">
        <w:t>S5-</w:t>
      </w:r>
      <w:r>
        <w:t>202101</w:t>
      </w:r>
      <w:r w:rsidRPr="00C26131">
        <w:t>";</w:t>
      </w:r>
    </w:p>
    <w:p w:rsidR="00060EA1" w:rsidRDefault="003E5CFC" w:rsidP="00060EA1">
      <w:pPr>
        <w:pStyle w:val="PL"/>
      </w:pPr>
      <w:ins w:id="16177" w:author="28.541_CR0321_(Rel-16)_eNRM" w:date="2020-09-21T16:09:00Z">
        <w:r>
          <w:t xml:space="preserve"> </w:t>
        </w:r>
      </w:ins>
      <w:r w:rsidR="00060EA1" w:rsidRPr="00C26131">
        <w:t xml:space="preserve">  }</w:t>
      </w:r>
    </w:p>
    <w:p w:rsidR="00060EA1" w:rsidRDefault="00060EA1" w:rsidP="00060EA1">
      <w:pPr>
        <w:pStyle w:val="PL"/>
        <w:rPr>
          <w:color w:val="000000"/>
        </w:rPr>
      </w:pPr>
    </w:p>
    <w:p w:rsidR="00060EA1" w:rsidRDefault="00060EA1" w:rsidP="00060EA1">
      <w:pPr>
        <w:pStyle w:val="PL"/>
      </w:pPr>
      <w:r>
        <w:t xml:space="preserve">  grouping </w:t>
      </w:r>
      <w:ins w:id="16178" w:author="28.541_CR0321_(Rel-16)_eNRM" w:date="2020-09-21T16:09:00Z">
        <w:r w:rsidR="003E5CFC" w:rsidRPr="00F3172C">
          <w:t>QFPacketDelayThresholdsTypeGrp</w:t>
        </w:r>
        <w:r w:rsidR="003E5CFC" w:rsidRPr="00F3172C" w:rsidDel="00F3172C">
          <w:t xml:space="preserve"> </w:t>
        </w:r>
      </w:ins>
      <w:del w:id="16179" w:author="28.541_CR0321_(Rel-16)_eNRM" w:date="2020-09-21T16:09:00Z">
        <w:r w:rsidDel="003E5CFC">
          <w:delText>QFD</w:delText>
        </w:r>
        <w:r w:rsidRPr="006F05B3" w:rsidDel="003E5CFC">
          <w:delText>elayThresholdsType</w:delText>
        </w:r>
        <w:r w:rsidDel="003E5CFC">
          <w:delText xml:space="preserve"> </w:delText>
        </w:r>
      </w:del>
      <w:r>
        <w:t>{</w:t>
      </w:r>
    </w:p>
    <w:p w:rsidR="00060EA1" w:rsidDel="003E5CFC" w:rsidRDefault="00060EA1" w:rsidP="00060EA1">
      <w:pPr>
        <w:pStyle w:val="PL"/>
        <w:rPr>
          <w:del w:id="16180" w:author="28.541_CR0321_(Rel-16)_eNRM" w:date="2020-09-21T16:10:00Z"/>
        </w:rPr>
      </w:pPr>
      <w:r>
        <w:t xml:space="preserve">    leaf </w:t>
      </w:r>
      <w:r w:rsidRPr="007D05CD">
        <w:rPr>
          <w:rFonts w:cs="Courier New"/>
        </w:rPr>
        <w:t>thresholdDl</w:t>
      </w:r>
      <w:r>
        <w:t xml:space="preserve"> {</w:t>
      </w:r>
    </w:p>
    <w:p w:rsidR="00060EA1" w:rsidRDefault="00060EA1" w:rsidP="00060EA1">
      <w:pPr>
        <w:pStyle w:val="PL"/>
      </w:pPr>
      <w:del w:id="16181" w:author="28.541_CR0321_(Rel-16)_eNRM" w:date="2020-09-21T16:09:00Z">
        <w:r w:rsidDel="003E5CFC">
          <w:delText xml:space="preserve">      mandatory true;</w:delText>
        </w:r>
      </w:del>
    </w:p>
    <w:p w:rsidR="003E5CFC" w:rsidRDefault="00060EA1" w:rsidP="003E5CFC">
      <w:pPr>
        <w:pStyle w:val="PL"/>
        <w:rPr>
          <w:ins w:id="16182" w:author="28.541_CR0321_(Rel-16)_eNRM" w:date="2020-09-21T16:09:00Z"/>
        </w:rPr>
      </w:pPr>
      <w:r>
        <w:t xml:space="preserve">      type uint32;</w:t>
      </w:r>
    </w:p>
    <w:p w:rsidR="003E5CFC" w:rsidRDefault="003E5CFC" w:rsidP="003E5CFC">
      <w:pPr>
        <w:pStyle w:val="PL"/>
        <w:rPr>
          <w:ins w:id="16183" w:author="28.541_CR0321_(Rel-16)_eNRM" w:date="2020-09-21T16:09:00Z"/>
        </w:rPr>
      </w:pPr>
      <w:ins w:id="16184" w:author="28.541_CR0321_(Rel-16)_eNRM" w:date="2020-09-21T16:09:00Z">
        <w:r>
          <w:t xml:space="preserve">      units milliseconds;</w:t>
        </w:r>
      </w:ins>
    </w:p>
    <w:p w:rsidR="00060EA1" w:rsidRDefault="003E5CFC" w:rsidP="003E5CFC">
      <w:pPr>
        <w:pStyle w:val="PL"/>
      </w:pPr>
      <w:ins w:id="16185" w:author="28.541_CR0321_(Rel-16)_eNRM" w:date="2020-09-21T16:09:00Z">
        <w:r>
          <w:t xml:space="preserve">      description "Downlink threshold";</w:t>
        </w:r>
      </w:ins>
    </w:p>
    <w:p w:rsidR="00060EA1" w:rsidRDefault="00060EA1" w:rsidP="00060EA1">
      <w:pPr>
        <w:pStyle w:val="PL"/>
        <w:rPr>
          <w:ins w:id="16186" w:author="28.541_CR0321_(Rel-16)_eNRM" w:date="2020-09-21T16:10:00Z"/>
        </w:rPr>
      </w:pPr>
      <w:r>
        <w:t xml:space="preserve">    }</w:t>
      </w:r>
    </w:p>
    <w:p w:rsidR="003E5CFC" w:rsidRDefault="003E5CFC" w:rsidP="00060EA1">
      <w:pPr>
        <w:pStyle w:val="PL"/>
      </w:pPr>
    </w:p>
    <w:p w:rsidR="00060EA1" w:rsidRDefault="00060EA1" w:rsidP="00060EA1">
      <w:pPr>
        <w:pStyle w:val="PL"/>
      </w:pPr>
      <w:r>
        <w:t xml:space="preserve">    leaf </w:t>
      </w:r>
      <w:r w:rsidRPr="007D05CD">
        <w:rPr>
          <w:rFonts w:cs="Courier New"/>
        </w:rPr>
        <w:t>threshold</w:t>
      </w:r>
      <w:r>
        <w:rPr>
          <w:rFonts w:cs="Courier New"/>
        </w:rPr>
        <w:t>U</w:t>
      </w:r>
      <w:r w:rsidRPr="007D05CD">
        <w:rPr>
          <w:rFonts w:cs="Courier New"/>
        </w:rPr>
        <w:t>l</w:t>
      </w:r>
      <w:r>
        <w:t xml:space="preserve"> {</w:t>
      </w:r>
    </w:p>
    <w:p w:rsidR="00060EA1" w:rsidDel="00E55561" w:rsidRDefault="00060EA1" w:rsidP="00060EA1">
      <w:pPr>
        <w:pStyle w:val="PL"/>
        <w:rPr>
          <w:del w:id="16187" w:author="28.541_CR0321_(Rel-16)_eNRM" w:date="2020-09-21T16:11:00Z"/>
        </w:rPr>
      </w:pPr>
      <w:del w:id="16188" w:author="28.541_CR0321_(Rel-16)_eNRM" w:date="2020-09-21T16:11:00Z">
        <w:r w:rsidDel="00E55561">
          <w:delText xml:space="preserve">      mandatory true;</w:delText>
        </w:r>
      </w:del>
    </w:p>
    <w:p w:rsidR="00E55561" w:rsidRDefault="00060EA1" w:rsidP="00E55561">
      <w:pPr>
        <w:pStyle w:val="PL"/>
        <w:rPr>
          <w:ins w:id="16189" w:author="28.541_CR0321_(Rel-16)_eNRM" w:date="2020-09-21T16:11:00Z"/>
        </w:rPr>
      </w:pPr>
      <w:r>
        <w:t xml:space="preserve">      type uint32;</w:t>
      </w:r>
    </w:p>
    <w:p w:rsidR="00E55561" w:rsidRDefault="00E55561" w:rsidP="00E55561">
      <w:pPr>
        <w:pStyle w:val="PL"/>
        <w:rPr>
          <w:ins w:id="16190" w:author="28.541_CR0321_(Rel-16)_eNRM" w:date="2020-09-21T16:11:00Z"/>
        </w:rPr>
      </w:pPr>
      <w:ins w:id="16191" w:author="28.541_CR0321_(Rel-16)_eNRM" w:date="2020-09-21T16:11:00Z">
        <w:r>
          <w:t xml:space="preserve">      units milliseconds;</w:t>
        </w:r>
      </w:ins>
    </w:p>
    <w:p w:rsidR="00E55561" w:rsidRDefault="00E55561" w:rsidP="00E55561">
      <w:pPr>
        <w:pStyle w:val="PL"/>
        <w:rPr>
          <w:ins w:id="16192" w:author="28.541_CR0321_(Rel-16)_eNRM" w:date="2020-09-21T16:13:00Z"/>
        </w:rPr>
      </w:pPr>
      <w:ins w:id="16193" w:author="28.541_CR0321_(Rel-16)_eNRM" w:date="2020-09-21T16:11:00Z">
        <w:r>
          <w:t xml:space="preserve">      description "Uplink threshold";</w:t>
        </w:r>
      </w:ins>
    </w:p>
    <w:p w:rsidR="00060EA1" w:rsidDel="00E55561" w:rsidRDefault="00E55561" w:rsidP="00060EA1">
      <w:pPr>
        <w:pStyle w:val="PL"/>
        <w:ind w:firstLine="384"/>
        <w:rPr>
          <w:del w:id="16194" w:author="28.541_CR0321_(Rel-16)_eNRM" w:date="2020-09-21T16:13:00Z"/>
        </w:rPr>
      </w:pPr>
      <w:ins w:id="16195" w:author="28.541_CR0321_(Rel-16)_eNRM" w:date="2020-09-21T16:13:00Z">
        <w:r>
          <w:t xml:space="preserve">     }</w:t>
        </w:r>
      </w:ins>
    </w:p>
    <w:p w:rsidR="00E55561" w:rsidRDefault="00E55561" w:rsidP="00924AE7">
      <w:pPr>
        <w:pStyle w:val="PL"/>
        <w:rPr>
          <w:ins w:id="16196" w:author="28.541_CR0321_(Rel-16)_eNRM" w:date="2020-09-21T16:13:00Z"/>
        </w:rPr>
      </w:pPr>
    </w:p>
    <w:p w:rsidR="00E55561" w:rsidRDefault="00060EA1">
      <w:pPr>
        <w:pStyle w:val="PL"/>
        <w:tabs>
          <w:tab w:val="clear" w:pos="384"/>
          <w:tab w:val="clear" w:pos="768"/>
        </w:tabs>
        <w:pPrChange w:id="16197" w:author="28.541_CR0321_(Rel-16)_eNRM" w:date="2020-09-21T16:13:00Z">
          <w:pPr>
            <w:pStyle w:val="PL"/>
            <w:ind w:firstLine="384"/>
          </w:pPr>
        </w:pPrChange>
      </w:pPr>
      <w:del w:id="16198" w:author="28.541_CR0321_(Rel-16)_eNRM" w:date="2020-09-21T16:13:00Z">
        <w:r w:rsidDel="00E55561">
          <w:delText>}</w:delText>
        </w:r>
      </w:del>
    </w:p>
    <w:p w:rsidR="00060EA1" w:rsidDel="00E55561" w:rsidRDefault="00060EA1" w:rsidP="00060EA1">
      <w:pPr>
        <w:pStyle w:val="PL"/>
        <w:rPr>
          <w:del w:id="16199" w:author="28.541_CR0321_(Rel-16)_eNRM" w:date="2020-09-21T16:13:00Z"/>
        </w:rPr>
      </w:pPr>
      <w:r>
        <w:t xml:space="preserve">    leaf </w:t>
      </w:r>
      <w:r w:rsidRPr="007D05CD">
        <w:rPr>
          <w:rFonts w:cs="Courier New"/>
        </w:rPr>
        <w:t>threshold</w:t>
      </w:r>
      <w:r>
        <w:rPr>
          <w:rFonts w:cs="Courier New"/>
        </w:rPr>
        <w:t>Rtt</w:t>
      </w:r>
      <w:r>
        <w:t xml:space="preserve"> {</w:t>
      </w:r>
    </w:p>
    <w:p w:rsidR="00060EA1" w:rsidRDefault="00060EA1" w:rsidP="00060EA1">
      <w:pPr>
        <w:pStyle w:val="PL"/>
      </w:pPr>
      <w:del w:id="16200" w:author="28.541_CR0321_(Rel-16)_eNRM" w:date="2020-09-21T16:11:00Z">
        <w:r w:rsidDel="00E55561">
          <w:delText xml:space="preserve">      mandatory true;</w:delText>
        </w:r>
      </w:del>
    </w:p>
    <w:p w:rsidR="00E55561" w:rsidRDefault="00060EA1" w:rsidP="00E55561">
      <w:pPr>
        <w:pStyle w:val="PL"/>
        <w:rPr>
          <w:ins w:id="16201" w:author="28.541_CR0321_(Rel-16)_eNRM" w:date="2020-09-21T16:12:00Z"/>
        </w:rPr>
      </w:pPr>
      <w:r>
        <w:t xml:space="preserve">      type uint32;</w:t>
      </w:r>
    </w:p>
    <w:p w:rsidR="00E55561" w:rsidRDefault="00E55561" w:rsidP="00E55561">
      <w:pPr>
        <w:pStyle w:val="PL"/>
        <w:rPr>
          <w:ins w:id="16202" w:author="28.541_CR0321_(Rel-16)_eNRM" w:date="2020-09-21T16:12:00Z"/>
        </w:rPr>
      </w:pPr>
      <w:ins w:id="16203" w:author="28.541_CR0321_(Rel-16)_eNRM" w:date="2020-09-21T16:12:00Z">
        <w:r>
          <w:t xml:space="preserve">      units milliseconds;</w:t>
        </w:r>
      </w:ins>
    </w:p>
    <w:p w:rsidR="00060EA1" w:rsidRDefault="00E55561" w:rsidP="00E55561">
      <w:pPr>
        <w:pStyle w:val="PL"/>
      </w:pPr>
      <w:ins w:id="16204" w:author="28.541_CR0321_(Rel-16)_eNRM" w:date="2020-09-21T16:12:00Z">
        <w:r>
          <w:t xml:space="preserve">      description "Round trip threshold";</w:t>
        </w:r>
      </w:ins>
    </w:p>
    <w:p w:rsidR="00060EA1" w:rsidDel="00E55561" w:rsidRDefault="00060EA1" w:rsidP="00060EA1">
      <w:pPr>
        <w:pStyle w:val="PL"/>
        <w:rPr>
          <w:del w:id="16205" w:author="28.541_CR0321_(Rel-16)_eNRM" w:date="2020-09-21T16:13:00Z"/>
        </w:rPr>
      </w:pPr>
      <w:r>
        <w:t xml:space="preserve">    }</w:t>
      </w:r>
    </w:p>
    <w:p w:rsidR="00060EA1" w:rsidRDefault="00060EA1" w:rsidP="00060EA1">
      <w:pPr>
        <w:pStyle w:val="PL"/>
      </w:pPr>
      <w:del w:id="16206" w:author="28.541_CR0321_(Rel-16)_eNRM" w:date="2020-09-21T16:12:00Z">
        <w:r w:rsidDel="00E55561">
          <w:delText xml:space="preserve">    reference "TS </w:delText>
        </w:r>
        <w:r w:rsidRPr="00C26131" w:rsidDel="00E55561">
          <w:delText>28.541</w:delText>
        </w:r>
        <w:r w:rsidDel="00E55561">
          <w:delText>";</w:delText>
        </w:r>
      </w:del>
    </w:p>
    <w:p w:rsidR="00060EA1" w:rsidRPr="004B5E1B" w:rsidRDefault="00060EA1" w:rsidP="00060EA1">
      <w:pPr>
        <w:pStyle w:val="PL"/>
        <w:rPr>
          <w:color w:val="000000"/>
        </w:rPr>
      </w:pPr>
      <w:r>
        <w:t xml:space="preserve">  }</w:t>
      </w:r>
    </w:p>
    <w:p w:rsidR="00060EA1" w:rsidRPr="00C26131" w:rsidRDefault="00060EA1" w:rsidP="00060EA1">
      <w:pPr>
        <w:pStyle w:val="PL"/>
      </w:pPr>
    </w:p>
    <w:p w:rsidR="00060EA1" w:rsidRPr="00C26131" w:rsidRDefault="00060EA1" w:rsidP="00060EA1">
      <w:pPr>
        <w:pStyle w:val="PL"/>
      </w:pPr>
      <w:r w:rsidRPr="00C26131">
        <w:t xml:space="preserve">  grouping </w:t>
      </w:r>
      <w:r>
        <w:t>QFQoSMonitoringControl</w:t>
      </w:r>
      <w:r w:rsidRPr="00C26131">
        <w:t>Grp {</w:t>
      </w:r>
    </w:p>
    <w:p w:rsidR="00060EA1" w:rsidRPr="00C26131" w:rsidRDefault="00060EA1" w:rsidP="00060EA1">
      <w:pPr>
        <w:pStyle w:val="PL"/>
      </w:pPr>
      <w:r w:rsidRPr="00C26131">
        <w:t xml:space="preserve">    description "Represents the </w:t>
      </w:r>
      <w:r>
        <w:t>QFQoSMonitoringControl</w:t>
      </w:r>
      <w:r w:rsidRPr="00C26131">
        <w:t xml:space="preserve"> IOC.";</w:t>
      </w:r>
    </w:p>
    <w:p w:rsidR="00060EA1" w:rsidRPr="00C26131" w:rsidRDefault="00060EA1" w:rsidP="00060EA1">
      <w:pPr>
        <w:pStyle w:val="PL"/>
      </w:pPr>
      <w:r w:rsidRPr="00C26131">
        <w:t xml:space="preserve">    reference "3GPP TS 28.541";</w:t>
      </w:r>
    </w:p>
    <w:p w:rsidR="00060EA1" w:rsidRPr="00C26131" w:rsidDel="00545FE6" w:rsidRDefault="00060EA1" w:rsidP="00060EA1">
      <w:pPr>
        <w:pStyle w:val="PL"/>
        <w:rPr>
          <w:del w:id="16207" w:author="28.541_CR0321_(Rel-16)_eNRM" w:date="2020-09-21T16:14:00Z"/>
        </w:rPr>
      </w:pPr>
      <w:del w:id="16208" w:author="28.541_CR0321_(Rel-16)_eNRM" w:date="2020-09-21T16:13:00Z">
        <w:r w:rsidRPr="00C26131" w:rsidDel="00545FE6">
          <w:delText xml:space="preserve">    uses mf3gpp:</w:delText>
        </w:r>
        <w:r w:rsidRPr="000F556E" w:rsidDel="00545FE6">
          <w:delText xml:space="preserve"> </w:delText>
        </w:r>
        <w:r w:rsidDel="00545FE6">
          <w:delText>Top_Grp</w:delText>
        </w:r>
        <w:r w:rsidRPr="00C26131" w:rsidDel="00545FE6">
          <w:delText>;</w:delText>
        </w:r>
      </w:del>
    </w:p>
    <w:p w:rsidR="00060EA1" w:rsidRPr="00C26131" w:rsidRDefault="00060EA1" w:rsidP="00060EA1">
      <w:pPr>
        <w:pStyle w:val="PL"/>
      </w:pPr>
    </w:p>
    <w:p w:rsidR="00060EA1" w:rsidRPr="00C26131" w:rsidRDefault="00060EA1" w:rsidP="00060EA1">
      <w:pPr>
        <w:pStyle w:val="PL"/>
      </w:pPr>
      <w:r w:rsidRPr="00C26131">
        <w:t xml:space="preserve">    leaf </w:t>
      </w:r>
      <w:r>
        <w:t>qFQoSMonitoring</w:t>
      </w:r>
      <w:r>
        <w:rPr>
          <w:rFonts w:cs="Courier New"/>
          <w:lang w:eastAsia="zh-CN"/>
        </w:rPr>
        <w:t>State</w:t>
      </w:r>
      <w:r w:rsidRPr="00C26131">
        <w:t xml:space="preserve"> {</w:t>
      </w:r>
    </w:p>
    <w:p w:rsidR="00060EA1" w:rsidRPr="00C26131" w:rsidRDefault="00060EA1" w:rsidP="00060EA1">
      <w:pPr>
        <w:pStyle w:val="PL"/>
      </w:pPr>
      <w:r w:rsidRPr="00C26131">
        <w:t xml:space="preserve">      description "</w:t>
      </w:r>
      <w:r>
        <w:t xml:space="preserve">The </w:t>
      </w:r>
      <w:r>
        <w:rPr>
          <w:sz w:val="18"/>
        </w:rPr>
        <w:t>state of QoS monitoring per QoS flow per UE.</w:t>
      </w:r>
      <w:r w:rsidRPr="00C26131">
        <w:t>";</w:t>
      </w:r>
    </w:p>
    <w:p w:rsidR="00060EA1" w:rsidRPr="00C26131" w:rsidRDefault="00060EA1" w:rsidP="00060EA1">
      <w:pPr>
        <w:pStyle w:val="PL"/>
      </w:pPr>
      <w:r w:rsidRPr="00C26131">
        <w:t xml:space="preserve">      mandatory true;</w:t>
      </w:r>
    </w:p>
    <w:p w:rsidR="00060EA1" w:rsidRPr="004B5E1B" w:rsidRDefault="00060EA1" w:rsidP="00060EA1">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rsidR="00060EA1" w:rsidRPr="004B5E1B"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Default="00060EA1" w:rsidP="00060EA1">
      <w:pPr>
        <w:pStyle w:val="PL"/>
      </w:pPr>
      <w:r>
        <w:t xml:space="preserve">    leaf-list qFM</w:t>
      </w:r>
      <w:r>
        <w:rPr>
          <w:rFonts w:cs="Courier New"/>
          <w:lang w:eastAsia="zh-CN"/>
        </w:rPr>
        <w:t>onitoredSNSSAIs</w:t>
      </w:r>
      <w:r>
        <w:t xml:space="preserve"> {</w:t>
      </w:r>
    </w:p>
    <w:p w:rsidR="00545FE6" w:rsidRDefault="00060EA1" w:rsidP="00545FE6">
      <w:pPr>
        <w:pStyle w:val="PL"/>
        <w:ind w:left="810" w:hanging="810"/>
        <w:rPr>
          <w:ins w:id="16209" w:author="28.541_CR0321_(Rel-16)_eNRM" w:date="2020-09-21T16:14:00Z"/>
          <w:sz w:val="18"/>
        </w:rPr>
      </w:pPr>
      <w:r>
        <w:t xml:space="preserve">      description "</w:t>
      </w:r>
      <w:r>
        <w:rPr>
          <w:sz w:val="18"/>
        </w:rPr>
        <w:t>The S-NSSAIs for which the QoS monitoring per QoS flow</w:t>
      </w:r>
    </w:p>
    <w:p w:rsidR="00060EA1" w:rsidRDefault="00545FE6" w:rsidP="00545FE6">
      <w:pPr>
        <w:pStyle w:val="PL"/>
        <w:ind w:left="810" w:hanging="810"/>
      </w:pPr>
      <w:ins w:id="16210" w:author="28.541_CR0321_(Rel-16)_eNRM" w:date="2020-09-21T16:14:00Z">
        <w:r>
          <w:rPr>
            <w:sz w:val="18"/>
          </w:rPr>
          <w:t xml:space="preserve">      </w:t>
        </w:r>
      </w:ins>
      <w:r w:rsidR="00060EA1">
        <w:rPr>
          <w:sz w:val="18"/>
        </w:rPr>
        <w:t xml:space="preserve"> per UE is to be performed.</w:t>
      </w:r>
      <w:r w:rsidR="00060EA1">
        <w:t>";</w:t>
      </w:r>
    </w:p>
    <w:p w:rsidR="00060EA1" w:rsidRDefault="00060EA1" w:rsidP="00060EA1">
      <w:pPr>
        <w:pStyle w:val="PL"/>
      </w:pPr>
      <w:r>
        <w:t xml:space="preserve">      reference "3GPP TS 23.003";</w:t>
      </w:r>
    </w:p>
    <w:p w:rsidR="00060EA1" w:rsidRDefault="00060EA1" w:rsidP="00060EA1">
      <w:pPr>
        <w:pStyle w:val="PL"/>
      </w:pPr>
      <w:r>
        <w:t xml:space="preserve">      type types3gpp:SNssai;</w:t>
      </w:r>
    </w:p>
    <w:p w:rsidR="00060EA1" w:rsidRDefault="00060EA1" w:rsidP="00060EA1">
      <w:pPr>
        <w:pStyle w:val="PL"/>
        <w:ind w:firstLine="384"/>
      </w:pPr>
      <w:r>
        <w:t>}</w:t>
      </w:r>
    </w:p>
    <w:p w:rsidR="00060EA1" w:rsidRDefault="00060EA1" w:rsidP="00060EA1">
      <w:pPr>
        <w:pStyle w:val="PL"/>
        <w:ind w:firstLine="384"/>
      </w:pPr>
    </w:p>
    <w:p w:rsidR="00060EA1" w:rsidRDefault="00060EA1" w:rsidP="00060EA1">
      <w:pPr>
        <w:pStyle w:val="PL"/>
      </w:pPr>
      <w:r>
        <w:t xml:space="preserve">    leaf-list qFM</w:t>
      </w:r>
      <w:r>
        <w:rPr>
          <w:rFonts w:cs="Courier New"/>
          <w:lang w:eastAsia="zh-CN"/>
        </w:rPr>
        <w:t>onitored5QIs</w:t>
      </w:r>
      <w:r>
        <w:t xml:space="preserve"> {</w:t>
      </w:r>
    </w:p>
    <w:p w:rsidR="00545FE6" w:rsidRDefault="00060EA1" w:rsidP="00060EA1">
      <w:pPr>
        <w:pStyle w:val="PL"/>
        <w:ind w:left="810" w:hanging="810"/>
        <w:rPr>
          <w:ins w:id="16211" w:author="28.541_CR0321_(Rel-16)_eNRM" w:date="2020-09-21T16:15:00Z"/>
          <w:sz w:val="18"/>
        </w:rPr>
      </w:pPr>
      <w:r>
        <w:t xml:space="preserve">      description "</w:t>
      </w:r>
      <w:r>
        <w:rPr>
          <w:sz w:val="18"/>
        </w:rPr>
        <w:t xml:space="preserve">The 5QIs for which the QoS monitoring per QoS flow </w:t>
      </w:r>
    </w:p>
    <w:p w:rsidR="00060EA1" w:rsidRDefault="00545FE6" w:rsidP="00060EA1">
      <w:pPr>
        <w:pStyle w:val="PL"/>
        <w:ind w:left="810" w:hanging="810"/>
      </w:pPr>
      <w:ins w:id="16212" w:author="28.541_CR0321_(Rel-16)_eNRM" w:date="2020-09-21T16:15:00Z">
        <w:r>
          <w:rPr>
            <w:sz w:val="18"/>
          </w:rPr>
          <w:t xml:space="preserve">       </w:t>
        </w:r>
      </w:ins>
      <w:r w:rsidR="00060EA1">
        <w:rPr>
          <w:sz w:val="18"/>
        </w:rPr>
        <w:t>per UE is to be performed</w:t>
      </w:r>
      <w:r w:rsidR="00060EA1">
        <w:t>.";</w:t>
      </w:r>
    </w:p>
    <w:p w:rsidR="00060EA1" w:rsidRDefault="00060EA1" w:rsidP="00060EA1">
      <w:pPr>
        <w:pStyle w:val="PL"/>
      </w:pPr>
      <w:r>
        <w:t xml:space="preserve">      reference "3GPP TS 23.501";</w:t>
      </w:r>
    </w:p>
    <w:p w:rsidR="00060EA1" w:rsidRDefault="00060EA1" w:rsidP="00060EA1">
      <w:pPr>
        <w:pStyle w:val="PL"/>
      </w:pPr>
      <w:r>
        <w:t xml:space="preserve">      type uint32 {</w:t>
      </w:r>
    </w:p>
    <w:p w:rsidR="00060EA1" w:rsidRDefault="00060EA1" w:rsidP="00060EA1">
      <w:pPr>
        <w:pStyle w:val="PL"/>
      </w:pPr>
      <w:r>
        <w:t xml:space="preserve">        range "0..255";</w:t>
      </w:r>
    </w:p>
    <w:p w:rsidR="00060EA1" w:rsidRDefault="00060EA1" w:rsidP="00060EA1">
      <w:pPr>
        <w:pStyle w:val="PL"/>
      </w:pPr>
      <w:r>
        <w:t xml:space="preserve">      }</w:t>
      </w:r>
    </w:p>
    <w:p w:rsidR="00060EA1" w:rsidRDefault="00060EA1" w:rsidP="00060EA1">
      <w:pPr>
        <w:pStyle w:val="PL"/>
        <w:ind w:firstLine="384"/>
      </w:pPr>
      <w:r>
        <w:t>}</w:t>
      </w:r>
    </w:p>
    <w:p w:rsidR="00060EA1" w:rsidRDefault="00060EA1" w:rsidP="00060EA1">
      <w:pPr>
        <w:pStyle w:val="PL"/>
        <w:ind w:firstLine="384"/>
      </w:pPr>
    </w:p>
    <w:p w:rsidR="00060EA1" w:rsidRPr="00C26131" w:rsidRDefault="00060EA1" w:rsidP="00060EA1">
      <w:pPr>
        <w:pStyle w:val="PL"/>
      </w:pPr>
      <w:r w:rsidRPr="00C26131">
        <w:t xml:space="preserve">    leaf </w:t>
      </w:r>
      <w:r>
        <w:rPr>
          <w:rFonts w:cs="Courier New"/>
          <w:lang w:eastAsia="zh-CN"/>
        </w:rPr>
        <w:t>isEventTriggeredQFMonitoringSupported</w:t>
      </w:r>
      <w:r w:rsidRPr="00C26131">
        <w:t xml:space="preserve"> {</w:t>
      </w:r>
    </w:p>
    <w:p w:rsidR="00545FE6" w:rsidRDefault="00060EA1" w:rsidP="00060EA1">
      <w:pPr>
        <w:pStyle w:val="PL"/>
        <w:ind w:left="810" w:hanging="810"/>
        <w:rPr>
          <w:ins w:id="16213" w:author="28.541_CR0321_(Rel-16)_eNRM" w:date="2020-09-21T16:15:00Z"/>
          <w:sz w:val="18"/>
        </w:rPr>
      </w:pPr>
      <w:r w:rsidRPr="00C26131">
        <w:t xml:space="preserve">      </w:t>
      </w:r>
      <w:r w:rsidRPr="003000DE">
        <w:rPr>
          <w:sz w:val="18"/>
        </w:rPr>
        <w:t>description</w:t>
      </w:r>
      <w:r w:rsidRPr="00C26131">
        <w:t xml:space="preserve"> "</w:t>
      </w:r>
      <w:r w:rsidRPr="00D15A90">
        <w:rPr>
          <w:sz w:val="18"/>
        </w:rPr>
        <w:t xml:space="preserve">It indicates </w:t>
      </w:r>
      <w:r>
        <w:rPr>
          <w:sz w:val="18"/>
        </w:rPr>
        <w:t>whether the event based QoS monitoring</w:t>
      </w:r>
      <w:del w:id="16214" w:author="28.541_CR0321_(Rel-16)_eNRM" w:date="2020-09-21T16:15:00Z">
        <w:r w:rsidDel="00545FE6">
          <w:rPr>
            <w:sz w:val="18"/>
          </w:rPr>
          <w:delText xml:space="preserve"> reporting</w:delText>
        </w:r>
      </w:del>
      <w:r>
        <w:rPr>
          <w:sz w:val="18"/>
        </w:rPr>
        <w:t xml:space="preserve"> </w:t>
      </w:r>
    </w:p>
    <w:p w:rsidR="00060EA1" w:rsidRPr="00C26131" w:rsidRDefault="00545FE6" w:rsidP="00545FE6">
      <w:pPr>
        <w:pStyle w:val="PL"/>
        <w:ind w:left="810" w:hanging="810"/>
      </w:pPr>
      <w:ins w:id="16215" w:author="28.541_CR0321_(Rel-16)_eNRM" w:date="2020-09-21T16:15:00Z">
        <w:r>
          <w:rPr>
            <w:sz w:val="18"/>
          </w:rPr>
          <w:t xml:space="preserve">       reporting </w:t>
        </w:r>
      </w:ins>
      <w:r w:rsidR="00060EA1">
        <w:rPr>
          <w:sz w:val="18"/>
        </w:rPr>
        <w:t>per QoS flow per UE is supported</w:t>
      </w:r>
      <w:r w:rsidR="00060EA1"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rPr>
          <w:rFonts w:cs="Courier New"/>
          <w:lang w:eastAsia="zh-CN"/>
        </w:rPr>
        <w:t>isPeriodicQFMonitoringSupported</w:t>
      </w:r>
      <w:r w:rsidRPr="00C26131">
        <w:t xml:space="preserve"> {</w:t>
      </w:r>
    </w:p>
    <w:p w:rsidR="00545FE6" w:rsidRDefault="00060EA1" w:rsidP="00545FE6">
      <w:pPr>
        <w:pStyle w:val="PL"/>
        <w:ind w:left="810" w:hanging="810"/>
        <w:rPr>
          <w:ins w:id="16216" w:author="28.541_CR0321_(Rel-16)_eNRM" w:date="2020-09-21T16:16:00Z"/>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periodic QoS monitoring reporting </w:t>
      </w:r>
    </w:p>
    <w:p w:rsidR="00060EA1" w:rsidRPr="00C26131" w:rsidRDefault="00545FE6" w:rsidP="00545FE6">
      <w:pPr>
        <w:pStyle w:val="PL"/>
        <w:ind w:left="810" w:hanging="810"/>
      </w:pPr>
      <w:ins w:id="16217" w:author="28.541_CR0321_(Rel-16)_eNRM" w:date="2020-09-21T16:16:00Z">
        <w:r>
          <w:rPr>
            <w:sz w:val="18"/>
          </w:rPr>
          <w:t xml:space="preserve">       </w:t>
        </w:r>
      </w:ins>
      <w:r w:rsidR="00060EA1">
        <w:rPr>
          <w:sz w:val="18"/>
        </w:rPr>
        <w:t>per QoS flow per UE is supported</w:t>
      </w:r>
      <w:r w:rsidR="00060EA1"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rPr>
          <w:rFonts w:cs="Courier New"/>
          <w:lang w:eastAsia="zh-CN"/>
        </w:rPr>
        <w:t>isSessionReleasedQFMonitoringSupported</w:t>
      </w:r>
      <w:r w:rsidRPr="00C26131">
        <w:t xml:space="preserve"> {</w:t>
      </w:r>
    </w:p>
    <w:p w:rsidR="00545FE6" w:rsidRDefault="00060EA1" w:rsidP="00060EA1">
      <w:pPr>
        <w:pStyle w:val="PL"/>
        <w:ind w:left="810" w:hanging="810"/>
        <w:rPr>
          <w:ins w:id="16218" w:author="28.541_CR0321_(Rel-16)_eNRM" w:date="2020-09-21T16:17:00Z"/>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session release based QoS monitoring </w:t>
      </w:r>
    </w:p>
    <w:p w:rsidR="00060EA1" w:rsidRPr="00C26131" w:rsidRDefault="00545FE6" w:rsidP="00060EA1">
      <w:pPr>
        <w:pStyle w:val="PL"/>
        <w:ind w:left="810" w:hanging="810"/>
      </w:pPr>
      <w:ins w:id="16219" w:author="28.541_CR0321_(Rel-16)_eNRM" w:date="2020-09-21T16:17:00Z">
        <w:r>
          <w:rPr>
            <w:sz w:val="18"/>
          </w:rPr>
          <w:t xml:space="preserve">       reporting </w:t>
        </w:r>
      </w:ins>
      <w:del w:id="16220" w:author="28.541_CR0321_(Rel-16)_eNRM" w:date="2020-09-21T16:17:00Z">
        <w:r w:rsidR="00060EA1" w:rsidDel="00545FE6">
          <w:rPr>
            <w:sz w:val="18"/>
          </w:rPr>
          <w:delText>reporting</w:delText>
        </w:r>
      </w:del>
      <w:r w:rsidR="00060EA1">
        <w:rPr>
          <w:sz w:val="18"/>
        </w:rPr>
        <w:t xml:space="preserve"> per QoS flow per UE is supported</w:t>
      </w:r>
      <w:r w:rsidR="00060EA1"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BA219E" w:rsidRDefault="00BA219E" w:rsidP="00BA219E">
      <w:pPr>
        <w:pStyle w:val="PL"/>
        <w:ind w:left="810" w:hanging="810"/>
        <w:rPr>
          <w:ins w:id="16221" w:author="28.541_CR0321_(Rel-16)_eNRM" w:date="2020-09-21T16:18:00Z"/>
          <w:color w:val="000000"/>
        </w:rPr>
      </w:pPr>
    </w:p>
    <w:p w:rsidR="00BA219E" w:rsidRPr="00F430ED" w:rsidRDefault="00BA219E" w:rsidP="00BA219E">
      <w:pPr>
        <w:pStyle w:val="PL"/>
        <w:ind w:left="810" w:hanging="810"/>
        <w:rPr>
          <w:ins w:id="16222" w:author="28.541_CR0321_(Rel-16)_eNRM" w:date="2020-09-21T16:18:00Z"/>
        </w:rPr>
      </w:pPr>
      <w:ins w:id="16223" w:author="28.541_CR0321_(Rel-16)_eNRM" w:date="2020-09-21T16:18:00Z">
        <w:r>
          <w:t xml:space="preserve">    </w:t>
        </w:r>
        <w:r w:rsidRPr="00F430ED">
          <w:t>list qFPacketDelayThresholds {</w:t>
        </w:r>
      </w:ins>
    </w:p>
    <w:p w:rsidR="00BA219E" w:rsidRPr="00F430ED" w:rsidRDefault="00BA219E" w:rsidP="00BA219E">
      <w:pPr>
        <w:pStyle w:val="PL"/>
        <w:ind w:left="810" w:hanging="810"/>
        <w:rPr>
          <w:ins w:id="16224" w:author="28.541_CR0321_(Rel-16)_eNRM" w:date="2020-09-21T16:18:00Z"/>
        </w:rPr>
      </w:pPr>
      <w:ins w:id="16225" w:author="28.541_CR0321_(Rel-16)_eNRM" w:date="2020-09-21T16:18:00Z">
        <w:r>
          <w:t xml:space="preserve">    </w:t>
        </w:r>
        <w:r w:rsidRPr="00F430ED">
          <w:t xml:space="preserve">  key "idx";</w:t>
        </w:r>
      </w:ins>
    </w:p>
    <w:p w:rsidR="00BA219E" w:rsidRPr="00F430ED" w:rsidRDefault="00BA219E" w:rsidP="00BA219E">
      <w:pPr>
        <w:pStyle w:val="PL"/>
        <w:ind w:left="810" w:hanging="810"/>
        <w:rPr>
          <w:ins w:id="16226" w:author="28.541_CR0321_(Rel-16)_eNRM" w:date="2020-09-21T16:18:00Z"/>
        </w:rPr>
      </w:pPr>
      <w:ins w:id="16227" w:author="28.541_CR0321_(Rel-16)_eNRM" w:date="2020-09-21T16:18:00Z">
        <w:r>
          <w:t xml:space="preserve">    </w:t>
        </w:r>
        <w:r w:rsidRPr="00F430ED">
          <w:t xml:space="preserve">  min-elements 1;</w:t>
        </w:r>
      </w:ins>
    </w:p>
    <w:p w:rsidR="00BA219E" w:rsidRPr="00F430ED" w:rsidRDefault="00BA219E" w:rsidP="00BA219E">
      <w:pPr>
        <w:pStyle w:val="PL"/>
        <w:ind w:left="810" w:hanging="810"/>
        <w:rPr>
          <w:ins w:id="16228" w:author="28.541_CR0321_(Rel-16)_eNRM" w:date="2020-09-21T16:18:00Z"/>
        </w:rPr>
      </w:pPr>
      <w:ins w:id="16229" w:author="28.541_CR0321_(Rel-16)_eNRM" w:date="2020-09-21T16:18:00Z">
        <w:r>
          <w:t xml:space="preserve">    </w:t>
        </w:r>
        <w:r w:rsidRPr="00F430ED">
          <w:t xml:space="preserve">  max-elements 1;</w:t>
        </w:r>
      </w:ins>
    </w:p>
    <w:p w:rsidR="00BA219E" w:rsidRPr="00F430ED" w:rsidRDefault="00BA219E" w:rsidP="00BA219E">
      <w:pPr>
        <w:pStyle w:val="PL"/>
        <w:ind w:left="810" w:hanging="810"/>
        <w:rPr>
          <w:ins w:id="16230" w:author="28.541_CR0321_(Rel-16)_eNRM" w:date="2020-09-21T16:18:00Z"/>
        </w:rPr>
      </w:pPr>
      <w:ins w:id="16231" w:author="28.541_CR0321_(Rel-16)_eNRM" w:date="2020-09-21T16:18:00Z">
        <w:r>
          <w:t xml:space="preserve">    </w:t>
        </w:r>
        <w:r w:rsidRPr="00F430ED">
          <w:t xml:space="preserve">  description "It specifies the thresholds for reporting the packet delay </w:t>
        </w:r>
      </w:ins>
    </w:p>
    <w:p w:rsidR="00BA219E" w:rsidRPr="00F430ED" w:rsidRDefault="00BA219E" w:rsidP="00BA219E">
      <w:pPr>
        <w:pStyle w:val="PL"/>
        <w:ind w:left="810" w:hanging="810"/>
        <w:rPr>
          <w:ins w:id="16232" w:author="28.541_CR0321_(Rel-16)_eNRM" w:date="2020-09-21T16:18:00Z"/>
        </w:rPr>
      </w:pPr>
      <w:ins w:id="16233" w:author="28.541_CR0321_(Rel-16)_eNRM" w:date="2020-09-21T16:18:00Z">
        <w:r w:rsidRPr="00F430ED">
          <w:t xml:space="preserve">    </w:t>
        </w:r>
        <w:r>
          <w:t xml:space="preserve">    </w:t>
        </w:r>
        <w:r w:rsidRPr="00F430ED">
          <w:t>between PSA and UE for QoS monitoring per QoS flow per UE.";</w:t>
        </w:r>
      </w:ins>
    </w:p>
    <w:p w:rsidR="00BA219E" w:rsidRPr="00F430ED" w:rsidRDefault="00BA219E" w:rsidP="00BA219E">
      <w:pPr>
        <w:pStyle w:val="PL"/>
        <w:ind w:left="810" w:hanging="810"/>
        <w:rPr>
          <w:ins w:id="16234" w:author="28.541_CR0321_(Rel-16)_eNRM" w:date="2020-09-21T16:18:00Z"/>
        </w:rPr>
      </w:pPr>
    </w:p>
    <w:p w:rsidR="00BA219E" w:rsidRPr="00F430ED" w:rsidRDefault="00BA219E" w:rsidP="00BA219E">
      <w:pPr>
        <w:pStyle w:val="PL"/>
        <w:ind w:left="810" w:hanging="810"/>
        <w:rPr>
          <w:ins w:id="16235" w:author="28.541_CR0321_(Rel-16)_eNRM" w:date="2020-09-21T16:18:00Z"/>
        </w:rPr>
      </w:pPr>
      <w:ins w:id="16236" w:author="28.541_CR0321_(Rel-16)_eNRM" w:date="2020-09-21T16:18:00Z">
        <w:r>
          <w:t xml:space="preserve">    </w:t>
        </w:r>
        <w:r w:rsidRPr="00F430ED">
          <w:t xml:space="preserve">  leaf idx { type uint32 ; }</w:t>
        </w:r>
      </w:ins>
    </w:p>
    <w:p w:rsidR="00BA219E" w:rsidRPr="00F430ED" w:rsidRDefault="00BA219E" w:rsidP="00BA219E">
      <w:pPr>
        <w:pStyle w:val="PL"/>
        <w:ind w:left="810" w:hanging="810"/>
        <w:rPr>
          <w:ins w:id="16237" w:author="28.541_CR0321_(Rel-16)_eNRM" w:date="2020-09-21T16:18:00Z"/>
        </w:rPr>
      </w:pPr>
      <w:ins w:id="16238" w:author="28.541_CR0321_(Rel-16)_eNRM" w:date="2020-09-21T16:18:00Z">
        <w:r>
          <w:t xml:space="preserve">    </w:t>
        </w:r>
        <w:r w:rsidRPr="00F430ED">
          <w:t xml:space="preserve">  uses QFPacketDelayThresholdsTypeGrp;</w:t>
        </w:r>
      </w:ins>
    </w:p>
    <w:p w:rsidR="00BA219E" w:rsidRPr="00F430ED" w:rsidRDefault="00BA219E" w:rsidP="00BA219E">
      <w:pPr>
        <w:pStyle w:val="PL"/>
        <w:ind w:left="810" w:hanging="810"/>
        <w:rPr>
          <w:ins w:id="16239" w:author="28.541_CR0321_(Rel-16)_eNRM" w:date="2020-09-21T16:18:00Z"/>
        </w:rPr>
      </w:pPr>
      <w:ins w:id="16240" w:author="28.541_CR0321_(Rel-16)_eNRM" w:date="2020-09-21T16:18:00Z">
        <w:r>
          <w:t xml:space="preserve">    </w:t>
        </w:r>
        <w:r w:rsidRPr="00F430ED">
          <w:t>}</w:t>
        </w:r>
      </w:ins>
    </w:p>
    <w:p w:rsidR="00BA219E" w:rsidRDefault="00BA219E">
      <w:pPr>
        <w:pStyle w:val="PL"/>
        <w:tabs>
          <w:tab w:val="clear" w:pos="384"/>
        </w:tabs>
        <w:rPr>
          <w:color w:val="000000"/>
        </w:rPr>
        <w:pPrChange w:id="16241" w:author="28.541_CR0321_(Rel-16)_eNRM" w:date="2020-09-21T16:18:00Z">
          <w:pPr>
            <w:pStyle w:val="PL"/>
            <w:ind w:firstLine="384"/>
          </w:pPr>
        </w:pPrChange>
      </w:pPr>
    </w:p>
    <w:p w:rsidR="00060EA1" w:rsidRPr="00C26131" w:rsidDel="00BA219E" w:rsidRDefault="00060EA1" w:rsidP="00060EA1">
      <w:pPr>
        <w:pStyle w:val="PL"/>
        <w:rPr>
          <w:del w:id="16242" w:author="28.541_CR0321_(Rel-16)_eNRM" w:date="2020-09-21T16:18:00Z"/>
        </w:rPr>
      </w:pPr>
      <w:del w:id="16243" w:author="28.541_CR0321_(Rel-16)_eNRM" w:date="2020-09-21T16:18:00Z">
        <w:r w:rsidRPr="00C26131" w:rsidDel="00BA219E">
          <w:delText xml:space="preserve">    leaf </w:delText>
        </w:r>
        <w:r w:rsidDel="00BA219E">
          <w:delText>qFP</w:delText>
        </w:r>
        <w:r w:rsidRPr="00713B57" w:rsidDel="00BA219E">
          <w:rPr>
            <w:rFonts w:cs="Courier New"/>
            <w:lang w:eastAsia="zh-CN"/>
          </w:rPr>
          <w:delText>acketDelayThresholds</w:delText>
        </w:r>
        <w:r w:rsidRPr="00C26131" w:rsidDel="00BA219E">
          <w:delText xml:space="preserve"> {</w:delText>
        </w:r>
      </w:del>
    </w:p>
    <w:p w:rsidR="00060EA1" w:rsidRPr="00C26131" w:rsidDel="00BA219E" w:rsidRDefault="00060EA1" w:rsidP="00060EA1">
      <w:pPr>
        <w:pStyle w:val="PL"/>
        <w:ind w:left="810" w:hanging="810"/>
        <w:rPr>
          <w:del w:id="16244" w:author="28.541_CR0321_(Rel-16)_eNRM" w:date="2020-09-21T16:18:00Z"/>
        </w:rPr>
      </w:pPr>
      <w:del w:id="16245" w:author="28.541_CR0321_(Rel-16)_eNRM" w:date="2020-09-21T16:18:00Z">
        <w:r w:rsidRPr="00C26131" w:rsidDel="00BA219E">
          <w:delText xml:space="preserve">      </w:delText>
        </w:r>
        <w:r w:rsidRPr="003000DE" w:rsidDel="00BA219E">
          <w:rPr>
            <w:sz w:val="18"/>
          </w:rPr>
          <w:delText>description</w:delText>
        </w:r>
        <w:r w:rsidRPr="00C26131" w:rsidDel="00BA219E">
          <w:delText xml:space="preserve"> "</w:delText>
        </w:r>
        <w:r w:rsidRPr="00D0543E" w:rsidDel="00BA219E">
          <w:rPr>
            <w:rFonts w:hint="eastAsia"/>
            <w:sz w:val="18"/>
          </w:rPr>
          <w:delText xml:space="preserve">It </w:delText>
        </w:r>
        <w:r w:rsidRPr="00D0543E" w:rsidDel="00BA219E">
          <w:rPr>
            <w:sz w:val="18"/>
          </w:rPr>
          <w:delText>specifies the thresholds for reporting the packet delay between PSA and UE for QoS monitoring per QoS flow per UE</w:delText>
        </w:r>
        <w:r w:rsidRPr="00C26131" w:rsidDel="00BA219E">
          <w:delText>.";</w:delText>
        </w:r>
      </w:del>
    </w:p>
    <w:p w:rsidR="00060EA1" w:rsidRPr="00C26131" w:rsidDel="00BA219E" w:rsidRDefault="00060EA1" w:rsidP="00060EA1">
      <w:pPr>
        <w:pStyle w:val="PL"/>
        <w:rPr>
          <w:del w:id="16246" w:author="28.541_CR0321_(Rel-16)_eNRM" w:date="2020-09-21T16:18:00Z"/>
        </w:rPr>
      </w:pPr>
      <w:del w:id="16247" w:author="28.541_CR0321_(Rel-16)_eNRM" w:date="2020-09-21T16:18:00Z">
        <w:r w:rsidRPr="00C26131" w:rsidDel="00BA219E">
          <w:delText xml:space="preserve">      mandatory </w:delText>
        </w:r>
        <w:r w:rsidDel="00BA219E">
          <w:delText>false</w:delText>
        </w:r>
        <w:r w:rsidRPr="00C26131" w:rsidDel="00BA219E">
          <w:delText>;</w:delText>
        </w:r>
      </w:del>
    </w:p>
    <w:p w:rsidR="00060EA1" w:rsidRPr="004B5E1B" w:rsidDel="00BA219E" w:rsidRDefault="00060EA1" w:rsidP="00060EA1">
      <w:pPr>
        <w:pStyle w:val="PL"/>
        <w:rPr>
          <w:del w:id="16248" w:author="28.541_CR0321_(Rel-16)_eNRM" w:date="2020-09-21T16:18:00Z"/>
          <w:color w:val="000000"/>
        </w:rPr>
      </w:pPr>
      <w:del w:id="16249" w:author="28.541_CR0321_(Rel-16)_eNRM" w:date="2020-09-21T16:18:00Z">
        <w:r w:rsidRPr="004B5E1B" w:rsidDel="00BA219E">
          <w:rPr>
            <w:color w:val="000000"/>
            <w:lang w:eastAsia="zh-CN"/>
          </w:rPr>
          <w:delText xml:space="preserve">    </w:delText>
        </w:r>
        <w:r w:rsidDel="00BA219E">
          <w:rPr>
            <w:color w:val="000000"/>
            <w:lang w:eastAsia="zh-CN"/>
          </w:rPr>
          <w:delText xml:space="preserve">  </w:delText>
        </w:r>
        <w:r w:rsidRPr="004B5E1B" w:rsidDel="00BA219E">
          <w:rPr>
            <w:color w:val="000000"/>
          </w:rPr>
          <w:delText xml:space="preserve">type </w:delText>
        </w:r>
        <w:r w:rsidDel="00BA219E">
          <w:delText>QFP</w:delText>
        </w:r>
        <w:r w:rsidRPr="00713B57" w:rsidDel="00BA219E">
          <w:rPr>
            <w:rFonts w:cs="Courier New"/>
            <w:lang w:eastAsia="zh-CN"/>
          </w:rPr>
          <w:delText>acketDelayThresholds</w:delText>
        </w:r>
        <w:r w:rsidDel="00BA219E">
          <w:rPr>
            <w:rFonts w:cs="Courier New"/>
            <w:lang w:eastAsia="zh-CN"/>
          </w:rPr>
          <w:delText>Type</w:delText>
        </w:r>
        <w:r w:rsidDel="00BA219E">
          <w:rPr>
            <w:color w:val="000000"/>
          </w:rPr>
          <w:delText>;</w:delText>
        </w:r>
      </w:del>
    </w:p>
    <w:p w:rsidR="00060EA1" w:rsidDel="00BA219E" w:rsidRDefault="00060EA1" w:rsidP="00060EA1">
      <w:pPr>
        <w:pStyle w:val="PL"/>
        <w:ind w:firstLine="384"/>
        <w:rPr>
          <w:del w:id="16250" w:author="28.541_CR0321_(Rel-16)_eNRM" w:date="2020-09-21T16:18:00Z"/>
          <w:color w:val="000000"/>
        </w:rPr>
      </w:pPr>
      <w:del w:id="16251" w:author="28.541_CR0321_(Rel-16)_eNRM" w:date="2020-09-21T16:18:00Z">
        <w:r w:rsidDel="00BA219E">
          <w:rPr>
            <w:color w:val="000000"/>
          </w:rPr>
          <w:delText>}</w:delText>
        </w:r>
      </w:del>
    </w:p>
    <w:p w:rsidR="00060EA1" w:rsidDel="00BA219E" w:rsidRDefault="00060EA1" w:rsidP="00060EA1">
      <w:pPr>
        <w:pStyle w:val="PL"/>
        <w:ind w:firstLine="384"/>
        <w:rPr>
          <w:del w:id="16252" w:author="28.541_CR0321_(Rel-16)_eNRM" w:date="2020-09-21T16:18:00Z"/>
          <w:color w:val="000000"/>
        </w:rPr>
      </w:pPr>
    </w:p>
    <w:p w:rsidR="00060EA1" w:rsidRPr="00C26131" w:rsidRDefault="00060EA1" w:rsidP="00060EA1">
      <w:pPr>
        <w:pStyle w:val="PL"/>
      </w:pPr>
      <w:r w:rsidRPr="00C26131">
        <w:t xml:space="preserve">    leaf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rsidR="00BA219E" w:rsidRDefault="00060EA1" w:rsidP="00BA219E">
      <w:pPr>
        <w:pStyle w:val="PL"/>
        <w:ind w:left="810" w:hanging="810"/>
        <w:rPr>
          <w:ins w:id="16253" w:author="28.541_CR0321_(Rel-16)_eNRM" w:date="2020-09-21T16:19:00Z"/>
          <w:sz w:val="18"/>
        </w:rPr>
      </w:pPr>
      <w:r w:rsidRPr="00C26131">
        <w:t xml:space="preserve">      description "</w:t>
      </w:r>
      <w:r w:rsidRPr="00D0543E">
        <w:rPr>
          <w:rFonts w:hint="eastAsia"/>
          <w:sz w:val="18"/>
        </w:rPr>
        <w:t xml:space="preserve">It </w:t>
      </w:r>
      <w:r w:rsidRPr="00D0543E">
        <w:rPr>
          <w:sz w:val="18"/>
        </w:rPr>
        <w:t>specifies the minimum waiting time (in seconds) between</w:t>
      </w:r>
    </w:p>
    <w:p w:rsidR="00BA219E" w:rsidRDefault="00BA219E" w:rsidP="00BA219E">
      <w:pPr>
        <w:pStyle w:val="PL"/>
        <w:ind w:left="810" w:hanging="810"/>
        <w:rPr>
          <w:ins w:id="16254" w:author="28.541_CR0321_(Rel-16)_eNRM" w:date="2020-09-21T16:19:00Z"/>
          <w:sz w:val="18"/>
        </w:rPr>
      </w:pPr>
      <w:ins w:id="16255" w:author="28.541_CR0321_(Rel-16)_eNRM" w:date="2020-09-21T16:19:00Z">
        <w:r>
          <w:rPr>
            <w:sz w:val="18"/>
          </w:rPr>
          <w:t xml:space="preserve">      </w:t>
        </w:r>
      </w:ins>
      <w:r w:rsidR="00060EA1" w:rsidRPr="00D0543E">
        <w:rPr>
          <w:sz w:val="18"/>
        </w:rPr>
        <w:t xml:space="preserve"> two consecutive reports for event triggered QoS monitoring reporting </w:t>
      </w:r>
    </w:p>
    <w:p w:rsidR="00060EA1" w:rsidRPr="00C26131" w:rsidRDefault="00BA219E" w:rsidP="00BA219E">
      <w:pPr>
        <w:pStyle w:val="PL"/>
        <w:ind w:left="810" w:hanging="810"/>
      </w:pPr>
      <w:ins w:id="16256" w:author="28.541_CR0321_(Rel-16)_eNRM" w:date="2020-09-21T16:19:00Z">
        <w:r>
          <w:rPr>
            <w:sz w:val="18"/>
          </w:rPr>
          <w:t xml:space="preserve">       </w:t>
        </w:r>
      </w:ins>
      <w:r w:rsidR="00060EA1" w:rsidRPr="00D0543E">
        <w:rPr>
          <w:sz w:val="18"/>
        </w:rPr>
        <w:t>per QoS flow per UE</w:t>
      </w:r>
      <w:r w:rsidR="00060EA1" w:rsidRPr="00C26131">
        <w:t>.";</w:t>
      </w:r>
    </w:p>
    <w:p w:rsidR="00060EA1" w:rsidRPr="00C26131" w:rsidDel="00BA219E" w:rsidRDefault="00060EA1" w:rsidP="00060EA1">
      <w:pPr>
        <w:pStyle w:val="PL"/>
        <w:rPr>
          <w:del w:id="16257" w:author="28.541_CR0321_(Rel-16)_eNRM" w:date="2020-09-21T16:19:00Z"/>
        </w:rPr>
      </w:pPr>
      <w:del w:id="16258" w:author="28.541_CR0321_(Rel-16)_eNRM" w:date="2020-09-21T16:19:00Z">
        <w:r w:rsidRPr="00C26131" w:rsidDel="00BA219E">
          <w:delText xml:space="preserve">      mandatory </w:delText>
        </w:r>
        <w:r w:rsidDel="00BA219E">
          <w:delText>false</w:delText>
        </w:r>
        <w:r w:rsidRPr="00C26131" w:rsidDel="00BA219E">
          <w:delText>;</w:delText>
        </w:r>
      </w:del>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t>qFM</w:t>
      </w:r>
      <w:r w:rsidRPr="00713B57">
        <w:rPr>
          <w:rFonts w:cs="Courier New"/>
          <w:lang w:eastAsia="zh-CN"/>
        </w:rPr>
        <w:t>easurementPeriod</w:t>
      </w:r>
      <w:r w:rsidRPr="00C26131">
        <w:t xml:space="preserve"> {</w:t>
      </w:r>
    </w:p>
    <w:p w:rsidR="00060EA1" w:rsidRPr="00C26131" w:rsidRDefault="00060EA1" w:rsidP="00060EA1">
      <w:pPr>
        <w:pStyle w:val="PL"/>
        <w:ind w:left="810" w:hanging="810"/>
      </w:pPr>
      <w:r w:rsidRPr="00C26131">
        <w:t xml:space="preserve">      description "</w:t>
      </w:r>
      <w:r w:rsidRPr="00D0543E">
        <w:rPr>
          <w:rFonts w:hint="eastAsia"/>
          <w:sz w:val="18"/>
        </w:rPr>
        <w:t xml:space="preserve">It </w:t>
      </w:r>
      <w:r w:rsidRPr="00D0543E">
        <w:rPr>
          <w:sz w:val="18"/>
        </w:rPr>
        <w:t>specifies the period (in seconds) for reporting the packet delay for QoS monitoring per QoS flow per UE</w:t>
      </w:r>
      <w:r w:rsidRPr="00C26131">
        <w:t>.";</w:t>
      </w:r>
    </w:p>
    <w:p w:rsidR="00060EA1" w:rsidRPr="00C26131" w:rsidDel="00BA219E" w:rsidRDefault="00060EA1" w:rsidP="00060EA1">
      <w:pPr>
        <w:pStyle w:val="PL"/>
        <w:rPr>
          <w:del w:id="16259" w:author="28.541_CR0321_(Rel-16)_eNRM" w:date="2020-09-21T16:19:00Z"/>
        </w:rPr>
      </w:pPr>
      <w:del w:id="16260" w:author="28.541_CR0321_(Rel-16)_eNRM" w:date="2020-09-21T16:19:00Z">
        <w:r w:rsidRPr="00C26131" w:rsidDel="00BA219E">
          <w:delText xml:space="preserve">      mandatory </w:delText>
        </w:r>
        <w:r w:rsidDel="00BA219E">
          <w:delText>false</w:delText>
        </w:r>
        <w:r w:rsidRPr="00C26131" w:rsidDel="00BA219E">
          <w:delText>;</w:delText>
        </w:r>
      </w:del>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060EA1" w:rsidRPr="00C26131" w:rsidRDefault="00060EA1" w:rsidP="00060EA1">
      <w:pPr>
        <w:pStyle w:val="PL"/>
      </w:pPr>
      <w:r>
        <w:rPr>
          <w:color w:val="000000"/>
        </w:rPr>
        <w:t xml:space="preserve">    }</w:t>
      </w:r>
      <w:r w:rsidRPr="00C26131">
        <w:tab/>
      </w:r>
    </w:p>
    <w:p w:rsidR="00060EA1" w:rsidRPr="00C26131" w:rsidRDefault="00060EA1" w:rsidP="00060EA1">
      <w:pPr>
        <w:pStyle w:val="PL"/>
      </w:pPr>
      <w:r w:rsidRPr="00C26131">
        <w:t xml:space="preserve">  }    </w:t>
      </w:r>
    </w:p>
    <w:p w:rsidR="00060EA1" w:rsidRPr="00C26131" w:rsidRDefault="00060EA1" w:rsidP="00060EA1">
      <w:pPr>
        <w:pStyle w:val="PL"/>
      </w:pPr>
    </w:p>
    <w:p w:rsidR="00060EA1" w:rsidRPr="00C26131" w:rsidRDefault="00060EA1" w:rsidP="00060EA1">
      <w:pPr>
        <w:pStyle w:val="PL"/>
      </w:pPr>
      <w:r w:rsidRPr="00C26131">
        <w:t xml:space="preserve">  augment "/me3gpp:ManagedElement/</w:t>
      </w:r>
      <w:r>
        <w:t>smf3gpp</w:t>
      </w:r>
      <w:r w:rsidRPr="007C2428">
        <w:t>:</w:t>
      </w:r>
      <w:r>
        <w:t>SMF</w:t>
      </w:r>
      <w:r w:rsidRPr="007C2428">
        <w:t>Function</w:t>
      </w:r>
      <w:del w:id="16261" w:author="28.541_CR0321_(Rel-16)_eNRM" w:date="2020-09-21T16:19:00Z">
        <w:r w:rsidRPr="00C26131" w:rsidDel="00BA219E">
          <w:delText xml:space="preserve"> </w:delText>
        </w:r>
      </w:del>
      <w:r w:rsidRPr="00C26131">
        <w:t>" {</w:t>
      </w:r>
    </w:p>
    <w:p w:rsidR="00060EA1" w:rsidRPr="00C26131" w:rsidRDefault="00060EA1" w:rsidP="00060EA1">
      <w:pPr>
        <w:pStyle w:val="PL"/>
      </w:pPr>
    </w:p>
    <w:p w:rsidR="00060EA1" w:rsidRPr="00C26131" w:rsidRDefault="00060EA1" w:rsidP="00060EA1">
      <w:pPr>
        <w:pStyle w:val="PL"/>
      </w:pPr>
      <w:r w:rsidRPr="00C26131">
        <w:t xml:space="preserve">    list </w:t>
      </w:r>
      <w:r>
        <w:t>QFQoSMonitoringControl</w:t>
      </w:r>
      <w:r w:rsidRPr="00C26131">
        <w:t xml:space="preserve"> {</w:t>
      </w:r>
    </w:p>
    <w:p w:rsidR="00060EA1" w:rsidRPr="00C26131" w:rsidRDefault="00060EA1" w:rsidP="00060EA1">
      <w:pPr>
        <w:pStyle w:val="PL"/>
      </w:pPr>
      <w:r w:rsidRPr="00C26131">
        <w:t xml:space="preserve">      description "Represents the </w:t>
      </w:r>
      <w:r>
        <w:t>QFQoSMonitoringControl IOC</w:t>
      </w:r>
      <w:r w:rsidRPr="00C26131">
        <w:t>.";</w:t>
      </w:r>
    </w:p>
    <w:p w:rsidR="00060EA1" w:rsidRPr="00C26131" w:rsidRDefault="00060EA1" w:rsidP="00060EA1">
      <w:pPr>
        <w:pStyle w:val="PL"/>
      </w:pPr>
      <w:r w:rsidRPr="00C26131">
        <w:t xml:space="preserve">      reference "3GPP TS 28.541";</w:t>
      </w:r>
    </w:p>
    <w:p w:rsidR="00060EA1" w:rsidRPr="00C26131" w:rsidRDefault="00060EA1" w:rsidP="00060EA1">
      <w:pPr>
        <w:pStyle w:val="PL"/>
      </w:pPr>
      <w:r w:rsidRPr="00C26131">
        <w:t xml:space="preserve">      key id;</w:t>
      </w:r>
    </w:p>
    <w:p w:rsidR="00060EA1" w:rsidRPr="00C26131" w:rsidRDefault="00060EA1" w:rsidP="00060EA1">
      <w:pPr>
        <w:pStyle w:val="PL"/>
      </w:pPr>
      <w:r w:rsidRPr="00C26131">
        <w:t xml:space="preserve">      uses top3gpp:Top_Grp;</w:t>
      </w:r>
    </w:p>
    <w:p w:rsidR="00060EA1" w:rsidRPr="00C26131" w:rsidRDefault="00060EA1" w:rsidP="00060EA1">
      <w:pPr>
        <w:pStyle w:val="PL"/>
      </w:pPr>
      <w:r w:rsidRPr="00C26131">
        <w:t xml:space="preserve">      container attributes {</w:t>
      </w:r>
    </w:p>
    <w:p w:rsidR="00060EA1" w:rsidRPr="00C26131" w:rsidRDefault="00060EA1" w:rsidP="00060EA1">
      <w:pPr>
        <w:pStyle w:val="PL"/>
      </w:pPr>
      <w:r w:rsidRPr="00C26131">
        <w:t xml:space="preserve">        uses </w:t>
      </w:r>
      <w:r>
        <w:t>QFQoSMonitoringControlGrp</w:t>
      </w:r>
      <w:r w:rsidRPr="00C26131">
        <w:t>;</w:t>
      </w:r>
    </w:p>
    <w:p w:rsidR="00060EA1" w:rsidRPr="00C26131" w:rsidRDefault="00060EA1" w:rsidP="00060EA1">
      <w:pPr>
        <w:pStyle w:val="PL"/>
      </w:pPr>
      <w:r w:rsidRPr="00C26131">
        <w:t xml:space="preserve">      }</w:t>
      </w:r>
    </w:p>
    <w:p w:rsidR="00060EA1" w:rsidRPr="00C26131" w:rsidRDefault="00060EA1" w:rsidP="00060EA1">
      <w:pPr>
        <w:pStyle w:val="PL"/>
      </w:pPr>
      <w:r w:rsidRPr="00C26131">
        <w:t xml:space="preserve">    }</w:t>
      </w:r>
    </w:p>
    <w:p w:rsidR="00060EA1" w:rsidRPr="00C26131" w:rsidRDefault="00060EA1" w:rsidP="00060EA1">
      <w:pPr>
        <w:pStyle w:val="PL"/>
      </w:pPr>
      <w:r w:rsidRPr="00C26131">
        <w:t xml:space="preserve">  }</w:t>
      </w:r>
    </w:p>
    <w:p w:rsidR="00060EA1" w:rsidRDefault="00060EA1" w:rsidP="00060EA1">
      <w:pPr>
        <w:pStyle w:val="PL"/>
      </w:pPr>
      <w:r w:rsidRPr="00C26131">
        <w:t>}</w:t>
      </w:r>
    </w:p>
    <w:p w:rsidR="00060EA1" w:rsidRPr="00303177" w:rsidRDefault="00060EA1" w:rsidP="00E154AB"/>
    <w:p w:rsidR="00AC78A7" w:rsidRDefault="00AC78A7" w:rsidP="00AC78A7">
      <w:pPr>
        <w:pStyle w:val="Heading2"/>
      </w:pPr>
      <w:bookmarkStart w:id="16262" w:name="_Toc44341841"/>
      <w:bookmarkStart w:id="16263" w:name="_Toc51676220"/>
      <w:r w:rsidRPr="00212C37">
        <w:rPr>
          <w:lang w:eastAsia="zh-CN"/>
        </w:rPr>
        <w:t>H.5.</w:t>
      </w:r>
      <w:r>
        <w:rPr>
          <w:lang w:eastAsia="zh-CN"/>
        </w:rPr>
        <w:t>29</w:t>
      </w:r>
      <w:r w:rsidRPr="00212C37">
        <w:rPr>
          <w:lang w:eastAsia="zh-CN"/>
        </w:rPr>
        <w:tab/>
      </w:r>
      <w:r>
        <w:rPr>
          <w:lang w:eastAsia="zh-CN"/>
        </w:rPr>
        <w:t>module _</w:t>
      </w:r>
      <w:r w:rsidRPr="00212C37">
        <w:rPr>
          <w:lang w:eastAsia="zh-CN"/>
        </w:rPr>
        <w:t>3gpp-5gc-nrm-</w:t>
      </w:r>
      <w:r w:rsidRPr="00F26325">
        <w:rPr>
          <w:lang w:eastAsia="zh-CN"/>
        </w:rPr>
        <w:t>GtpUPathQoSMonitoringControl</w:t>
      </w:r>
      <w:del w:id="16264" w:author="28.541_CR0321_(Rel-16)_eNRM" w:date="2020-09-21T16:19:00Z">
        <w:r w:rsidRPr="00212C37" w:rsidDel="00924AE7">
          <w:rPr>
            <w:lang w:eastAsia="zh-CN"/>
          </w:rPr>
          <w:delText>@20</w:delText>
        </w:r>
        <w:r w:rsidDel="00924AE7">
          <w:rPr>
            <w:lang w:eastAsia="zh-CN"/>
          </w:rPr>
          <w:delText>20</w:delText>
        </w:r>
        <w:r w:rsidRPr="00212C37" w:rsidDel="00924AE7">
          <w:rPr>
            <w:lang w:eastAsia="zh-CN"/>
          </w:rPr>
          <w:delText>-</w:delText>
        </w:r>
        <w:r w:rsidDel="00924AE7">
          <w:rPr>
            <w:lang w:eastAsia="zh-CN"/>
          </w:rPr>
          <w:delText>04</w:delText>
        </w:r>
        <w:r w:rsidRPr="00212C37" w:rsidDel="00924AE7">
          <w:rPr>
            <w:lang w:eastAsia="zh-CN"/>
          </w:rPr>
          <w:delText>-</w:delText>
        </w:r>
        <w:r w:rsidDel="00924AE7">
          <w:rPr>
            <w:lang w:eastAsia="zh-CN"/>
          </w:rPr>
          <w:delText>10</w:delText>
        </w:r>
      </w:del>
      <w:r w:rsidRPr="00212C37">
        <w:rPr>
          <w:lang w:eastAsia="zh-CN"/>
        </w:rPr>
        <w:t>.yang</w:t>
      </w:r>
      <w:bookmarkEnd w:id="16262"/>
      <w:bookmarkEnd w:id="16263"/>
    </w:p>
    <w:p w:rsidR="00AC78A7" w:rsidRDefault="00AC78A7" w:rsidP="00AC78A7">
      <w:pPr>
        <w:pStyle w:val="PL"/>
      </w:pPr>
      <w:r>
        <w:t>module _3gpp-5gc-nrm-GtpUPathQoSMonitoringControl</w:t>
      </w:r>
      <w:r w:rsidRPr="002A4150">
        <w:t xml:space="preserve"> {</w:t>
      </w:r>
    </w:p>
    <w:p w:rsidR="00AC78A7" w:rsidRDefault="00AC78A7" w:rsidP="00AC78A7">
      <w:pPr>
        <w:pStyle w:val="PL"/>
      </w:pPr>
      <w:r>
        <w:t xml:space="preserve">  yang-version 1.1;</w:t>
      </w:r>
    </w:p>
    <w:p w:rsidR="00AC78A7" w:rsidRDefault="00AC78A7" w:rsidP="00AC78A7">
      <w:pPr>
        <w:pStyle w:val="PL"/>
      </w:pPr>
      <w:r>
        <w:t xml:space="preserve">  </w:t>
      </w:r>
    </w:p>
    <w:p w:rsidR="00AC78A7" w:rsidRDefault="00AC78A7" w:rsidP="00AC78A7">
      <w:pPr>
        <w:pStyle w:val="PL"/>
      </w:pPr>
      <w:r>
        <w:t xml:space="preserve">  namespace urn:3gpp:sa5:_3gpp-5gc-nrm-GtpUPathQoSMonitoringControl;</w:t>
      </w:r>
    </w:p>
    <w:p w:rsidR="00AC78A7" w:rsidRDefault="00AC78A7" w:rsidP="00AC78A7">
      <w:pPr>
        <w:pStyle w:val="PL"/>
      </w:pPr>
      <w:r>
        <w:t xml:space="preserve">  prefix gtpUPathQMCtrl3gpp;</w:t>
      </w:r>
    </w:p>
    <w:p w:rsidR="00AC78A7" w:rsidRDefault="00AC78A7" w:rsidP="00AC78A7">
      <w:pPr>
        <w:pStyle w:val="PL"/>
      </w:pPr>
      <w:r>
        <w:t xml:space="preserve">  </w:t>
      </w:r>
    </w:p>
    <w:p w:rsidR="00AC78A7" w:rsidDel="00924AE7" w:rsidRDefault="00AC78A7" w:rsidP="00AC78A7">
      <w:pPr>
        <w:pStyle w:val="PL"/>
        <w:rPr>
          <w:del w:id="16265" w:author="28.541_CR0321_(Rel-16)_eNRM" w:date="2020-09-21T16:20:00Z"/>
        </w:rPr>
      </w:pPr>
      <w:del w:id="16266" w:author="28.541_CR0321_(Rel-16)_eNRM" w:date="2020-09-21T16:20:00Z">
        <w:r w:rsidDel="00924AE7">
          <w:delText xml:space="preserve">  import _3gpp-common-managed-function { prefix mf3gpp; }</w:delText>
        </w:r>
      </w:del>
    </w:p>
    <w:p w:rsidR="00AC78A7" w:rsidRDefault="00AC78A7" w:rsidP="00AC78A7">
      <w:pPr>
        <w:pStyle w:val="PL"/>
      </w:pPr>
      <w:r>
        <w:t xml:space="preserve">  import _3gpp-common-managed-element { prefix me3gpp; }</w:t>
      </w:r>
    </w:p>
    <w:p w:rsidR="00AC78A7" w:rsidRDefault="00AC78A7" w:rsidP="00AC78A7">
      <w:pPr>
        <w:pStyle w:val="PL"/>
      </w:pPr>
      <w:r>
        <w:t xml:space="preserve">  import _3gpp-common-yang-types { prefix types3gpp; }</w:t>
      </w:r>
    </w:p>
    <w:p w:rsidR="00AC78A7" w:rsidDel="00924AE7" w:rsidRDefault="00AC78A7" w:rsidP="00AC78A7">
      <w:pPr>
        <w:pStyle w:val="PL"/>
        <w:rPr>
          <w:del w:id="16267" w:author="28.541_CR0321_(Rel-16)_eNRM" w:date="2020-09-21T16:20:00Z"/>
          <w:rStyle w:val="line"/>
          <w:szCs w:val="16"/>
        </w:rPr>
      </w:pPr>
      <w:r>
        <w:rPr>
          <w:rStyle w:val="line"/>
          <w:szCs w:val="16"/>
        </w:rPr>
        <w:t xml:space="preserve"> </w:t>
      </w:r>
      <w:del w:id="16268" w:author="28.541_CR0321_(Rel-16)_eNRM" w:date="2020-09-21T16:20:00Z">
        <w:r w:rsidDel="00924AE7">
          <w:rPr>
            <w:rStyle w:val="line"/>
            <w:szCs w:val="16"/>
          </w:rPr>
          <w:delText xml:space="preserve"> </w:delText>
        </w:r>
        <w:r w:rsidRPr="00E36B9C" w:rsidDel="00924AE7">
          <w:rPr>
            <w:rStyle w:val="line"/>
            <w:szCs w:val="16"/>
          </w:rPr>
          <w:delText>import _3gpp-5g-common-yang-types { prefix types5g3gpp; }</w:delText>
        </w:r>
      </w:del>
    </w:p>
    <w:p w:rsidR="00AC78A7" w:rsidRDefault="00AC78A7" w:rsidP="00AC78A7">
      <w:pPr>
        <w:pStyle w:val="PL"/>
      </w:pPr>
      <w:r>
        <w:t xml:space="preserve">  import _3gpp-5gc-nrm-smffunction { prefix smf3gpp; }</w:t>
      </w:r>
    </w:p>
    <w:p w:rsidR="00AC78A7" w:rsidRDefault="00AC78A7" w:rsidP="00AC78A7">
      <w:pPr>
        <w:pStyle w:val="PL"/>
      </w:pPr>
      <w:r>
        <w:t xml:space="preserve">  import _3gpp-common-top { prefix top3gpp; }</w:t>
      </w:r>
    </w:p>
    <w:p w:rsidR="00AC78A7" w:rsidRDefault="00AC78A7" w:rsidP="00AC78A7">
      <w:pPr>
        <w:pStyle w:val="PL"/>
      </w:pPr>
      <w:r>
        <w:t xml:space="preserve">  </w:t>
      </w:r>
    </w:p>
    <w:p w:rsidR="00AC78A7" w:rsidRDefault="00AC78A7" w:rsidP="00AC78A7">
      <w:pPr>
        <w:pStyle w:val="PL"/>
      </w:pPr>
      <w:r>
        <w:t xml:space="preserve">  organization "3gpp SA5";</w:t>
      </w:r>
    </w:p>
    <w:p w:rsidR="000E2A97" w:rsidRPr="00461D58" w:rsidRDefault="000E2A97" w:rsidP="000E2A97">
      <w:pPr>
        <w:pStyle w:val="PL"/>
        <w:rPr>
          <w:ins w:id="16269" w:author="28.541_CR0321_(Rel-16)_eNRM" w:date="2020-09-21T16:23:00Z"/>
        </w:rPr>
      </w:pPr>
      <w:ins w:id="16270" w:author="28.541_CR0321_(Rel-16)_eNRM" w:date="2020-09-21T16:23:00Z">
        <w:r w:rsidRPr="00E07101">
          <w:t xml:space="preserve">  contact "https://www.3gpp.org/DynaReport/TSG-WG--S5--officials.htm?Itemid=464";</w:t>
        </w:r>
      </w:ins>
    </w:p>
    <w:p w:rsidR="000E2A97" w:rsidRDefault="000E2A97" w:rsidP="000E2A97">
      <w:pPr>
        <w:pStyle w:val="PL"/>
        <w:rPr>
          <w:ins w:id="16271" w:author="28.541_CR0321_(Rel-16)_eNRM" w:date="2020-09-21T16:24:00Z"/>
        </w:rPr>
      </w:pPr>
      <w:ins w:id="16272" w:author="28.541_CR0321_(Rel-16)_eNRM" w:date="2020-09-21T16:23:00Z">
        <w:r w:rsidRPr="0051786F">
          <w:t xml:space="preserve">  </w:t>
        </w:r>
      </w:ins>
      <w:r w:rsidR="00AC78A7">
        <w:t xml:space="preserve">description "This IOC represents the capabilities and properties for control </w:t>
      </w:r>
    </w:p>
    <w:p w:rsidR="00AC78A7" w:rsidRDefault="000E2A97" w:rsidP="000E2A97">
      <w:pPr>
        <w:pStyle w:val="PL"/>
        <w:ind w:left="360" w:hanging="180"/>
      </w:pPr>
      <w:ins w:id="16273" w:author="28.541_CR0321_(Rel-16)_eNRM" w:date="2020-09-21T16:24:00Z">
        <w:r>
          <w:t xml:space="preserve">    </w:t>
        </w:r>
      </w:ins>
      <w:r w:rsidR="00AC78A7">
        <w:t>of GTP-U path QoS monitoring defined in 3GPP TS 23.501.";</w:t>
      </w:r>
    </w:p>
    <w:p w:rsidR="00AC78A7" w:rsidRDefault="00AC78A7" w:rsidP="00AC78A7">
      <w:pPr>
        <w:pStyle w:val="PL"/>
      </w:pPr>
      <w:r>
        <w:t xml:space="preserve">  reference "3GPP TS 28.541";</w:t>
      </w:r>
    </w:p>
    <w:p w:rsidR="00AC78A7" w:rsidRDefault="00AC78A7" w:rsidP="00AC78A7">
      <w:pPr>
        <w:pStyle w:val="PL"/>
        <w:rPr>
          <w:ins w:id="16274" w:author="28.541_CR0321_(Rel-16)_eNRM" w:date="2020-09-21T16:25:00Z"/>
          <w:lang w:eastAsia="zh-CN"/>
        </w:rPr>
      </w:pPr>
    </w:p>
    <w:p w:rsidR="000E2A97" w:rsidRDefault="000E2A97" w:rsidP="00AC78A7">
      <w:pPr>
        <w:pStyle w:val="PL"/>
        <w:rPr>
          <w:lang w:eastAsia="zh-CN"/>
        </w:rPr>
      </w:pPr>
      <w:ins w:id="16275" w:author="28.541_CR0321_(Rel-16)_eNRM" w:date="2020-09-21T16:25:00Z">
        <w:r w:rsidRPr="000F4A6E">
          <w:t xml:space="preserve">  revision 2020-08-03 { reference "CR-0321"; }</w:t>
        </w:r>
      </w:ins>
    </w:p>
    <w:p w:rsidR="00AC78A7" w:rsidRPr="00C26131" w:rsidDel="000E2A97" w:rsidRDefault="00AC78A7" w:rsidP="00AC78A7">
      <w:pPr>
        <w:pStyle w:val="PL"/>
        <w:rPr>
          <w:del w:id="16276" w:author="28.541_CR0321_(Rel-16)_eNRM" w:date="2020-09-21T16:26:00Z"/>
        </w:rPr>
      </w:pPr>
      <w:r w:rsidRPr="00C26131">
        <w:t xml:space="preserve">  revision 20</w:t>
      </w:r>
      <w:r>
        <w:t>20</w:t>
      </w:r>
      <w:r w:rsidRPr="00C26131">
        <w:t>-</w:t>
      </w:r>
      <w:r>
        <w:t>04</w:t>
      </w:r>
      <w:r w:rsidRPr="00C26131">
        <w:t>-</w:t>
      </w:r>
      <w:r>
        <w:t>10</w:t>
      </w:r>
      <w:r w:rsidRPr="00C26131">
        <w:t xml:space="preserve"> {</w:t>
      </w:r>
    </w:p>
    <w:p w:rsidR="00AC78A7" w:rsidRPr="00C26131" w:rsidDel="000E2A97" w:rsidRDefault="00AC78A7" w:rsidP="00AC78A7">
      <w:pPr>
        <w:pStyle w:val="PL"/>
        <w:rPr>
          <w:del w:id="16277" w:author="28.541_CR0321_(Rel-16)_eNRM" w:date="2020-09-21T16:25:00Z"/>
        </w:rPr>
      </w:pPr>
      <w:del w:id="16278" w:author="28.541_CR0321_(Rel-16)_eNRM" w:date="2020-09-21T16:25:00Z">
        <w:r w:rsidRPr="00C26131" w:rsidDel="000E2A97">
          <w:delText xml:space="preserve">    description "Initial revision";</w:delText>
        </w:r>
      </w:del>
    </w:p>
    <w:p w:rsidR="00AC78A7" w:rsidRPr="00C26131" w:rsidDel="000E2A97" w:rsidRDefault="00AC78A7" w:rsidP="00AC78A7">
      <w:pPr>
        <w:pStyle w:val="PL"/>
        <w:rPr>
          <w:del w:id="16279" w:author="28.541_CR0321_(Rel-16)_eNRM" w:date="2020-09-21T16:26:00Z"/>
        </w:rPr>
      </w:pPr>
      <w:del w:id="16280" w:author="28.541_CR0321_(Rel-16)_eNRM" w:date="2020-09-21T16:25:00Z">
        <w:r w:rsidRPr="00C26131" w:rsidDel="000E2A97">
          <w:delText xml:space="preserve">   </w:delText>
        </w:r>
      </w:del>
      <w:r w:rsidRPr="00C26131">
        <w:t xml:space="preserve"> reference "</w:t>
      </w:r>
      <w:r w:rsidRPr="00EB245C">
        <w:t>S5-</w:t>
      </w:r>
      <w:r>
        <w:t>202103</w:t>
      </w:r>
      <w:r w:rsidRPr="00C26131">
        <w:t>";</w:t>
      </w:r>
    </w:p>
    <w:p w:rsidR="00AC78A7" w:rsidRDefault="00AC78A7" w:rsidP="00AC78A7">
      <w:pPr>
        <w:pStyle w:val="PL"/>
      </w:pPr>
      <w:del w:id="16281" w:author="28.541_CR0321_(Rel-16)_eNRM" w:date="2020-09-21T16:25:00Z">
        <w:r w:rsidRPr="00C26131" w:rsidDel="000E2A97">
          <w:delText xml:space="preserve"> </w:delText>
        </w:r>
      </w:del>
      <w:r w:rsidRPr="00C26131">
        <w:t xml:space="preserve"> }</w:t>
      </w:r>
    </w:p>
    <w:p w:rsidR="00AC78A7" w:rsidRDefault="00AC78A7" w:rsidP="00AC78A7">
      <w:pPr>
        <w:pStyle w:val="PL"/>
        <w:rPr>
          <w:color w:val="000000"/>
        </w:rPr>
      </w:pPr>
    </w:p>
    <w:p w:rsidR="00AC78A7" w:rsidRDefault="00AC78A7" w:rsidP="00AC78A7">
      <w:pPr>
        <w:pStyle w:val="PL"/>
      </w:pPr>
      <w:r>
        <w:t xml:space="preserve">  grouping G</w:t>
      </w:r>
      <w:r w:rsidRPr="006F05B3">
        <w:t>tpUPathDelayThresholdsType</w:t>
      </w:r>
      <w:r>
        <w:t xml:space="preserve"> {</w:t>
      </w:r>
    </w:p>
    <w:p w:rsidR="00AC78A7" w:rsidRDefault="00AC78A7" w:rsidP="00AC78A7">
      <w:pPr>
        <w:pStyle w:val="PL"/>
      </w:pPr>
      <w:r>
        <w:t xml:space="preserve">    leaf </w:t>
      </w:r>
      <w:r>
        <w:rPr>
          <w:rFonts w:cs="Courier New"/>
          <w:lang w:eastAsia="zh-CN"/>
        </w:rPr>
        <w:t>n3AveragePacketDelayThreshold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leaf </w:t>
      </w:r>
      <w:r>
        <w:rPr>
          <w:rFonts w:cs="Courier New"/>
          <w:lang w:eastAsia="zh-CN"/>
        </w:rPr>
        <w:t>n3MinPacketDelayThreshold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n3MaxPacketDelayThreshold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n9AveragePacketDelayThreshold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leaf </w:t>
      </w:r>
      <w:r>
        <w:rPr>
          <w:rFonts w:cs="Courier New"/>
          <w:lang w:eastAsia="zh-CN"/>
        </w:rPr>
        <w:t>n9MinPacketDelayThreshold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n9MaxPacketDelayThreshold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Del="000A6D7E" w:rsidRDefault="00AC78A7" w:rsidP="00AC78A7">
      <w:pPr>
        <w:pStyle w:val="PL"/>
        <w:rPr>
          <w:del w:id="16282" w:author="28.541_CR0321_(Rel-16)_eNRM" w:date="2020-09-21T16:27:00Z"/>
        </w:rPr>
      </w:pPr>
      <w:del w:id="16283" w:author="28.541_CR0321_(Rel-16)_eNRM" w:date="2020-09-21T16:27:00Z">
        <w:r w:rsidDel="000A6D7E">
          <w:delText xml:space="preserve">    reference "TS </w:delText>
        </w:r>
        <w:r w:rsidRPr="00C26131" w:rsidDel="000A6D7E">
          <w:delText>28.541</w:delText>
        </w:r>
        <w:r w:rsidDel="000A6D7E">
          <w:delText>";</w:delText>
        </w:r>
      </w:del>
    </w:p>
    <w:p w:rsidR="00AC78A7" w:rsidRPr="004B5E1B" w:rsidRDefault="00AC78A7" w:rsidP="00AC78A7">
      <w:pPr>
        <w:pStyle w:val="PL"/>
        <w:rPr>
          <w:color w:val="000000"/>
        </w:rPr>
      </w:pPr>
      <w:r>
        <w:t xml:space="preserve">  }</w:t>
      </w:r>
    </w:p>
    <w:p w:rsidR="00AC78A7" w:rsidRPr="00C26131" w:rsidRDefault="00AC78A7" w:rsidP="00AC78A7">
      <w:pPr>
        <w:pStyle w:val="PL"/>
      </w:pPr>
    </w:p>
    <w:p w:rsidR="00AC78A7" w:rsidRPr="00C26131" w:rsidRDefault="00AC78A7" w:rsidP="00AC78A7">
      <w:pPr>
        <w:pStyle w:val="PL"/>
      </w:pPr>
      <w:r w:rsidRPr="00C26131">
        <w:t xml:space="preserve">  grouping </w:t>
      </w:r>
      <w:r>
        <w:t>GtpUPathQoSMonitoringControl</w:t>
      </w:r>
      <w:r w:rsidRPr="00C26131">
        <w:t>Grp {</w:t>
      </w:r>
    </w:p>
    <w:p w:rsidR="00AC78A7" w:rsidRPr="00C26131" w:rsidRDefault="00AC78A7" w:rsidP="00AC78A7">
      <w:pPr>
        <w:pStyle w:val="PL"/>
      </w:pPr>
      <w:r w:rsidRPr="00C26131">
        <w:t xml:space="preserve">    description "Represents the </w:t>
      </w:r>
      <w:r>
        <w:t>GtpUPathQoSMonitoringControl</w:t>
      </w:r>
      <w:r w:rsidRPr="00C26131">
        <w:t xml:space="preserve"> IOC.";</w:t>
      </w:r>
    </w:p>
    <w:p w:rsidR="00AC78A7" w:rsidRPr="00C26131" w:rsidDel="000A6D7E" w:rsidRDefault="00AC78A7" w:rsidP="00AC78A7">
      <w:pPr>
        <w:pStyle w:val="PL"/>
        <w:rPr>
          <w:del w:id="16284" w:author="28.541_CR0321_(Rel-16)_eNRM" w:date="2020-09-21T16:27:00Z"/>
        </w:rPr>
      </w:pPr>
      <w:del w:id="16285" w:author="28.541_CR0321_(Rel-16)_eNRM" w:date="2020-09-21T16:27:00Z">
        <w:r w:rsidRPr="00C26131" w:rsidDel="000A6D7E">
          <w:delText xml:space="preserve">    reference "3GPP TS 28.541";</w:delText>
        </w:r>
      </w:del>
    </w:p>
    <w:p w:rsidR="00AC78A7" w:rsidRPr="00C26131" w:rsidDel="000A6D7E" w:rsidRDefault="00AC78A7" w:rsidP="00AC78A7">
      <w:pPr>
        <w:pStyle w:val="PL"/>
        <w:rPr>
          <w:del w:id="16286" w:author="28.541_CR0321_(Rel-16)_eNRM" w:date="2020-09-21T16:27:00Z"/>
        </w:rPr>
      </w:pPr>
      <w:del w:id="16287" w:author="28.541_CR0321_(Rel-16)_eNRM" w:date="2020-09-21T16:27:00Z">
        <w:r w:rsidRPr="00C26131" w:rsidDel="000A6D7E">
          <w:delText xml:space="preserve">    uses mf3gpp:</w:delText>
        </w:r>
        <w:r w:rsidRPr="000F556E" w:rsidDel="000A6D7E">
          <w:delText xml:space="preserve"> </w:delText>
        </w:r>
        <w:r w:rsidDel="000A6D7E">
          <w:delText>Top_Grp</w:delText>
        </w:r>
        <w:r w:rsidRPr="00C26131" w:rsidDel="000A6D7E">
          <w:delText>;</w:delText>
        </w:r>
      </w:del>
    </w:p>
    <w:p w:rsidR="00AC78A7" w:rsidRPr="00C26131" w:rsidRDefault="00AC78A7" w:rsidP="00AC78A7">
      <w:pPr>
        <w:pStyle w:val="PL"/>
      </w:pPr>
    </w:p>
    <w:p w:rsidR="00AC78A7" w:rsidRPr="00C26131" w:rsidRDefault="00AC78A7" w:rsidP="00AC78A7">
      <w:pPr>
        <w:pStyle w:val="PL"/>
      </w:pPr>
      <w:r w:rsidRPr="00C26131">
        <w:t xml:space="preserve">    leaf </w:t>
      </w:r>
      <w:r>
        <w:t>gtpUPathQoSMonitoring</w:t>
      </w:r>
      <w:r>
        <w:rPr>
          <w:rFonts w:cs="Courier New"/>
          <w:lang w:eastAsia="zh-CN"/>
        </w:rPr>
        <w:t>State</w:t>
      </w:r>
      <w:r w:rsidRPr="00C26131">
        <w:t xml:space="preserve"> {</w:t>
      </w:r>
    </w:p>
    <w:p w:rsidR="00AC78A7" w:rsidRPr="00C26131" w:rsidRDefault="00AC78A7" w:rsidP="00AC78A7">
      <w:pPr>
        <w:pStyle w:val="PL"/>
      </w:pPr>
      <w:r w:rsidRPr="00C26131">
        <w:t xml:space="preserve">      description "</w:t>
      </w:r>
      <w:r>
        <w:t xml:space="preserve">The </w:t>
      </w:r>
      <w:r>
        <w:rPr>
          <w:sz w:val="18"/>
        </w:rPr>
        <w:t>state of GTP-U path QoS monitoring.</w:t>
      </w:r>
      <w:r w:rsidRPr="00C26131">
        <w:t>";</w:t>
      </w:r>
    </w:p>
    <w:p w:rsidR="00AC78A7" w:rsidRPr="00C26131" w:rsidRDefault="00AC78A7" w:rsidP="00AC78A7">
      <w:pPr>
        <w:pStyle w:val="PL"/>
      </w:pPr>
      <w:r w:rsidRPr="00C26131">
        <w:t xml:space="preserve">      mandatory true;</w:t>
      </w:r>
    </w:p>
    <w:p w:rsidR="00AC78A7" w:rsidRPr="004B5E1B" w:rsidRDefault="00AC78A7" w:rsidP="00AC78A7">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rsidR="00AC78A7" w:rsidRPr="004B5E1B"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Default="00AC78A7" w:rsidP="00AC78A7">
      <w:pPr>
        <w:pStyle w:val="PL"/>
      </w:pPr>
      <w:r>
        <w:t xml:space="preserve">    leaf-list gtpUPathM</w:t>
      </w:r>
      <w:r>
        <w:rPr>
          <w:rFonts w:cs="Courier New"/>
          <w:lang w:eastAsia="zh-CN"/>
        </w:rPr>
        <w:t>onitoredSNSSAIs</w:t>
      </w:r>
      <w:r>
        <w:t xml:space="preserve"> {</w:t>
      </w:r>
    </w:p>
    <w:p w:rsidR="00514764" w:rsidRDefault="00AC78A7" w:rsidP="00514764">
      <w:pPr>
        <w:pStyle w:val="PL"/>
        <w:rPr>
          <w:ins w:id="16288" w:author="28.541_CR0321_(Rel-16)_eNRM" w:date="2020-09-21T16:28:00Z"/>
        </w:rPr>
      </w:pPr>
      <w:r>
        <w:t xml:space="preserve">      description "</w:t>
      </w:r>
      <w:r w:rsidRPr="000F6FCE">
        <w:t xml:space="preserve">The S-NSSAIs for which the the GTP-U path QoS monitoring is </w:t>
      </w:r>
    </w:p>
    <w:p w:rsidR="00AC78A7" w:rsidRDefault="00514764" w:rsidP="00514764">
      <w:pPr>
        <w:pStyle w:val="PL"/>
      </w:pPr>
      <w:ins w:id="16289" w:author="28.541_CR0321_(Rel-16)_eNRM" w:date="2020-09-21T16:28:00Z">
        <w:r>
          <w:t xml:space="preserve">        </w:t>
        </w:r>
      </w:ins>
      <w:r w:rsidR="00AC78A7" w:rsidRPr="000F6FCE">
        <w:t>to be performed.</w:t>
      </w:r>
      <w:r w:rsidR="00AC78A7">
        <w:t>";</w:t>
      </w:r>
    </w:p>
    <w:p w:rsidR="00AC78A7" w:rsidRDefault="00AC78A7" w:rsidP="00AC78A7">
      <w:pPr>
        <w:pStyle w:val="PL"/>
      </w:pPr>
      <w:r>
        <w:t xml:space="preserve">      reference "3GPP TS 23.003";</w:t>
      </w:r>
    </w:p>
    <w:p w:rsidR="00AC78A7" w:rsidRDefault="00AC78A7" w:rsidP="00AC78A7">
      <w:pPr>
        <w:pStyle w:val="PL"/>
      </w:pPr>
      <w:r>
        <w:t xml:space="preserve">      type types3gpp:SNssai;</w:t>
      </w:r>
    </w:p>
    <w:p w:rsidR="00AC78A7" w:rsidRDefault="00AC78A7" w:rsidP="00AC78A7">
      <w:pPr>
        <w:pStyle w:val="PL"/>
        <w:ind w:firstLine="384"/>
      </w:pPr>
      <w:r>
        <w:t>}</w:t>
      </w:r>
    </w:p>
    <w:p w:rsidR="00AC78A7" w:rsidRDefault="00AC78A7" w:rsidP="00AC78A7">
      <w:pPr>
        <w:pStyle w:val="PL"/>
        <w:ind w:firstLine="384"/>
      </w:pPr>
    </w:p>
    <w:p w:rsidR="00AC78A7" w:rsidRDefault="00AC78A7" w:rsidP="00AC78A7">
      <w:pPr>
        <w:pStyle w:val="PL"/>
      </w:pPr>
      <w:r>
        <w:t xml:space="preserve">    leaf-list </w:t>
      </w:r>
      <w:r>
        <w:rPr>
          <w:rFonts w:cs="Courier New"/>
          <w:lang w:eastAsia="zh-CN"/>
        </w:rPr>
        <w:t>monitoredDSCPs</w:t>
      </w:r>
      <w:r>
        <w:t xml:space="preserve"> {</w:t>
      </w:r>
    </w:p>
    <w:p w:rsidR="00514764" w:rsidRDefault="00AC78A7" w:rsidP="00514764">
      <w:pPr>
        <w:pStyle w:val="PL"/>
        <w:ind w:left="810" w:hanging="810"/>
        <w:rPr>
          <w:ins w:id="16290" w:author="28.541_CR0321_(Rel-16)_eNRM" w:date="2020-09-21T16:28:00Z"/>
        </w:rPr>
      </w:pPr>
      <w:r>
        <w:t xml:space="preserve">      description "</w:t>
      </w:r>
      <w:r w:rsidRPr="00895595">
        <w:t>The DSCPs for which the GTP-U path QoS monitoring is to be</w:t>
      </w:r>
    </w:p>
    <w:p w:rsidR="00AC78A7" w:rsidRDefault="00514764" w:rsidP="00514764">
      <w:pPr>
        <w:pStyle w:val="PL"/>
        <w:ind w:left="810" w:hanging="810"/>
      </w:pPr>
      <w:ins w:id="16291" w:author="28.541_CR0321_(Rel-16)_eNRM" w:date="2020-09-21T16:28:00Z">
        <w:r>
          <w:t xml:space="preserve">       </w:t>
        </w:r>
      </w:ins>
      <w:r w:rsidR="00AC78A7" w:rsidRPr="00895595">
        <w:t xml:space="preserve"> performed</w:t>
      </w:r>
      <w:r w:rsidR="00AC78A7">
        <w:t>.";</w:t>
      </w:r>
    </w:p>
    <w:p w:rsidR="00AC78A7" w:rsidRDefault="00AC78A7" w:rsidP="00AC78A7">
      <w:pPr>
        <w:pStyle w:val="PL"/>
        <w:ind w:left="810" w:hanging="810"/>
      </w:pPr>
      <w:r>
        <w:t xml:space="preserve">      reference "3GPP TS 29.244";</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ind w:firstLine="384"/>
      </w:pPr>
    </w:p>
    <w:p w:rsidR="00AC78A7" w:rsidRPr="00C26131" w:rsidRDefault="00AC78A7" w:rsidP="00AC78A7">
      <w:pPr>
        <w:pStyle w:val="PL"/>
      </w:pPr>
      <w:r w:rsidRPr="00C26131">
        <w:t xml:space="preserve">    leaf </w:t>
      </w:r>
      <w:r>
        <w:rPr>
          <w:rFonts w:cs="Courier New"/>
          <w:lang w:eastAsia="zh-CN"/>
        </w:rPr>
        <w:t>isEventTriggeredGtpUPathMonitoringSupported</w:t>
      </w:r>
      <w:r w:rsidRPr="00C26131">
        <w:t xml:space="preserve"> {</w:t>
      </w:r>
    </w:p>
    <w:p w:rsidR="00514764" w:rsidRDefault="00AC78A7" w:rsidP="00514764">
      <w:pPr>
        <w:pStyle w:val="PL"/>
        <w:ind w:left="810" w:hanging="810"/>
        <w:rPr>
          <w:ins w:id="16292" w:author="28.541_CR0321_(Rel-16)_eNRM" w:date="2020-09-21T16:28:00Z"/>
        </w:rPr>
      </w:pPr>
      <w:r w:rsidRPr="00C26131">
        <w:t xml:space="preserve">      </w:t>
      </w:r>
      <w:r w:rsidRPr="00895595">
        <w:t>description</w:t>
      </w:r>
      <w:r w:rsidRPr="00C26131">
        <w:t xml:space="preserve"> "</w:t>
      </w:r>
      <w:r w:rsidRPr="00895595">
        <w:t>It indicates whether the event triggered GTP-U path QoS</w:t>
      </w:r>
    </w:p>
    <w:p w:rsidR="00AC78A7" w:rsidRPr="00C26131" w:rsidRDefault="00514764" w:rsidP="00514764">
      <w:pPr>
        <w:pStyle w:val="PL"/>
        <w:ind w:left="810" w:hanging="810"/>
      </w:pPr>
      <w:ins w:id="16293" w:author="28.541_CR0321_(Rel-16)_eNRM" w:date="2020-09-21T16:28:00Z">
        <w:r>
          <w:t xml:space="preserve">       </w:t>
        </w:r>
      </w:ins>
      <w:r w:rsidR="00AC78A7" w:rsidRPr="00895595">
        <w:t xml:space="preserve"> monitoring reporting based on thresholds is supported</w:t>
      </w:r>
      <w:r w:rsidR="00AC78A7" w:rsidRPr="00C26131">
        <w:t>.";</w:t>
      </w:r>
    </w:p>
    <w:p w:rsidR="00AC78A7" w:rsidRDefault="00AC78A7" w:rsidP="00AC78A7">
      <w:pPr>
        <w:pStyle w:val="PL"/>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rPr>
          <w:rFonts w:cs="Courier New"/>
          <w:lang w:eastAsia="zh-CN"/>
        </w:rPr>
        <w:t>isPeriodicGtpUMonitoringSupported</w:t>
      </w:r>
      <w:r w:rsidRPr="00C26131">
        <w:t xml:space="preserve"> {</w:t>
      </w:r>
    </w:p>
    <w:p w:rsidR="00514764" w:rsidRDefault="00AC78A7" w:rsidP="00514764">
      <w:pPr>
        <w:pStyle w:val="PL"/>
        <w:ind w:left="810" w:hanging="810"/>
        <w:rPr>
          <w:ins w:id="16294" w:author="28.541_CR0321_(Rel-16)_eNRM" w:date="2020-09-21T16:28:00Z"/>
        </w:rPr>
      </w:pPr>
      <w:r w:rsidRPr="00C26131">
        <w:t xml:space="preserve">      </w:t>
      </w:r>
      <w:r w:rsidRPr="00895595">
        <w:t>description</w:t>
      </w:r>
      <w:r w:rsidRPr="00C26131">
        <w:t xml:space="preserve"> "</w:t>
      </w:r>
      <w:r w:rsidRPr="00895595">
        <w:t xml:space="preserve">It indicates whether the periodic GTP-U path QoS monitoring </w:t>
      </w:r>
    </w:p>
    <w:p w:rsidR="00AC78A7" w:rsidRPr="00C26131" w:rsidRDefault="00514764" w:rsidP="00514764">
      <w:pPr>
        <w:pStyle w:val="PL"/>
        <w:ind w:left="810" w:hanging="810"/>
      </w:pPr>
      <w:ins w:id="16295" w:author="28.541_CR0321_(Rel-16)_eNRM" w:date="2020-09-21T16:28:00Z">
        <w:r>
          <w:t xml:space="preserve">        </w:t>
        </w:r>
      </w:ins>
      <w:r w:rsidR="00AC78A7" w:rsidRPr="00895595">
        <w:t>reporting is supported</w:t>
      </w:r>
      <w:r w:rsidR="00AC78A7" w:rsidRPr="00C26131">
        <w:t>.";</w:t>
      </w:r>
    </w:p>
    <w:p w:rsidR="00AC78A7" w:rsidRDefault="00AC78A7" w:rsidP="00AC78A7">
      <w:pPr>
        <w:pStyle w:val="PL"/>
        <w:ind w:left="810" w:hanging="810"/>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rPr>
          <w:rFonts w:cs="Courier New"/>
          <w:lang w:eastAsia="zh-CN"/>
        </w:rPr>
        <w:t>isImmediateGtpUMonitoringSupported</w:t>
      </w:r>
      <w:r w:rsidRPr="00C26131">
        <w:t xml:space="preserve"> {</w:t>
      </w:r>
    </w:p>
    <w:p w:rsidR="00514764" w:rsidRDefault="00AC78A7" w:rsidP="00514764">
      <w:pPr>
        <w:pStyle w:val="PL"/>
        <w:ind w:left="810" w:hanging="810"/>
        <w:rPr>
          <w:ins w:id="16296" w:author="28.541_CR0321_(Rel-16)_eNRM" w:date="2020-09-21T16:29:00Z"/>
        </w:rPr>
      </w:pPr>
      <w:r w:rsidRPr="00C26131">
        <w:t xml:space="preserve">      </w:t>
      </w:r>
      <w:r w:rsidRPr="00895595">
        <w:t>description</w:t>
      </w:r>
      <w:r w:rsidRPr="00C26131">
        <w:t xml:space="preserve"> "</w:t>
      </w:r>
      <w:r w:rsidRPr="00895595">
        <w:t xml:space="preserve">It indicates whether the immediate GTP-U path QoS monitoring </w:t>
      </w:r>
    </w:p>
    <w:p w:rsidR="00AC78A7" w:rsidRPr="00C26131" w:rsidRDefault="00514764" w:rsidP="00514764">
      <w:pPr>
        <w:pStyle w:val="PL"/>
        <w:ind w:left="810" w:hanging="810"/>
      </w:pPr>
      <w:ins w:id="16297" w:author="28.541_CR0321_(Rel-16)_eNRM" w:date="2020-09-21T16:29:00Z">
        <w:r>
          <w:t xml:space="preserve">        </w:t>
        </w:r>
      </w:ins>
      <w:r w:rsidR="00AC78A7" w:rsidRPr="00895595">
        <w:t>reporting is supported</w:t>
      </w:r>
      <w:r w:rsidR="00AC78A7" w:rsidRPr="00C26131">
        <w:t>.";</w:t>
      </w:r>
    </w:p>
    <w:p w:rsidR="00AC78A7" w:rsidRDefault="00AC78A7" w:rsidP="00AC78A7">
      <w:pPr>
        <w:pStyle w:val="PL"/>
        <w:ind w:left="810" w:hanging="810"/>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514764" w:rsidRDefault="00514764" w:rsidP="00514764">
      <w:pPr>
        <w:pStyle w:val="PL"/>
        <w:rPr>
          <w:ins w:id="16298" w:author="28.541_CR0321_(Rel-16)_eNRM" w:date="2020-09-21T16:29:00Z"/>
        </w:rPr>
      </w:pPr>
      <w:ins w:id="16299" w:author="28.541_CR0321_(Rel-16)_eNRM" w:date="2020-09-21T16:29:00Z">
        <w:r>
          <w:t xml:space="preserve">    list gtpUPathDelayThresholds {</w:t>
        </w:r>
      </w:ins>
    </w:p>
    <w:p w:rsidR="00514764" w:rsidRDefault="00514764" w:rsidP="00514764">
      <w:pPr>
        <w:pStyle w:val="PL"/>
        <w:rPr>
          <w:ins w:id="16300" w:author="28.541_CR0321_(Rel-16)_eNRM" w:date="2020-09-21T16:29:00Z"/>
        </w:rPr>
      </w:pPr>
      <w:ins w:id="16301" w:author="28.541_CR0321_(Rel-16)_eNRM" w:date="2020-09-21T16:29:00Z">
        <w:r>
          <w:t xml:space="preserve">      key n3AveragePacketDelayThreshold;  </w:t>
        </w:r>
      </w:ins>
    </w:p>
    <w:p w:rsidR="00514764" w:rsidRDefault="00514764" w:rsidP="00514764">
      <w:pPr>
        <w:pStyle w:val="PL"/>
        <w:rPr>
          <w:ins w:id="16302" w:author="28.541_CR0321_(Rel-16)_eNRM" w:date="2020-09-21T16:29:00Z"/>
        </w:rPr>
      </w:pPr>
      <w:ins w:id="16303" w:author="28.541_CR0321_(Rel-16)_eNRM" w:date="2020-09-21T16:29:00Z">
        <w:r>
          <w:t xml:space="preserve">      // if max-elements is increased later, the key may need to be modified</w:t>
        </w:r>
      </w:ins>
    </w:p>
    <w:p w:rsidR="00514764" w:rsidRDefault="00514764" w:rsidP="00514764">
      <w:pPr>
        <w:pStyle w:val="PL"/>
        <w:rPr>
          <w:ins w:id="16304" w:author="28.541_CR0321_(Rel-16)_eNRM" w:date="2020-09-21T16:29:00Z"/>
        </w:rPr>
      </w:pPr>
      <w:ins w:id="16305" w:author="28.541_CR0321_(Rel-16)_eNRM" w:date="2020-09-21T16:29:00Z">
        <w:r>
          <w:t xml:space="preserve">      min-elements 1;</w:t>
        </w:r>
      </w:ins>
    </w:p>
    <w:p w:rsidR="00514764" w:rsidRDefault="00514764" w:rsidP="00514764">
      <w:pPr>
        <w:pStyle w:val="PL"/>
        <w:rPr>
          <w:ins w:id="16306" w:author="28.541_CR0321_(Rel-16)_eNRM" w:date="2020-09-21T16:29:00Z"/>
        </w:rPr>
      </w:pPr>
      <w:ins w:id="16307" w:author="28.541_CR0321_(Rel-16)_eNRM" w:date="2020-09-21T16:29:00Z">
        <w:r>
          <w:t xml:space="preserve">      max-elements 1;</w:t>
        </w:r>
      </w:ins>
    </w:p>
    <w:p w:rsidR="00514764" w:rsidRDefault="00514764" w:rsidP="00514764">
      <w:pPr>
        <w:pStyle w:val="PL"/>
        <w:rPr>
          <w:ins w:id="16308" w:author="28.541_CR0321_(Rel-16)_eNRM" w:date="2020-09-21T16:29:00Z"/>
        </w:rPr>
      </w:pPr>
      <w:ins w:id="16309" w:author="28.541_CR0321_(Rel-16)_eNRM" w:date="2020-09-21T16:29:00Z">
        <w:r>
          <w:t xml:space="preserve">      description "It specifies the thresholds for reporting the packet delay </w:t>
        </w:r>
      </w:ins>
    </w:p>
    <w:p w:rsidR="00514764" w:rsidRDefault="00514764" w:rsidP="00514764">
      <w:pPr>
        <w:pStyle w:val="PL"/>
        <w:rPr>
          <w:ins w:id="16310" w:author="28.541_CR0321_(Rel-16)_eNRM" w:date="2020-09-21T16:29:00Z"/>
        </w:rPr>
      </w:pPr>
      <w:ins w:id="16311" w:author="28.541_CR0321_(Rel-16)_eNRM" w:date="2020-09-21T16:29:00Z">
        <w:r>
          <w:t xml:space="preserve">        for the GTO-U path QoS monitoring.";</w:t>
        </w:r>
      </w:ins>
    </w:p>
    <w:p w:rsidR="00514764" w:rsidRDefault="00514764" w:rsidP="00514764">
      <w:pPr>
        <w:pStyle w:val="PL"/>
        <w:rPr>
          <w:ins w:id="16312" w:author="28.541_CR0321_(Rel-16)_eNRM" w:date="2020-09-21T16:29:00Z"/>
        </w:rPr>
      </w:pPr>
      <w:ins w:id="16313" w:author="28.541_CR0321_(Rel-16)_eNRM" w:date="2020-09-21T16:29:00Z">
        <w:r>
          <w:t xml:space="preserve">      uses GtpUPathDelayThresholdsType;</w:t>
        </w:r>
      </w:ins>
    </w:p>
    <w:p w:rsidR="00514764" w:rsidRDefault="00514764" w:rsidP="00514764">
      <w:pPr>
        <w:pStyle w:val="PL"/>
        <w:rPr>
          <w:ins w:id="16314" w:author="28.541_CR0321_(Rel-16)_eNRM" w:date="2020-09-21T16:29:00Z"/>
        </w:rPr>
      </w:pPr>
      <w:ins w:id="16315" w:author="28.541_CR0321_(Rel-16)_eNRM" w:date="2020-09-21T16:29:00Z">
        <w:r>
          <w:t xml:space="preserve">     }</w:t>
        </w:r>
      </w:ins>
    </w:p>
    <w:p w:rsidR="00AC78A7" w:rsidRPr="00C26131" w:rsidDel="00514764" w:rsidRDefault="00AC78A7" w:rsidP="00AC78A7">
      <w:pPr>
        <w:pStyle w:val="PL"/>
        <w:rPr>
          <w:del w:id="16316" w:author="28.541_CR0321_(Rel-16)_eNRM" w:date="2020-09-21T16:29:00Z"/>
        </w:rPr>
      </w:pPr>
      <w:del w:id="16317" w:author="28.541_CR0321_(Rel-16)_eNRM" w:date="2020-09-21T16:29:00Z">
        <w:r w:rsidRPr="00C26131" w:rsidDel="00514764">
          <w:delText xml:space="preserve">    leaf </w:delText>
        </w:r>
        <w:r w:rsidDel="00514764">
          <w:delText>gtpUPath</w:delText>
        </w:r>
        <w:r w:rsidRPr="00713B57" w:rsidDel="00514764">
          <w:rPr>
            <w:rFonts w:cs="Courier New"/>
            <w:lang w:eastAsia="zh-CN"/>
          </w:rPr>
          <w:delText>DelayThresholds</w:delText>
        </w:r>
        <w:r w:rsidRPr="00C26131" w:rsidDel="00514764">
          <w:delText xml:space="preserve"> {</w:delText>
        </w:r>
      </w:del>
    </w:p>
    <w:p w:rsidR="00AC78A7" w:rsidRPr="00C26131" w:rsidDel="00514764" w:rsidRDefault="00AC78A7" w:rsidP="00AC78A7">
      <w:pPr>
        <w:pStyle w:val="PL"/>
        <w:ind w:left="810" w:hanging="810"/>
        <w:rPr>
          <w:del w:id="16318" w:author="28.541_CR0321_(Rel-16)_eNRM" w:date="2020-09-21T16:29:00Z"/>
        </w:rPr>
      </w:pPr>
      <w:del w:id="16319" w:author="28.541_CR0321_(Rel-16)_eNRM" w:date="2020-09-21T16:29:00Z">
        <w:r w:rsidRPr="00C26131" w:rsidDel="00514764">
          <w:delText xml:space="preserve">      </w:delText>
        </w:r>
        <w:r w:rsidRPr="00895595" w:rsidDel="00514764">
          <w:delText>description</w:delText>
        </w:r>
        <w:r w:rsidRPr="00C26131" w:rsidDel="00514764">
          <w:delText xml:space="preserve"> "</w:delText>
        </w:r>
        <w:r w:rsidRPr="00895595" w:rsidDel="00514764">
          <w:rPr>
            <w:rFonts w:hint="eastAsia"/>
          </w:rPr>
          <w:delText xml:space="preserve">It </w:delText>
        </w:r>
        <w:r w:rsidRPr="00895595" w:rsidDel="00514764">
          <w:delText>specifies the thresholds for reporting the packet delay for the GTO-U path QoS monitoring</w:delText>
        </w:r>
        <w:r w:rsidRPr="00C26131" w:rsidDel="00514764">
          <w:delText>.";</w:delText>
        </w:r>
      </w:del>
    </w:p>
    <w:p w:rsidR="00AC78A7" w:rsidRPr="00C26131" w:rsidDel="00514764" w:rsidRDefault="00AC78A7" w:rsidP="00AC78A7">
      <w:pPr>
        <w:pStyle w:val="PL"/>
        <w:ind w:left="810" w:hanging="810"/>
        <w:rPr>
          <w:del w:id="16320" w:author="28.541_CR0321_(Rel-16)_eNRM" w:date="2020-09-21T16:29:00Z"/>
        </w:rPr>
      </w:pPr>
      <w:del w:id="16321" w:author="28.541_CR0321_(Rel-16)_eNRM" w:date="2020-09-21T16:29:00Z">
        <w:r w:rsidRPr="00C26131" w:rsidDel="00514764">
          <w:delText xml:space="preserve">      mandatory </w:delText>
        </w:r>
        <w:r w:rsidDel="00514764">
          <w:delText>false</w:delText>
        </w:r>
        <w:r w:rsidRPr="00C26131" w:rsidDel="00514764">
          <w:delText>;</w:delText>
        </w:r>
      </w:del>
    </w:p>
    <w:p w:rsidR="00AC78A7" w:rsidRPr="004B5E1B" w:rsidDel="00514764" w:rsidRDefault="00AC78A7" w:rsidP="00AC78A7">
      <w:pPr>
        <w:pStyle w:val="PL"/>
        <w:rPr>
          <w:del w:id="16322" w:author="28.541_CR0321_(Rel-16)_eNRM" w:date="2020-09-21T16:29:00Z"/>
          <w:color w:val="000000"/>
        </w:rPr>
      </w:pPr>
      <w:del w:id="16323" w:author="28.541_CR0321_(Rel-16)_eNRM" w:date="2020-09-21T16:29:00Z">
        <w:r w:rsidRPr="004B5E1B" w:rsidDel="00514764">
          <w:rPr>
            <w:color w:val="000000"/>
            <w:lang w:eastAsia="zh-CN"/>
          </w:rPr>
          <w:delText xml:space="preserve">    </w:delText>
        </w:r>
        <w:r w:rsidDel="00514764">
          <w:rPr>
            <w:color w:val="000000"/>
            <w:lang w:eastAsia="zh-CN"/>
          </w:rPr>
          <w:delText xml:space="preserve">  </w:delText>
        </w:r>
        <w:r w:rsidRPr="004B5E1B" w:rsidDel="00514764">
          <w:rPr>
            <w:color w:val="000000"/>
          </w:rPr>
          <w:delText xml:space="preserve">type </w:delText>
        </w:r>
        <w:r w:rsidDel="00514764">
          <w:delText>GtpUPath</w:delText>
        </w:r>
        <w:r w:rsidRPr="00713B57" w:rsidDel="00514764">
          <w:rPr>
            <w:rFonts w:cs="Courier New"/>
            <w:lang w:eastAsia="zh-CN"/>
          </w:rPr>
          <w:delText>DelayThresholds</w:delText>
        </w:r>
        <w:r w:rsidDel="00514764">
          <w:rPr>
            <w:rFonts w:cs="Courier New"/>
            <w:lang w:eastAsia="zh-CN"/>
          </w:rPr>
          <w:delText>Type</w:delText>
        </w:r>
        <w:r w:rsidDel="00514764">
          <w:rPr>
            <w:color w:val="000000"/>
          </w:rPr>
          <w:delText>;</w:delText>
        </w:r>
      </w:del>
    </w:p>
    <w:p w:rsidR="00AC78A7" w:rsidDel="00514764" w:rsidRDefault="00AC78A7" w:rsidP="00AC78A7">
      <w:pPr>
        <w:pStyle w:val="PL"/>
        <w:ind w:firstLine="384"/>
        <w:rPr>
          <w:del w:id="16324" w:author="28.541_CR0321_(Rel-16)_eNRM" w:date="2020-09-21T16:29:00Z"/>
          <w:color w:val="000000"/>
        </w:rPr>
      </w:pPr>
      <w:del w:id="16325" w:author="28.541_CR0321_(Rel-16)_eNRM" w:date="2020-09-21T16:29:00Z">
        <w:r w:rsidDel="00514764">
          <w:rPr>
            <w:color w:val="000000"/>
          </w:rPr>
          <w:delText>}</w:delText>
        </w:r>
      </w:del>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rsidR="00514764" w:rsidRDefault="00AC78A7" w:rsidP="00514764">
      <w:pPr>
        <w:pStyle w:val="PL"/>
        <w:ind w:left="810" w:hanging="810"/>
        <w:rPr>
          <w:ins w:id="16326" w:author="28.541_CR0321_(Rel-16)_eNRM" w:date="2020-09-21T16:30:00Z"/>
        </w:rPr>
      </w:pPr>
      <w:r w:rsidRPr="00C26131">
        <w:t xml:space="preserve">      description "</w:t>
      </w:r>
      <w:r w:rsidRPr="00895595">
        <w:rPr>
          <w:rFonts w:hint="eastAsia"/>
        </w:rPr>
        <w:t xml:space="preserve">It </w:t>
      </w:r>
      <w:r w:rsidRPr="00895595">
        <w:t xml:space="preserve">specifies the minimum waiting time (in seconds) between </w:t>
      </w:r>
    </w:p>
    <w:p w:rsidR="00514764" w:rsidRDefault="00514764" w:rsidP="00514764">
      <w:pPr>
        <w:pStyle w:val="PL"/>
        <w:ind w:left="810" w:hanging="810"/>
        <w:rPr>
          <w:ins w:id="16327" w:author="28.541_CR0321_(Rel-16)_eNRM" w:date="2020-09-21T16:30:00Z"/>
        </w:rPr>
      </w:pPr>
      <w:ins w:id="16328" w:author="28.541_CR0321_(Rel-16)_eNRM" w:date="2020-09-21T16:30:00Z">
        <w:r>
          <w:t xml:space="preserve">        </w:t>
        </w:r>
      </w:ins>
      <w:r w:rsidR="00AC78A7" w:rsidRPr="00895595">
        <w:t xml:space="preserve">two consecutive reports for event triggered GTP-U path QoS monitoring </w:t>
      </w:r>
    </w:p>
    <w:p w:rsidR="00AC78A7" w:rsidRPr="00C26131" w:rsidRDefault="00514764" w:rsidP="00514764">
      <w:pPr>
        <w:pStyle w:val="PL"/>
        <w:ind w:left="810" w:hanging="810"/>
      </w:pPr>
      <w:ins w:id="16329" w:author="28.541_CR0321_(Rel-16)_eNRM" w:date="2020-09-21T16:30:00Z">
        <w:r>
          <w:t xml:space="preserve">        </w:t>
        </w:r>
      </w:ins>
      <w:r w:rsidR="00AC78A7" w:rsidRPr="00895595">
        <w:t>reporting</w:t>
      </w:r>
      <w:r w:rsidR="00AC78A7" w:rsidRPr="00C26131">
        <w:t>.";</w:t>
      </w:r>
    </w:p>
    <w:p w:rsidR="00AC78A7" w:rsidRPr="00C26131" w:rsidDel="00514764" w:rsidRDefault="00AC78A7" w:rsidP="00AC78A7">
      <w:pPr>
        <w:pStyle w:val="PL"/>
        <w:rPr>
          <w:del w:id="16330" w:author="28.541_CR0321_(Rel-16)_eNRM" w:date="2020-09-21T16:30:00Z"/>
        </w:rPr>
      </w:pPr>
      <w:del w:id="16331" w:author="28.541_CR0321_(Rel-16)_eNRM" w:date="2020-09-21T16:30:00Z">
        <w:r w:rsidRPr="00C26131" w:rsidDel="00514764">
          <w:delText xml:space="preserve">      mandatory </w:delText>
        </w:r>
        <w:r w:rsidDel="00514764">
          <w:delText>false</w:delText>
        </w:r>
        <w:r w:rsidRPr="00C26131" w:rsidDel="00514764">
          <w:delText>;</w:delText>
        </w:r>
      </w:del>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w:t>
      </w:r>
      <w:r>
        <w:rPr>
          <w:rFonts w:cs="Courier New"/>
          <w:lang w:eastAsia="zh-CN"/>
        </w:rPr>
        <w:t>M</w:t>
      </w:r>
      <w:r w:rsidRPr="00713B57">
        <w:rPr>
          <w:rFonts w:cs="Courier New"/>
          <w:lang w:eastAsia="zh-CN"/>
        </w:rPr>
        <w:t>easurementPeriod</w:t>
      </w:r>
      <w:r w:rsidRPr="00C26131">
        <w:t xml:space="preserve"> {</w:t>
      </w:r>
    </w:p>
    <w:p w:rsidR="00514764" w:rsidRDefault="00AC78A7" w:rsidP="00514764">
      <w:pPr>
        <w:pStyle w:val="PL"/>
        <w:ind w:left="810" w:hanging="810"/>
        <w:rPr>
          <w:ins w:id="16332" w:author="28.541_CR0321_(Rel-16)_eNRM" w:date="2020-09-21T16:30:00Z"/>
        </w:rPr>
      </w:pPr>
      <w:r w:rsidRPr="00C26131">
        <w:t xml:space="preserve">      description "</w:t>
      </w:r>
      <w:r w:rsidRPr="007D76CB">
        <w:rPr>
          <w:rFonts w:hint="eastAsia"/>
        </w:rPr>
        <w:t xml:space="preserve">It </w:t>
      </w:r>
      <w:r w:rsidRPr="007D76CB">
        <w:t xml:space="preserve">specifies the period (in seconds) for reporting the packet </w:t>
      </w:r>
    </w:p>
    <w:p w:rsidR="00AC78A7" w:rsidRPr="00C26131" w:rsidRDefault="00514764" w:rsidP="00514764">
      <w:pPr>
        <w:pStyle w:val="PL"/>
        <w:ind w:left="810" w:hanging="810"/>
      </w:pPr>
      <w:ins w:id="16333" w:author="28.541_CR0321_(Rel-16)_eNRM" w:date="2020-09-21T16:30:00Z">
        <w:r>
          <w:t xml:space="preserve">        </w:t>
        </w:r>
      </w:ins>
      <w:r w:rsidR="00AC78A7" w:rsidRPr="007D76CB">
        <w:t>delay for GTP-U path QoS monitoring</w:t>
      </w:r>
      <w:r w:rsidR="00AC78A7" w:rsidRPr="00C26131">
        <w:t>.";</w:t>
      </w:r>
    </w:p>
    <w:p w:rsidR="00AC78A7" w:rsidRPr="00C26131" w:rsidDel="00514764" w:rsidRDefault="00AC78A7" w:rsidP="00AC78A7">
      <w:pPr>
        <w:pStyle w:val="PL"/>
        <w:rPr>
          <w:del w:id="16334" w:author="28.541_CR0321_(Rel-16)_eNRM" w:date="2020-09-21T16:30:00Z"/>
        </w:rPr>
      </w:pPr>
      <w:del w:id="16335" w:author="28.541_CR0321_(Rel-16)_eNRM" w:date="2020-09-21T16:30:00Z">
        <w:r w:rsidRPr="00C26131" w:rsidDel="00514764">
          <w:delText xml:space="preserve">      mandatory </w:delText>
        </w:r>
        <w:r w:rsidDel="00514764">
          <w:delText>false</w:delText>
        </w:r>
        <w:r w:rsidRPr="00C26131" w:rsidDel="00514764">
          <w:delText>;</w:delText>
        </w:r>
      </w:del>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AC78A7" w:rsidRPr="00C26131" w:rsidRDefault="00AC78A7" w:rsidP="00AC78A7">
      <w:pPr>
        <w:pStyle w:val="PL"/>
      </w:pPr>
      <w:r>
        <w:rPr>
          <w:color w:val="000000"/>
        </w:rPr>
        <w:t xml:space="preserve">    }</w:t>
      </w:r>
      <w:r w:rsidRPr="00C26131">
        <w:tab/>
      </w:r>
    </w:p>
    <w:p w:rsidR="00AC78A7" w:rsidRPr="00C26131" w:rsidRDefault="00AC78A7" w:rsidP="00AC78A7">
      <w:pPr>
        <w:pStyle w:val="PL"/>
      </w:pPr>
      <w:r w:rsidRPr="00C26131">
        <w:t xml:space="preserve">  }    </w:t>
      </w:r>
    </w:p>
    <w:p w:rsidR="00AC78A7" w:rsidRPr="00C26131" w:rsidRDefault="00AC78A7" w:rsidP="00AC78A7">
      <w:pPr>
        <w:pStyle w:val="PL"/>
      </w:pPr>
    </w:p>
    <w:p w:rsidR="00AC78A7" w:rsidRPr="00C26131" w:rsidRDefault="00AC78A7" w:rsidP="00AC78A7">
      <w:pPr>
        <w:pStyle w:val="PL"/>
      </w:pPr>
      <w:r w:rsidRPr="00C26131">
        <w:t xml:space="preserve">  augment "/me3gpp:ManagedElement/</w:t>
      </w:r>
      <w:r>
        <w:t>smf3gpp</w:t>
      </w:r>
      <w:r w:rsidRPr="007C2428">
        <w:t>:</w:t>
      </w:r>
      <w:r>
        <w:t>SMF</w:t>
      </w:r>
      <w:r w:rsidRPr="007C2428">
        <w:t>Function</w:t>
      </w:r>
      <w:r w:rsidRPr="00C26131">
        <w:t xml:space="preserve"> " {</w:t>
      </w:r>
    </w:p>
    <w:p w:rsidR="00AC78A7" w:rsidRPr="00C26131" w:rsidRDefault="00AC78A7" w:rsidP="00AC78A7">
      <w:pPr>
        <w:pStyle w:val="PL"/>
      </w:pPr>
    </w:p>
    <w:p w:rsidR="00AC78A7" w:rsidRPr="00C26131" w:rsidRDefault="00AC78A7" w:rsidP="00AC78A7">
      <w:pPr>
        <w:pStyle w:val="PL"/>
      </w:pPr>
      <w:r w:rsidRPr="00C26131">
        <w:t xml:space="preserve">    list </w:t>
      </w:r>
      <w:r>
        <w:t>GtpUPathQoSMonitoringControl</w:t>
      </w:r>
      <w:r w:rsidRPr="00C26131">
        <w:t xml:space="preserve"> {</w:t>
      </w:r>
    </w:p>
    <w:p w:rsidR="00514764" w:rsidRDefault="00514764" w:rsidP="00514764">
      <w:pPr>
        <w:pStyle w:val="PL"/>
        <w:rPr>
          <w:ins w:id="16336" w:author="28.541_CR0321_(Rel-16)_eNRM" w:date="2020-09-21T16:30:00Z"/>
        </w:rPr>
      </w:pPr>
      <w:ins w:id="16337" w:author="28.541_CR0321_(Rel-16)_eNRM" w:date="2020-09-21T16:30:00Z">
        <w:r>
          <w:t xml:space="preserve">      description "Specifies the capabilities and properties for control of </w:t>
        </w:r>
      </w:ins>
    </w:p>
    <w:p w:rsidR="00514764" w:rsidRDefault="00514764" w:rsidP="00514764">
      <w:pPr>
        <w:pStyle w:val="PL"/>
        <w:rPr>
          <w:ins w:id="16338" w:author="28.541_CR0321_(Rel-16)_eNRM" w:date="2020-09-21T16:30:00Z"/>
        </w:rPr>
      </w:pPr>
      <w:ins w:id="16339" w:author="28.541_CR0321_(Rel-16)_eNRM" w:date="2020-09-21T16:30:00Z">
        <w:r>
          <w:t xml:space="preserve">        GTP-U path QoS monitoring. For more information about the GTP-U path </w:t>
        </w:r>
      </w:ins>
    </w:p>
    <w:p w:rsidR="00514764" w:rsidRDefault="00514764" w:rsidP="00514764">
      <w:pPr>
        <w:pStyle w:val="PL"/>
        <w:rPr>
          <w:ins w:id="16340" w:author="28.541_CR0321_(Rel-16)_eNRM" w:date="2020-09-21T16:30:00Z"/>
        </w:rPr>
      </w:pPr>
      <w:ins w:id="16341" w:author="28.541_CR0321_(Rel-16)_eNRM" w:date="2020-09-21T16:30:00Z">
        <w:r>
          <w:t xml:space="preserve">        QoS monitoring.";</w:t>
        </w:r>
      </w:ins>
    </w:p>
    <w:p w:rsidR="00514764" w:rsidRDefault="00514764" w:rsidP="00514764">
      <w:pPr>
        <w:pStyle w:val="PL"/>
        <w:rPr>
          <w:ins w:id="16342" w:author="28.541_CR0321_(Rel-16)_eNRM" w:date="2020-09-21T16:30:00Z"/>
        </w:rPr>
      </w:pPr>
      <w:ins w:id="16343" w:author="28.541_CR0321_(Rel-16)_eNRM" w:date="2020-09-21T16:30:00Z">
        <w:r>
          <w:t xml:space="preserve">      reference "3GPP TS 23.501";</w:t>
        </w:r>
      </w:ins>
    </w:p>
    <w:p w:rsidR="00AC78A7" w:rsidRPr="00C26131" w:rsidDel="00514764" w:rsidRDefault="00AC78A7" w:rsidP="00AC78A7">
      <w:pPr>
        <w:pStyle w:val="PL"/>
        <w:rPr>
          <w:del w:id="16344" w:author="28.541_CR0321_(Rel-16)_eNRM" w:date="2020-09-21T16:30:00Z"/>
        </w:rPr>
      </w:pPr>
      <w:del w:id="16345" w:author="28.541_CR0321_(Rel-16)_eNRM" w:date="2020-09-21T16:30:00Z">
        <w:r w:rsidRPr="00C26131" w:rsidDel="00514764">
          <w:delText xml:space="preserve">      description "Represents the </w:delText>
        </w:r>
        <w:r w:rsidDel="00514764">
          <w:delText>GtpUPathQoSMonitoringControl IOC</w:delText>
        </w:r>
        <w:r w:rsidRPr="00C26131" w:rsidDel="00514764">
          <w:delText>.";</w:delText>
        </w:r>
      </w:del>
    </w:p>
    <w:p w:rsidR="00AC78A7" w:rsidRPr="00C26131" w:rsidDel="00514764" w:rsidRDefault="00AC78A7" w:rsidP="00AC78A7">
      <w:pPr>
        <w:pStyle w:val="PL"/>
        <w:rPr>
          <w:del w:id="16346" w:author="28.541_CR0321_(Rel-16)_eNRM" w:date="2020-09-21T16:30:00Z"/>
        </w:rPr>
      </w:pPr>
      <w:del w:id="16347" w:author="28.541_CR0321_(Rel-16)_eNRM" w:date="2020-09-21T16:30:00Z">
        <w:r w:rsidRPr="00C26131" w:rsidDel="00514764">
          <w:delText xml:space="preserve">      reference "3GPP TS 28.541";</w:delText>
        </w:r>
      </w:del>
    </w:p>
    <w:p w:rsidR="00AC78A7" w:rsidRPr="00C26131" w:rsidRDefault="00AC78A7" w:rsidP="00AC78A7">
      <w:pPr>
        <w:pStyle w:val="PL"/>
      </w:pPr>
      <w:r w:rsidRPr="00C26131">
        <w:t xml:space="preserve">      key id;</w:t>
      </w:r>
    </w:p>
    <w:p w:rsidR="00AC78A7" w:rsidRPr="00C26131" w:rsidRDefault="00AC78A7" w:rsidP="00AC78A7">
      <w:pPr>
        <w:pStyle w:val="PL"/>
      </w:pPr>
      <w:r w:rsidRPr="00C26131">
        <w:t xml:space="preserve">      uses top3gpp:Top_Grp;</w:t>
      </w:r>
    </w:p>
    <w:p w:rsidR="00AC78A7" w:rsidRPr="00C26131" w:rsidRDefault="00AC78A7" w:rsidP="00AC78A7">
      <w:pPr>
        <w:pStyle w:val="PL"/>
      </w:pPr>
      <w:r w:rsidRPr="00C26131">
        <w:t xml:space="preserve">      container attributes {</w:t>
      </w:r>
    </w:p>
    <w:p w:rsidR="00AC78A7" w:rsidRPr="00C26131" w:rsidRDefault="00AC78A7" w:rsidP="00AC78A7">
      <w:pPr>
        <w:pStyle w:val="PL"/>
      </w:pPr>
      <w:r w:rsidRPr="00C26131">
        <w:t xml:space="preserve">        uses </w:t>
      </w:r>
      <w:r>
        <w:t>GtpUPathQoSMonitoringControlGrp</w:t>
      </w:r>
      <w:r w:rsidRPr="00C26131">
        <w:t>;</w:t>
      </w:r>
    </w:p>
    <w:p w:rsidR="00AC78A7" w:rsidRPr="00C26131" w:rsidRDefault="00AC78A7" w:rsidP="00AC78A7">
      <w:pPr>
        <w:pStyle w:val="PL"/>
      </w:pPr>
      <w:r w:rsidRPr="00C26131">
        <w:t xml:space="preserve">      }</w:t>
      </w:r>
    </w:p>
    <w:p w:rsidR="00AC78A7" w:rsidRPr="00C26131" w:rsidRDefault="00AC78A7" w:rsidP="00AC78A7">
      <w:pPr>
        <w:pStyle w:val="PL"/>
      </w:pPr>
      <w:r w:rsidRPr="00C26131">
        <w:t xml:space="preserve">    }</w:t>
      </w:r>
    </w:p>
    <w:p w:rsidR="00AC78A7" w:rsidRPr="00C26131" w:rsidRDefault="00AC78A7" w:rsidP="00AC78A7">
      <w:pPr>
        <w:pStyle w:val="PL"/>
      </w:pPr>
      <w:r w:rsidRPr="00C26131">
        <w:t xml:space="preserve">  }</w:t>
      </w:r>
    </w:p>
    <w:p w:rsidR="00AC78A7" w:rsidRDefault="00AC78A7" w:rsidP="00AC78A7">
      <w:pPr>
        <w:pStyle w:val="PL"/>
      </w:pPr>
      <w:r w:rsidRPr="00C26131">
        <w:t>}</w:t>
      </w:r>
    </w:p>
    <w:p w:rsidR="00F040FE" w:rsidRDefault="00F040FE" w:rsidP="00AC78A7">
      <w:pPr>
        <w:pStyle w:val="PL"/>
      </w:pPr>
    </w:p>
    <w:p w:rsidR="00F040FE" w:rsidRDefault="00F040FE" w:rsidP="00F040FE">
      <w:pPr>
        <w:pStyle w:val="Heading2"/>
      </w:pPr>
      <w:bookmarkStart w:id="16348" w:name="_Toc44341842"/>
      <w:bookmarkStart w:id="16349" w:name="_Toc51676221"/>
      <w:r w:rsidRPr="00212C37">
        <w:rPr>
          <w:lang w:eastAsia="zh-CN"/>
        </w:rPr>
        <w:t>H.5.</w:t>
      </w:r>
      <w:r>
        <w:rPr>
          <w:lang w:eastAsia="zh-CN"/>
        </w:rPr>
        <w:t>30</w:t>
      </w:r>
      <w:r w:rsidRPr="00212C37">
        <w:rPr>
          <w:lang w:eastAsia="zh-CN"/>
        </w:rPr>
        <w:tab/>
      </w:r>
      <w:r>
        <w:rPr>
          <w:lang w:eastAsia="zh-CN"/>
        </w:rPr>
        <w:t>module _</w:t>
      </w:r>
      <w:r w:rsidRPr="00212C37">
        <w:rPr>
          <w:lang w:eastAsia="zh-CN"/>
        </w:rPr>
        <w:t>3gpp-5gc-nrm-</w:t>
      </w:r>
      <w:r w:rsidRPr="00871028">
        <w:rPr>
          <w:lang w:eastAsia="zh-CN"/>
        </w:rPr>
        <w:t>Configurable5QISet</w:t>
      </w:r>
      <w:del w:id="16350" w:author="28.541_CR0321_(Rel-16)_eNRM" w:date="2020-09-21T16:31:00Z">
        <w:r w:rsidRPr="00212C37" w:rsidDel="00514764">
          <w:rPr>
            <w:lang w:eastAsia="zh-CN"/>
          </w:rPr>
          <w:delText>@20</w:delText>
        </w:r>
        <w:r w:rsidDel="00514764">
          <w:rPr>
            <w:lang w:eastAsia="zh-CN"/>
          </w:rPr>
          <w:delText>20</w:delText>
        </w:r>
        <w:r w:rsidRPr="00212C37" w:rsidDel="00514764">
          <w:rPr>
            <w:lang w:eastAsia="zh-CN"/>
          </w:rPr>
          <w:delText>-</w:delText>
        </w:r>
        <w:r w:rsidDel="00514764">
          <w:rPr>
            <w:lang w:eastAsia="zh-CN"/>
          </w:rPr>
          <w:delText>06</w:delText>
        </w:r>
        <w:r w:rsidRPr="00212C37" w:rsidDel="00514764">
          <w:rPr>
            <w:lang w:eastAsia="zh-CN"/>
          </w:rPr>
          <w:delText>-</w:delText>
        </w:r>
        <w:r w:rsidDel="00514764">
          <w:rPr>
            <w:lang w:eastAsia="zh-CN"/>
          </w:rPr>
          <w:delText>03</w:delText>
        </w:r>
      </w:del>
      <w:r w:rsidRPr="00212C37">
        <w:rPr>
          <w:lang w:eastAsia="zh-CN"/>
        </w:rPr>
        <w:t>.yang</w:t>
      </w:r>
      <w:bookmarkEnd w:id="16348"/>
      <w:bookmarkEnd w:id="16349"/>
    </w:p>
    <w:p w:rsidR="00F040FE" w:rsidRDefault="00F040FE" w:rsidP="00F040FE">
      <w:pPr>
        <w:pStyle w:val="PL"/>
      </w:pPr>
      <w:r>
        <w:t>module _3gpp-5gc-nrm-configurable5qiset {</w:t>
      </w:r>
    </w:p>
    <w:p w:rsidR="00F040FE" w:rsidRDefault="00F040FE" w:rsidP="00F040FE">
      <w:pPr>
        <w:pStyle w:val="PL"/>
      </w:pPr>
      <w:r>
        <w:t xml:space="preserve">  yang-version 1.1;</w:t>
      </w:r>
    </w:p>
    <w:p w:rsidR="00F040FE" w:rsidRDefault="00F040FE" w:rsidP="00F040FE">
      <w:pPr>
        <w:pStyle w:val="PL"/>
      </w:pPr>
      <w:r>
        <w:t xml:space="preserve">  </w:t>
      </w:r>
    </w:p>
    <w:p w:rsidR="00F040FE" w:rsidRDefault="00F040FE" w:rsidP="00F040FE">
      <w:pPr>
        <w:pStyle w:val="PL"/>
      </w:pPr>
      <w:r>
        <w:t xml:space="preserve">  namespace urn:3gpp:sa5:_3gpp-5gc-nrm-configurable5qiset;</w:t>
      </w:r>
    </w:p>
    <w:p w:rsidR="00F040FE" w:rsidRDefault="00F040FE" w:rsidP="00F040FE">
      <w:pPr>
        <w:pStyle w:val="PL"/>
      </w:pPr>
      <w:r>
        <w:t xml:space="preserve">  prefix Conf5QIs3gpp;</w:t>
      </w:r>
    </w:p>
    <w:p w:rsidR="00F040FE" w:rsidRDefault="00F040FE" w:rsidP="00F040FE">
      <w:pPr>
        <w:pStyle w:val="PL"/>
      </w:pPr>
      <w:r>
        <w:t xml:space="preserve">  </w:t>
      </w:r>
    </w:p>
    <w:p w:rsidR="00F040FE" w:rsidRDefault="00F040FE" w:rsidP="00F040FE">
      <w:pPr>
        <w:pStyle w:val="PL"/>
      </w:pPr>
      <w:r>
        <w:t xml:space="preserve">  import _3gpp-common-top { prefix top3gpp; }</w:t>
      </w:r>
    </w:p>
    <w:p w:rsidR="00F040FE" w:rsidRDefault="00F040FE" w:rsidP="00F040FE">
      <w:pPr>
        <w:pStyle w:val="PL"/>
      </w:pPr>
      <w:r>
        <w:t xml:space="preserve">  import _3gpp-common-managed-element { prefix me3gpp; }</w:t>
      </w:r>
    </w:p>
    <w:p w:rsidR="00514764" w:rsidRDefault="00514764" w:rsidP="00514764">
      <w:pPr>
        <w:pStyle w:val="PL"/>
        <w:rPr>
          <w:ins w:id="16351" w:author="28.541_CR0321_(Rel-16)_eNRM" w:date="2020-09-21T16:31:00Z"/>
        </w:rPr>
      </w:pPr>
      <w:ins w:id="16352" w:author="28.541_CR0321_(Rel-16)_eNRM" w:date="2020-09-21T16:31:00Z">
        <w:r w:rsidRPr="00D45699">
          <w:t xml:space="preserve">  import _3gpp-common-subnetwork { prefix subnet3gpp; }</w:t>
        </w:r>
      </w:ins>
    </w:p>
    <w:p w:rsidR="00F040FE" w:rsidDel="00514764" w:rsidRDefault="00F040FE" w:rsidP="00F040FE">
      <w:pPr>
        <w:pStyle w:val="PL"/>
        <w:rPr>
          <w:del w:id="16353" w:author="28.541_CR0321_(Rel-16)_eNRM" w:date="2020-09-21T16:31:00Z"/>
        </w:rPr>
      </w:pPr>
      <w:del w:id="16354" w:author="28.541_CR0321_(Rel-16)_eNRM" w:date="2020-09-21T16:31:00Z">
        <w:r w:rsidDel="00514764">
          <w:delText xml:space="preserve">  import _3gpp-5gc-nrm-smffunction { prefix smf3gpp; }</w:delText>
        </w:r>
      </w:del>
    </w:p>
    <w:p w:rsidR="00F040FE" w:rsidDel="00514764" w:rsidRDefault="00F040FE" w:rsidP="00F040FE">
      <w:pPr>
        <w:pStyle w:val="PL"/>
        <w:rPr>
          <w:del w:id="16355" w:author="28.541_CR0321_(Rel-16)_eNRM" w:date="2020-09-21T16:31:00Z"/>
        </w:rPr>
      </w:pPr>
      <w:del w:id="16356" w:author="28.541_CR0321_(Rel-16)_eNRM" w:date="2020-09-21T16:31:00Z">
        <w:r w:rsidDel="00514764">
          <w:delText xml:space="preserve">  import _3gpp-nr-nrm-gnbcucpfunction { prefix gnbcucp3gpp; }</w:delText>
        </w:r>
      </w:del>
    </w:p>
    <w:p w:rsidR="00F040FE" w:rsidDel="00514764" w:rsidRDefault="00F040FE" w:rsidP="00F040FE">
      <w:pPr>
        <w:pStyle w:val="PL"/>
        <w:rPr>
          <w:del w:id="16357" w:author="28.541_CR0321_(Rel-16)_eNRM" w:date="2020-09-21T16:31:00Z"/>
        </w:rPr>
      </w:pPr>
      <w:del w:id="16358" w:author="28.541_CR0321_(Rel-16)_eNRM" w:date="2020-09-21T16:31:00Z">
        <w:r w:rsidDel="00514764">
          <w:delText xml:space="preserve">  import _3gpp-nr-nrm-gnbcuupfunction { prefix gnbcuup3gpp; }</w:delText>
        </w:r>
      </w:del>
    </w:p>
    <w:p w:rsidR="00F040FE" w:rsidRDefault="00F040FE" w:rsidP="00F040FE">
      <w:pPr>
        <w:pStyle w:val="PL"/>
      </w:pPr>
      <w:r>
        <w:t xml:space="preserve">  </w:t>
      </w:r>
    </w:p>
    <w:p w:rsidR="00F040FE" w:rsidRDefault="00F040FE" w:rsidP="00F040FE">
      <w:pPr>
        <w:pStyle w:val="PL"/>
      </w:pPr>
      <w:r>
        <w:t xml:space="preserve">  organization "3gpp SA5";</w:t>
      </w:r>
    </w:p>
    <w:p w:rsidR="00F040FE" w:rsidRDefault="00F040FE" w:rsidP="00F040FE">
      <w:pPr>
        <w:pStyle w:val="PL"/>
      </w:pPr>
      <w:r>
        <w:t xml:space="preserve">  contact "https://www.3gpp.org/DynaReport/TSG-WG--S5--officials.htm?Itemid=464";</w:t>
      </w:r>
    </w:p>
    <w:p w:rsidR="00F040FE" w:rsidRDefault="00F040FE" w:rsidP="00F040FE">
      <w:pPr>
        <w:pStyle w:val="PL"/>
      </w:pPr>
      <w:r>
        <w:t xml:space="preserve">  description "This IOC represents the non-standardized 5QIs, including </w:t>
      </w:r>
    </w:p>
    <w:p w:rsidR="00F040FE" w:rsidRDefault="00F040FE" w:rsidP="00F040FE">
      <w:pPr>
        <w:pStyle w:val="PL"/>
      </w:pPr>
      <w:r>
        <w:t xml:space="preserve">    their QoS characteristics, that need to be pre-configured </w:t>
      </w:r>
    </w:p>
    <w:p w:rsidR="00F040FE" w:rsidRDefault="00F040FE" w:rsidP="00F040FE">
      <w:pPr>
        <w:pStyle w:val="PL"/>
      </w:pPr>
      <w:r>
        <w:t xml:space="preserve">    (and configurable) to the 5G NFs.";</w:t>
      </w:r>
    </w:p>
    <w:p w:rsidR="00F040FE" w:rsidRDefault="00F040FE" w:rsidP="00F040FE">
      <w:pPr>
        <w:pStyle w:val="PL"/>
      </w:pPr>
      <w:r>
        <w:t xml:space="preserve">  reference "3GPP TS 28.541";</w:t>
      </w:r>
    </w:p>
    <w:p w:rsidR="00F040FE" w:rsidRDefault="00F040FE" w:rsidP="00F040FE">
      <w:pPr>
        <w:pStyle w:val="PL"/>
      </w:pPr>
    </w:p>
    <w:p w:rsidR="00514764" w:rsidRDefault="00514764" w:rsidP="00514764">
      <w:pPr>
        <w:pStyle w:val="PL"/>
        <w:rPr>
          <w:ins w:id="16359" w:author="28.541_CR0321_(Rel-16)_eNRM" w:date="2020-09-21T16:31:00Z"/>
        </w:rPr>
      </w:pPr>
      <w:ins w:id="16360" w:author="28.541_CR0321_(Rel-16)_eNRM" w:date="2020-09-21T16:31:00Z">
        <w:r w:rsidRPr="00D45699">
          <w:t xml:space="preserve">  revision 2020-08-03 { reference "CR-0321"; }</w:t>
        </w:r>
      </w:ins>
    </w:p>
    <w:p w:rsidR="00F040FE" w:rsidRDefault="00F040FE" w:rsidP="00F040FE">
      <w:pPr>
        <w:pStyle w:val="PL"/>
      </w:pPr>
      <w:r>
        <w:t xml:space="preserve">  revision 2020-06-03 { reference "CR-0286"; }</w:t>
      </w:r>
    </w:p>
    <w:p w:rsidR="00F040FE" w:rsidRDefault="00F040FE" w:rsidP="00F040FE">
      <w:pPr>
        <w:pStyle w:val="PL"/>
      </w:pPr>
    </w:p>
    <w:p w:rsidR="00F040FE" w:rsidRDefault="00F040FE" w:rsidP="00F040FE">
      <w:pPr>
        <w:pStyle w:val="PL"/>
      </w:pPr>
      <w:r>
        <w:t xml:space="preserve">  grouping PacketErrorRate {</w:t>
      </w:r>
    </w:p>
    <w:p w:rsidR="00F040FE" w:rsidRDefault="00F040FE" w:rsidP="00F040FE">
      <w:pPr>
        <w:pStyle w:val="PL"/>
      </w:pPr>
      <w:r>
        <w:t xml:space="preserve">    leaf scalar {</w:t>
      </w:r>
    </w:p>
    <w:p w:rsidR="00F040FE" w:rsidRDefault="00F040FE" w:rsidP="00F040FE">
      <w:pPr>
        <w:pStyle w:val="PL"/>
      </w:pPr>
      <w:r>
        <w:t xml:space="preserve">      type uint32 {</w:t>
      </w:r>
    </w:p>
    <w:p w:rsidR="00F040FE" w:rsidRDefault="00F040FE" w:rsidP="00F040FE">
      <w:pPr>
        <w:pStyle w:val="PL"/>
      </w:pPr>
      <w:r>
        <w:t xml:space="preserve">        range 0..9 ;</w:t>
      </w:r>
    </w:p>
    <w:p w:rsidR="00F040FE" w:rsidRDefault="00F040FE" w:rsidP="00F040FE">
      <w:pPr>
        <w:pStyle w:val="PL"/>
      </w:pPr>
      <w:r>
        <w:t xml:space="preserve">      }</w:t>
      </w:r>
    </w:p>
    <w:p w:rsidR="00F040FE" w:rsidRDefault="00F040FE" w:rsidP="00F040FE">
      <w:pPr>
        <w:pStyle w:val="PL"/>
      </w:pPr>
      <w:r>
        <w:t xml:space="preserve">      mandatory true;</w:t>
      </w:r>
    </w:p>
    <w:p w:rsidR="00514764" w:rsidRDefault="00F040FE" w:rsidP="00514764">
      <w:pPr>
        <w:pStyle w:val="PL"/>
        <w:rPr>
          <w:ins w:id="16361" w:author="28.541_CR0321_(Rel-16)_eNRM" w:date="2020-09-21T16:31:00Z"/>
        </w:rPr>
      </w:pPr>
      <w:r>
        <w:t xml:space="preserve">      description "The Packet Error Rate of a 5QI expressed as Scalar x 10-k </w:t>
      </w:r>
    </w:p>
    <w:p w:rsidR="00F040FE" w:rsidRDefault="00514764" w:rsidP="00514764">
      <w:pPr>
        <w:pStyle w:val="PL"/>
      </w:pPr>
      <w:ins w:id="16362" w:author="28.541_CR0321_(Rel-16)_eNRM" w:date="2020-09-21T16:31:00Z">
        <w:r>
          <w:t xml:space="preserve">        </w:t>
        </w:r>
      </w:ins>
      <w:r w:rsidR="00F040FE">
        <w:t>where k is the Exponent.";</w:t>
      </w:r>
    </w:p>
    <w:p w:rsidR="00F040FE" w:rsidRDefault="00F040FE" w:rsidP="00F040FE">
      <w:pPr>
        <w:pStyle w:val="PL"/>
      </w:pPr>
      <w:r>
        <w:t xml:space="preserve">    }</w:t>
      </w:r>
    </w:p>
    <w:p w:rsidR="00F040FE" w:rsidRDefault="00F040FE" w:rsidP="00F040FE">
      <w:pPr>
        <w:pStyle w:val="PL"/>
      </w:pPr>
      <w:r>
        <w:t xml:space="preserve">    leaf exponent {</w:t>
      </w:r>
    </w:p>
    <w:p w:rsidR="00F040FE" w:rsidRDefault="00F040FE" w:rsidP="00F040FE">
      <w:pPr>
        <w:pStyle w:val="PL"/>
      </w:pPr>
      <w:r>
        <w:t xml:space="preserve">      type uint32 {</w:t>
      </w:r>
    </w:p>
    <w:p w:rsidR="00F040FE" w:rsidRDefault="00F040FE" w:rsidP="00F040FE">
      <w:pPr>
        <w:pStyle w:val="PL"/>
      </w:pPr>
      <w:r>
        <w:t xml:space="preserve">        range 0..9 ;</w:t>
      </w:r>
    </w:p>
    <w:p w:rsidR="00F040FE" w:rsidRDefault="00F040FE" w:rsidP="00F040FE">
      <w:pPr>
        <w:pStyle w:val="PL"/>
      </w:pPr>
      <w:r>
        <w:t xml:space="preserve">      }</w:t>
      </w:r>
    </w:p>
    <w:p w:rsidR="00F040FE" w:rsidRDefault="00F040FE" w:rsidP="00F040FE">
      <w:pPr>
        <w:pStyle w:val="PL"/>
      </w:pPr>
      <w:r>
        <w:t xml:space="preserve">      mandatory true;</w:t>
      </w:r>
    </w:p>
    <w:p w:rsidR="00514764" w:rsidRDefault="00F040FE" w:rsidP="00514764">
      <w:pPr>
        <w:pStyle w:val="PL"/>
        <w:rPr>
          <w:ins w:id="16363" w:author="28.541_CR0321_(Rel-16)_eNRM" w:date="2020-09-21T16:32:00Z"/>
        </w:rPr>
      </w:pPr>
      <w:r>
        <w:t xml:space="preserve">      description "The Packet Error Rate of a 5QI expressed as Scalar x 10-k, </w:t>
      </w:r>
    </w:p>
    <w:p w:rsidR="00F040FE" w:rsidRDefault="00514764" w:rsidP="00514764">
      <w:pPr>
        <w:pStyle w:val="PL"/>
      </w:pPr>
      <w:ins w:id="16364" w:author="28.541_CR0321_(Rel-16)_eNRM" w:date="2020-09-21T16:32:00Z">
        <w:r>
          <w:t xml:space="preserve">        </w:t>
        </w:r>
      </w:ins>
      <w:r w:rsidR="00F040FE">
        <w:t>where k is the Exponent.";</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grouping FiveQICharacteristics {</w:t>
      </w:r>
    </w:p>
    <w:p w:rsidR="00F040FE" w:rsidRDefault="00F040FE" w:rsidP="00F040FE">
      <w:pPr>
        <w:pStyle w:val="PL"/>
      </w:pPr>
      <w:r>
        <w:t xml:space="preserve">    leaf fiveQIValue {</w:t>
      </w:r>
    </w:p>
    <w:p w:rsidR="00F040FE" w:rsidRDefault="00F040FE" w:rsidP="00F040FE">
      <w:pPr>
        <w:pStyle w:val="PL"/>
      </w:pPr>
      <w:r>
        <w:t xml:space="preserve">      type uint32 {</w:t>
      </w:r>
    </w:p>
    <w:p w:rsidR="00F040FE" w:rsidRDefault="00F040FE" w:rsidP="00F040FE">
      <w:pPr>
        <w:pStyle w:val="PL"/>
      </w:pPr>
      <w:r>
        <w:t xml:space="preserve">        range 0..255 ;</w:t>
      </w:r>
    </w:p>
    <w:p w:rsidR="00F040FE" w:rsidRDefault="00F040FE" w:rsidP="00F040FE">
      <w:pPr>
        <w:pStyle w:val="PL"/>
      </w:pPr>
      <w:r>
        <w:t xml:space="preserve">      }</w:t>
      </w:r>
    </w:p>
    <w:p w:rsidR="00F040FE" w:rsidRDefault="00F040FE" w:rsidP="00F040FE">
      <w:pPr>
        <w:pStyle w:val="PL"/>
      </w:pPr>
      <w:r>
        <w:t xml:space="preserve">      mandatory true;</w:t>
      </w:r>
    </w:p>
    <w:p w:rsidR="00F040FE" w:rsidRDefault="00F040FE" w:rsidP="00F040FE">
      <w:pPr>
        <w:pStyle w:val="PL"/>
      </w:pPr>
      <w:r>
        <w:t xml:space="preserve">      description "Identifies the 5QI value.";</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leaf resourceType {</w:t>
      </w:r>
    </w:p>
    <w:p w:rsidR="00F040FE" w:rsidRDefault="00F040FE" w:rsidP="00F040FE">
      <w:pPr>
        <w:pStyle w:val="PL"/>
      </w:pPr>
      <w:r>
        <w:t xml:space="preserve">      type enumeration {</w:t>
      </w:r>
    </w:p>
    <w:p w:rsidR="00F040FE" w:rsidRDefault="00F040FE" w:rsidP="00F040FE">
      <w:pPr>
        <w:pStyle w:val="PL"/>
      </w:pPr>
      <w:r>
        <w:t xml:space="preserve">        enum GBR;</w:t>
      </w:r>
    </w:p>
    <w:p w:rsidR="00F040FE" w:rsidRDefault="00F040FE" w:rsidP="00F040FE">
      <w:pPr>
        <w:pStyle w:val="PL"/>
      </w:pPr>
      <w:r>
        <w:t xml:space="preserve">        enum NON_GBR;</w:t>
      </w:r>
    </w:p>
    <w:p w:rsidR="00F040FE" w:rsidRDefault="00F040FE" w:rsidP="00F040FE">
      <w:pPr>
        <w:pStyle w:val="PL"/>
      </w:pPr>
      <w:r>
        <w:t xml:space="preserve">      }</w:t>
      </w:r>
    </w:p>
    <w:p w:rsidR="00F040FE" w:rsidRDefault="00F040FE" w:rsidP="00F040FE">
      <w:pPr>
        <w:pStyle w:val="PL"/>
      </w:pPr>
      <w:r>
        <w:t xml:space="preserve">      mandatory true;</w:t>
      </w:r>
    </w:p>
    <w:p w:rsidR="00514764" w:rsidRDefault="00F040FE" w:rsidP="00514764">
      <w:pPr>
        <w:pStyle w:val="PL"/>
        <w:rPr>
          <w:ins w:id="16365" w:author="28.541_CR0321_(Rel-16)_eNRM" w:date="2020-09-21T16:32:00Z"/>
        </w:rPr>
      </w:pPr>
      <w:r>
        <w:t xml:space="preserve">      description "It indicates the Resource Type of a 5QI, as specified </w:t>
      </w:r>
    </w:p>
    <w:p w:rsidR="00F040FE" w:rsidRDefault="00514764" w:rsidP="00514764">
      <w:pPr>
        <w:pStyle w:val="PL"/>
      </w:pPr>
      <w:ins w:id="16366" w:author="28.541_CR0321_(Rel-16)_eNRM" w:date="2020-09-21T16:32:00Z">
        <w:r>
          <w:t xml:space="preserve">        </w:t>
        </w:r>
      </w:ins>
      <w:r w:rsidR="00F040FE">
        <w:t>in TS 23.501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priorityLevel {</w:t>
      </w:r>
    </w:p>
    <w:p w:rsidR="00F040FE" w:rsidRDefault="00F040FE" w:rsidP="00F040FE">
      <w:pPr>
        <w:pStyle w:val="PL"/>
      </w:pPr>
      <w:r>
        <w:t xml:space="preserve">      type uint32 {</w:t>
      </w:r>
    </w:p>
    <w:p w:rsidR="00F040FE" w:rsidRDefault="00F040FE" w:rsidP="00F040FE">
      <w:pPr>
        <w:pStyle w:val="PL"/>
      </w:pPr>
      <w:r>
        <w:t xml:space="preserve">        range 0..127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packetDelayBudget {</w:t>
      </w:r>
    </w:p>
    <w:p w:rsidR="00F040FE" w:rsidRDefault="00F040FE" w:rsidP="00F040FE">
      <w:pPr>
        <w:pStyle w:val="PL"/>
      </w:pPr>
      <w:r>
        <w:t xml:space="preserve">      type uint32 {</w:t>
      </w:r>
    </w:p>
    <w:p w:rsidR="00F040FE" w:rsidRDefault="00F040FE" w:rsidP="00F040FE">
      <w:pPr>
        <w:pStyle w:val="PL"/>
      </w:pPr>
      <w:r>
        <w:t xml:space="preserve">        range 0..1023 ;</w:t>
      </w:r>
    </w:p>
    <w:p w:rsidR="00F040FE" w:rsidRDefault="00F040FE" w:rsidP="00F040FE">
      <w:pPr>
        <w:pStyle w:val="PL"/>
      </w:pPr>
      <w:r>
        <w:t xml:space="preserve">      }</w:t>
      </w:r>
    </w:p>
    <w:p w:rsidR="00514764" w:rsidRDefault="00F040FE" w:rsidP="00514764">
      <w:pPr>
        <w:pStyle w:val="PL"/>
        <w:rPr>
          <w:ins w:id="16367" w:author="28.541_CR0321_(Rel-16)_eNRM" w:date="2020-09-21T16:33:00Z"/>
        </w:rPr>
      </w:pPr>
      <w:r>
        <w:t xml:space="preserve">      description "Indicates the Packet Delay Budget (in unit of 0.5ms)of a 5QI, </w:t>
      </w:r>
    </w:p>
    <w:p w:rsidR="00F040FE" w:rsidRDefault="00514764" w:rsidP="00514764">
      <w:pPr>
        <w:pStyle w:val="PL"/>
      </w:pPr>
      <w:ins w:id="16368" w:author="28.541_CR0321_(Rel-16)_eNRM" w:date="2020-09-21T16:33:00Z">
        <w:r>
          <w:t xml:space="preserve">        </w:t>
        </w:r>
      </w:ins>
      <w:r w:rsidR="00F040FE">
        <w:t>as specified in TS 23.501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list packetErrorRate {</w:t>
      </w:r>
    </w:p>
    <w:p w:rsidR="00F040FE" w:rsidRDefault="00F040FE" w:rsidP="00F040FE">
      <w:pPr>
        <w:pStyle w:val="PL"/>
      </w:pPr>
      <w:r>
        <w:t xml:space="preserve">      key "scalar exponent";</w:t>
      </w:r>
    </w:p>
    <w:p w:rsidR="00F040FE" w:rsidRDefault="00F040FE" w:rsidP="00F040FE">
      <w:pPr>
        <w:pStyle w:val="PL"/>
      </w:pPr>
      <w:r>
        <w:t xml:space="preserve">      min-elements 0;</w:t>
      </w:r>
    </w:p>
    <w:p w:rsidR="00F040FE" w:rsidRDefault="00F040FE" w:rsidP="00F040FE">
      <w:pPr>
        <w:pStyle w:val="PL"/>
      </w:pPr>
      <w:r>
        <w:t xml:space="preserve">      max-elements 1;</w:t>
      </w:r>
    </w:p>
    <w:p w:rsidR="00F040FE" w:rsidRDefault="00F040FE" w:rsidP="00F040FE">
      <w:pPr>
        <w:pStyle w:val="PL"/>
      </w:pPr>
      <w:r>
        <w:t xml:space="preserve">      uses PacketErrorRate;</w:t>
      </w:r>
    </w:p>
    <w:p w:rsidR="00F040FE" w:rsidRDefault="00F040FE" w:rsidP="00F040FE">
      <w:pPr>
        <w:pStyle w:val="PL"/>
      </w:pPr>
      <w:r>
        <w:t xml:space="preserve">      reference "TS 23.501";</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leaf averagingWindow {</w:t>
      </w:r>
    </w:p>
    <w:p w:rsidR="00F040FE" w:rsidRDefault="00F040FE" w:rsidP="00F040FE">
      <w:pPr>
        <w:pStyle w:val="PL"/>
      </w:pPr>
      <w:r>
        <w:t xml:space="preserve">      type uint32 {</w:t>
      </w:r>
    </w:p>
    <w:p w:rsidR="00F040FE" w:rsidRDefault="00F040FE" w:rsidP="00F040FE">
      <w:pPr>
        <w:pStyle w:val="PL"/>
      </w:pPr>
      <w:r>
        <w:t xml:space="preserve">        range 0..4095 ;</w:t>
      </w:r>
    </w:p>
    <w:p w:rsidR="00F040FE" w:rsidRDefault="00F040FE" w:rsidP="00F040FE">
      <w:pPr>
        <w:pStyle w:val="PL"/>
      </w:pPr>
      <w:r>
        <w:t xml:space="preserve">      }</w:t>
      </w:r>
    </w:p>
    <w:p w:rsidR="00F040FE" w:rsidRDefault="00F040FE" w:rsidP="00F040FE">
      <w:pPr>
        <w:pStyle w:val="PL"/>
      </w:pPr>
      <w:r>
        <w:t xml:space="preserve">      units ms;</w:t>
      </w:r>
    </w:p>
    <w:p w:rsidR="00F040FE" w:rsidRDefault="00F040FE" w:rsidP="00F040FE">
      <w:pPr>
        <w:pStyle w:val="PL"/>
      </w:pPr>
      <w:r>
        <w:t xml:space="preserve">      reference "TS 23.501";</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maximumDataBurstVolume {</w:t>
      </w:r>
    </w:p>
    <w:p w:rsidR="00F040FE" w:rsidRDefault="00F040FE" w:rsidP="00F040FE">
      <w:pPr>
        <w:pStyle w:val="PL"/>
      </w:pPr>
      <w:r>
        <w:t xml:space="preserve">      type uint32{</w:t>
      </w:r>
    </w:p>
    <w:p w:rsidR="00F040FE" w:rsidRDefault="00F040FE" w:rsidP="00F040FE">
      <w:pPr>
        <w:pStyle w:val="PL"/>
      </w:pPr>
      <w:r>
        <w:t xml:space="preserve">        range 0..4095 ;</w:t>
      </w:r>
    </w:p>
    <w:p w:rsidR="00F040FE" w:rsidRDefault="00F040FE" w:rsidP="00F040FE">
      <w:pPr>
        <w:pStyle w:val="PL"/>
      </w:pPr>
      <w:r>
        <w:t xml:space="preserve">      }</w:t>
      </w:r>
    </w:p>
    <w:p w:rsidR="00F040FE" w:rsidRDefault="00F040FE" w:rsidP="00F040FE">
      <w:pPr>
        <w:pStyle w:val="PL"/>
      </w:pPr>
      <w:r>
        <w:t xml:space="preserve">      units byte;</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grouping Configurable5QISetGrp {</w:t>
      </w:r>
    </w:p>
    <w:p w:rsidR="00F040FE" w:rsidRDefault="00F040FE" w:rsidP="00F040FE">
      <w:pPr>
        <w:pStyle w:val="PL"/>
      </w:pPr>
      <w:r>
        <w:t xml:space="preserve">    description "Represents the Configurable5QISet IOC.";</w:t>
      </w:r>
    </w:p>
    <w:p w:rsidR="00F040FE" w:rsidRDefault="00F040FE" w:rsidP="00F040FE">
      <w:pPr>
        <w:pStyle w:val="PL"/>
      </w:pPr>
      <w:r>
        <w:t xml:space="preserve">    list configurable5QIs {</w:t>
      </w:r>
    </w:p>
    <w:p w:rsidR="00F040FE" w:rsidRDefault="00F040FE" w:rsidP="00F040FE">
      <w:pPr>
        <w:pStyle w:val="PL"/>
      </w:pPr>
      <w:r>
        <w:t xml:space="preserve">      key "fiveQIValue";</w:t>
      </w:r>
    </w:p>
    <w:p w:rsidR="00F040FE" w:rsidRDefault="00F040FE" w:rsidP="00F040FE">
      <w:pPr>
        <w:pStyle w:val="PL"/>
      </w:pPr>
      <w:r>
        <w:t xml:space="preserve">      uses FiveQICharacteristics;</w:t>
      </w:r>
    </w:p>
    <w:p w:rsidR="00F040FE" w:rsidRDefault="00F040FE" w:rsidP="00F040FE">
      <w:pPr>
        <w:pStyle w:val="PL"/>
      </w:pPr>
      <w:r>
        <w:t xml:space="preserve">    }</w:t>
      </w:r>
    </w:p>
    <w:p w:rsidR="00F040FE" w:rsidRDefault="00F040FE" w:rsidP="00F040FE">
      <w:pPr>
        <w:pStyle w:val="PL"/>
      </w:pPr>
      <w:r>
        <w:t xml:space="preserve">  }    </w:t>
      </w:r>
    </w:p>
    <w:p w:rsidR="00F040FE" w:rsidRDefault="00F040FE" w:rsidP="00F040FE">
      <w:pPr>
        <w:pStyle w:val="PL"/>
      </w:pPr>
    </w:p>
    <w:p w:rsidR="00F040FE" w:rsidRDefault="00F040FE" w:rsidP="00F040FE">
      <w:pPr>
        <w:pStyle w:val="PL"/>
      </w:pPr>
      <w:r>
        <w:t xml:space="preserve">  grouping Configurable5QISetSubtree {</w:t>
      </w:r>
    </w:p>
    <w:p w:rsidR="00F040FE" w:rsidRDefault="00F040FE" w:rsidP="00F040FE">
      <w:pPr>
        <w:pStyle w:val="PL"/>
      </w:pPr>
      <w:r>
        <w:t xml:space="preserve">    list Configurable5QISet {</w:t>
      </w:r>
    </w:p>
    <w:p w:rsidR="00F040FE" w:rsidRDefault="00F040FE" w:rsidP="00F040FE">
      <w:pPr>
        <w:pStyle w:val="PL"/>
      </w:pPr>
      <w:r>
        <w:t xml:space="preserve">      description "Specifies the non-standardized 5QIs, including their QoS </w:t>
      </w:r>
    </w:p>
    <w:p w:rsidR="00F040FE" w:rsidRDefault="00F040FE" w:rsidP="00F040FE">
      <w:pPr>
        <w:pStyle w:val="PL"/>
      </w:pPr>
      <w:r>
        <w:t xml:space="preserve">        characteristics, that need to be pre-configured (and configurable) to </w:t>
      </w:r>
    </w:p>
    <w:p w:rsidR="00F040FE" w:rsidRDefault="00F040FE" w:rsidP="00F040FE">
      <w:pPr>
        <w:pStyle w:val="PL"/>
      </w:pPr>
      <w:r>
        <w:t xml:space="preserve">        the 5G NFs, see 3GPP TS 23.501.";</w:t>
      </w:r>
    </w:p>
    <w:p w:rsidR="00F040FE" w:rsidRDefault="00F040FE" w:rsidP="00F040FE">
      <w:pPr>
        <w:pStyle w:val="PL"/>
      </w:pPr>
      <w:r>
        <w:t xml:space="preserve">      key id;</w:t>
      </w:r>
    </w:p>
    <w:p w:rsidR="00F040FE" w:rsidRDefault="00F040FE" w:rsidP="00F040FE">
      <w:pPr>
        <w:pStyle w:val="PL"/>
      </w:pPr>
      <w:r>
        <w:t xml:space="preserve">      uses top3gpp:Top_Grp;</w:t>
      </w:r>
    </w:p>
    <w:p w:rsidR="00F040FE" w:rsidRPr="00303177" w:rsidRDefault="00F040FE" w:rsidP="00F040FE">
      <w:pPr>
        <w:pStyle w:val="PL"/>
        <w:rPr>
          <w:lang w:val="fr-FR"/>
        </w:rPr>
      </w:pPr>
      <w:r>
        <w:t xml:space="preserve">      </w:t>
      </w:r>
      <w:r w:rsidRPr="00303177">
        <w:rPr>
          <w:lang w:val="fr-FR"/>
        </w:rPr>
        <w:t>container attributes {</w:t>
      </w:r>
    </w:p>
    <w:p w:rsidR="00F040FE" w:rsidRPr="00303177" w:rsidRDefault="00F040FE" w:rsidP="00F040FE">
      <w:pPr>
        <w:pStyle w:val="PL"/>
        <w:rPr>
          <w:lang w:val="fr-FR"/>
        </w:rPr>
      </w:pPr>
      <w:r w:rsidRPr="00303177">
        <w:rPr>
          <w:lang w:val="fr-FR"/>
        </w:rPr>
        <w:t xml:space="preserve">        uses Configurable5QISetGrp;</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  </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augment "/subnet3gpp:SubNetwork" {</w:t>
      </w:r>
    </w:p>
    <w:p w:rsidR="00F040FE" w:rsidRPr="001232CB" w:rsidRDefault="00F040FE" w:rsidP="00F040FE">
      <w:pPr>
        <w:pStyle w:val="PL"/>
        <w:rPr>
          <w:lang w:val="fr-FR"/>
        </w:rPr>
      </w:pPr>
      <w:r w:rsidRPr="00303177">
        <w:rPr>
          <w:lang w:val="fr-FR"/>
        </w:rPr>
        <w:t xml:space="preserve">    </w:t>
      </w:r>
      <w:r w:rsidRPr="001232CB">
        <w:rPr>
          <w:lang w:val="fr-FR"/>
        </w:rPr>
        <w:t>uses Configurable5QISetSubtree;</w:t>
      </w:r>
    </w:p>
    <w:p w:rsidR="00F040FE" w:rsidRPr="001232CB" w:rsidRDefault="00F040FE" w:rsidP="00F040FE">
      <w:pPr>
        <w:pStyle w:val="PL"/>
        <w:rPr>
          <w:lang w:val="fr-FR"/>
        </w:rPr>
      </w:pPr>
      <w:r w:rsidRPr="001232CB">
        <w:rPr>
          <w:lang w:val="fr-FR"/>
        </w:rPr>
        <w:t xml:space="preserve">  }</w:t>
      </w:r>
    </w:p>
    <w:p w:rsidR="00F040FE" w:rsidRPr="001232CB" w:rsidRDefault="00F040FE" w:rsidP="00F040FE">
      <w:pPr>
        <w:pStyle w:val="PL"/>
        <w:rPr>
          <w:lang w:val="fr-FR"/>
        </w:rPr>
      </w:pPr>
    </w:p>
    <w:p w:rsidR="00F040FE" w:rsidRPr="001232CB" w:rsidRDefault="00F040FE" w:rsidP="00F040FE">
      <w:pPr>
        <w:pStyle w:val="PL"/>
        <w:rPr>
          <w:lang w:val="fr-FR"/>
        </w:rPr>
      </w:pPr>
      <w:r w:rsidRPr="001232CB">
        <w:rPr>
          <w:lang w:val="fr-FR"/>
        </w:rPr>
        <w:t xml:space="preserve">  augment "/me3gpp:ManagedElement" {</w:t>
      </w:r>
    </w:p>
    <w:p w:rsidR="00F040FE" w:rsidRPr="001232CB" w:rsidRDefault="00F040FE" w:rsidP="00F040FE">
      <w:pPr>
        <w:pStyle w:val="PL"/>
        <w:rPr>
          <w:lang w:val="fr-FR"/>
        </w:rPr>
      </w:pPr>
      <w:r w:rsidRPr="001232CB">
        <w:rPr>
          <w:lang w:val="fr-FR"/>
        </w:rPr>
        <w:t xml:space="preserve">    uses Configurable5QISetSubtree;</w:t>
      </w:r>
    </w:p>
    <w:p w:rsidR="00F040FE" w:rsidRPr="001232CB" w:rsidRDefault="00F040FE" w:rsidP="00F040FE">
      <w:pPr>
        <w:pStyle w:val="PL"/>
        <w:rPr>
          <w:lang w:val="fr-FR"/>
        </w:rPr>
      </w:pPr>
      <w:r w:rsidRPr="001232CB">
        <w:rPr>
          <w:lang w:val="fr-FR"/>
        </w:rPr>
        <w:t xml:space="preserve">  }</w:t>
      </w:r>
    </w:p>
    <w:p w:rsidR="00F040FE" w:rsidRPr="001232CB" w:rsidRDefault="00F040FE" w:rsidP="00F040FE">
      <w:pPr>
        <w:pStyle w:val="PL"/>
        <w:rPr>
          <w:lang w:val="fr-FR"/>
        </w:rPr>
      </w:pPr>
      <w:r w:rsidRPr="001232CB">
        <w:rPr>
          <w:lang w:val="fr-FR"/>
        </w:rPr>
        <w:t>}</w:t>
      </w:r>
    </w:p>
    <w:p w:rsidR="00422887" w:rsidRPr="001232CB" w:rsidRDefault="00422887" w:rsidP="00422887">
      <w:pPr>
        <w:pStyle w:val="Heading2"/>
        <w:rPr>
          <w:lang w:val="fr-FR" w:eastAsia="zh-CN"/>
        </w:rPr>
      </w:pPr>
      <w:bookmarkStart w:id="16369" w:name="_Toc44341843"/>
      <w:bookmarkStart w:id="16370" w:name="_Toc51676222"/>
      <w:r w:rsidRPr="001232CB">
        <w:rPr>
          <w:lang w:val="fr-FR" w:eastAsia="zh-CN"/>
        </w:rPr>
        <w:t>H.5.31</w:t>
      </w:r>
      <w:r w:rsidRPr="001232CB">
        <w:rPr>
          <w:lang w:val="fr-FR" w:eastAsia="zh-CN"/>
        </w:rPr>
        <w:tab/>
        <w:t>module _3gpp-5gc-nrm-FiveQiDscpMappingSet</w:t>
      </w:r>
      <w:del w:id="16371" w:author="28.541_CR0321_(Rel-16)_eNRM" w:date="2020-09-21T16:33:00Z">
        <w:r w:rsidRPr="001232CB" w:rsidDel="00514764">
          <w:rPr>
            <w:lang w:val="fr-FR" w:eastAsia="zh-CN"/>
          </w:rPr>
          <w:delText>@2020-05-27</w:delText>
        </w:r>
      </w:del>
      <w:r w:rsidRPr="001232CB">
        <w:rPr>
          <w:lang w:val="fr-FR" w:eastAsia="zh-CN"/>
        </w:rPr>
        <w:t>.yang</w:t>
      </w:r>
      <w:bookmarkEnd w:id="16369"/>
      <w:bookmarkEnd w:id="16370"/>
    </w:p>
    <w:p w:rsidR="00422887" w:rsidRPr="00E07101" w:rsidRDefault="00422887" w:rsidP="00422887">
      <w:pPr>
        <w:pStyle w:val="PL"/>
        <w:rPr>
          <w:rPrChange w:id="16372" w:author="28.541_CR0330R2_(Rel-16)_eNRM" w:date="2020-09-21T17:47:00Z">
            <w:rPr>
              <w:lang w:val="fr-FR"/>
            </w:rPr>
          </w:rPrChange>
        </w:rPr>
      </w:pPr>
      <w:r w:rsidRPr="00E07101">
        <w:rPr>
          <w:rPrChange w:id="16373" w:author="28.541_CR0330R2_(Rel-16)_eNRM" w:date="2020-09-21T17:47:00Z">
            <w:rPr>
              <w:lang w:val="fr-FR"/>
            </w:rPr>
          </w:rPrChange>
        </w:rPr>
        <w:t>module _3gpp-5gc-nrm-</w:t>
      </w:r>
      <w:r w:rsidRPr="00E07101">
        <w:rPr>
          <w:lang w:eastAsia="zh-CN"/>
          <w:rPrChange w:id="16374" w:author="28.541_CR0330R2_(Rel-16)_eNRM" w:date="2020-09-21T17:47:00Z">
            <w:rPr>
              <w:lang w:val="fr-FR" w:eastAsia="zh-CN"/>
            </w:rPr>
          </w:rPrChange>
        </w:rPr>
        <w:t>FiveQiDscpMappingSet</w:t>
      </w:r>
      <w:r w:rsidRPr="00E07101">
        <w:rPr>
          <w:rPrChange w:id="16375" w:author="28.541_CR0330R2_(Rel-16)_eNRM" w:date="2020-09-21T17:47:00Z">
            <w:rPr>
              <w:lang w:val="fr-FR"/>
            </w:rPr>
          </w:rPrChange>
        </w:rPr>
        <w:t xml:space="preserve"> {</w:t>
      </w:r>
    </w:p>
    <w:p w:rsidR="00422887" w:rsidRDefault="00422887" w:rsidP="00422887">
      <w:pPr>
        <w:pStyle w:val="PL"/>
      </w:pPr>
      <w:r w:rsidRPr="00E07101">
        <w:rPr>
          <w:rPrChange w:id="16376" w:author="28.541_CR0330R2_(Rel-16)_eNRM" w:date="2020-09-21T17:47:00Z">
            <w:rPr>
              <w:lang w:val="fr-FR"/>
            </w:rPr>
          </w:rPrChange>
        </w:rPr>
        <w:t xml:space="preserve">  </w:t>
      </w:r>
      <w:r>
        <w:t>yang-version 1.1;</w:t>
      </w:r>
    </w:p>
    <w:p w:rsidR="00422887" w:rsidRDefault="00422887" w:rsidP="00422887">
      <w:pPr>
        <w:pStyle w:val="PL"/>
      </w:pPr>
      <w:r>
        <w:t xml:space="preserve">  </w:t>
      </w:r>
    </w:p>
    <w:p w:rsidR="00422887" w:rsidRDefault="00422887" w:rsidP="00422887">
      <w:pPr>
        <w:pStyle w:val="PL"/>
      </w:pPr>
      <w:r>
        <w:t xml:space="preserve">  namespace urn:3gpp:sa5:_3gpp-5gc-nrm-</w:t>
      </w:r>
      <w:r>
        <w:rPr>
          <w:lang w:eastAsia="zh-CN"/>
        </w:rPr>
        <w:t>FiveQ</w:t>
      </w:r>
      <w:r w:rsidRPr="005D54E0">
        <w:rPr>
          <w:lang w:eastAsia="zh-CN"/>
        </w:rPr>
        <w:t>iDscpMappingSet</w:t>
      </w:r>
      <w:r>
        <w:t>;</w:t>
      </w:r>
    </w:p>
    <w:p w:rsidR="00422887" w:rsidRDefault="00422887" w:rsidP="00422887">
      <w:pPr>
        <w:pStyle w:val="PL"/>
      </w:pPr>
      <w:r>
        <w:t xml:space="preserve">  prefix FiveQiDscpMapping3gpp;</w:t>
      </w:r>
    </w:p>
    <w:p w:rsidR="00422887" w:rsidRDefault="00422887" w:rsidP="00422887">
      <w:pPr>
        <w:pStyle w:val="PL"/>
      </w:pPr>
      <w:r>
        <w:t xml:space="preserve">  </w:t>
      </w:r>
    </w:p>
    <w:p w:rsidR="00422887" w:rsidRDefault="00422887" w:rsidP="00422887">
      <w:pPr>
        <w:pStyle w:val="PL"/>
      </w:pPr>
      <w:r>
        <w:t xml:space="preserve">  import _3gpp-common-top { prefix top3gpp; }</w:t>
      </w:r>
    </w:p>
    <w:p w:rsidR="00422887" w:rsidRDefault="00422887" w:rsidP="00422887">
      <w:pPr>
        <w:pStyle w:val="PL"/>
      </w:pPr>
      <w:r>
        <w:t xml:space="preserve">  import _3gpp-common-managed-element { prefix me3gpp; }</w:t>
      </w:r>
    </w:p>
    <w:p w:rsidR="00422887" w:rsidRDefault="00422887" w:rsidP="00422887">
      <w:pPr>
        <w:pStyle w:val="PL"/>
      </w:pPr>
      <w:r>
        <w:t xml:space="preserve">  import _3gpp-5gc-nrm-smffunction { prefix smf3gpp; }</w:t>
      </w:r>
    </w:p>
    <w:p w:rsidR="00422887" w:rsidDel="00514764" w:rsidRDefault="00422887" w:rsidP="00422887">
      <w:pPr>
        <w:pStyle w:val="PL"/>
        <w:rPr>
          <w:del w:id="16377" w:author="28.541_CR0321_(Rel-16)_eNRM" w:date="2020-09-21T16:33:00Z"/>
        </w:rPr>
      </w:pPr>
      <w:del w:id="16378" w:author="28.541_CR0321_(Rel-16)_eNRM" w:date="2020-09-21T16:33:00Z">
        <w:r w:rsidDel="00514764">
          <w:delText xml:space="preserve">  import _3gpp-nr-nrm-gnbcucpfunction { prefix gnbcucp3gpp; }</w:delText>
        </w:r>
      </w:del>
    </w:p>
    <w:p w:rsidR="00422887" w:rsidDel="00514764" w:rsidRDefault="00422887" w:rsidP="00422887">
      <w:pPr>
        <w:pStyle w:val="PL"/>
        <w:rPr>
          <w:del w:id="16379" w:author="28.541_CR0321_(Rel-16)_eNRM" w:date="2020-09-21T16:33:00Z"/>
        </w:rPr>
      </w:pPr>
      <w:del w:id="16380" w:author="28.541_CR0321_(Rel-16)_eNRM" w:date="2020-09-21T16:33:00Z">
        <w:r w:rsidDel="00514764">
          <w:delText xml:space="preserve">  import _3gpp-nr-nrm-gnbcuupfunction { prefix gnbcuup3gpp; }</w:delText>
        </w:r>
      </w:del>
    </w:p>
    <w:p w:rsidR="00422887" w:rsidRDefault="00422887" w:rsidP="00422887">
      <w:pPr>
        <w:pStyle w:val="PL"/>
      </w:pPr>
      <w:r>
        <w:t xml:space="preserve">  </w:t>
      </w:r>
    </w:p>
    <w:p w:rsidR="00422887" w:rsidRDefault="00422887" w:rsidP="00422887">
      <w:pPr>
        <w:pStyle w:val="PL"/>
      </w:pPr>
      <w:r>
        <w:t xml:space="preserve">  organization "3gpp SA5";</w:t>
      </w:r>
    </w:p>
    <w:p w:rsidR="00422887" w:rsidRDefault="00422887" w:rsidP="00422887">
      <w:pPr>
        <w:pStyle w:val="PL"/>
      </w:pPr>
      <w:r>
        <w:t xml:space="preserve">  contact "https://www.3gpp.org/DynaReport/TSG-WG--S5--officials.htm?Itemid=464";</w:t>
      </w:r>
    </w:p>
    <w:p w:rsidR="00422887" w:rsidRDefault="00422887" w:rsidP="00422887">
      <w:pPr>
        <w:pStyle w:val="PL"/>
      </w:pPr>
      <w:r>
        <w:t xml:space="preserve">  description "</w:t>
      </w:r>
      <w:r w:rsidRPr="00416C96">
        <w:t xml:space="preserve"> </w:t>
      </w:r>
      <w:r>
        <w:t>This IOC represents the set of mapping between 5QIs and DSCP.";</w:t>
      </w:r>
    </w:p>
    <w:p w:rsidR="00422887" w:rsidRDefault="00422887" w:rsidP="00422887">
      <w:pPr>
        <w:pStyle w:val="PL"/>
      </w:pPr>
      <w:r>
        <w:t xml:space="preserve">  reference "3GPP TS 28.541";</w:t>
      </w:r>
    </w:p>
    <w:p w:rsidR="00422887" w:rsidRDefault="00422887" w:rsidP="00422887">
      <w:pPr>
        <w:pStyle w:val="PL"/>
      </w:pPr>
    </w:p>
    <w:p w:rsidR="00514764" w:rsidRDefault="00514764" w:rsidP="00514764">
      <w:pPr>
        <w:pStyle w:val="PL"/>
        <w:rPr>
          <w:ins w:id="16381" w:author="28.541_CR0321_(Rel-16)_eNRM" w:date="2020-09-21T16:34:00Z"/>
        </w:rPr>
      </w:pPr>
      <w:ins w:id="16382" w:author="28.541_CR0321_(Rel-16)_eNRM" w:date="2020-09-21T16:34:00Z">
        <w:r w:rsidRPr="00D45699">
          <w:t xml:space="preserve">  revision 2020-08-03 { reference "CR-0321"; }</w:t>
        </w:r>
      </w:ins>
    </w:p>
    <w:p w:rsidR="00422887" w:rsidRDefault="00422887" w:rsidP="00422887">
      <w:pPr>
        <w:pStyle w:val="PL"/>
      </w:pPr>
      <w:r>
        <w:t xml:space="preserve">  revision 2020-05-27 { reference "CR-0287"; }</w:t>
      </w:r>
    </w:p>
    <w:p w:rsidR="00422887" w:rsidRDefault="00422887" w:rsidP="00422887">
      <w:pPr>
        <w:pStyle w:val="PL"/>
      </w:pPr>
    </w:p>
    <w:p w:rsidR="00422887" w:rsidRDefault="00422887" w:rsidP="00422887">
      <w:pPr>
        <w:pStyle w:val="PL"/>
      </w:pPr>
      <w:r>
        <w:t xml:space="preserve">  grouping </w:t>
      </w:r>
      <w:r>
        <w:rPr>
          <w:rFonts w:cs="Courier New"/>
          <w:lang w:eastAsia="zh-CN"/>
        </w:rPr>
        <w:t>FiveQiDscpMapping</w:t>
      </w:r>
      <w:r>
        <w:t xml:space="preserve"> {</w:t>
      </w:r>
    </w:p>
    <w:p w:rsidR="00422887" w:rsidRDefault="00422887" w:rsidP="00422887">
      <w:pPr>
        <w:pStyle w:val="PL"/>
      </w:pPr>
      <w:r>
        <w:t xml:space="preserve">    leaf-list </w:t>
      </w:r>
      <w:r>
        <w:rPr>
          <w:rFonts w:cs="Courier New"/>
        </w:rPr>
        <w:t>fiveQIValues</w:t>
      </w:r>
      <w:r>
        <w:t xml:space="preserve"> {</w:t>
      </w:r>
    </w:p>
    <w:p w:rsidR="00422887" w:rsidRDefault="00422887" w:rsidP="00422887">
      <w:pPr>
        <w:pStyle w:val="PL"/>
      </w:pPr>
      <w:r>
        <w:t xml:space="preserve">      type uint32 {</w:t>
      </w:r>
    </w:p>
    <w:p w:rsidR="00422887" w:rsidRDefault="00422887" w:rsidP="00422887">
      <w:pPr>
        <w:pStyle w:val="PL"/>
      </w:pPr>
      <w:r>
        <w:t xml:space="preserve">        range 0..255 ;</w:t>
      </w:r>
    </w:p>
    <w:p w:rsidR="00422887" w:rsidRDefault="00422887" w:rsidP="00422887">
      <w:pPr>
        <w:pStyle w:val="PL"/>
      </w:pPr>
      <w:r>
        <w:t xml:space="preserve">      }</w:t>
      </w:r>
    </w:p>
    <w:p w:rsidR="00514764" w:rsidRDefault="00514764" w:rsidP="00514764">
      <w:pPr>
        <w:pStyle w:val="PL"/>
        <w:rPr>
          <w:ins w:id="16383" w:author="28.541_CR0321_(Rel-16)_eNRM" w:date="2020-09-21T16:34:00Z"/>
        </w:rPr>
      </w:pPr>
      <w:ins w:id="16384" w:author="28.541_CR0321_(Rel-16)_eNRM" w:date="2020-09-21T16:34:00Z">
        <w:r w:rsidRPr="00D45699">
          <w:t xml:space="preserve">      min-elements 1;</w:t>
        </w:r>
      </w:ins>
    </w:p>
    <w:p w:rsidR="00422887" w:rsidDel="00514764" w:rsidRDefault="00422887" w:rsidP="00422887">
      <w:pPr>
        <w:pStyle w:val="PL"/>
        <w:rPr>
          <w:del w:id="16385" w:author="28.541_CR0321_(Rel-16)_eNRM" w:date="2020-09-21T16:34:00Z"/>
        </w:rPr>
      </w:pPr>
      <w:del w:id="16386" w:author="28.541_CR0321_(Rel-16)_eNRM" w:date="2020-09-21T16:34:00Z">
        <w:r w:rsidDel="00514764">
          <w:delText xml:space="preserve">      mandatory true;</w:delText>
        </w:r>
      </w:del>
    </w:p>
    <w:p w:rsidR="00422887" w:rsidRDefault="00422887" w:rsidP="00422887">
      <w:pPr>
        <w:pStyle w:val="PL"/>
      </w:pPr>
      <w:r>
        <w:t xml:space="preserve">      description "</w:t>
      </w:r>
      <w:r w:rsidRPr="002E5B1A">
        <w:t xml:space="preserve"> </w:t>
      </w:r>
      <w:r>
        <w:t>Identifies the 5QI values that are mapped to a same DSCP, as specified in TS 28.541.";</w:t>
      </w:r>
    </w:p>
    <w:p w:rsidR="00422887" w:rsidRDefault="00422887" w:rsidP="00422887">
      <w:pPr>
        <w:pStyle w:val="PL"/>
        <w:ind w:firstLine="384"/>
      </w:pPr>
      <w:r>
        <w:t>}</w:t>
      </w:r>
    </w:p>
    <w:p w:rsidR="00422887" w:rsidRDefault="00422887" w:rsidP="00422887">
      <w:pPr>
        <w:pStyle w:val="PL"/>
        <w:ind w:firstLine="384"/>
      </w:pPr>
    </w:p>
    <w:p w:rsidR="00422887" w:rsidRDefault="00422887" w:rsidP="00422887">
      <w:pPr>
        <w:pStyle w:val="PL"/>
      </w:pPr>
      <w:r>
        <w:t xml:space="preserve">    leaf </w:t>
      </w:r>
      <w:r>
        <w:rPr>
          <w:rFonts w:cs="Courier New"/>
        </w:rPr>
        <w:t>dscp</w:t>
      </w:r>
      <w:r>
        <w:t xml:space="preserve"> {</w:t>
      </w:r>
    </w:p>
    <w:p w:rsidR="00422887" w:rsidRDefault="00422887" w:rsidP="00422887">
      <w:pPr>
        <w:pStyle w:val="PL"/>
      </w:pPr>
      <w:r>
        <w:t xml:space="preserve">      type uint32 {</w:t>
      </w:r>
    </w:p>
    <w:p w:rsidR="00422887" w:rsidRDefault="00422887" w:rsidP="00422887">
      <w:pPr>
        <w:pStyle w:val="PL"/>
      </w:pPr>
      <w:r>
        <w:t xml:space="preserve">        range 0..255 ;</w:t>
      </w:r>
    </w:p>
    <w:p w:rsidR="00422887" w:rsidRDefault="00422887" w:rsidP="00422887">
      <w:pPr>
        <w:pStyle w:val="PL"/>
      </w:pPr>
      <w:r>
        <w:t xml:space="preserve">      }</w:t>
      </w:r>
    </w:p>
    <w:p w:rsidR="00422887" w:rsidRDefault="00422887" w:rsidP="00422887">
      <w:pPr>
        <w:pStyle w:val="PL"/>
      </w:pPr>
      <w:r>
        <w:t xml:space="preserve">      mandatory true;</w:t>
      </w:r>
    </w:p>
    <w:p w:rsidR="00422887" w:rsidRDefault="00422887" w:rsidP="00422887">
      <w:pPr>
        <w:pStyle w:val="PL"/>
        <w:ind w:firstLine="384"/>
      </w:pPr>
      <w:r>
        <w:t>}</w:t>
      </w:r>
    </w:p>
    <w:p w:rsidR="00422887" w:rsidRPr="004B5E1B" w:rsidRDefault="00422887" w:rsidP="00422887">
      <w:pPr>
        <w:pStyle w:val="PL"/>
        <w:rPr>
          <w:color w:val="000000"/>
        </w:rPr>
      </w:pPr>
      <w:r>
        <w:t xml:space="preserve">  }</w:t>
      </w:r>
    </w:p>
    <w:p w:rsidR="00422887" w:rsidRDefault="00422887" w:rsidP="00422887">
      <w:pPr>
        <w:pStyle w:val="PL"/>
      </w:pPr>
    </w:p>
    <w:p w:rsidR="00422887" w:rsidRDefault="00422887" w:rsidP="00422887">
      <w:pPr>
        <w:pStyle w:val="PL"/>
      </w:pPr>
      <w:r>
        <w:t xml:space="preserve">  grouping FiveQiDscpMappingSet</w:t>
      </w:r>
      <w:r w:rsidRPr="00C26131">
        <w:t xml:space="preserve">Grp </w:t>
      </w:r>
      <w:r>
        <w:t>{</w:t>
      </w:r>
    </w:p>
    <w:p w:rsidR="00422887" w:rsidRDefault="00422887" w:rsidP="00422887">
      <w:pPr>
        <w:pStyle w:val="PL"/>
      </w:pPr>
      <w:r>
        <w:t xml:space="preserve">    description "Represents the FiveQiDscpMappingSet IOC.";</w:t>
      </w:r>
    </w:p>
    <w:p w:rsidR="00422887" w:rsidRDefault="00422887" w:rsidP="00422887">
      <w:pPr>
        <w:pStyle w:val="PL"/>
      </w:pPr>
      <w:r>
        <w:t xml:space="preserve">    list </w:t>
      </w:r>
      <w:r>
        <w:rPr>
          <w:rFonts w:cs="Courier New"/>
          <w:lang w:eastAsia="zh-CN"/>
        </w:rPr>
        <w:t>FiveQiDscpMappingList</w:t>
      </w:r>
      <w:r>
        <w:t xml:space="preserve"> {</w:t>
      </w:r>
    </w:p>
    <w:p w:rsidR="00422887" w:rsidRDefault="00422887" w:rsidP="00422887">
      <w:pPr>
        <w:pStyle w:val="PL"/>
      </w:pPr>
      <w:r>
        <w:t xml:space="preserve">      key "dscp";</w:t>
      </w:r>
    </w:p>
    <w:p w:rsidR="00422887" w:rsidRDefault="00422887" w:rsidP="00422887">
      <w:pPr>
        <w:pStyle w:val="PL"/>
      </w:pPr>
      <w:r>
        <w:t xml:space="preserve">      uses </w:t>
      </w:r>
      <w:r>
        <w:rPr>
          <w:rFonts w:cs="Courier New"/>
          <w:lang w:eastAsia="zh-CN"/>
        </w:rPr>
        <w:t>FiveQiDscpMapping</w:t>
      </w:r>
      <w:r>
        <w:t>;</w:t>
      </w:r>
    </w:p>
    <w:p w:rsidR="00422887" w:rsidRDefault="00422887" w:rsidP="00422887">
      <w:pPr>
        <w:pStyle w:val="PL"/>
      </w:pPr>
      <w:r>
        <w:t xml:space="preserve">    }</w:t>
      </w:r>
    </w:p>
    <w:p w:rsidR="00422887" w:rsidRDefault="00422887" w:rsidP="00422887">
      <w:pPr>
        <w:pStyle w:val="PL"/>
      </w:pPr>
      <w:r>
        <w:t xml:space="preserve">  }    </w:t>
      </w:r>
    </w:p>
    <w:p w:rsidR="00422887" w:rsidRDefault="00422887" w:rsidP="00422887">
      <w:pPr>
        <w:pStyle w:val="PL"/>
      </w:pPr>
    </w:p>
    <w:p w:rsidR="00422887" w:rsidRDefault="00422887" w:rsidP="00422887">
      <w:pPr>
        <w:pStyle w:val="PL"/>
      </w:pPr>
      <w:r>
        <w:t xml:space="preserve">  grouping FiveQiDscpMappingSetSubtree {</w:t>
      </w:r>
    </w:p>
    <w:p w:rsidR="00422887" w:rsidRDefault="00422887" w:rsidP="00422887">
      <w:pPr>
        <w:pStyle w:val="PL"/>
      </w:pPr>
      <w:r>
        <w:t xml:space="preserve">    list FiveQiDscpMappingSet {</w:t>
      </w:r>
    </w:p>
    <w:p w:rsidR="00422887" w:rsidRDefault="00422887" w:rsidP="00422887">
      <w:pPr>
        <w:pStyle w:val="PL"/>
      </w:pPr>
      <w:r>
        <w:t xml:space="preserve">      description "Specifies the mapping between 5QIs and DSCPs.";</w:t>
      </w:r>
    </w:p>
    <w:p w:rsidR="00422887" w:rsidRDefault="00422887" w:rsidP="00422887">
      <w:pPr>
        <w:pStyle w:val="PL"/>
      </w:pPr>
      <w:r>
        <w:t xml:space="preserve">      key id;</w:t>
      </w:r>
    </w:p>
    <w:p w:rsidR="00422887" w:rsidRDefault="00422887" w:rsidP="00422887">
      <w:pPr>
        <w:pStyle w:val="PL"/>
      </w:pPr>
      <w:r>
        <w:t xml:space="preserve">      uses top3gpp:Top_Grp;</w:t>
      </w:r>
    </w:p>
    <w:p w:rsidR="00422887" w:rsidRDefault="00422887" w:rsidP="00422887">
      <w:pPr>
        <w:pStyle w:val="PL"/>
      </w:pPr>
      <w:r>
        <w:t xml:space="preserve">      container attributes {</w:t>
      </w:r>
    </w:p>
    <w:p w:rsidR="00422887" w:rsidRDefault="00422887" w:rsidP="00422887">
      <w:pPr>
        <w:pStyle w:val="PL"/>
      </w:pPr>
      <w:r>
        <w:t xml:space="preserve">        uses FiveQiDscpMappingSet</w:t>
      </w:r>
      <w:r w:rsidRPr="00C26131">
        <w:t>Grp</w:t>
      </w:r>
      <w:r>
        <w:t>;</w:t>
      </w:r>
    </w:p>
    <w:p w:rsidR="00422887" w:rsidRDefault="00422887" w:rsidP="00422887">
      <w:pPr>
        <w:pStyle w:val="PL"/>
      </w:pPr>
      <w:r>
        <w:t xml:space="preserve">      }</w:t>
      </w:r>
    </w:p>
    <w:p w:rsidR="00422887" w:rsidRDefault="00422887" w:rsidP="00422887">
      <w:pPr>
        <w:pStyle w:val="PL"/>
      </w:pPr>
      <w:r>
        <w:t xml:space="preserve">    }  </w:t>
      </w:r>
    </w:p>
    <w:p w:rsidR="00422887" w:rsidRDefault="00422887" w:rsidP="00422887">
      <w:pPr>
        <w:pStyle w:val="PL"/>
      </w:pPr>
      <w:r>
        <w:t xml:space="preserve">  }</w:t>
      </w:r>
    </w:p>
    <w:p w:rsidR="00422887" w:rsidRDefault="00422887" w:rsidP="00422887">
      <w:pPr>
        <w:pStyle w:val="PL"/>
      </w:pPr>
      <w:r>
        <w:t xml:space="preserve">  </w:t>
      </w:r>
    </w:p>
    <w:p w:rsidR="00422887" w:rsidRDefault="00422887" w:rsidP="00422887">
      <w:pPr>
        <w:pStyle w:val="PL"/>
      </w:pPr>
      <w:r>
        <w:t xml:space="preserve">  augment "/me3gpp:ManagedElement/smf3gpp:SMFFunction" {</w:t>
      </w:r>
    </w:p>
    <w:p w:rsidR="00422887" w:rsidRDefault="00422887" w:rsidP="00422887">
      <w:pPr>
        <w:pStyle w:val="PL"/>
      </w:pPr>
      <w:r>
        <w:t xml:space="preserve">    uses FiveQiDscpMappingSetSubtree;</w:t>
      </w:r>
    </w:p>
    <w:p w:rsidR="00422887" w:rsidRDefault="00422887" w:rsidP="00422887">
      <w:pPr>
        <w:pStyle w:val="PL"/>
      </w:pPr>
      <w:r>
        <w:t xml:space="preserve">  } </w:t>
      </w:r>
    </w:p>
    <w:p w:rsidR="00422887" w:rsidRDefault="00422887" w:rsidP="00422887">
      <w:pPr>
        <w:pStyle w:val="PL"/>
      </w:pPr>
      <w:r>
        <w:t>}</w:t>
      </w:r>
    </w:p>
    <w:p w:rsidR="00422887" w:rsidRDefault="00422887" w:rsidP="00F040FE">
      <w:pPr>
        <w:rPr>
          <w:ins w:id="16387" w:author="28.541_CR0330R2_(Rel-16)_eNRM" w:date="2020-09-21T18:12:00Z"/>
        </w:rPr>
      </w:pPr>
    </w:p>
    <w:p w:rsidR="0033364F" w:rsidRDefault="0033364F" w:rsidP="0033364F">
      <w:pPr>
        <w:pStyle w:val="Heading2"/>
        <w:rPr>
          <w:ins w:id="16388" w:author="28.541_CR0330R2_(Rel-16)_eNRM" w:date="2020-09-21T18:12:00Z"/>
        </w:rPr>
      </w:pPr>
      <w:bookmarkStart w:id="16389" w:name="_Toc51676223"/>
      <w:ins w:id="16390" w:author="28.541_CR0330R2_(Rel-16)_eNRM" w:date="2020-09-21T18:12:00Z">
        <w:r w:rsidRPr="00212C37">
          <w:rPr>
            <w:lang w:eastAsia="zh-CN"/>
          </w:rPr>
          <w:t>H.5.</w:t>
        </w:r>
        <w:r>
          <w:rPr>
            <w:lang w:eastAsia="zh-CN"/>
          </w:rPr>
          <w:t>32</w:t>
        </w:r>
        <w:r w:rsidRPr="00212C37">
          <w:rPr>
            <w:lang w:eastAsia="zh-CN"/>
          </w:rPr>
          <w:tab/>
        </w:r>
        <w:r>
          <w:rPr>
            <w:lang w:eastAsia="zh-CN"/>
          </w:rPr>
          <w:t>module _</w:t>
        </w:r>
        <w:r w:rsidRPr="00212C37">
          <w:rPr>
            <w:lang w:eastAsia="zh-CN"/>
          </w:rPr>
          <w:t>3gpp-5gc-nrm-</w:t>
        </w:r>
        <w:r>
          <w:rPr>
            <w:lang w:eastAsia="zh-CN"/>
          </w:rPr>
          <w:t>PredefinedPccRule</w:t>
        </w:r>
        <w:r w:rsidRPr="00871028">
          <w:rPr>
            <w:lang w:eastAsia="zh-CN"/>
          </w:rPr>
          <w:t>Set</w:t>
        </w:r>
        <w:r w:rsidRPr="00212C37">
          <w:rPr>
            <w:lang w:eastAsia="zh-CN"/>
          </w:rPr>
          <w:t>.yang</w:t>
        </w:r>
        <w:bookmarkEnd w:id="16389"/>
      </w:ins>
    </w:p>
    <w:p w:rsidR="0033364F" w:rsidRDefault="0033364F" w:rsidP="0033364F">
      <w:pPr>
        <w:pStyle w:val="PL"/>
        <w:rPr>
          <w:ins w:id="16391" w:author="28.541_CR0330R2_(Rel-16)_eNRM" w:date="2020-09-21T18:12:00Z"/>
        </w:rPr>
      </w:pPr>
      <w:bookmarkStart w:id="16392" w:name="_Hlk48032817"/>
      <w:bookmarkStart w:id="16393" w:name="_Hlk48038024"/>
      <w:ins w:id="16394" w:author="28.541_CR0330R2_(Rel-16)_eNRM" w:date="2020-09-21T18:12:00Z">
        <w:r>
          <w:t>module _3gpp-5gc-nrm-predefinedpccruleset {</w:t>
        </w:r>
      </w:ins>
    </w:p>
    <w:p w:rsidR="0033364F" w:rsidRDefault="0033364F" w:rsidP="0033364F">
      <w:pPr>
        <w:pStyle w:val="PL"/>
        <w:rPr>
          <w:ins w:id="16395" w:author="28.541_CR0330R2_(Rel-16)_eNRM" w:date="2020-09-21T18:12:00Z"/>
        </w:rPr>
      </w:pPr>
      <w:ins w:id="16396" w:author="28.541_CR0330R2_(Rel-16)_eNRM" w:date="2020-09-21T18:12:00Z">
        <w:r>
          <w:t xml:space="preserve">  yang-version 1.1;</w:t>
        </w:r>
      </w:ins>
    </w:p>
    <w:p w:rsidR="0033364F" w:rsidRDefault="0033364F" w:rsidP="0033364F">
      <w:pPr>
        <w:pStyle w:val="PL"/>
        <w:rPr>
          <w:ins w:id="16397" w:author="28.541_CR0330R2_(Rel-16)_eNRM" w:date="2020-09-21T18:12:00Z"/>
        </w:rPr>
      </w:pPr>
      <w:ins w:id="16398" w:author="28.541_CR0330R2_(Rel-16)_eNRM" w:date="2020-09-21T18:12:00Z">
        <w:r>
          <w:t xml:space="preserve">  </w:t>
        </w:r>
      </w:ins>
    </w:p>
    <w:p w:rsidR="0033364F" w:rsidRDefault="0033364F" w:rsidP="0033364F">
      <w:pPr>
        <w:pStyle w:val="PL"/>
        <w:rPr>
          <w:ins w:id="16399" w:author="28.541_CR0330R2_(Rel-16)_eNRM" w:date="2020-09-21T18:12:00Z"/>
        </w:rPr>
      </w:pPr>
      <w:ins w:id="16400" w:author="28.541_CR0330R2_(Rel-16)_eNRM" w:date="2020-09-21T18:12:00Z">
        <w:r>
          <w:t xml:space="preserve">  namespace urn:3gpp:sa5:_3gpp-5gc-nrm-predefinedpccruleset;</w:t>
        </w:r>
      </w:ins>
    </w:p>
    <w:p w:rsidR="0033364F" w:rsidRDefault="0033364F" w:rsidP="0033364F">
      <w:pPr>
        <w:pStyle w:val="PL"/>
        <w:rPr>
          <w:ins w:id="16401" w:author="28.541_CR0330R2_(Rel-16)_eNRM" w:date="2020-09-21T18:12:00Z"/>
        </w:rPr>
      </w:pPr>
      <w:ins w:id="16402" w:author="28.541_CR0330R2_(Rel-16)_eNRM" w:date="2020-09-21T18:12:00Z">
        <w:r>
          <w:t xml:space="preserve">  prefix PredPccRules3gpp;</w:t>
        </w:r>
      </w:ins>
    </w:p>
    <w:p w:rsidR="0033364F" w:rsidRDefault="0033364F" w:rsidP="0033364F">
      <w:pPr>
        <w:pStyle w:val="PL"/>
        <w:rPr>
          <w:ins w:id="16403" w:author="28.541_CR0330R2_(Rel-16)_eNRM" w:date="2020-09-21T18:12:00Z"/>
        </w:rPr>
      </w:pPr>
      <w:ins w:id="16404" w:author="28.541_CR0330R2_(Rel-16)_eNRM" w:date="2020-09-21T18:12:00Z">
        <w:r>
          <w:t xml:space="preserve">  </w:t>
        </w:r>
      </w:ins>
    </w:p>
    <w:p w:rsidR="0033364F" w:rsidRDefault="0033364F" w:rsidP="0033364F">
      <w:pPr>
        <w:pStyle w:val="PL"/>
        <w:rPr>
          <w:ins w:id="16405" w:author="28.541_CR0330R2_(Rel-16)_eNRM" w:date="2020-09-21T18:12:00Z"/>
        </w:rPr>
      </w:pPr>
      <w:ins w:id="16406" w:author="28.541_CR0330R2_(Rel-16)_eNRM" w:date="2020-09-21T18:12:00Z">
        <w:r>
          <w:t xml:space="preserve">  import _3gpp-common-top { prefix top3gpp; }</w:t>
        </w:r>
      </w:ins>
    </w:p>
    <w:p w:rsidR="0033364F" w:rsidRDefault="0033364F" w:rsidP="0033364F">
      <w:pPr>
        <w:pStyle w:val="PL"/>
        <w:rPr>
          <w:ins w:id="16407" w:author="28.541_CR0330R2_(Rel-16)_eNRM" w:date="2020-09-21T18:12:00Z"/>
        </w:rPr>
      </w:pPr>
      <w:ins w:id="16408" w:author="28.541_CR0330R2_(Rel-16)_eNRM" w:date="2020-09-21T18:12:00Z">
        <w:r>
          <w:t xml:space="preserve">  import _3gpp-common-yang-types { prefix types3gpp; }</w:t>
        </w:r>
      </w:ins>
    </w:p>
    <w:p w:rsidR="0033364F" w:rsidRDefault="0033364F" w:rsidP="0033364F">
      <w:pPr>
        <w:pStyle w:val="PL"/>
        <w:rPr>
          <w:ins w:id="16409" w:author="28.541_CR0330R2_(Rel-16)_eNRM" w:date="2020-09-21T18:12:00Z"/>
        </w:rPr>
      </w:pPr>
      <w:ins w:id="16410" w:author="28.541_CR0330R2_(Rel-16)_eNRM" w:date="2020-09-21T18:12:00Z">
        <w:r>
          <w:rPr>
            <w:rStyle w:val="line"/>
            <w:szCs w:val="16"/>
          </w:rPr>
          <w:t xml:space="preserve">  </w:t>
        </w:r>
        <w:r w:rsidRPr="008E6D39">
          <w:rPr>
            <w:rStyle w:val="line"/>
            <w:szCs w:val="16"/>
          </w:rPr>
          <w:t>import _3gpp-5g-common-yang-types { prefix types5g3gpp; }</w:t>
        </w:r>
      </w:ins>
    </w:p>
    <w:p w:rsidR="0033364F" w:rsidRDefault="0033364F" w:rsidP="0033364F">
      <w:pPr>
        <w:pStyle w:val="PL"/>
        <w:rPr>
          <w:ins w:id="16411" w:author="28.541_CR0330R2_(Rel-16)_eNRM" w:date="2020-09-21T18:12:00Z"/>
        </w:rPr>
      </w:pPr>
      <w:ins w:id="16412" w:author="28.541_CR0330R2_(Rel-16)_eNRM" w:date="2020-09-21T18:12:00Z">
        <w:r>
          <w:t xml:space="preserve">  import _3gpp-5gc-nrm-smffunction { prefix smf3gpp; }</w:t>
        </w:r>
      </w:ins>
    </w:p>
    <w:p w:rsidR="0033364F" w:rsidRDefault="0033364F" w:rsidP="0033364F">
      <w:pPr>
        <w:pStyle w:val="PL"/>
        <w:rPr>
          <w:ins w:id="16413" w:author="28.541_CR0330R2_(Rel-16)_eNRM" w:date="2020-09-21T18:12:00Z"/>
        </w:rPr>
      </w:pPr>
      <w:ins w:id="16414" w:author="28.541_CR0330R2_(Rel-16)_eNRM" w:date="2020-09-21T18:12:00Z">
        <w:r>
          <w:t xml:space="preserve">  import _3gpp-5gc-nrm-pcffunction { prefix pcf3gpp; }</w:t>
        </w:r>
      </w:ins>
    </w:p>
    <w:p w:rsidR="0033364F" w:rsidRDefault="0033364F" w:rsidP="0033364F">
      <w:pPr>
        <w:pStyle w:val="PL"/>
        <w:rPr>
          <w:ins w:id="16415" w:author="28.541_CR0330R2_(Rel-16)_eNRM" w:date="2020-09-21T18:12:00Z"/>
        </w:rPr>
      </w:pPr>
      <w:ins w:id="16416" w:author="28.541_CR0330R2_(Rel-16)_eNRM" w:date="2020-09-21T18:12:00Z">
        <w:r w:rsidRPr="006D041D">
          <w:t xml:space="preserve">  import</w:t>
        </w:r>
        <w:r>
          <w:t xml:space="preserve"> _</w:t>
        </w:r>
        <w:r w:rsidRPr="006D041D">
          <w:t>ietf-yang-types { prefix yang; }</w:t>
        </w:r>
      </w:ins>
    </w:p>
    <w:p w:rsidR="0033364F" w:rsidRDefault="0033364F" w:rsidP="0033364F">
      <w:pPr>
        <w:pStyle w:val="PL"/>
        <w:rPr>
          <w:ins w:id="16417" w:author="28.541_CR0330R2_(Rel-16)_eNRM" w:date="2020-09-21T18:12:00Z"/>
        </w:rPr>
      </w:pPr>
      <w:ins w:id="16418" w:author="28.541_CR0330R2_(Rel-16)_eNRM" w:date="2020-09-21T18:12:00Z">
        <w:r>
          <w:t xml:space="preserve">  </w:t>
        </w:r>
      </w:ins>
    </w:p>
    <w:p w:rsidR="0033364F" w:rsidRDefault="0033364F" w:rsidP="0033364F">
      <w:pPr>
        <w:pStyle w:val="PL"/>
        <w:rPr>
          <w:ins w:id="16419" w:author="28.541_CR0330R2_(Rel-16)_eNRM" w:date="2020-09-21T18:12:00Z"/>
        </w:rPr>
      </w:pPr>
      <w:ins w:id="16420" w:author="28.541_CR0330R2_(Rel-16)_eNRM" w:date="2020-09-21T18:12:00Z">
        <w:r>
          <w:t xml:space="preserve">  organization "3gpp SA5";</w:t>
        </w:r>
      </w:ins>
    </w:p>
    <w:p w:rsidR="0033364F" w:rsidRDefault="0033364F" w:rsidP="0033364F">
      <w:pPr>
        <w:pStyle w:val="PL"/>
        <w:rPr>
          <w:ins w:id="16421" w:author="28.541_CR0330R2_(Rel-16)_eNRM" w:date="2020-09-21T18:12:00Z"/>
        </w:rPr>
      </w:pPr>
      <w:ins w:id="16422" w:author="28.541_CR0330R2_(Rel-16)_eNRM" w:date="2020-09-21T18:12:00Z">
        <w:r>
          <w:t xml:space="preserve">  contact "https://www.3gpp.org/DynaReport/TSG-WG--S5--officials.htm?Itemid=464";</w:t>
        </w:r>
      </w:ins>
    </w:p>
    <w:p w:rsidR="0033364F" w:rsidRDefault="0033364F" w:rsidP="0033364F">
      <w:pPr>
        <w:pStyle w:val="PL"/>
        <w:rPr>
          <w:ins w:id="16423" w:author="28.541_CR0330R2_(Rel-16)_eNRM" w:date="2020-09-21T18:12:00Z"/>
        </w:rPr>
      </w:pPr>
      <w:ins w:id="16424" w:author="28.541_CR0330R2_(Rel-16)_eNRM" w:date="2020-09-21T18:12:00Z">
        <w:r>
          <w:t xml:space="preserve">  description "This IOC represents the predefined PCC rules, which are configured to SMF and referenced by PCF.";</w:t>
        </w:r>
      </w:ins>
    </w:p>
    <w:p w:rsidR="0033364F" w:rsidRDefault="0033364F" w:rsidP="0033364F">
      <w:pPr>
        <w:pStyle w:val="PL"/>
        <w:rPr>
          <w:ins w:id="16425" w:author="28.541_CR0330R2_(Rel-16)_eNRM" w:date="2020-09-21T18:12:00Z"/>
        </w:rPr>
      </w:pPr>
      <w:ins w:id="16426" w:author="28.541_CR0330R2_(Rel-16)_eNRM" w:date="2020-09-21T18:12:00Z">
        <w:r>
          <w:t xml:space="preserve">  reference "3GPP TS 28.541";</w:t>
        </w:r>
      </w:ins>
    </w:p>
    <w:p w:rsidR="0033364F" w:rsidRDefault="0033364F" w:rsidP="0033364F">
      <w:pPr>
        <w:pStyle w:val="PL"/>
        <w:rPr>
          <w:ins w:id="16427" w:author="28.541_CR0330R2_(Rel-16)_eNRM" w:date="2020-09-21T18:12:00Z"/>
        </w:rPr>
      </w:pPr>
    </w:p>
    <w:p w:rsidR="0033364F" w:rsidRDefault="0033364F" w:rsidP="0033364F">
      <w:pPr>
        <w:pStyle w:val="PL"/>
        <w:rPr>
          <w:ins w:id="16428" w:author="28.541_CR0330R2_(Rel-16)_eNRM" w:date="2020-09-21T18:12:00Z"/>
        </w:rPr>
      </w:pPr>
      <w:ins w:id="16429" w:author="28.541_CR0330R2_(Rel-16)_eNRM" w:date="2020-09-21T18:12:00Z">
        <w:r>
          <w:t xml:space="preserve">  revision 2020-08-21 { reference "CR-0330"; }</w:t>
        </w:r>
      </w:ins>
    </w:p>
    <w:p w:rsidR="0033364F" w:rsidRDefault="0033364F" w:rsidP="0033364F">
      <w:pPr>
        <w:pStyle w:val="PL"/>
        <w:rPr>
          <w:ins w:id="16430" w:author="28.541_CR0330R2_(Rel-16)_eNRM" w:date="2020-09-21T18:12:00Z"/>
        </w:rPr>
      </w:pPr>
    </w:p>
    <w:p w:rsidR="0033364F" w:rsidRDefault="0033364F" w:rsidP="0033364F">
      <w:pPr>
        <w:pStyle w:val="PL"/>
        <w:rPr>
          <w:ins w:id="16431" w:author="28.541_CR0330R2_(Rel-16)_eNRM" w:date="2020-09-21T18:12:00Z"/>
        </w:rPr>
      </w:pPr>
      <w:ins w:id="16432" w:author="28.541_CR0330R2_(Rel-16)_eNRM" w:date="2020-09-21T18:12:00Z">
        <w:r>
          <w:t xml:space="preserve">  grouping </w:t>
        </w:r>
        <w:r w:rsidRPr="00AF5F64">
          <w:t>TscaiInputContainer</w:t>
        </w:r>
        <w:r>
          <w:t xml:space="preserve"> {</w:t>
        </w:r>
      </w:ins>
    </w:p>
    <w:p w:rsidR="0033364F" w:rsidRDefault="0033364F" w:rsidP="0033364F">
      <w:pPr>
        <w:pStyle w:val="PL"/>
        <w:rPr>
          <w:ins w:id="16433" w:author="28.541_CR0330R2_(Rel-16)_eNRM" w:date="2020-09-21T18:12:00Z"/>
        </w:rPr>
      </w:pPr>
      <w:ins w:id="16434" w:author="28.541_CR0330R2_(Rel-16)_eNRM" w:date="2020-09-21T18:12:00Z">
        <w:r>
          <w:t xml:space="preserve">    description "It specifies the transports TSCAI input parameters for TSC traffic</w:t>
        </w:r>
        <w:r>
          <w:rPr>
            <w:rFonts w:cs="Arial"/>
            <w:szCs w:val="18"/>
          </w:rPr>
          <w:t xml:space="preserve"> at the ingress interface of the DS-TT/UE</w:t>
        </w:r>
        <w:r>
          <w:t xml:space="preserve"> for a PCC rule, see TS 29.512 [60]";</w:t>
        </w:r>
      </w:ins>
    </w:p>
    <w:p w:rsidR="0033364F" w:rsidRDefault="0033364F" w:rsidP="0033364F">
      <w:pPr>
        <w:pStyle w:val="PL"/>
        <w:rPr>
          <w:ins w:id="16435" w:author="28.541_CR0330R2_(Rel-16)_eNRM" w:date="2020-09-21T18:12:00Z"/>
        </w:rPr>
      </w:pPr>
      <w:ins w:id="16436" w:author="28.541_CR0330R2_(Rel-16)_eNRM" w:date="2020-09-21T18:12:00Z">
        <w:r>
          <w:t xml:space="preserve">    leaf </w:t>
        </w:r>
        <w:r w:rsidRPr="00AF5F64">
          <w:t>periodicity</w:t>
        </w:r>
        <w:r>
          <w:t xml:space="preserve"> {</w:t>
        </w:r>
      </w:ins>
    </w:p>
    <w:p w:rsidR="0033364F" w:rsidRDefault="0033364F" w:rsidP="0033364F">
      <w:pPr>
        <w:pStyle w:val="PL"/>
        <w:rPr>
          <w:ins w:id="16437" w:author="28.541_CR0330R2_(Rel-16)_eNRM" w:date="2020-09-21T18:12:00Z"/>
        </w:rPr>
      </w:pPr>
      <w:ins w:id="16438" w:author="28.541_CR0330R2_(Rel-16)_eNRM" w:date="2020-09-21T18:12:00Z">
        <w:r>
          <w:t xml:space="preserve">      type uint32;</w:t>
        </w:r>
      </w:ins>
    </w:p>
    <w:p w:rsidR="0033364F" w:rsidRDefault="0033364F" w:rsidP="0033364F">
      <w:pPr>
        <w:pStyle w:val="PL"/>
        <w:rPr>
          <w:ins w:id="16439" w:author="28.541_CR0330R2_(Rel-16)_eNRM" w:date="2020-09-21T18:12:00Z"/>
        </w:rPr>
      </w:pPr>
      <w:ins w:id="16440" w:author="28.541_CR0330R2_(Rel-16)_eNRM" w:date="2020-09-21T18:12:00Z">
        <w:r>
          <w:t xml:space="preserve">      mandatory false;</w:t>
        </w:r>
      </w:ins>
    </w:p>
    <w:p w:rsidR="0033364F" w:rsidRDefault="0033364F" w:rsidP="0033364F">
      <w:pPr>
        <w:pStyle w:val="PL"/>
        <w:rPr>
          <w:ins w:id="16441" w:author="28.541_CR0330R2_(Rel-16)_eNRM" w:date="2020-09-21T18:12:00Z"/>
        </w:rPr>
      </w:pPr>
      <w:ins w:id="16442" w:author="28.541_CR0330R2_(Rel-16)_eNRM" w:date="2020-09-21T18:12:00Z">
        <w:r>
          <w:t xml:space="preserve">      description "I</w:t>
        </w:r>
        <w:r w:rsidRPr="00396F4E">
          <w:t>t identifies the time period between the start of two bursts in reference to the TSN GM</w:t>
        </w:r>
        <w:r>
          <w:t>, see TS 29.571 [61].";</w:t>
        </w:r>
      </w:ins>
    </w:p>
    <w:p w:rsidR="0033364F" w:rsidRDefault="0033364F" w:rsidP="0033364F">
      <w:pPr>
        <w:pStyle w:val="PL"/>
        <w:rPr>
          <w:ins w:id="16443" w:author="28.541_CR0330R2_(Rel-16)_eNRM" w:date="2020-09-21T18:12:00Z"/>
        </w:rPr>
      </w:pPr>
      <w:ins w:id="16444" w:author="28.541_CR0330R2_(Rel-16)_eNRM" w:date="2020-09-21T18:12:00Z">
        <w:r>
          <w:t xml:space="preserve">    }</w:t>
        </w:r>
      </w:ins>
    </w:p>
    <w:p w:rsidR="0033364F" w:rsidRDefault="0033364F" w:rsidP="0033364F">
      <w:pPr>
        <w:pStyle w:val="PL"/>
        <w:rPr>
          <w:ins w:id="16445" w:author="28.541_CR0330R2_(Rel-16)_eNRM" w:date="2020-09-21T18:12:00Z"/>
        </w:rPr>
      </w:pPr>
      <w:ins w:id="16446" w:author="28.541_CR0330R2_(Rel-16)_eNRM" w:date="2020-09-21T18:12:00Z">
        <w:r>
          <w:t xml:space="preserve">    leaf </w:t>
        </w:r>
        <w:r w:rsidRPr="00AF5F64">
          <w:t>burstArrivalTime</w:t>
        </w:r>
        <w:r>
          <w:t xml:space="preserve"> {</w:t>
        </w:r>
      </w:ins>
    </w:p>
    <w:p w:rsidR="0033364F" w:rsidRDefault="0033364F" w:rsidP="0033364F">
      <w:pPr>
        <w:pStyle w:val="PL"/>
        <w:rPr>
          <w:ins w:id="16447" w:author="28.541_CR0330R2_(Rel-16)_eNRM" w:date="2020-09-21T18:12:00Z"/>
        </w:rPr>
      </w:pPr>
      <w:ins w:id="16448" w:author="28.541_CR0330R2_(Rel-16)_eNRM" w:date="2020-09-21T18:12:00Z">
        <w:r>
          <w:t xml:space="preserve">      type yang:date-and-time;</w:t>
        </w:r>
      </w:ins>
    </w:p>
    <w:p w:rsidR="0033364F" w:rsidRDefault="0033364F" w:rsidP="0033364F">
      <w:pPr>
        <w:pStyle w:val="PL"/>
        <w:rPr>
          <w:ins w:id="16449" w:author="28.541_CR0330R2_(Rel-16)_eNRM" w:date="2020-09-21T18:12:00Z"/>
        </w:rPr>
      </w:pPr>
      <w:ins w:id="16450" w:author="28.541_CR0330R2_(Rel-16)_eNRM" w:date="2020-09-21T18:12:00Z">
        <w:r>
          <w:t xml:space="preserve">      mandatory false;</w:t>
        </w:r>
      </w:ins>
    </w:p>
    <w:p w:rsidR="0033364F" w:rsidRDefault="0033364F" w:rsidP="0033364F">
      <w:pPr>
        <w:pStyle w:val="PL"/>
        <w:rPr>
          <w:ins w:id="16451" w:author="28.541_CR0330R2_(Rel-16)_eNRM" w:date="2020-09-21T18:12:00Z"/>
        </w:rPr>
      </w:pPr>
      <w:ins w:id="16452" w:author="28.541_CR0330R2_(Rel-16)_eNRM" w:date="2020-09-21T18:12:00Z">
        <w:r>
          <w:t xml:space="preserve">      description "It </w:t>
        </w:r>
        <w:r w:rsidRPr="008A753B">
          <w:t xml:space="preserve">Indicates the arrival time (in date-time format) of the data burst in </w:t>
        </w:r>
        <w:r>
          <w:t>r</w:t>
        </w:r>
        <w:r w:rsidRPr="008A753B">
          <w:t>eference to the TSN GM</w:t>
        </w:r>
        <w:r>
          <w:t>,</w:t>
        </w:r>
        <w:r w:rsidRPr="008A753B">
          <w:t xml:space="preserve"> </w:t>
        </w:r>
        <w:r>
          <w:t>see TS 29.571 [61].";</w:t>
        </w:r>
      </w:ins>
    </w:p>
    <w:p w:rsidR="0033364F" w:rsidRDefault="0033364F" w:rsidP="0033364F">
      <w:pPr>
        <w:pStyle w:val="PL"/>
        <w:rPr>
          <w:ins w:id="16453" w:author="28.541_CR0330R2_(Rel-16)_eNRM" w:date="2020-09-21T18:12:00Z"/>
        </w:rPr>
      </w:pPr>
      <w:ins w:id="16454" w:author="28.541_CR0330R2_(Rel-16)_eNRM" w:date="2020-09-21T18:12:00Z">
        <w:r>
          <w:t xml:space="preserve">    }</w:t>
        </w:r>
      </w:ins>
    </w:p>
    <w:p w:rsidR="0033364F" w:rsidRDefault="0033364F" w:rsidP="0033364F">
      <w:pPr>
        <w:pStyle w:val="PL"/>
        <w:rPr>
          <w:ins w:id="16455" w:author="28.541_CR0330R2_(Rel-16)_eNRM" w:date="2020-09-21T18:12:00Z"/>
        </w:rPr>
      </w:pPr>
      <w:ins w:id="16456" w:author="28.541_CR0330R2_(Rel-16)_eNRM" w:date="2020-09-21T18:12:00Z">
        <w:r>
          <w:t xml:space="preserve">  }</w:t>
        </w:r>
      </w:ins>
    </w:p>
    <w:p w:rsidR="0033364F" w:rsidRDefault="0033364F" w:rsidP="0033364F">
      <w:pPr>
        <w:pStyle w:val="PL"/>
        <w:rPr>
          <w:ins w:id="16457" w:author="28.541_CR0330R2_(Rel-16)_eNRM" w:date="2020-09-21T18:12:00Z"/>
        </w:rPr>
      </w:pPr>
    </w:p>
    <w:p w:rsidR="0033364F" w:rsidRDefault="0033364F" w:rsidP="0033364F">
      <w:pPr>
        <w:pStyle w:val="PL"/>
        <w:rPr>
          <w:ins w:id="16458" w:author="28.541_CR0330R2_(Rel-16)_eNRM" w:date="2020-09-21T18:12:00Z"/>
        </w:rPr>
      </w:pPr>
      <w:ins w:id="16459" w:author="28.541_CR0330R2_(Rel-16)_eNRM" w:date="2020-09-21T18:12:00Z">
        <w:r>
          <w:t xml:space="preserve">  grouping C</w:t>
        </w:r>
        <w:r w:rsidRPr="004736FB">
          <w:t>onditionData</w:t>
        </w:r>
        <w:r>
          <w:t xml:space="preserve"> {</w:t>
        </w:r>
      </w:ins>
    </w:p>
    <w:p w:rsidR="0033364F" w:rsidRDefault="0033364F" w:rsidP="0033364F">
      <w:pPr>
        <w:pStyle w:val="PL"/>
        <w:rPr>
          <w:ins w:id="16460" w:author="28.541_CR0330R2_(Rel-16)_eNRM" w:date="2020-09-21T18:12:00Z"/>
        </w:rPr>
      </w:pPr>
      <w:ins w:id="16461" w:author="28.541_CR0330R2_(Rel-16)_eNRM" w:date="2020-09-21T18:12:00Z">
        <w:r>
          <w:t xml:space="preserve">    description "It specifies the specifies the condition data for a PCC rule.";</w:t>
        </w:r>
      </w:ins>
    </w:p>
    <w:p w:rsidR="0033364F" w:rsidRDefault="0033364F" w:rsidP="0033364F">
      <w:pPr>
        <w:pStyle w:val="PL"/>
        <w:rPr>
          <w:ins w:id="16462" w:author="28.541_CR0330R2_(Rel-16)_eNRM" w:date="2020-09-21T18:12:00Z"/>
        </w:rPr>
      </w:pPr>
      <w:ins w:id="16463" w:author="28.541_CR0330R2_(Rel-16)_eNRM" w:date="2020-09-21T18:12:00Z">
        <w:r>
          <w:t xml:space="preserve">    leaf </w:t>
        </w:r>
        <w:r w:rsidRPr="00400743">
          <w:t>condId</w:t>
        </w:r>
        <w:r>
          <w:t xml:space="preserve"> {</w:t>
        </w:r>
      </w:ins>
    </w:p>
    <w:p w:rsidR="0033364F" w:rsidRDefault="0033364F" w:rsidP="0033364F">
      <w:pPr>
        <w:pStyle w:val="PL"/>
        <w:rPr>
          <w:ins w:id="16464" w:author="28.541_CR0330R2_(Rel-16)_eNRM" w:date="2020-09-21T18:12:00Z"/>
        </w:rPr>
      </w:pPr>
      <w:ins w:id="16465" w:author="28.541_CR0330R2_(Rel-16)_eNRM" w:date="2020-09-21T18:12:00Z">
        <w:r>
          <w:t xml:space="preserve">      type string;</w:t>
        </w:r>
      </w:ins>
    </w:p>
    <w:p w:rsidR="0033364F" w:rsidRDefault="0033364F" w:rsidP="0033364F">
      <w:pPr>
        <w:pStyle w:val="PL"/>
        <w:rPr>
          <w:ins w:id="16466" w:author="28.541_CR0330R2_(Rel-16)_eNRM" w:date="2020-09-21T18:12:00Z"/>
        </w:rPr>
      </w:pPr>
      <w:ins w:id="16467" w:author="28.541_CR0330R2_(Rel-16)_eNRM" w:date="2020-09-21T18:12:00Z">
        <w:r>
          <w:t xml:space="preserve">      mandatory true;</w:t>
        </w:r>
      </w:ins>
    </w:p>
    <w:p w:rsidR="0033364F" w:rsidRDefault="0033364F" w:rsidP="0033364F">
      <w:pPr>
        <w:pStyle w:val="PL"/>
        <w:rPr>
          <w:ins w:id="16468" w:author="28.541_CR0330R2_(Rel-16)_eNRM" w:date="2020-09-21T18:12:00Z"/>
        </w:rPr>
      </w:pPr>
      <w:ins w:id="16469" w:author="28.541_CR0330R2_(Rel-16)_eNRM" w:date="2020-09-21T18:12:00Z">
        <w:r>
          <w:t xml:space="preserve">      description "</w:t>
        </w:r>
        <w:r w:rsidRPr="004F7F68">
          <w:t>It uniquely identifies the condition data</w:t>
        </w:r>
        <w:r>
          <w:t>.";</w:t>
        </w:r>
      </w:ins>
    </w:p>
    <w:p w:rsidR="0033364F" w:rsidRDefault="0033364F" w:rsidP="0033364F">
      <w:pPr>
        <w:pStyle w:val="PL"/>
        <w:rPr>
          <w:ins w:id="16470" w:author="28.541_CR0330R2_(Rel-16)_eNRM" w:date="2020-09-21T18:12:00Z"/>
        </w:rPr>
      </w:pPr>
      <w:ins w:id="16471" w:author="28.541_CR0330R2_(Rel-16)_eNRM" w:date="2020-09-21T18:12:00Z">
        <w:r>
          <w:t xml:space="preserve">    }</w:t>
        </w:r>
      </w:ins>
    </w:p>
    <w:p w:rsidR="0033364F" w:rsidRDefault="0033364F" w:rsidP="0033364F">
      <w:pPr>
        <w:pStyle w:val="PL"/>
        <w:rPr>
          <w:ins w:id="16472" w:author="28.541_CR0330R2_(Rel-16)_eNRM" w:date="2020-09-21T18:12:00Z"/>
        </w:rPr>
      </w:pPr>
      <w:ins w:id="16473" w:author="28.541_CR0330R2_(Rel-16)_eNRM" w:date="2020-09-21T18:12:00Z">
        <w:r>
          <w:t xml:space="preserve">    leaf </w:t>
        </w:r>
        <w:r w:rsidRPr="00400743">
          <w:t>activationTime</w:t>
        </w:r>
        <w:r>
          <w:t xml:space="preserve"> {</w:t>
        </w:r>
      </w:ins>
    </w:p>
    <w:p w:rsidR="0033364F" w:rsidRDefault="0033364F" w:rsidP="0033364F">
      <w:pPr>
        <w:pStyle w:val="PL"/>
        <w:rPr>
          <w:ins w:id="16474" w:author="28.541_CR0330R2_(Rel-16)_eNRM" w:date="2020-09-21T18:12:00Z"/>
        </w:rPr>
      </w:pPr>
      <w:ins w:id="16475" w:author="28.541_CR0330R2_(Rel-16)_eNRM" w:date="2020-09-21T18:12:00Z">
        <w:r>
          <w:t xml:space="preserve">      type yang:date-and-time;</w:t>
        </w:r>
      </w:ins>
    </w:p>
    <w:p w:rsidR="0033364F" w:rsidRDefault="0033364F" w:rsidP="0033364F">
      <w:pPr>
        <w:pStyle w:val="PL"/>
        <w:rPr>
          <w:ins w:id="16476" w:author="28.541_CR0330R2_(Rel-16)_eNRM" w:date="2020-09-21T18:12:00Z"/>
        </w:rPr>
      </w:pPr>
      <w:ins w:id="16477" w:author="28.541_CR0330R2_(Rel-16)_eNRM" w:date="2020-09-21T18:12:00Z">
        <w:r>
          <w:t xml:space="preserve">      mandatory false;</w:t>
        </w:r>
      </w:ins>
    </w:p>
    <w:p w:rsidR="0033364F" w:rsidRDefault="0033364F" w:rsidP="0033364F">
      <w:pPr>
        <w:pStyle w:val="PL"/>
        <w:rPr>
          <w:ins w:id="16478" w:author="28.541_CR0330R2_(Rel-16)_eNRM" w:date="2020-09-21T18:12:00Z"/>
        </w:rPr>
      </w:pPr>
      <w:ins w:id="16479" w:author="28.541_CR0330R2_(Rel-16)_eNRM" w:date="2020-09-21T18:12:00Z">
        <w:r>
          <w:t xml:space="preserve">      description "</w:t>
        </w:r>
        <w:r w:rsidRPr="004F7F68">
          <w:t xml:space="preserve"> It indicates the time (in date-time format) when the decision data shall be activated, see TS 29.512 </w:t>
        </w:r>
        <w:r>
          <w:t>[60]</w:t>
        </w:r>
        <w:r w:rsidRPr="004F7F68">
          <w:t xml:space="preserve"> and TS 29.571 [</w:t>
        </w:r>
        <w:r>
          <w:t>61</w:t>
        </w:r>
        <w:r w:rsidRPr="004F7F68">
          <w:t>].</w:t>
        </w:r>
        <w:r>
          <w:t>";</w:t>
        </w:r>
      </w:ins>
    </w:p>
    <w:p w:rsidR="0033364F" w:rsidRDefault="0033364F" w:rsidP="0033364F">
      <w:pPr>
        <w:pStyle w:val="PL"/>
        <w:rPr>
          <w:ins w:id="16480" w:author="28.541_CR0330R2_(Rel-16)_eNRM" w:date="2020-09-21T18:12:00Z"/>
        </w:rPr>
      </w:pPr>
      <w:ins w:id="16481" w:author="28.541_CR0330R2_(Rel-16)_eNRM" w:date="2020-09-21T18:12:00Z">
        <w:r>
          <w:t xml:space="preserve">    }</w:t>
        </w:r>
      </w:ins>
    </w:p>
    <w:p w:rsidR="0033364F" w:rsidRDefault="0033364F" w:rsidP="0033364F">
      <w:pPr>
        <w:pStyle w:val="PL"/>
        <w:rPr>
          <w:ins w:id="16482" w:author="28.541_CR0330R2_(Rel-16)_eNRM" w:date="2020-09-21T18:12:00Z"/>
        </w:rPr>
      </w:pPr>
      <w:ins w:id="16483" w:author="28.541_CR0330R2_(Rel-16)_eNRM" w:date="2020-09-21T18:12:00Z">
        <w:r>
          <w:t xml:space="preserve">    leaf </w:t>
        </w:r>
        <w:r w:rsidRPr="00400743">
          <w:t>deactivationTime</w:t>
        </w:r>
        <w:r>
          <w:t xml:space="preserve"> {</w:t>
        </w:r>
      </w:ins>
    </w:p>
    <w:p w:rsidR="0033364F" w:rsidRDefault="0033364F" w:rsidP="0033364F">
      <w:pPr>
        <w:pStyle w:val="PL"/>
        <w:rPr>
          <w:ins w:id="16484" w:author="28.541_CR0330R2_(Rel-16)_eNRM" w:date="2020-09-21T18:12:00Z"/>
        </w:rPr>
      </w:pPr>
      <w:ins w:id="16485" w:author="28.541_CR0330R2_(Rel-16)_eNRM" w:date="2020-09-21T18:12:00Z">
        <w:r>
          <w:t xml:space="preserve">      type yang:date-and-time;</w:t>
        </w:r>
      </w:ins>
    </w:p>
    <w:p w:rsidR="0033364F" w:rsidRDefault="0033364F" w:rsidP="0033364F">
      <w:pPr>
        <w:pStyle w:val="PL"/>
        <w:rPr>
          <w:ins w:id="16486" w:author="28.541_CR0330R2_(Rel-16)_eNRM" w:date="2020-09-21T18:12:00Z"/>
        </w:rPr>
      </w:pPr>
      <w:ins w:id="16487" w:author="28.541_CR0330R2_(Rel-16)_eNRM" w:date="2020-09-21T18:12:00Z">
        <w:r>
          <w:t xml:space="preserve">      mandatory false;</w:t>
        </w:r>
      </w:ins>
    </w:p>
    <w:p w:rsidR="0033364F" w:rsidRDefault="0033364F" w:rsidP="0033364F">
      <w:pPr>
        <w:pStyle w:val="PL"/>
        <w:rPr>
          <w:ins w:id="16488" w:author="28.541_CR0330R2_(Rel-16)_eNRM" w:date="2020-09-21T18:12:00Z"/>
        </w:rPr>
      </w:pPr>
      <w:ins w:id="16489" w:author="28.541_CR0330R2_(Rel-16)_eNRM" w:date="2020-09-21T18:12:00Z">
        <w:r>
          <w:t xml:space="preserve">      description "</w:t>
        </w:r>
        <w:r w:rsidRPr="004F7F68">
          <w:t xml:space="preserve">It indicates the time (in date-time format) when the decision data shall be deactivated, see TS 29.512 </w:t>
        </w:r>
        <w:r>
          <w:t>[60]</w:t>
        </w:r>
        <w:r w:rsidRPr="004F7F68">
          <w:t xml:space="preserve"> and TS 29.571 [</w:t>
        </w:r>
        <w:r>
          <w:t>81</w:t>
        </w:r>
        <w:r w:rsidRPr="004F7F68">
          <w:t>].</w:t>
        </w:r>
        <w:r>
          <w:t>";</w:t>
        </w:r>
      </w:ins>
    </w:p>
    <w:p w:rsidR="0033364F" w:rsidRDefault="0033364F" w:rsidP="0033364F">
      <w:pPr>
        <w:pStyle w:val="PL"/>
        <w:rPr>
          <w:ins w:id="16490" w:author="28.541_CR0330R2_(Rel-16)_eNRM" w:date="2020-09-21T18:12:00Z"/>
        </w:rPr>
      </w:pPr>
      <w:ins w:id="16491" w:author="28.541_CR0330R2_(Rel-16)_eNRM" w:date="2020-09-21T18:12:00Z">
        <w:r>
          <w:t xml:space="preserve">    }</w:t>
        </w:r>
      </w:ins>
    </w:p>
    <w:p w:rsidR="0033364F" w:rsidRDefault="0033364F" w:rsidP="0033364F">
      <w:pPr>
        <w:pStyle w:val="PL"/>
        <w:rPr>
          <w:ins w:id="16492" w:author="28.541_CR0330R2_(Rel-16)_eNRM" w:date="2020-09-21T18:12:00Z"/>
        </w:rPr>
      </w:pPr>
      <w:ins w:id="16493" w:author="28.541_CR0330R2_(Rel-16)_eNRM" w:date="2020-09-21T18:12:00Z">
        <w:r>
          <w:t xml:space="preserve">    leaf </w:t>
        </w:r>
        <w:r w:rsidRPr="00400743">
          <w:t>accessType</w:t>
        </w:r>
        <w:r>
          <w:t xml:space="preserve"> {</w:t>
        </w:r>
      </w:ins>
    </w:p>
    <w:p w:rsidR="0033364F" w:rsidRDefault="0033364F" w:rsidP="0033364F">
      <w:pPr>
        <w:pStyle w:val="PL"/>
        <w:rPr>
          <w:ins w:id="16494" w:author="28.541_CR0330R2_(Rel-16)_eNRM" w:date="2020-09-21T18:12:00Z"/>
        </w:rPr>
      </w:pPr>
      <w:ins w:id="16495" w:author="28.541_CR0330R2_(Rel-16)_eNRM" w:date="2020-09-21T18:12:00Z">
        <w:r>
          <w:t xml:space="preserve">      type enumeration {</w:t>
        </w:r>
      </w:ins>
    </w:p>
    <w:p w:rsidR="0033364F" w:rsidRDefault="0033364F" w:rsidP="0033364F">
      <w:pPr>
        <w:pStyle w:val="PL"/>
        <w:rPr>
          <w:ins w:id="16496" w:author="28.541_CR0330R2_(Rel-16)_eNRM" w:date="2020-09-21T18:12:00Z"/>
        </w:rPr>
      </w:pPr>
      <w:ins w:id="16497" w:author="28.541_CR0330R2_(Rel-16)_eNRM" w:date="2020-09-21T18:12:00Z">
        <w:r>
          <w:t xml:space="preserve">        enum </w:t>
        </w:r>
        <w:r w:rsidRPr="003C23EB">
          <w:t>3GPP_ACCESS</w:t>
        </w:r>
        <w:r>
          <w:t>;</w:t>
        </w:r>
      </w:ins>
    </w:p>
    <w:p w:rsidR="0033364F" w:rsidRDefault="0033364F" w:rsidP="0033364F">
      <w:pPr>
        <w:pStyle w:val="PL"/>
        <w:rPr>
          <w:ins w:id="16498" w:author="28.541_CR0330R2_(Rel-16)_eNRM" w:date="2020-09-21T18:12:00Z"/>
        </w:rPr>
      </w:pPr>
      <w:ins w:id="16499" w:author="28.541_CR0330R2_(Rel-16)_eNRM" w:date="2020-09-21T18:12:00Z">
        <w:r>
          <w:t xml:space="preserve">        enum </w:t>
        </w:r>
        <w:r w:rsidRPr="003C23EB">
          <w:t>NON_3GPP_ACCESS</w:t>
        </w:r>
        <w:r>
          <w:t>;</w:t>
        </w:r>
      </w:ins>
    </w:p>
    <w:p w:rsidR="0033364F" w:rsidRDefault="0033364F" w:rsidP="0033364F">
      <w:pPr>
        <w:pStyle w:val="PL"/>
        <w:rPr>
          <w:ins w:id="16500" w:author="28.541_CR0330R2_(Rel-16)_eNRM" w:date="2020-09-21T18:12:00Z"/>
        </w:rPr>
      </w:pPr>
      <w:ins w:id="16501" w:author="28.541_CR0330R2_(Rel-16)_eNRM" w:date="2020-09-21T18:12:00Z">
        <w:r>
          <w:t xml:space="preserve">      }</w:t>
        </w:r>
      </w:ins>
    </w:p>
    <w:p w:rsidR="0033364F" w:rsidRDefault="0033364F" w:rsidP="0033364F">
      <w:pPr>
        <w:pStyle w:val="PL"/>
        <w:rPr>
          <w:ins w:id="16502" w:author="28.541_CR0330R2_(Rel-16)_eNRM" w:date="2020-09-21T18:12:00Z"/>
        </w:rPr>
      </w:pPr>
      <w:ins w:id="16503" w:author="28.541_CR0330R2_(Rel-16)_eNRM" w:date="2020-09-21T18:12:00Z">
        <w:r>
          <w:t xml:space="preserve">      mandatory false;</w:t>
        </w:r>
      </w:ins>
    </w:p>
    <w:p w:rsidR="0033364F" w:rsidRDefault="0033364F" w:rsidP="0033364F">
      <w:pPr>
        <w:pStyle w:val="PL"/>
        <w:rPr>
          <w:ins w:id="16504" w:author="28.541_CR0330R2_(Rel-16)_eNRM" w:date="2020-09-21T18:12:00Z"/>
        </w:rPr>
      </w:pPr>
      <w:ins w:id="16505" w:author="28.541_CR0330R2_(Rel-16)_eNRM" w:date="2020-09-21T18:12:00Z">
        <w:r>
          <w:t xml:space="preserve">      description "</w:t>
        </w:r>
        <w:r w:rsidRPr="0061083E">
          <w:t xml:space="preserve">It provides the condition of access type of the UE when the session AMBR shall be enforced, see TS 29.512 </w:t>
        </w:r>
        <w:r>
          <w:t>[60]</w:t>
        </w:r>
        <w:r w:rsidRPr="004F7F68">
          <w:t>.</w:t>
        </w:r>
        <w:r>
          <w:t>";</w:t>
        </w:r>
      </w:ins>
    </w:p>
    <w:p w:rsidR="0033364F" w:rsidRDefault="0033364F" w:rsidP="0033364F">
      <w:pPr>
        <w:pStyle w:val="PL"/>
        <w:rPr>
          <w:ins w:id="16506" w:author="28.541_CR0330R2_(Rel-16)_eNRM" w:date="2020-09-21T18:12:00Z"/>
        </w:rPr>
      </w:pPr>
      <w:ins w:id="16507" w:author="28.541_CR0330R2_(Rel-16)_eNRM" w:date="2020-09-21T18:12:00Z">
        <w:r>
          <w:t xml:space="preserve">    }</w:t>
        </w:r>
      </w:ins>
    </w:p>
    <w:p w:rsidR="0033364F" w:rsidRDefault="0033364F" w:rsidP="0033364F">
      <w:pPr>
        <w:pStyle w:val="PL"/>
        <w:rPr>
          <w:ins w:id="16508" w:author="28.541_CR0330R2_(Rel-16)_eNRM" w:date="2020-09-21T18:12:00Z"/>
        </w:rPr>
      </w:pPr>
      <w:ins w:id="16509" w:author="28.541_CR0330R2_(Rel-16)_eNRM" w:date="2020-09-21T18:12:00Z">
        <w:r>
          <w:t xml:space="preserve">    leaf </w:t>
        </w:r>
        <w:r w:rsidRPr="00400743">
          <w:t>ratType</w:t>
        </w:r>
        <w:r>
          <w:t xml:space="preserve"> {</w:t>
        </w:r>
      </w:ins>
    </w:p>
    <w:p w:rsidR="0033364F" w:rsidRDefault="0033364F" w:rsidP="0033364F">
      <w:pPr>
        <w:pStyle w:val="PL"/>
        <w:rPr>
          <w:ins w:id="16510" w:author="28.541_CR0330R2_(Rel-16)_eNRM" w:date="2020-09-21T18:12:00Z"/>
        </w:rPr>
      </w:pPr>
      <w:ins w:id="16511" w:author="28.541_CR0330R2_(Rel-16)_eNRM" w:date="2020-09-21T18:12:00Z">
        <w:r>
          <w:t xml:space="preserve">      type enumeration {</w:t>
        </w:r>
      </w:ins>
    </w:p>
    <w:p w:rsidR="0033364F" w:rsidRDefault="0033364F" w:rsidP="0033364F">
      <w:pPr>
        <w:pStyle w:val="PL"/>
        <w:rPr>
          <w:ins w:id="16512" w:author="28.541_CR0330R2_(Rel-16)_eNRM" w:date="2020-09-21T18:12:00Z"/>
        </w:rPr>
      </w:pPr>
      <w:ins w:id="16513" w:author="28.541_CR0330R2_(Rel-16)_eNRM" w:date="2020-09-21T18:12:00Z">
        <w:r>
          <w:t xml:space="preserve">        enum </w:t>
        </w:r>
        <w:r w:rsidRPr="003C23EB">
          <w:t>NR</w:t>
        </w:r>
        <w:r>
          <w:t>;</w:t>
        </w:r>
      </w:ins>
    </w:p>
    <w:p w:rsidR="0033364F" w:rsidRDefault="0033364F" w:rsidP="0033364F">
      <w:pPr>
        <w:pStyle w:val="PL"/>
        <w:rPr>
          <w:ins w:id="16514" w:author="28.541_CR0330R2_(Rel-16)_eNRM" w:date="2020-09-21T18:12:00Z"/>
        </w:rPr>
      </w:pPr>
      <w:ins w:id="16515" w:author="28.541_CR0330R2_(Rel-16)_eNRM" w:date="2020-09-21T18:12:00Z">
        <w:r>
          <w:t xml:space="preserve">        enum </w:t>
        </w:r>
        <w:r w:rsidRPr="003C23EB">
          <w:t>EUTRA</w:t>
        </w:r>
        <w:r>
          <w:t>;</w:t>
        </w:r>
      </w:ins>
    </w:p>
    <w:p w:rsidR="0033364F" w:rsidRDefault="0033364F" w:rsidP="0033364F">
      <w:pPr>
        <w:pStyle w:val="PL"/>
        <w:rPr>
          <w:ins w:id="16516" w:author="28.541_CR0330R2_(Rel-16)_eNRM" w:date="2020-09-21T18:12:00Z"/>
        </w:rPr>
      </w:pPr>
      <w:ins w:id="16517" w:author="28.541_CR0330R2_(Rel-16)_eNRM" w:date="2020-09-21T18:12:00Z">
        <w:r>
          <w:t xml:space="preserve">        enum </w:t>
        </w:r>
        <w:r w:rsidRPr="003C23EB">
          <w:t>WLAN</w:t>
        </w:r>
        <w:r>
          <w:t>;</w:t>
        </w:r>
      </w:ins>
    </w:p>
    <w:p w:rsidR="0033364F" w:rsidRDefault="0033364F" w:rsidP="0033364F">
      <w:pPr>
        <w:pStyle w:val="PL"/>
        <w:rPr>
          <w:ins w:id="16518" w:author="28.541_CR0330R2_(Rel-16)_eNRM" w:date="2020-09-21T18:12:00Z"/>
        </w:rPr>
      </w:pPr>
      <w:ins w:id="16519" w:author="28.541_CR0330R2_(Rel-16)_eNRM" w:date="2020-09-21T18:12:00Z">
        <w:r>
          <w:t xml:space="preserve">        enum </w:t>
        </w:r>
        <w:r w:rsidRPr="003C23EB">
          <w:t>VIRTUAL</w:t>
        </w:r>
        <w:r>
          <w:t>;</w:t>
        </w:r>
      </w:ins>
    </w:p>
    <w:p w:rsidR="0033364F" w:rsidRDefault="0033364F" w:rsidP="0033364F">
      <w:pPr>
        <w:pStyle w:val="PL"/>
        <w:rPr>
          <w:ins w:id="16520" w:author="28.541_CR0330R2_(Rel-16)_eNRM" w:date="2020-09-21T18:12:00Z"/>
        </w:rPr>
      </w:pPr>
      <w:ins w:id="16521" w:author="28.541_CR0330R2_(Rel-16)_eNRM" w:date="2020-09-21T18:12:00Z">
        <w:r>
          <w:t xml:space="preserve">        enum </w:t>
        </w:r>
        <w:r w:rsidRPr="003C23EB">
          <w:rPr>
            <w:rFonts w:hint="eastAsia"/>
          </w:rPr>
          <w:t>NBIOT</w:t>
        </w:r>
        <w:r>
          <w:t>;</w:t>
        </w:r>
      </w:ins>
    </w:p>
    <w:p w:rsidR="0033364F" w:rsidRDefault="0033364F" w:rsidP="0033364F">
      <w:pPr>
        <w:pStyle w:val="PL"/>
        <w:rPr>
          <w:ins w:id="16522" w:author="28.541_CR0330R2_(Rel-16)_eNRM" w:date="2020-09-21T18:12:00Z"/>
        </w:rPr>
      </w:pPr>
      <w:ins w:id="16523" w:author="28.541_CR0330R2_(Rel-16)_eNRM" w:date="2020-09-21T18:12:00Z">
        <w:r>
          <w:t xml:space="preserve">        enum </w:t>
        </w:r>
        <w:r w:rsidRPr="003C23EB">
          <w:t>WIRELINE</w:t>
        </w:r>
        <w:r>
          <w:t>;</w:t>
        </w:r>
      </w:ins>
    </w:p>
    <w:p w:rsidR="0033364F" w:rsidRDefault="0033364F" w:rsidP="0033364F">
      <w:pPr>
        <w:pStyle w:val="PL"/>
        <w:rPr>
          <w:ins w:id="16524" w:author="28.541_CR0330R2_(Rel-16)_eNRM" w:date="2020-09-21T18:12:00Z"/>
        </w:rPr>
      </w:pPr>
      <w:ins w:id="16525" w:author="28.541_CR0330R2_(Rel-16)_eNRM" w:date="2020-09-21T18:12:00Z">
        <w:r>
          <w:t xml:space="preserve">        enum </w:t>
        </w:r>
        <w:r w:rsidRPr="003C23EB">
          <w:t>WIRELINE_CABLE</w:t>
        </w:r>
        <w:r>
          <w:t>;</w:t>
        </w:r>
      </w:ins>
    </w:p>
    <w:p w:rsidR="0033364F" w:rsidRDefault="0033364F" w:rsidP="0033364F">
      <w:pPr>
        <w:pStyle w:val="PL"/>
        <w:rPr>
          <w:ins w:id="16526" w:author="28.541_CR0330R2_(Rel-16)_eNRM" w:date="2020-09-21T18:12:00Z"/>
        </w:rPr>
      </w:pPr>
      <w:ins w:id="16527" w:author="28.541_CR0330R2_(Rel-16)_eNRM" w:date="2020-09-21T18:12:00Z">
        <w:r>
          <w:t xml:space="preserve">        enum </w:t>
        </w:r>
        <w:r w:rsidRPr="003C23EB">
          <w:t>WIRELINE_BBF</w:t>
        </w:r>
        <w:r>
          <w:t>;</w:t>
        </w:r>
      </w:ins>
    </w:p>
    <w:p w:rsidR="0033364F" w:rsidRDefault="0033364F" w:rsidP="0033364F">
      <w:pPr>
        <w:pStyle w:val="PL"/>
        <w:rPr>
          <w:ins w:id="16528" w:author="28.541_CR0330R2_(Rel-16)_eNRM" w:date="2020-09-21T18:12:00Z"/>
        </w:rPr>
      </w:pPr>
      <w:ins w:id="16529" w:author="28.541_CR0330R2_(Rel-16)_eNRM" w:date="2020-09-21T18:12:00Z">
        <w:r>
          <w:t xml:space="preserve">        enum </w:t>
        </w:r>
        <w:r w:rsidRPr="003C23EB">
          <w:t>LTE-M</w:t>
        </w:r>
        <w:r>
          <w:t>;</w:t>
        </w:r>
      </w:ins>
    </w:p>
    <w:p w:rsidR="0033364F" w:rsidRDefault="0033364F" w:rsidP="0033364F">
      <w:pPr>
        <w:pStyle w:val="PL"/>
        <w:rPr>
          <w:ins w:id="16530" w:author="28.541_CR0330R2_(Rel-16)_eNRM" w:date="2020-09-21T18:12:00Z"/>
        </w:rPr>
      </w:pPr>
      <w:ins w:id="16531" w:author="28.541_CR0330R2_(Rel-16)_eNRM" w:date="2020-09-21T18:12:00Z">
        <w:r>
          <w:t xml:space="preserve">        enum </w:t>
        </w:r>
        <w:r w:rsidRPr="003C23EB">
          <w:t>NR_U</w:t>
        </w:r>
        <w:r>
          <w:t>;</w:t>
        </w:r>
      </w:ins>
    </w:p>
    <w:p w:rsidR="0033364F" w:rsidRDefault="0033364F" w:rsidP="0033364F">
      <w:pPr>
        <w:pStyle w:val="PL"/>
        <w:rPr>
          <w:ins w:id="16532" w:author="28.541_CR0330R2_(Rel-16)_eNRM" w:date="2020-09-21T18:12:00Z"/>
        </w:rPr>
      </w:pPr>
      <w:ins w:id="16533" w:author="28.541_CR0330R2_(Rel-16)_eNRM" w:date="2020-09-21T18:12:00Z">
        <w:r>
          <w:t xml:space="preserve">        enum </w:t>
        </w:r>
        <w:r w:rsidRPr="003C23EB">
          <w:t>EUTRA_U</w:t>
        </w:r>
        <w:r>
          <w:t>;</w:t>
        </w:r>
      </w:ins>
    </w:p>
    <w:p w:rsidR="0033364F" w:rsidRDefault="0033364F" w:rsidP="0033364F">
      <w:pPr>
        <w:pStyle w:val="PL"/>
        <w:rPr>
          <w:ins w:id="16534" w:author="28.541_CR0330R2_(Rel-16)_eNRM" w:date="2020-09-21T18:12:00Z"/>
        </w:rPr>
      </w:pPr>
      <w:ins w:id="16535" w:author="28.541_CR0330R2_(Rel-16)_eNRM" w:date="2020-09-21T18:12:00Z">
        <w:r>
          <w:t xml:space="preserve">        enum </w:t>
        </w:r>
        <w:r w:rsidRPr="003C23EB">
          <w:t>TRUSTED_N3GA</w:t>
        </w:r>
        <w:r>
          <w:t>;</w:t>
        </w:r>
      </w:ins>
    </w:p>
    <w:p w:rsidR="0033364F" w:rsidRDefault="0033364F" w:rsidP="0033364F">
      <w:pPr>
        <w:pStyle w:val="PL"/>
        <w:rPr>
          <w:ins w:id="16536" w:author="28.541_CR0330R2_(Rel-16)_eNRM" w:date="2020-09-21T18:12:00Z"/>
        </w:rPr>
      </w:pPr>
      <w:ins w:id="16537" w:author="28.541_CR0330R2_(Rel-16)_eNRM" w:date="2020-09-21T18:12:00Z">
        <w:r>
          <w:t xml:space="preserve">        enum </w:t>
        </w:r>
        <w:r w:rsidRPr="003C23EB">
          <w:t>TRUSTED_WLAN</w:t>
        </w:r>
        <w:r>
          <w:t>;</w:t>
        </w:r>
      </w:ins>
    </w:p>
    <w:p w:rsidR="0033364F" w:rsidRDefault="0033364F" w:rsidP="0033364F">
      <w:pPr>
        <w:pStyle w:val="PL"/>
        <w:rPr>
          <w:ins w:id="16538" w:author="28.541_CR0330R2_(Rel-16)_eNRM" w:date="2020-09-21T18:12:00Z"/>
        </w:rPr>
      </w:pPr>
      <w:ins w:id="16539" w:author="28.541_CR0330R2_(Rel-16)_eNRM" w:date="2020-09-21T18:12:00Z">
        <w:r>
          <w:t xml:space="preserve">        enum </w:t>
        </w:r>
        <w:r w:rsidRPr="003C23EB">
          <w:t>UTRA</w:t>
        </w:r>
        <w:r>
          <w:t>;</w:t>
        </w:r>
      </w:ins>
    </w:p>
    <w:p w:rsidR="0033364F" w:rsidRDefault="0033364F" w:rsidP="0033364F">
      <w:pPr>
        <w:pStyle w:val="PL"/>
        <w:rPr>
          <w:ins w:id="16540" w:author="28.541_CR0330R2_(Rel-16)_eNRM" w:date="2020-09-21T18:12:00Z"/>
        </w:rPr>
      </w:pPr>
      <w:ins w:id="16541" w:author="28.541_CR0330R2_(Rel-16)_eNRM" w:date="2020-09-21T18:12:00Z">
        <w:r>
          <w:t xml:space="preserve">        enum </w:t>
        </w:r>
        <w:r w:rsidRPr="003C23EB">
          <w:t>GERA</w:t>
        </w:r>
        <w:r>
          <w:t>;</w:t>
        </w:r>
      </w:ins>
    </w:p>
    <w:p w:rsidR="0033364F" w:rsidRDefault="0033364F" w:rsidP="0033364F">
      <w:pPr>
        <w:pStyle w:val="PL"/>
        <w:rPr>
          <w:ins w:id="16542" w:author="28.541_CR0330R2_(Rel-16)_eNRM" w:date="2020-09-21T18:12:00Z"/>
        </w:rPr>
      </w:pPr>
      <w:ins w:id="16543" w:author="28.541_CR0330R2_(Rel-16)_eNRM" w:date="2020-09-21T18:12:00Z">
        <w:r>
          <w:t xml:space="preserve">      }</w:t>
        </w:r>
      </w:ins>
    </w:p>
    <w:p w:rsidR="0033364F" w:rsidRDefault="0033364F" w:rsidP="0033364F">
      <w:pPr>
        <w:pStyle w:val="PL"/>
        <w:rPr>
          <w:ins w:id="16544" w:author="28.541_CR0330R2_(Rel-16)_eNRM" w:date="2020-09-21T18:12:00Z"/>
        </w:rPr>
      </w:pPr>
      <w:ins w:id="16545" w:author="28.541_CR0330R2_(Rel-16)_eNRM" w:date="2020-09-21T18:12:00Z">
        <w:r>
          <w:t xml:space="preserve">      mandatory false;</w:t>
        </w:r>
      </w:ins>
    </w:p>
    <w:p w:rsidR="0033364F" w:rsidRDefault="0033364F" w:rsidP="0033364F">
      <w:pPr>
        <w:pStyle w:val="PL"/>
        <w:rPr>
          <w:ins w:id="16546" w:author="28.541_CR0330R2_(Rel-16)_eNRM" w:date="2020-09-21T18:12:00Z"/>
        </w:rPr>
      </w:pPr>
      <w:ins w:id="16547" w:author="28.541_CR0330R2_(Rel-16)_eNRM" w:date="2020-09-21T18:12:00Z">
        <w:r>
          <w:t xml:space="preserve">      description "</w:t>
        </w:r>
        <w:r w:rsidRPr="0061083E">
          <w:t xml:space="preserve">It provides the condition of RAT type of the UE when the session AMBR shall be enforced, see TS 29.512 </w:t>
        </w:r>
        <w:r>
          <w:t>[60]</w:t>
        </w:r>
        <w:r w:rsidRPr="0061083E">
          <w:t xml:space="preserve"> and TS 29.571 [</w:t>
        </w:r>
        <w:r>
          <w:t>61</w:t>
        </w:r>
        <w:r w:rsidRPr="0061083E">
          <w:t>]</w:t>
        </w:r>
        <w:r w:rsidRPr="004F7F68">
          <w:t>.</w:t>
        </w:r>
        <w:r>
          <w:t>";</w:t>
        </w:r>
      </w:ins>
    </w:p>
    <w:p w:rsidR="0033364F" w:rsidRDefault="0033364F" w:rsidP="0033364F">
      <w:pPr>
        <w:pStyle w:val="PL"/>
        <w:rPr>
          <w:ins w:id="16548" w:author="28.541_CR0330R2_(Rel-16)_eNRM" w:date="2020-09-21T18:12:00Z"/>
        </w:rPr>
      </w:pPr>
      <w:ins w:id="16549" w:author="28.541_CR0330R2_(Rel-16)_eNRM" w:date="2020-09-21T18:12:00Z">
        <w:r>
          <w:t xml:space="preserve">    }</w:t>
        </w:r>
      </w:ins>
    </w:p>
    <w:p w:rsidR="0033364F" w:rsidRDefault="0033364F" w:rsidP="0033364F">
      <w:pPr>
        <w:pStyle w:val="PL"/>
        <w:rPr>
          <w:ins w:id="16550" w:author="28.541_CR0330R2_(Rel-16)_eNRM" w:date="2020-09-21T18:12:00Z"/>
        </w:rPr>
      </w:pPr>
      <w:ins w:id="16551" w:author="28.541_CR0330R2_(Rel-16)_eNRM" w:date="2020-09-21T18:12:00Z">
        <w:r>
          <w:t xml:space="preserve">  }</w:t>
        </w:r>
      </w:ins>
    </w:p>
    <w:p w:rsidR="0033364F" w:rsidRDefault="0033364F" w:rsidP="0033364F">
      <w:pPr>
        <w:pStyle w:val="PL"/>
        <w:rPr>
          <w:ins w:id="16552" w:author="28.541_CR0330R2_(Rel-16)_eNRM" w:date="2020-09-21T18:12:00Z"/>
        </w:rPr>
      </w:pPr>
    </w:p>
    <w:p w:rsidR="0033364F" w:rsidRDefault="0033364F" w:rsidP="0033364F">
      <w:pPr>
        <w:pStyle w:val="PL"/>
        <w:rPr>
          <w:ins w:id="16553" w:author="28.541_CR0330R2_(Rel-16)_eNRM" w:date="2020-09-21T18:12:00Z"/>
        </w:rPr>
      </w:pPr>
      <w:ins w:id="16554" w:author="28.541_CR0330R2_(Rel-16)_eNRM" w:date="2020-09-21T18:12:00Z">
        <w:r>
          <w:t xml:space="preserve">  grouping S</w:t>
        </w:r>
        <w:r w:rsidRPr="0068297B">
          <w:t>teeringMode</w:t>
        </w:r>
        <w:r>
          <w:t xml:space="preserve"> {</w:t>
        </w:r>
      </w:ins>
    </w:p>
    <w:p w:rsidR="0033364F" w:rsidRDefault="0033364F" w:rsidP="0033364F">
      <w:pPr>
        <w:pStyle w:val="PL"/>
        <w:rPr>
          <w:ins w:id="16555" w:author="28.541_CR0330R2_(Rel-16)_eNRM" w:date="2020-09-21T18:12:00Z"/>
        </w:rPr>
      </w:pPr>
      <w:ins w:id="16556" w:author="28.541_CR0330R2_(Rel-16)_eNRM" w:date="2020-09-21T18:12:00Z">
        <w:r>
          <w:t xml:space="preserve">    description "It specifies the traffic distribution rule, see TS 29.512 [60].";</w:t>
        </w:r>
      </w:ins>
    </w:p>
    <w:p w:rsidR="0033364F" w:rsidRDefault="0033364F" w:rsidP="0033364F">
      <w:pPr>
        <w:pStyle w:val="PL"/>
        <w:rPr>
          <w:ins w:id="16557" w:author="28.541_CR0330R2_(Rel-16)_eNRM" w:date="2020-09-21T18:12:00Z"/>
        </w:rPr>
      </w:pPr>
      <w:ins w:id="16558" w:author="28.541_CR0330R2_(Rel-16)_eNRM" w:date="2020-09-21T18:12:00Z">
        <w:r>
          <w:t xml:space="preserve">    leaf </w:t>
        </w:r>
        <w:r w:rsidRPr="0068297B">
          <w:rPr>
            <w:rFonts w:hint="eastAsia"/>
          </w:rPr>
          <w:t>steerModeValue</w:t>
        </w:r>
        <w:r>
          <w:t xml:space="preserve"> {</w:t>
        </w:r>
      </w:ins>
    </w:p>
    <w:p w:rsidR="0033364F" w:rsidRDefault="0033364F" w:rsidP="0033364F">
      <w:pPr>
        <w:pStyle w:val="PL"/>
        <w:rPr>
          <w:ins w:id="16559" w:author="28.541_CR0330R2_(Rel-16)_eNRM" w:date="2020-09-21T18:12:00Z"/>
        </w:rPr>
      </w:pPr>
      <w:ins w:id="16560" w:author="28.541_CR0330R2_(Rel-16)_eNRM" w:date="2020-09-21T18:12:00Z">
        <w:r>
          <w:t xml:space="preserve">      type enumeration {</w:t>
        </w:r>
      </w:ins>
    </w:p>
    <w:p w:rsidR="0033364F" w:rsidRDefault="0033364F" w:rsidP="0033364F">
      <w:pPr>
        <w:pStyle w:val="PL"/>
        <w:rPr>
          <w:ins w:id="16561" w:author="28.541_CR0330R2_(Rel-16)_eNRM" w:date="2020-09-21T18:12:00Z"/>
        </w:rPr>
      </w:pPr>
      <w:ins w:id="16562" w:author="28.541_CR0330R2_(Rel-16)_eNRM" w:date="2020-09-21T18:12:00Z">
        <w:r>
          <w:t xml:space="preserve">        enum </w:t>
        </w:r>
        <w:r w:rsidRPr="00DD4AB0">
          <w:t>ACTIVE_STANDBY</w:t>
        </w:r>
        <w:r>
          <w:t>;</w:t>
        </w:r>
      </w:ins>
    </w:p>
    <w:p w:rsidR="0033364F" w:rsidRDefault="0033364F" w:rsidP="0033364F">
      <w:pPr>
        <w:pStyle w:val="PL"/>
        <w:rPr>
          <w:ins w:id="16563" w:author="28.541_CR0330R2_(Rel-16)_eNRM" w:date="2020-09-21T18:12:00Z"/>
        </w:rPr>
      </w:pPr>
      <w:ins w:id="16564" w:author="28.541_CR0330R2_(Rel-16)_eNRM" w:date="2020-09-21T18:12:00Z">
        <w:r>
          <w:t xml:space="preserve">        enum </w:t>
        </w:r>
        <w:r w:rsidRPr="00DD4AB0">
          <w:t>LOAD_BALANCING</w:t>
        </w:r>
        <w:r>
          <w:t>;</w:t>
        </w:r>
      </w:ins>
    </w:p>
    <w:p w:rsidR="0033364F" w:rsidRDefault="0033364F" w:rsidP="0033364F">
      <w:pPr>
        <w:pStyle w:val="PL"/>
        <w:rPr>
          <w:ins w:id="16565" w:author="28.541_CR0330R2_(Rel-16)_eNRM" w:date="2020-09-21T18:12:00Z"/>
        </w:rPr>
      </w:pPr>
      <w:ins w:id="16566" w:author="28.541_CR0330R2_(Rel-16)_eNRM" w:date="2020-09-21T18:12:00Z">
        <w:r>
          <w:t xml:space="preserve">        enum </w:t>
        </w:r>
        <w:r w:rsidRPr="00DD4AB0">
          <w:t>SMALLEST_DELAY</w:t>
        </w:r>
        <w:r>
          <w:t>;</w:t>
        </w:r>
      </w:ins>
    </w:p>
    <w:p w:rsidR="0033364F" w:rsidRDefault="0033364F" w:rsidP="0033364F">
      <w:pPr>
        <w:pStyle w:val="PL"/>
        <w:rPr>
          <w:ins w:id="16567" w:author="28.541_CR0330R2_(Rel-16)_eNRM" w:date="2020-09-21T18:12:00Z"/>
        </w:rPr>
      </w:pPr>
      <w:ins w:id="16568" w:author="28.541_CR0330R2_(Rel-16)_eNRM" w:date="2020-09-21T18:12:00Z">
        <w:r>
          <w:t xml:space="preserve">        enum </w:t>
        </w:r>
        <w:r w:rsidRPr="00DD4AB0">
          <w:t>PRIORITY_BASED</w:t>
        </w:r>
        <w:r>
          <w:t>;</w:t>
        </w:r>
      </w:ins>
    </w:p>
    <w:p w:rsidR="0033364F" w:rsidRDefault="0033364F" w:rsidP="0033364F">
      <w:pPr>
        <w:pStyle w:val="PL"/>
        <w:rPr>
          <w:ins w:id="16569" w:author="28.541_CR0330R2_(Rel-16)_eNRM" w:date="2020-09-21T18:12:00Z"/>
        </w:rPr>
      </w:pPr>
      <w:ins w:id="16570" w:author="28.541_CR0330R2_(Rel-16)_eNRM" w:date="2020-09-21T18:12:00Z">
        <w:r>
          <w:t xml:space="preserve">      }</w:t>
        </w:r>
      </w:ins>
    </w:p>
    <w:p w:rsidR="0033364F" w:rsidRDefault="0033364F" w:rsidP="0033364F">
      <w:pPr>
        <w:pStyle w:val="PL"/>
        <w:rPr>
          <w:ins w:id="16571" w:author="28.541_CR0330R2_(Rel-16)_eNRM" w:date="2020-09-21T18:12:00Z"/>
        </w:rPr>
      </w:pPr>
      <w:ins w:id="16572" w:author="28.541_CR0330R2_(Rel-16)_eNRM" w:date="2020-09-21T18:12:00Z">
        <w:r>
          <w:t xml:space="preserve">      mandatory true;</w:t>
        </w:r>
      </w:ins>
    </w:p>
    <w:p w:rsidR="0033364F" w:rsidRDefault="0033364F" w:rsidP="0033364F">
      <w:pPr>
        <w:pStyle w:val="PL"/>
        <w:rPr>
          <w:ins w:id="16573" w:author="28.541_CR0330R2_(Rel-16)_eNRM" w:date="2020-09-21T18:12:00Z"/>
        </w:rPr>
      </w:pPr>
      <w:ins w:id="16574" w:author="28.541_CR0330R2_(Rel-16)_eNRM" w:date="2020-09-21T18:12:00Z">
        <w:r>
          <w:t xml:space="preserve">      description "</w:t>
        </w:r>
        <w:r w:rsidRPr="00451FBC">
          <w:t>It i</w:t>
        </w:r>
        <w:r w:rsidRPr="00451FBC">
          <w:rPr>
            <w:rFonts w:hint="eastAsia"/>
          </w:rPr>
          <w:t>ndicate</w:t>
        </w:r>
        <w:r w:rsidRPr="00451FBC">
          <w:t>s</w:t>
        </w:r>
        <w:r w:rsidRPr="00451FBC">
          <w:rPr>
            <w:rFonts w:hint="eastAsia"/>
          </w:rPr>
          <w:t xml:space="preserve"> the value of the steering mode</w:t>
        </w:r>
        <w:r w:rsidRPr="00451FBC">
          <w:t xml:space="preserve">, see TS 29.512 </w:t>
        </w:r>
        <w:r>
          <w:t>[60].";</w:t>
        </w:r>
      </w:ins>
    </w:p>
    <w:p w:rsidR="0033364F" w:rsidRDefault="0033364F" w:rsidP="0033364F">
      <w:pPr>
        <w:pStyle w:val="PL"/>
        <w:rPr>
          <w:ins w:id="16575" w:author="28.541_CR0330R2_(Rel-16)_eNRM" w:date="2020-09-21T18:12:00Z"/>
        </w:rPr>
      </w:pPr>
      <w:ins w:id="16576" w:author="28.541_CR0330R2_(Rel-16)_eNRM" w:date="2020-09-21T18:12:00Z">
        <w:r>
          <w:t xml:space="preserve">    }</w:t>
        </w:r>
      </w:ins>
    </w:p>
    <w:p w:rsidR="0033364F" w:rsidRDefault="0033364F" w:rsidP="0033364F">
      <w:pPr>
        <w:pStyle w:val="PL"/>
        <w:rPr>
          <w:ins w:id="16577" w:author="28.541_CR0330R2_(Rel-16)_eNRM" w:date="2020-09-21T18:12:00Z"/>
        </w:rPr>
      </w:pPr>
      <w:ins w:id="16578" w:author="28.541_CR0330R2_(Rel-16)_eNRM" w:date="2020-09-21T18:12:00Z">
        <w:r>
          <w:t xml:space="preserve">    leaf </w:t>
        </w:r>
        <w:r w:rsidRPr="0068297B">
          <w:t>active</w:t>
        </w:r>
        <w:r>
          <w:t xml:space="preserve"> {</w:t>
        </w:r>
      </w:ins>
    </w:p>
    <w:p w:rsidR="0033364F" w:rsidRDefault="0033364F" w:rsidP="0033364F">
      <w:pPr>
        <w:pStyle w:val="PL"/>
        <w:rPr>
          <w:ins w:id="16579" w:author="28.541_CR0330R2_(Rel-16)_eNRM" w:date="2020-09-21T18:12:00Z"/>
        </w:rPr>
      </w:pPr>
      <w:ins w:id="16580" w:author="28.541_CR0330R2_(Rel-16)_eNRM" w:date="2020-09-21T18:12:00Z">
        <w:r>
          <w:t xml:space="preserve">      type enumeration {</w:t>
        </w:r>
      </w:ins>
    </w:p>
    <w:p w:rsidR="0033364F" w:rsidRDefault="0033364F" w:rsidP="0033364F">
      <w:pPr>
        <w:pStyle w:val="PL"/>
        <w:rPr>
          <w:ins w:id="16581" w:author="28.541_CR0330R2_(Rel-16)_eNRM" w:date="2020-09-21T18:12:00Z"/>
        </w:rPr>
      </w:pPr>
      <w:ins w:id="16582" w:author="28.541_CR0330R2_(Rel-16)_eNRM" w:date="2020-09-21T18:12:00Z">
        <w:r>
          <w:t xml:space="preserve">        enum </w:t>
        </w:r>
        <w:r w:rsidRPr="003C23EB">
          <w:t>3GPP_ACCESS</w:t>
        </w:r>
        <w:r>
          <w:t>;</w:t>
        </w:r>
      </w:ins>
    </w:p>
    <w:p w:rsidR="0033364F" w:rsidRDefault="0033364F" w:rsidP="0033364F">
      <w:pPr>
        <w:pStyle w:val="PL"/>
        <w:rPr>
          <w:ins w:id="16583" w:author="28.541_CR0330R2_(Rel-16)_eNRM" w:date="2020-09-21T18:12:00Z"/>
        </w:rPr>
      </w:pPr>
      <w:ins w:id="16584" w:author="28.541_CR0330R2_(Rel-16)_eNRM" w:date="2020-09-21T18:12:00Z">
        <w:r>
          <w:t xml:space="preserve">        enum </w:t>
        </w:r>
        <w:r w:rsidRPr="003C23EB">
          <w:t>NON_3GPP_ACCESS</w:t>
        </w:r>
        <w:r>
          <w:t>;</w:t>
        </w:r>
      </w:ins>
    </w:p>
    <w:p w:rsidR="0033364F" w:rsidRDefault="0033364F" w:rsidP="0033364F">
      <w:pPr>
        <w:pStyle w:val="PL"/>
        <w:rPr>
          <w:ins w:id="16585" w:author="28.541_CR0330R2_(Rel-16)_eNRM" w:date="2020-09-21T18:12:00Z"/>
        </w:rPr>
      </w:pPr>
      <w:ins w:id="16586" w:author="28.541_CR0330R2_(Rel-16)_eNRM" w:date="2020-09-21T18:12:00Z">
        <w:r>
          <w:t xml:space="preserve">      }</w:t>
        </w:r>
      </w:ins>
    </w:p>
    <w:p w:rsidR="0033364F" w:rsidRDefault="0033364F" w:rsidP="0033364F">
      <w:pPr>
        <w:pStyle w:val="PL"/>
        <w:rPr>
          <w:ins w:id="16587" w:author="28.541_CR0330R2_(Rel-16)_eNRM" w:date="2020-09-21T18:12:00Z"/>
        </w:rPr>
      </w:pPr>
      <w:ins w:id="16588" w:author="28.541_CR0330R2_(Rel-16)_eNRM" w:date="2020-09-21T18:12:00Z">
        <w:r>
          <w:t xml:space="preserve">      mandatory false;</w:t>
        </w:r>
      </w:ins>
    </w:p>
    <w:p w:rsidR="0033364F" w:rsidRDefault="0033364F" w:rsidP="0033364F">
      <w:pPr>
        <w:pStyle w:val="PL"/>
        <w:rPr>
          <w:ins w:id="16589" w:author="28.541_CR0330R2_(Rel-16)_eNRM" w:date="2020-09-21T18:12:00Z"/>
        </w:rPr>
      </w:pPr>
      <w:ins w:id="16590" w:author="28.541_CR0330R2_(Rel-16)_eNRM" w:date="2020-09-21T18:12:00Z">
        <w:r>
          <w:t xml:space="preserve">      description "</w:t>
        </w:r>
        <w:r w:rsidRPr="00451FBC">
          <w:t>It indicates the active access, see TS 29.571 [</w:t>
        </w:r>
        <w:r>
          <w:t>61</w:t>
        </w:r>
        <w:r w:rsidRPr="00451FBC">
          <w:t>]</w:t>
        </w:r>
        <w:r>
          <w:t>.";</w:t>
        </w:r>
      </w:ins>
    </w:p>
    <w:p w:rsidR="0033364F" w:rsidRDefault="0033364F" w:rsidP="0033364F">
      <w:pPr>
        <w:pStyle w:val="PL"/>
        <w:rPr>
          <w:ins w:id="16591" w:author="28.541_CR0330R2_(Rel-16)_eNRM" w:date="2020-09-21T18:12:00Z"/>
        </w:rPr>
      </w:pPr>
      <w:ins w:id="16592" w:author="28.541_CR0330R2_(Rel-16)_eNRM" w:date="2020-09-21T18:12:00Z">
        <w:r>
          <w:t xml:space="preserve">    }</w:t>
        </w:r>
      </w:ins>
    </w:p>
    <w:p w:rsidR="0033364F" w:rsidRDefault="0033364F" w:rsidP="0033364F">
      <w:pPr>
        <w:pStyle w:val="PL"/>
        <w:rPr>
          <w:ins w:id="16593" w:author="28.541_CR0330R2_(Rel-16)_eNRM" w:date="2020-09-21T18:12:00Z"/>
        </w:rPr>
      </w:pPr>
      <w:ins w:id="16594" w:author="28.541_CR0330R2_(Rel-16)_eNRM" w:date="2020-09-21T18:12:00Z">
        <w:r>
          <w:t xml:space="preserve">    leaf </w:t>
        </w:r>
        <w:r w:rsidRPr="0068297B">
          <w:t>standby</w:t>
        </w:r>
        <w:r>
          <w:t xml:space="preserve"> {</w:t>
        </w:r>
      </w:ins>
    </w:p>
    <w:p w:rsidR="0033364F" w:rsidRDefault="0033364F" w:rsidP="0033364F">
      <w:pPr>
        <w:pStyle w:val="PL"/>
        <w:rPr>
          <w:ins w:id="16595" w:author="28.541_CR0330R2_(Rel-16)_eNRM" w:date="2020-09-21T18:12:00Z"/>
        </w:rPr>
      </w:pPr>
      <w:ins w:id="16596" w:author="28.541_CR0330R2_(Rel-16)_eNRM" w:date="2020-09-21T18:12:00Z">
        <w:r>
          <w:t xml:space="preserve">      type enumeration {</w:t>
        </w:r>
      </w:ins>
    </w:p>
    <w:p w:rsidR="0033364F" w:rsidRDefault="0033364F" w:rsidP="0033364F">
      <w:pPr>
        <w:pStyle w:val="PL"/>
        <w:rPr>
          <w:ins w:id="16597" w:author="28.541_CR0330R2_(Rel-16)_eNRM" w:date="2020-09-21T18:12:00Z"/>
        </w:rPr>
      </w:pPr>
      <w:ins w:id="16598" w:author="28.541_CR0330R2_(Rel-16)_eNRM" w:date="2020-09-21T18:12:00Z">
        <w:r>
          <w:t xml:space="preserve">        enum </w:t>
        </w:r>
        <w:r w:rsidRPr="003C23EB">
          <w:t>3GPP_ACCESS</w:t>
        </w:r>
        <w:r>
          <w:t>;</w:t>
        </w:r>
      </w:ins>
    </w:p>
    <w:p w:rsidR="0033364F" w:rsidRDefault="0033364F" w:rsidP="0033364F">
      <w:pPr>
        <w:pStyle w:val="PL"/>
        <w:rPr>
          <w:ins w:id="16599" w:author="28.541_CR0330R2_(Rel-16)_eNRM" w:date="2020-09-21T18:12:00Z"/>
        </w:rPr>
      </w:pPr>
      <w:ins w:id="16600" w:author="28.541_CR0330R2_(Rel-16)_eNRM" w:date="2020-09-21T18:12:00Z">
        <w:r>
          <w:t xml:space="preserve">        enum </w:t>
        </w:r>
        <w:r w:rsidRPr="003C23EB">
          <w:t>NON_3GPP_ACCESS</w:t>
        </w:r>
        <w:r>
          <w:t>;</w:t>
        </w:r>
      </w:ins>
    </w:p>
    <w:p w:rsidR="0033364F" w:rsidRDefault="0033364F" w:rsidP="0033364F">
      <w:pPr>
        <w:pStyle w:val="PL"/>
        <w:rPr>
          <w:ins w:id="16601" w:author="28.541_CR0330R2_(Rel-16)_eNRM" w:date="2020-09-21T18:12:00Z"/>
        </w:rPr>
      </w:pPr>
      <w:ins w:id="16602" w:author="28.541_CR0330R2_(Rel-16)_eNRM" w:date="2020-09-21T18:12:00Z">
        <w:r>
          <w:t xml:space="preserve">      }</w:t>
        </w:r>
      </w:ins>
    </w:p>
    <w:p w:rsidR="0033364F" w:rsidRDefault="0033364F" w:rsidP="0033364F">
      <w:pPr>
        <w:pStyle w:val="PL"/>
        <w:rPr>
          <w:ins w:id="16603" w:author="28.541_CR0330R2_(Rel-16)_eNRM" w:date="2020-09-21T18:12:00Z"/>
        </w:rPr>
      </w:pPr>
      <w:ins w:id="16604" w:author="28.541_CR0330R2_(Rel-16)_eNRM" w:date="2020-09-21T18:12:00Z">
        <w:r>
          <w:t xml:space="preserve">      mandatory false;</w:t>
        </w:r>
      </w:ins>
    </w:p>
    <w:p w:rsidR="0033364F" w:rsidRDefault="0033364F" w:rsidP="0033364F">
      <w:pPr>
        <w:pStyle w:val="PL"/>
        <w:rPr>
          <w:ins w:id="16605" w:author="28.541_CR0330R2_(Rel-16)_eNRM" w:date="2020-09-21T18:12:00Z"/>
        </w:rPr>
      </w:pPr>
      <w:ins w:id="16606" w:author="28.541_CR0330R2_(Rel-16)_eNRM" w:date="2020-09-21T18:12:00Z">
        <w:r>
          <w:t xml:space="preserve">      description "</w:t>
        </w:r>
        <w:r w:rsidRPr="00451FBC">
          <w:t>It indicates the Standby access, see TS 29.571 [</w:t>
        </w:r>
        <w:r>
          <w:t>61</w:t>
        </w:r>
        <w:r w:rsidRPr="00451FBC">
          <w:t>]</w:t>
        </w:r>
        <w:r>
          <w:t>.";</w:t>
        </w:r>
      </w:ins>
    </w:p>
    <w:p w:rsidR="0033364F" w:rsidRDefault="0033364F" w:rsidP="0033364F">
      <w:pPr>
        <w:pStyle w:val="PL"/>
        <w:rPr>
          <w:ins w:id="16607" w:author="28.541_CR0330R2_(Rel-16)_eNRM" w:date="2020-09-21T18:12:00Z"/>
        </w:rPr>
      </w:pPr>
      <w:ins w:id="16608" w:author="28.541_CR0330R2_(Rel-16)_eNRM" w:date="2020-09-21T18:12:00Z">
        <w:r>
          <w:t xml:space="preserve">    }</w:t>
        </w:r>
      </w:ins>
    </w:p>
    <w:p w:rsidR="0033364F" w:rsidRDefault="0033364F" w:rsidP="0033364F">
      <w:pPr>
        <w:pStyle w:val="PL"/>
        <w:rPr>
          <w:ins w:id="16609" w:author="28.541_CR0330R2_(Rel-16)_eNRM" w:date="2020-09-21T18:12:00Z"/>
        </w:rPr>
      </w:pPr>
      <w:ins w:id="16610" w:author="28.541_CR0330R2_(Rel-16)_eNRM" w:date="2020-09-21T18:12:00Z">
        <w:r>
          <w:t xml:space="preserve">    leaf threeG</w:t>
        </w:r>
        <w:r w:rsidRPr="0068297B">
          <w:t>Load</w:t>
        </w:r>
        <w:r>
          <w:t xml:space="preserve"> {</w:t>
        </w:r>
      </w:ins>
    </w:p>
    <w:p w:rsidR="0033364F" w:rsidRDefault="0033364F" w:rsidP="0033364F">
      <w:pPr>
        <w:pStyle w:val="PL"/>
        <w:rPr>
          <w:ins w:id="16611" w:author="28.541_CR0330R2_(Rel-16)_eNRM" w:date="2020-09-21T18:12:00Z"/>
        </w:rPr>
      </w:pPr>
      <w:ins w:id="16612" w:author="28.541_CR0330R2_(Rel-16)_eNRM" w:date="2020-09-21T18:12:00Z">
        <w:r>
          <w:t xml:space="preserve">      type uint8 {</w:t>
        </w:r>
      </w:ins>
    </w:p>
    <w:p w:rsidR="0033364F" w:rsidRDefault="0033364F" w:rsidP="0033364F">
      <w:pPr>
        <w:pStyle w:val="PL"/>
        <w:rPr>
          <w:ins w:id="16613" w:author="28.541_CR0330R2_(Rel-16)_eNRM" w:date="2020-09-21T18:12:00Z"/>
        </w:rPr>
      </w:pPr>
      <w:ins w:id="16614" w:author="28.541_CR0330R2_(Rel-16)_eNRM" w:date="2020-09-21T18:12:00Z">
        <w:r>
          <w:t xml:space="preserve">        range 0..100;</w:t>
        </w:r>
      </w:ins>
    </w:p>
    <w:p w:rsidR="0033364F" w:rsidRDefault="0033364F" w:rsidP="0033364F">
      <w:pPr>
        <w:pStyle w:val="PL"/>
        <w:rPr>
          <w:ins w:id="16615" w:author="28.541_CR0330R2_(Rel-16)_eNRM" w:date="2020-09-21T18:12:00Z"/>
        </w:rPr>
      </w:pPr>
      <w:ins w:id="16616" w:author="28.541_CR0330R2_(Rel-16)_eNRM" w:date="2020-09-21T18:12:00Z">
        <w:r>
          <w:t xml:space="preserve">      }</w:t>
        </w:r>
      </w:ins>
    </w:p>
    <w:p w:rsidR="0033364F" w:rsidRDefault="0033364F" w:rsidP="0033364F">
      <w:pPr>
        <w:pStyle w:val="PL"/>
        <w:rPr>
          <w:ins w:id="16617" w:author="28.541_CR0330R2_(Rel-16)_eNRM" w:date="2020-09-21T18:12:00Z"/>
        </w:rPr>
      </w:pPr>
      <w:ins w:id="16618" w:author="28.541_CR0330R2_(Rel-16)_eNRM" w:date="2020-09-21T18:12:00Z">
        <w:r>
          <w:t xml:space="preserve">      mandatory false;</w:t>
        </w:r>
      </w:ins>
    </w:p>
    <w:p w:rsidR="0033364F" w:rsidRPr="00451FBC" w:rsidRDefault="0033364F" w:rsidP="0033364F">
      <w:pPr>
        <w:pStyle w:val="PL"/>
        <w:rPr>
          <w:ins w:id="16619" w:author="28.541_CR0330R2_(Rel-16)_eNRM" w:date="2020-09-21T18:12:00Z"/>
        </w:rPr>
      </w:pPr>
      <w:ins w:id="16620" w:author="28.541_CR0330R2_(Rel-16)_eNRM" w:date="2020-09-21T18:12:00Z">
        <w:r>
          <w:t xml:space="preserve">      description "</w:t>
        </w:r>
        <w:r w:rsidRPr="00451FBC">
          <w:t>It indicates the traffic load to steer to the 3GPP Access expressed in one percent.</w:t>
        </w:r>
        <w:r>
          <w:t>";</w:t>
        </w:r>
      </w:ins>
    </w:p>
    <w:p w:rsidR="0033364F" w:rsidRDefault="0033364F" w:rsidP="0033364F">
      <w:pPr>
        <w:pStyle w:val="PL"/>
        <w:rPr>
          <w:ins w:id="16621" w:author="28.541_CR0330R2_(Rel-16)_eNRM" w:date="2020-09-21T18:12:00Z"/>
        </w:rPr>
      </w:pPr>
      <w:ins w:id="16622" w:author="28.541_CR0330R2_(Rel-16)_eNRM" w:date="2020-09-21T18:12:00Z">
        <w:r>
          <w:t xml:space="preserve">    }</w:t>
        </w:r>
      </w:ins>
    </w:p>
    <w:p w:rsidR="0033364F" w:rsidRDefault="0033364F" w:rsidP="0033364F">
      <w:pPr>
        <w:pStyle w:val="PL"/>
        <w:rPr>
          <w:ins w:id="16623" w:author="28.541_CR0330R2_(Rel-16)_eNRM" w:date="2020-09-21T18:12:00Z"/>
        </w:rPr>
      </w:pPr>
      <w:ins w:id="16624" w:author="28.541_CR0330R2_(Rel-16)_eNRM" w:date="2020-09-21T18:12:00Z">
        <w:r>
          <w:t xml:space="preserve">    leaf </w:t>
        </w:r>
        <w:r w:rsidRPr="0068297B">
          <w:t>prioAcc</w:t>
        </w:r>
        <w:r>
          <w:t xml:space="preserve"> {</w:t>
        </w:r>
      </w:ins>
    </w:p>
    <w:p w:rsidR="0033364F" w:rsidRDefault="0033364F" w:rsidP="0033364F">
      <w:pPr>
        <w:pStyle w:val="PL"/>
        <w:rPr>
          <w:ins w:id="16625" w:author="28.541_CR0330R2_(Rel-16)_eNRM" w:date="2020-09-21T18:12:00Z"/>
        </w:rPr>
      </w:pPr>
      <w:ins w:id="16626" w:author="28.541_CR0330R2_(Rel-16)_eNRM" w:date="2020-09-21T18:12:00Z">
        <w:r>
          <w:t xml:space="preserve">      type enumeration {</w:t>
        </w:r>
      </w:ins>
    </w:p>
    <w:p w:rsidR="0033364F" w:rsidRDefault="0033364F" w:rsidP="0033364F">
      <w:pPr>
        <w:pStyle w:val="PL"/>
        <w:rPr>
          <w:ins w:id="16627" w:author="28.541_CR0330R2_(Rel-16)_eNRM" w:date="2020-09-21T18:12:00Z"/>
        </w:rPr>
      </w:pPr>
      <w:ins w:id="16628" w:author="28.541_CR0330R2_(Rel-16)_eNRM" w:date="2020-09-21T18:12:00Z">
        <w:r>
          <w:t xml:space="preserve">        enum </w:t>
        </w:r>
        <w:r w:rsidRPr="003C23EB">
          <w:t>3GPP_ACCESS</w:t>
        </w:r>
        <w:r>
          <w:t>;</w:t>
        </w:r>
      </w:ins>
    </w:p>
    <w:p w:rsidR="0033364F" w:rsidRDefault="0033364F" w:rsidP="0033364F">
      <w:pPr>
        <w:pStyle w:val="PL"/>
        <w:rPr>
          <w:ins w:id="16629" w:author="28.541_CR0330R2_(Rel-16)_eNRM" w:date="2020-09-21T18:12:00Z"/>
        </w:rPr>
      </w:pPr>
      <w:ins w:id="16630" w:author="28.541_CR0330R2_(Rel-16)_eNRM" w:date="2020-09-21T18:12:00Z">
        <w:r>
          <w:t xml:space="preserve">        enum </w:t>
        </w:r>
        <w:r w:rsidRPr="003C23EB">
          <w:t>NON_3GPP_ACCESS</w:t>
        </w:r>
        <w:r>
          <w:t>;</w:t>
        </w:r>
      </w:ins>
    </w:p>
    <w:p w:rsidR="0033364F" w:rsidRDefault="0033364F" w:rsidP="0033364F">
      <w:pPr>
        <w:pStyle w:val="PL"/>
        <w:rPr>
          <w:ins w:id="16631" w:author="28.541_CR0330R2_(Rel-16)_eNRM" w:date="2020-09-21T18:12:00Z"/>
        </w:rPr>
      </w:pPr>
      <w:ins w:id="16632" w:author="28.541_CR0330R2_(Rel-16)_eNRM" w:date="2020-09-21T18:12:00Z">
        <w:r>
          <w:t xml:space="preserve">      }</w:t>
        </w:r>
      </w:ins>
    </w:p>
    <w:p w:rsidR="0033364F" w:rsidRDefault="0033364F" w:rsidP="0033364F">
      <w:pPr>
        <w:pStyle w:val="PL"/>
        <w:rPr>
          <w:ins w:id="16633" w:author="28.541_CR0330R2_(Rel-16)_eNRM" w:date="2020-09-21T18:12:00Z"/>
        </w:rPr>
      </w:pPr>
      <w:ins w:id="16634" w:author="28.541_CR0330R2_(Rel-16)_eNRM" w:date="2020-09-21T18:12:00Z">
        <w:r>
          <w:t xml:space="preserve">      mandatory false;</w:t>
        </w:r>
      </w:ins>
    </w:p>
    <w:p w:rsidR="0033364F" w:rsidRDefault="0033364F" w:rsidP="0033364F">
      <w:pPr>
        <w:pStyle w:val="PL"/>
        <w:rPr>
          <w:ins w:id="16635" w:author="28.541_CR0330R2_(Rel-16)_eNRM" w:date="2020-09-21T18:12:00Z"/>
        </w:rPr>
      </w:pPr>
      <w:ins w:id="16636" w:author="28.541_CR0330R2_(Rel-16)_eNRM" w:date="2020-09-21T18:12:00Z">
        <w:r>
          <w:t xml:space="preserve">      description "</w:t>
        </w:r>
        <w:r w:rsidRPr="00451FBC">
          <w:t>It indicates the high priority access, see TS 29.571 [</w:t>
        </w:r>
        <w:r>
          <w:t>61</w:t>
        </w:r>
        <w:r w:rsidRPr="00451FBC">
          <w:t>]</w:t>
        </w:r>
        <w:r>
          <w:t>.";</w:t>
        </w:r>
      </w:ins>
    </w:p>
    <w:p w:rsidR="0033364F" w:rsidRDefault="0033364F" w:rsidP="0033364F">
      <w:pPr>
        <w:pStyle w:val="PL"/>
        <w:rPr>
          <w:ins w:id="16637" w:author="28.541_CR0330R2_(Rel-16)_eNRM" w:date="2020-09-21T18:12:00Z"/>
        </w:rPr>
      </w:pPr>
      <w:ins w:id="16638" w:author="28.541_CR0330R2_(Rel-16)_eNRM" w:date="2020-09-21T18:12:00Z">
        <w:r>
          <w:t xml:space="preserve">    }</w:t>
        </w:r>
      </w:ins>
    </w:p>
    <w:p w:rsidR="0033364F" w:rsidRDefault="0033364F" w:rsidP="0033364F">
      <w:pPr>
        <w:pStyle w:val="PL"/>
        <w:rPr>
          <w:ins w:id="16639" w:author="28.541_CR0330R2_(Rel-16)_eNRM" w:date="2020-09-21T18:12:00Z"/>
        </w:rPr>
      </w:pPr>
      <w:ins w:id="16640" w:author="28.541_CR0330R2_(Rel-16)_eNRM" w:date="2020-09-21T18:12:00Z">
        <w:r>
          <w:t xml:space="preserve">  }</w:t>
        </w:r>
      </w:ins>
    </w:p>
    <w:p w:rsidR="0033364F" w:rsidRDefault="0033364F" w:rsidP="0033364F">
      <w:pPr>
        <w:pStyle w:val="PL"/>
        <w:rPr>
          <w:ins w:id="16641" w:author="28.541_CR0330R2_(Rel-16)_eNRM" w:date="2020-09-21T18:12:00Z"/>
        </w:rPr>
      </w:pPr>
    </w:p>
    <w:p w:rsidR="0033364F" w:rsidRDefault="0033364F" w:rsidP="0033364F">
      <w:pPr>
        <w:pStyle w:val="PL"/>
        <w:rPr>
          <w:ins w:id="16642" w:author="28.541_CR0330R2_(Rel-16)_eNRM" w:date="2020-09-21T18:12:00Z"/>
        </w:rPr>
      </w:pPr>
      <w:ins w:id="16643" w:author="28.541_CR0330R2_(Rel-16)_eNRM" w:date="2020-09-21T18:12:00Z">
        <w:r>
          <w:t xml:space="preserve">  grouping U</w:t>
        </w:r>
        <w:r w:rsidRPr="0068297B">
          <w:t>pPathChgEvent</w:t>
        </w:r>
        <w:r>
          <w:t xml:space="preserve"> {</w:t>
        </w:r>
      </w:ins>
    </w:p>
    <w:p w:rsidR="0033364F" w:rsidRDefault="0033364F" w:rsidP="0033364F">
      <w:pPr>
        <w:pStyle w:val="PL"/>
        <w:rPr>
          <w:ins w:id="16644" w:author="28.541_CR0330R2_(Rel-16)_eNRM" w:date="2020-09-21T18:12:00Z"/>
        </w:rPr>
      </w:pPr>
      <w:ins w:id="16645" w:author="28.541_CR0330R2_(Rel-16)_eNRM" w:date="2020-09-21T18:12:00Z">
        <w:r>
          <w:t xml:space="preserve">    description "It specifies the </w:t>
        </w:r>
        <w:r w:rsidRPr="0029563D">
          <w:rPr>
            <w:rFonts w:hint="eastAsia"/>
          </w:rPr>
          <w:t xml:space="preserve">information about the AF subscriptions of the </w:t>
        </w:r>
        <w:r>
          <w:t>UP path</w:t>
        </w:r>
        <w:r w:rsidRPr="0029563D">
          <w:rPr>
            <w:rFonts w:hint="eastAsia"/>
          </w:rPr>
          <w:t xml:space="preserve"> change</w:t>
        </w:r>
        <w:r>
          <w:t>, see TS 29.512 [60]";</w:t>
        </w:r>
      </w:ins>
    </w:p>
    <w:p w:rsidR="0033364F" w:rsidRDefault="0033364F" w:rsidP="0033364F">
      <w:pPr>
        <w:pStyle w:val="PL"/>
        <w:rPr>
          <w:ins w:id="16646" w:author="28.541_CR0330R2_(Rel-16)_eNRM" w:date="2020-09-21T18:12:00Z"/>
        </w:rPr>
      </w:pPr>
      <w:ins w:id="16647" w:author="28.541_CR0330R2_(Rel-16)_eNRM" w:date="2020-09-21T18:12:00Z">
        <w:r>
          <w:t xml:space="preserve">    leaf </w:t>
        </w:r>
        <w:r w:rsidRPr="00635F09">
          <w:t>notificationUri</w:t>
        </w:r>
        <w:r>
          <w:t xml:space="preserve"> {</w:t>
        </w:r>
      </w:ins>
    </w:p>
    <w:p w:rsidR="0033364F" w:rsidRDefault="0033364F" w:rsidP="0033364F">
      <w:pPr>
        <w:pStyle w:val="PL"/>
        <w:rPr>
          <w:ins w:id="16648" w:author="28.541_CR0330R2_(Rel-16)_eNRM" w:date="2020-09-21T18:12:00Z"/>
        </w:rPr>
      </w:pPr>
      <w:ins w:id="16649" w:author="28.541_CR0330R2_(Rel-16)_eNRM" w:date="2020-09-21T18:12:00Z">
        <w:r>
          <w:t xml:space="preserve">      type string;</w:t>
        </w:r>
      </w:ins>
    </w:p>
    <w:p w:rsidR="0033364F" w:rsidRDefault="0033364F" w:rsidP="0033364F">
      <w:pPr>
        <w:pStyle w:val="PL"/>
        <w:rPr>
          <w:ins w:id="16650" w:author="28.541_CR0330R2_(Rel-16)_eNRM" w:date="2020-09-21T18:12:00Z"/>
        </w:rPr>
      </w:pPr>
      <w:ins w:id="16651" w:author="28.541_CR0330R2_(Rel-16)_eNRM" w:date="2020-09-21T18:12:00Z">
        <w:r>
          <w:t xml:space="preserve">      mandatory true;</w:t>
        </w:r>
      </w:ins>
    </w:p>
    <w:p w:rsidR="0033364F" w:rsidRPr="00B805AC" w:rsidRDefault="0033364F" w:rsidP="0033364F">
      <w:pPr>
        <w:pStyle w:val="PL"/>
        <w:rPr>
          <w:ins w:id="16652" w:author="28.541_CR0330R2_(Rel-16)_eNRM" w:date="2020-09-21T18:12:00Z"/>
        </w:rPr>
      </w:pPr>
      <w:ins w:id="16653" w:author="28.541_CR0330R2_(Rel-16)_eNRM" w:date="2020-09-21T18:12:00Z">
        <w:r>
          <w:t xml:space="preserve">      description "</w:t>
        </w:r>
        <w:r w:rsidRPr="00B805AC">
          <w:t>It provides notification address (Uri) of AF receiving the event notification</w:t>
        </w:r>
        <w:r>
          <w:t>.";</w:t>
        </w:r>
      </w:ins>
    </w:p>
    <w:p w:rsidR="0033364F" w:rsidRDefault="0033364F" w:rsidP="0033364F">
      <w:pPr>
        <w:pStyle w:val="PL"/>
        <w:rPr>
          <w:ins w:id="16654" w:author="28.541_CR0330R2_(Rel-16)_eNRM" w:date="2020-09-21T18:12:00Z"/>
        </w:rPr>
      </w:pPr>
      <w:ins w:id="16655" w:author="28.541_CR0330R2_(Rel-16)_eNRM" w:date="2020-09-21T18:12:00Z">
        <w:r>
          <w:t xml:space="preserve">    }</w:t>
        </w:r>
      </w:ins>
    </w:p>
    <w:p w:rsidR="0033364F" w:rsidRDefault="0033364F" w:rsidP="0033364F">
      <w:pPr>
        <w:pStyle w:val="PL"/>
        <w:rPr>
          <w:ins w:id="16656" w:author="28.541_CR0330R2_(Rel-16)_eNRM" w:date="2020-09-21T18:12:00Z"/>
        </w:rPr>
      </w:pPr>
      <w:ins w:id="16657" w:author="28.541_CR0330R2_(Rel-16)_eNRM" w:date="2020-09-21T18:12:00Z">
        <w:r>
          <w:t xml:space="preserve">    leaf </w:t>
        </w:r>
        <w:r w:rsidRPr="00635F09">
          <w:rPr>
            <w:rFonts w:hint="eastAsia"/>
          </w:rPr>
          <w:t>notifCorreId</w:t>
        </w:r>
        <w:r>
          <w:t xml:space="preserve"> {</w:t>
        </w:r>
      </w:ins>
    </w:p>
    <w:p w:rsidR="0033364F" w:rsidRDefault="0033364F" w:rsidP="0033364F">
      <w:pPr>
        <w:pStyle w:val="PL"/>
        <w:rPr>
          <w:ins w:id="16658" w:author="28.541_CR0330R2_(Rel-16)_eNRM" w:date="2020-09-21T18:12:00Z"/>
        </w:rPr>
      </w:pPr>
      <w:ins w:id="16659" w:author="28.541_CR0330R2_(Rel-16)_eNRM" w:date="2020-09-21T18:12:00Z">
        <w:r>
          <w:t xml:space="preserve">      type string;</w:t>
        </w:r>
      </w:ins>
    </w:p>
    <w:p w:rsidR="0033364F" w:rsidRDefault="0033364F" w:rsidP="0033364F">
      <w:pPr>
        <w:pStyle w:val="PL"/>
        <w:rPr>
          <w:ins w:id="16660" w:author="28.541_CR0330R2_(Rel-16)_eNRM" w:date="2020-09-21T18:12:00Z"/>
        </w:rPr>
      </w:pPr>
      <w:ins w:id="16661" w:author="28.541_CR0330R2_(Rel-16)_eNRM" w:date="2020-09-21T18:12:00Z">
        <w:r>
          <w:t xml:space="preserve">      mandatory true;</w:t>
        </w:r>
      </w:ins>
    </w:p>
    <w:p w:rsidR="0033364F" w:rsidRDefault="0033364F" w:rsidP="0033364F">
      <w:pPr>
        <w:pStyle w:val="PL"/>
        <w:rPr>
          <w:ins w:id="16662" w:author="28.541_CR0330R2_(Rel-16)_eNRM" w:date="2020-09-21T18:12:00Z"/>
        </w:rPr>
      </w:pPr>
      <w:ins w:id="16663" w:author="28.541_CR0330R2_(Rel-16)_eNRM" w:date="2020-09-21T18:12:00Z">
        <w:r>
          <w:t xml:space="preserve">      description "</w:t>
        </w:r>
        <w:r w:rsidRPr="00B805AC">
          <w:t xml:space="preserve">It is used to set the value of </w:t>
        </w:r>
        <w:r w:rsidRPr="00B805AC">
          <w:rPr>
            <w:rFonts w:hint="eastAsia"/>
          </w:rPr>
          <w:t xml:space="preserve">Notification </w:t>
        </w:r>
        <w:r w:rsidRPr="00B805AC">
          <w:t xml:space="preserve">Correlation ID in the notification sent by the SMF, see TS 29.512 </w:t>
        </w:r>
        <w:r>
          <w:t>[60].";</w:t>
        </w:r>
      </w:ins>
    </w:p>
    <w:p w:rsidR="0033364F" w:rsidRDefault="0033364F" w:rsidP="0033364F">
      <w:pPr>
        <w:pStyle w:val="PL"/>
        <w:rPr>
          <w:ins w:id="16664" w:author="28.541_CR0330R2_(Rel-16)_eNRM" w:date="2020-09-21T18:12:00Z"/>
        </w:rPr>
      </w:pPr>
      <w:ins w:id="16665" w:author="28.541_CR0330R2_(Rel-16)_eNRM" w:date="2020-09-21T18:12:00Z">
        <w:r>
          <w:t xml:space="preserve">    }</w:t>
        </w:r>
      </w:ins>
    </w:p>
    <w:p w:rsidR="0033364F" w:rsidRDefault="0033364F" w:rsidP="0033364F">
      <w:pPr>
        <w:pStyle w:val="PL"/>
        <w:rPr>
          <w:ins w:id="16666" w:author="28.541_CR0330R2_(Rel-16)_eNRM" w:date="2020-09-21T18:12:00Z"/>
        </w:rPr>
      </w:pPr>
      <w:ins w:id="16667" w:author="28.541_CR0330R2_(Rel-16)_eNRM" w:date="2020-09-21T18:12:00Z">
        <w:r>
          <w:t xml:space="preserve">    leaf </w:t>
        </w:r>
        <w:r w:rsidRPr="00635F09">
          <w:t>dnaiChgType</w:t>
        </w:r>
        <w:r>
          <w:t xml:space="preserve"> {</w:t>
        </w:r>
      </w:ins>
    </w:p>
    <w:p w:rsidR="0033364F" w:rsidRDefault="0033364F" w:rsidP="0033364F">
      <w:pPr>
        <w:pStyle w:val="PL"/>
        <w:rPr>
          <w:ins w:id="16668" w:author="28.541_CR0330R2_(Rel-16)_eNRM" w:date="2020-09-21T18:12:00Z"/>
        </w:rPr>
      </w:pPr>
      <w:ins w:id="16669" w:author="28.541_CR0330R2_(Rel-16)_eNRM" w:date="2020-09-21T18:12:00Z">
        <w:r>
          <w:t xml:space="preserve">      type enumeration {</w:t>
        </w:r>
      </w:ins>
    </w:p>
    <w:p w:rsidR="0033364F" w:rsidRDefault="0033364F" w:rsidP="0033364F">
      <w:pPr>
        <w:pStyle w:val="PL"/>
        <w:rPr>
          <w:ins w:id="16670" w:author="28.541_CR0330R2_(Rel-16)_eNRM" w:date="2020-09-21T18:12:00Z"/>
        </w:rPr>
      </w:pPr>
      <w:ins w:id="16671" w:author="28.541_CR0330R2_(Rel-16)_eNRM" w:date="2020-09-21T18:12:00Z">
        <w:r>
          <w:t xml:space="preserve">        enum </w:t>
        </w:r>
        <w:r w:rsidRPr="00A73923">
          <w:t>EARLY</w:t>
        </w:r>
        <w:r>
          <w:t>;</w:t>
        </w:r>
      </w:ins>
    </w:p>
    <w:p w:rsidR="0033364F" w:rsidRDefault="0033364F" w:rsidP="0033364F">
      <w:pPr>
        <w:pStyle w:val="PL"/>
        <w:rPr>
          <w:ins w:id="16672" w:author="28.541_CR0330R2_(Rel-16)_eNRM" w:date="2020-09-21T18:12:00Z"/>
        </w:rPr>
      </w:pPr>
      <w:ins w:id="16673" w:author="28.541_CR0330R2_(Rel-16)_eNRM" w:date="2020-09-21T18:12:00Z">
        <w:r>
          <w:t xml:space="preserve">        enum </w:t>
        </w:r>
        <w:r w:rsidRPr="00A73923">
          <w:t>EARLY_LATE</w:t>
        </w:r>
        <w:r>
          <w:t>;</w:t>
        </w:r>
      </w:ins>
    </w:p>
    <w:p w:rsidR="0033364F" w:rsidRDefault="0033364F" w:rsidP="0033364F">
      <w:pPr>
        <w:pStyle w:val="PL"/>
        <w:rPr>
          <w:ins w:id="16674" w:author="28.541_CR0330R2_(Rel-16)_eNRM" w:date="2020-09-21T18:12:00Z"/>
        </w:rPr>
      </w:pPr>
      <w:ins w:id="16675" w:author="28.541_CR0330R2_(Rel-16)_eNRM" w:date="2020-09-21T18:12:00Z">
        <w:r>
          <w:t xml:space="preserve">        enum </w:t>
        </w:r>
        <w:r w:rsidRPr="00A73923">
          <w:t>LATE</w:t>
        </w:r>
        <w:r>
          <w:t>;</w:t>
        </w:r>
      </w:ins>
    </w:p>
    <w:p w:rsidR="0033364F" w:rsidRDefault="0033364F" w:rsidP="0033364F">
      <w:pPr>
        <w:pStyle w:val="PL"/>
        <w:rPr>
          <w:ins w:id="16676" w:author="28.541_CR0330R2_(Rel-16)_eNRM" w:date="2020-09-21T18:12:00Z"/>
        </w:rPr>
      </w:pPr>
      <w:ins w:id="16677" w:author="28.541_CR0330R2_(Rel-16)_eNRM" w:date="2020-09-21T18:12:00Z">
        <w:r>
          <w:t xml:space="preserve">      }</w:t>
        </w:r>
      </w:ins>
    </w:p>
    <w:p w:rsidR="0033364F" w:rsidRDefault="0033364F" w:rsidP="0033364F">
      <w:pPr>
        <w:pStyle w:val="PL"/>
        <w:rPr>
          <w:ins w:id="16678" w:author="28.541_CR0330R2_(Rel-16)_eNRM" w:date="2020-09-21T18:12:00Z"/>
        </w:rPr>
      </w:pPr>
      <w:ins w:id="16679" w:author="28.541_CR0330R2_(Rel-16)_eNRM" w:date="2020-09-21T18:12:00Z">
        <w:r>
          <w:t xml:space="preserve">      mandatory true;</w:t>
        </w:r>
      </w:ins>
    </w:p>
    <w:p w:rsidR="0033364F" w:rsidRDefault="0033364F" w:rsidP="0033364F">
      <w:pPr>
        <w:pStyle w:val="PL"/>
        <w:rPr>
          <w:ins w:id="16680" w:author="28.541_CR0330R2_(Rel-16)_eNRM" w:date="2020-09-21T18:12:00Z"/>
        </w:rPr>
      </w:pPr>
      <w:ins w:id="16681" w:author="28.541_CR0330R2_(Rel-16)_eNRM" w:date="2020-09-21T18:12:00Z">
        <w:r>
          <w:t xml:space="preserve">      description "</w:t>
        </w:r>
        <w:r w:rsidRPr="00B805AC">
          <w:t xml:space="preserve">It indicates the type of DNAI change, see TS 29.512 </w:t>
        </w:r>
        <w:r>
          <w:t>[60].";</w:t>
        </w:r>
      </w:ins>
    </w:p>
    <w:p w:rsidR="0033364F" w:rsidRDefault="0033364F" w:rsidP="0033364F">
      <w:pPr>
        <w:pStyle w:val="PL"/>
        <w:rPr>
          <w:ins w:id="16682" w:author="28.541_CR0330R2_(Rel-16)_eNRM" w:date="2020-09-21T18:12:00Z"/>
        </w:rPr>
      </w:pPr>
      <w:ins w:id="16683" w:author="28.541_CR0330R2_(Rel-16)_eNRM" w:date="2020-09-21T18:12:00Z">
        <w:r>
          <w:t xml:space="preserve">    }</w:t>
        </w:r>
      </w:ins>
    </w:p>
    <w:p w:rsidR="0033364F" w:rsidRDefault="0033364F" w:rsidP="0033364F">
      <w:pPr>
        <w:pStyle w:val="PL"/>
        <w:rPr>
          <w:ins w:id="16684" w:author="28.541_CR0330R2_(Rel-16)_eNRM" w:date="2020-09-21T18:12:00Z"/>
        </w:rPr>
      </w:pPr>
      <w:ins w:id="16685" w:author="28.541_CR0330R2_(Rel-16)_eNRM" w:date="2020-09-21T18:12:00Z">
        <w:r>
          <w:t xml:space="preserve">    leaf </w:t>
        </w:r>
        <w:r w:rsidRPr="00635F09">
          <w:t>afAckInd</w:t>
        </w:r>
        <w:r>
          <w:t xml:space="preserve"> {</w:t>
        </w:r>
      </w:ins>
    </w:p>
    <w:p w:rsidR="0033364F" w:rsidRDefault="0033364F" w:rsidP="0033364F">
      <w:pPr>
        <w:pStyle w:val="PL"/>
        <w:rPr>
          <w:ins w:id="16686" w:author="28.541_CR0330R2_(Rel-16)_eNRM" w:date="2020-09-21T18:12:00Z"/>
        </w:rPr>
      </w:pPr>
      <w:ins w:id="16687" w:author="28.541_CR0330R2_(Rel-16)_eNRM" w:date="2020-09-21T18:12:00Z">
        <w:r>
          <w:t xml:space="preserve">      type boolean;</w:t>
        </w:r>
      </w:ins>
    </w:p>
    <w:p w:rsidR="0033364F" w:rsidRDefault="0033364F" w:rsidP="0033364F">
      <w:pPr>
        <w:pStyle w:val="PL"/>
        <w:rPr>
          <w:ins w:id="16688" w:author="28.541_CR0330R2_(Rel-16)_eNRM" w:date="2020-09-21T18:12:00Z"/>
        </w:rPr>
      </w:pPr>
      <w:ins w:id="16689" w:author="28.541_CR0330R2_(Rel-16)_eNRM" w:date="2020-09-21T18:12:00Z">
        <w:r>
          <w:t xml:space="preserve">      default false;</w:t>
        </w:r>
      </w:ins>
    </w:p>
    <w:p w:rsidR="0033364F" w:rsidRDefault="0033364F" w:rsidP="0033364F">
      <w:pPr>
        <w:pStyle w:val="PL"/>
        <w:rPr>
          <w:ins w:id="16690" w:author="28.541_CR0330R2_(Rel-16)_eNRM" w:date="2020-09-21T18:12:00Z"/>
        </w:rPr>
      </w:pPr>
      <w:ins w:id="16691" w:author="28.541_CR0330R2_(Rel-16)_eNRM" w:date="2020-09-21T18:12:00Z">
        <w:r>
          <w:t xml:space="preserve">      mandatory false;</w:t>
        </w:r>
      </w:ins>
    </w:p>
    <w:p w:rsidR="0033364F" w:rsidRPr="00451FBC" w:rsidRDefault="0033364F" w:rsidP="0033364F">
      <w:pPr>
        <w:pStyle w:val="PL"/>
        <w:rPr>
          <w:ins w:id="16692" w:author="28.541_CR0330R2_(Rel-16)_eNRM" w:date="2020-09-21T18:12:00Z"/>
        </w:rPr>
      </w:pPr>
      <w:ins w:id="16693" w:author="28.541_CR0330R2_(Rel-16)_eNRM" w:date="2020-09-21T18:12:00Z">
        <w:r>
          <w:t xml:space="preserve">      description "</w:t>
        </w:r>
        <w:r w:rsidRPr="00B805AC">
          <w:t>It identifies whether the AF acknowledgement of UP path event notification is expected</w:t>
        </w:r>
        <w:r w:rsidRPr="00451FBC">
          <w:t>.</w:t>
        </w:r>
        <w:r>
          <w:t>";</w:t>
        </w:r>
      </w:ins>
    </w:p>
    <w:p w:rsidR="0033364F" w:rsidRDefault="0033364F" w:rsidP="0033364F">
      <w:pPr>
        <w:pStyle w:val="PL"/>
        <w:rPr>
          <w:ins w:id="16694" w:author="28.541_CR0330R2_(Rel-16)_eNRM" w:date="2020-09-21T18:12:00Z"/>
        </w:rPr>
      </w:pPr>
      <w:ins w:id="16695" w:author="28.541_CR0330R2_(Rel-16)_eNRM" w:date="2020-09-21T18:12:00Z">
        <w:r>
          <w:t xml:space="preserve">    }</w:t>
        </w:r>
      </w:ins>
    </w:p>
    <w:p w:rsidR="0033364F" w:rsidRDefault="0033364F" w:rsidP="0033364F">
      <w:pPr>
        <w:pStyle w:val="PL"/>
        <w:rPr>
          <w:ins w:id="16696" w:author="28.541_CR0330R2_(Rel-16)_eNRM" w:date="2020-09-21T18:12:00Z"/>
        </w:rPr>
      </w:pPr>
      <w:ins w:id="16697" w:author="28.541_CR0330R2_(Rel-16)_eNRM" w:date="2020-09-21T18:12:00Z">
        <w:r>
          <w:t xml:space="preserve">  }</w:t>
        </w:r>
      </w:ins>
    </w:p>
    <w:p w:rsidR="0033364F" w:rsidRDefault="0033364F" w:rsidP="0033364F">
      <w:pPr>
        <w:pStyle w:val="PL"/>
        <w:rPr>
          <w:ins w:id="16698" w:author="28.541_CR0330R2_(Rel-16)_eNRM" w:date="2020-09-21T18:12:00Z"/>
        </w:rPr>
      </w:pPr>
    </w:p>
    <w:p w:rsidR="0033364F" w:rsidRDefault="0033364F" w:rsidP="0033364F">
      <w:pPr>
        <w:pStyle w:val="PL"/>
        <w:rPr>
          <w:ins w:id="16699" w:author="28.541_CR0330R2_(Rel-16)_eNRM" w:date="2020-09-21T18:12:00Z"/>
        </w:rPr>
      </w:pPr>
      <w:ins w:id="16700" w:author="28.541_CR0330R2_(Rel-16)_eNRM" w:date="2020-09-21T18:12:00Z">
        <w:r>
          <w:t xml:space="preserve">  grouping RouteInformation {</w:t>
        </w:r>
      </w:ins>
    </w:p>
    <w:p w:rsidR="0033364F" w:rsidRDefault="0033364F" w:rsidP="0033364F">
      <w:pPr>
        <w:pStyle w:val="PL"/>
        <w:rPr>
          <w:ins w:id="16701" w:author="28.541_CR0330R2_(Rel-16)_eNRM" w:date="2020-09-21T18:12:00Z"/>
        </w:rPr>
      </w:pPr>
      <w:ins w:id="16702" w:author="28.541_CR0330R2_(Rel-16)_eNRM" w:date="2020-09-21T18:12:00Z">
        <w:r>
          <w:t xml:space="preserve">    description "It specifies the traffic routing information.";</w:t>
        </w:r>
      </w:ins>
    </w:p>
    <w:p w:rsidR="0033364F" w:rsidRDefault="0033364F" w:rsidP="0033364F">
      <w:pPr>
        <w:pStyle w:val="PL"/>
        <w:rPr>
          <w:ins w:id="16703" w:author="28.541_CR0330R2_(Rel-16)_eNRM" w:date="2020-09-21T18:12:00Z"/>
        </w:rPr>
      </w:pPr>
      <w:ins w:id="16704" w:author="28.541_CR0330R2_(Rel-16)_eNRM" w:date="2020-09-21T18:12:00Z">
        <w:r>
          <w:t xml:space="preserve">    leaf </w:t>
        </w:r>
        <w:r w:rsidRPr="002962EC">
          <w:t>ipv4Addr</w:t>
        </w:r>
        <w:r>
          <w:t xml:space="preserve"> {</w:t>
        </w:r>
      </w:ins>
    </w:p>
    <w:p w:rsidR="0033364F" w:rsidRDefault="0033364F" w:rsidP="0033364F">
      <w:pPr>
        <w:pStyle w:val="PL"/>
        <w:rPr>
          <w:ins w:id="16705" w:author="28.541_CR0330R2_(Rel-16)_eNRM" w:date="2020-09-21T18:12:00Z"/>
        </w:rPr>
      </w:pPr>
      <w:ins w:id="16706" w:author="28.541_CR0330R2_(Rel-16)_eNRM" w:date="2020-09-21T18:12:00Z">
        <w:r>
          <w:t xml:space="preserve">      type string;</w:t>
        </w:r>
      </w:ins>
    </w:p>
    <w:p w:rsidR="0033364F" w:rsidRDefault="0033364F" w:rsidP="0033364F">
      <w:pPr>
        <w:pStyle w:val="PL"/>
        <w:rPr>
          <w:ins w:id="16707" w:author="28.541_CR0330R2_(Rel-16)_eNRM" w:date="2020-09-21T18:12:00Z"/>
        </w:rPr>
      </w:pPr>
      <w:ins w:id="16708" w:author="28.541_CR0330R2_(Rel-16)_eNRM" w:date="2020-09-21T18:12:00Z">
        <w:r>
          <w:t xml:space="preserve">      mandatory false;</w:t>
        </w:r>
      </w:ins>
    </w:p>
    <w:p w:rsidR="0033364F" w:rsidRPr="00B805AC" w:rsidRDefault="0033364F" w:rsidP="0033364F">
      <w:pPr>
        <w:pStyle w:val="PL"/>
        <w:rPr>
          <w:ins w:id="16709" w:author="28.541_CR0330R2_(Rel-16)_eNRM" w:date="2020-09-21T18:12:00Z"/>
        </w:rPr>
      </w:pPr>
      <w:ins w:id="16710" w:author="28.541_CR0330R2_(Rel-16)_eNRM" w:date="2020-09-21T18:12:00Z">
        <w:r>
          <w:t xml:space="preserve">      description "</w:t>
        </w:r>
        <w:r w:rsidRPr="007D44F3">
          <w:t>It defines the Ipv4 address of the tunnel end point in the data network, formatted in the dotted decimal notation</w:t>
        </w:r>
        <w:r>
          <w:t>.";</w:t>
        </w:r>
      </w:ins>
    </w:p>
    <w:p w:rsidR="0033364F" w:rsidRDefault="0033364F" w:rsidP="0033364F">
      <w:pPr>
        <w:pStyle w:val="PL"/>
        <w:rPr>
          <w:ins w:id="16711" w:author="28.541_CR0330R2_(Rel-16)_eNRM" w:date="2020-09-21T18:12:00Z"/>
        </w:rPr>
      </w:pPr>
      <w:ins w:id="16712" w:author="28.541_CR0330R2_(Rel-16)_eNRM" w:date="2020-09-21T18:12:00Z">
        <w:r>
          <w:t xml:space="preserve">    }</w:t>
        </w:r>
      </w:ins>
    </w:p>
    <w:p w:rsidR="0033364F" w:rsidRDefault="0033364F" w:rsidP="0033364F">
      <w:pPr>
        <w:pStyle w:val="PL"/>
        <w:rPr>
          <w:ins w:id="16713" w:author="28.541_CR0330R2_(Rel-16)_eNRM" w:date="2020-09-21T18:12:00Z"/>
        </w:rPr>
      </w:pPr>
      <w:ins w:id="16714" w:author="28.541_CR0330R2_(Rel-16)_eNRM" w:date="2020-09-21T18:12:00Z">
        <w:r>
          <w:t xml:space="preserve">    leaf </w:t>
        </w:r>
        <w:r w:rsidRPr="002962EC">
          <w:t>ipv6Addr</w:t>
        </w:r>
        <w:r>
          <w:t xml:space="preserve"> {</w:t>
        </w:r>
      </w:ins>
    </w:p>
    <w:p w:rsidR="0033364F" w:rsidRDefault="0033364F" w:rsidP="0033364F">
      <w:pPr>
        <w:pStyle w:val="PL"/>
        <w:rPr>
          <w:ins w:id="16715" w:author="28.541_CR0330R2_(Rel-16)_eNRM" w:date="2020-09-21T18:12:00Z"/>
        </w:rPr>
      </w:pPr>
      <w:ins w:id="16716" w:author="28.541_CR0330R2_(Rel-16)_eNRM" w:date="2020-09-21T18:12:00Z">
        <w:r>
          <w:t xml:space="preserve">      type string;</w:t>
        </w:r>
      </w:ins>
    </w:p>
    <w:p w:rsidR="0033364F" w:rsidRDefault="0033364F" w:rsidP="0033364F">
      <w:pPr>
        <w:pStyle w:val="PL"/>
        <w:rPr>
          <w:ins w:id="16717" w:author="28.541_CR0330R2_(Rel-16)_eNRM" w:date="2020-09-21T18:12:00Z"/>
        </w:rPr>
      </w:pPr>
      <w:ins w:id="16718" w:author="28.541_CR0330R2_(Rel-16)_eNRM" w:date="2020-09-21T18:12:00Z">
        <w:r>
          <w:t xml:space="preserve">      mandatory false;</w:t>
        </w:r>
      </w:ins>
    </w:p>
    <w:p w:rsidR="0033364F" w:rsidRDefault="0033364F" w:rsidP="0033364F">
      <w:pPr>
        <w:pStyle w:val="PL"/>
        <w:rPr>
          <w:ins w:id="16719" w:author="28.541_CR0330R2_(Rel-16)_eNRM" w:date="2020-09-21T18:12:00Z"/>
        </w:rPr>
      </w:pPr>
      <w:ins w:id="16720" w:author="28.541_CR0330R2_(Rel-16)_eNRM" w:date="2020-09-21T18:12:00Z">
        <w:r>
          <w:t xml:space="preserve">      description "</w:t>
        </w:r>
        <w:r w:rsidRPr="007D44F3">
          <w:t>It defines the Ipv6 address of the tunnel end point in the data network</w:t>
        </w:r>
        <w:r>
          <w:t>.";</w:t>
        </w:r>
      </w:ins>
    </w:p>
    <w:p w:rsidR="0033364F" w:rsidRDefault="0033364F" w:rsidP="0033364F">
      <w:pPr>
        <w:pStyle w:val="PL"/>
        <w:rPr>
          <w:ins w:id="16721" w:author="28.541_CR0330R2_(Rel-16)_eNRM" w:date="2020-09-21T18:12:00Z"/>
        </w:rPr>
      </w:pPr>
      <w:ins w:id="16722" w:author="28.541_CR0330R2_(Rel-16)_eNRM" w:date="2020-09-21T18:12:00Z">
        <w:r>
          <w:t xml:space="preserve">    }</w:t>
        </w:r>
      </w:ins>
    </w:p>
    <w:p w:rsidR="0033364F" w:rsidRDefault="0033364F" w:rsidP="0033364F">
      <w:pPr>
        <w:pStyle w:val="PL"/>
        <w:rPr>
          <w:ins w:id="16723" w:author="28.541_CR0330R2_(Rel-16)_eNRM" w:date="2020-09-21T18:12:00Z"/>
        </w:rPr>
      </w:pPr>
      <w:ins w:id="16724" w:author="28.541_CR0330R2_(Rel-16)_eNRM" w:date="2020-09-21T18:12:00Z">
        <w:r>
          <w:t xml:space="preserve">    leaf </w:t>
        </w:r>
        <w:r w:rsidRPr="002962EC">
          <w:t>portNumber</w:t>
        </w:r>
        <w:r>
          <w:t xml:space="preserve"> {</w:t>
        </w:r>
      </w:ins>
    </w:p>
    <w:p w:rsidR="0033364F" w:rsidRDefault="0033364F" w:rsidP="0033364F">
      <w:pPr>
        <w:pStyle w:val="PL"/>
        <w:rPr>
          <w:ins w:id="16725" w:author="28.541_CR0330R2_(Rel-16)_eNRM" w:date="2020-09-21T18:12:00Z"/>
        </w:rPr>
      </w:pPr>
      <w:ins w:id="16726" w:author="28.541_CR0330R2_(Rel-16)_eNRM" w:date="2020-09-21T18:12:00Z">
        <w:r>
          <w:t xml:space="preserve">      type uint32;</w:t>
        </w:r>
      </w:ins>
    </w:p>
    <w:p w:rsidR="0033364F" w:rsidRDefault="0033364F" w:rsidP="0033364F">
      <w:pPr>
        <w:pStyle w:val="PL"/>
        <w:rPr>
          <w:ins w:id="16727" w:author="28.541_CR0330R2_(Rel-16)_eNRM" w:date="2020-09-21T18:12:00Z"/>
        </w:rPr>
      </w:pPr>
      <w:ins w:id="16728" w:author="28.541_CR0330R2_(Rel-16)_eNRM" w:date="2020-09-21T18:12:00Z">
        <w:r>
          <w:t xml:space="preserve">      mandatory true;</w:t>
        </w:r>
      </w:ins>
    </w:p>
    <w:p w:rsidR="0033364F" w:rsidRDefault="0033364F" w:rsidP="0033364F">
      <w:pPr>
        <w:pStyle w:val="PL"/>
        <w:rPr>
          <w:ins w:id="16729" w:author="28.541_CR0330R2_(Rel-16)_eNRM" w:date="2020-09-21T18:12:00Z"/>
        </w:rPr>
      </w:pPr>
      <w:ins w:id="16730" w:author="28.541_CR0330R2_(Rel-16)_eNRM" w:date="2020-09-21T18:12:00Z">
        <w:r>
          <w:t xml:space="preserve">      description "</w:t>
        </w:r>
        <w:r w:rsidRPr="00B805AC">
          <w:t xml:space="preserve"> It defines the UDP port number of the tunnel end point in the data network, see TS 29.571 [</w:t>
        </w:r>
        <w:r>
          <w:t>61</w:t>
        </w:r>
        <w:r w:rsidRPr="00B805AC">
          <w:t>].</w:t>
        </w:r>
        <w:r>
          <w:t>";</w:t>
        </w:r>
      </w:ins>
    </w:p>
    <w:p w:rsidR="0033364F" w:rsidRDefault="0033364F" w:rsidP="0033364F">
      <w:pPr>
        <w:pStyle w:val="PL"/>
        <w:rPr>
          <w:ins w:id="16731" w:author="28.541_CR0330R2_(Rel-16)_eNRM" w:date="2020-09-21T18:12:00Z"/>
        </w:rPr>
      </w:pPr>
      <w:ins w:id="16732" w:author="28.541_CR0330R2_(Rel-16)_eNRM" w:date="2020-09-21T18:12:00Z">
        <w:r>
          <w:t xml:space="preserve">    }</w:t>
        </w:r>
      </w:ins>
    </w:p>
    <w:p w:rsidR="0033364F" w:rsidRDefault="0033364F" w:rsidP="0033364F">
      <w:pPr>
        <w:pStyle w:val="PL"/>
        <w:rPr>
          <w:ins w:id="16733" w:author="28.541_CR0330R2_(Rel-16)_eNRM" w:date="2020-09-21T18:12:00Z"/>
        </w:rPr>
      </w:pPr>
      <w:ins w:id="16734" w:author="28.541_CR0330R2_(Rel-16)_eNRM" w:date="2020-09-21T18:12:00Z">
        <w:r>
          <w:t xml:space="preserve">  }</w:t>
        </w:r>
      </w:ins>
    </w:p>
    <w:p w:rsidR="0033364F" w:rsidRDefault="0033364F" w:rsidP="0033364F">
      <w:pPr>
        <w:pStyle w:val="PL"/>
        <w:rPr>
          <w:ins w:id="16735" w:author="28.541_CR0330R2_(Rel-16)_eNRM" w:date="2020-09-21T18:12:00Z"/>
        </w:rPr>
      </w:pPr>
    </w:p>
    <w:p w:rsidR="0033364F" w:rsidRDefault="0033364F" w:rsidP="0033364F">
      <w:pPr>
        <w:pStyle w:val="PL"/>
        <w:rPr>
          <w:ins w:id="16736" w:author="28.541_CR0330R2_(Rel-16)_eNRM" w:date="2020-09-21T18:12:00Z"/>
        </w:rPr>
      </w:pPr>
      <w:ins w:id="16737" w:author="28.541_CR0330R2_(Rel-16)_eNRM" w:date="2020-09-21T18:12:00Z">
        <w:r>
          <w:t xml:space="preserve">  grouping RouteToLocation {</w:t>
        </w:r>
      </w:ins>
    </w:p>
    <w:p w:rsidR="0033364F" w:rsidRDefault="0033364F" w:rsidP="0033364F">
      <w:pPr>
        <w:pStyle w:val="PL"/>
        <w:rPr>
          <w:ins w:id="16738" w:author="28.541_CR0330R2_(Rel-16)_eNRM" w:date="2020-09-21T18:12:00Z"/>
        </w:rPr>
      </w:pPr>
      <w:ins w:id="16739" w:author="28.541_CR0330R2_(Rel-16)_eNRM" w:date="2020-09-21T18:12:00Z">
        <w:r>
          <w:t xml:space="preserve">    description "It specifies a </w:t>
        </w:r>
        <w:r>
          <w:rPr>
            <w:rFonts w:cs="Arial"/>
            <w:szCs w:val="18"/>
          </w:rPr>
          <w:t>list of location which the traffic shall be routed to for the AF request</w:t>
        </w:r>
        <w:r>
          <w:t>.";</w:t>
        </w:r>
      </w:ins>
    </w:p>
    <w:p w:rsidR="0033364F" w:rsidRDefault="0033364F" w:rsidP="0033364F">
      <w:pPr>
        <w:pStyle w:val="PL"/>
        <w:rPr>
          <w:ins w:id="16740" w:author="28.541_CR0330R2_(Rel-16)_eNRM" w:date="2020-09-21T18:12:00Z"/>
        </w:rPr>
      </w:pPr>
      <w:ins w:id="16741" w:author="28.541_CR0330R2_(Rel-16)_eNRM" w:date="2020-09-21T18:12:00Z">
        <w:r>
          <w:t xml:space="preserve">    leaf </w:t>
        </w:r>
        <w:r w:rsidRPr="0085215B">
          <w:t>dnai</w:t>
        </w:r>
        <w:r>
          <w:t xml:space="preserve"> {</w:t>
        </w:r>
      </w:ins>
    </w:p>
    <w:p w:rsidR="0033364F" w:rsidRDefault="0033364F" w:rsidP="0033364F">
      <w:pPr>
        <w:pStyle w:val="PL"/>
        <w:rPr>
          <w:ins w:id="16742" w:author="28.541_CR0330R2_(Rel-16)_eNRM" w:date="2020-09-21T18:12:00Z"/>
        </w:rPr>
      </w:pPr>
      <w:ins w:id="16743" w:author="28.541_CR0330R2_(Rel-16)_eNRM" w:date="2020-09-21T18:12:00Z">
        <w:r>
          <w:t xml:space="preserve">      type string;</w:t>
        </w:r>
      </w:ins>
    </w:p>
    <w:p w:rsidR="0033364F" w:rsidRDefault="0033364F" w:rsidP="0033364F">
      <w:pPr>
        <w:pStyle w:val="PL"/>
        <w:rPr>
          <w:ins w:id="16744" w:author="28.541_CR0330R2_(Rel-16)_eNRM" w:date="2020-09-21T18:12:00Z"/>
        </w:rPr>
      </w:pPr>
      <w:ins w:id="16745" w:author="28.541_CR0330R2_(Rel-16)_eNRM" w:date="2020-09-21T18:12:00Z">
        <w:r>
          <w:t xml:space="preserve">      mandatory true;</w:t>
        </w:r>
      </w:ins>
    </w:p>
    <w:p w:rsidR="0033364F" w:rsidRPr="00B805AC" w:rsidRDefault="0033364F" w:rsidP="0033364F">
      <w:pPr>
        <w:pStyle w:val="PL"/>
        <w:rPr>
          <w:ins w:id="16746" w:author="28.541_CR0330R2_(Rel-16)_eNRM" w:date="2020-09-21T18:12:00Z"/>
        </w:rPr>
      </w:pPr>
      <w:ins w:id="16747" w:author="28.541_CR0330R2_(Rel-16)_eNRM" w:date="2020-09-21T18:12:00Z">
        <w:r>
          <w:t xml:space="preserve">      description "</w:t>
        </w:r>
        <w:r w:rsidRPr="0019698F">
          <w:t>It represents the DNAI (Data network access identifier), see 3GPP TS 23.501 [2].</w:t>
        </w:r>
        <w:r>
          <w:t>";</w:t>
        </w:r>
      </w:ins>
    </w:p>
    <w:p w:rsidR="0033364F" w:rsidRDefault="0033364F" w:rsidP="0033364F">
      <w:pPr>
        <w:pStyle w:val="PL"/>
        <w:rPr>
          <w:ins w:id="16748" w:author="28.541_CR0330R2_(Rel-16)_eNRM" w:date="2020-09-21T18:12:00Z"/>
        </w:rPr>
      </w:pPr>
      <w:ins w:id="16749" w:author="28.541_CR0330R2_(Rel-16)_eNRM" w:date="2020-09-21T18:12:00Z">
        <w:r>
          <w:t xml:space="preserve">    }</w:t>
        </w:r>
      </w:ins>
    </w:p>
    <w:p w:rsidR="0033364F" w:rsidRDefault="0033364F" w:rsidP="0033364F">
      <w:pPr>
        <w:pStyle w:val="PL"/>
        <w:rPr>
          <w:ins w:id="16750" w:author="28.541_CR0330R2_(Rel-16)_eNRM" w:date="2020-09-21T18:12:00Z"/>
        </w:rPr>
      </w:pPr>
      <w:ins w:id="16751" w:author="28.541_CR0330R2_(Rel-16)_eNRM" w:date="2020-09-21T18:12:00Z">
        <w:r>
          <w:t xml:space="preserve">    container </w:t>
        </w:r>
        <w:r w:rsidRPr="0085215B">
          <w:t>routeInfo</w:t>
        </w:r>
        <w:r>
          <w:t>{</w:t>
        </w:r>
      </w:ins>
    </w:p>
    <w:p w:rsidR="0033364F" w:rsidRDefault="0033364F" w:rsidP="0033364F">
      <w:pPr>
        <w:pStyle w:val="PL"/>
        <w:rPr>
          <w:ins w:id="16752" w:author="28.541_CR0330R2_(Rel-16)_eNRM" w:date="2020-09-21T18:12:00Z"/>
        </w:rPr>
      </w:pPr>
      <w:ins w:id="16753" w:author="28.541_CR0330R2_(Rel-16)_eNRM" w:date="2020-09-21T18:12:00Z">
        <w:r>
          <w:t xml:space="preserve">      description "</w:t>
        </w:r>
        <w:r w:rsidRPr="0079276E">
          <w:t>It provides the traffic routing information</w:t>
        </w:r>
        <w:r w:rsidRPr="00B805AC">
          <w:t>.</w:t>
        </w:r>
        <w:r>
          <w:t>";</w:t>
        </w:r>
      </w:ins>
    </w:p>
    <w:p w:rsidR="0033364F" w:rsidRDefault="0033364F" w:rsidP="0033364F">
      <w:pPr>
        <w:pStyle w:val="PL"/>
        <w:rPr>
          <w:ins w:id="16754" w:author="28.541_CR0330R2_(Rel-16)_eNRM" w:date="2020-09-21T18:12:00Z"/>
        </w:rPr>
      </w:pPr>
      <w:ins w:id="16755" w:author="28.541_CR0330R2_(Rel-16)_eNRM" w:date="2020-09-21T18:12:00Z">
        <w:r>
          <w:t xml:space="preserve">      uses R</w:t>
        </w:r>
        <w:r w:rsidRPr="0085215B">
          <w:t>outeInfo</w:t>
        </w:r>
        <w:r>
          <w:t>rmation;</w:t>
        </w:r>
      </w:ins>
    </w:p>
    <w:p w:rsidR="0033364F" w:rsidRDefault="0033364F" w:rsidP="0033364F">
      <w:pPr>
        <w:pStyle w:val="PL"/>
        <w:rPr>
          <w:ins w:id="16756" w:author="28.541_CR0330R2_(Rel-16)_eNRM" w:date="2020-09-21T18:12:00Z"/>
        </w:rPr>
      </w:pPr>
      <w:ins w:id="16757" w:author="28.541_CR0330R2_(Rel-16)_eNRM" w:date="2020-09-21T18:12:00Z">
        <w:r>
          <w:t xml:space="preserve">    }</w:t>
        </w:r>
      </w:ins>
    </w:p>
    <w:p w:rsidR="0033364F" w:rsidRDefault="0033364F" w:rsidP="0033364F">
      <w:pPr>
        <w:pStyle w:val="PL"/>
        <w:rPr>
          <w:ins w:id="16758" w:author="28.541_CR0330R2_(Rel-16)_eNRM" w:date="2020-09-21T18:12:00Z"/>
        </w:rPr>
      </w:pPr>
      <w:ins w:id="16759" w:author="28.541_CR0330R2_(Rel-16)_eNRM" w:date="2020-09-21T18:12:00Z">
        <w:r>
          <w:t xml:space="preserve">    leaf </w:t>
        </w:r>
        <w:r w:rsidRPr="0085215B">
          <w:t>routeProfId</w:t>
        </w:r>
        <w:r>
          <w:t xml:space="preserve"> {</w:t>
        </w:r>
      </w:ins>
    </w:p>
    <w:p w:rsidR="0033364F" w:rsidRDefault="0033364F" w:rsidP="0033364F">
      <w:pPr>
        <w:pStyle w:val="PL"/>
        <w:rPr>
          <w:ins w:id="16760" w:author="28.541_CR0330R2_(Rel-16)_eNRM" w:date="2020-09-21T18:12:00Z"/>
        </w:rPr>
      </w:pPr>
      <w:ins w:id="16761" w:author="28.541_CR0330R2_(Rel-16)_eNRM" w:date="2020-09-21T18:12:00Z">
        <w:r>
          <w:t xml:space="preserve">      type string;</w:t>
        </w:r>
      </w:ins>
    </w:p>
    <w:p w:rsidR="0033364F" w:rsidRDefault="0033364F" w:rsidP="0033364F">
      <w:pPr>
        <w:pStyle w:val="PL"/>
        <w:rPr>
          <w:ins w:id="16762" w:author="28.541_CR0330R2_(Rel-16)_eNRM" w:date="2020-09-21T18:12:00Z"/>
        </w:rPr>
      </w:pPr>
      <w:ins w:id="16763" w:author="28.541_CR0330R2_(Rel-16)_eNRM" w:date="2020-09-21T18:12:00Z">
        <w:r>
          <w:t xml:space="preserve">      mandatory false;</w:t>
        </w:r>
      </w:ins>
    </w:p>
    <w:p w:rsidR="0033364F" w:rsidRDefault="0033364F" w:rsidP="0033364F">
      <w:pPr>
        <w:pStyle w:val="PL"/>
        <w:rPr>
          <w:ins w:id="16764" w:author="28.541_CR0330R2_(Rel-16)_eNRM" w:date="2020-09-21T18:12:00Z"/>
        </w:rPr>
      </w:pPr>
      <w:ins w:id="16765" w:author="28.541_CR0330R2_(Rel-16)_eNRM" w:date="2020-09-21T18:12:00Z">
        <w:r>
          <w:t xml:space="preserve">      description "</w:t>
        </w:r>
        <w:r w:rsidRPr="0019698F">
          <w:t>It identifies the routing profile</w:t>
        </w:r>
        <w:r w:rsidRPr="00B805AC">
          <w:t>.</w:t>
        </w:r>
        <w:r>
          <w:t>";</w:t>
        </w:r>
      </w:ins>
    </w:p>
    <w:p w:rsidR="0033364F" w:rsidRDefault="0033364F" w:rsidP="0033364F">
      <w:pPr>
        <w:pStyle w:val="PL"/>
        <w:rPr>
          <w:ins w:id="16766" w:author="28.541_CR0330R2_(Rel-16)_eNRM" w:date="2020-09-21T18:12:00Z"/>
        </w:rPr>
      </w:pPr>
      <w:ins w:id="16767" w:author="28.541_CR0330R2_(Rel-16)_eNRM" w:date="2020-09-21T18:12:00Z">
        <w:r>
          <w:t xml:space="preserve">    }</w:t>
        </w:r>
      </w:ins>
    </w:p>
    <w:p w:rsidR="0033364F" w:rsidRDefault="0033364F" w:rsidP="0033364F">
      <w:pPr>
        <w:pStyle w:val="PL"/>
        <w:rPr>
          <w:ins w:id="16768" w:author="28.541_CR0330R2_(Rel-16)_eNRM" w:date="2020-09-21T18:12:00Z"/>
        </w:rPr>
      </w:pPr>
      <w:ins w:id="16769" w:author="28.541_CR0330R2_(Rel-16)_eNRM" w:date="2020-09-21T18:12:00Z">
        <w:r>
          <w:t xml:space="preserve">  }</w:t>
        </w:r>
      </w:ins>
    </w:p>
    <w:p w:rsidR="0033364F" w:rsidRDefault="0033364F" w:rsidP="0033364F">
      <w:pPr>
        <w:pStyle w:val="PL"/>
        <w:rPr>
          <w:ins w:id="16770" w:author="28.541_CR0330R2_(Rel-16)_eNRM" w:date="2020-09-21T18:12:00Z"/>
        </w:rPr>
      </w:pPr>
    </w:p>
    <w:p w:rsidR="0033364F" w:rsidRDefault="0033364F" w:rsidP="0033364F">
      <w:pPr>
        <w:pStyle w:val="PL"/>
        <w:rPr>
          <w:ins w:id="16771" w:author="28.541_CR0330R2_(Rel-16)_eNRM" w:date="2020-09-21T18:12:00Z"/>
        </w:rPr>
      </w:pPr>
      <w:ins w:id="16772" w:author="28.541_CR0330R2_(Rel-16)_eNRM" w:date="2020-09-21T18:12:00Z">
        <w:r>
          <w:t xml:space="preserve">  grouping R</w:t>
        </w:r>
        <w:r w:rsidRPr="008E1EEB">
          <w:t>edirectInfo</w:t>
        </w:r>
        <w:r>
          <w:t>rmaton {</w:t>
        </w:r>
      </w:ins>
    </w:p>
    <w:p w:rsidR="0033364F" w:rsidRDefault="0033364F" w:rsidP="0033364F">
      <w:pPr>
        <w:pStyle w:val="PL"/>
        <w:rPr>
          <w:ins w:id="16773" w:author="28.541_CR0330R2_(Rel-16)_eNRM" w:date="2020-09-21T18:12:00Z"/>
        </w:rPr>
      </w:pPr>
      <w:ins w:id="16774" w:author="28.541_CR0330R2_(Rel-16)_eNRM" w:date="2020-09-21T18:12:00Z">
        <w:r>
          <w:t xml:space="preserve">    description "It specifies the </w:t>
        </w:r>
        <w:r w:rsidRPr="00AD4FB3">
          <w:t>redirect information</w:t>
        </w:r>
        <w:r>
          <w:t xml:space="preserve"> for traffic control in the PCC rule.";</w:t>
        </w:r>
      </w:ins>
    </w:p>
    <w:p w:rsidR="0033364F" w:rsidRDefault="0033364F" w:rsidP="0033364F">
      <w:pPr>
        <w:pStyle w:val="PL"/>
        <w:rPr>
          <w:ins w:id="16775" w:author="28.541_CR0330R2_(Rel-16)_eNRM" w:date="2020-09-21T18:12:00Z"/>
        </w:rPr>
      </w:pPr>
      <w:ins w:id="16776" w:author="28.541_CR0330R2_(Rel-16)_eNRM" w:date="2020-09-21T18:12:00Z">
        <w:r>
          <w:t xml:space="preserve">    leaf </w:t>
        </w:r>
        <w:r w:rsidRPr="00400743">
          <w:t>redirectEnabled</w:t>
        </w:r>
        <w:r>
          <w:t xml:space="preserve"> {</w:t>
        </w:r>
      </w:ins>
    </w:p>
    <w:p w:rsidR="0033364F" w:rsidRDefault="0033364F" w:rsidP="0033364F">
      <w:pPr>
        <w:pStyle w:val="PL"/>
        <w:rPr>
          <w:ins w:id="16777" w:author="28.541_CR0330R2_(Rel-16)_eNRM" w:date="2020-09-21T18:12:00Z"/>
        </w:rPr>
      </w:pPr>
      <w:ins w:id="16778" w:author="28.541_CR0330R2_(Rel-16)_eNRM" w:date="2020-09-21T18:12:00Z">
        <w:r>
          <w:t xml:space="preserve">      type boolean;</w:t>
        </w:r>
      </w:ins>
    </w:p>
    <w:p w:rsidR="0033364F" w:rsidRDefault="0033364F" w:rsidP="0033364F">
      <w:pPr>
        <w:pStyle w:val="PL"/>
        <w:rPr>
          <w:ins w:id="16779" w:author="28.541_CR0330R2_(Rel-16)_eNRM" w:date="2020-09-21T18:12:00Z"/>
        </w:rPr>
      </w:pPr>
      <w:ins w:id="16780" w:author="28.541_CR0330R2_(Rel-16)_eNRM" w:date="2020-09-21T18:12:00Z">
        <w:r>
          <w:t xml:space="preserve">      mandatory true;</w:t>
        </w:r>
      </w:ins>
    </w:p>
    <w:p w:rsidR="0033364F" w:rsidRPr="00B805AC" w:rsidRDefault="0033364F" w:rsidP="0033364F">
      <w:pPr>
        <w:pStyle w:val="PL"/>
        <w:rPr>
          <w:ins w:id="16781" w:author="28.541_CR0330R2_(Rel-16)_eNRM" w:date="2020-09-21T18:12:00Z"/>
        </w:rPr>
      </w:pPr>
      <w:ins w:id="16782" w:author="28.541_CR0330R2_(Rel-16)_eNRM" w:date="2020-09-21T18:12:00Z">
        <w:r>
          <w:t xml:space="preserve">      description "</w:t>
        </w:r>
        <w:r w:rsidRPr="00CC5467">
          <w:t>It indicates whether the redirect instruction is enabled.</w:t>
        </w:r>
        <w:r>
          <w:t>";</w:t>
        </w:r>
      </w:ins>
    </w:p>
    <w:p w:rsidR="0033364F" w:rsidRDefault="0033364F" w:rsidP="0033364F">
      <w:pPr>
        <w:pStyle w:val="PL"/>
        <w:rPr>
          <w:ins w:id="16783" w:author="28.541_CR0330R2_(Rel-16)_eNRM" w:date="2020-09-21T18:12:00Z"/>
        </w:rPr>
      </w:pPr>
      <w:ins w:id="16784" w:author="28.541_CR0330R2_(Rel-16)_eNRM" w:date="2020-09-21T18:12:00Z">
        <w:r>
          <w:t xml:space="preserve">    }</w:t>
        </w:r>
      </w:ins>
    </w:p>
    <w:p w:rsidR="0033364F" w:rsidRDefault="0033364F" w:rsidP="0033364F">
      <w:pPr>
        <w:pStyle w:val="PL"/>
        <w:rPr>
          <w:ins w:id="16785" w:author="28.541_CR0330R2_(Rel-16)_eNRM" w:date="2020-09-21T18:12:00Z"/>
        </w:rPr>
      </w:pPr>
      <w:ins w:id="16786" w:author="28.541_CR0330R2_(Rel-16)_eNRM" w:date="2020-09-21T18:12:00Z">
        <w:r>
          <w:t xml:space="preserve">    leaf </w:t>
        </w:r>
        <w:r w:rsidRPr="00400743">
          <w:t>redirectAddressType</w:t>
        </w:r>
        <w:r>
          <w:t xml:space="preserve"> {</w:t>
        </w:r>
      </w:ins>
    </w:p>
    <w:p w:rsidR="0033364F" w:rsidRDefault="0033364F" w:rsidP="0033364F">
      <w:pPr>
        <w:pStyle w:val="PL"/>
        <w:rPr>
          <w:ins w:id="16787" w:author="28.541_CR0330R2_(Rel-16)_eNRM" w:date="2020-09-21T18:12:00Z"/>
        </w:rPr>
      </w:pPr>
      <w:ins w:id="16788" w:author="28.541_CR0330R2_(Rel-16)_eNRM" w:date="2020-09-21T18:12:00Z">
        <w:r>
          <w:t xml:space="preserve">      type enumeration {</w:t>
        </w:r>
      </w:ins>
    </w:p>
    <w:p w:rsidR="0033364F" w:rsidRDefault="0033364F" w:rsidP="0033364F">
      <w:pPr>
        <w:pStyle w:val="PL"/>
        <w:rPr>
          <w:ins w:id="16789" w:author="28.541_CR0330R2_(Rel-16)_eNRM" w:date="2020-09-21T18:12:00Z"/>
        </w:rPr>
      </w:pPr>
      <w:ins w:id="16790" w:author="28.541_CR0330R2_(Rel-16)_eNRM" w:date="2020-09-21T18:12:00Z">
        <w:r>
          <w:t xml:space="preserve">        enum </w:t>
        </w:r>
        <w:r w:rsidRPr="006859B9">
          <w:t>IPV4_ADDR</w:t>
        </w:r>
        <w:r>
          <w:t>;</w:t>
        </w:r>
      </w:ins>
    </w:p>
    <w:p w:rsidR="0033364F" w:rsidRDefault="0033364F" w:rsidP="0033364F">
      <w:pPr>
        <w:pStyle w:val="PL"/>
        <w:rPr>
          <w:ins w:id="16791" w:author="28.541_CR0330R2_(Rel-16)_eNRM" w:date="2020-09-21T18:12:00Z"/>
        </w:rPr>
      </w:pPr>
      <w:ins w:id="16792" w:author="28.541_CR0330R2_(Rel-16)_eNRM" w:date="2020-09-21T18:12:00Z">
        <w:r>
          <w:t xml:space="preserve">        enum </w:t>
        </w:r>
        <w:r w:rsidRPr="006859B9">
          <w:t>IPV6_ADDR</w:t>
        </w:r>
        <w:r>
          <w:t>;</w:t>
        </w:r>
      </w:ins>
    </w:p>
    <w:p w:rsidR="0033364F" w:rsidRDefault="0033364F" w:rsidP="0033364F">
      <w:pPr>
        <w:pStyle w:val="PL"/>
        <w:rPr>
          <w:ins w:id="16793" w:author="28.541_CR0330R2_(Rel-16)_eNRM" w:date="2020-09-21T18:12:00Z"/>
        </w:rPr>
      </w:pPr>
      <w:ins w:id="16794" w:author="28.541_CR0330R2_(Rel-16)_eNRM" w:date="2020-09-21T18:12:00Z">
        <w:r>
          <w:t xml:space="preserve">        enum </w:t>
        </w:r>
        <w:r w:rsidRPr="006859B9">
          <w:rPr>
            <w:rFonts w:hint="eastAsia"/>
          </w:rPr>
          <w:t>URL</w:t>
        </w:r>
        <w:r>
          <w:t>;</w:t>
        </w:r>
      </w:ins>
    </w:p>
    <w:p w:rsidR="0033364F" w:rsidRDefault="0033364F" w:rsidP="0033364F">
      <w:pPr>
        <w:pStyle w:val="PL"/>
        <w:rPr>
          <w:ins w:id="16795" w:author="28.541_CR0330R2_(Rel-16)_eNRM" w:date="2020-09-21T18:12:00Z"/>
        </w:rPr>
      </w:pPr>
      <w:ins w:id="16796" w:author="28.541_CR0330R2_(Rel-16)_eNRM" w:date="2020-09-21T18:12:00Z">
        <w:r>
          <w:t xml:space="preserve">        enum </w:t>
        </w:r>
        <w:r w:rsidRPr="006859B9">
          <w:rPr>
            <w:rFonts w:hint="eastAsia"/>
          </w:rPr>
          <w:t>SIP_URI</w:t>
        </w:r>
        <w:r>
          <w:t>;</w:t>
        </w:r>
      </w:ins>
    </w:p>
    <w:p w:rsidR="0033364F" w:rsidRDefault="0033364F" w:rsidP="0033364F">
      <w:pPr>
        <w:pStyle w:val="PL"/>
        <w:rPr>
          <w:ins w:id="16797" w:author="28.541_CR0330R2_(Rel-16)_eNRM" w:date="2020-09-21T18:12:00Z"/>
        </w:rPr>
      </w:pPr>
      <w:ins w:id="16798" w:author="28.541_CR0330R2_(Rel-16)_eNRM" w:date="2020-09-21T18:12:00Z">
        <w:r>
          <w:t xml:space="preserve">      }</w:t>
        </w:r>
      </w:ins>
    </w:p>
    <w:p w:rsidR="0033364F" w:rsidRDefault="0033364F" w:rsidP="0033364F">
      <w:pPr>
        <w:pStyle w:val="PL"/>
        <w:rPr>
          <w:ins w:id="16799" w:author="28.541_CR0330R2_(Rel-16)_eNRM" w:date="2020-09-21T18:12:00Z"/>
        </w:rPr>
      </w:pPr>
      <w:ins w:id="16800" w:author="28.541_CR0330R2_(Rel-16)_eNRM" w:date="2020-09-21T18:12:00Z">
        <w:r>
          <w:t xml:space="preserve">      mandatory true;</w:t>
        </w:r>
      </w:ins>
    </w:p>
    <w:p w:rsidR="0033364F" w:rsidRDefault="0033364F" w:rsidP="0033364F">
      <w:pPr>
        <w:pStyle w:val="PL"/>
        <w:rPr>
          <w:ins w:id="16801" w:author="28.541_CR0330R2_(Rel-16)_eNRM" w:date="2020-09-21T18:12:00Z"/>
        </w:rPr>
      </w:pPr>
      <w:ins w:id="16802" w:author="28.541_CR0330R2_(Rel-16)_eNRM" w:date="2020-09-21T18:12:00Z">
        <w:r>
          <w:t xml:space="preserve">      description "</w:t>
        </w:r>
        <w:r w:rsidRPr="00CC5467">
          <w:t xml:space="preserve">It indicates the type of redirect address, see TS 29.512 </w:t>
        </w:r>
        <w:r>
          <w:t>[60]</w:t>
        </w:r>
        <w:r w:rsidRPr="00B805AC">
          <w:t>.</w:t>
        </w:r>
        <w:r>
          <w:t>";</w:t>
        </w:r>
      </w:ins>
    </w:p>
    <w:p w:rsidR="0033364F" w:rsidRDefault="0033364F" w:rsidP="0033364F">
      <w:pPr>
        <w:pStyle w:val="PL"/>
        <w:rPr>
          <w:ins w:id="16803" w:author="28.541_CR0330R2_(Rel-16)_eNRM" w:date="2020-09-21T18:12:00Z"/>
        </w:rPr>
      </w:pPr>
      <w:ins w:id="16804" w:author="28.541_CR0330R2_(Rel-16)_eNRM" w:date="2020-09-21T18:12:00Z">
        <w:r>
          <w:t xml:space="preserve">    }</w:t>
        </w:r>
      </w:ins>
    </w:p>
    <w:p w:rsidR="0033364F" w:rsidRDefault="0033364F" w:rsidP="0033364F">
      <w:pPr>
        <w:pStyle w:val="PL"/>
        <w:rPr>
          <w:ins w:id="16805" w:author="28.541_CR0330R2_(Rel-16)_eNRM" w:date="2020-09-21T18:12:00Z"/>
        </w:rPr>
      </w:pPr>
      <w:ins w:id="16806" w:author="28.541_CR0330R2_(Rel-16)_eNRM" w:date="2020-09-21T18:12:00Z">
        <w:r>
          <w:t xml:space="preserve">    leaf </w:t>
        </w:r>
        <w:r w:rsidRPr="00400743">
          <w:t>redirectServerAddress</w:t>
        </w:r>
        <w:r>
          <w:t xml:space="preserve"> {</w:t>
        </w:r>
      </w:ins>
    </w:p>
    <w:p w:rsidR="0033364F" w:rsidRDefault="0033364F" w:rsidP="0033364F">
      <w:pPr>
        <w:pStyle w:val="PL"/>
        <w:rPr>
          <w:ins w:id="16807" w:author="28.541_CR0330R2_(Rel-16)_eNRM" w:date="2020-09-21T18:12:00Z"/>
        </w:rPr>
      </w:pPr>
      <w:ins w:id="16808" w:author="28.541_CR0330R2_(Rel-16)_eNRM" w:date="2020-09-21T18:12:00Z">
        <w:r>
          <w:t xml:space="preserve">      type string;</w:t>
        </w:r>
      </w:ins>
    </w:p>
    <w:p w:rsidR="0033364F" w:rsidRDefault="0033364F" w:rsidP="0033364F">
      <w:pPr>
        <w:pStyle w:val="PL"/>
        <w:rPr>
          <w:ins w:id="16809" w:author="28.541_CR0330R2_(Rel-16)_eNRM" w:date="2020-09-21T18:12:00Z"/>
        </w:rPr>
      </w:pPr>
      <w:ins w:id="16810" w:author="28.541_CR0330R2_(Rel-16)_eNRM" w:date="2020-09-21T18:12:00Z">
        <w:r>
          <w:t xml:space="preserve">      mandatory true;</w:t>
        </w:r>
      </w:ins>
    </w:p>
    <w:p w:rsidR="0033364F" w:rsidRDefault="0033364F" w:rsidP="0033364F">
      <w:pPr>
        <w:pStyle w:val="PL"/>
        <w:rPr>
          <w:ins w:id="16811" w:author="28.541_CR0330R2_(Rel-16)_eNRM" w:date="2020-09-21T18:12:00Z"/>
        </w:rPr>
      </w:pPr>
      <w:ins w:id="16812" w:author="28.541_CR0330R2_(Rel-16)_eNRM" w:date="2020-09-21T18:12:00Z">
        <w:r>
          <w:t xml:space="preserve">      description "</w:t>
        </w:r>
        <w:r w:rsidRPr="00CC5467">
          <w:t>It indicates the address of the redirect server</w:t>
        </w:r>
        <w:r w:rsidRPr="00B805AC">
          <w:t>.</w:t>
        </w:r>
        <w:r>
          <w:t>";</w:t>
        </w:r>
      </w:ins>
    </w:p>
    <w:p w:rsidR="0033364F" w:rsidRDefault="0033364F" w:rsidP="0033364F">
      <w:pPr>
        <w:pStyle w:val="PL"/>
        <w:rPr>
          <w:ins w:id="16813" w:author="28.541_CR0330R2_(Rel-16)_eNRM" w:date="2020-09-21T18:12:00Z"/>
        </w:rPr>
      </w:pPr>
      <w:ins w:id="16814" w:author="28.541_CR0330R2_(Rel-16)_eNRM" w:date="2020-09-21T18:12:00Z">
        <w:r>
          <w:t xml:space="preserve">    }</w:t>
        </w:r>
      </w:ins>
    </w:p>
    <w:p w:rsidR="0033364F" w:rsidRDefault="0033364F" w:rsidP="0033364F">
      <w:pPr>
        <w:pStyle w:val="PL"/>
        <w:rPr>
          <w:ins w:id="16815" w:author="28.541_CR0330R2_(Rel-16)_eNRM" w:date="2020-09-21T18:12:00Z"/>
        </w:rPr>
      </w:pPr>
      <w:ins w:id="16816" w:author="28.541_CR0330R2_(Rel-16)_eNRM" w:date="2020-09-21T18:12:00Z">
        <w:r>
          <w:t xml:space="preserve">  }</w:t>
        </w:r>
      </w:ins>
    </w:p>
    <w:p w:rsidR="0033364F" w:rsidRDefault="0033364F" w:rsidP="0033364F">
      <w:pPr>
        <w:pStyle w:val="PL"/>
        <w:rPr>
          <w:ins w:id="16817" w:author="28.541_CR0330R2_(Rel-16)_eNRM" w:date="2020-09-21T18:12:00Z"/>
        </w:rPr>
      </w:pPr>
    </w:p>
    <w:p w:rsidR="0033364F" w:rsidRDefault="0033364F" w:rsidP="0033364F">
      <w:pPr>
        <w:pStyle w:val="PL"/>
        <w:rPr>
          <w:ins w:id="16818" w:author="28.541_CR0330R2_(Rel-16)_eNRM" w:date="2020-09-21T18:12:00Z"/>
        </w:rPr>
      </w:pPr>
      <w:ins w:id="16819" w:author="28.541_CR0330R2_(Rel-16)_eNRM" w:date="2020-09-21T18:12:00Z">
        <w:r>
          <w:t xml:space="preserve">  grouping TrafficControlDataInformation {</w:t>
        </w:r>
      </w:ins>
    </w:p>
    <w:p w:rsidR="0033364F" w:rsidRDefault="0033364F" w:rsidP="0033364F">
      <w:pPr>
        <w:pStyle w:val="PL"/>
        <w:rPr>
          <w:ins w:id="16820" w:author="28.541_CR0330R2_(Rel-16)_eNRM" w:date="2020-09-21T18:12:00Z"/>
        </w:rPr>
      </w:pPr>
      <w:ins w:id="16821" w:author="28.541_CR0330R2_(Rel-16)_eNRM" w:date="2020-09-21T18:12:00Z">
        <w:r>
          <w:t xml:space="preserve">    description "It specifies the traffic control data for a service flow of a PCC rule.";</w:t>
        </w:r>
      </w:ins>
    </w:p>
    <w:p w:rsidR="0033364F" w:rsidRDefault="0033364F" w:rsidP="0033364F">
      <w:pPr>
        <w:pStyle w:val="PL"/>
        <w:rPr>
          <w:ins w:id="16822" w:author="28.541_CR0330R2_(Rel-16)_eNRM" w:date="2020-09-21T18:12:00Z"/>
        </w:rPr>
      </w:pPr>
      <w:ins w:id="16823" w:author="28.541_CR0330R2_(Rel-16)_eNRM" w:date="2020-09-21T18:12:00Z">
        <w:r>
          <w:t xml:space="preserve">    leaf </w:t>
        </w:r>
        <w:r w:rsidRPr="00400743">
          <w:t>tcId</w:t>
        </w:r>
        <w:r>
          <w:t xml:space="preserve"> {</w:t>
        </w:r>
      </w:ins>
    </w:p>
    <w:p w:rsidR="0033364F" w:rsidRDefault="0033364F" w:rsidP="0033364F">
      <w:pPr>
        <w:pStyle w:val="PL"/>
        <w:rPr>
          <w:ins w:id="16824" w:author="28.541_CR0330R2_(Rel-16)_eNRM" w:date="2020-09-21T18:12:00Z"/>
        </w:rPr>
      </w:pPr>
      <w:ins w:id="16825" w:author="28.541_CR0330R2_(Rel-16)_eNRM" w:date="2020-09-21T18:12:00Z">
        <w:r>
          <w:t xml:space="preserve">      type string;</w:t>
        </w:r>
      </w:ins>
    </w:p>
    <w:p w:rsidR="0033364F" w:rsidRDefault="0033364F" w:rsidP="0033364F">
      <w:pPr>
        <w:pStyle w:val="PL"/>
        <w:rPr>
          <w:ins w:id="16826" w:author="28.541_CR0330R2_(Rel-16)_eNRM" w:date="2020-09-21T18:12:00Z"/>
        </w:rPr>
      </w:pPr>
      <w:ins w:id="16827" w:author="28.541_CR0330R2_(Rel-16)_eNRM" w:date="2020-09-21T18:12:00Z">
        <w:r>
          <w:t xml:space="preserve">      mandatory true;</w:t>
        </w:r>
      </w:ins>
    </w:p>
    <w:p w:rsidR="0033364F" w:rsidRPr="00B805AC" w:rsidRDefault="0033364F" w:rsidP="0033364F">
      <w:pPr>
        <w:pStyle w:val="PL"/>
        <w:rPr>
          <w:ins w:id="16828" w:author="28.541_CR0330R2_(Rel-16)_eNRM" w:date="2020-09-21T18:12:00Z"/>
        </w:rPr>
      </w:pPr>
      <w:ins w:id="16829" w:author="28.541_CR0330R2_(Rel-16)_eNRM" w:date="2020-09-21T18:12:00Z">
        <w:r>
          <w:t xml:space="preserve">      description "</w:t>
        </w:r>
        <w:r w:rsidRPr="00334718">
          <w:t>It univocally identifies the traffic control policy data within a PDU session</w:t>
        </w:r>
        <w:r w:rsidRPr="00CC5467">
          <w:t>.</w:t>
        </w:r>
        <w:r>
          <w:t>";</w:t>
        </w:r>
      </w:ins>
    </w:p>
    <w:p w:rsidR="0033364F" w:rsidRDefault="0033364F" w:rsidP="0033364F">
      <w:pPr>
        <w:pStyle w:val="PL"/>
        <w:rPr>
          <w:ins w:id="16830" w:author="28.541_CR0330R2_(Rel-16)_eNRM" w:date="2020-09-21T18:12:00Z"/>
        </w:rPr>
      </w:pPr>
      <w:ins w:id="16831" w:author="28.541_CR0330R2_(Rel-16)_eNRM" w:date="2020-09-21T18:12:00Z">
        <w:r>
          <w:t xml:space="preserve">    }</w:t>
        </w:r>
      </w:ins>
    </w:p>
    <w:p w:rsidR="0033364F" w:rsidRDefault="0033364F" w:rsidP="0033364F">
      <w:pPr>
        <w:pStyle w:val="PL"/>
        <w:rPr>
          <w:ins w:id="16832" w:author="28.541_CR0330R2_(Rel-16)_eNRM" w:date="2020-09-21T18:12:00Z"/>
        </w:rPr>
      </w:pPr>
      <w:ins w:id="16833" w:author="28.541_CR0330R2_(Rel-16)_eNRM" w:date="2020-09-21T18:12:00Z">
        <w:r>
          <w:t xml:space="preserve">    leaf </w:t>
        </w:r>
        <w:r w:rsidRPr="00400743">
          <w:t>flowStatus</w:t>
        </w:r>
        <w:r>
          <w:t xml:space="preserve"> {</w:t>
        </w:r>
      </w:ins>
    </w:p>
    <w:p w:rsidR="0033364F" w:rsidRDefault="0033364F" w:rsidP="0033364F">
      <w:pPr>
        <w:pStyle w:val="PL"/>
        <w:rPr>
          <w:ins w:id="16834" w:author="28.541_CR0330R2_(Rel-16)_eNRM" w:date="2020-09-21T18:12:00Z"/>
        </w:rPr>
      </w:pPr>
      <w:ins w:id="16835" w:author="28.541_CR0330R2_(Rel-16)_eNRM" w:date="2020-09-21T18:12:00Z">
        <w:r>
          <w:t xml:space="preserve">      type enumeration {</w:t>
        </w:r>
      </w:ins>
    </w:p>
    <w:p w:rsidR="0033364F" w:rsidRDefault="0033364F" w:rsidP="0033364F">
      <w:pPr>
        <w:pStyle w:val="PL"/>
        <w:rPr>
          <w:ins w:id="16836" w:author="28.541_CR0330R2_(Rel-16)_eNRM" w:date="2020-09-21T18:12:00Z"/>
        </w:rPr>
      </w:pPr>
      <w:ins w:id="16837" w:author="28.541_CR0330R2_(Rel-16)_eNRM" w:date="2020-09-21T18:12:00Z">
        <w:r>
          <w:t xml:space="preserve">        enum </w:t>
        </w:r>
        <w:r w:rsidRPr="007D7344">
          <w:t>ENABLED-UPLINK</w:t>
        </w:r>
        <w:r>
          <w:t>;</w:t>
        </w:r>
      </w:ins>
    </w:p>
    <w:p w:rsidR="0033364F" w:rsidRDefault="0033364F" w:rsidP="0033364F">
      <w:pPr>
        <w:pStyle w:val="PL"/>
        <w:rPr>
          <w:ins w:id="16838" w:author="28.541_CR0330R2_(Rel-16)_eNRM" w:date="2020-09-21T18:12:00Z"/>
        </w:rPr>
      </w:pPr>
      <w:ins w:id="16839" w:author="28.541_CR0330R2_(Rel-16)_eNRM" w:date="2020-09-21T18:12:00Z">
        <w:r>
          <w:t xml:space="preserve">        enum </w:t>
        </w:r>
        <w:r w:rsidRPr="007D7344">
          <w:t>ENABLED-DOWNLINK</w:t>
        </w:r>
        <w:r>
          <w:t>;</w:t>
        </w:r>
      </w:ins>
    </w:p>
    <w:p w:rsidR="0033364F" w:rsidRDefault="0033364F" w:rsidP="0033364F">
      <w:pPr>
        <w:pStyle w:val="PL"/>
        <w:rPr>
          <w:ins w:id="16840" w:author="28.541_CR0330R2_(Rel-16)_eNRM" w:date="2020-09-21T18:12:00Z"/>
        </w:rPr>
      </w:pPr>
      <w:ins w:id="16841" w:author="28.541_CR0330R2_(Rel-16)_eNRM" w:date="2020-09-21T18:12:00Z">
        <w:r>
          <w:t xml:space="preserve">        enum </w:t>
        </w:r>
        <w:r w:rsidRPr="007D7344">
          <w:t>ENABLED</w:t>
        </w:r>
        <w:r>
          <w:t>;</w:t>
        </w:r>
      </w:ins>
    </w:p>
    <w:p w:rsidR="0033364F" w:rsidRDefault="0033364F" w:rsidP="0033364F">
      <w:pPr>
        <w:pStyle w:val="PL"/>
        <w:rPr>
          <w:ins w:id="16842" w:author="28.541_CR0330R2_(Rel-16)_eNRM" w:date="2020-09-21T18:12:00Z"/>
        </w:rPr>
      </w:pPr>
      <w:ins w:id="16843" w:author="28.541_CR0330R2_(Rel-16)_eNRM" w:date="2020-09-21T18:12:00Z">
        <w:r>
          <w:t xml:space="preserve">        enum </w:t>
        </w:r>
        <w:r w:rsidRPr="007D7344">
          <w:t>DISABLED</w:t>
        </w:r>
        <w:r>
          <w:t>;</w:t>
        </w:r>
      </w:ins>
    </w:p>
    <w:p w:rsidR="0033364F" w:rsidRDefault="0033364F" w:rsidP="0033364F">
      <w:pPr>
        <w:pStyle w:val="PL"/>
        <w:rPr>
          <w:ins w:id="16844" w:author="28.541_CR0330R2_(Rel-16)_eNRM" w:date="2020-09-21T18:12:00Z"/>
        </w:rPr>
      </w:pPr>
      <w:ins w:id="16845" w:author="28.541_CR0330R2_(Rel-16)_eNRM" w:date="2020-09-21T18:12:00Z">
        <w:r>
          <w:t xml:space="preserve">        enum </w:t>
        </w:r>
        <w:r w:rsidRPr="007D7344">
          <w:t>REMOVED</w:t>
        </w:r>
        <w:r>
          <w:t>;</w:t>
        </w:r>
      </w:ins>
    </w:p>
    <w:p w:rsidR="0033364F" w:rsidRDefault="0033364F" w:rsidP="0033364F">
      <w:pPr>
        <w:pStyle w:val="PL"/>
        <w:rPr>
          <w:ins w:id="16846" w:author="28.541_CR0330R2_(Rel-16)_eNRM" w:date="2020-09-21T18:12:00Z"/>
        </w:rPr>
      </w:pPr>
      <w:ins w:id="16847" w:author="28.541_CR0330R2_(Rel-16)_eNRM" w:date="2020-09-21T18:12:00Z">
        <w:r>
          <w:t xml:space="preserve">      }</w:t>
        </w:r>
      </w:ins>
    </w:p>
    <w:p w:rsidR="0033364F" w:rsidRDefault="0033364F" w:rsidP="0033364F">
      <w:pPr>
        <w:pStyle w:val="PL"/>
        <w:rPr>
          <w:ins w:id="16848" w:author="28.541_CR0330R2_(Rel-16)_eNRM" w:date="2020-09-21T18:12:00Z"/>
        </w:rPr>
      </w:pPr>
      <w:ins w:id="16849" w:author="28.541_CR0330R2_(Rel-16)_eNRM" w:date="2020-09-21T18:12:00Z">
        <w:r>
          <w:t xml:space="preserve">      mandatory true;</w:t>
        </w:r>
      </w:ins>
    </w:p>
    <w:p w:rsidR="0033364F" w:rsidRDefault="0033364F" w:rsidP="0033364F">
      <w:pPr>
        <w:pStyle w:val="PL"/>
        <w:rPr>
          <w:ins w:id="16850" w:author="28.541_CR0330R2_(Rel-16)_eNRM" w:date="2020-09-21T18:12:00Z"/>
        </w:rPr>
      </w:pPr>
      <w:ins w:id="16851" w:author="28.541_CR0330R2_(Rel-16)_eNRM" w:date="2020-09-21T18:12:00Z">
        <w:r>
          <w:t xml:space="preserve">      description "</w:t>
        </w:r>
        <w:r w:rsidRPr="00334718">
          <w:t>It represents whether the service data flow(s) are enabled or disabled</w:t>
        </w:r>
        <w:r w:rsidRPr="00B805AC">
          <w:t>.</w:t>
        </w:r>
        <w:r>
          <w:t>";</w:t>
        </w:r>
      </w:ins>
    </w:p>
    <w:p w:rsidR="0033364F" w:rsidRDefault="0033364F" w:rsidP="0033364F">
      <w:pPr>
        <w:pStyle w:val="PL"/>
        <w:rPr>
          <w:ins w:id="16852" w:author="28.541_CR0330R2_(Rel-16)_eNRM" w:date="2020-09-21T18:12:00Z"/>
        </w:rPr>
      </w:pPr>
      <w:ins w:id="16853" w:author="28.541_CR0330R2_(Rel-16)_eNRM" w:date="2020-09-21T18:12:00Z">
        <w:r>
          <w:t xml:space="preserve">    }</w:t>
        </w:r>
      </w:ins>
    </w:p>
    <w:p w:rsidR="0033364F" w:rsidRDefault="0033364F" w:rsidP="0033364F">
      <w:pPr>
        <w:pStyle w:val="PL"/>
        <w:rPr>
          <w:ins w:id="16854" w:author="28.541_CR0330R2_(Rel-16)_eNRM" w:date="2020-09-21T18:12:00Z"/>
        </w:rPr>
      </w:pPr>
      <w:ins w:id="16855" w:author="28.541_CR0330R2_(Rel-16)_eNRM" w:date="2020-09-21T18:12:00Z">
        <w:r>
          <w:t xml:space="preserve">    container r</w:t>
        </w:r>
        <w:r w:rsidRPr="008E1EEB">
          <w:t>edirectInfo</w:t>
        </w:r>
        <w:r>
          <w:t xml:space="preserve"> {</w:t>
        </w:r>
      </w:ins>
    </w:p>
    <w:p w:rsidR="0033364F" w:rsidRDefault="0033364F" w:rsidP="0033364F">
      <w:pPr>
        <w:pStyle w:val="PL"/>
        <w:rPr>
          <w:ins w:id="16856" w:author="28.541_CR0330R2_(Rel-16)_eNRM" w:date="2020-09-21T18:12:00Z"/>
        </w:rPr>
      </w:pPr>
      <w:ins w:id="16857" w:author="28.541_CR0330R2_(Rel-16)_eNRM" w:date="2020-09-21T18:12:00Z">
        <w:r>
          <w:t xml:space="preserve">      description "</w:t>
        </w:r>
        <w:r w:rsidRPr="00334718">
          <w:t>It contains the redirect information indicating whether the detected application traffic should be redirected to another controlled address</w:t>
        </w:r>
        <w:r w:rsidRPr="00B805AC">
          <w:t>.</w:t>
        </w:r>
        <w:r>
          <w:t>";</w:t>
        </w:r>
      </w:ins>
    </w:p>
    <w:p w:rsidR="0033364F" w:rsidRDefault="0033364F" w:rsidP="0033364F">
      <w:pPr>
        <w:pStyle w:val="PL"/>
        <w:rPr>
          <w:ins w:id="16858" w:author="28.541_CR0330R2_(Rel-16)_eNRM" w:date="2020-09-21T18:12:00Z"/>
        </w:rPr>
      </w:pPr>
      <w:ins w:id="16859" w:author="28.541_CR0330R2_(Rel-16)_eNRM" w:date="2020-09-21T18:12:00Z">
        <w:r>
          <w:t xml:space="preserve">      uses R</w:t>
        </w:r>
        <w:r w:rsidRPr="008E1EEB">
          <w:t>edirectInfo</w:t>
        </w:r>
        <w:r>
          <w:t>rmaton;</w:t>
        </w:r>
      </w:ins>
    </w:p>
    <w:p w:rsidR="0033364F" w:rsidRDefault="0033364F" w:rsidP="0033364F">
      <w:pPr>
        <w:pStyle w:val="PL"/>
        <w:rPr>
          <w:ins w:id="16860" w:author="28.541_CR0330R2_(Rel-16)_eNRM" w:date="2020-09-21T18:12:00Z"/>
        </w:rPr>
      </w:pPr>
      <w:ins w:id="16861" w:author="28.541_CR0330R2_(Rel-16)_eNRM" w:date="2020-09-21T18:12:00Z">
        <w:r>
          <w:t xml:space="preserve">    }</w:t>
        </w:r>
      </w:ins>
    </w:p>
    <w:p w:rsidR="0033364F" w:rsidRDefault="0033364F" w:rsidP="0033364F">
      <w:pPr>
        <w:pStyle w:val="PL"/>
        <w:rPr>
          <w:ins w:id="16862" w:author="28.541_CR0330R2_(Rel-16)_eNRM" w:date="2020-09-21T18:12:00Z"/>
        </w:rPr>
      </w:pPr>
      <w:ins w:id="16863" w:author="28.541_CR0330R2_(Rel-16)_eNRM" w:date="2020-09-21T18:12:00Z">
        <w:r>
          <w:t xml:space="preserve">    container </w:t>
        </w:r>
        <w:r w:rsidRPr="00365040">
          <w:t>addRedirectInfo</w:t>
        </w:r>
        <w:r>
          <w:t xml:space="preserve"> {</w:t>
        </w:r>
      </w:ins>
    </w:p>
    <w:p w:rsidR="0033364F" w:rsidRDefault="0033364F" w:rsidP="0033364F">
      <w:pPr>
        <w:pStyle w:val="PL"/>
        <w:rPr>
          <w:ins w:id="16864" w:author="28.541_CR0330R2_(Rel-16)_eNRM" w:date="2020-09-21T18:12:00Z"/>
        </w:rPr>
      </w:pPr>
      <w:ins w:id="16865" w:author="28.541_CR0330R2_(Rel-16)_eNRM" w:date="2020-09-21T18:12:00Z">
        <w:r>
          <w:t xml:space="preserve">      description "</w:t>
        </w:r>
        <w:r w:rsidRPr="00334718">
          <w:t>It contains the additional redirect information indicating whether the detected application traffic should be redirected to another controlled address</w:t>
        </w:r>
        <w:r w:rsidRPr="00B805AC">
          <w:t>.</w:t>
        </w:r>
        <w:r>
          <w:t>";</w:t>
        </w:r>
      </w:ins>
    </w:p>
    <w:p w:rsidR="0033364F" w:rsidRDefault="0033364F" w:rsidP="0033364F">
      <w:pPr>
        <w:pStyle w:val="PL"/>
        <w:rPr>
          <w:ins w:id="16866" w:author="28.541_CR0330R2_(Rel-16)_eNRM" w:date="2020-09-21T18:12:00Z"/>
        </w:rPr>
      </w:pPr>
      <w:ins w:id="16867" w:author="28.541_CR0330R2_(Rel-16)_eNRM" w:date="2020-09-21T18:12:00Z">
        <w:r>
          <w:t xml:space="preserve">      list r</w:t>
        </w:r>
        <w:r w:rsidRPr="008E1EEB">
          <w:t>edirectInfo</w:t>
        </w:r>
        <w:r>
          <w:t xml:space="preserve"> {</w:t>
        </w:r>
      </w:ins>
    </w:p>
    <w:p w:rsidR="0033364F" w:rsidRDefault="0033364F" w:rsidP="0033364F">
      <w:pPr>
        <w:pStyle w:val="PL"/>
        <w:rPr>
          <w:ins w:id="16868" w:author="28.541_CR0330R2_(Rel-16)_eNRM" w:date="2020-09-21T18:12:00Z"/>
        </w:rPr>
      </w:pPr>
      <w:ins w:id="16869" w:author="28.541_CR0330R2_(Rel-16)_eNRM" w:date="2020-09-21T18:12:00Z">
        <w:r>
          <w:t xml:space="preserve">        description "The list of r</w:t>
        </w:r>
        <w:r w:rsidRPr="00334718">
          <w:t>edirect information indicating whether the detected application traffic should be redirected to another controlled address</w:t>
        </w:r>
        <w:r w:rsidRPr="00B805AC">
          <w:t>.</w:t>
        </w:r>
        <w:r>
          <w:t>";</w:t>
        </w:r>
      </w:ins>
    </w:p>
    <w:p w:rsidR="0033364F" w:rsidRDefault="0033364F" w:rsidP="0033364F">
      <w:pPr>
        <w:pStyle w:val="PL"/>
        <w:rPr>
          <w:ins w:id="16870" w:author="28.541_CR0330R2_(Rel-16)_eNRM" w:date="2020-09-21T18:12:00Z"/>
        </w:rPr>
      </w:pPr>
      <w:ins w:id="16871" w:author="28.541_CR0330R2_(Rel-16)_eNRM" w:date="2020-09-21T18:12:00Z">
        <w:r>
          <w:t xml:space="preserve">        key "</w:t>
        </w:r>
        <w:r w:rsidRPr="00400743">
          <w:t>redirectServerAddress</w:t>
        </w:r>
        <w:r>
          <w:t>";</w:t>
        </w:r>
      </w:ins>
    </w:p>
    <w:p w:rsidR="0033364F" w:rsidRDefault="0033364F" w:rsidP="0033364F">
      <w:pPr>
        <w:pStyle w:val="PL"/>
        <w:rPr>
          <w:ins w:id="16872" w:author="28.541_CR0330R2_(Rel-16)_eNRM" w:date="2020-09-21T18:12:00Z"/>
        </w:rPr>
      </w:pPr>
      <w:ins w:id="16873" w:author="28.541_CR0330R2_(Rel-16)_eNRM" w:date="2020-09-21T18:12:00Z">
        <w:r>
          <w:t xml:space="preserve">        uses R</w:t>
        </w:r>
        <w:r w:rsidRPr="008E1EEB">
          <w:t>edirectInfo</w:t>
        </w:r>
        <w:r>
          <w:t>rmaton;</w:t>
        </w:r>
      </w:ins>
    </w:p>
    <w:p w:rsidR="0033364F" w:rsidRDefault="0033364F" w:rsidP="0033364F">
      <w:pPr>
        <w:pStyle w:val="PL"/>
        <w:rPr>
          <w:ins w:id="16874" w:author="28.541_CR0330R2_(Rel-16)_eNRM" w:date="2020-09-21T18:12:00Z"/>
        </w:rPr>
      </w:pPr>
      <w:ins w:id="16875" w:author="28.541_CR0330R2_(Rel-16)_eNRM" w:date="2020-09-21T18:12:00Z">
        <w:r>
          <w:t xml:space="preserve">      }</w:t>
        </w:r>
      </w:ins>
    </w:p>
    <w:p w:rsidR="0033364F" w:rsidRDefault="0033364F" w:rsidP="0033364F">
      <w:pPr>
        <w:pStyle w:val="PL"/>
        <w:rPr>
          <w:ins w:id="16876" w:author="28.541_CR0330R2_(Rel-16)_eNRM" w:date="2020-09-21T18:12:00Z"/>
        </w:rPr>
      </w:pPr>
      <w:ins w:id="16877" w:author="28.541_CR0330R2_(Rel-16)_eNRM" w:date="2020-09-21T18:12:00Z">
        <w:r>
          <w:t xml:space="preserve">    }</w:t>
        </w:r>
      </w:ins>
    </w:p>
    <w:p w:rsidR="0033364F" w:rsidRDefault="0033364F" w:rsidP="0033364F">
      <w:pPr>
        <w:pStyle w:val="PL"/>
        <w:rPr>
          <w:ins w:id="16878" w:author="28.541_CR0330R2_(Rel-16)_eNRM" w:date="2020-09-21T18:12:00Z"/>
        </w:rPr>
      </w:pPr>
      <w:ins w:id="16879" w:author="28.541_CR0330R2_(Rel-16)_eNRM" w:date="2020-09-21T18:12:00Z">
        <w:r>
          <w:t xml:space="preserve">    leaf </w:t>
        </w:r>
        <w:r w:rsidRPr="00400743">
          <w:t>muteNotif</w:t>
        </w:r>
        <w:r>
          <w:t xml:space="preserve"> {</w:t>
        </w:r>
      </w:ins>
    </w:p>
    <w:p w:rsidR="0033364F" w:rsidRDefault="0033364F" w:rsidP="0033364F">
      <w:pPr>
        <w:pStyle w:val="PL"/>
        <w:rPr>
          <w:ins w:id="16880" w:author="28.541_CR0330R2_(Rel-16)_eNRM" w:date="2020-09-21T18:12:00Z"/>
        </w:rPr>
      </w:pPr>
      <w:ins w:id="16881" w:author="28.541_CR0330R2_(Rel-16)_eNRM" w:date="2020-09-21T18:12:00Z">
        <w:r>
          <w:t xml:space="preserve">      type boolean;</w:t>
        </w:r>
      </w:ins>
    </w:p>
    <w:p w:rsidR="0033364F" w:rsidRDefault="0033364F" w:rsidP="0033364F">
      <w:pPr>
        <w:pStyle w:val="PL"/>
        <w:rPr>
          <w:ins w:id="16882" w:author="28.541_CR0330R2_(Rel-16)_eNRM" w:date="2020-09-21T18:12:00Z"/>
        </w:rPr>
      </w:pPr>
      <w:ins w:id="16883" w:author="28.541_CR0330R2_(Rel-16)_eNRM" w:date="2020-09-21T18:12:00Z">
        <w:r>
          <w:t xml:space="preserve">      mandatory false;</w:t>
        </w:r>
      </w:ins>
    </w:p>
    <w:p w:rsidR="0033364F" w:rsidRDefault="0033364F" w:rsidP="0033364F">
      <w:pPr>
        <w:pStyle w:val="PL"/>
        <w:rPr>
          <w:ins w:id="16884" w:author="28.541_CR0330R2_(Rel-16)_eNRM" w:date="2020-09-21T18:12:00Z"/>
        </w:rPr>
      </w:pPr>
      <w:ins w:id="16885" w:author="28.541_CR0330R2_(Rel-16)_eNRM" w:date="2020-09-21T18:12:00Z">
        <w:r>
          <w:t xml:space="preserve">      default false;</w:t>
        </w:r>
      </w:ins>
    </w:p>
    <w:p w:rsidR="0033364F" w:rsidRDefault="0033364F" w:rsidP="0033364F">
      <w:pPr>
        <w:pStyle w:val="PL"/>
        <w:rPr>
          <w:ins w:id="16886" w:author="28.541_CR0330R2_(Rel-16)_eNRM" w:date="2020-09-21T18:12:00Z"/>
        </w:rPr>
      </w:pPr>
      <w:ins w:id="16887" w:author="28.541_CR0330R2_(Rel-16)_eNRM" w:date="2020-09-21T18:12:00Z">
        <w:r>
          <w:t xml:space="preserve">      description "</w:t>
        </w:r>
        <w:r w:rsidRPr="00334718">
          <w:t>It indicates whether applicat'on's start or stop notification is to be muted.</w:t>
        </w:r>
        <w:r>
          <w:t>";</w:t>
        </w:r>
      </w:ins>
    </w:p>
    <w:p w:rsidR="0033364F" w:rsidRDefault="0033364F" w:rsidP="0033364F">
      <w:pPr>
        <w:pStyle w:val="PL"/>
        <w:rPr>
          <w:ins w:id="16888" w:author="28.541_CR0330R2_(Rel-16)_eNRM" w:date="2020-09-21T18:12:00Z"/>
        </w:rPr>
      </w:pPr>
      <w:ins w:id="16889" w:author="28.541_CR0330R2_(Rel-16)_eNRM" w:date="2020-09-21T18:12:00Z">
        <w:r>
          <w:t xml:space="preserve">    }</w:t>
        </w:r>
      </w:ins>
    </w:p>
    <w:p w:rsidR="0033364F" w:rsidRDefault="0033364F" w:rsidP="0033364F">
      <w:pPr>
        <w:pStyle w:val="PL"/>
        <w:rPr>
          <w:ins w:id="16890" w:author="28.541_CR0330R2_(Rel-16)_eNRM" w:date="2020-09-21T18:12:00Z"/>
        </w:rPr>
      </w:pPr>
      <w:ins w:id="16891" w:author="28.541_CR0330R2_(Rel-16)_eNRM" w:date="2020-09-21T18:12:00Z">
        <w:r>
          <w:t xml:space="preserve">    leaf </w:t>
        </w:r>
        <w:r w:rsidRPr="00400743">
          <w:t>trafficSteeringPolIdDl</w:t>
        </w:r>
        <w:r>
          <w:t xml:space="preserve"> {</w:t>
        </w:r>
      </w:ins>
    </w:p>
    <w:p w:rsidR="0033364F" w:rsidRDefault="0033364F" w:rsidP="0033364F">
      <w:pPr>
        <w:pStyle w:val="PL"/>
        <w:rPr>
          <w:ins w:id="16892" w:author="28.541_CR0330R2_(Rel-16)_eNRM" w:date="2020-09-21T18:12:00Z"/>
        </w:rPr>
      </w:pPr>
      <w:ins w:id="16893" w:author="28.541_CR0330R2_(Rel-16)_eNRM" w:date="2020-09-21T18:12:00Z">
        <w:r>
          <w:t xml:space="preserve">      type string;</w:t>
        </w:r>
      </w:ins>
    </w:p>
    <w:p w:rsidR="0033364F" w:rsidRDefault="0033364F" w:rsidP="0033364F">
      <w:pPr>
        <w:pStyle w:val="PL"/>
        <w:rPr>
          <w:ins w:id="16894" w:author="28.541_CR0330R2_(Rel-16)_eNRM" w:date="2020-09-21T18:12:00Z"/>
        </w:rPr>
      </w:pPr>
      <w:ins w:id="16895" w:author="28.541_CR0330R2_(Rel-16)_eNRM" w:date="2020-09-21T18:12:00Z">
        <w:r>
          <w:t xml:space="preserve">      mandatory false;</w:t>
        </w:r>
      </w:ins>
    </w:p>
    <w:p w:rsidR="0033364F" w:rsidRDefault="0033364F" w:rsidP="0033364F">
      <w:pPr>
        <w:pStyle w:val="PL"/>
        <w:rPr>
          <w:ins w:id="16896" w:author="28.541_CR0330R2_(Rel-16)_eNRM" w:date="2020-09-21T18:12:00Z"/>
        </w:rPr>
      </w:pPr>
      <w:ins w:id="16897" w:author="28.541_CR0330R2_(Rel-16)_eNRM" w:date="2020-09-21T18:12:00Z">
        <w:r>
          <w:t xml:space="preserve">      description "</w:t>
        </w:r>
        <w:r w:rsidRPr="00334718">
          <w:t xml:space="preserve">It references to a pre-configured traffic steering policy for downlink traffic at the SMF, see TS 29.512 </w:t>
        </w:r>
        <w:r>
          <w:t>[60]</w:t>
        </w:r>
        <w:r w:rsidRPr="00B805AC">
          <w:t>.</w:t>
        </w:r>
        <w:r>
          <w:t>";</w:t>
        </w:r>
      </w:ins>
    </w:p>
    <w:p w:rsidR="0033364F" w:rsidRDefault="0033364F" w:rsidP="0033364F">
      <w:pPr>
        <w:pStyle w:val="PL"/>
        <w:rPr>
          <w:ins w:id="16898" w:author="28.541_CR0330R2_(Rel-16)_eNRM" w:date="2020-09-21T18:12:00Z"/>
        </w:rPr>
      </w:pPr>
      <w:ins w:id="16899" w:author="28.541_CR0330R2_(Rel-16)_eNRM" w:date="2020-09-21T18:12:00Z">
        <w:r>
          <w:t xml:space="preserve">    }</w:t>
        </w:r>
      </w:ins>
    </w:p>
    <w:p w:rsidR="0033364F" w:rsidRDefault="0033364F" w:rsidP="0033364F">
      <w:pPr>
        <w:pStyle w:val="PL"/>
        <w:rPr>
          <w:ins w:id="16900" w:author="28.541_CR0330R2_(Rel-16)_eNRM" w:date="2020-09-21T18:12:00Z"/>
        </w:rPr>
      </w:pPr>
      <w:ins w:id="16901" w:author="28.541_CR0330R2_(Rel-16)_eNRM" w:date="2020-09-21T18:12:00Z">
        <w:r>
          <w:t xml:space="preserve">    leaf </w:t>
        </w:r>
        <w:r w:rsidRPr="00400743">
          <w:t>trafficSteeringPolIdUl</w:t>
        </w:r>
        <w:r>
          <w:t xml:space="preserve"> {</w:t>
        </w:r>
      </w:ins>
    </w:p>
    <w:p w:rsidR="0033364F" w:rsidRDefault="0033364F" w:rsidP="0033364F">
      <w:pPr>
        <w:pStyle w:val="PL"/>
        <w:rPr>
          <w:ins w:id="16902" w:author="28.541_CR0330R2_(Rel-16)_eNRM" w:date="2020-09-21T18:12:00Z"/>
        </w:rPr>
      </w:pPr>
      <w:ins w:id="16903" w:author="28.541_CR0330R2_(Rel-16)_eNRM" w:date="2020-09-21T18:12:00Z">
        <w:r>
          <w:t xml:space="preserve">      type string;</w:t>
        </w:r>
      </w:ins>
    </w:p>
    <w:p w:rsidR="0033364F" w:rsidRDefault="0033364F" w:rsidP="0033364F">
      <w:pPr>
        <w:pStyle w:val="PL"/>
        <w:rPr>
          <w:ins w:id="16904" w:author="28.541_CR0330R2_(Rel-16)_eNRM" w:date="2020-09-21T18:12:00Z"/>
        </w:rPr>
      </w:pPr>
      <w:ins w:id="16905" w:author="28.541_CR0330R2_(Rel-16)_eNRM" w:date="2020-09-21T18:12:00Z">
        <w:r>
          <w:t xml:space="preserve">      mandatory false;</w:t>
        </w:r>
      </w:ins>
    </w:p>
    <w:p w:rsidR="0033364F" w:rsidRDefault="0033364F" w:rsidP="0033364F">
      <w:pPr>
        <w:pStyle w:val="PL"/>
        <w:rPr>
          <w:ins w:id="16906" w:author="28.541_CR0330R2_(Rel-16)_eNRM" w:date="2020-09-21T18:12:00Z"/>
        </w:rPr>
      </w:pPr>
      <w:ins w:id="16907" w:author="28.541_CR0330R2_(Rel-16)_eNRM" w:date="2020-09-21T18:12:00Z">
        <w:r>
          <w:t xml:space="preserve">      description "</w:t>
        </w:r>
        <w:r w:rsidRPr="00334718">
          <w:t xml:space="preserve">It references to a pre-configured traffic steering policy for uplink traffic at the SMF, see TS 29.512 </w:t>
        </w:r>
        <w:r>
          <w:t>[60]</w:t>
        </w:r>
        <w:r w:rsidRPr="00334718">
          <w:t>.</w:t>
        </w:r>
        <w:r>
          <w:t>";</w:t>
        </w:r>
      </w:ins>
    </w:p>
    <w:p w:rsidR="0033364F" w:rsidRDefault="0033364F" w:rsidP="0033364F">
      <w:pPr>
        <w:pStyle w:val="PL"/>
        <w:rPr>
          <w:ins w:id="16908" w:author="28.541_CR0330R2_(Rel-16)_eNRM" w:date="2020-09-21T18:12:00Z"/>
        </w:rPr>
      </w:pPr>
      <w:ins w:id="16909" w:author="28.541_CR0330R2_(Rel-16)_eNRM" w:date="2020-09-21T18:12:00Z">
        <w:r>
          <w:t xml:space="preserve">    }</w:t>
        </w:r>
      </w:ins>
    </w:p>
    <w:p w:rsidR="0033364F" w:rsidRDefault="0033364F" w:rsidP="0033364F">
      <w:pPr>
        <w:pStyle w:val="PL"/>
        <w:rPr>
          <w:ins w:id="16910" w:author="28.541_CR0330R2_(Rel-16)_eNRM" w:date="2020-09-21T18:12:00Z"/>
        </w:rPr>
      </w:pPr>
      <w:ins w:id="16911" w:author="28.541_CR0330R2_(Rel-16)_eNRM" w:date="2020-09-21T18:12:00Z">
        <w:r>
          <w:t xml:space="preserve">    container </w:t>
        </w:r>
        <w:r w:rsidRPr="00400743">
          <w:t>routeToLocs</w:t>
        </w:r>
        <w:r>
          <w:t xml:space="preserve"> {</w:t>
        </w:r>
      </w:ins>
    </w:p>
    <w:p w:rsidR="0033364F" w:rsidRDefault="0033364F" w:rsidP="0033364F">
      <w:pPr>
        <w:pStyle w:val="PL"/>
        <w:rPr>
          <w:ins w:id="16912" w:author="28.541_CR0330R2_(Rel-16)_eNRM" w:date="2020-09-21T18:12:00Z"/>
        </w:rPr>
      </w:pPr>
      <w:ins w:id="16913" w:author="28.541_CR0330R2_(Rel-16)_eNRM" w:date="2020-09-21T18:12:00Z">
        <w:r>
          <w:t xml:space="preserve">      description "</w:t>
        </w:r>
        <w:r w:rsidRPr="00334718">
          <w:t>It provides a list of location which the traffic shall be routed to for the AF request</w:t>
        </w:r>
        <w:r w:rsidRPr="00B805AC">
          <w:t>.</w:t>
        </w:r>
        <w:r>
          <w:t>";</w:t>
        </w:r>
      </w:ins>
    </w:p>
    <w:p w:rsidR="0033364F" w:rsidRDefault="0033364F" w:rsidP="0033364F">
      <w:pPr>
        <w:pStyle w:val="PL"/>
        <w:rPr>
          <w:ins w:id="16914" w:author="28.541_CR0330R2_(Rel-16)_eNRM" w:date="2020-09-21T18:12:00Z"/>
        </w:rPr>
      </w:pPr>
      <w:ins w:id="16915" w:author="28.541_CR0330R2_(Rel-16)_eNRM" w:date="2020-09-21T18:12:00Z">
        <w:r>
          <w:t xml:space="preserve">      list </w:t>
        </w:r>
        <w:r w:rsidRPr="00400743">
          <w:t>routeToLoc</w:t>
        </w:r>
        <w:r>
          <w:t xml:space="preserve"> {</w:t>
        </w:r>
      </w:ins>
    </w:p>
    <w:p w:rsidR="0033364F" w:rsidRDefault="0033364F" w:rsidP="0033364F">
      <w:pPr>
        <w:pStyle w:val="PL"/>
        <w:rPr>
          <w:ins w:id="16916" w:author="28.541_CR0330R2_(Rel-16)_eNRM" w:date="2020-09-21T18:12:00Z"/>
        </w:rPr>
      </w:pPr>
      <w:ins w:id="16917" w:author="28.541_CR0330R2_(Rel-16)_eNRM" w:date="2020-09-21T18:12:00Z">
        <w:r>
          <w:t xml:space="preserve">        description "The </w:t>
        </w:r>
        <w:r w:rsidRPr="00334718">
          <w:t>list of location which the traffic shall be routed to for the AF request</w:t>
        </w:r>
        <w:r>
          <w:t>.";</w:t>
        </w:r>
      </w:ins>
    </w:p>
    <w:p w:rsidR="0033364F" w:rsidRDefault="0033364F" w:rsidP="0033364F">
      <w:pPr>
        <w:pStyle w:val="PL"/>
        <w:rPr>
          <w:ins w:id="16918" w:author="28.541_CR0330R2_(Rel-16)_eNRM" w:date="2020-09-21T18:12:00Z"/>
        </w:rPr>
      </w:pPr>
      <w:ins w:id="16919" w:author="28.541_CR0330R2_(Rel-16)_eNRM" w:date="2020-09-21T18:12:00Z">
        <w:r>
          <w:t xml:space="preserve">        key "</w:t>
        </w:r>
        <w:r w:rsidRPr="0085215B">
          <w:t>dnai</w:t>
        </w:r>
        <w:r>
          <w:t>";</w:t>
        </w:r>
      </w:ins>
    </w:p>
    <w:p w:rsidR="0033364F" w:rsidRDefault="0033364F" w:rsidP="0033364F">
      <w:pPr>
        <w:pStyle w:val="PL"/>
        <w:rPr>
          <w:ins w:id="16920" w:author="28.541_CR0330R2_(Rel-16)_eNRM" w:date="2020-09-21T18:12:00Z"/>
        </w:rPr>
      </w:pPr>
      <w:ins w:id="16921" w:author="28.541_CR0330R2_(Rel-16)_eNRM" w:date="2020-09-21T18:12:00Z">
        <w:r>
          <w:t xml:space="preserve">        uses RouteToLocation;</w:t>
        </w:r>
      </w:ins>
    </w:p>
    <w:p w:rsidR="0033364F" w:rsidRDefault="0033364F" w:rsidP="0033364F">
      <w:pPr>
        <w:pStyle w:val="PL"/>
        <w:rPr>
          <w:ins w:id="16922" w:author="28.541_CR0330R2_(Rel-16)_eNRM" w:date="2020-09-21T18:12:00Z"/>
        </w:rPr>
      </w:pPr>
      <w:ins w:id="16923" w:author="28.541_CR0330R2_(Rel-16)_eNRM" w:date="2020-09-21T18:12:00Z">
        <w:r>
          <w:t xml:space="preserve">      }</w:t>
        </w:r>
      </w:ins>
    </w:p>
    <w:p w:rsidR="0033364F" w:rsidRDefault="0033364F" w:rsidP="0033364F">
      <w:pPr>
        <w:pStyle w:val="PL"/>
        <w:rPr>
          <w:ins w:id="16924" w:author="28.541_CR0330R2_(Rel-16)_eNRM" w:date="2020-09-21T18:12:00Z"/>
        </w:rPr>
      </w:pPr>
      <w:ins w:id="16925" w:author="28.541_CR0330R2_(Rel-16)_eNRM" w:date="2020-09-21T18:12:00Z">
        <w:r>
          <w:t xml:space="preserve">    }</w:t>
        </w:r>
      </w:ins>
    </w:p>
    <w:p w:rsidR="0033364F" w:rsidRDefault="0033364F" w:rsidP="0033364F">
      <w:pPr>
        <w:pStyle w:val="PL"/>
        <w:rPr>
          <w:ins w:id="16926" w:author="28.541_CR0330R2_(Rel-16)_eNRM" w:date="2020-09-21T18:12:00Z"/>
        </w:rPr>
      </w:pPr>
      <w:ins w:id="16927" w:author="28.541_CR0330R2_(Rel-16)_eNRM" w:date="2020-09-21T18:12:00Z">
        <w:r>
          <w:t xml:space="preserve">    uses U</w:t>
        </w:r>
        <w:r w:rsidRPr="0068297B">
          <w:t>pPathChgEvent</w:t>
        </w:r>
        <w:r>
          <w:t>;</w:t>
        </w:r>
      </w:ins>
    </w:p>
    <w:p w:rsidR="0033364F" w:rsidRDefault="0033364F" w:rsidP="0033364F">
      <w:pPr>
        <w:pStyle w:val="PL"/>
        <w:rPr>
          <w:ins w:id="16928" w:author="28.541_CR0330R2_(Rel-16)_eNRM" w:date="2020-09-21T18:12:00Z"/>
        </w:rPr>
      </w:pPr>
      <w:ins w:id="16929" w:author="28.541_CR0330R2_(Rel-16)_eNRM" w:date="2020-09-21T18:12:00Z">
        <w:r>
          <w:t xml:space="preserve">    leaf </w:t>
        </w:r>
        <w:r w:rsidRPr="00400743">
          <w:t>steerFun</w:t>
        </w:r>
        <w:r>
          <w:t xml:space="preserve"> {</w:t>
        </w:r>
      </w:ins>
    </w:p>
    <w:p w:rsidR="0033364F" w:rsidRDefault="0033364F" w:rsidP="0033364F">
      <w:pPr>
        <w:pStyle w:val="PL"/>
        <w:rPr>
          <w:ins w:id="16930" w:author="28.541_CR0330R2_(Rel-16)_eNRM" w:date="2020-09-21T18:12:00Z"/>
        </w:rPr>
      </w:pPr>
      <w:ins w:id="16931" w:author="28.541_CR0330R2_(Rel-16)_eNRM" w:date="2020-09-21T18:12:00Z">
        <w:r>
          <w:t xml:space="preserve">      type enumeration {</w:t>
        </w:r>
      </w:ins>
    </w:p>
    <w:p w:rsidR="0033364F" w:rsidRDefault="0033364F" w:rsidP="0033364F">
      <w:pPr>
        <w:pStyle w:val="PL"/>
        <w:rPr>
          <w:ins w:id="16932" w:author="28.541_CR0330R2_(Rel-16)_eNRM" w:date="2020-09-21T18:12:00Z"/>
        </w:rPr>
      </w:pPr>
      <w:ins w:id="16933" w:author="28.541_CR0330R2_(Rel-16)_eNRM" w:date="2020-09-21T18:12:00Z">
        <w:r>
          <w:t xml:space="preserve">        enum </w:t>
        </w:r>
        <w:r w:rsidRPr="007D7344">
          <w:t>MPTCP</w:t>
        </w:r>
        <w:r>
          <w:t>;</w:t>
        </w:r>
      </w:ins>
    </w:p>
    <w:p w:rsidR="0033364F" w:rsidRDefault="0033364F" w:rsidP="0033364F">
      <w:pPr>
        <w:pStyle w:val="PL"/>
        <w:rPr>
          <w:ins w:id="16934" w:author="28.541_CR0330R2_(Rel-16)_eNRM" w:date="2020-09-21T18:12:00Z"/>
        </w:rPr>
      </w:pPr>
      <w:ins w:id="16935" w:author="28.541_CR0330R2_(Rel-16)_eNRM" w:date="2020-09-21T18:12:00Z">
        <w:r>
          <w:t xml:space="preserve">        enum </w:t>
        </w:r>
        <w:r w:rsidRPr="007D7344">
          <w:t>ATSSS_LL</w:t>
        </w:r>
        <w:r>
          <w:t>;</w:t>
        </w:r>
      </w:ins>
    </w:p>
    <w:p w:rsidR="0033364F" w:rsidRDefault="0033364F" w:rsidP="0033364F">
      <w:pPr>
        <w:pStyle w:val="PL"/>
        <w:rPr>
          <w:ins w:id="16936" w:author="28.541_CR0330R2_(Rel-16)_eNRM" w:date="2020-09-21T18:12:00Z"/>
        </w:rPr>
      </w:pPr>
      <w:ins w:id="16937" w:author="28.541_CR0330R2_(Rel-16)_eNRM" w:date="2020-09-21T18:12:00Z">
        <w:r>
          <w:t xml:space="preserve">      }</w:t>
        </w:r>
      </w:ins>
    </w:p>
    <w:p w:rsidR="0033364F" w:rsidRDefault="0033364F" w:rsidP="0033364F">
      <w:pPr>
        <w:pStyle w:val="PL"/>
        <w:rPr>
          <w:ins w:id="16938" w:author="28.541_CR0330R2_(Rel-16)_eNRM" w:date="2020-09-21T18:12:00Z"/>
        </w:rPr>
      </w:pPr>
      <w:ins w:id="16939" w:author="28.541_CR0330R2_(Rel-16)_eNRM" w:date="2020-09-21T18:12:00Z">
        <w:r>
          <w:t xml:space="preserve">      mandatory false;</w:t>
        </w:r>
      </w:ins>
    </w:p>
    <w:p w:rsidR="0033364F" w:rsidRPr="002D5049" w:rsidRDefault="0033364F" w:rsidP="0033364F">
      <w:pPr>
        <w:pStyle w:val="PL"/>
        <w:rPr>
          <w:ins w:id="16940" w:author="28.541_CR0330R2_(Rel-16)_eNRM" w:date="2020-09-21T18:12:00Z"/>
        </w:rPr>
      </w:pPr>
      <w:ins w:id="16941" w:author="28.541_CR0330R2_(Rel-16)_eNRM" w:date="2020-09-21T18:12:00Z">
        <w:r>
          <w:t xml:space="preserve">      description "</w:t>
        </w:r>
        <w:r w:rsidRPr="002D5049">
          <w:t xml:space="preserve">It indicates the applicable traffic steering functionality, see TS 29.512 </w:t>
        </w:r>
        <w:r>
          <w:t>[60]</w:t>
        </w:r>
        <w:r w:rsidRPr="002D5049">
          <w:t>.</w:t>
        </w:r>
        <w:r>
          <w:t>";</w:t>
        </w:r>
      </w:ins>
    </w:p>
    <w:p w:rsidR="0033364F" w:rsidRDefault="0033364F" w:rsidP="0033364F">
      <w:pPr>
        <w:pStyle w:val="PL"/>
        <w:rPr>
          <w:ins w:id="16942" w:author="28.541_CR0330R2_(Rel-16)_eNRM" w:date="2020-09-21T18:12:00Z"/>
        </w:rPr>
      </w:pPr>
      <w:ins w:id="16943" w:author="28.541_CR0330R2_(Rel-16)_eNRM" w:date="2020-09-21T18:12:00Z">
        <w:r>
          <w:t xml:space="preserve">    }</w:t>
        </w:r>
      </w:ins>
    </w:p>
    <w:p w:rsidR="0033364F" w:rsidRDefault="0033364F" w:rsidP="0033364F">
      <w:pPr>
        <w:pStyle w:val="PL"/>
        <w:rPr>
          <w:ins w:id="16944" w:author="28.541_CR0330R2_(Rel-16)_eNRM" w:date="2020-09-21T18:12:00Z"/>
        </w:rPr>
      </w:pPr>
      <w:ins w:id="16945" w:author="28.541_CR0330R2_(Rel-16)_eNRM" w:date="2020-09-21T18:12:00Z">
        <w:r>
          <w:t xml:space="preserve">    container </w:t>
        </w:r>
        <w:r w:rsidRPr="00400743">
          <w:t>steerModeDl</w:t>
        </w:r>
        <w:r>
          <w:t xml:space="preserve"> {</w:t>
        </w:r>
      </w:ins>
    </w:p>
    <w:p w:rsidR="0033364F" w:rsidRDefault="0033364F" w:rsidP="0033364F">
      <w:pPr>
        <w:pStyle w:val="PL"/>
        <w:rPr>
          <w:ins w:id="16946" w:author="28.541_CR0330R2_(Rel-16)_eNRM" w:date="2020-09-21T18:12:00Z"/>
        </w:rPr>
      </w:pPr>
      <w:ins w:id="16947" w:author="28.541_CR0330R2_(Rel-16)_eNRM" w:date="2020-09-21T18:12:00Z">
        <w:r>
          <w:t xml:space="preserve">      description "</w:t>
        </w:r>
        <w:r w:rsidRPr="00334718">
          <w:t>It provides the traffic distribution rule across 3GPP and Non-3GPP accesses to apply for downlink traffic</w:t>
        </w:r>
        <w:r w:rsidRPr="00B805AC">
          <w:t>.</w:t>
        </w:r>
        <w:r>
          <w:t>";</w:t>
        </w:r>
      </w:ins>
    </w:p>
    <w:p w:rsidR="0033364F" w:rsidRDefault="0033364F" w:rsidP="0033364F">
      <w:pPr>
        <w:pStyle w:val="PL"/>
        <w:rPr>
          <w:ins w:id="16948" w:author="28.541_CR0330R2_(Rel-16)_eNRM" w:date="2020-09-21T18:12:00Z"/>
        </w:rPr>
      </w:pPr>
      <w:ins w:id="16949" w:author="28.541_CR0330R2_(Rel-16)_eNRM" w:date="2020-09-21T18:12:00Z">
        <w:r>
          <w:t xml:space="preserve">      uses S</w:t>
        </w:r>
        <w:r w:rsidRPr="0068297B">
          <w:t>teeringMode</w:t>
        </w:r>
        <w:r>
          <w:t>;</w:t>
        </w:r>
      </w:ins>
    </w:p>
    <w:p w:rsidR="0033364F" w:rsidRDefault="0033364F" w:rsidP="0033364F">
      <w:pPr>
        <w:pStyle w:val="PL"/>
        <w:rPr>
          <w:ins w:id="16950" w:author="28.541_CR0330R2_(Rel-16)_eNRM" w:date="2020-09-21T18:12:00Z"/>
        </w:rPr>
      </w:pPr>
      <w:ins w:id="16951" w:author="28.541_CR0330R2_(Rel-16)_eNRM" w:date="2020-09-21T18:12:00Z">
        <w:r>
          <w:t xml:space="preserve">    }</w:t>
        </w:r>
      </w:ins>
    </w:p>
    <w:p w:rsidR="0033364F" w:rsidRDefault="0033364F" w:rsidP="0033364F">
      <w:pPr>
        <w:pStyle w:val="PL"/>
        <w:rPr>
          <w:ins w:id="16952" w:author="28.541_CR0330R2_(Rel-16)_eNRM" w:date="2020-09-21T18:12:00Z"/>
        </w:rPr>
      </w:pPr>
      <w:ins w:id="16953" w:author="28.541_CR0330R2_(Rel-16)_eNRM" w:date="2020-09-21T18:12:00Z">
        <w:r>
          <w:t xml:space="preserve">    container </w:t>
        </w:r>
        <w:r w:rsidRPr="00400743">
          <w:t>steerMode</w:t>
        </w:r>
        <w:r>
          <w:t>U</w:t>
        </w:r>
        <w:r w:rsidRPr="00400743">
          <w:t>l</w:t>
        </w:r>
        <w:r>
          <w:t xml:space="preserve"> {</w:t>
        </w:r>
      </w:ins>
    </w:p>
    <w:p w:rsidR="0033364F" w:rsidRDefault="0033364F" w:rsidP="0033364F">
      <w:pPr>
        <w:pStyle w:val="PL"/>
        <w:rPr>
          <w:ins w:id="16954" w:author="28.541_CR0330R2_(Rel-16)_eNRM" w:date="2020-09-21T18:12:00Z"/>
        </w:rPr>
      </w:pPr>
      <w:ins w:id="16955" w:author="28.541_CR0330R2_(Rel-16)_eNRM" w:date="2020-09-21T18:12:00Z">
        <w:r>
          <w:t xml:space="preserve">      description "</w:t>
        </w:r>
        <w:r w:rsidRPr="00334718">
          <w:t>It provides the traffic distribution rule across 3GPP and Non-3GPP accesses to apply for uplink traffic</w:t>
        </w:r>
        <w:r w:rsidRPr="00B805AC">
          <w:t>.</w:t>
        </w:r>
        <w:r>
          <w:t>";</w:t>
        </w:r>
      </w:ins>
    </w:p>
    <w:p w:rsidR="0033364F" w:rsidRDefault="0033364F" w:rsidP="0033364F">
      <w:pPr>
        <w:pStyle w:val="PL"/>
        <w:rPr>
          <w:ins w:id="16956" w:author="28.541_CR0330R2_(Rel-16)_eNRM" w:date="2020-09-21T18:12:00Z"/>
        </w:rPr>
      </w:pPr>
      <w:ins w:id="16957" w:author="28.541_CR0330R2_(Rel-16)_eNRM" w:date="2020-09-21T18:12:00Z">
        <w:r>
          <w:t xml:space="preserve">      uses S</w:t>
        </w:r>
        <w:r w:rsidRPr="0068297B">
          <w:t>teeringMode</w:t>
        </w:r>
        <w:r>
          <w:t>;</w:t>
        </w:r>
      </w:ins>
    </w:p>
    <w:p w:rsidR="0033364F" w:rsidRDefault="0033364F" w:rsidP="0033364F">
      <w:pPr>
        <w:pStyle w:val="PL"/>
        <w:rPr>
          <w:ins w:id="16958" w:author="28.541_CR0330R2_(Rel-16)_eNRM" w:date="2020-09-21T18:12:00Z"/>
        </w:rPr>
      </w:pPr>
      <w:ins w:id="16959" w:author="28.541_CR0330R2_(Rel-16)_eNRM" w:date="2020-09-21T18:12:00Z">
        <w:r>
          <w:t xml:space="preserve">    }</w:t>
        </w:r>
      </w:ins>
    </w:p>
    <w:p w:rsidR="0033364F" w:rsidRDefault="0033364F" w:rsidP="0033364F">
      <w:pPr>
        <w:pStyle w:val="PL"/>
        <w:rPr>
          <w:ins w:id="16960" w:author="28.541_CR0330R2_(Rel-16)_eNRM" w:date="2020-09-21T18:12:00Z"/>
        </w:rPr>
      </w:pPr>
      <w:ins w:id="16961" w:author="28.541_CR0330R2_(Rel-16)_eNRM" w:date="2020-09-21T18:12:00Z">
        <w:r>
          <w:t xml:space="preserve">    leaf </w:t>
        </w:r>
        <w:r w:rsidRPr="00365040">
          <w:t>mulAccCtrl</w:t>
        </w:r>
        <w:r>
          <w:t xml:space="preserve"> {</w:t>
        </w:r>
      </w:ins>
    </w:p>
    <w:p w:rsidR="0033364F" w:rsidRDefault="0033364F" w:rsidP="0033364F">
      <w:pPr>
        <w:pStyle w:val="PL"/>
        <w:rPr>
          <w:ins w:id="16962" w:author="28.541_CR0330R2_(Rel-16)_eNRM" w:date="2020-09-21T18:12:00Z"/>
        </w:rPr>
      </w:pPr>
      <w:ins w:id="16963" w:author="28.541_CR0330R2_(Rel-16)_eNRM" w:date="2020-09-21T18:12:00Z">
        <w:r>
          <w:t xml:space="preserve">      type enumeration {</w:t>
        </w:r>
      </w:ins>
    </w:p>
    <w:p w:rsidR="0033364F" w:rsidRDefault="0033364F" w:rsidP="0033364F">
      <w:pPr>
        <w:pStyle w:val="PL"/>
        <w:rPr>
          <w:ins w:id="16964" w:author="28.541_CR0330R2_(Rel-16)_eNRM" w:date="2020-09-21T18:12:00Z"/>
        </w:rPr>
      </w:pPr>
      <w:ins w:id="16965" w:author="28.541_CR0330R2_(Rel-16)_eNRM" w:date="2020-09-21T18:12:00Z">
        <w:r>
          <w:t xml:space="preserve">        enum </w:t>
        </w:r>
        <w:r w:rsidRPr="00761081">
          <w:t>ALLOWED</w:t>
        </w:r>
        <w:r>
          <w:t>;</w:t>
        </w:r>
      </w:ins>
    </w:p>
    <w:p w:rsidR="0033364F" w:rsidRDefault="0033364F" w:rsidP="0033364F">
      <w:pPr>
        <w:pStyle w:val="PL"/>
        <w:rPr>
          <w:ins w:id="16966" w:author="28.541_CR0330R2_(Rel-16)_eNRM" w:date="2020-09-21T18:12:00Z"/>
        </w:rPr>
      </w:pPr>
      <w:ins w:id="16967" w:author="28.541_CR0330R2_(Rel-16)_eNRM" w:date="2020-09-21T18:12:00Z">
        <w:r>
          <w:t xml:space="preserve">        enum NOT_ALLOWED;</w:t>
        </w:r>
      </w:ins>
    </w:p>
    <w:p w:rsidR="0033364F" w:rsidRDefault="0033364F" w:rsidP="0033364F">
      <w:pPr>
        <w:pStyle w:val="PL"/>
        <w:rPr>
          <w:ins w:id="16968" w:author="28.541_CR0330R2_(Rel-16)_eNRM" w:date="2020-09-21T18:12:00Z"/>
        </w:rPr>
      </w:pPr>
      <w:ins w:id="16969" w:author="28.541_CR0330R2_(Rel-16)_eNRM" w:date="2020-09-21T18:12:00Z">
        <w:r>
          <w:t xml:space="preserve">      }</w:t>
        </w:r>
      </w:ins>
    </w:p>
    <w:p w:rsidR="0033364F" w:rsidRDefault="0033364F" w:rsidP="0033364F">
      <w:pPr>
        <w:pStyle w:val="PL"/>
        <w:rPr>
          <w:ins w:id="16970" w:author="28.541_CR0330R2_(Rel-16)_eNRM" w:date="2020-09-21T18:12:00Z"/>
        </w:rPr>
      </w:pPr>
      <w:ins w:id="16971" w:author="28.541_CR0330R2_(Rel-16)_eNRM" w:date="2020-09-21T18:12:00Z">
        <w:r>
          <w:t xml:space="preserve">      mandatory false;</w:t>
        </w:r>
      </w:ins>
    </w:p>
    <w:p w:rsidR="0033364F" w:rsidRDefault="0033364F" w:rsidP="0033364F">
      <w:pPr>
        <w:pStyle w:val="PL"/>
        <w:rPr>
          <w:ins w:id="16972" w:author="28.541_CR0330R2_(Rel-16)_eNRM" w:date="2020-09-21T18:12:00Z"/>
        </w:rPr>
      </w:pPr>
      <w:ins w:id="16973" w:author="28.541_CR0330R2_(Rel-16)_eNRM" w:date="2020-09-21T18:12:00Z">
        <w:r>
          <w:t xml:space="preserve">      description "It indicates whether the service data flow, corresponding to the service data flow template, is allowed or not allowed.";</w:t>
        </w:r>
      </w:ins>
    </w:p>
    <w:p w:rsidR="0033364F" w:rsidRDefault="0033364F" w:rsidP="0033364F">
      <w:pPr>
        <w:pStyle w:val="PL"/>
        <w:rPr>
          <w:ins w:id="16974" w:author="28.541_CR0330R2_(Rel-16)_eNRM" w:date="2020-09-21T18:12:00Z"/>
        </w:rPr>
      </w:pPr>
      <w:ins w:id="16975" w:author="28.541_CR0330R2_(Rel-16)_eNRM" w:date="2020-09-21T18:12:00Z">
        <w:r>
          <w:t xml:space="preserve">    }</w:t>
        </w:r>
      </w:ins>
    </w:p>
    <w:p w:rsidR="0033364F" w:rsidRDefault="0033364F" w:rsidP="0033364F">
      <w:pPr>
        <w:pStyle w:val="PL"/>
        <w:rPr>
          <w:ins w:id="16976" w:author="28.541_CR0330R2_(Rel-16)_eNRM" w:date="2020-09-21T18:12:00Z"/>
        </w:rPr>
      </w:pPr>
      <w:ins w:id="16977" w:author="28.541_CR0330R2_(Rel-16)_eNRM" w:date="2020-09-21T18:12:00Z">
        <w:r>
          <w:t xml:space="preserve">  }</w:t>
        </w:r>
      </w:ins>
    </w:p>
    <w:p w:rsidR="0033364F" w:rsidRDefault="0033364F" w:rsidP="0033364F">
      <w:pPr>
        <w:pStyle w:val="PL"/>
        <w:rPr>
          <w:ins w:id="16978" w:author="28.541_CR0330R2_(Rel-16)_eNRM" w:date="2020-09-21T18:12:00Z"/>
        </w:rPr>
      </w:pPr>
    </w:p>
    <w:p w:rsidR="0033364F" w:rsidRDefault="0033364F" w:rsidP="0033364F">
      <w:pPr>
        <w:pStyle w:val="PL"/>
        <w:rPr>
          <w:ins w:id="16979" w:author="28.541_CR0330R2_(Rel-16)_eNRM" w:date="2020-09-21T18:12:00Z"/>
        </w:rPr>
      </w:pPr>
      <w:ins w:id="16980" w:author="28.541_CR0330R2_(Rel-16)_eNRM" w:date="2020-09-21T18:12:00Z">
        <w:r>
          <w:t xml:space="preserve">  grouping ARP {</w:t>
        </w:r>
      </w:ins>
    </w:p>
    <w:p w:rsidR="0033364F" w:rsidRDefault="0033364F" w:rsidP="0033364F">
      <w:pPr>
        <w:pStyle w:val="PL"/>
        <w:rPr>
          <w:ins w:id="16981" w:author="28.541_CR0330R2_(Rel-16)_eNRM" w:date="2020-09-21T18:12:00Z"/>
        </w:rPr>
      </w:pPr>
      <w:ins w:id="16982" w:author="28.541_CR0330R2_(Rel-16)_eNRM" w:date="2020-09-21T18:12:00Z">
        <w:r>
          <w:t xml:space="preserve">    description "It specifies the </w:t>
        </w:r>
        <w:r w:rsidRPr="002338B1">
          <w:t>allocation and retention priority</w:t>
        </w:r>
        <w:r>
          <w:t xml:space="preserve"> of a QoS</w:t>
        </w:r>
        <w:r w:rsidRPr="008A7F28">
          <w:t xml:space="preserve"> </w:t>
        </w:r>
        <w:r>
          <w:t>control policy.";</w:t>
        </w:r>
      </w:ins>
    </w:p>
    <w:p w:rsidR="0033364F" w:rsidRDefault="0033364F" w:rsidP="0033364F">
      <w:pPr>
        <w:pStyle w:val="PL"/>
        <w:rPr>
          <w:ins w:id="16983" w:author="28.541_CR0330R2_(Rel-16)_eNRM" w:date="2020-09-21T18:12:00Z"/>
        </w:rPr>
      </w:pPr>
      <w:ins w:id="16984" w:author="28.541_CR0330R2_(Rel-16)_eNRM" w:date="2020-09-21T18:12:00Z">
        <w:r>
          <w:t xml:space="preserve">    leaf </w:t>
        </w:r>
        <w:r w:rsidRPr="008A7F28">
          <w:t>priorityLevel</w:t>
        </w:r>
        <w:r>
          <w:t xml:space="preserve"> {</w:t>
        </w:r>
      </w:ins>
    </w:p>
    <w:p w:rsidR="0033364F" w:rsidRDefault="0033364F" w:rsidP="0033364F">
      <w:pPr>
        <w:pStyle w:val="PL"/>
        <w:rPr>
          <w:ins w:id="16985" w:author="28.541_CR0330R2_(Rel-16)_eNRM" w:date="2020-09-21T18:12:00Z"/>
        </w:rPr>
      </w:pPr>
      <w:ins w:id="16986" w:author="28.541_CR0330R2_(Rel-16)_eNRM" w:date="2020-09-21T18:12:00Z">
        <w:r>
          <w:t xml:space="preserve">      type uint8 {</w:t>
        </w:r>
      </w:ins>
    </w:p>
    <w:p w:rsidR="0033364F" w:rsidRDefault="0033364F" w:rsidP="0033364F">
      <w:pPr>
        <w:pStyle w:val="PL"/>
        <w:rPr>
          <w:ins w:id="16987" w:author="28.541_CR0330R2_(Rel-16)_eNRM" w:date="2020-09-21T18:12:00Z"/>
        </w:rPr>
      </w:pPr>
      <w:ins w:id="16988" w:author="28.541_CR0330R2_(Rel-16)_eNRM" w:date="2020-09-21T18:12:00Z">
        <w:r>
          <w:t xml:space="preserve">        range 1..15;</w:t>
        </w:r>
      </w:ins>
    </w:p>
    <w:p w:rsidR="0033364F" w:rsidRDefault="0033364F" w:rsidP="0033364F">
      <w:pPr>
        <w:pStyle w:val="PL"/>
        <w:rPr>
          <w:ins w:id="16989" w:author="28.541_CR0330R2_(Rel-16)_eNRM" w:date="2020-09-21T18:12:00Z"/>
        </w:rPr>
      </w:pPr>
      <w:ins w:id="16990" w:author="28.541_CR0330R2_(Rel-16)_eNRM" w:date="2020-09-21T18:12:00Z">
        <w:r>
          <w:t xml:space="preserve">      }</w:t>
        </w:r>
      </w:ins>
    </w:p>
    <w:p w:rsidR="0033364F" w:rsidRDefault="0033364F" w:rsidP="0033364F">
      <w:pPr>
        <w:pStyle w:val="PL"/>
        <w:rPr>
          <w:ins w:id="16991" w:author="28.541_CR0330R2_(Rel-16)_eNRM" w:date="2020-09-21T18:12:00Z"/>
        </w:rPr>
      </w:pPr>
      <w:ins w:id="16992" w:author="28.541_CR0330R2_(Rel-16)_eNRM" w:date="2020-09-21T18:12:00Z">
        <w:r>
          <w:t xml:space="preserve">      mandatory true;</w:t>
        </w:r>
      </w:ins>
    </w:p>
    <w:p w:rsidR="0033364F" w:rsidRPr="00B805AC" w:rsidRDefault="0033364F" w:rsidP="0033364F">
      <w:pPr>
        <w:pStyle w:val="PL"/>
        <w:rPr>
          <w:ins w:id="16993" w:author="28.541_CR0330R2_(Rel-16)_eNRM" w:date="2020-09-21T18:12:00Z"/>
        </w:rPr>
      </w:pPr>
      <w:ins w:id="16994" w:author="28.541_CR0330R2_(Rel-16)_eNRM" w:date="2020-09-21T18:12:00Z">
        <w:r>
          <w:t xml:space="preserve">      description "</w:t>
        </w:r>
        <w:r w:rsidRPr="00BA3E1E">
          <w:t>It defines the relative importance of a resource request</w:t>
        </w:r>
        <w:r w:rsidRPr="00CC5467">
          <w:t>.</w:t>
        </w:r>
        <w:r>
          <w:t>";</w:t>
        </w:r>
      </w:ins>
    </w:p>
    <w:p w:rsidR="0033364F" w:rsidRDefault="0033364F" w:rsidP="0033364F">
      <w:pPr>
        <w:pStyle w:val="PL"/>
        <w:rPr>
          <w:ins w:id="16995" w:author="28.541_CR0330R2_(Rel-16)_eNRM" w:date="2020-09-21T18:12:00Z"/>
        </w:rPr>
      </w:pPr>
      <w:ins w:id="16996" w:author="28.541_CR0330R2_(Rel-16)_eNRM" w:date="2020-09-21T18:12:00Z">
        <w:r>
          <w:t xml:space="preserve">    }</w:t>
        </w:r>
      </w:ins>
    </w:p>
    <w:p w:rsidR="0033364F" w:rsidRDefault="0033364F" w:rsidP="0033364F">
      <w:pPr>
        <w:pStyle w:val="PL"/>
        <w:rPr>
          <w:ins w:id="16997" w:author="28.541_CR0330R2_(Rel-16)_eNRM" w:date="2020-09-21T18:12:00Z"/>
        </w:rPr>
      </w:pPr>
      <w:ins w:id="16998" w:author="28.541_CR0330R2_(Rel-16)_eNRM" w:date="2020-09-21T18:12:00Z">
        <w:r>
          <w:t xml:space="preserve">    leaf </w:t>
        </w:r>
        <w:r w:rsidRPr="008A7F28">
          <w:t>preemptCap</w:t>
        </w:r>
        <w:r>
          <w:t xml:space="preserve"> {</w:t>
        </w:r>
      </w:ins>
    </w:p>
    <w:p w:rsidR="0033364F" w:rsidRDefault="0033364F" w:rsidP="0033364F">
      <w:pPr>
        <w:pStyle w:val="PL"/>
        <w:rPr>
          <w:ins w:id="16999" w:author="28.541_CR0330R2_(Rel-16)_eNRM" w:date="2020-09-21T18:12:00Z"/>
        </w:rPr>
      </w:pPr>
      <w:ins w:id="17000" w:author="28.541_CR0330R2_(Rel-16)_eNRM" w:date="2020-09-21T18:12:00Z">
        <w:r>
          <w:t xml:space="preserve">      type enumeration {</w:t>
        </w:r>
      </w:ins>
    </w:p>
    <w:p w:rsidR="0033364F" w:rsidRDefault="0033364F" w:rsidP="0033364F">
      <w:pPr>
        <w:pStyle w:val="PL"/>
        <w:rPr>
          <w:ins w:id="17001" w:author="28.541_CR0330R2_(Rel-16)_eNRM" w:date="2020-09-21T18:12:00Z"/>
        </w:rPr>
      </w:pPr>
      <w:ins w:id="17002" w:author="28.541_CR0330R2_(Rel-16)_eNRM" w:date="2020-09-21T18:12:00Z">
        <w:r>
          <w:t xml:space="preserve">        enum </w:t>
        </w:r>
        <w:r w:rsidRPr="001C48C5">
          <w:t>NOT_PREEMPT</w:t>
        </w:r>
        <w:r>
          <w:t>;</w:t>
        </w:r>
      </w:ins>
    </w:p>
    <w:p w:rsidR="0033364F" w:rsidRDefault="0033364F" w:rsidP="0033364F">
      <w:pPr>
        <w:pStyle w:val="PL"/>
        <w:rPr>
          <w:ins w:id="17003" w:author="28.541_CR0330R2_(Rel-16)_eNRM" w:date="2020-09-21T18:12:00Z"/>
        </w:rPr>
      </w:pPr>
      <w:ins w:id="17004" w:author="28.541_CR0330R2_(Rel-16)_eNRM" w:date="2020-09-21T18:12:00Z">
        <w:r>
          <w:t xml:space="preserve">        enum </w:t>
        </w:r>
        <w:r w:rsidRPr="001C48C5">
          <w:t>MAY_PREEMPT</w:t>
        </w:r>
        <w:r>
          <w:t>;</w:t>
        </w:r>
      </w:ins>
    </w:p>
    <w:p w:rsidR="0033364F" w:rsidRDefault="0033364F" w:rsidP="0033364F">
      <w:pPr>
        <w:pStyle w:val="PL"/>
        <w:rPr>
          <w:ins w:id="17005" w:author="28.541_CR0330R2_(Rel-16)_eNRM" w:date="2020-09-21T18:12:00Z"/>
        </w:rPr>
      </w:pPr>
      <w:ins w:id="17006" w:author="28.541_CR0330R2_(Rel-16)_eNRM" w:date="2020-09-21T18:12:00Z">
        <w:r>
          <w:t xml:space="preserve">      }</w:t>
        </w:r>
      </w:ins>
    </w:p>
    <w:p w:rsidR="0033364F" w:rsidRDefault="0033364F" w:rsidP="0033364F">
      <w:pPr>
        <w:pStyle w:val="PL"/>
        <w:rPr>
          <w:ins w:id="17007" w:author="28.541_CR0330R2_(Rel-16)_eNRM" w:date="2020-09-21T18:12:00Z"/>
        </w:rPr>
      </w:pPr>
      <w:ins w:id="17008" w:author="28.541_CR0330R2_(Rel-16)_eNRM" w:date="2020-09-21T18:12:00Z">
        <w:r>
          <w:t xml:space="preserve">      mandatory true;</w:t>
        </w:r>
      </w:ins>
    </w:p>
    <w:p w:rsidR="0033364F" w:rsidRDefault="0033364F" w:rsidP="0033364F">
      <w:pPr>
        <w:pStyle w:val="PL"/>
        <w:rPr>
          <w:ins w:id="17009" w:author="28.541_CR0330R2_(Rel-16)_eNRM" w:date="2020-09-21T18:12:00Z"/>
        </w:rPr>
      </w:pPr>
      <w:ins w:id="17010" w:author="28.541_CR0330R2_(Rel-16)_eNRM" w:date="2020-09-21T18:12:00Z">
        <w:r>
          <w:t xml:space="preserve">      description "</w:t>
        </w:r>
        <w:r w:rsidRPr="00BA3E1E">
          <w:t>It defines whether a service data flow may get resources that were already assigned to another service data flow with a lower priority level</w:t>
        </w:r>
        <w:r w:rsidRPr="00B805AC">
          <w:t>.</w:t>
        </w:r>
        <w:r>
          <w:t>";</w:t>
        </w:r>
      </w:ins>
    </w:p>
    <w:p w:rsidR="0033364F" w:rsidRDefault="0033364F" w:rsidP="0033364F">
      <w:pPr>
        <w:pStyle w:val="PL"/>
        <w:rPr>
          <w:ins w:id="17011" w:author="28.541_CR0330R2_(Rel-16)_eNRM" w:date="2020-09-21T18:12:00Z"/>
        </w:rPr>
      </w:pPr>
      <w:ins w:id="17012" w:author="28.541_CR0330R2_(Rel-16)_eNRM" w:date="2020-09-21T18:12:00Z">
        <w:r>
          <w:t xml:space="preserve">    }</w:t>
        </w:r>
      </w:ins>
    </w:p>
    <w:p w:rsidR="0033364F" w:rsidRDefault="0033364F" w:rsidP="0033364F">
      <w:pPr>
        <w:pStyle w:val="PL"/>
        <w:rPr>
          <w:ins w:id="17013" w:author="28.541_CR0330R2_(Rel-16)_eNRM" w:date="2020-09-21T18:12:00Z"/>
        </w:rPr>
      </w:pPr>
      <w:ins w:id="17014" w:author="28.541_CR0330R2_(Rel-16)_eNRM" w:date="2020-09-21T18:12:00Z">
        <w:r>
          <w:t xml:space="preserve">    leaf </w:t>
        </w:r>
        <w:r w:rsidRPr="008A7F28">
          <w:t>preemptVuln</w:t>
        </w:r>
        <w:r>
          <w:t xml:space="preserve"> {</w:t>
        </w:r>
      </w:ins>
    </w:p>
    <w:p w:rsidR="0033364F" w:rsidRDefault="0033364F" w:rsidP="0033364F">
      <w:pPr>
        <w:pStyle w:val="PL"/>
        <w:rPr>
          <w:ins w:id="17015" w:author="28.541_CR0330R2_(Rel-16)_eNRM" w:date="2020-09-21T18:12:00Z"/>
        </w:rPr>
      </w:pPr>
      <w:ins w:id="17016" w:author="28.541_CR0330R2_(Rel-16)_eNRM" w:date="2020-09-21T18:12:00Z">
        <w:r>
          <w:t xml:space="preserve">      type enumeration {</w:t>
        </w:r>
      </w:ins>
    </w:p>
    <w:p w:rsidR="0033364F" w:rsidRDefault="0033364F" w:rsidP="0033364F">
      <w:pPr>
        <w:pStyle w:val="PL"/>
        <w:rPr>
          <w:ins w:id="17017" w:author="28.541_CR0330R2_(Rel-16)_eNRM" w:date="2020-09-21T18:12:00Z"/>
        </w:rPr>
      </w:pPr>
      <w:ins w:id="17018" w:author="28.541_CR0330R2_(Rel-16)_eNRM" w:date="2020-09-21T18:12:00Z">
        <w:r>
          <w:t xml:space="preserve">        enum </w:t>
        </w:r>
        <w:r w:rsidRPr="001C48C5">
          <w:t>NOT_PREEMPTABLE</w:t>
        </w:r>
        <w:r>
          <w:t>;</w:t>
        </w:r>
      </w:ins>
    </w:p>
    <w:p w:rsidR="0033364F" w:rsidRDefault="0033364F" w:rsidP="0033364F">
      <w:pPr>
        <w:pStyle w:val="PL"/>
        <w:rPr>
          <w:ins w:id="17019" w:author="28.541_CR0330R2_(Rel-16)_eNRM" w:date="2020-09-21T18:12:00Z"/>
        </w:rPr>
      </w:pPr>
      <w:ins w:id="17020" w:author="28.541_CR0330R2_(Rel-16)_eNRM" w:date="2020-09-21T18:12:00Z">
        <w:r>
          <w:t xml:space="preserve">        enum </w:t>
        </w:r>
        <w:r w:rsidRPr="001C48C5">
          <w:t>PREEMPTABLE</w:t>
        </w:r>
        <w:r>
          <w:t>;</w:t>
        </w:r>
      </w:ins>
    </w:p>
    <w:p w:rsidR="0033364F" w:rsidRDefault="0033364F" w:rsidP="0033364F">
      <w:pPr>
        <w:pStyle w:val="PL"/>
        <w:rPr>
          <w:ins w:id="17021" w:author="28.541_CR0330R2_(Rel-16)_eNRM" w:date="2020-09-21T18:12:00Z"/>
        </w:rPr>
      </w:pPr>
      <w:ins w:id="17022" w:author="28.541_CR0330R2_(Rel-16)_eNRM" w:date="2020-09-21T18:12:00Z">
        <w:r>
          <w:t xml:space="preserve">      }</w:t>
        </w:r>
      </w:ins>
    </w:p>
    <w:p w:rsidR="0033364F" w:rsidRDefault="0033364F" w:rsidP="0033364F">
      <w:pPr>
        <w:pStyle w:val="PL"/>
        <w:rPr>
          <w:ins w:id="17023" w:author="28.541_CR0330R2_(Rel-16)_eNRM" w:date="2020-09-21T18:12:00Z"/>
        </w:rPr>
      </w:pPr>
      <w:ins w:id="17024" w:author="28.541_CR0330R2_(Rel-16)_eNRM" w:date="2020-09-21T18:12:00Z">
        <w:r>
          <w:t xml:space="preserve">      mandatory true;</w:t>
        </w:r>
      </w:ins>
    </w:p>
    <w:p w:rsidR="0033364F" w:rsidRDefault="0033364F" w:rsidP="0033364F">
      <w:pPr>
        <w:pStyle w:val="PL"/>
        <w:rPr>
          <w:ins w:id="17025" w:author="28.541_CR0330R2_(Rel-16)_eNRM" w:date="2020-09-21T18:12:00Z"/>
        </w:rPr>
      </w:pPr>
      <w:ins w:id="17026" w:author="28.541_CR0330R2_(Rel-16)_eNRM" w:date="2020-09-21T18:12:00Z">
        <w:r>
          <w:t xml:space="preserve">      description "</w:t>
        </w:r>
        <w:r w:rsidRPr="00BA3E1E">
          <w:t>It defines whether a service data flow may lose the resources assigned to it in order to admit a service data flow with higher priority level</w:t>
        </w:r>
        <w:r w:rsidRPr="00B805AC">
          <w:t>.</w:t>
        </w:r>
        <w:r>
          <w:t>";</w:t>
        </w:r>
      </w:ins>
    </w:p>
    <w:p w:rsidR="0033364F" w:rsidRDefault="0033364F" w:rsidP="0033364F">
      <w:pPr>
        <w:pStyle w:val="PL"/>
        <w:rPr>
          <w:ins w:id="17027" w:author="28.541_CR0330R2_(Rel-16)_eNRM" w:date="2020-09-21T18:12:00Z"/>
        </w:rPr>
      </w:pPr>
      <w:ins w:id="17028" w:author="28.541_CR0330R2_(Rel-16)_eNRM" w:date="2020-09-21T18:12:00Z">
        <w:r>
          <w:t xml:space="preserve">    }</w:t>
        </w:r>
      </w:ins>
    </w:p>
    <w:p w:rsidR="0033364F" w:rsidRDefault="0033364F" w:rsidP="0033364F">
      <w:pPr>
        <w:pStyle w:val="PL"/>
        <w:rPr>
          <w:ins w:id="17029" w:author="28.541_CR0330R2_(Rel-16)_eNRM" w:date="2020-09-21T18:12:00Z"/>
        </w:rPr>
      </w:pPr>
      <w:ins w:id="17030" w:author="28.541_CR0330R2_(Rel-16)_eNRM" w:date="2020-09-21T18:12:00Z">
        <w:r>
          <w:t xml:space="preserve">  }</w:t>
        </w:r>
      </w:ins>
    </w:p>
    <w:p w:rsidR="0033364F" w:rsidRDefault="0033364F" w:rsidP="0033364F">
      <w:pPr>
        <w:pStyle w:val="PL"/>
        <w:rPr>
          <w:ins w:id="17031" w:author="28.541_CR0330R2_(Rel-16)_eNRM" w:date="2020-09-21T18:12:00Z"/>
        </w:rPr>
      </w:pPr>
    </w:p>
    <w:p w:rsidR="0033364F" w:rsidRDefault="0033364F" w:rsidP="0033364F">
      <w:pPr>
        <w:pStyle w:val="PL"/>
        <w:rPr>
          <w:ins w:id="17032" w:author="28.541_CR0330R2_(Rel-16)_eNRM" w:date="2020-09-21T18:12:00Z"/>
        </w:rPr>
      </w:pPr>
      <w:ins w:id="17033" w:author="28.541_CR0330R2_(Rel-16)_eNRM" w:date="2020-09-21T18:12:00Z">
        <w:r>
          <w:t xml:space="preserve">  grouping QosDataInformation {</w:t>
        </w:r>
      </w:ins>
    </w:p>
    <w:p w:rsidR="0033364F" w:rsidRDefault="0033364F" w:rsidP="0033364F">
      <w:pPr>
        <w:pStyle w:val="PL"/>
        <w:rPr>
          <w:ins w:id="17034" w:author="28.541_CR0330R2_(Rel-16)_eNRM" w:date="2020-09-21T18:12:00Z"/>
        </w:rPr>
      </w:pPr>
      <w:ins w:id="17035" w:author="28.541_CR0330R2_(Rel-16)_eNRM" w:date="2020-09-21T18:12:00Z">
        <w:r>
          <w:t xml:space="preserve">    description "It specifies the QoS</w:t>
        </w:r>
        <w:r w:rsidRPr="008A7F28">
          <w:t xml:space="preserve"> </w:t>
        </w:r>
        <w:r>
          <w:t>control policy data for a service flow of a PCC rule.";</w:t>
        </w:r>
      </w:ins>
    </w:p>
    <w:p w:rsidR="0033364F" w:rsidRDefault="0033364F" w:rsidP="0033364F">
      <w:pPr>
        <w:pStyle w:val="PL"/>
        <w:rPr>
          <w:ins w:id="17036" w:author="28.541_CR0330R2_(Rel-16)_eNRM" w:date="2020-09-21T18:12:00Z"/>
        </w:rPr>
      </w:pPr>
      <w:ins w:id="17037" w:author="28.541_CR0330R2_(Rel-16)_eNRM" w:date="2020-09-21T18:12:00Z">
        <w:r>
          <w:t xml:space="preserve">    leaf </w:t>
        </w:r>
        <w:r w:rsidRPr="00400743">
          <w:t>qosId</w:t>
        </w:r>
        <w:r>
          <w:t xml:space="preserve"> {</w:t>
        </w:r>
      </w:ins>
    </w:p>
    <w:p w:rsidR="0033364F" w:rsidRDefault="0033364F" w:rsidP="0033364F">
      <w:pPr>
        <w:pStyle w:val="PL"/>
        <w:rPr>
          <w:ins w:id="17038" w:author="28.541_CR0330R2_(Rel-16)_eNRM" w:date="2020-09-21T18:12:00Z"/>
        </w:rPr>
      </w:pPr>
      <w:ins w:id="17039" w:author="28.541_CR0330R2_(Rel-16)_eNRM" w:date="2020-09-21T18:12:00Z">
        <w:r>
          <w:t xml:space="preserve">      type string;</w:t>
        </w:r>
      </w:ins>
    </w:p>
    <w:p w:rsidR="0033364F" w:rsidRDefault="0033364F" w:rsidP="0033364F">
      <w:pPr>
        <w:pStyle w:val="PL"/>
        <w:rPr>
          <w:ins w:id="17040" w:author="28.541_CR0330R2_(Rel-16)_eNRM" w:date="2020-09-21T18:12:00Z"/>
        </w:rPr>
      </w:pPr>
      <w:ins w:id="17041" w:author="28.541_CR0330R2_(Rel-16)_eNRM" w:date="2020-09-21T18:12:00Z">
        <w:r>
          <w:t xml:space="preserve">      mandatory true;</w:t>
        </w:r>
      </w:ins>
    </w:p>
    <w:p w:rsidR="0033364F" w:rsidRPr="00B805AC" w:rsidRDefault="0033364F" w:rsidP="0033364F">
      <w:pPr>
        <w:pStyle w:val="PL"/>
        <w:rPr>
          <w:ins w:id="17042" w:author="28.541_CR0330R2_(Rel-16)_eNRM" w:date="2020-09-21T18:12:00Z"/>
        </w:rPr>
      </w:pPr>
      <w:ins w:id="17043" w:author="28.541_CR0330R2_(Rel-16)_eNRM" w:date="2020-09-21T18:12:00Z">
        <w:r>
          <w:t xml:space="preserve">      description "</w:t>
        </w:r>
        <w:r w:rsidRPr="00CD12D5">
          <w:t>It identifies the QoS control policy data for a PCC rule</w:t>
        </w:r>
        <w:r w:rsidRPr="00CC5467">
          <w:t>.</w:t>
        </w:r>
        <w:r>
          <w:t>";</w:t>
        </w:r>
      </w:ins>
    </w:p>
    <w:p w:rsidR="0033364F" w:rsidRDefault="0033364F" w:rsidP="0033364F">
      <w:pPr>
        <w:pStyle w:val="PL"/>
        <w:rPr>
          <w:ins w:id="17044" w:author="28.541_CR0330R2_(Rel-16)_eNRM" w:date="2020-09-21T18:12:00Z"/>
        </w:rPr>
      </w:pPr>
      <w:ins w:id="17045" w:author="28.541_CR0330R2_(Rel-16)_eNRM" w:date="2020-09-21T18:12:00Z">
        <w:r>
          <w:t xml:space="preserve">    }</w:t>
        </w:r>
      </w:ins>
    </w:p>
    <w:p w:rsidR="0033364F" w:rsidRDefault="0033364F" w:rsidP="0033364F">
      <w:pPr>
        <w:pStyle w:val="PL"/>
        <w:rPr>
          <w:ins w:id="17046" w:author="28.541_CR0330R2_(Rel-16)_eNRM" w:date="2020-09-21T18:12:00Z"/>
        </w:rPr>
      </w:pPr>
      <w:ins w:id="17047" w:author="28.541_CR0330R2_(Rel-16)_eNRM" w:date="2020-09-21T18:12:00Z">
        <w:r>
          <w:t xml:space="preserve">    leaf </w:t>
        </w:r>
        <w:r w:rsidRPr="00400743">
          <w:t>fiveQI</w:t>
        </w:r>
        <w:r>
          <w:t>Value {</w:t>
        </w:r>
      </w:ins>
    </w:p>
    <w:p w:rsidR="0033364F" w:rsidRDefault="0033364F" w:rsidP="0033364F">
      <w:pPr>
        <w:pStyle w:val="PL"/>
        <w:rPr>
          <w:ins w:id="17048" w:author="28.541_CR0330R2_(Rel-16)_eNRM" w:date="2020-09-21T18:12:00Z"/>
        </w:rPr>
      </w:pPr>
      <w:ins w:id="17049" w:author="28.541_CR0330R2_(Rel-16)_eNRM" w:date="2020-09-21T18:12:00Z">
        <w:r>
          <w:t xml:space="preserve">      type uint8 {</w:t>
        </w:r>
      </w:ins>
    </w:p>
    <w:p w:rsidR="0033364F" w:rsidRDefault="0033364F" w:rsidP="0033364F">
      <w:pPr>
        <w:pStyle w:val="PL"/>
        <w:rPr>
          <w:ins w:id="17050" w:author="28.541_CR0330R2_(Rel-16)_eNRM" w:date="2020-09-21T18:12:00Z"/>
        </w:rPr>
      </w:pPr>
      <w:ins w:id="17051" w:author="28.541_CR0330R2_(Rel-16)_eNRM" w:date="2020-09-21T18:12:00Z">
        <w:r>
          <w:t xml:space="preserve">        range 0..255;</w:t>
        </w:r>
      </w:ins>
    </w:p>
    <w:p w:rsidR="0033364F" w:rsidRDefault="0033364F" w:rsidP="0033364F">
      <w:pPr>
        <w:pStyle w:val="PL"/>
        <w:rPr>
          <w:ins w:id="17052" w:author="28.541_CR0330R2_(Rel-16)_eNRM" w:date="2020-09-21T18:12:00Z"/>
        </w:rPr>
      </w:pPr>
      <w:ins w:id="17053" w:author="28.541_CR0330R2_(Rel-16)_eNRM" w:date="2020-09-21T18:12:00Z">
        <w:r>
          <w:t xml:space="preserve">      }</w:t>
        </w:r>
      </w:ins>
    </w:p>
    <w:p w:rsidR="0033364F" w:rsidRDefault="0033364F" w:rsidP="0033364F">
      <w:pPr>
        <w:pStyle w:val="PL"/>
        <w:rPr>
          <w:ins w:id="17054" w:author="28.541_CR0330R2_(Rel-16)_eNRM" w:date="2020-09-21T18:12:00Z"/>
        </w:rPr>
      </w:pPr>
      <w:ins w:id="17055" w:author="28.541_CR0330R2_(Rel-16)_eNRM" w:date="2020-09-21T18:12:00Z">
        <w:r>
          <w:t xml:space="preserve">      mandatory true;</w:t>
        </w:r>
      </w:ins>
    </w:p>
    <w:p w:rsidR="0033364F" w:rsidRDefault="0033364F" w:rsidP="0033364F">
      <w:pPr>
        <w:pStyle w:val="PL"/>
        <w:rPr>
          <w:ins w:id="17056" w:author="28.541_CR0330R2_(Rel-16)_eNRM" w:date="2020-09-21T18:12:00Z"/>
        </w:rPr>
      </w:pPr>
      <w:ins w:id="17057" w:author="28.541_CR0330R2_(Rel-16)_eNRM" w:date="2020-09-21T18:12:00Z">
        <w:r>
          <w:t xml:space="preserve">      description "</w:t>
        </w:r>
        <w:r w:rsidRPr="00CD12D5">
          <w:t xml:space="preserve">It indicates </w:t>
        </w:r>
        <w:r>
          <w:t>the 5QI value</w:t>
        </w:r>
        <w:r w:rsidRPr="00B805AC">
          <w:t>.</w:t>
        </w:r>
        <w:r>
          <w:t>";</w:t>
        </w:r>
      </w:ins>
    </w:p>
    <w:p w:rsidR="0033364F" w:rsidRDefault="0033364F" w:rsidP="0033364F">
      <w:pPr>
        <w:pStyle w:val="PL"/>
        <w:rPr>
          <w:ins w:id="17058" w:author="28.541_CR0330R2_(Rel-16)_eNRM" w:date="2020-09-21T18:12:00Z"/>
        </w:rPr>
      </w:pPr>
      <w:ins w:id="17059" w:author="28.541_CR0330R2_(Rel-16)_eNRM" w:date="2020-09-21T18:12:00Z">
        <w:r>
          <w:t xml:space="preserve">    }</w:t>
        </w:r>
      </w:ins>
    </w:p>
    <w:p w:rsidR="0033364F" w:rsidRDefault="0033364F" w:rsidP="0033364F">
      <w:pPr>
        <w:pStyle w:val="PL"/>
        <w:rPr>
          <w:ins w:id="17060" w:author="28.541_CR0330R2_(Rel-16)_eNRM" w:date="2020-09-21T18:12:00Z"/>
        </w:rPr>
      </w:pPr>
      <w:ins w:id="17061" w:author="28.541_CR0330R2_(Rel-16)_eNRM" w:date="2020-09-21T18:12:00Z">
        <w:r>
          <w:t xml:space="preserve">    leaf </w:t>
        </w:r>
        <w:r w:rsidRPr="00400743">
          <w:t>maxbrUl</w:t>
        </w:r>
        <w:r>
          <w:t xml:space="preserve"> {</w:t>
        </w:r>
      </w:ins>
    </w:p>
    <w:p w:rsidR="0033364F" w:rsidRDefault="0033364F" w:rsidP="0033364F">
      <w:pPr>
        <w:pStyle w:val="PL"/>
        <w:rPr>
          <w:ins w:id="17062" w:author="28.541_CR0330R2_(Rel-16)_eNRM" w:date="2020-09-21T18:12:00Z"/>
        </w:rPr>
      </w:pPr>
      <w:ins w:id="17063" w:author="28.541_CR0330R2_(Rel-16)_eNRM" w:date="2020-09-21T18:12:00Z">
        <w:r>
          <w:t xml:space="preserve">      type string;</w:t>
        </w:r>
      </w:ins>
    </w:p>
    <w:p w:rsidR="0033364F" w:rsidRDefault="0033364F" w:rsidP="0033364F">
      <w:pPr>
        <w:pStyle w:val="PL"/>
        <w:rPr>
          <w:ins w:id="17064" w:author="28.541_CR0330R2_(Rel-16)_eNRM" w:date="2020-09-21T18:12:00Z"/>
        </w:rPr>
      </w:pPr>
      <w:ins w:id="17065" w:author="28.541_CR0330R2_(Rel-16)_eNRM" w:date="2020-09-21T18:12:00Z">
        <w:r>
          <w:t xml:space="preserve">      mandatory false;</w:t>
        </w:r>
      </w:ins>
    </w:p>
    <w:p w:rsidR="0033364F" w:rsidRDefault="0033364F" w:rsidP="0033364F">
      <w:pPr>
        <w:pStyle w:val="PL"/>
        <w:rPr>
          <w:ins w:id="17066" w:author="28.541_CR0330R2_(Rel-16)_eNRM" w:date="2020-09-21T18:12:00Z"/>
        </w:rPr>
      </w:pPr>
      <w:ins w:id="17067" w:author="28.541_CR0330R2_(Rel-16)_eNRM" w:date="2020-09-21T18:12:00Z">
        <w:r>
          <w:t xml:space="preserve">      description "</w:t>
        </w:r>
        <w:r w:rsidRPr="00CD12D5">
          <w:t>It represents the maximum uplink bandwidth</w:t>
        </w:r>
        <w:r w:rsidRPr="00B805AC">
          <w:t>.</w:t>
        </w:r>
        <w:r>
          <w:t>";</w:t>
        </w:r>
      </w:ins>
    </w:p>
    <w:p w:rsidR="0033364F" w:rsidRDefault="0033364F" w:rsidP="0033364F">
      <w:pPr>
        <w:pStyle w:val="PL"/>
        <w:rPr>
          <w:ins w:id="17068" w:author="28.541_CR0330R2_(Rel-16)_eNRM" w:date="2020-09-21T18:12:00Z"/>
        </w:rPr>
      </w:pPr>
      <w:ins w:id="17069" w:author="28.541_CR0330R2_(Rel-16)_eNRM" w:date="2020-09-21T18:12:00Z">
        <w:r>
          <w:t xml:space="preserve">    }</w:t>
        </w:r>
      </w:ins>
    </w:p>
    <w:p w:rsidR="0033364F" w:rsidRDefault="0033364F" w:rsidP="0033364F">
      <w:pPr>
        <w:pStyle w:val="PL"/>
        <w:rPr>
          <w:ins w:id="17070" w:author="28.541_CR0330R2_(Rel-16)_eNRM" w:date="2020-09-21T18:12:00Z"/>
        </w:rPr>
      </w:pPr>
      <w:ins w:id="17071" w:author="28.541_CR0330R2_(Rel-16)_eNRM" w:date="2020-09-21T18:12:00Z">
        <w:r>
          <w:t xml:space="preserve">    leaf </w:t>
        </w:r>
        <w:r w:rsidRPr="00400743">
          <w:t>maxbrDl</w:t>
        </w:r>
        <w:r>
          <w:t xml:space="preserve"> {</w:t>
        </w:r>
      </w:ins>
    </w:p>
    <w:p w:rsidR="0033364F" w:rsidRDefault="0033364F" w:rsidP="0033364F">
      <w:pPr>
        <w:pStyle w:val="PL"/>
        <w:rPr>
          <w:ins w:id="17072" w:author="28.541_CR0330R2_(Rel-16)_eNRM" w:date="2020-09-21T18:12:00Z"/>
        </w:rPr>
      </w:pPr>
      <w:ins w:id="17073" w:author="28.541_CR0330R2_(Rel-16)_eNRM" w:date="2020-09-21T18:12:00Z">
        <w:r>
          <w:t xml:space="preserve">      type string;</w:t>
        </w:r>
      </w:ins>
    </w:p>
    <w:p w:rsidR="0033364F" w:rsidRDefault="0033364F" w:rsidP="0033364F">
      <w:pPr>
        <w:pStyle w:val="PL"/>
        <w:rPr>
          <w:ins w:id="17074" w:author="28.541_CR0330R2_(Rel-16)_eNRM" w:date="2020-09-21T18:12:00Z"/>
        </w:rPr>
      </w:pPr>
      <w:ins w:id="17075" w:author="28.541_CR0330R2_(Rel-16)_eNRM" w:date="2020-09-21T18:12:00Z">
        <w:r>
          <w:t xml:space="preserve">      mandatory false;</w:t>
        </w:r>
      </w:ins>
    </w:p>
    <w:p w:rsidR="0033364F" w:rsidRDefault="0033364F" w:rsidP="0033364F">
      <w:pPr>
        <w:pStyle w:val="PL"/>
        <w:rPr>
          <w:ins w:id="17076" w:author="28.541_CR0330R2_(Rel-16)_eNRM" w:date="2020-09-21T18:12:00Z"/>
        </w:rPr>
      </w:pPr>
      <w:ins w:id="17077" w:author="28.541_CR0330R2_(Rel-16)_eNRM" w:date="2020-09-21T18:12:00Z">
        <w:r>
          <w:t xml:space="preserve">      description "</w:t>
        </w:r>
        <w:r w:rsidRPr="00CD12D5">
          <w:t>It represents the maximum downlink bandwidth</w:t>
        </w:r>
        <w:r w:rsidRPr="00B805AC">
          <w:t>.</w:t>
        </w:r>
        <w:r>
          <w:t>";</w:t>
        </w:r>
      </w:ins>
    </w:p>
    <w:p w:rsidR="0033364F" w:rsidRDefault="0033364F" w:rsidP="0033364F">
      <w:pPr>
        <w:pStyle w:val="PL"/>
        <w:rPr>
          <w:ins w:id="17078" w:author="28.541_CR0330R2_(Rel-16)_eNRM" w:date="2020-09-21T18:12:00Z"/>
        </w:rPr>
      </w:pPr>
      <w:ins w:id="17079" w:author="28.541_CR0330R2_(Rel-16)_eNRM" w:date="2020-09-21T18:12:00Z">
        <w:r>
          <w:t xml:space="preserve">    }</w:t>
        </w:r>
      </w:ins>
    </w:p>
    <w:p w:rsidR="0033364F" w:rsidRDefault="0033364F" w:rsidP="0033364F">
      <w:pPr>
        <w:pStyle w:val="PL"/>
        <w:rPr>
          <w:ins w:id="17080" w:author="28.541_CR0330R2_(Rel-16)_eNRM" w:date="2020-09-21T18:12:00Z"/>
        </w:rPr>
      </w:pPr>
      <w:ins w:id="17081" w:author="28.541_CR0330R2_(Rel-16)_eNRM" w:date="2020-09-21T18:12:00Z">
        <w:r>
          <w:t xml:space="preserve">    leaf </w:t>
        </w:r>
        <w:r w:rsidRPr="00400743">
          <w:t>gbrUl</w:t>
        </w:r>
        <w:r>
          <w:t xml:space="preserve"> {</w:t>
        </w:r>
      </w:ins>
    </w:p>
    <w:p w:rsidR="0033364F" w:rsidRDefault="0033364F" w:rsidP="0033364F">
      <w:pPr>
        <w:pStyle w:val="PL"/>
        <w:rPr>
          <w:ins w:id="17082" w:author="28.541_CR0330R2_(Rel-16)_eNRM" w:date="2020-09-21T18:12:00Z"/>
        </w:rPr>
      </w:pPr>
      <w:ins w:id="17083" w:author="28.541_CR0330R2_(Rel-16)_eNRM" w:date="2020-09-21T18:12:00Z">
        <w:r>
          <w:t xml:space="preserve">      type string;</w:t>
        </w:r>
      </w:ins>
    </w:p>
    <w:p w:rsidR="0033364F" w:rsidRDefault="0033364F" w:rsidP="0033364F">
      <w:pPr>
        <w:pStyle w:val="PL"/>
        <w:rPr>
          <w:ins w:id="17084" w:author="28.541_CR0330R2_(Rel-16)_eNRM" w:date="2020-09-21T18:12:00Z"/>
        </w:rPr>
      </w:pPr>
      <w:ins w:id="17085" w:author="28.541_CR0330R2_(Rel-16)_eNRM" w:date="2020-09-21T18:12:00Z">
        <w:r>
          <w:t xml:space="preserve">      mandatory false;</w:t>
        </w:r>
      </w:ins>
    </w:p>
    <w:p w:rsidR="0033364F" w:rsidRDefault="0033364F" w:rsidP="0033364F">
      <w:pPr>
        <w:pStyle w:val="PL"/>
        <w:rPr>
          <w:ins w:id="17086" w:author="28.541_CR0330R2_(Rel-16)_eNRM" w:date="2020-09-21T18:12:00Z"/>
        </w:rPr>
      </w:pPr>
      <w:ins w:id="17087" w:author="28.541_CR0330R2_(Rel-16)_eNRM" w:date="2020-09-21T18:12:00Z">
        <w:r>
          <w:t xml:space="preserve">      description "</w:t>
        </w:r>
        <w:r w:rsidRPr="00CD12D5">
          <w:t>It represents the guaranteed uplink bandwidth</w:t>
        </w:r>
        <w:r w:rsidRPr="00B805AC">
          <w:t>.</w:t>
        </w:r>
        <w:r>
          <w:t>";</w:t>
        </w:r>
      </w:ins>
    </w:p>
    <w:p w:rsidR="0033364F" w:rsidRDefault="0033364F" w:rsidP="0033364F">
      <w:pPr>
        <w:pStyle w:val="PL"/>
        <w:rPr>
          <w:ins w:id="17088" w:author="28.541_CR0330R2_(Rel-16)_eNRM" w:date="2020-09-21T18:12:00Z"/>
        </w:rPr>
      </w:pPr>
      <w:ins w:id="17089" w:author="28.541_CR0330R2_(Rel-16)_eNRM" w:date="2020-09-21T18:12:00Z">
        <w:r>
          <w:t xml:space="preserve">    }</w:t>
        </w:r>
      </w:ins>
    </w:p>
    <w:p w:rsidR="0033364F" w:rsidRDefault="0033364F" w:rsidP="0033364F">
      <w:pPr>
        <w:pStyle w:val="PL"/>
        <w:rPr>
          <w:ins w:id="17090" w:author="28.541_CR0330R2_(Rel-16)_eNRM" w:date="2020-09-21T18:12:00Z"/>
        </w:rPr>
      </w:pPr>
      <w:ins w:id="17091" w:author="28.541_CR0330R2_(Rel-16)_eNRM" w:date="2020-09-21T18:12:00Z">
        <w:r>
          <w:t xml:space="preserve">    leaf </w:t>
        </w:r>
        <w:r w:rsidRPr="00400743">
          <w:t>gbrDl</w:t>
        </w:r>
        <w:r>
          <w:t xml:space="preserve"> {</w:t>
        </w:r>
      </w:ins>
    </w:p>
    <w:p w:rsidR="0033364F" w:rsidRDefault="0033364F" w:rsidP="0033364F">
      <w:pPr>
        <w:pStyle w:val="PL"/>
        <w:rPr>
          <w:ins w:id="17092" w:author="28.541_CR0330R2_(Rel-16)_eNRM" w:date="2020-09-21T18:12:00Z"/>
        </w:rPr>
      </w:pPr>
      <w:ins w:id="17093" w:author="28.541_CR0330R2_(Rel-16)_eNRM" w:date="2020-09-21T18:12:00Z">
        <w:r>
          <w:t xml:space="preserve">      type string;</w:t>
        </w:r>
      </w:ins>
    </w:p>
    <w:p w:rsidR="0033364F" w:rsidRDefault="0033364F" w:rsidP="0033364F">
      <w:pPr>
        <w:pStyle w:val="PL"/>
        <w:rPr>
          <w:ins w:id="17094" w:author="28.541_CR0330R2_(Rel-16)_eNRM" w:date="2020-09-21T18:12:00Z"/>
        </w:rPr>
      </w:pPr>
      <w:ins w:id="17095" w:author="28.541_CR0330R2_(Rel-16)_eNRM" w:date="2020-09-21T18:12:00Z">
        <w:r>
          <w:t xml:space="preserve">      mandatory false;</w:t>
        </w:r>
      </w:ins>
    </w:p>
    <w:p w:rsidR="0033364F" w:rsidRDefault="0033364F" w:rsidP="0033364F">
      <w:pPr>
        <w:pStyle w:val="PL"/>
        <w:rPr>
          <w:ins w:id="17096" w:author="28.541_CR0330R2_(Rel-16)_eNRM" w:date="2020-09-21T18:12:00Z"/>
        </w:rPr>
      </w:pPr>
      <w:ins w:id="17097" w:author="28.541_CR0330R2_(Rel-16)_eNRM" w:date="2020-09-21T18:12:00Z">
        <w:r>
          <w:t xml:space="preserve">      description "</w:t>
        </w:r>
        <w:r w:rsidRPr="00CD12D5">
          <w:t>It represents the guaranteed downlink bandwidth</w:t>
        </w:r>
        <w:r w:rsidRPr="00B805AC">
          <w:t>.</w:t>
        </w:r>
        <w:r>
          <w:t>";</w:t>
        </w:r>
      </w:ins>
    </w:p>
    <w:p w:rsidR="0033364F" w:rsidRDefault="0033364F" w:rsidP="0033364F">
      <w:pPr>
        <w:pStyle w:val="PL"/>
        <w:rPr>
          <w:ins w:id="17098" w:author="28.541_CR0330R2_(Rel-16)_eNRM" w:date="2020-09-21T18:12:00Z"/>
        </w:rPr>
      </w:pPr>
      <w:ins w:id="17099" w:author="28.541_CR0330R2_(Rel-16)_eNRM" w:date="2020-09-21T18:12:00Z">
        <w:r>
          <w:t xml:space="preserve">    }</w:t>
        </w:r>
      </w:ins>
    </w:p>
    <w:p w:rsidR="0033364F" w:rsidRDefault="0033364F" w:rsidP="0033364F">
      <w:pPr>
        <w:pStyle w:val="PL"/>
        <w:rPr>
          <w:ins w:id="17100" w:author="28.541_CR0330R2_(Rel-16)_eNRM" w:date="2020-09-21T18:12:00Z"/>
        </w:rPr>
      </w:pPr>
      <w:ins w:id="17101" w:author="28.541_CR0330R2_(Rel-16)_eNRM" w:date="2020-09-21T18:12:00Z">
        <w:r>
          <w:t xml:space="preserve">    uses ARP;</w:t>
        </w:r>
      </w:ins>
    </w:p>
    <w:p w:rsidR="0033364F" w:rsidRDefault="0033364F" w:rsidP="0033364F">
      <w:pPr>
        <w:pStyle w:val="PL"/>
        <w:rPr>
          <w:ins w:id="17102" w:author="28.541_CR0330R2_(Rel-16)_eNRM" w:date="2020-09-21T18:12:00Z"/>
        </w:rPr>
      </w:pPr>
      <w:ins w:id="17103" w:author="28.541_CR0330R2_(Rel-16)_eNRM" w:date="2020-09-21T18:12:00Z">
        <w:r>
          <w:t xml:space="preserve">    leaf </w:t>
        </w:r>
        <w:r w:rsidRPr="00400743">
          <w:t>qosNotificationControl</w:t>
        </w:r>
        <w:r>
          <w:t xml:space="preserve"> {</w:t>
        </w:r>
      </w:ins>
    </w:p>
    <w:p w:rsidR="0033364F" w:rsidRDefault="0033364F" w:rsidP="0033364F">
      <w:pPr>
        <w:pStyle w:val="PL"/>
        <w:rPr>
          <w:ins w:id="17104" w:author="28.541_CR0330R2_(Rel-16)_eNRM" w:date="2020-09-21T18:12:00Z"/>
        </w:rPr>
      </w:pPr>
      <w:ins w:id="17105" w:author="28.541_CR0330R2_(Rel-16)_eNRM" w:date="2020-09-21T18:12:00Z">
        <w:r>
          <w:t xml:space="preserve">      type boolean;</w:t>
        </w:r>
      </w:ins>
    </w:p>
    <w:p w:rsidR="0033364F" w:rsidRDefault="0033364F" w:rsidP="0033364F">
      <w:pPr>
        <w:pStyle w:val="PL"/>
        <w:rPr>
          <w:ins w:id="17106" w:author="28.541_CR0330R2_(Rel-16)_eNRM" w:date="2020-09-21T18:12:00Z"/>
        </w:rPr>
      </w:pPr>
      <w:ins w:id="17107" w:author="28.541_CR0330R2_(Rel-16)_eNRM" w:date="2020-09-21T18:12:00Z">
        <w:r>
          <w:t xml:space="preserve">      default false;</w:t>
        </w:r>
      </w:ins>
    </w:p>
    <w:p w:rsidR="0033364F" w:rsidRDefault="0033364F" w:rsidP="0033364F">
      <w:pPr>
        <w:pStyle w:val="PL"/>
        <w:rPr>
          <w:ins w:id="17108" w:author="28.541_CR0330R2_(Rel-16)_eNRM" w:date="2020-09-21T18:12:00Z"/>
        </w:rPr>
      </w:pPr>
      <w:ins w:id="17109" w:author="28.541_CR0330R2_(Rel-16)_eNRM" w:date="2020-09-21T18:12:00Z">
        <w:r>
          <w:t xml:space="preserve">      mandatory false;</w:t>
        </w:r>
      </w:ins>
    </w:p>
    <w:p w:rsidR="0033364F" w:rsidRDefault="0033364F" w:rsidP="0033364F">
      <w:pPr>
        <w:pStyle w:val="PL"/>
        <w:rPr>
          <w:ins w:id="17110" w:author="28.541_CR0330R2_(Rel-16)_eNRM" w:date="2020-09-21T18:12:00Z"/>
        </w:rPr>
      </w:pPr>
      <w:ins w:id="17111" w:author="28.541_CR0330R2_(Rel-16)_eNRM" w:date="2020-09-21T18:12:00Z">
        <w:r>
          <w:t xml:space="preserve">      description "</w:t>
        </w:r>
        <w:r w:rsidRPr="00CD12D5">
          <w:t xml:space="preserve">It indicates whether notifications are requested from 3GPP NG-RAN when the </w:t>
        </w:r>
        <w:r w:rsidRPr="00CD12D5">
          <w:rPr>
            <w:rFonts w:hint="eastAsia"/>
          </w:rPr>
          <w:t>GFBR</w:t>
        </w:r>
        <w:r w:rsidRPr="00CD12D5">
          <w:t xml:space="preserve"> can no longer (or again) be guaranteed for a QoS Flow during the lifetime of the QoS Flow</w:t>
        </w:r>
        <w:r w:rsidRPr="00B805AC">
          <w:t>.</w:t>
        </w:r>
        <w:r>
          <w:t>";</w:t>
        </w:r>
      </w:ins>
    </w:p>
    <w:p w:rsidR="0033364F" w:rsidRDefault="0033364F" w:rsidP="0033364F">
      <w:pPr>
        <w:pStyle w:val="PL"/>
        <w:rPr>
          <w:ins w:id="17112" w:author="28.541_CR0330R2_(Rel-16)_eNRM" w:date="2020-09-21T18:12:00Z"/>
        </w:rPr>
      </w:pPr>
      <w:ins w:id="17113" w:author="28.541_CR0330R2_(Rel-16)_eNRM" w:date="2020-09-21T18:12:00Z">
        <w:r>
          <w:t xml:space="preserve">    }</w:t>
        </w:r>
      </w:ins>
    </w:p>
    <w:p w:rsidR="0033364F" w:rsidRDefault="0033364F" w:rsidP="0033364F">
      <w:pPr>
        <w:pStyle w:val="PL"/>
        <w:rPr>
          <w:ins w:id="17114" w:author="28.541_CR0330R2_(Rel-16)_eNRM" w:date="2020-09-21T18:12:00Z"/>
        </w:rPr>
      </w:pPr>
      <w:ins w:id="17115" w:author="28.541_CR0330R2_(Rel-16)_eNRM" w:date="2020-09-21T18:12:00Z">
        <w:r>
          <w:t xml:space="preserve">    leaf </w:t>
        </w:r>
        <w:r w:rsidRPr="00400743">
          <w:t>reflectiveQos</w:t>
        </w:r>
        <w:r>
          <w:t xml:space="preserve"> {</w:t>
        </w:r>
      </w:ins>
    </w:p>
    <w:p w:rsidR="0033364F" w:rsidRDefault="0033364F" w:rsidP="0033364F">
      <w:pPr>
        <w:pStyle w:val="PL"/>
        <w:rPr>
          <w:ins w:id="17116" w:author="28.541_CR0330R2_(Rel-16)_eNRM" w:date="2020-09-21T18:12:00Z"/>
        </w:rPr>
      </w:pPr>
      <w:ins w:id="17117" w:author="28.541_CR0330R2_(Rel-16)_eNRM" w:date="2020-09-21T18:12:00Z">
        <w:r>
          <w:t xml:space="preserve">      type boolean;</w:t>
        </w:r>
      </w:ins>
    </w:p>
    <w:p w:rsidR="0033364F" w:rsidRDefault="0033364F" w:rsidP="0033364F">
      <w:pPr>
        <w:pStyle w:val="PL"/>
        <w:rPr>
          <w:ins w:id="17118" w:author="28.541_CR0330R2_(Rel-16)_eNRM" w:date="2020-09-21T18:12:00Z"/>
        </w:rPr>
      </w:pPr>
      <w:ins w:id="17119" w:author="28.541_CR0330R2_(Rel-16)_eNRM" w:date="2020-09-21T18:12:00Z">
        <w:r>
          <w:t xml:space="preserve">      default false;</w:t>
        </w:r>
      </w:ins>
    </w:p>
    <w:p w:rsidR="0033364F" w:rsidRDefault="0033364F" w:rsidP="0033364F">
      <w:pPr>
        <w:pStyle w:val="PL"/>
        <w:rPr>
          <w:ins w:id="17120" w:author="28.541_CR0330R2_(Rel-16)_eNRM" w:date="2020-09-21T18:12:00Z"/>
        </w:rPr>
      </w:pPr>
      <w:ins w:id="17121" w:author="28.541_CR0330R2_(Rel-16)_eNRM" w:date="2020-09-21T18:12:00Z">
        <w:r>
          <w:t xml:space="preserve">      mandatory false;</w:t>
        </w:r>
      </w:ins>
    </w:p>
    <w:p w:rsidR="0033364F" w:rsidRDefault="0033364F" w:rsidP="0033364F">
      <w:pPr>
        <w:pStyle w:val="PL"/>
        <w:rPr>
          <w:ins w:id="17122" w:author="28.541_CR0330R2_(Rel-16)_eNRM" w:date="2020-09-21T18:12:00Z"/>
        </w:rPr>
      </w:pPr>
      <w:ins w:id="17123" w:author="28.541_CR0330R2_(Rel-16)_eNRM" w:date="2020-09-21T18:12:00Z">
        <w:r>
          <w:t xml:space="preserve">      description "</w:t>
        </w:r>
        <w:r w:rsidRPr="00CD12D5">
          <w:t>Indicates whether the QoS information is reflective for the corresponding non-GBR service data flow</w:t>
        </w:r>
        <w:r>
          <w:t>";</w:t>
        </w:r>
      </w:ins>
    </w:p>
    <w:p w:rsidR="0033364F" w:rsidRDefault="0033364F" w:rsidP="0033364F">
      <w:pPr>
        <w:pStyle w:val="PL"/>
        <w:rPr>
          <w:ins w:id="17124" w:author="28.541_CR0330R2_(Rel-16)_eNRM" w:date="2020-09-21T18:12:00Z"/>
        </w:rPr>
      </w:pPr>
      <w:ins w:id="17125" w:author="28.541_CR0330R2_(Rel-16)_eNRM" w:date="2020-09-21T18:12:00Z">
        <w:r>
          <w:t xml:space="preserve">    }</w:t>
        </w:r>
      </w:ins>
    </w:p>
    <w:p w:rsidR="0033364F" w:rsidRDefault="0033364F" w:rsidP="0033364F">
      <w:pPr>
        <w:pStyle w:val="PL"/>
        <w:rPr>
          <w:ins w:id="17126" w:author="28.541_CR0330R2_(Rel-16)_eNRM" w:date="2020-09-21T18:12:00Z"/>
        </w:rPr>
      </w:pPr>
      <w:ins w:id="17127" w:author="28.541_CR0330R2_(Rel-16)_eNRM" w:date="2020-09-21T18:12:00Z">
        <w:r>
          <w:t xml:space="preserve">    leaf </w:t>
        </w:r>
        <w:r w:rsidRPr="00400743">
          <w:t>sharingKeyDl</w:t>
        </w:r>
        <w:r>
          <w:t xml:space="preserve"> {</w:t>
        </w:r>
      </w:ins>
    </w:p>
    <w:p w:rsidR="0033364F" w:rsidRDefault="0033364F" w:rsidP="0033364F">
      <w:pPr>
        <w:pStyle w:val="PL"/>
        <w:rPr>
          <w:ins w:id="17128" w:author="28.541_CR0330R2_(Rel-16)_eNRM" w:date="2020-09-21T18:12:00Z"/>
        </w:rPr>
      </w:pPr>
      <w:ins w:id="17129" w:author="28.541_CR0330R2_(Rel-16)_eNRM" w:date="2020-09-21T18:12:00Z">
        <w:r>
          <w:t xml:space="preserve">      type string;</w:t>
        </w:r>
      </w:ins>
    </w:p>
    <w:p w:rsidR="0033364F" w:rsidRDefault="0033364F" w:rsidP="0033364F">
      <w:pPr>
        <w:pStyle w:val="PL"/>
        <w:rPr>
          <w:ins w:id="17130" w:author="28.541_CR0330R2_(Rel-16)_eNRM" w:date="2020-09-21T18:12:00Z"/>
        </w:rPr>
      </w:pPr>
      <w:ins w:id="17131" w:author="28.541_CR0330R2_(Rel-16)_eNRM" w:date="2020-09-21T18:12:00Z">
        <w:r>
          <w:t xml:space="preserve">      mandatory false;</w:t>
        </w:r>
      </w:ins>
    </w:p>
    <w:p w:rsidR="0033364F" w:rsidRDefault="0033364F" w:rsidP="0033364F">
      <w:pPr>
        <w:pStyle w:val="PL"/>
        <w:rPr>
          <w:ins w:id="17132" w:author="28.541_CR0330R2_(Rel-16)_eNRM" w:date="2020-09-21T18:12:00Z"/>
        </w:rPr>
      </w:pPr>
      <w:ins w:id="17133" w:author="28.541_CR0330R2_(Rel-16)_eNRM" w:date="2020-09-21T18:12:00Z">
        <w:r>
          <w:t xml:space="preserve">      description "</w:t>
        </w:r>
        <w:r w:rsidRPr="00CD12D5">
          <w:t>It indicates, by containing the same value, what PCC rules may share resource in downlink direction</w:t>
        </w:r>
        <w:r w:rsidRPr="00B805AC">
          <w:t>.</w:t>
        </w:r>
        <w:r>
          <w:t>";</w:t>
        </w:r>
      </w:ins>
    </w:p>
    <w:p w:rsidR="0033364F" w:rsidRDefault="0033364F" w:rsidP="0033364F">
      <w:pPr>
        <w:pStyle w:val="PL"/>
        <w:rPr>
          <w:ins w:id="17134" w:author="28.541_CR0330R2_(Rel-16)_eNRM" w:date="2020-09-21T18:12:00Z"/>
        </w:rPr>
      </w:pPr>
      <w:ins w:id="17135" w:author="28.541_CR0330R2_(Rel-16)_eNRM" w:date="2020-09-21T18:12:00Z">
        <w:r>
          <w:t xml:space="preserve">    }</w:t>
        </w:r>
      </w:ins>
    </w:p>
    <w:p w:rsidR="0033364F" w:rsidRDefault="0033364F" w:rsidP="0033364F">
      <w:pPr>
        <w:pStyle w:val="PL"/>
        <w:rPr>
          <w:ins w:id="17136" w:author="28.541_CR0330R2_(Rel-16)_eNRM" w:date="2020-09-21T18:12:00Z"/>
        </w:rPr>
      </w:pPr>
      <w:ins w:id="17137" w:author="28.541_CR0330R2_(Rel-16)_eNRM" w:date="2020-09-21T18:12:00Z">
        <w:r>
          <w:t xml:space="preserve">    leaf </w:t>
        </w:r>
        <w:r w:rsidRPr="00400743">
          <w:t>sharingKeyUl</w:t>
        </w:r>
        <w:r>
          <w:t xml:space="preserve"> {</w:t>
        </w:r>
      </w:ins>
    </w:p>
    <w:p w:rsidR="0033364F" w:rsidRDefault="0033364F" w:rsidP="0033364F">
      <w:pPr>
        <w:pStyle w:val="PL"/>
        <w:rPr>
          <w:ins w:id="17138" w:author="28.541_CR0330R2_(Rel-16)_eNRM" w:date="2020-09-21T18:12:00Z"/>
        </w:rPr>
      </w:pPr>
      <w:ins w:id="17139" w:author="28.541_CR0330R2_(Rel-16)_eNRM" w:date="2020-09-21T18:12:00Z">
        <w:r>
          <w:t xml:space="preserve">      type string;</w:t>
        </w:r>
      </w:ins>
    </w:p>
    <w:p w:rsidR="0033364F" w:rsidRDefault="0033364F" w:rsidP="0033364F">
      <w:pPr>
        <w:pStyle w:val="PL"/>
        <w:rPr>
          <w:ins w:id="17140" w:author="28.541_CR0330R2_(Rel-16)_eNRM" w:date="2020-09-21T18:12:00Z"/>
        </w:rPr>
      </w:pPr>
      <w:ins w:id="17141" w:author="28.541_CR0330R2_(Rel-16)_eNRM" w:date="2020-09-21T18:12:00Z">
        <w:r>
          <w:t xml:space="preserve">      mandatory false;</w:t>
        </w:r>
      </w:ins>
    </w:p>
    <w:p w:rsidR="0033364F" w:rsidRDefault="0033364F" w:rsidP="0033364F">
      <w:pPr>
        <w:pStyle w:val="PL"/>
        <w:rPr>
          <w:ins w:id="17142" w:author="28.541_CR0330R2_(Rel-16)_eNRM" w:date="2020-09-21T18:12:00Z"/>
        </w:rPr>
      </w:pPr>
      <w:ins w:id="17143" w:author="28.541_CR0330R2_(Rel-16)_eNRM" w:date="2020-09-21T18:12:00Z">
        <w:r>
          <w:t xml:space="preserve">      description "</w:t>
        </w:r>
        <w:r w:rsidRPr="00CD12D5">
          <w:t>It indicates, by containing the same value, what PCC rules may share resource in uplink direction</w:t>
        </w:r>
        <w:r>
          <w:t>.";</w:t>
        </w:r>
      </w:ins>
    </w:p>
    <w:p w:rsidR="0033364F" w:rsidRDefault="0033364F" w:rsidP="0033364F">
      <w:pPr>
        <w:pStyle w:val="PL"/>
        <w:rPr>
          <w:ins w:id="17144" w:author="28.541_CR0330R2_(Rel-16)_eNRM" w:date="2020-09-21T18:12:00Z"/>
        </w:rPr>
      </w:pPr>
      <w:ins w:id="17145" w:author="28.541_CR0330R2_(Rel-16)_eNRM" w:date="2020-09-21T18:12:00Z">
        <w:r>
          <w:t xml:space="preserve">    }</w:t>
        </w:r>
      </w:ins>
    </w:p>
    <w:p w:rsidR="0033364F" w:rsidRDefault="0033364F" w:rsidP="0033364F">
      <w:pPr>
        <w:pStyle w:val="PL"/>
        <w:rPr>
          <w:ins w:id="17146" w:author="28.541_CR0330R2_(Rel-16)_eNRM" w:date="2020-09-21T18:12:00Z"/>
        </w:rPr>
      </w:pPr>
      <w:ins w:id="17147" w:author="28.541_CR0330R2_(Rel-16)_eNRM" w:date="2020-09-21T18:12:00Z">
        <w:r>
          <w:t xml:space="preserve">    leaf </w:t>
        </w:r>
        <w:r w:rsidRPr="00400743">
          <w:rPr>
            <w:rFonts w:hint="eastAsia"/>
          </w:rPr>
          <w:t>m</w:t>
        </w:r>
        <w:r w:rsidRPr="00400743">
          <w:t>axPacketLossRateDl</w:t>
        </w:r>
        <w:r>
          <w:t xml:space="preserve"> {</w:t>
        </w:r>
      </w:ins>
    </w:p>
    <w:p w:rsidR="0033364F" w:rsidRDefault="0033364F" w:rsidP="0033364F">
      <w:pPr>
        <w:pStyle w:val="PL"/>
        <w:rPr>
          <w:ins w:id="17148" w:author="28.541_CR0330R2_(Rel-16)_eNRM" w:date="2020-09-21T18:12:00Z"/>
        </w:rPr>
      </w:pPr>
      <w:ins w:id="17149" w:author="28.541_CR0330R2_(Rel-16)_eNRM" w:date="2020-09-21T18:12:00Z">
        <w:r>
          <w:t xml:space="preserve">      type uint16 {</w:t>
        </w:r>
      </w:ins>
    </w:p>
    <w:p w:rsidR="0033364F" w:rsidRDefault="0033364F" w:rsidP="0033364F">
      <w:pPr>
        <w:pStyle w:val="PL"/>
        <w:rPr>
          <w:ins w:id="17150" w:author="28.541_CR0330R2_(Rel-16)_eNRM" w:date="2020-09-21T18:12:00Z"/>
        </w:rPr>
      </w:pPr>
      <w:ins w:id="17151" w:author="28.541_CR0330R2_(Rel-16)_eNRM" w:date="2020-09-21T18:12:00Z">
        <w:r>
          <w:t xml:space="preserve">        range 0..1000;</w:t>
        </w:r>
      </w:ins>
    </w:p>
    <w:p w:rsidR="0033364F" w:rsidRDefault="0033364F" w:rsidP="0033364F">
      <w:pPr>
        <w:pStyle w:val="PL"/>
        <w:rPr>
          <w:ins w:id="17152" w:author="28.541_CR0330R2_(Rel-16)_eNRM" w:date="2020-09-21T18:12:00Z"/>
        </w:rPr>
      </w:pPr>
      <w:ins w:id="17153" w:author="28.541_CR0330R2_(Rel-16)_eNRM" w:date="2020-09-21T18:12:00Z">
        <w:r>
          <w:t xml:space="preserve">      }</w:t>
        </w:r>
      </w:ins>
    </w:p>
    <w:p w:rsidR="0033364F" w:rsidRDefault="0033364F" w:rsidP="0033364F">
      <w:pPr>
        <w:pStyle w:val="PL"/>
        <w:rPr>
          <w:ins w:id="17154" w:author="28.541_CR0330R2_(Rel-16)_eNRM" w:date="2020-09-21T18:12:00Z"/>
        </w:rPr>
      </w:pPr>
      <w:ins w:id="17155" w:author="28.541_CR0330R2_(Rel-16)_eNRM" w:date="2020-09-21T18:12:00Z">
        <w:r>
          <w:t xml:space="preserve">      mandatory false;</w:t>
        </w:r>
      </w:ins>
    </w:p>
    <w:p w:rsidR="0033364F" w:rsidRDefault="0033364F" w:rsidP="0033364F">
      <w:pPr>
        <w:pStyle w:val="PL"/>
        <w:rPr>
          <w:ins w:id="17156" w:author="28.541_CR0330R2_(Rel-16)_eNRM" w:date="2020-09-21T18:12:00Z"/>
        </w:rPr>
      </w:pPr>
      <w:ins w:id="17157" w:author="28.541_CR0330R2_(Rel-16)_eNRM" w:date="2020-09-21T18:12:00Z">
        <w:r>
          <w:t xml:space="preserve">      description "</w:t>
        </w:r>
        <w:r w:rsidRPr="00CD12D5">
          <w:t>It indicates t</w:t>
        </w:r>
        <w:r w:rsidRPr="00CD12D5">
          <w:rPr>
            <w:rFonts w:hint="eastAsia"/>
          </w:rPr>
          <w:t xml:space="preserve">he </w:t>
        </w:r>
        <w:r w:rsidRPr="00CD12D5">
          <w:t xml:space="preserve">downlink </w:t>
        </w:r>
        <w:r w:rsidRPr="00CD12D5">
          <w:rPr>
            <w:rFonts w:hint="eastAsia"/>
          </w:rPr>
          <w:t xml:space="preserve">maximum rate for lost packets that can be tolerated </w:t>
        </w:r>
        <w:r w:rsidRPr="00CD12D5">
          <w:t xml:space="preserve">for </w:t>
        </w:r>
        <w:r w:rsidRPr="00CD12D5">
          <w:rPr>
            <w:rFonts w:hint="eastAsia"/>
          </w:rPr>
          <w:t xml:space="preserve">the </w:t>
        </w:r>
        <w:r w:rsidRPr="00CD12D5">
          <w:t xml:space="preserve">service </w:t>
        </w:r>
        <w:r w:rsidRPr="00CD12D5">
          <w:rPr>
            <w:rFonts w:hint="eastAsia"/>
          </w:rPr>
          <w:t>data flow</w:t>
        </w:r>
        <w:r w:rsidRPr="00B805AC">
          <w:t>.</w:t>
        </w:r>
        <w:r>
          <w:t>";</w:t>
        </w:r>
      </w:ins>
    </w:p>
    <w:p w:rsidR="0033364F" w:rsidRDefault="0033364F" w:rsidP="0033364F">
      <w:pPr>
        <w:pStyle w:val="PL"/>
        <w:rPr>
          <w:ins w:id="17158" w:author="28.541_CR0330R2_(Rel-16)_eNRM" w:date="2020-09-21T18:12:00Z"/>
        </w:rPr>
      </w:pPr>
      <w:ins w:id="17159" w:author="28.541_CR0330R2_(Rel-16)_eNRM" w:date="2020-09-21T18:12:00Z">
        <w:r>
          <w:t xml:space="preserve">    }</w:t>
        </w:r>
      </w:ins>
    </w:p>
    <w:p w:rsidR="0033364F" w:rsidRDefault="0033364F" w:rsidP="0033364F">
      <w:pPr>
        <w:pStyle w:val="PL"/>
        <w:rPr>
          <w:ins w:id="17160" w:author="28.541_CR0330R2_(Rel-16)_eNRM" w:date="2020-09-21T18:12:00Z"/>
        </w:rPr>
      </w:pPr>
      <w:ins w:id="17161" w:author="28.541_CR0330R2_(Rel-16)_eNRM" w:date="2020-09-21T18:12:00Z">
        <w:r>
          <w:t xml:space="preserve">    leaf </w:t>
        </w:r>
        <w:r w:rsidRPr="00400743">
          <w:rPr>
            <w:rFonts w:hint="eastAsia"/>
          </w:rPr>
          <w:t>m</w:t>
        </w:r>
        <w:r w:rsidRPr="00400743">
          <w:t>axPacketLossRateUl</w:t>
        </w:r>
        <w:r>
          <w:t xml:space="preserve"> {</w:t>
        </w:r>
      </w:ins>
    </w:p>
    <w:p w:rsidR="0033364F" w:rsidRDefault="0033364F" w:rsidP="0033364F">
      <w:pPr>
        <w:pStyle w:val="PL"/>
        <w:rPr>
          <w:ins w:id="17162" w:author="28.541_CR0330R2_(Rel-16)_eNRM" w:date="2020-09-21T18:12:00Z"/>
        </w:rPr>
      </w:pPr>
      <w:ins w:id="17163" w:author="28.541_CR0330R2_(Rel-16)_eNRM" w:date="2020-09-21T18:12:00Z">
        <w:r>
          <w:t xml:space="preserve">      type uint16 {</w:t>
        </w:r>
      </w:ins>
    </w:p>
    <w:p w:rsidR="0033364F" w:rsidRDefault="0033364F" w:rsidP="0033364F">
      <w:pPr>
        <w:pStyle w:val="PL"/>
        <w:rPr>
          <w:ins w:id="17164" w:author="28.541_CR0330R2_(Rel-16)_eNRM" w:date="2020-09-21T18:12:00Z"/>
        </w:rPr>
      </w:pPr>
      <w:ins w:id="17165" w:author="28.541_CR0330R2_(Rel-16)_eNRM" w:date="2020-09-21T18:12:00Z">
        <w:r>
          <w:t xml:space="preserve">        range 0..1000;</w:t>
        </w:r>
      </w:ins>
    </w:p>
    <w:p w:rsidR="0033364F" w:rsidRDefault="0033364F" w:rsidP="0033364F">
      <w:pPr>
        <w:pStyle w:val="PL"/>
        <w:rPr>
          <w:ins w:id="17166" w:author="28.541_CR0330R2_(Rel-16)_eNRM" w:date="2020-09-21T18:12:00Z"/>
        </w:rPr>
      </w:pPr>
      <w:ins w:id="17167" w:author="28.541_CR0330R2_(Rel-16)_eNRM" w:date="2020-09-21T18:12:00Z">
        <w:r>
          <w:t xml:space="preserve">      }</w:t>
        </w:r>
      </w:ins>
    </w:p>
    <w:p w:rsidR="0033364F" w:rsidRDefault="0033364F" w:rsidP="0033364F">
      <w:pPr>
        <w:pStyle w:val="PL"/>
        <w:rPr>
          <w:ins w:id="17168" w:author="28.541_CR0330R2_(Rel-16)_eNRM" w:date="2020-09-21T18:12:00Z"/>
        </w:rPr>
      </w:pPr>
      <w:ins w:id="17169" w:author="28.541_CR0330R2_(Rel-16)_eNRM" w:date="2020-09-21T18:12:00Z">
        <w:r>
          <w:t xml:space="preserve">      mandatory false;</w:t>
        </w:r>
      </w:ins>
    </w:p>
    <w:p w:rsidR="0033364F" w:rsidRDefault="0033364F" w:rsidP="0033364F">
      <w:pPr>
        <w:pStyle w:val="PL"/>
        <w:rPr>
          <w:ins w:id="17170" w:author="28.541_CR0330R2_(Rel-16)_eNRM" w:date="2020-09-21T18:12:00Z"/>
        </w:rPr>
      </w:pPr>
      <w:ins w:id="17171" w:author="28.541_CR0330R2_(Rel-16)_eNRM" w:date="2020-09-21T18:12:00Z">
        <w:r>
          <w:t xml:space="preserve">      description "</w:t>
        </w:r>
        <w:r w:rsidRPr="00CD12D5">
          <w:t>It indicates t</w:t>
        </w:r>
        <w:r w:rsidRPr="00CD12D5">
          <w:rPr>
            <w:rFonts w:hint="eastAsia"/>
          </w:rPr>
          <w:t xml:space="preserve">he </w:t>
        </w:r>
        <w:r w:rsidRPr="00CD12D5">
          <w:t xml:space="preserve">uplink </w:t>
        </w:r>
        <w:r w:rsidRPr="00CD12D5">
          <w:rPr>
            <w:rFonts w:hint="eastAsia"/>
          </w:rPr>
          <w:t xml:space="preserve">maximum rate for lost packets that can be tolerated </w:t>
        </w:r>
        <w:r w:rsidRPr="00CD12D5">
          <w:t xml:space="preserve">for </w:t>
        </w:r>
        <w:r w:rsidRPr="00CD12D5">
          <w:rPr>
            <w:rFonts w:hint="eastAsia"/>
          </w:rPr>
          <w:t xml:space="preserve">the </w:t>
        </w:r>
        <w:r w:rsidRPr="00CD12D5">
          <w:t xml:space="preserve">service </w:t>
        </w:r>
        <w:r w:rsidRPr="00CD12D5">
          <w:rPr>
            <w:rFonts w:hint="eastAsia"/>
          </w:rPr>
          <w:t>data flow</w:t>
        </w:r>
        <w:r w:rsidRPr="00B805AC">
          <w:t>.</w:t>
        </w:r>
        <w:r>
          <w:t>";</w:t>
        </w:r>
      </w:ins>
    </w:p>
    <w:p w:rsidR="0033364F" w:rsidRDefault="0033364F" w:rsidP="0033364F">
      <w:pPr>
        <w:pStyle w:val="PL"/>
        <w:rPr>
          <w:ins w:id="17172" w:author="28.541_CR0330R2_(Rel-16)_eNRM" w:date="2020-09-21T18:12:00Z"/>
        </w:rPr>
      </w:pPr>
      <w:ins w:id="17173" w:author="28.541_CR0330R2_(Rel-16)_eNRM" w:date="2020-09-21T18:12:00Z">
        <w:r>
          <w:t xml:space="preserve">    }</w:t>
        </w:r>
      </w:ins>
    </w:p>
    <w:p w:rsidR="0033364F" w:rsidRDefault="0033364F" w:rsidP="0033364F">
      <w:pPr>
        <w:pStyle w:val="PL"/>
        <w:rPr>
          <w:ins w:id="17174" w:author="28.541_CR0330R2_(Rel-16)_eNRM" w:date="2020-09-21T18:12:00Z"/>
        </w:rPr>
      </w:pPr>
      <w:ins w:id="17175" w:author="28.541_CR0330R2_(Rel-16)_eNRM" w:date="2020-09-21T18:12:00Z">
        <w:r>
          <w:t xml:space="preserve">    leaf </w:t>
        </w:r>
        <w:r w:rsidRPr="00073EE1">
          <w:t>extMaxDataBurstVol</w:t>
        </w:r>
        <w:r>
          <w:t xml:space="preserve"> {</w:t>
        </w:r>
      </w:ins>
    </w:p>
    <w:p w:rsidR="0033364F" w:rsidRDefault="0033364F" w:rsidP="0033364F">
      <w:pPr>
        <w:pStyle w:val="PL"/>
        <w:rPr>
          <w:ins w:id="17176" w:author="28.541_CR0330R2_(Rel-16)_eNRM" w:date="2020-09-21T18:12:00Z"/>
        </w:rPr>
      </w:pPr>
      <w:ins w:id="17177" w:author="28.541_CR0330R2_(Rel-16)_eNRM" w:date="2020-09-21T18:12:00Z">
        <w:r>
          <w:t xml:space="preserve">      type uint32 {</w:t>
        </w:r>
      </w:ins>
    </w:p>
    <w:p w:rsidR="0033364F" w:rsidRDefault="0033364F" w:rsidP="0033364F">
      <w:pPr>
        <w:pStyle w:val="PL"/>
        <w:rPr>
          <w:ins w:id="17178" w:author="28.541_CR0330R2_(Rel-16)_eNRM" w:date="2020-09-21T18:12:00Z"/>
        </w:rPr>
      </w:pPr>
      <w:ins w:id="17179" w:author="28.541_CR0330R2_(Rel-16)_eNRM" w:date="2020-09-21T18:12:00Z">
        <w:r>
          <w:t xml:space="preserve">        range </w:t>
        </w:r>
        <w:r w:rsidRPr="00331F94">
          <w:t>4096..2000000</w:t>
        </w:r>
        <w:r>
          <w:t>;</w:t>
        </w:r>
      </w:ins>
    </w:p>
    <w:p w:rsidR="0033364F" w:rsidRDefault="0033364F" w:rsidP="0033364F">
      <w:pPr>
        <w:pStyle w:val="PL"/>
        <w:rPr>
          <w:ins w:id="17180" w:author="28.541_CR0330R2_(Rel-16)_eNRM" w:date="2020-09-21T18:12:00Z"/>
        </w:rPr>
      </w:pPr>
      <w:ins w:id="17181" w:author="28.541_CR0330R2_(Rel-16)_eNRM" w:date="2020-09-21T18:12:00Z">
        <w:r>
          <w:t xml:space="preserve">      }</w:t>
        </w:r>
      </w:ins>
    </w:p>
    <w:p w:rsidR="0033364F" w:rsidRDefault="0033364F" w:rsidP="0033364F">
      <w:pPr>
        <w:pStyle w:val="PL"/>
        <w:rPr>
          <w:ins w:id="17182" w:author="28.541_CR0330R2_(Rel-16)_eNRM" w:date="2020-09-21T18:12:00Z"/>
        </w:rPr>
      </w:pPr>
      <w:ins w:id="17183" w:author="28.541_CR0330R2_(Rel-16)_eNRM" w:date="2020-09-21T18:12:00Z">
        <w:r>
          <w:t xml:space="preserve">      mandatory false;</w:t>
        </w:r>
      </w:ins>
    </w:p>
    <w:p w:rsidR="0033364F" w:rsidRDefault="0033364F" w:rsidP="0033364F">
      <w:pPr>
        <w:pStyle w:val="PL"/>
        <w:rPr>
          <w:ins w:id="17184" w:author="28.541_CR0330R2_(Rel-16)_eNRM" w:date="2020-09-21T18:12:00Z"/>
        </w:rPr>
      </w:pPr>
      <w:ins w:id="17185" w:author="28.541_CR0330R2_(Rel-16)_eNRM" w:date="2020-09-21T18:12:00Z">
        <w:r>
          <w:t xml:space="preserve">      description "</w:t>
        </w:r>
        <w:r w:rsidRPr="00CD12D5">
          <w:t xml:space="preserve">It denotes the largest amount of data that is required to be transferred within a period of 5G-AN PDB, see TS 29.512 </w:t>
        </w:r>
        <w:r>
          <w:t>[60]</w:t>
        </w:r>
        <w:r w:rsidRPr="00B805AC">
          <w:t>.</w:t>
        </w:r>
        <w:r>
          <w:t>";</w:t>
        </w:r>
      </w:ins>
    </w:p>
    <w:p w:rsidR="0033364F" w:rsidRDefault="0033364F" w:rsidP="0033364F">
      <w:pPr>
        <w:pStyle w:val="PL"/>
        <w:rPr>
          <w:ins w:id="17186" w:author="28.541_CR0330R2_(Rel-16)_eNRM" w:date="2020-09-21T18:12:00Z"/>
        </w:rPr>
      </w:pPr>
      <w:ins w:id="17187" w:author="28.541_CR0330R2_(Rel-16)_eNRM" w:date="2020-09-21T18:12:00Z">
        <w:r>
          <w:t xml:space="preserve">    }</w:t>
        </w:r>
      </w:ins>
    </w:p>
    <w:p w:rsidR="0033364F" w:rsidRDefault="0033364F" w:rsidP="0033364F">
      <w:pPr>
        <w:pStyle w:val="PL"/>
        <w:rPr>
          <w:ins w:id="17188" w:author="28.541_CR0330R2_(Rel-16)_eNRM" w:date="2020-09-21T18:12:00Z"/>
        </w:rPr>
      </w:pPr>
      <w:ins w:id="17189" w:author="28.541_CR0330R2_(Rel-16)_eNRM" w:date="2020-09-21T18:12:00Z">
        <w:r>
          <w:t xml:space="preserve">  }</w:t>
        </w:r>
      </w:ins>
    </w:p>
    <w:p w:rsidR="0033364F" w:rsidRDefault="0033364F" w:rsidP="0033364F">
      <w:pPr>
        <w:pStyle w:val="PL"/>
        <w:rPr>
          <w:ins w:id="17190" w:author="28.541_CR0330R2_(Rel-16)_eNRM" w:date="2020-09-21T18:12:00Z"/>
        </w:rPr>
      </w:pPr>
    </w:p>
    <w:p w:rsidR="0033364F" w:rsidRDefault="0033364F" w:rsidP="0033364F">
      <w:pPr>
        <w:pStyle w:val="PL"/>
        <w:rPr>
          <w:ins w:id="17191" w:author="28.541_CR0330R2_(Rel-16)_eNRM" w:date="2020-09-21T18:12:00Z"/>
        </w:rPr>
      </w:pPr>
      <w:ins w:id="17192" w:author="28.541_CR0330R2_(Rel-16)_eNRM" w:date="2020-09-21T18:12:00Z">
        <w:r>
          <w:t xml:space="preserve">  grouping </w:t>
        </w:r>
        <w:r w:rsidRPr="009030B5">
          <w:t>Eth</w:t>
        </w:r>
        <w:r>
          <w:t>FlowDescription {</w:t>
        </w:r>
      </w:ins>
    </w:p>
    <w:p w:rsidR="0033364F" w:rsidRDefault="0033364F" w:rsidP="0033364F">
      <w:pPr>
        <w:pStyle w:val="PL"/>
        <w:rPr>
          <w:ins w:id="17193" w:author="28.541_CR0330R2_(Rel-16)_eNRM" w:date="2020-09-21T18:12:00Z"/>
        </w:rPr>
      </w:pPr>
      <w:ins w:id="17194" w:author="28.541_CR0330R2_(Rel-16)_eNRM" w:date="2020-09-21T18:12:00Z">
        <w:r>
          <w:t xml:space="preserve">    description "It describes an Ethernet flow.";</w:t>
        </w:r>
      </w:ins>
    </w:p>
    <w:p w:rsidR="0033364F" w:rsidRDefault="0033364F" w:rsidP="0033364F">
      <w:pPr>
        <w:pStyle w:val="PL"/>
        <w:rPr>
          <w:ins w:id="17195" w:author="28.541_CR0330R2_(Rel-16)_eNRM" w:date="2020-09-21T18:12:00Z"/>
        </w:rPr>
      </w:pPr>
      <w:ins w:id="17196" w:author="28.541_CR0330R2_(Rel-16)_eNRM" w:date="2020-09-21T18:12:00Z">
        <w:r>
          <w:t xml:space="preserve">    leaf </w:t>
        </w:r>
        <w:r w:rsidRPr="009030B5">
          <w:t>destMacAddr</w:t>
        </w:r>
        <w:r>
          <w:t xml:space="preserve"> {</w:t>
        </w:r>
      </w:ins>
    </w:p>
    <w:p w:rsidR="0033364F" w:rsidRDefault="0033364F" w:rsidP="0033364F">
      <w:pPr>
        <w:pStyle w:val="PL"/>
        <w:rPr>
          <w:ins w:id="17197" w:author="28.541_CR0330R2_(Rel-16)_eNRM" w:date="2020-09-21T18:12:00Z"/>
        </w:rPr>
      </w:pPr>
      <w:ins w:id="17198" w:author="28.541_CR0330R2_(Rel-16)_eNRM" w:date="2020-09-21T18:12:00Z">
        <w:r>
          <w:t xml:space="preserve">      type string;</w:t>
        </w:r>
      </w:ins>
    </w:p>
    <w:p w:rsidR="0033364F" w:rsidRDefault="0033364F" w:rsidP="0033364F">
      <w:pPr>
        <w:pStyle w:val="PL"/>
        <w:rPr>
          <w:ins w:id="17199" w:author="28.541_CR0330R2_(Rel-16)_eNRM" w:date="2020-09-21T18:12:00Z"/>
        </w:rPr>
      </w:pPr>
      <w:ins w:id="17200" w:author="28.541_CR0330R2_(Rel-16)_eNRM" w:date="2020-09-21T18:12:00Z">
        <w:r>
          <w:t xml:space="preserve">      mandatory true;</w:t>
        </w:r>
      </w:ins>
    </w:p>
    <w:p w:rsidR="0033364F" w:rsidRPr="00B805AC" w:rsidRDefault="0033364F" w:rsidP="0033364F">
      <w:pPr>
        <w:pStyle w:val="PL"/>
        <w:rPr>
          <w:ins w:id="17201" w:author="28.541_CR0330R2_(Rel-16)_eNRM" w:date="2020-09-21T18:12:00Z"/>
        </w:rPr>
      </w:pPr>
      <w:ins w:id="17202" w:author="28.541_CR0330R2_(Rel-16)_eNRM" w:date="2020-09-21T18:12:00Z">
        <w:r>
          <w:t xml:space="preserve">      description "</w:t>
        </w:r>
        <w:r w:rsidRPr="001806B7">
          <w:t>It specifies the destination MAC address formatted in the hexadecimal notation according to clause 1.1 and clause 2.1 of IETF RFC 7042 [</w:t>
        </w:r>
        <w:r>
          <w:t>63</w:t>
        </w:r>
        <w:r w:rsidRPr="001806B7">
          <w:t>]</w:t>
        </w:r>
        <w:r w:rsidRPr="00CC5467">
          <w:t>.</w:t>
        </w:r>
        <w:r>
          <w:t>";</w:t>
        </w:r>
      </w:ins>
    </w:p>
    <w:p w:rsidR="0033364F" w:rsidRDefault="0033364F" w:rsidP="0033364F">
      <w:pPr>
        <w:pStyle w:val="PL"/>
        <w:rPr>
          <w:ins w:id="17203" w:author="28.541_CR0330R2_(Rel-16)_eNRM" w:date="2020-09-21T18:12:00Z"/>
        </w:rPr>
      </w:pPr>
      <w:ins w:id="17204" w:author="28.541_CR0330R2_(Rel-16)_eNRM" w:date="2020-09-21T18:12:00Z">
        <w:r>
          <w:t xml:space="preserve">    }</w:t>
        </w:r>
      </w:ins>
    </w:p>
    <w:p w:rsidR="0033364F" w:rsidRDefault="0033364F" w:rsidP="0033364F">
      <w:pPr>
        <w:pStyle w:val="PL"/>
        <w:rPr>
          <w:ins w:id="17205" w:author="28.541_CR0330R2_(Rel-16)_eNRM" w:date="2020-09-21T18:12:00Z"/>
        </w:rPr>
      </w:pPr>
      <w:ins w:id="17206" w:author="28.541_CR0330R2_(Rel-16)_eNRM" w:date="2020-09-21T18:12:00Z">
        <w:r>
          <w:t xml:space="preserve">    leaf </w:t>
        </w:r>
        <w:r w:rsidRPr="009030B5">
          <w:t>ethType</w:t>
        </w:r>
        <w:r>
          <w:t xml:space="preserve"> {</w:t>
        </w:r>
      </w:ins>
    </w:p>
    <w:p w:rsidR="0033364F" w:rsidRDefault="0033364F" w:rsidP="0033364F">
      <w:pPr>
        <w:pStyle w:val="PL"/>
        <w:rPr>
          <w:ins w:id="17207" w:author="28.541_CR0330R2_(Rel-16)_eNRM" w:date="2020-09-21T18:12:00Z"/>
        </w:rPr>
      </w:pPr>
      <w:ins w:id="17208" w:author="28.541_CR0330R2_(Rel-16)_eNRM" w:date="2020-09-21T18:12:00Z">
        <w:r>
          <w:t xml:space="preserve">      type string;</w:t>
        </w:r>
      </w:ins>
    </w:p>
    <w:p w:rsidR="0033364F" w:rsidRDefault="0033364F" w:rsidP="0033364F">
      <w:pPr>
        <w:pStyle w:val="PL"/>
        <w:rPr>
          <w:ins w:id="17209" w:author="28.541_CR0330R2_(Rel-16)_eNRM" w:date="2020-09-21T18:12:00Z"/>
        </w:rPr>
      </w:pPr>
      <w:ins w:id="17210" w:author="28.541_CR0330R2_(Rel-16)_eNRM" w:date="2020-09-21T18:12:00Z">
        <w:r>
          <w:t xml:space="preserve">      mandatory true;</w:t>
        </w:r>
      </w:ins>
    </w:p>
    <w:p w:rsidR="0033364F" w:rsidRDefault="0033364F" w:rsidP="0033364F">
      <w:pPr>
        <w:pStyle w:val="PL"/>
        <w:rPr>
          <w:ins w:id="17211" w:author="28.541_CR0330R2_(Rel-16)_eNRM" w:date="2020-09-21T18:12:00Z"/>
        </w:rPr>
      </w:pPr>
      <w:ins w:id="17212" w:author="28.541_CR0330R2_(Rel-16)_eNRM" w:date="2020-09-21T18:12:00Z">
        <w:r>
          <w:t xml:space="preserve">      description "</w:t>
        </w:r>
        <w:r w:rsidRPr="001806B7">
          <w:t>A two-octet string that represents the Ethertype, as described in IEEE 802.3 [</w:t>
        </w:r>
        <w:r>
          <w:t>64</w:t>
        </w:r>
        <w:r w:rsidRPr="001806B7">
          <w:t>] and IETF RFC 7042 [</w:t>
        </w:r>
        <w:r>
          <w:t>63</w:t>
        </w:r>
        <w:r w:rsidRPr="001806B7">
          <w:t>] in hexadecimal representation</w:t>
        </w:r>
        <w:r w:rsidRPr="00B805AC">
          <w:t>.</w:t>
        </w:r>
        <w:r>
          <w:t>";</w:t>
        </w:r>
      </w:ins>
    </w:p>
    <w:p w:rsidR="0033364F" w:rsidRDefault="0033364F" w:rsidP="0033364F">
      <w:pPr>
        <w:pStyle w:val="PL"/>
        <w:rPr>
          <w:ins w:id="17213" w:author="28.541_CR0330R2_(Rel-16)_eNRM" w:date="2020-09-21T18:12:00Z"/>
        </w:rPr>
      </w:pPr>
      <w:ins w:id="17214" w:author="28.541_CR0330R2_(Rel-16)_eNRM" w:date="2020-09-21T18:12:00Z">
        <w:r>
          <w:t xml:space="preserve">    }</w:t>
        </w:r>
      </w:ins>
    </w:p>
    <w:p w:rsidR="0033364F" w:rsidRDefault="0033364F" w:rsidP="0033364F">
      <w:pPr>
        <w:pStyle w:val="PL"/>
        <w:rPr>
          <w:ins w:id="17215" w:author="28.541_CR0330R2_(Rel-16)_eNRM" w:date="2020-09-21T18:12:00Z"/>
        </w:rPr>
      </w:pPr>
      <w:ins w:id="17216" w:author="28.541_CR0330R2_(Rel-16)_eNRM" w:date="2020-09-21T18:12:00Z">
        <w:r>
          <w:t xml:space="preserve">    leaf </w:t>
        </w:r>
        <w:r w:rsidRPr="009030B5">
          <w:t>fDesc</w:t>
        </w:r>
        <w:r>
          <w:t xml:space="preserve"> {</w:t>
        </w:r>
      </w:ins>
    </w:p>
    <w:p w:rsidR="0033364F" w:rsidRDefault="0033364F" w:rsidP="0033364F">
      <w:pPr>
        <w:pStyle w:val="PL"/>
        <w:rPr>
          <w:ins w:id="17217" w:author="28.541_CR0330R2_(Rel-16)_eNRM" w:date="2020-09-21T18:12:00Z"/>
        </w:rPr>
      </w:pPr>
      <w:ins w:id="17218" w:author="28.541_CR0330R2_(Rel-16)_eNRM" w:date="2020-09-21T18:12:00Z">
        <w:r>
          <w:t xml:space="preserve">      type string;</w:t>
        </w:r>
      </w:ins>
    </w:p>
    <w:p w:rsidR="0033364F" w:rsidRDefault="0033364F" w:rsidP="0033364F">
      <w:pPr>
        <w:pStyle w:val="PL"/>
        <w:rPr>
          <w:ins w:id="17219" w:author="28.541_CR0330R2_(Rel-16)_eNRM" w:date="2020-09-21T18:12:00Z"/>
        </w:rPr>
      </w:pPr>
      <w:ins w:id="17220" w:author="28.541_CR0330R2_(Rel-16)_eNRM" w:date="2020-09-21T18:12:00Z">
        <w:r>
          <w:t xml:space="preserve">      mandatory false;</w:t>
        </w:r>
      </w:ins>
    </w:p>
    <w:p w:rsidR="0033364F" w:rsidRDefault="0033364F" w:rsidP="0033364F">
      <w:pPr>
        <w:pStyle w:val="PL"/>
        <w:rPr>
          <w:ins w:id="17221" w:author="28.541_CR0330R2_(Rel-16)_eNRM" w:date="2020-09-21T18:12:00Z"/>
        </w:rPr>
      </w:pPr>
      <w:ins w:id="17222" w:author="28.541_CR0330R2_(Rel-16)_eNRM" w:date="2020-09-21T18:12:00Z">
        <w:r>
          <w:t xml:space="preserve">      description "I</w:t>
        </w:r>
        <w:r w:rsidRPr="001806B7">
          <w:t>t contains the flow description for the Uplink or Downlink IP flow. It shall be present when the ethtype is IP</w:t>
        </w:r>
        <w:r w:rsidRPr="00B805AC">
          <w:t>.</w:t>
        </w:r>
        <w:r>
          <w:t>";</w:t>
        </w:r>
      </w:ins>
    </w:p>
    <w:p w:rsidR="0033364F" w:rsidRDefault="0033364F" w:rsidP="0033364F">
      <w:pPr>
        <w:pStyle w:val="PL"/>
        <w:rPr>
          <w:ins w:id="17223" w:author="28.541_CR0330R2_(Rel-16)_eNRM" w:date="2020-09-21T18:12:00Z"/>
        </w:rPr>
      </w:pPr>
      <w:ins w:id="17224" w:author="28.541_CR0330R2_(Rel-16)_eNRM" w:date="2020-09-21T18:12:00Z">
        <w:r>
          <w:t xml:space="preserve">    }</w:t>
        </w:r>
      </w:ins>
    </w:p>
    <w:p w:rsidR="0033364F" w:rsidRDefault="0033364F" w:rsidP="0033364F">
      <w:pPr>
        <w:pStyle w:val="PL"/>
        <w:rPr>
          <w:ins w:id="17225" w:author="28.541_CR0330R2_(Rel-16)_eNRM" w:date="2020-09-21T18:12:00Z"/>
        </w:rPr>
      </w:pPr>
      <w:ins w:id="17226" w:author="28.541_CR0330R2_(Rel-16)_eNRM" w:date="2020-09-21T18:12:00Z">
        <w:r>
          <w:t xml:space="preserve">    leaf </w:t>
        </w:r>
        <w:r w:rsidRPr="009030B5">
          <w:t>fDir</w:t>
        </w:r>
        <w:r>
          <w:t xml:space="preserve"> {</w:t>
        </w:r>
      </w:ins>
    </w:p>
    <w:p w:rsidR="0033364F" w:rsidRDefault="0033364F" w:rsidP="0033364F">
      <w:pPr>
        <w:pStyle w:val="PL"/>
        <w:rPr>
          <w:ins w:id="17227" w:author="28.541_CR0330R2_(Rel-16)_eNRM" w:date="2020-09-21T18:12:00Z"/>
        </w:rPr>
      </w:pPr>
      <w:ins w:id="17228" w:author="28.541_CR0330R2_(Rel-16)_eNRM" w:date="2020-09-21T18:12:00Z">
        <w:r>
          <w:t xml:space="preserve">      type enumeration {</w:t>
        </w:r>
      </w:ins>
    </w:p>
    <w:p w:rsidR="0033364F" w:rsidRDefault="0033364F" w:rsidP="0033364F">
      <w:pPr>
        <w:pStyle w:val="PL"/>
        <w:rPr>
          <w:ins w:id="17229" w:author="28.541_CR0330R2_(Rel-16)_eNRM" w:date="2020-09-21T18:12:00Z"/>
        </w:rPr>
      </w:pPr>
      <w:ins w:id="17230" w:author="28.541_CR0330R2_(Rel-16)_eNRM" w:date="2020-09-21T18:12:00Z">
        <w:r>
          <w:t xml:space="preserve">        enum </w:t>
        </w:r>
        <w:r w:rsidRPr="005C2E14">
          <w:t>DOWNLINK</w:t>
        </w:r>
        <w:r>
          <w:t>;</w:t>
        </w:r>
      </w:ins>
    </w:p>
    <w:p w:rsidR="0033364F" w:rsidRDefault="0033364F" w:rsidP="0033364F">
      <w:pPr>
        <w:pStyle w:val="PL"/>
        <w:rPr>
          <w:ins w:id="17231" w:author="28.541_CR0330R2_(Rel-16)_eNRM" w:date="2020-09-21T18:12:00Z"/>
        </w:rPr>
      </w:pPr>
      <w:ins w:id="17232" w:author="28.541_CR0330R2_(Rel-16)_eNRM" w:date="2020-09-21T18:12:00Z">
        <w:r>
          <w:t xml:space="preserve">        enum </w:t>
        </w:r>
        <w:r w:rsidRPr="005C2E14">
          <w:t>UPLINK</w:t>
        </w:r>
        <w:r>
          <w:t>;</w:t>
        </w:r>
      </w:ins>
    </w:p>
    <w:p w:rsidR="0033364F" w:rsidRDefault="0033364F" w:rsidP="0033364F">
      <w:pPr>
        <w:pStyle w:val="PL"/>
        <w:rPr>
          <w:ins w:id="17233" w:author="28.541_CR0330R2_(Rel-16)_eNRM" w:date="2020-09-21T18:12:00Z"/>
        </w:rPr>
      </w:pPr>
      <w:ins w:id="17234" w:author="28.541_CR0330R2_(Rel-16)_eNRM" w:date="2020-09-21T18:12:00Z">
        <w:r>
          <w:t xml:space="preserve">      }</w:t>
        </w:r>
      </w:ins>
    </w:p>
    <w:p w:rsidR="0033364F" w:rsidRDefault="0033364F" w:rsidP="0033364F">
      <w:pPr>
        <w:pStyle w:val="PL"/>
        <w:rPr>
          <w:ins w:id="17235" w:author="28.541_CR0330R2_(Rel-16)_eNRM" w:date="2020-09-21T18:12:00Z"/>
        </w:rPr>
      </w:pPr>
      <w:ins w:id="17236" w:author="28.541_CR0330R2_(Rel-16)_eNRM" w:date="2020-09-21T18:12:00Z">
        <w:r>
          <w:t xml:space="preserve">      mandatory true;</w:t>
        </w:r>
      </w:ins>
    </w:p>
    <w:p w:rsidR="0033364F" w:rsidRDefault="0033364F" w:rsidP="0033364F">
      <w:pPr>
        <w:pStyle w:val="PL"/>
        <w:rPr>
          <w:ins w:id="17237" w:author="28.541_CR0330R2_(Rel-16)_eNRM" w:date="2020-09-21T18:12:00Z"/>
        </w:rPr>
      </w:pPr>
      <w:ins w:id="17238" w:author="28.541_CR0330R2_(Rel-16)_eNRM" w:date="2020-09-21T18:12:00Z">
        <w:r>
          <w:t xml:space="preserve">      description "</w:t>
        </w:r>
        <w:r w:rsidRPr="00031865">
          <w:t>It indicates the packet filter direction</w:t>
        </w:r>
        <w:r w:rsidRPr="00B805AC">
          <w:t>.</w:t>
        </w:r>
        <w:r>
          <w:t>";</w:t>
        </w:r>
      </w:ins>
    </w:p>
    <w:p w:rsidR="0033364F" w:rsidRDefault="0033364F" w:rsidP="0033364F">
      <w:pPr>
        <w:pStyle w:val="PL"/>
        <w:rPr>
          <w:ins w:id="17239" w:author="28.541_CR0330R2_(Rel-16)_eNRM" w:date="2020-09-21T18:12:00Z"/>
        </w:rPr>
      </w:pPr>
      <w:ins w:id="17240" w:author="28.541_CR0330R2_(Rel-16)_eNRM" w:date="2020-09-21T18:12:00Z">
        <w:r>
          <w:t xml:space="preserve">    }</w:t>
        </w:r>
      </w:ins>
    </w:p>
    <w:p w:rsidR="0033364F" w:rsidRDefault="0033364F" w:rsidP="0033364F">
      <w:pPr>
        <w:pStyle w:val="PL"/>
        <w:rPr>
          <w:ins w:id="17241" w:author="28.541_CR0330R2_(Rel-16)_eNRM" w:date="2020-09-21T18:12:00Z"/>
        </w:rPr>
      </w:pPr>
      <w:ins w:id="17242" w:author="28.541_CR0330R2_(Rel-16)_eNRM" w:date="2020-09-21T18:12:00Z">
        <w:r>
          <w:t xml:space="preserve">    leaf </w:t>
        </w:r>
        <w:r w:rsidRPr="009030B5">
          <w:t>sourceMacAddr</w:t>
        </w:r>
        <w:r>
          <w:t xml:space="preserve"> {</w:t>
        </w:r>
      </w:ins>
    </w:p>
    <w:p w:rsidR="0033364F" w:rsidRDefault="0033364F" w:rsidP="0033364F">
      <w:pPr>
        <w:pStyle w:val="PL"/>
        <w:rPr>
          <w:ins w:id="17243" w:author="28.541_CR0330R2_(Rel-16)_eNRM" w:date="2020-09-21T18:12:00Z"/>
        </w:rPr>
      </w:pPr>
      <w:ins w:id="17244" w:author="28.541_CR0330R2_(Rel-16)_eNRM" w:date="2020-09-21T18:12:00Z">
        <w:r>
          <w:t xml:space="preserve">      type string;</w:t>
        </w:r>
      </w:ins>
    </w:p>
    <w:p w:rsidR="0033364F" w:rsidRDefault="0033364F" w:rsidP="0033364F">
      <w:pPr>
        <w:pStyle w:val="PL"/>
        <w:rPr>
          <w:ins w:id="17245" w:author="28.541_CR0330R2_(Rel-16)_eNRM" w:date="2020-09-21T18:12:00Z"/>
        </w:rPr>
      </w:pPr>
      <w:ins w:id="17246" w:author="28.541_CR0330R2_(Rel-16)_eNRM" w:date="2020-09-21T18:12:00Z">
        <w:r>
          <w:t xml:space="preserve">      mandatory true;</w:t>
        </w:r>
      </w:ins>
    </w:p>
    <w:p w:rsidR="0033364F" w:rsidRDefault="0033364F" w:rsidP="0033364F">
      <w:pPr>
        <w:pStyle w:val="PL"/>
        <w:rPr>
          <w:ins w:id="17247" w:author="28.541_CR0330R2_(Rel-16)_eNRM" w:date="2020-09-21T18:12:00Z"/>
        </w:rPr>
      </w:pPr>
      <w:ins w:id="17248" w:author="28.541_CR0330R2_(Rel-16)_eNRM" w:date="2020-09-21T18:12:00Z">
        <w:r>
          <w:t xml:space="preserve">      description "</w:t>
        </w:r>
        <w:r w:rsidRPr="00031865">
          <w:t>It specifies the source MAC address formatted in the hexadecimal notation according to clause 1.1 and clause 2.1 of IETF RFC 7042 [</w:t>
        </w:r>
        <w:r>
          <w:t>63</w:t>
        </w:r>
        <w:r w:rsidRPr="00031865">
          <w:t>]</w:t>
        </w:r>
        <w:r w:rsidRPr="00B805AC">
          <w:t>.</w:t>
        </w:r>
        <w:r>
          <w:t>";</w:t>
        </w:r>
      </w:ins>
    </w:p>
    <w:p w:rsidR="0033364F" w:rsidRDefault="0033364F" w:rsidP="0033364F">
      <w:pPr>
        <w:pStyle w:val="PL"/>
        <w:rPr>
          <w:ins w:id="17249" w:author="28.541_CR0330R2_(Rel-16)_eNRM" w:date="2020-09-21T18:12:00Z"/>
        </w:rPr>
      </w:pPr>
      <w:ins w:id="17250" w:author="28.541_CR0330R2_(Rel-16)_eNRM" w:date="2020-09-21T18:12:00Z">
        <w:r>
          <w:t xml:space="preserve">    }</w:t>
        </w:r>
      </w:ins>
    </w:p>
    <w:p w:rsidR="0033364F" w:rsidRDefault="0033364F" w:rsidP="0033364F">
      <w:pPr>
        <w:pStyle w:val="PL"/>
        <w:rPr>
          <w:ins w:id="17251" w:author="28.541_CR0330R2_(Rel-16)_eNRM" w:date="2020-09-21T18:12:00Z"/>
        </w:rPr>
      </w:pPr>
      <w:ins w:id="17252" w:author="28.541_CR0330R2_(Rel-16)_eNRM" w:date="2020-09-21T18:12:00Z">
        <w:r>
          <w:t xml:space="preserve">    leaf-list </w:t>
        </w:r>
        <w:r w:rsidRPr="009030B5">
          <w:t>vlanTags</w:t>
        </w:r>
        <w:r>
          <w:t xml:space="preserve"> {</w:t>
        </w:r>
      </w:ins>
    </w:p>
    <w:p w:rsidR="0033364F" w:rsidRDefault="0033364F" w:rsidP="0033364F">
      <w:pPr>
        <w:pStyle w:val="PL"/>
        <w:rPr>
          <w:ins w:id="17253" w:author="28.541_CR0330R2_(Rel-16)_eNRM" w:date="2020-09-21T18:12:00Z"/>
        </w:rPr>
      </w:pPr>
      <w:ins w:id="17254" w:author="28.541_CR0330R2_(Rel-16)_eNRM" w:date="2020-09-21T18:12:00Z">
        <w:r>
          <w:t xml:space="preserve">      type string;</w:t>
        </w:r>
      </w:ins>
    </w:p>
    <w:p w:rsidR="0033364F" w:rsidRDefault="0033364F" w:rsidP="0033364F">
      <w:pPr>
        <w:pStyle w:val="PL"/>
        <w:rPr>
          <w:ins w:id="17255" w:author="28.541_CR0330R2_(Rel-16)_eNRM" w:date="2020-09-21T18:12:00Z"/>
        </w:rPr>
      </w:pPr>
      <w:ins w:id="17256" w:author="28.541_CR0330R2_(Rel-16)_eNRM" w:date="2020-09-21T18:12:00Z">
        <w:r>
          <w:t xml:space="preserve">      description "</w:t>
        </w:r>
        <w:r w:rsidRPr="00031865">
          <w:t>It specifies the Customer-VLAN and/or Service-VLAN tags containing the VID, PCP/DEI fields as defined in IEEE 802.1Q [</w:t>
        </w:r>
        <w:r>
          <w:t>65</w:t>
        </w:r>
        <w:r w:rsidRPr="00031865">
          <w:t>] and IETF RFC 7042 [</w:t>
        </w:r>
        <w:r>
          <w:t>63</w:t>
        </w:r>
        <w:r w:rsidRPr="00031865">
          <w:t>]. The first/lower instance in the array stands for the Customer-VLAN tag and the second/higher instance in the array stands for the Service-VLAN tag</w:t>
        </w:r>
        <w:r w:rsidRPr="00B805AC">
          <w:t>.</w:t>
        </w:r>
        <w:r>
          <w:t>";</w:t>
        </w:r>
      </w:ins>
    </w:p>
    <w:p w:rsidR="0033364F" w:rsidRDefault="0033364F" w:rsidP="0033364F">
      <w:pPr>
        <w:pStyle w:val="PL"/>
        <w:rPr>
          <w:ins w:id="17257" w:author="28.541_CR0330R2_(Rel-16)_eNRM" w:date="2020-09-21T18:12:00Z"/>
        </w:rPr>
      </w:pPr>
      <w:ins w:id="17258" w:author="28.541_CR0330R2_(Rel-16)_eNRM" w:date="2020-09-21T18:12:00Z">
        <w:r>
          <w:t xml:space="preserve">    }</w:t>
        </w:r>
      </w:ins>
    </w:p>
    <w:p w:rsidR="0033364F" w:rsidRDefault="0033364F" w:rsidP="0033364F">
      <w:pPr>
        <w:pStyle w:val="PL"/>
        <w:rPr>
          <w:ins w:id="17259" w:author="28.541_CR0330R2_(Rel-16)_eNRM" w:date="2020-09-21T18:12:00Z"/>
        </w:rPr>
      </w:pPr>
      <w:ins w:id="17260" w:author="28.541_CR0330R2_(Rel-16)_eNRM" w:date="2020-09-21T18:12:00Z">
        <w:r>
          <w:t xml:space="preserve">    leaf </w:t>
        </w:r>
        <w:r w:rsidRPr="009030B5">
          <w:t>srcMacAddrEnd</w:t>
        </w:r>
        <w:r>
          <w:t xml:space="preserve"> {</w:t>
        </w:r>
      </w:ins>
    </w:p>
    <w:p w:rsidR="0033364F" w:rsidRDefault="0033364F" w:rsidP="0033364F">
      <w:pPr>
        <w:pStyle w:val="PL"/>
        <w:rPr>
          <w:ins w:id="17261" w:author="28.541_CR0330R2_(Rel-16)_eNRM" w:date="2020-09-21T18:12:00Z"/>
        </w:rPr>
      </w:pPr>
      <w:ins w:id="17262" w:author="28.541_CR0330R2_(Rel-16)_eNRM" w:date="2020-09-21T18:12:00Z">
        <w:r>
          <w:t xml:space="preserve">      type string;</w:t>
        </w:r>
      </w:ins>
    </w:p>
    <w:p w:rsidR="0033364F" w:rsidRDefault="0033364F" w:rsidP="0033364F">
      <w:pPr>
        <w:pStyle w:val="PL"/>
        <w:rPr>
          <w:ins w:id="17263" w:author="28.541_CR0330R2_(Rel-16)_eNRM" w:date="2020-09-21T18:12:00Z"/>
        </w:rPr>
      </w:pPr>
      <w:ins w:id="17264" w:author="28.541_CR0330R2_(Rel-16)_eNRM" w:date="2020-09-21T18:12:00Z">
        <w:r>
          <w:t xml:space="preserve">      mandatory false;</w:t>
        </w:r>
      </w:ins>
    </w:p>
    <w:p w:rsidR="0033364F" w:rsidRDefault="0033364F" w:rsidP="0033364F">
      <w:pPr>
        <w:pStyle w:val="PL"/>
        <w:rPr>
          <w:ins w:id="17265" w:author="28.541_CR0330R2_(Rel-16)_eNRM" w:date="2020-09-21T18:12:00Z"/>
        </w:rPr>
      </w:pPr>
      <w:ins w:id="17266" w:author="28.541_CR0330R2_(Rel-16)_eNRM" w:date="2020-09-21T18:12:00Z">
        <w:r>
          <w:t xml:space="preserve">      description "</w:t>
        </w:r>
        <w:r w:rsidRPr="00031865">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r>
          <w:t>.";</w:t>
        </w:r>
      </w:ins>
    </w:p>
    <w:p w:rsidR="0033364F" w:rsidRDefault="0033364F" w:rsidP="0033364F">
      <w:pPr>
        <w:pStyle w:val="PL"/>
        <w:rPr>
          <w:ins w:id="17267" w:author="28.541_CR0330R2_(Rel-16)_eNRM" w:date="2020-09-21T18:12:00Z"/>
        </w:rPr>
      </w:pPr>
      <w:ins w:id="17268" w:author="28.541_CR0330R2_(Rel-16)_eNRM" w:date="2020-09-21T18:12:00Z">
        <w:r>
          <w:t xml:space="preserve">    }</w:t>
        </w:r>
      </w:ins>
    </w:p>
    <w:p w:rsidR="0033364F" w:rsidRDefault="0033364F" w:rsidP="0033364F">
      <w:pPr>
        <w:pStyle w:val="PL"/>
        <w:rPr>
          <w:ins w:id="17269" w:author="28.541_CR0330R2_(Rel-16)_eNRM" w:date="2020-09-21T18:12:00Z"/>
        </w:rPr>
      </w:pPr>
      <w:ins w:id="17270" w:author="28.541_CR0330R2_(Rel-16)_eNRM" w:date="2020-09-21T18:12:00Z">
        <w:r>
          <w:t xml:space="preserve">    leaf </w:t>
        </w:r>
        <w:r w:rsidRPr="009030B5">
          <w:t>destMacAddrEnd</w:t>
        </w:r>
        <w:r>
          <w:t xml:space="preserve"> {</w:t>
        </w:r>
      </w:ins>
    </w:p>
    <w:p w:rsidR="0033364F" w:rsidRDefault="0033364F" w:rsidP="0033364F">
      <w:pPr>
        <w:pStyle w:val="PL"/>
        <w:rPr>
          <w:ins w:id="17271" w:author="28.541_CR0330R2_(Rel-16)_eNRM" w:date="2020-09-21T18:12:00Z"/>
        </w:rPr>
      </w:pPr>
      <w:ins w:id="17272" w:author="28.541_CR0330R2_(Rel-16)_eNRM" w:date="2020-09-21T18:12:00Z">
        <w:r>
          <w:t xml:space="preserve">      type string;</w:t>
        </w:r>
      </w:ins>
    </w:p>
    <w:p w:rsidR="0033364F" w:rsidRDefault="0033364F" w:rsidP="0033364F">
      <w:pPr>
        <w:pStyle w:val="PL"/>
        <w:rPr>
          <w:ins w:id="17273" w:author="28.541_CR0330R2_(Rel-16)_eNRM" w:date="2020-09-21T18:12:00Z"/>
        </w:rPr>
      </w:pPr>
      <w:ins w:id="17274" w:author="28.541_CR0330R2_(Rel-16)_eNRM" w:date="2020-09-21T18:12:00Z">
        <w:r>
          <w:t xml:space="preserve">      mandatory false;</w:t>
        </w:r>
      </w:ins>
    </w:p>
    <w:p w:rsidR="0033364F" w:rsidRDefault="0033364F" w:rsidP="0033364F">
      <w:pPr>
        <w:pStyle w:val="PL"/>
        <w:rPr>
          <w:ins w:id="17275" w:author="28.541_CR0330R2_(Rel-16)_eNRM" w:date="2020-09-21T18:12:00Z"/>
        </w:rPr>
      </w:pPr>
      <w:ins w:id="17276" w:author="28.541_CR0330R2_(Rel-16)_eNRM" w:date="2020-09-21T18:12:00Z">
        <w:r>
          <w:t xml:space="preserve">      description "</w:t>
        </w:r>
        <w:r w:rsidRPr="00031865">
          <w:t>It specifies the destination MAC address end. If this attribute is present, the destMacAddr attribute specifies the destination MAC address start</w:t>
        </w:r>
        <w:r w:rsidRPr="00B805AC">
          <w:t>.</w:t>
        </w:r>
        <w:r>
          <w:t>";</w:t>
        </w:r>
      </w:ins>
    </w:p>
    <w:p w:rsidR="0033364F" w:rsidRDefault="0033364F" w:rsidP="0033364F">
      <w:pPr>
        <w:pStyle w:val="PL"/>
        <w:rPr>
          <w:ins w:id="17277" w:author="28.541_CR0330R2_(Rel-16)_eNRM" w:date="2020-09-21T18:12:00Z"/>
        </w:rPr>
      </w:pPr>
      <w:ins w:id="17278" w:author="28.541_CR0330R2_(Rel-16)_eNRM" w:date="2020-09-21T18:12:00Z">
        <w:r>
          <w:t xml:space="preserve">    }</w:t>
        </w:r>
      </w:ins>
    </w:p>
    <w:p w:rsidR="0033364F" w:rsidRDefault="0033364F" w:rsidP="0033364F">
      <w:pPr>
        <w:pStyle w:val="PL"/>
        <w:rPr>
          <w:ins w:id="17279" w:author="28.541_CR0330R2_(Rel-16)_eNRM" w:date="2020-09-21T18:12:00Z"/>
        </w:rPr>
      </w:pPr>
      <w:ins w:id="17280" w:author="28.541_CR0330R2_(Rel-16)_eNRM" w:date="2020-09-21T18:12:00Z">
        <w:r>
          <w:t xml:space="preserve">  }</w:t>
        </w:r>
      </w:ins>
    </w:p>
    <w:p w:rsidR="0033364F" w:rsidRDefault="0033364F" w:rsidP="0033364F">
      <w:pPr>
        <w:pStyle w:val="PL"/>
        <w:rPr>
          <w:ins w:id="17281" w:author="28.541_CR0330R2_(Rel-16)_eNRM" w:date="2020-09-21T18:12:00Z"/>
        </w:rPr>
      </w:pPr>
    </w:p>
    <w:p w:rsidR="0033364F" w:rsidRDefault="0033364F" w:rsidP="0033364F">
      <w:pPr>
        <w:pStyle w:val="PL"/>
        <w:rPr>
          <w:ins w:id="17282" w:author="28.541_CR0330R2_(Rel-16)_eNRM" w:date="2020-09-21T18:12:00Z"/>
        </w:rPr>
      </w:pPr>
      <w:ins w:id="17283" w:author="28.541_CR0330R2_(Rel-16)_eNRM" w:date="2020-09-21T18:12:00Z">
        <w:r>
          <w:t xml:space="preserve">  grouping FlowInformation {</w:t>
        </w:r>
      </w:ins>
    </w:p>
    <w:p w:rsidR="0033364F" w:rsidRDefault="0033364F" w:rsidP="0033364F">
      <w:pPr>
        <w:pStyle w:val="PL"/>
        <w:rPr>
          <w:ins w:id="17284" w:author="28.541_CR0330R2_(Rel-16)_eNRM" w:date="2020-09-21T18:12:00Z"/>
        </w:rPr>
      </w:pPr>
      <w:ins w:id="17285" w:author="28.541_CR0330R2_(Rel-16)_eNRM" w:date="2020-09-21T18:12:00Z">
        <w:r>
          <w:t xml:space="preserve">    description "It specifies the flow information of a PCC rule.";</w:t>
        </w:r>
      </w:ins>
    </w:p>
    <w:p w:rsidR="0033364F" w:rsidRDefault="0033364F" w:rsidP="0033364F">
      <w:pPr>
        <w:pStyle w:val="PL"/>
        <w:rPr>
          <w:ins w:id="17286" w:author="28.541_CR0330R2_(Rel-16)_eNRM" w:date="2020-09-21T18:12:00Z"/>
        </w:rPr>
      </w:pPr>
      <w:ins w:id="17287" w:author="28.541_CR0330R2_(Rel-16)_eNRM" w:date="2020-09-21T18:12:00Z">
        <w:r>
          <w:t xml:space="preserve">    leaf </w:t>
        </w:r>
        <w:r w:rsidRPr="00400743">
          <w:t>flowDescription</w:t>
        </w:r>
        <w:r>
          <w:t xml:space="preserve"> {</w:t>
        </w:r>
      </w:ins>
    </w:p>
    <w:p w:rsidR="0033364F" w:rsidRDefault="0033364F" w:rsidP="0033364F">
      <w:pPr>
        <w:pStyle w:val="PL"/>
        <w:rPr>
          <w:ins w:id="17288" w:author="28.541_CR0330R2_(Rel-16)_eNRM" w:date="2020-09-21T18:12:00Z"/>
        </w:rPr>
      </w:pPr>
      <w:ins w:id="17289" w:author="28.541_CR0330R2_(Rel-16)_eNRM" w:date="2020-09-21T18:12:00Z">
        <w:r>
          <w:t xml:space="preserve">      type string;</w:t>
        </w:r>
      </w:ins>
    </w:p>
    <w:p w:rsidR="0033364F" w:rsidRDefault="0033364F" w:rsidP="0033364F">
      <w:pPr>
        <w:pStyle w:val="PL"/>
        <w:rPr>
          <w:ins w:id="17290" w:author="28.541_CR0330R2_(Rel-16)_eNRM" w:date="2020-09-21T18:12:00Z"/>
        </w:rPr>
      </w:pPr>
      <w:ins w:id="17291" w:author="28.541_CR0330R2_(Rel-16)_eNRM" w:date="2020-09-21T18:12:00Z">
        <w:r>
          <w:t xml:space="preserve">      mandatory true;</w:t>
        </w:r>
      </w:ins>
    </w:p>
    <w:p w:rsidR="0033364F" w:rsidRPr="00B805AC" w:rsidRDefault="0033364F" w:rsidP="0033364F">
      <w:pPr>
        <w:pStyle w:val="PL"/>
        <w:rPr>
          <w:ins w:id="17292" w:author="28.541_CR0330R2_(Rel-16)_eNRM" w:date="2020-09-21T18:12:00Z"/>
        </w:rPr>
      </w:pPr>
      <w:ins w:id="17293" w:author="28.541_CR0330R2_(Rel-16)_eNRM" w:date="2020-09-21T18:12:00Z">
        <w:r>
          <w:t xml:space="preserve">      description "</w:t>
        </w:r>
        <w:r w:rsidRPr="00D2028C">
          <w:t>It defines a packet filter for an IP flow</w:t>
        </w:r>
        <w:r w:rsidRPr="00CC5467">
          <w:t>.</w:t>
        </w:r>
        <w:r>
          <w:t>";</w:t>
        </w:r>
      </w:ins>
    </w:p>
    <w:p w:rsidR="0033364F" w:rsidRDefault="0033364F" w:rsidP="0033364F">
      <w:pPr>
        <w:pStyle w:val="PL"/>
        <w:rPr>
          <w:ins w:id="17294" w:author="28.541_CR0330R2_(Rel-16)_eNRM" w:date="2020-09-21T18:12:00Z"/>
        </w:rPr>
      </w:pPr>
      <w:ins w:id="17295" w:author="28.541_CR0330R2_(Rel-16)_eNRM" w:date="2020-09-21T18:12:00Z">
        <w:r>
          <w:t xml:space="preserve">    }</w:t>
        </w:r>
      </w:ins>
    </w:p>
    <w:p w:rsidR="0033364F" w:rsidRDefault="0033364F" w:rsidP="0033364F">
      <w:pPr>
        <w:pStyle w:val="PL"/>
        <w:rPr>
          <w:ins w:id="17296" w:author="28.541_CR0330R2_(Rel-16)_eNRM" w:date="2020-09-21T18:12:00Z"/>
        </w:rPr>
      </w:pPr>
      <w:ins w:id="17297" w:author="28.541_CR0330R2_(Rel-16)_eNRM" w:date="2020-09-21T18:12:00Z">
        <w:r>
          <w:t xml:space="preserve">    uses </w:t>
        </w:r>
        <w:r w:rsidRPr="009030B5">
          <w:t>Eth</w:t>
        </w:r>
        <w:r>
          <w:t>FlowDescription;</w:t>
        </w:r>
      </w:ins>
    </w:p>
    <w:p w:rsidR="0033364F" w:rsidRDefault="0033364F" w:rsidP="0033364F">
      <w:pPr>
        <w:pStyle w:val="PL"/>
        <w:rPr>
          <w:ins w:id="17298" w:author="28.541_CR0330R2_(Rel-16)_eNRM" w:date="2020-09-21T18:12:00Z"/>
        </w:rPr>
      </w:pPr>
      <w:ins w:id="17299" w:author="28.541_CR0330R2_(Rel-16)_eNRM" w:date="2020-09-21T18:12:00Z">
        <w:r>
          <w:t xml:space="preserve">    leaf </w:t>
        </w:r>
        <w:r w:rsidRPr="00400743">
          <w:rPr>
            <w:rFonts w:hint="eastAsia"/>
          </w:rPr>
          <w:t>packFiltId</w:t>
        </w:r>
        <w:r>
          <w:t xml:space="preserve"> {</w:t>
        </w:r>
      </w:ins>
    </w:p>
    <w:p w:rsidR="0033364F" w:rsidRDefault="0033364F" w:rsidP="0033364F">
      <w:pPr>
        <w:pStyle w:val="PL"/>
        <w:rPr>
          <w:ins w:id="17300" w:author="28.541_CR0330R2_(Rel-16)_eNRM" w:date="2020-09-21T18:12:00Z"/>
        </w:rPr>
      </w:pPr>
      <w:ins w:id="17301" w:author="28.541_CR0330R2_(Rel-16)_eNRM" w:date="2020-09-21T18:12:00Z">
        <w:r>
          <w:t xml:space="preserve">      type string;</w:t>
        </w:r>
      </w:ins>
    </w:p>
    <w:p w:rsidR="0033364F" w:rsidRDefault="0033364F" w:rsidP="0033364F">
      <w:pPr>
        <w:pStyle w:val="PL"/>
        <w:rPr>
          <w:ins w:id="17302" w:author="28.541_CR0330R2_(Rel-16)_eNRM" w:date="2020-09-21T18:12:00Z"/>
        </w:rPr>
      </w:pPr>
      <w:ins w:id="17303" w:author="28.541_CR0330R2_(Rel-16)_eNRM" w:date="2020-09-21T18:12:00Z">
        <w:r>
          <w:t xml:space="preserve">      mandatory true;</w:t>
        </w:r>
      </w:ins>
    </w:p>
    <w:p w:rsidR="0033364F" w:rsidRDefault="0033364F" w:rsidP="0033364F">
      <w:pPr>
        <w:pStyle w:val="PL"/>
        <w:rPr>
          <w:ins w:id="17304" w:author="28.541_CR0330R2_(Rel-16)_eNRM" w:date="2020-09-21T18:12:00Z"/>
        </w:rPr>
      </w:pPr>
      <w:ins w:id="17305" w:author="28.541_CR0330R2_(Rel-16)_eNRM" w:date="2020-09-21T18:12:00Z">
        <w:r>
          <w:t xml:space="preserve">      description "</w:t>
        </w:r>
        <w:r w:rsidRPr="00D2028C">
          <w:t xml:space="preserve">It is the </w:t>
        </w:r>
        <w:r w:rsidRPr="00D2028C">
          <w:rPr>
            <w:rFonts w:hint="eastAsia"/>
          </w:rPr>
          <w:t>identifier of</w:t>
        </w:r>
        <w:r w:rsidRPr="00D2028C">
          <w:t xml:space="preserve"> the</w:t>
        </w:r>
        <w:r w:rsidRPr="00D2028C">
          <w:rPr>
            <w:rFonts w:hint="eastAsia"/>
          </w:rPr>
          <w:t xml:space="preserve"> packet filter</w:t>
        </w:r>
        <w:r>
          <w:t>.";</w:t>
        </w:r>
      </w:ins>
    </w:p>
    <w:p w:rsidR="0033364F" w:rsidRDefault="0033364F" w:rsidP="0033364F">
      <w:pPr>
        <w:pStyle w:val="PL"/>
        <w:rPr>
          <w:ins w:id="17306" w:author="28.541_CR0330R2_(Rel-16)_eNRM" w:date="2020-09-21T18:12:00Z"/>
        </w:rPr>
      </w:pPr>
      <w:ins w:id="17307" w:author="28.541_CR0330R2_(Rel-16)_eNRM" w:date="2020-09-21T18:12:00Z">
        <w:r>
          <w:t xml:space="preserve">    }</w:t>
        </w:r>
      </w:ins>
    </w:p>
    <w:p w:rsidR="0033364F" w:rsidRDefault="0033364F" w:rsidP="0033364F">
      <w:pPr>
        <w:pStyle w:val="PL"/>
        <w:rPr>
          <w:ins w:id="17308" w:author="28.541_CR0330R2_(Rel-16)_eNRM" w:date="2020-09-21T18:12:00Z"/>
        </w:rPr>
      </w:pPr>
      <w:ins w:id="17309" w:author="28.541_CR0330R2_(Rel-16)_eNRM" w:date="2020-09-21T18:12:00Z">
        <w:r>
          <w:t xml:space="preserve">    leaf </w:t>
        </w:r>
        <w:r w:rsidRPr="00400743">
          <w:t>packetFilterUsage</w:t>
        </w:r>
        <w:r>
          <w:t xml:space="preserve"> {</w:t>
        </w:r>
      </w:ins>
    </w:p>
    <w:p w:rsidR="0033364F" w:rsidRDefault="0033364F" w:rsidP="0033364F">
      <w:pPr>
        <w:pStyle w:val="PL"/>
        <w:rPr>
          <w:ins w:id="17310" w:author="28.541_CR0330R2_(Rel-16)_eNRM" w:date="2020-09-21T18:12:00Z"/>
        </w:rPr>
      </w:pPr>
      <w:ins w:id="17311" w:author="28.541_CR0330R2_(Rel-16)_eNRM" w:date="2020-09-21T18:12:00Z">
        <w:r>
          <w:t xml:space="preserve">      type boolean;</w:t>
        </w:r>
      </w:ins>
    </w:p>
    <w:p w:rsidR="0033364F" w:rsidRDefault="0033364F" w:rsidP="0033364F">
      <w:pPr>
        <w:pStyle w:val="PL"/>
        <w:rPr>
          <w:ins w:id="17312" w:author="28.541_CR0330R2_(Rel-16)_eNRM" w:date="2020-09-21T18:12:00Z"/>
        </w:rPr>
      </w:pPr>
      <w:ins w:id="17313" w:author="28.541_CR0330R2_(Rel-16)_eNRM" w:date="2020-09-21T18:12:00Z">
        <w:r>
          <w:t xml:space="preserve">      default false;</w:t>
        </w:r>
      </w:ins>
    </w:p>
    <w:p w:rsidR="0033364F" w:rsidRDefault="0033364F" w:rsidP="0033364F">
      <w:pPr>
        <w:pStyle w:val="PL"/>
        <w:rPr>
          <w:ins w:id="17314" w:author="28.541_CR0330R2_(Rel-16)_eNRM" w:date="2020-09-21T18:12:00Z"/>
        </w:rPr>
      </w:pPr>
      <w:ins w:id="17315" w:author="28.541_CR0330R2_(Rel-16)_eNRM" w:date="2020-09-21T18:12:00Z">
        <w:r>
          <w:t xml:space="preserve">      description "</w:t>
        </w:r>
        <w:r w:rsidRPr="00D2028C">
          <w:t>It indicates if the packet shall be sent to the UE.</w:t>
        </w:r>
        <w:r>
          <w:t>";</w:t>
        </w:r>
      </w:ins>
    </w:p>
    <w:p w:rsidR="0033364F" w:rsidRDefault="0033364F" w:rsidP="0033364F">
      <w:pPr>
        <w:pStyle w:val="PL"/>
        <w:rPr>
          <w:ins w:id="17316" w:author="28.541_CR0330R2_(Rel-16)_eNRM" w:date="2020-09-21T18:12:00Z"/>
        </w:rPr>
      </w:pPr>
      <w:ins w:id="17317" w:author="28.541_CR0330R2_(Rel-16)_eNRM" w:date="2020-09-21T18:12:00Z">
        <w:r>
          <w:t xml:space="preserve">    }</w:t>
        </w:r>
      </w:ins>
    </w:p>
    <w:p w:rsidR="0033364F" w:rsidRDefault="0033364F" w:rsidP="0033364F">
      <w:pPr>
        <w:pStyle w:val="PL"/>
        <w:rPr>
          <w:ins w:id="17318" w:author="28.541_CR0330R2_(Rel-16)_eNRM" w:date="2020-09-21T18:12:00Z"/>
        </w:rPr>
      </w:pPr>
      <w:ins w:id="17319" w:author="28.541_CR0330R2_(Rel-16)_eNRM" w:date="2020-09-21T18:12:00Z">
        <w:r>
          <w:t xml:space="preserve">    leaf </w:t>
        </w:r>
        <w:r w:rsidRPr="00400743">
          <w:t>tosTrafficClass</w:t>
        </w:r>
        <w:r>
          <w:t xml:space="preserve"> {</w:t>
        </w:r>
      </w:ins>
    </w:p>
    <w:p w:rsidR="0033364F" w:rsidRDefault="0033364F" w:rsidP="0033364F">
      <w:pPr>
        <w:pStyle w:val="PL"/>
        <w:rPr>
          <w:ins w:id="17320" w:author="28.541_CR0330R2_(Rel-16)_eNRM" w:date="2020-09-21T18:12:00Z"/>
        </w:rPr>
      </w:pPr>
      <w:ins w:id="17321" w:author="28.541_CR0330R2_(Rel-16)_eNRM" w:date="2020-09-21T18:12:00Z">
        <w:r>
          <w:t xml:space="preserve">      type string;</w:t>
        </w:r>
      </w:ins>
    </w:p>
    <w:p w:rsidR="0033364F" w:rsidRDefault="0033364F" w:rsidP="0033364F">
      <w:pPr>
        <w:pStyle w:val="PL"/>
        <w:rPr>
          <w:ins w:id="17322" w:author="28.541_CR0330R2_(Rel-16)_eNRM" w:date="2020-09-21T18:12:00Z"/>
        </w:rPr>
      </w:pPr>
      <w:ins w:id="17323" w:author="28.541_CR0330R2_(Rel-16)_eNRM" w:date="2020-09-21T18:12:00Z">
        <w:r>
          <w:t xml:space="preserve">      mandatory true;</w:t>
        </w:r>
      </w:ins>
    </w:p>
    <w:p w:rsidR="0033364F" w:rsidRPr="00D2028C" w:rsidRDefault="0033364F" w:rsidP="0033364F">
      <w:pPr>
        <w:pStyle w:val="PL"/>
        <w:rPr>
          <w:ins w:id="17324" w:author="28.541_CR0330R2_(Rel-16)_eNRM" w:date="2020-09-21T18:12:00Z"/>
        </w:rPr>
      </w:pPr>
      <w:ins w:id="17325" w:author="28.541_CR0330R2_(Rel-16)_eNRM" w:date="2020-09-21T18:12:00Z">
        <w:r>
          <w:t xml:space="preserve">      description "</w:t>
        </w:r>
        <w:r w:rsidRPr="00D2028C">
          <w:t>It contains the Ipv4 Type-of-Service and mask field or the Ipv6 Traffic-Class field and mask field.</w:t>
        </w:r>
        <w:r>
          <w:t>";</w:t>
        </w:r>
      </w:ins>
    </w:p>
    <w:p w:rsidR="0033364F" w:rsidRDefault="0033364F" w:rsidP="0033364F">
      <w:pPr>
        <w:pStyle w:val="PL"/>
        <w:rPr>
          <w:ins w:id="17326" w:author="28.541_CR0330R2_(Rel-16)_eNRM" w:date="2020-09-21T18:12:00Z"/>
        </w:rPr>
      </w:pPr>
      <w:ins w:id="17327" w:author="28.541_CR0330R2_(Rel-16)_eNRM" w:date="2020-09-21T18:12:00Z">
        <w:r>
          <w:t xml:space="preserve">    }</w:t>
        </w:r>
      </w:ins>
    </w:p>
    <w:p w:rsidR="0033364F" w:rsidRDefault="0033364F" w:rsidP="0033364F">
      <w:pPr>
        <w:pStyle w:val="PL"/>
        <w:rPr>
          <w:ins w:id="17328" w:author="28.541_CR0330R2_(Rel-16)_eNRM" w:date="2020-09-21T18:12:00Z"/>
        </w:rPr>
      </w:pPr>
      <w:ins w:id="17329" w:author="28.541_CR0330R2_(Rel-16)_eNRM" w:date="2020-09-21T18:12:00Z">
        <w:r>
          <w:t xml:space="preserve">    leaf </w:t>
        </w:r>
        <w:r w:rsidRPr="00400743">
          <w:t>spi</w:t>
        </w:r>
        <w:r>
          <w:t xml:space="preserve"> {</w:t>
        </w:r>
      </w:ins>
    </w:p>
    <w:p w:rsidR="0033364F" w:rsidRDefault="0033364F" w:rsidP="0033364F">
      <w:pPr>
        <w:pStyle w:val="PL"/>
        <w:rPr>
          <w:ins w:id="17330" w:author="28.541_CR0330R2_(Rel-16)_eNRM" w:date="2020-09-21T18:12:00Z"/>
        </w:rPr>
      </w:pPr>
      <w:ins w:id="17331" w:author="28.541_CR0330R2_(Rel-16)_eNRM" w:date="2020-09-21T18:12:00Z">
        <w:r>
          <w:t xml:space="preserve">      type string;</w:t>
        </w:r>
      </w:ins>
    </w:p>
    <w:p w:rsidR="0033364F" w:rsidRDefault="0033364F" w:rsidP="0033364F">
      <w:pPr>
        <w:pStyle w:val="PL"/>
        <w:rPr>
          <w:ins w:id="17332" w:author="28.541_CR0330R2_(Rel-16)_eNRM" w:date="2020-09-21T18:12:00Z"/>
        </w:rPr>
      </w:pPr>
      <w:ins w:id="17333" w:author="28.541_CR0330R2_(Rel-16)_eNRM" w:date="2020-09-21T18:12:00Z">
        <w:r>
          <w:t xml:space="preserve">      mandatory true;</w:t>
        </w:r>
      </w:ins>
    </w:p>
    <w:p w:rsidR="0033364F" w:rsidRDefault="0033364F" w:rsidP="0033364F">
      <w:pPr>
        <w:pStyle w:val="PL"/>
        <w:rPr>
          <w:ins w:id="17334" w:author="28.541_CR0330R2_(Rel-16)_eNRM" w:date="2020-09-21T18:12:00Z"/>
        </w:rPr>
      </w:pPr>
      <w:ins w:id="17335" w:author="28.541_CR0330R2_(Rel-16)_eNRM" w:date="2020-09-21T18:12:00Z">
        <w:r>
          <w:t xml:space="preserve">      description "</w:t>
        </w:r>
        <w:r w:rsidRPr="00D2028C">
          <w:t>It is the security parameter index of the IPSec packet, see IETF RFC 4301 [</w:t>
        </w:r>
        <w:r>
          <w:t>66</w:t>
        </w:r>
        <w:r w:rsidRPr="00D2028C">
          <w:t>]</w:t>
        </w:r>
        <w:r>
          <w:t>";</w:t>
        </w:r>
      </w:ins>
    </w:p>
    <w:p w:rsidR="0033364F" w:rsidRDefault="0033364F" w:rsidP="0033364F">
      <w:pPr>
        <w:pStyle w:val="PL"/>
        <w:rPr>
          <w:ins w:id="17336" w:author="28.541_CR0330R2_(Rel-16)_eNRM" w:date="2020-09-21T18:12:00Z"/>
        </w:rPr>
      </w:pPr>
      <w:ins w:id="17337" w:author="28.541_CR0330R2_(Rel-16)_eNRM" w:date="2020-09-21T18:12:00Z">
        <w:r>
          <w:t xml:space="preserve">    }</w:t>
        </w:r>
      </w:ins>
    </w:p>
    <w:p w:rsidR="0033364F" w:rsidRDefault="0033364F" w:rsidP="0033364F">
      <w:pPr>
        <w:pStyle w:val="PL"/>
        <w:rPr>
          <w:ins w:id="17338" w:author="28.541_CR0330R2_(Rel-16)_eNRM" w:date="2020-09-21T18:12:00Z"/>
        </w:rPr>
      </w:pPr>
      <w:ins w:id="17339" w:author="28.541_CR0330R2_(Rel-16)_eNRM" w:date="2020-09-21T18:12:00Z">
        <w:r>
          <w:t xml:space="preserve">    leaf </w:t>
        </w:r>
        <w:r w:rsidRPr="00400743">
          <w:t>flowLabel</w:t>
        </w:r>
        <w:r>
          <w:t xml:space="preserve"> {</w:t>
        </w:r>
      </w:ins>
    </w:p>
    <w:p w:rsidR="0033364F" w:rsidRDefault="0033364F" w:rsidP="0033364F">
      <w:pPr>
        <w:pStyle w:val="PL"/>
        <w:rPr>
          <w:ins w:id="17340" w:author="28.541_CR0330R2_(Rel-16)_eNRM" w:date="2020-09-21T18:12:00Z"/>
        </w:rPr>
      </w:pPr>
      <w:ins w:id="17341" w:author="28.541_CR0330R2_(Rel-16)_eNRM" w:date="2020-09-21T18:12:00Z">
        <w:r>
          <w:t xml:space="preserve">      type string;</w:t>
        </w:r>
      </w:ins>
    </w:p>
    <w:p w:rsidR="0033364F" w:rsidRDefault="0033364F" w:rsidP="0033364F">
      <w:pPr>
        <w:pStyle w:val="PL"/>
        <w:rPr>
          <w:ins w:id="17342" w:author="28.541_CR0330R2_(Rel-16)_eNRM" w:date="2020-09-21T18:12:00Z"/>
        </w:rPr>
      </w:pPr>
      <w:ins w:id="17343" w:author="28.541_CR0330R2_(Rel-16)_eNRM" w:date="2020-09-21T18:12:00Z">
        <w:r>
          <w:t xml:space="preserve">      mandatory false;</w:t>
        </w:r>
      </w:ins>
    </w:p>
    <w:p w:rsidR="0033364F" w:rsidRDefault="0033364F" w:rsidP="0033364F">
      <w:pPr>
        <w:pStyle w:val="PL"/>
        <w:rPr>
          <w:ins w:id="17344" w:author="28.541_CR0330R2_(Rel-16)_eNRM" w:date="2020-09-21T18:12:00Z"/>
        </w:rPr>
      </w:pPr>
      <w:ins w:id="17345" w:author="28.541_CR0330R2_(Rel-16)_eNRM" w:date="2020-09-21T18:12:00Z">
        <w:r>
          <w:t xml:space="preserve">      description "</w:t>
        </w:r>
        <w:r w:rsidRPr="00D2028C">
          <w:t>It specifies the Ipv6 flow label header field</w:t>
        </w:r>
        <w:r>
          <w:t>.";</w:t>
        </w:r>
      </w:ins>
    </w:p>
    <w:p w:rsidR="0033364F" w:rsidRDefault="0033364F" w:rsidP="0033364F">
      <w:pPr>
        <w:pStyle w:val="PL"/>
        <w:rPr>
          <w:ins w:id="17346" w:author="28.541_CR0330R2_(Rel-16)_eNRM" w:date="2020-09-21T18:12:00Z"/>
        </w:rPr>
      </w:pPr>
      <w:ins w:id="17347" w:author="28.541_CR0330R2_(Rel-16)_eNRM" w:date="2020-09-21T18:12:00Z">
        <w:r>
          <w:t xml:space="preserve">    }</w:t>
        </w:r>
      </w:ins>
    </w:p>
    <w:p w:rsidR="0033364F" w:rsidRDefault="0033364F" w:rsidP="0033364F">
      <w:pPr>
        <w:pStyle w:val="PL"/>
        <w:rPr>
          <w:ins w:id="17348" w:author="28.541_CR0330R2_(Rel-16)_eNRM" w:date="2020-09-21T18:12:00Z"/>
        </w:rPr>
      </w:pPr>
      <w:ins w:id="17349" w:author="28.541_CR0330R2_(Rel-16)_eNRM" w:date="2020-09-21T18:12:00Z">
        <w:r>
          <w:t xml:space="preserve">    leaf </w:t>
        </w:r>
        <w:r w:rsidRPr="00400743">
          <w:t>flowDirection</w:t>
        </w:r>
        <w:r>
          <w:t xml:space="preserve"> {</w:t>
        </w:r>
      </w:ins>
    </w:p>
    <w:p w:rsidR="0033364F" w:rsidRDefault="0033364F" w:rsidP="0033364F">
      <w:pPr>
        <w:pStyle w:val="PL"/>
        <w:rPr>
          <w:ins w:id="17350" w:author="28.541_CR0330R2_(Rel-16)_eNRM" w:date="2020-09-21T18:12:00Z"/>
        </w:rPr>
      </w:pPr>
      <w:ins w:id="17351" w:author="28.541_CR0330R2_(Rel-16)_eNRM" w:date="2020-09-21T18:12:00Z">
        <w:r>
          <w:t xml:space="preserve">      type enumeration {</w:t>
        </w:r>
      </w:ins>
    </w:p>
    <w:p w:rsidR="0033364F" w:rsidRDefault="0033364F" w:rsidP="0033364F">
      <w:pPr>
        <w:pStyle w:val="PL"/>
        <w:rPr>
          <w:ins w:id="17352" w:author="28.541_CR0330R2_(Rel-16)_eNRM" w:date="2020-09-21T18:12:00Z"/>
        </w:rPr>
      </w:pPr>
      <w:ins w:id="17353" w:author="28.541_CR0330R2_(Rel-16)_eNRM" w:date="2020-09-21T18:12:00Z">
        <w:r>
          <w:t xml:space="preserve">        enum </w:t>
        </w:r>
        <w:r w:rsidRPr="005C2E14">
          <w:t>DOWNLINK</w:t>
        </w:r>
        <w:r>
          <w:t>;</w:t>
        </w:r>
      </w:ins>
    </w:p>
    <w:p w:rsidR="0033364F" w:rsidRDefault="0033364F" w:rsidP="0033364F">
      <w:pPr>
        <w:pStyle w:val="PL"/>
        <w:rPr>
          <w:ins w:id="17354" w:author="28.541_CR0330R2_(Rel-16)_eNRM" w:date="2020-09-21T18:12:00Z"/>
        </w:rPr>
      </w:pPr>
      <w:ins w:id="17355" w:author="28.541_CR0330R2_(Rel-16)_eNRM" w:date="2020-09-21T18:12:00Z">
        <w:r>
          <w:t xml:space="preserve">        enum </w:t>
        </w:r>
        <w:r w:rsidRPr="005C2E14">
          <w:t>UPLINK</w:t>
        </w:r>
        <w:r>
          <w:t>;</w:t>
        </w:r>
      </w:ins>
    </w:p>
    <w:p w:rsidR="0033364F" w:rsidRDefault="0033364F" w:rsidP="0033364F">
      <w:pPr>
        <w:pStyle w:val="PL"/>
        <w:rPr>
          <w:ins w:id="17356" w:author="28.541_CR0330R2_(Rel-16)_eNRM" w:date="2020-09-21T18:12:00Z"/>
        </w:rPr>
      </w:pPr>
      <w:ins w:id="17357" w:author="28.541_CR0330R2_(Rel-16)_eNRM" w:date="2020-09-21T18:12:00Z">
        <w:r>
          <w:t xml:space="preserve">        enum </w:t>
        </w:r>
        <w:r w:rsidRPr="003706B8">
          <w:t>BIDIRECTIONAL</w:t>
        </w:r>
        <w:r>
          <w:t>;</w:t>
        </w:r>
      </w:ins>
    </w:p>
    <w:p w:rsidR="0033364F" w:rsidRDefault="0033364F" w:rsidP="0033364F">
      <w:pPr>
        <w:pStyle w:val="PL"/>
        <w:rPr>
          <w:ins w:id="17358" w:author="28.541_CR0330R2_(Rel-16)_eNRM" w:date="2020-09-21T18:12:00Z"/>
        </w:rPr>
      </w:pPr>
      <w:ins w:id="17359" w:author="28.541_CR0330R2_(Rel-16)_eNRM" w:date="2020-09-21T18:12:00Z">
        <w:r>
          <w:t xml:space="preserve">        enum </w:t>
        </w:r>
        <w:r w:rsidRPr="003706B8">
          <w:t>UNSPECIFIED</w:t>
        </w:r>
        <w:r>
          <w:t>;</w:t>
        </w:r>
      </w:ins>
    </w:p>
    <w:p w:rsidR="0033364F" w:rsidRDefault="0033364F" w:rsidP="0033364F">
      <w:pPr>
        <w:pStyle w:val="PL"/>
        <w:rPr>
          <w:ins w:id="17360" w:author="28.541_CR0330R2_(Rel-16)_eNRM" w:date="2020-09-21T18:12:00Z"/>
        </w:rPr>
      </w:pPr>
      <w:ins w:id="17361" w:author="28.541_CR0330R2_(Rel-16)_eNRM" w:date="2020-09-21T18:12:00Z">
        <w:r>
          <w:t xml:space="preserve">      }</w:t>
        </w:r>
      </w:ins>
    </w:p>
    <w:p w:rsidR="0033364F" w:rsidRDefault="0033364F" w:rsidP="0033364F">
      <w:pPr>
        <w:pStyle w:val="PL"/>
        <w:rPr>
          <w:ins w:id="17362" w:author="28.541_CR0330R2_(Rel-16)_eNRM" w:date="2020-09-21T18:12:00Z"/>
        </w:rPr>
      </w:pPr>
      <w:ins w:id="17363" w:author="28.541_CR0330R2_(Rel-16)_eNRM" w:date="2020-09-21T18:12:00Z">
        <w:r>
          <w:t xml:space="preserve">      mandatory true;</w:t>
        </w:r>
      </w:ins>
    </w:p>
    <w:p w:rsidR="0033364F" w:rsidRDefault="0033364F" w:rsidP="0033364F">
      <w:pPr>
        <w:pStyle w:val="PL"/>
        <w:rPr>
          <w:ins w:id="17364" w:author="28.541_CR0330R2_(Rel-16)_eNRM" w:date="2020-09-21T18:12:00Z"/>
        </w:rPr>
      </w:pPr>
      <w:ins w:id="17365" w:author="28.541_CR0330R2_(Rel-16)_eNRM" w:date="2020-09-21T18:12:00Z">
        <w:r>
          <w:t xml:space="preserve">      description "</w:t>
        </w:r>
        <w:r w:rsidRPr="00D2028C">
          <w:t>It indicates the direction/directions that a filter is applicable</w:t>
        </w:r>
        <w:r w:rsidRPr="00B805AC">
          <w:t>.</w:t>
        </w:r>
        <w:r>
          <w:t>";</w:t>
        </w:r>
      </w:ins>
    </w:p>
    <w:p w:rsidR="0033364F" w:rsidRDefault="0033364F" w:rsidP="0033364F">
      <w:pPr>
        <w:pStyle w:val="PL"/>
        <w:rPr>
          <w:ins w:id="17366" w:author="28.541_CR0330R2_(Rel-16)_eNRM" w:date="2020-09-21T18:12:00Z"/>
        </w:rPr>
      </w:pPr>
      <w:ins w:id="17367" w:author="28.541_CR0330R2_(Rel-16)_eNRM" w:date="2020-09-21T18:12:00Z">
        <w:r>
          <w:t xml:space="preserve">    }</w:t>
        </w:r>
      </w:ins>
    </w:p>
    <w:p w:rsidR="0033364F" w:rsidRDefault="0033364F" w:rsidP="0033364F">
      <w:pPr>
        <w:pStyle w:val="PL"/>
        <w:rPr>
          <w:ins w:id="17368" w:author="28.541_CR0330R2_(Rel-16)_eNRM" w:date="2020-09-21T18:12:00Z"/>
        </w:rPr>
      </w:pPr>
      <w:ins w:id="17369" w:author="28.541_CR0330R2_(Rel-16)_eNRM" w:date="2020-09-21T18:12:00Z">
        <w:r>
          <w:t xml:space="preserve">  }</w:t>
        </w:r>
      </w:ins>
    </w:p>
    <w:p w:rsidR="0033364F" w:rsidRDefault="0033364F" w:rsidP="0033364F">
      <w:pPr>
        <w:pStyle w:val="PL"/>
        <w:rPr>
          <w:ins w:id="17370" w:author="28.541_CR0330R2_(Rel-16)_eNRM" w:date="2020-09-21T18:12:00Z"/>
        </w:rPr>
      </w:pPr>
    </w:p>
    <w:p w:rsidR="0033364F" w:rsidRDefault="0033364F" w:rsidP="0033364F">
      <w:pPr>
        <w:pStyle w:val="PL"/>
        <w:rPr>
          <w:ins w:id="17371" w:author="28.541_CR0330R2_(Rel-16)_eNRM" w:date="2020-09-21T18:12:00Z"/>
        </w:rPr>
      </w:pPr>
      <w:ins w:id="17372" w:author="28.541_CR0330R2_(Rel-16)_eNRM" w:date="2020-09-21T18:12:00Z">
        <w:r>
          <w:t xml:space="preserve">  grouping PccRule {</w:t>
        </w:r>
      </w:ins>
    </w:p>
    <w:p w:rsidR="0033364F" w:rsidRDefault="0033364F" w:rsidP="0033364F">
      <w:pPr>
        <w:pStyle w:val="PL"/>
        <w:rPr>
          <w:ins w:id="17373" w:author="28.541_CR0330R2_(Rel-16)_eNRM" w:date="2020-09-21T18:12:00Z"/>
        </w:rPr>
      </w:pPr>
      <w:ins w:id="17374" w:author="28.541_CR0330R2_(Rel-16)_eNRM" w:date="2020-09-21T18:12:00Z">
        <w:r>
          <w:t xml:space="preserve">    description "It specifies the PCC rule, see TS 29.512 [60].";</w:t>
        </w:r>
      </w:ins>
    </w:p>
    <w:p w:rsidR="0033364F" w:rsidRDefault="0033364F" w:rsidP="0033364F">
      <w:pPr>
        <w:pStyle w:val="PL"/>
        <w:rPr>
          <w:ins w:id="17375" w:author="28.541_CR0330R2_(Rel-16)_eNRM" w:date="2020-09-21T18:12:00Z"/>
        </w:rPr>
      </w:pPr>
      <w:ins w:id="17376" w:author="28.541_CR0330R2_(Rel-16)_eNRM" w:date="2020-09-21T18:12:00Z">
        <w:r>
          <w:t xml:space="preserve">    leaf </w:t>
        </w:r>
        <w:r w:rsidRPr="00400743">
          <w:t>pccRuleId</w:t>
        </w:r>
        <w:r>
          <w:t xml:space="preserve"> {</w:t>
        </w:r>
      </w:ins>
    </w:p>
    <w:p w:rsidR="0033364F" w:rsidRDefault="0033364F" w:rsidP="0033364F">
      <w:pPr>
        <w:pStyle w:val="PL"/>
        <w:rPr>
          <w:ins w:id="17377" w:author="28.541_CR0330R2_(Rel-16)_eNRM" w:date="2020-09-21T18:12:00Z"/>
        </w:rPr>
      </w:pPr>
      <w:ins w:id="17378" w:author="28.541_CR0330R2_(Rel-16)_eNRM" w:date="2020-09-21T18:12:00Z">
        <w:r>
          <w:t xml:space="preserve">      type string;</w:t>
        </w:r>
      </w:ins>
    </w:p>
    <w:p w:rsidR="0033364F" w:rsidRDefault="0033364F" w:rsidP="0033364F">
      <w:pPr>
        <w:pStyle w:val="PL"/>
        <w:rPr>
          <w:ins w:id="17379" w:author="28.541_CR0330R2_(Rel-16)_eNRM" w:date="2020-09-21T18:12:00Z"/>
        </w:rPr>
      </w:pPr>
      <w:ins w:id="17380" w:author="28.541_CR0330R2_(Rel-16)_eNRM" w:date="2020-09-21T18:12:00Z">
        <w:r>
          <w:t xml:space="preserve">      mandatory true;</w:t>
        </w:r>
      </w:ins>
    </w:p>
    <w:p w:rsidR="0033364F" w:rsidRPr="00B805AC" w:rsidRDefault="0033364F" w:rsidP="0033364F">
      <w:pPr>
        <w:pStyle w:val="PL"/>
        <w:rPr>
          <w:ins w:id="17381" w:author="28.541_CR0330R2_(Rel-16)_eNRM" w:date="2020-09-21T18:12:00Z"/>
        </w:rPr>
      </w:pPr>
      <w:ins w:id="17382" w:author="28.541_CR0330R2_(Rel-16)_eNRM" w:date="2020-09-21T18:12:00Z">
        <w:r>
          <w:t xml:space="preserve">      description "</w:t>
        </w:r>
        <w:r w:rsidRPr="00454950">
          <w:t>It identifies the PCC rule</w:t>
        </w:r>
        <w:r w:rsidRPr="00CC5467">
          <w:t>.</w:t>
        </w:r>
        <w:r>
          <w:t>";</w:t>
        </w:r>
      </w:ins>
    </w:p>
    <w:p w:rsidR="0033364F" w:rsidRDefault="0033364F" w:rsidP="0033364F">
      <w:pPr>
        <w:pStyle w:val="PL"/>
        <w:rPr>
          <w:ins w:id="17383" w:author="28.541_CR0330R2_(Rel-16)_eNRM" w:date="2020-09-21T18:12:00Z"/>
        </w:rPr>
      </w:pPr>
      <w:ins w:id="17384" w:author="28.541_CR0330R2_(Rel-16)_eNRM" w:date="2020-09-21T18:12:00Z">
        <w:r>
          <w:t xml:space="preserve">    }</w:t>
        </w:r>
      </w:ins>
    </w:p>
    <w:p w:rsidR="0033364F" w:rsidRDefault="0033364F" w:rsidP="0033364F">
      <w:pPr>
        <w:pStyle w:val="PL"/>
        <w:rPr>
          <w:ins w:id="17385" w:author="28.541_CR0330R2_(Rel-16)_eNRM" w:date="2020-09-21T18:12:00Z"/>
        </w:rPr>
      </w:pPr>
      <w:ins w:id="17386" w:author="28.541_CR0330R2_(Rel-16)_eNRM" w:date="2020-09-21T18:12:00Z">
        <w:r>
          <w:t xml:space="preserve">    container </w:t>
        </w:r>
        <w:r w:rsidRPr="00400743">
          <w:t>flowInfoList</w:t>
        </w:r>
        <w:r>
          <w:t xml:space="preserve"> {</w:t>
        </w:r>
      </w:ins>
    </w:p>
    <w:p w:rsidR="0033364F" w:rsidRDefault="0033364F" w:rsidP="0033364F">
      <w:pPr>
        <w:pStyle w:val="PL"/>
        <w:rPr>
          <w:ins w:id="17387" w:author="28.541_CR0330R2_(Rel-16)_eNRM" w:date="2020-09-21T18:12:00Z"/>
        </w:rPr>
      </w:pPr>
      <w:ins w:id="17388" w:author="28.541_CR0330R2_(Rel-16)_eNRM" w:date="2020-09-21T18:12:00Z">
        <w:r>
          <w:t xml:space="preserve">      description "</w:t>
        </w:r>
        <w:r w:rsidRPr="00454950">
          <w:t>It is a list of IP flow packet filter information</w:t>
        </w:r>
        <w:r w:rsidRPr="00B805AC">
          <w:t>.</w:t>
        </w:r>
        <w:r>
          <w:t>";</w:t>
        </w:r>
      </w:ins>
    </w:p>
    <w:p w:rsidR="0033364F" w:rsidRDefault="0033364F" w:rsidP="0033364F">
      <w:pPr>
        <w:pStyle w:val="PL"/>
        <w:rPr>
          <w:ins w:id="17389" w:author="28.541_CR0330R2_(Rel-16)_eNRM" w:date="2020-09-21T18:12:00Z"/>
        </w:rPr>
      </w:pPr>
      <w:ins w:id="17390" w:author="28.541_CR0330R2_(Rel-16)_eNRM" w:date="2020-09-21T18:12:00Z">
        <w:r>
          <w:t xml:space="preserve">      list </w:t>
        </w:r>
        <w:r w:rsidRPr="00400743">
          <w:t>flowInfo</w:t>
        </w:r>
        <w:r>
          <w:t xml:space="preserve"> {</w:t>
        </w:r>
      </w:ins>
    </w:p>
    <w:p w:rsidR="0033364F" w:rsidRDefault="0033364F" w:rsidP="0033364F">
      <w:pPr>
        <w:pStyle w:val="PL"/>
        <w:rPr>
          <w:ins w:id="17391" w:author="28.541_CR0330R2_(Rel-16)_eNRM" w:date="2020-09-21T18:12:00Z"/>
        </w:rPr>
      </w:pPr>
      <w:ins w:id="17392" w:author="28.541_CR0330R2_(Rel-16)_eNRM" w:date="2020-09-21T18:12:00Z">
        <w:r>
          <w:t xml:space="preserve">        description "The </w:t>
        </w:r>
        <w:r w:rsidRPr="00334718">
          <w:t xml:space="preserve">list of </w:t>
        </w:r>
        <w:r w:rsidRPr="00454950">
          <w:t>IP flow packet filter information</w:t>
        </w:r>
        <w:r>
          <w:t>.";</w:t>
        </w:r>
      </w:ins>
    </w:p>
    <w:p w:rsidR="0033364F" w:rsidRDefault="0033364F" w:rsidP="0033364F">
      <w:pPr>
        <w:pStyle w:val="PL"/>
        <w:rPr>
          <w:ins w:id="17393" w:author="28.541_CR0330R2_(Rel-16)_eNRM" w:date="2020-09-21T18:12:00Z"/>
        </w:rPr>
      </w:pPr>
      <w:ins w:id="17394" w:author="28.541_CR0330R2_(Rel-16)_eNRM" w:date="2020-09-21T18:12:00Z">
        <w:r>
          <w:t xml:space="preserve">        key "</w:t>
        </w:r>
        <w:r w:rsidRPr="00400743">
          <w:rPr>
            <w:rFonts w:hint="eastAsia"/>
          </w:rPr>
          <w:t>packFiltId</w:t>
        </w:r>
        <w:r>
          <w:t>";</w:t>
        </w:r>
      </w:ins>
    </w:p>
    <w:p w:rsidR="0033364F" w:rsidRDefault="0033364F" w:rsidP="0033364F">
      <w:pPr>
        <w:pStyle w:val="PL"/>
        <w:rPr>
          <w:ins w:id="17395" w:author="28.541_CR0330R2_(Rel-16)_eNRM" w:date="2020-09-21T18:12:00Z"/>
        </w:rPr>
      </w:pPr>
      <w:ins w:id="17396" w:author="28.541_CR0330R2_(Rel-16)_eNRM" w:date="2020-09-21T18:12:00Z">
        <w:r>
          <w:t xml:space="preserve">        uses FlowInformation;</w:t>
        </w:r>
      </w:ins>
    </w:p>
    <w:p w:rsidR="0033364F" w:rsidRDefault="0033364F" w:rsidP="0033364F">
      <w:pPr>
        <w:pStyle w:val="PL"/>
        <w:rPr>
          <w:ins w:id="17397" w:author="28.541_CR0330R2_(Rel-16)_eNRM" w:date="2020-09-21T18:12:00Z"/>
        </w:rPr>
      </w:pPr>
      <w:ins w:id="17398" w:author="28.541_CR0330R2_(Rel-16)_eNRM" w:date="2020-09-21T18:12:00Z">
        <w:r>
          <w:t xml:space="preserve">      }</w:t>
        </w:r>
      </w:ins>
    </w:p>
    <w:p w:rsidR="0033364F" w:rsidRDefault="0033364F" w:rsidP="0033364F">
      <w:pPr>
        <w:pStyle w:val="PL"/>
        <w:rPr>
          <w:ins w:id="17399" w:author="28.541_CR0330R2_(Rel-16)_eNRM" w:date="2020-09-21T18:12:00Z"/>
        </w:rPr>
      </w:pPr>
      <w:ins w:id="17400" w:author="28.541_CR0330R2_(Rel-16)_eNRM" w:date="2020-09-21T18:12:00Z">
        <w:r>
          <w:t xml:space="preserve">    }</w:t>
        </w:r>
      </w:ins>
    </w:p>
    <w:p w:rsidR="0033364F" w:rsidRDefault="0033364F" w:rsidP="0033364F">
      <w:pPr>
        <w:pStyle w:val="PL"/>
        <w:rPr>
          <w:ins w:id="17401" w:author="28.541_CR0330R2_(Rel-16)_eNRM" w:date="2020-09-21T18:12:00Z"/>
        </w:rPr>
      </w:pPr>
      <w:ins w:id="17402" w:author="28.541_CR0330R2_(Rel-16)_eNRM" w:date="2020-09-21T18:12:00Z">
        <w:r>
          <w:t xml:space="preserve">    leaf </w:t>
        </w:r>
        <w:r w:rsidRPr="00400743">
          <w:t>applicationId</w:t>
        </w:r>
        <w:r>
          <w:t xml:space="preserve"> {</w:t>
        </w:r>
      </w:ins>
    </w:p>
    <w:p w:rsidR="0033364F" w:rsidRDefault="0033364F" w:rsidP="0033364F">
      <w:pPr>
        <w:pStyle w:val="PL"/>
        <w:rPr>
          <w:ins w:id="17403" w:author="28.541_CR0330R2_(Rel-16)_eNRM" w:date="2020-09-21T18:12:00Z"/>
        </w:rPr>
      </w:pPr>
      <w:ins w:id="17404" w:author="28.541_CR0330R2_(Rel-16)_eNRM" w:date="2020-09-21T18:12:00Z">
        <w:r>
          <w:t xml:space="preserve">      type string;</w:t>
        </w:r>
      </w:ins>
    </w:p>
    <w:p w:rsidR="0033364F" w:rsidRDefault="0033364F" w:rsidP="0033364F">
      <w:pPr>
        <w:pStyle w:val="PL"/>
        <w:rPr>
          <w:ins w:id="17405" w:author="28.541_CR0330R2_(Rel-16)_eNRM" w:date="2020-09-21T18:12:00Z"/>
        </w:rPr>
      </w:pPr>
      <w:ins w:id="17406" w:author="28.541_CR0330R2_(Rel-16)_eNRM" w:date="2020-09-21T18:12:00Z">
        <w:r>
          <w:t xml:space="preserve">      default false;</w:t>
        </w:r>
      </w:ins>
    </w:p>
    <w:p w:rsidR="0033364F" w:rsidRDefault="0033364F" w:rsidP="0033364F">
      <w:pPr>
        <w:pStyle w:val="PL"/>
        <w:rPr>
          <w:ins w:id="17407" w:author="28.541_CR0330R2_(Rel-16)_eNRM" w:date="2020-09-21T18:12:00Z"/>
        </w:rPr>
      </w:pPr>
      <w:ins w:id="17408" w:author="28.541_CR0330R2_(Rel-16)_eNRM" w:date="2020-09-21T18:12:00Z">
        <w:r>
          <w:t xml:space="preserve">      mandatory false;</w:t>
        </w:r>
      </w:ins>
    </w:p>
    <w:p w:rsidR="0033364F" w:rsidRDefault="0033364F" w:rsidP="0033364F">
      <w:pPr>
        <w:pStyle w:val="PL"/>
        <w:rPr>
          <w:ins w:id="17409" w:author="28.541_CR0330R2_(Rel-16)_eNRM" w:date="2020-09-21T18:12:00Z"/>
        </w:rPr>
      </w:pPr>
      <w:ins w:id="17410" w:author="28.541_CR0330R2_(Rel-16)_eNRM" w:date="2020-09-21T18:12:00Z">
        <w:r>
          <w:t xml:space="preserve">      description "</w:t>
        </w:r>
        <w:r w:rsidRPr="00454950">
          <w:t>A reference to the application detection filter configured at the UPF</w:t>
        </w:r>
        <w:r w:rsidRPr="00D2028C">
          <w:t>.</w:t>
        </w:r>
        <w:r>
          <w:t>";</w:t>
        </w:r>
      </w:ins>
    </w:p>
    <w:p w:rsidR="0033364F" w:rsidRDefault="0033364F" w:rsidP="0033364F">
      <w:pPr>
        <w:pStyle w:val="PL"/>
        <w:rPr>
          <w:ins w:id="17411" w:author="28.541_CR0330R2_(Rel-16)_eNRM" w:date="2020-09-21T18:12:00Z"/>
        </w:rPr>
      </w:pPr>
      <w:ins w:id="17412" w:author="28.541_CR0330R2_(Rel-16)_eNRM" w:date="2020-09-21T18:12:00Z">
        <w:r>
          <w:t xml:space="preserve">    }</w:t>
        </w:r>
      </w:ins>
    </w:p>
    <w:p w:rsidR="0033364F" w:rsidRDefault="0033364F" w:rsidP="0033364F">
      <w:pPr>
        <w:pStyle w:val="PL"/>
        <w:rPr>
          <w:ins w:id="17413" w:author="28.541_CR0330R2_(Rel-16)_eNRM" w:date="2020-09-21T18:12:00Z"/>
        </w:rPr>
      </w:pPr>
      <w:ins w:id="17414" w:author="28.541_CR0330R2_(Rel-16)_eNRM" w:date="2020-09-21T18:12:00Z">
        <w:r>
          <w:t xml:space="preserve">    leaf </w:t>
        </w:r>
        <w:r w:rsidRPr="00674898">
          <w:t>appDescriptor</w:t>
        </w:r>
        <w:r>
          <w:t xml:space="preserve"> {</w:t>
        </w:r>
      </w:ins>
    </w:p>
    <w:p w:rsidR="0033364F" w:rsidRDefault="0033364F" w:rsidP="0033364F">
      <w:pPr>
        <w:pStyle w:val="PL"/>
        <w:rPr>
          <w:ins w:id="17415" w:author="28.541_CR0330R2_(Rel-16)_eNRM" w:date="2020-09-21T18:12:00Z"/>
        </w:rPr>
      </w:pPr>
      <w:ins w:id="17416" w:author="28.541_CR0330R2_(Rel-16)_eNRM" w:date="2020-09-21T18:12:00Z">
        <w:r>
          <w:t xml:space="preserve">      type string;</w:t>
        </w:r>
      </w:ins>
    </w:p>
    <w:p w:rsidR="0033364F" w:rsidRDefault="0033364F" w:rsidP="0033364F">
      <w:pPr>
        <w:pStyle w:val="PL"/>
        <w:rPr>
          <w:ins w:id="17417" w:author="28.541_CR0330R2_(Rel-16)_eNRM" w:date="2020-09-21T18:12:00Z"/>
        </w:rPr>
      </w:pPr>
      <w:ins w:id="17418" w:author="28.541_CR0330R2_(Rel-16)_eNRM" w:date="2020-09-21T18:12:00Z">
        <w:r>
          <w:t xml:space="preserve">      mandatory false;</w:t>
        </w:r>
      </w:ins>
    </w:p>
    <w:p w:rsidR="0033364F" w:rsidRPr="00D2028C" w:rsidRDefault="0033364F" w:rsidP="0033364F">
      <w:pPr>
        <w:pStyle w:val="PL"/>
        <w:rPr>
          <w:ins w:id="17419" w:author="28.541_CR0330R2_(Rel-16)_eNRM" w:date="2020-09-21T18:12:00Z"/>
        </w:rPr>
      </w:pPr>
      <w:ins w:id="17420" w:author="28.541_CR0330R2_(Rel-16)_eNRM" w:date="2020-09-21T18:12:00Z">
        <w:r>
          <w:t xml:space="preserve">      description "</w:t>
        </w:r>
        <w:r w:rsidRPr="00454950">
          <w:t>It is the ATSSS rule application descriptor</w:t>
        </w:r>
        <w:r w:rsidRPr="00B805AC">
          <w:t>.</w:t>
        </w:r>
        <w:r>
          <w:t>";</w:t>
        </w:r>
      </w:ins>
    </w:p>
    <w:p w:rsidR="0033364F" w:rsidRDefault="0033364F" w:rsidP="0033364F">
      <w:pPr>
        <w:pStyle w:val="PL"/>
        <w:rPr>
          <w:ins w:id="17421" w:author="28.541_CR0330R2_(Rel-16)_eNRM" w:date="2020-09-21T18:12:00Z"/>
        </w:rPr>
      </w:pPr>
      <w:ins w:id="17422" w:author="28.541_CR0330R2_(Rel-16)_eNRM" w:date="2020-09-21T18:12:00Z">
        <w:r>
          <w:t xml:space="preserve">    }</w:t>
        </w:r>
      </w:ins>
    </w:p>
    <w:p w:rsidR="0033364F" w:rsidRDefault="0033364F" w:rsidP="0033364F">
      <w:pPr>
        <w:pStyle w:val="PL"/>
        <w:rPr>
          <w:ins w:id="17423" w:author="28.541_CR0330R2_(Rel-16)_eNRM" w:date="2020-09-21T18:12:00Z"/>
        </w:rPr>
      </w:pPr>
      <w:ins w:id="17424" w:author="28.541_CR0330R2_(Rel-16)_eNRM" w:date="2020-09-21T18:12:00Z">
        <w:r>
          <w:t xml:space="preserve">    leaf </w:t>
        </w:r>
        <w:r w:rsidRPr="00400743">
          <w:t>contentVersion</w:t>
        </w:r>
        <w:r>
          <w:t xml:space="preserve"> {</w:t>
        </w:r>
      </w:ins>
    </w:p>
    <w:p w:rsidR="0033364F" w:rsidRDefault="0033364F" w:rsidP="0033364F">
      <w:pPr>
        <w:pStyle w:val="PL"/>
        <w:rPr>
          <w:ins w:id="17425" w:author="28.541_CR0330R2_(Rel-16)_eNRM" w:date="2020-09-21T18:12:00Z"/>
        </w:rPr>
      </w:pPr>
      <w:ins w:id="17426" w:author="28.541_CR0330R2_(Rel-16)_eNRM" w:date="2020-09-21T18:12:00Z">
        <w:r>
          <w:t xml:space="preserve">      type uint8;</w:t>
        </w:r>
      </w:ins>
    </w:p>
    <w:p w:rsidR="0033364F" w:rsidRDefault="0033364F" w:rsidP="0033364F">
      <w:pPr>
        <w:pStyle w:val="PL"/>
        <w:rPr>
          <w:ins w:id="17427" w:author="28.541_CR0330R2_(Rel-16)_eNRM" w:date="2020-09-21T18:12:00Z"/>
        </w:rPr>
      </w:pPr>
      <w:ins w:id="17428" w:author="28.541_CR0330R2_(Rel-16)_eNRM" w:date="2020-09-21T18:12:00Z">
        <w:r>
          <w:t xml:space="preserve">      mandatory false;</w:t>
        </w:r>
      </w:ins>
    </w:p>
    <w:p w:rsidR="0033364F" w:rsidRDefault="0033364F" w:rsidP="0033364F">
      <w:pPr>
        <w:pStyle w:val="PL"/>
        <w:rPr>
          <w:ins w:id="17429" w:author="28.541_CR0330R2_(Rel-16)_eNRM" w:date="2020-09-21T18:12:00Z"/>
        </w:rPr>
      </w:pPr>
      <w:ins w:id="17430" w:author="28.541_CR0330R2_(Rel-16)_eNRM" w:date="2020-09-21T18:12:00Z">
        <w:r>
          <w:t xml:space="preserve">      description "</w:t>
        </w:r>
        <w:r w:rsidRPr="00454950">
          <w:t>Indicates the content version of the PCC rule</w:t>
        </w:r>
        <w:r>
          <w:t>.";</w:t>
        </w:r>
      </w:ins>
    </w:p>
    <w:p w:rsidR="0033364F" w:rsidRDefault="0033364F" w:rsidP="0033364F">
      <w:pPr>
        <w:pStyle w:val="PL"/>
        <w:rPr>
          <w:ins w:id="17431" w:author="28.541_CR0330R2_(Rel-16)_eNRM" w:date="2020-09-21T18:12:00Z"/>
        </w:rPr>
      </w:pPr>
      <w:ins w:id="17432" w:author="28.541_CR0330R2_(Rel-16)_eNRM" w:date="2020-09-21T18:12:00Z">
        <w:r>
          <w:t xml:space="preserve">    }</w:t>
        </w:r>
      </w:ins>
    </w:p>
    <w:p w:rsidR="0033364F" w:rsidRDefault="0033364F" w:rsidP="0033364F">
      <w:pPr>
        <w:pStyle w:val="PL"/>
        <w:rPr>
          <w:ins w:id="17433" w:author="28.541_CR0330R2_(Rel-16)_eNRM" w:date="2020-09-21T18:12:00Z"/>
        </w:rPr>
      </w:pPr>
      <w:ins w:id="17434" w:author="28.541_CR0330R2_(Rel-16)_eNRM" w:date="2020-09-21T18:12:00Z">
        <w:r>
          <w:t xml:space="preserve">    leaf </w:t>
        </w:r>
        <w:r w:rsidRPr="00400743">
          <w:t>precedence</w:t>
        </w:r>
        <w:r>
          <w:t xml:space="preserve"> {</w:t>
        </w:r>
      </w:ins>
    </w:p>
    <w:p w:rsidR="0033364F" w:rsidRDefault="0033364F" w:rsidP="0033364F">
      <w:pPr>
        <w:pStyle w:val="PL"/>
        <w:rPr>
          <w:ins w:id="17435" w:author="28.541_CR0330R2_(Rel-16)_eNRM" w:date="2020-09-21T18:12:00Z"/>
        </w:rPr>
      </w:pPr>
      <w:ins w:id="17436" w:author="28.541_CR0330R2_(Rel-16)_eNRM" w:date="2020-09-21T18:12:00Z">
        <w:r>
          <w:t xml:space="preserve">      type uint8 {</w:t>
        </w:r>
      </w:ins>
    </w:p>
    <w:p w:rsidR="0033364F" w:rsidRDefault="0033364F" w:rsidP="0033364F">
      <w:pPr>
        <w:pStyle w:val="PL"/>
        <w:rPr>
          <w:ins w:id="17437" w:author="28.541_CR0330R2_(Rel-16)_eNRM" w:date="2020-09-21T18:12:00Z"/>
        </w:rPr>
      </w:pPr>
      <w:ins w:id="17438" w:author="28.541_CR0330R2_(Rel-16)_eNRM" w:date="2020-09-21T18:12:00Z">
        <w:r>
          <w:t xml:space="preserve">        range 0</w:t>
        </w:r>
        <w:r w:rsidRPr="00331F94">
          <w:t>..</w:t>
        </w:r>
        <w:r>
          <w:t>255;</w:t>
        </w:r>
      </w:ins>
    </w:p>
    <w:p w:rsidR="0033364F" w:rsidRDefault="0033364F" w:rsidP="0033364F">
      <w:pPr>
        <w:pStyle w:val="PL"/>
        <w:rPr>
          <w:ins w:id="17439" w:author="28.541_CR0330R2_(Rel-16)_eNRM" w:date="2020-09-21T18:12:00Z"/>
        </w:rPr>
      </w:pPr>
      <w:ins w:id="17440" w:author="28.541_CR0330R2_(Rel-16)_eNRM" w:date="2020-09-21T18:12:00Z">
        <w:r>
          <w:t xml:space="preserve">      }</w:t>
        </w:r>
      </w:ins>
    </w:p>
    <w:p w:rsidR="0033364F" w:rsidRDefault="0033364F" w:rsidP="0033364F">
      <w:pPr>
        <w:pStyle w:val="PL"/>
        <w:rPr>
          <w:ins w:id="17441" w:author="28.541_CR0330R2_(Rel-16)_eNRM" w:date="2020-09-21T18:12:00Z"/>
        </w:rPr>
      </w:pPr>
      <w:ins w:id="17442" w:author="28.541_CR0330R2_(Rel-16)_eNRM" w:date="2020-09-21T18:12:00Z">
        <w:r>
          <w:t xml:space="preserve">      mandatory false;</w:t>
        </w:r>
      </w:ins>
    </w:p>
    <w:p w:rsidR="0033364F" w:rsidRDefault="0033364F" w:rsidP="0033364F">
      <w:pPr>
        <w:pStyle w:val="PL"/>
        <w:rPr>
          <w:ins w:id="17443" w:author="28.541_CR0330R2_(Rel-16)_eNRM" w:date="2020-09-21T18:12:00Z"/>
        </w:rPr>
      </w:pPr>
      <w:ins w:id="17444" w:author="28.541_CR0330R2_(Rel-16)_eNRM" w:date="2020-09-21T18:12:00Z">
        <w:r>
          <w:t xml:space="preserve">      description "</w:t>
        </w:r>
        <w:r w:rsidRPr="00454950">
          <w:t>It indicates the order in which this PCC rule is applied relative to other PCC rules within the same PDU session</w:t>
        </w:r>
        <w:r>
          <w:t>.";</w:t>
        </w:r>
      </w:ins>
    </w:p>
    <w:p w:rsidR="0033364F" w:rsidRDefault="0033364F" w:rsidP="0033364F">
      <w:pPr>
        <w:pStyle w:val="PL"/>
        <w:rPr>
          <w:ins w:id="17445" w:author="28.541_CR0330R2_(Rel-16)_eNRM" w:date="2020-09-21T18:12:00Z"/>
        </w:rPr>
      </w:pPr>
      <w:ins w:id="17446" w:author="28.541_CR0330R2_(Rel-16)_eNRM" w:date="2020-09-21T18:12:00Z">
        <w:r>
          <w:t xml:space="preserve">    }</w:t>
        </w:r>
      </w:ins>
    </w:p>
    <w:p w:rsidR="0033364F" w:rsidRDefault="0033364F" w:rsidP="0033364F">
      <w:pPr>
        <w:pStyle w:val="PL"/>
        <w:rPr>
          <w:ins w:id="17447" w:author="28.541_CR0330R2_(Rel-16)_eNRM" w:date="2020-09-21T18:12:00Z"/>
        </w:rPr>
      </w:pPr>
      <w:ins w:id="17448" w:author="28.541_CR0330R2_(Rel-16)_eNRM" w:date="2020-09-21T18:12:00Z">
        <w:r>
          <w:t xml:space="preserve">    leaf </w:t>
        </w:r>
        <w:r w:rsidRPr="00400743">
          <w:rPr>
            <w:rFonts w:hint="eastAsia"/>
          </w:rPr>
          <w:t>afSigProtocol</w:t>
        </w:r>
        <w:r>
          <w:t xml:space="preserve"> {</w:t>
        </w:r>
      </w:ins>
    </w:p>
    <w:p w:rsidR="0033364F" w:rsidRDefault="0033364F" w:rsidP="0033364F">
      <w:pPr>
        <w:pStyle w:val="PL"/>
        <w:rPr>
          <w:ins w:id="17449" w:author="28.541_CR0330R2_(Rel-16)_eNRM" w:date="2020-09-21T18:12:00Z"/>
        </w:rPr>
      </w:pPr>
      <w:ins w:id="17450" w:author="28.541_CR0330R2_(Rel-16)_eNRM" w:date="2020-09-21T18:12:00Z">
        <w:r>
          <w:t xml:space="preserve">      type enumeration {</w:t>
        </w:r>
      </w:ins>
    </w:p>
    <w:p w:rsidR="0033364F" w:rsidRDefault="0033364F" w:rsidP="0033364F">
      <w:pPr>
        <w:pStyle w:val="PL"/>
        <w:rPr>
          <w:ins w:id="17451" w:author="28.541_CR0330R2_(Rel-16)_eNRM" w:date="2020-09-21T18:12:00Z"/>
        </w:rPr>
      </w:pPr>
      <w:ins w:id="17452" w:author="28.541_CR0330R2_(Rel-16)_eNRM" w:date="2020-09-21T18:12:00Z">
        <w:r>
          <w:t xml:space="preserve">        enum </w:t>
        </w:r>
        <w:r w:rsidRPr="009922BF">
          <w:t>NO_INFORMATION</w:t>
        </w:r>
        <w:r>
          <w:t>;</w:t>
        </w:r>
      </w:ins>
    </w:p>
    <w:p w:rsidR="0033364F" w:rsidRDefault="0033364F" w:rsidP="0033364F">
      <w:pPr>
        <w:pStyle w:val="PL"/>
        <w:rPr>
          <w:ins w:id="17453" w:author="28.541_CR0330R2_(Rel-16)_eNRM" w:date="2020-09-21T18:12:00Z"/>
        </w:rPr>
      </w:pPr>
      <w:ins w:id="17454" w:author="28.541_CR0330R2_(Rel-16)_eNRM" w:date="2020-09-21T18:12:00Z">
        <w:r>
          <w:t xml:space="preserve">        enum SIP;</w:t>
        </w:r>
      </w:ins>
    </w:p>
    <w:p w:rsidR="0033364F" w:rsidRDefault="0033364F" w:rsidP="0033364F">
      <w:pPr>
        <w:pStyle w:val="PL"/>
        <w:rPr>
          <w:ins w:id="17455" w:author="28.541_CR0330R2_(Rel-16)_eNRM" w:date="2020-09-21T18:12:00Z"/>
        </w:rPr>
      </w:pPr>
      <w:ins w:id="17456" w:author="28.541_CR0330R2_(Rel-16)_eNRM" w:date="2020-09-21T18:12:00Z">
        <w:r>
          <w:t xml:space="preserve">      }</w:t>
        </w:r>
      </w:ins>
    </w:p>
    <w:p w:rsidR="0033364F" w:rsidRDefault="0033364F" w:rsidP="0033364F">
      <w:pPr>
        <w:pStyle w:val="PL"/>
        <w:rPr>
          <w:ins w:id="17457" w:author="28.541_CR0330R2_(Rel-16)_eNRM" w:date="2020-09-21T18:12:00Z"/>
        </w:rPr>
      </w:pPr>
      <w:ins w:id="17458" w:author="28.541_CR0330R2_(Rel-16)_eNRM" w:date="2020-09-21T18:12:00Z">
        <w:r>
          <w:t xml:space="preserve">      mandatory false;</w:t>
        </w:r>
      </w:ins>
    </w:p>
    <w:p w:rsidR="0033364F" w:rsidRDefault="0033364F" w:rsidP="0033364F">
      <w:pPr>
        <w:pStyle w:val="PL"/>
        <w:rPr>
          <w:ins w:id="17459" w:author="28.541_CR0330R2_(Rel-16)_eNRM" w:date="2020-09-21T18:12:00Z"/>
        </w:rPr>
      </w:pPr>
      <w:ins w:id="17460" w:author="28.541_CR0330R2_(Rel-16)_eNRM" w:date="2020-09-21T18:12:00Z">
        <w:r>
          <w:t xml:space="preserve">      description "</w:t>
        </w:r>
        <w:r w:rsidRPr="00454950">
          <w:t>Indicates the protocol used for signalling between the UE and the AF, the default value is NO_INFORMATION</w:t>
        </w:r>
        <w:r w:rsidRPr="00B805AC">
          <w:t>.</w:t>
        </w:r>
        <w:r>
          <w:t>";</w:t>
        </w:r>
      </w:ins>
    </w:p>
    <w:p w:rsidR="0033364F" w:rsidRDefault="0033364F" w:rsidP="0033364F">
      <w:pPr>
        <w:pStyle w:val="PL"/>
        <w:rPr>
          <w:ins w:id="17461" w:author="28.541_CR0330R2_(Rel-16)_eNRM" w:date="2020-09-21T18:12:00Z"/>
        </w:rPr>
      </w:pPr>
      <w:ins w:id="17462" w:author="28.541_CR0330R2_(Rel-16)_eNRM" w:date="2020-09-21T18:12:00Z">
        <w:r>
          <w:t xml:space="preserve">    }</w:t>
        </w:r>
      </w:ins>
    </w:p>
    <w:p w:rsidR="0033364F" w:rsidRDefault="0033364F" w:rsidP="0033364F">
      <w:pPr>
        <w:pStyle w:val="PL"/>
        <w:rPr>
          <w:ins w:id="17463" w:author="28.541_CR0330R2_(Rel-16)_eNRM" w:date="2020-09-21T18:12:00Z"/>
        </w:rPr>
      </w:pPr>
      <w:ins w:id="17464" w:author="28.541_CR0330R2_(Rel-16)_eNRM" w:date="2020-09-21T18:12:00Z">
        <w:r>
          <w:t xml:space="preserve">    leaf </w:t>
        </w:r>
        <w:r w:rsidRPr="00400743">
          <w:t>isAppRelocatable</w:t>
        </w:r>
        <w:r>
          <w:t xml:space="preserve"> {</w:t>
        </w:r>
      </w:ins>
    </w:p>
    <w:p w:rsidR="0033364F" w:rsidRDefault="0033364F" w:rsidP="0033364F">
      <w:pPr>
        <w:pStyle w:val="PL"/>
        <w:rPr>
          <w:ins w:id="17465" w:author="28.541_CR0330R2_(Rel-16)_eNRM" w:date="2020-09-21T18:12:00Z"/>
        </w:rPr>
      </w:pPr>
      <w:ins w:id="17466" w:author="28.541_CR0330R2_(Rel-16)_eNRM" w:date="2020-09-21T18:12:00Z">
        <w:r>
          <w:t xml:space="preserve">      type boolean;</w:t>
        </w:r>
      </w:ins>
    </w:p>
    <w:p w:rsidR="0033364F" w:rsidRDefault="0033364F" w:rsidP="0033364F">
      <w:pPr>
        <w:pStyle w:val="PL"/>
        <w:rPr>
          <w:ins w:id="17467" w:author="28.541_CR0330R2_(Rel-16)_eNRM" w:date="2020-09-21T18:12:00Z"/>
        </w:rPr>
      </w:pPr>
      <w:ins w:id="17468" w:author="28.541_CR0330R2_(Rel-16)_eNRM" w:date="2020-09-21T18:12:00Z">
        <w:r>
          <w:t xml:space="preserve">      default false;</w:t>
        </w:r>
      </w:ins>
    </w:p>
    <w:p w:rsidR="0033364F" w:rsidRDefault="0033364F" w:rsidP="0033364F">
      <w:pPr>
        <w:pStyle w:val="PL"/>
        <w:rPr>
          <w:ins w:id="17469" w:author="28.541_CR0330R2_(Rel-16)_eNRM" w:date="2020-09-21T18:12:00Z"/>
        </w:rPr>
      </w:pPr>
      <w:ins w:id="17470" w:author="28.541_CR0330R2_(Rel-16)_eNRM" w:date="2020-09-21T18:12:00Z">
        <w:r>
          <w:t xml:space="preserve">      mandatory false;</w:t>
        </w:r>
      </w:ins>
    </w:p>
    <w:p w:rsidR="0033364F" w:rsidRDefault="0033364F" w:rsidP="0033364F">
      <w:pPr>
        <w:pStyle w:val="PL"/>
        <w:rPr>
          <w:ins w:id="17471" w:author="28.541_CR0330R2_(Rel-16)_eNRM" w:date="2020-09-21T18:12:00Z"/>
        </w:rPr>
      </w:pPr>
      <w:ins w:id="17472" w:author="28.541_CR0330R2_(Rel-16)_eNRM" w:date="2020-09-21T18:12:00Z">
        <w:r>
          <w:t xml:space="preserve">      description "</w:t>
        </w:r>
        <w:r w:rsidRPr="00454950">
          <w:t>It indicates the application relocation possibility</w:t>
        </w:r>
        <w:r>
          <w:t>, t</w:t>
        </w:r>
        <w:r w:rsidRPr="00454950">
          <w:t>he default value is NO_INFORMATION</w:t>
        </w:r>
        <w:r w:rsidRPr="00B805AC">
          <w:t>.</w:t>
        </w:r>
        <w:r>
          <w:t>";</w:t>
        </w:r>
      </w:ins>
    </w:p>
    <w:p w:rsidR="0033364F" w:rsidRDefault="0033364F" w:rsidP="0033364F">
      <w:pPr>
        <w:pStyle w:val="PL"/>
        <w:rPr>
          <w:ins w:id="17473" w:author="28.541_CR0330R2_(Rel-16)_eNRM" w:date="2020-09-21T18:12:00Z"/>
        </w:rPr>
      </w:pPr>
      <w:ins w:id="17474" w:author="28.541_CR0330R2_(Rel-16)_eNRM" w:date="2020-09-21T18:12:00Z">
        <w:r>
          <w:t xml:space="preserve">    }</w:t>
        </w:r>
      </w:ins>
    </w:p>
    <w:p w:rsidR="0033364F" w:rsidRDefault="0033364F" w:rsidP="0033364F">
      <w:pPr>
        <w:pStyle w:val="PL"/>
        <w:rPr>
          <w:ins w:id="17475" w:author="28.541_CR0330R2_(Rel-16)_eNRM" w:date="2020-09-21T18:12:00Z"/>
        </w:rPr>
      </w:pPr>
      <w:ins w:id="17476" w:author="28.541_CR0330R2_(Rel-16)_eNRM" w:date="2020-09-21T18:12:00Z">
        <w:r>
          <w:t xml:space="preserve">    leaf </w:t>
        </w:r>
        <w:r w:rsidRPr="00400743">
          <w:t>isUeAddrPreserved</w:t>
        </w:r>
        <w:r>
          <w:t xml:space="preserve"> {</w:t>
        </w:r>
      </w:ins>
    </w:p>
    <w:p w:rsidR="0033364F" w:rsidRDefault="0033364F" w:rsidP="0033364F">
      <w:pPr>
        <w:pStyle w:val="PL"/>
        <w:rPr>
          <w:ins w:id="17477" w:author="28.541_CR0330R2_(Rel-16)_eNRM" w:date="2020-09-21T18:12:00Z"/>
        </w:rPr>
      </w:pPr>
      <w:ins w:id="17478" w:author="28.541_CR0330R2_(Rel-16)_eNRM" w:date="2020-09-21T18:12:00Z">
        <w:r>
          <w:t xml:space="preserve">      type boolean;</w:t>
        </w:r>
      </w:ins>
    </w:p>
    <w:p w:rsidR="0033364F" w:rsidRDefault="0033364F" w:rsidP="0033364F">
      <w:pPr>
        <w:pStyle w:val="PL"/>
        <w:rPr>
          <w:ins w:id="17479" w:author="28.541_CR0330R2_(Rel-16)_eNRM" w:date="2020-09-21T18:12:00Z"/>
        </w:rPr>
      </w:pPr>
      <w:ins w:id="17480" w:author="28.541_CR0330R2_(Rel-16)_eNRM" w:date="2020-09-21T18:12:00Z">
        <w:r>
          <w:t xml:space="preserve">      default false;</w:t>
        </w:r>
      </w:ins>
    </w:p>
    <w:p w:rsidR="0033364F" w:rsidRDefault="0033364F" w:rsidP="0033364F">
      <w:pPr>
        <w:pStyle w:val="PL"/>
        <w:rPr>
          <w:ins w:id="17481" w:author="28.541_CR0330R2_(Rel-16)_eNRM" w:date="2020-09-21T18:12:00Z"/>
        </w:rPr>
      </w:pPr>
      <w:ins w:id="17482" w:author="28.541_CR0330R2_(Rel-16)_eNRM" w:date="2020-09-21T18:12:00Z">
        <w:r>
          <w:t xml:space="preserve">      mandatory false;</w:t>
        </w:r>
      </w:ins>
    </w:p>
    <w:p w:rsidR="0033364F" w:rsidRDefault="0033364F" w:rsidP="0033364F">
      <w:pPr>
        <w:pStyle w:val="PL"/>
        <w:rPr>
          <w:ins w:id="17483" w:author="28.541_CR0330R2_(Rel-16)_eNRM" w:date="2020-09-21T18:12:00Z"/>
        </w:rPr>
      </w:pPr>
      <w:ins w:id="17484" w:author="28.541_CR0330R2_(Rel-16)_eNRM" w:date="2020-09-21T18:12:00Z">
        <w:r>
          <w:t xml:space="preserve">      description "</w:t>
        </w:r>
        <w:r w:rsidRPr="00454950">
          <w:t>It Indicates whether UE IP address should be preserved</w:t>
        </w:r>
        <w:r w:rsidRPr="00B805AC">
          <w:t>.</w:t>
        </w:r>
        <w:r>
          <w:t>";</w:t>
        </w:r>
      </w:ins>
    </w:p>
    <w:p w:rsidR="0033364F" w:rsidRDefault="0033364F" w:rsidP="0033364F">
      <w:pPr>
        <w:pStyle w:val="PL"/>
        <w:rPr>
          <w:ins w:id="17485" w:author="28.541_CR0330R2_(Rel-16)_eNRM" w:date="2020-09-21T18:12:00Z"/>
        </w:rPr>
      </w:pPr>
      <w:ins w:id="17486" w:author="28.541_CR0330R2_(Rel-16)_eNRM" w:date="2020-09-21T18:12:00Z">
        <w:r>
          <w:t xml:space="preserve">    }</w:t>
        </w:r>
      </w:ins>
    </w:p>
    <w:p w:rsidR="0033364F" w:rsidRDefault="0033364F" w:rsidP="0033364F">
      <w:pPr>
        <w:pStyle w:val="PL"/>
        <w:rPr>
          <w:ins w:id="17487" w:author="28.541_CR0330R2_(Rel-16)_eNRM" w:date="2020-09-21T18:12:00Z"/>
        </w:rPr>
      </w:pPr>
      <w:ins w:id="17488" w:author="28.541_CR0330R2_(Rel-16)_eNRM" w:date="2020-09-21T18:12:00Z">
        <w:r>
          <w:t xml:space="preserve">    container qo</w:t>
        </w:r>
        <w:r w:rsidRPr="00400743">
          <w:t>sData</w:t>
        </w:r>
        <w:r>
          <w:t xml:space="preserve"> {</w:t>
        </w:r>
      </w:ins>
    </w:p>
    <w:p w:rsidR="0033364F" w:rsidRDefault="0033364F" w:rsidP="0033364F">
      <w:pPr>
        <w:pStyle w:val="PL"/>
        <w:rPr>
          <w:ins w:id="17489" w:author="28.541_CR0330R2_(Rel-16)_eNRM" w:date="2020-09-21T18:12:00Z"/>
        </w:rPr>
      </w:pPr>
      <w:ins w:id="17490" w:author="28.541_CR0330R2_(Rel-16)_eNRM" w:date="2020-09-21T18:12:00Z">
        <w:r>
          <w:t xml:space="preserve">      description "</w:t>
        </w:r>
        <w:r w:rsidRPr="00454950">
          <w:t>It contains the QoS control policy data for a PCC rule</w:t>
        </w:r>
        <w:r w:rsidRPr="00B805AC">
          <w:t>.</w:t>
        </w:r>
        <w:r>
          <w:t>";</w:t>
        </w:r>
      </w:ins>
    </w:p>
    <w:p w:rsidR="0033364F" w:rsidRDefault="0033364F" w:rsidP="0033364F">
      <w:pPr>
        <w:pStyle w:val="PL"/>
        <w:rPr>
          <w:ins w:id="17491" w:author="28.541_CR0330R2_(Rel-16)_eNRM" w:date="2020-09-21T18:12:00Z"/>
        </w:rPr>
      </w:pPr>
      <w:ins w:id="17492" w:author="28.541_CR0330R2_(Rel-16)_eNRM" w:date="2020-09-21T18:12:00Z">
        <w:r>
          <w:t xml:space="preserve">      list qo</w:t>
        </w:r>
        <w:r w:rsidRPr="00400743">
          <w:t>sData</w:t>
        </w:r>
        <w:r>
          <w:t>Info {</w:t>
        </w:r>
      </w:ins>
    </w:p>
    <w:p w:rsidR="0033364F" w:rsidRDefault="0033364F" w:rsidP="0033364F">
      <w:pPr>
        <w:pStyle w:val="PL"/>
        <w:rPr>
          <w:ins w:id="17493" w:author="28.541_CR0330R2_(Rel-16)_eNRM" w:date="2020-09-21T18:12:00Z"/>
        </w:rPr>
      </w:pPr>
      <w:ins w:id="17494" w:author="28.541_CR0330R2_(Rel-16)_eNRM" w:date="2020-09-21T18:12:00Z">
        <w:r>
          <w:t xml:space="preserve">        description "The </w:t>
        </w:r>
        <w:r w:rsidRPr="00334718">
          <w:t xml:space="preserve">list of </w:t>
        </w:r>
        <w:r w:rsidRPr="00454950">
          <w:t>QoS control policy data</w:t>
        </w:r>
        <w:r>
          <w:t>.";</w:t>
        </w:r>
      </w:ins>
    </w:p>
    <w:p w:rsidR="0033364F" w:rsidRDefault="0033364F" w:rsidP="0033364F">
      <w:pPr>
        <w:pStyle w:val="PL"/>
        <w:rPr>
          <w:ins w:id="17495" w:author="28.541_CR0330R2_(Rel-16)_eNRM" w:date="2020-09-21T18:12:00Z"/>
        </w:rPr>
      </w:pPr>
      <w:ins w:id="17496" w:author="28.541_CR0330R2_(Rel-16)_eNRM" w:date="2020-09-21T18:12:00Z">
        <w:r>
          <w:t xml:space="preserve">        key "</w:t>
        </w:r>
        <w:r w:rsidRPr="00400743">
          <w:t>qosId</w:t>
        </w:r>
        <w:r>
          <w:t>";</w:t>
        </w:r>
      </w:ins>
    </w:p>
    <w:p w:rsidR="0033364F" w:rsidRDefault="0033364F" w:rsidP="0033364F">
      <w:pPr>
        <w:pStyle w:val="PL"/>
        <w:rPr>
          <w:ins w:id="17497" w:author="28.541_CR0330R2_(Rel-16)_eNRM" w:date="2020-09-21T18:12:00Z"/>
        </w:rPr>
      </w:pPr>
      <w:ins w:id="17498" w:author="28.541_CR0330R2_(Rel-16)_eNRM" w:date="2020-09-21T18:12:00Z">
        <w:r>
          <w:t xml:space="preserve">        uses Qo</w:t>
        </w:r>
        <w:r w:rsidRPr="00400743">
          <w:t>sData</w:t>
        </w:r>
        <w:r>
          <w:t>Information;</w:t>
        </w:r>
      </w:ins>
    </w:p>
    <w:p w:rsidR="0033364F" w:rsidRDefault="0033364F" w:rsidP="0033364F">
      <w:pPr>
        <w:pStyle w:val="PL"/>
        <w:rPr>
          <w:ins w:id="17499" w:author="28.541_CR0330R2_(Rel-16)_eNRM" w:date="2020-09-21T18:12:00Z"/>
        </w:rPr>
      </w:pPr>
      <w:ins w:id="17500" w:author="28.541_CR0330R2_(Rel-16)_eNRM" w:date="2020-09-21T18:12:00Z">
        <w:r>
          <w:t xml:space="preserve">      }</w:t>
        </w:r>
      </w:ins>
    </w:p>
    <w:p w:rsidR="0033364F" w:rsidRDefault="0033364F" w:rsidP="0033364F">
      <w:pPr>
        <w:pStyle w:val="PL"/>
        <w:rPr>
          <w:ins w:id="17501" w:author="28.541_CR0330R2_(Rel-16)_eNRM" w:date="2020-09-21T18:12:00Z"/>
        </w:rPr>
      </w:pPr>
      <w:ins w:id="17502" w:author="28.541_CR0330R2_(Rel-16)_eNRM" w:date="2020-09-21T18:12:00Z">
        <w:r>
          <w:t xml:space="preserve">    }</w:t>
        </w:r>
      </w:ins>
    </w:p>
    <w:p w:rsidR="0033364F" w:rsidRDefault="0033364F" w:rsidP="0033364F">
      <w:pPr>
        <w:pStyle w:val="PL"/>
        <w:rPr>
          <w:ins w:id="17503" w:author="28.541_CR0330R2_(Rel-16)_eNRM" w:date="2020-09-21T18:12:00Z"/>
        </w:rPr>
      </w:pPr>
      <w:ins w:id="17504" w:author="28.541_CR0330R2_(Rel-16)_eNRM" w:date="2020-09-21T18:12:00Z">
        <w:r>
          <w:t xml:space="preserve">    container a</w:t>
        </w:r>
        <w:r w:rsidRPr="00674898">
          <w:t>ltQosParams</w:t>
        </w:r>
        <w:r>
          <w:t xml:space="preserve"> {</w:t>
        </w:r>
      </w:ins>
    </w:p>
    <w:p w:rsidR="0033364F" w:rsidRDefault="0033364F" w:rsidP="0033364F">
      <w:pPr>
        <w:pStyle w:val="PL"/>
        <w:rPr>
          <w:ins w:id="17505" w:author="28.541_CR0330R2_(Rel-16)_eNRM" w:date="2020-09-21T18:12:00Z"/>
        </w:rPr>
      </w:pPr>
      <w:ins w:id="17506" w:author="28.541_CR0330R2_(Rel-16)_eNRM" w:date="2020-09-21T18:12:00Z">
        <w:r>
          <w:t xml:space="preserve">      description "</w:t>
        </w:r>
        <w:r w:rsidRPr="00B2528B">
          <w:t xml:space="preserve">It contains the QoS control policy data </w:t>
        </w:r>
        <w:r>
          <w:t xml:space="preserve">for </w:t>
        </w:r>
        <w:r w:rsidRPr="00B2528B">
          <w:t>the Alternative QoS parameter sets of the service data flow.</w:t>
        </w:r>
        <w:r>
          <w:t>";</w:t>
        </w:r>
      </w:ins>
    </w:p>
    <w:p w:rsidR="0033364F" w:rsidRDefault="0033364F" w:rsidP="0033364F">
      <w:pPr>
        <w:pStyle w:val="PL"/>
        <w:rPr>
          <w:ins w:id="17507" w:author="28.541_CR0330R2_(Rel-16)_eNRM" w:date="2020-09-21T18:12:00Z"/>
        </w:rPr>
      </w:pPr>
      <w:ins w:id="17508" w:author="28.541_CR0330R2_(Rel-16)_eNRM" w:date="2020-09-21T18:12:00Z">
        <w:r>
          <w:t xml:space="preserve">      list qo</w:t>
        </w:r>
        <w:r w:rsidRPr="00400743">
          <w:t>sData</w:t>
        </w:r>
        <w:r>
          <w:t>Info {</w:t>
        </w:r>
      </w:ins>
    </w:p>
    <w:p w:rsidR="0033364F" w:rsidRDefault="0033364F" w:rsidP="0033364F">
      <w:pPr>
        <w:pStyle w:val="PL"/>
        <w:rPr>
          <w:ins w:id="17509" w:author="28.541_CR0330R2_(Rel-16)_eNRM" w:date="2020-09-21T18:12:00Z"/>
        </w:rPr>
      </w:pPr>
      <w:ins w:id="17510" w:author="28.541_CR0330R2_(Rel-16)_eNRM" w:date="2020-09-21T18:12:00Z">
        <w:r>
          <w:t xml:space="preserve">        description "The </w:t>
        </w:r>
        <w:r w:rsidRPr="00334718">
          <w:t xml:space="preserve">list of </w:t>
        </w:r>
        <w:r w:rsidRPr="00454950">
          <w:t>QoS control policy data</w:t>
        </w:r>
        <w:r>
          <w:t>.";</w:t>
        </w:r>
      </w:ins>
    </w:p>
    <w:p w:rsidR="0033364F" w:rsidRDefault="0033364F" w:rsidP="0033364F">
      <w:pPr>
        <w:pStyle w:val="PL"/>
        <w:rPr>
          <w:ins w:id="17511" w:author="28.541_CR0330R2_(Rel-16)_eNRM" w:date="2020-09-21T18:12:00Z"/>
        </w:rPr>
      </w:pPr>
      <w:ins w:id="17512" w:author="28.541_CR0330R2_(Rel-16)_eNRM" w:date="2020-09-21T18:12:00Z">
        <w:r>
          <w:t xml:space="preserve">        key "</w:t>
        </w:r>
        <w:r w:rsidRPr="00400743">
          <w:t>qosId</w:t>
        </w:r>
        <w:r>
          <w:t>";</w:t>
        </w:r>
      </w:ins>
    </w:p>
    <w:p w:rsidR="0033364F" w:rsidRDefault="0033364F" w:rsidP="0033364F">
      <w:pPr>
        <w:pStyle w:val="PL"/>
        <w:rPr>
          <w:ins w:id="17513" w:author="28.541_CR0330R2_(Rel-16)_eNRM" w:date="2020-09-21T18:12:00Z"/>
        </w:rPr>
      </w:pPr>
      <w:ins w:id="17514" w:author="28.541_CR0330R2_(Rel-16)_eNRM" w:date="2020-09-21T18:12:00Z">
        <w:r>
          <w:t xml:space="preserve">        uses Qo</w:t>
        </w:r>
        <w:r w:rsidRPr="00400743">
          <w:t>sData</w:t>
        </w:r>
        <w:r>
          <w:t>Information;</w:t>
        </w:r>
      </w:ins>
    </w:p>
    <w:p w:rsidR="0033364F" w:rsidRPr="00B2528B" w:rsidRDefault="0033364F" w:rsidP="0033364F">
      <w:pPr>
        <w:pStyle w:val="PL"/>
        <w:rPr>
          <w:ins w:id="17515" w:author="28.541_CR0330R2_(Rel-16)_eNRM" w:date="2020-09-21T18:12:00Z"/>
        </w:rPr>
      </w:pPr>
      <w:ins w:id="17516" w:author="28.541_CR0330R2_(Rel-16)_eNRM" w:date="2020-09-21T18:12:00Z">
        <w:r>
          <w:t xml:space="preserve">      }</w:t>
        </w:r>
      </w:ins>
    </w:p>
    <w:p w:rsidR="0033364F" w:rsidRDefault="0033364F" w:rsidP="0033364F">
      <w:pPr>
        <w:pStyle w:val="PL"/>
        <w:rPr>
          <w:ins w:id="17517" w:author="28.541_CR0330R2_(Rel-16)_eNRM" w:date="2020-09-21T18:12:00Z"/>
        </w:rPr>
      </w:pPr>
      <w:ins w:id="17518" w:author="28.541_CR0330R2_(Rel-16)_eNRM" w:date="2020-09-21T18:12:00Z">
        <w:r>
          <w:t xml:space="preserve">    }</w:t>
        </w:r>
      </w:ins>
    </w:p>
    <w:p w:rsidR="0033364F" w:rsidRDefault="0033364F" w:rsidP="0033364F">
      <w:pPr>
        <w:pStyle w:val="PL"/>
        <w:rPr>
          <w:ins w:id="17519" w:author="28.541_CR0330R2_(Rel-16)_eNRM" w:date="2020-09-21T18:12:00Z"/>
        </w:rPr>
      </w:pPr>
      <w:ins w:id="17520" w:author="28.541_CR0330R2_(Rel-16)_eNRM" w:date="2020-09-21T18:12:00Z">
        <w:r>
          <w:t xml:space="preserve">    container t</w:t>
        </w:r>
        <w:r w:rsidRPr="00400743">
          <w:t>rafficControlData</w:t>
        </w:r>
        <w:r>
          <w:t xml:space="preserve"> {</w:t>
        </w:r>
      </w:ins>
    </w:p>
    <w:p w:rsidR="0033364F" w:rsidRDefault="0033364F" w:rsidP="0033364F">
      <w:pPr>
        <w:pStyle w:val="PL"/>
        <w:rPr>
          <w:ins w:id="17521" w:author="28.541_CR0330R2_(Rel-16)_eNRM" w:date="2020-09-21T18:12:00Z"/>
        </w:rPr>
      </w:pPr>
      <w:ins w:id="17522" w:author="28.541_CR0330R2_(Rel-16)_eNRM" w:date="2020-09-21T18:12:00Z">
        <w:r>
          <w:t xml:space="preserve">      description "</w:t>
        </w:r>
        <w:r w:rsidRPr="00454950">
          <w:t>It contains the traffic control policy data for a PCC rule</w:t>
        </w:r>
        <w:r w:rsidRPr="00B805AC">
          <w:t>.</w:t>
        </w:r>
        <w:r>
          <w:t>";</w:t>
        </w:r>
      </w:ins>
    </w:p>
    <w:p w:rsidR="0033364F" w:rsidRDefault="0033364F" w:rsidP="0033364F">
      <w:pPr>
        <w:pStyle w:val="PL"/>
        <w:rPr>
          <w:ins w:id="17523" w:author="28.541_CR0330R2_(Rel-16)_eNRM" w:date="2020-09-21T18:12:00Z"/>
        </w:rPr>
      </w:pPr>
      <w:ins w:id="17524" w:author="28.541_CR0330R2_(Rel-16)_eNRM" w:date="2020-09-21T18:12:00Z">
        <w:r>
          <w:t xml:space="preserve">      list trafficControlDataInfo {</w:t>
        </w:r>
      </w:ins>
    </w:p>
    <w:p w:rsidR="0033364F" w:rsidRDefault="0033364F" w:rsidP="0033364F">
      <w:pPr>
        <w:pStyle w:val="PL"/>
        <w:rPr>
          <w:ins w:id="17525" w:author="28.541_CR0330R2_(Rel-16)_eNRM" w:date="2020-09-21T18:12:00Z"/>
        </w:rPr>
      </w:pPr>
      <w:ins w:id="17526" w:author="28.541_CR0330R2_(Rel-16)_eNRM" w:date="2020-09-21T18:12:00Z">
        <w:r>
          <w:t xml:space="preserve">        description "The </w:t>
        </w:r>
        <w:r w:rsidRPr="00334718">
          <w:t xml:space="preserve">list of </w:t>
        </w:r>
        <w:r w:rsidRPr="00454950">
          <w:t>traffic control policy data</w:t>
        </w:r>
        <w:r>
          <w:t>.";</w:t>
        </w:r>
      </w:ins>
    </w:p>
    <w:p w:rsidR="0033364F" w:rsidRDefault="0033364F" w:rsidP="0033364F">
      <w:pPr>
        <w:pStyle w:val="PL"/>
        <w:rPr>
          <w:ins w:id="17527" w:author="28.541_CR0330R2_(Rel-16)_eNRM" w:date="2020-09-21T18:12:00Z"/>
        </w:rPr>
      </w:pPr>
      <w:ins w:id="17528" w:author="28.541_CR0330R2_(Rel-16)_eNRM" w:date="2020-09-21T18:12:00Z">
        <w:r>
          <w:t xml:space="preserve">        key "</w:t>
        </w:r>
        <w:r w:rsidRPr="00400743">
          <w:t>tcId</w:t>
        </w:r>
        <w:r>
          <w:t>";</w:t>
        </w:r>
      </w:ins>
    </w:p>
    <w:p w:rsidR="0033364F" w:rsidRDefault="0033364F" w:rsidP="0033364F">
      <w:pPr>
        <w:pStyle w:val="PL"/>
        <w:rPr>
          <w:ins w:id="17529" w:author="28.541_CR0330R2_(Rel-16)_eNRM" w:date="2020-09-21T18:12:00Z"/>
        </w:rPr>
      </w:pPr>
      <w:ins w:id="17530" w:author="28.541_CR0330R2_(Rel-16)_eNRM" w:date="2020-09-21T18:12:00Z">
        <w:r>
          <w:t xml:space="preserve">        uses TrafficControlDataInformation;</w:t>
        </w:r>
      </w:ins>
    </w:p>
    <w:p w:rsidR="0033364F" w:rsidRDefault="0033364F" w:rsidP="0033364F">
      <w:pPr>
        <w:pStyle w:val="PL"/>
        <w:rPr>
          <w:ins w:id="17531" w:author="28.541_CR0330R2_(Rel-16)_eNRM" w:date="2020-09-21T18:12:00Z"/>
        </w:rPr>
      </w:pPr>
      <w:ins w:id="17532" w:author="28.541_CR0330R2_(Rel-16)_eNRM" w:date="2020-09-21T18:12:00Z">
        <w:r>
          <w:t xml:space="preserve">      }</w:t>
        </w:r>
      </w:ins>
    </w:p>
    <w:p w:rsidR="0033364F" w:rsidRDefault="0033364F" w:rsidP="0033364F">
      <w:pPr>
        <w:pStyle w:val="PL"/>
        <w:rPr>
          <w:ins w:id="17533" w:author="28.541_CR0330R2_(Rel-16)_eNRM" w:date="2020-09-21T18:12:00Z"/>
        </w:rPr>
      </w:pPr>
      <w:ins w:id="17534" w:author="28.541_CR0330R2_(Rel-16)_eNRM" w:date="2020-09-21T18:12:00Z">
        <w:r>
          <w:t xml:space="preserve">    }</w:t>
        </w:r>
      </w:ins>
    </w:p>
    <w:p w:rsidR="0033364F" w:rsidRDefault="0033364F" w:rsidP="0033364F">
      <w:pPr>
        <w:pStyle w:val="PL"/>
        <w:rPr>
          <w:ins w:id="17535" w:author="28.541_CR0330R2_(Rel-16)_eNRM" w:date="2020-09-21T18:12:00Z"/>
        </w:rPr>
      </w:pPr>
      <w:ins w:id="17536" w:author="28.541_CR0330R2_(Rel-16)_eNRM" w:date="2020-09-21T18:12:00Z">
        <w:r>
          <w:t xml:space="preserve">    uses C</w:t>
        </w:r>
        <w:r w:rsidRPr="004736FB">
          <w:t>onditionData</w:t>
        </w:r>
        <w:r>
          <w:t xml:space="preserve">; </w:t>
        </w:r>
      </w:ins>
    </w:p>
    <w:p w:rsidR="0033364F" w:rsidRDefault="0033364F" w:rsidP="0033364F">
      <w:pPr>
        <w:pStyle w:val="PL"/>
        <w:rPr>
          <w:ins w:id="17537" w:author="28.541_CR0330R2_(Rel-16)_eNRM" w:date="2020-09-21T18:12:00Z"/>
        </w:rPr>
      </w:pPr>
      <w:ins w:id="17538" w:author="28.541_CR0330R2_(Rel-16)_eNRM" w:date="2020-09-21T18:12:00Z">
        <w:r>
          <w:t xml:space="preserve">    container </w:t>
        </w:r>
        <w:r w:rsidRPr="00674898">
          <w:t>tscaiInputUl</w:t>
        </w:r>
        <w:r>
          <w:t xml:space="preserve"> {</w:t>
        </w:r>
      </w:ins>
    </w:p>
    <w:p w:rsidR="0033364F" w:rsidRDefault="0033364F" w:rsidP="0033364F">
      <w:pPr>
        <w:pStyle w:val="PL"/>
        <w:rPr>
          <w:ins w:id="17539" w:author="28.541_CR0330R2_(Rel-16)_eNRM" w:date="2020-09-21T18:12:00Z"/>
        </w:rPr>
      </w:pPr>
      <w:ins w:id="17540" w:author="28.541_CR0330R2_(Rel-16)_eNRM" w:date="2020-09-21T18:12:00Z">
        <w:r>
          <w:t xml:space="preserve">      description "</w:t>
        </w:r>
        <w:r w:rsidRPr="00454950">
          <w:t>It contains transports TSCAI input parameters for TSC traffic at the ingress interface of the DS-TT/UE (uplink flow direction)</w:t>
        </w:r>
        <w:r w:rsidRPr="00B805AC">
          <w:t>.</w:t>
        </w:r>
        <w:r>
          <w:t>";</w:t>
        </w:r>
      </w:ins>
    </w:p>
    <w:p w:rsidR="0033364F" w:rsidRDefault="0033364F" w:rsidP="0033364F">
      <w:pPr>
        <w:pStyle w:val="PL"/>
        <w:rPr>
          <w:ins w:id="17541" w:author="28.541_CR0330R2_(Rel-16)_eNRM" w:date="2020-09-21T18:12:00Z"/>
        </w:rPr>
      </w:pPr>
      <w:ins w:id="17542" w:author="28.541_CR0330R2_(Rel-16)_eNRM" w:date="2020-09-21T18:12:00Z">
        <w:r>
          <w:t xml:space="preserve">      uses </w:t>
        </w:r>
        <w:r w:rsidRPr="00AF5F64">
          <w:t>TscaiInputContainer</w:t>
        </w:r>
        <w:r>
          <w:t xml:space="preserve">; </w:t>
        </w:r>
      </w:ins>
    </w:p>
    <w:p w:rsidR="0033364F" w:rsidRDefault="0033364F" w:rsidP="0033364F">
      <w:pPr>
        <w:pStyle w:val="PL"/>
        <w:rPr>
          <w:ins w:id="17543" w:author="28.541_CR0330R2_(Rel-16)_eNRM" w:date="2020-09-21T18:12:00Z"/>
        </w:rPr>
      </w:pPr>
    </w:p>
    <w:p w:rsidR="0033364F" w:rsidRDefault="0033364F" w:rsidP="0033364F">
      <w:pPr>
        <w:pStyle w:val="PL"/>
        <w:rPr>
          <w:ins w:id="17544" w:author="28.541_CR0330R2_(Rel-16)_eNRM" w:date="2020-09-21T18:12:00Z"/>
        </w:rPr>
      </w:pPr>
      <w:ins w:id="17545" w:author="28.541_CR0330R2_(Rel-16)_eNRM" w:date="2020-09-21T18:12:00Z">
        <w:r>
          <w:t xml:space="preserve">    }</w:t>
        </w:r>
      </w:ins>
    </w:p>
    <w:p w:rsidR="0033364F" w:rsidRDefault="0033364F" w:rsidP="0033364F">
      <w:pPr>
        <w:pStyle w:val="PL"/>
        <w:rPr>
          <w:ins w:id="17546" w:author="28.541_CR0330R2_(Rel-16)_eNRM" w:date="2020-09-21T18:12:00Z"/>
        </w:rPr>
      </w:pPr>
      <w:ins w:id="17547" w:author="28.541_CR0330R2_(Rel-16)_eNRM" w:date="2020-09-21T18:12:00Z">
        <w:r>
          <w:t xml:space="preserve">    container </w:t>
        </w:r>
        <w:r w:rsidRPr="00674898">
          <w:t>tscaiInputDl</w:t>
        </w:r>
        <w:r>
          <w:t xml:space="preserve"> {</w:t>
        </w:r>
      </w:ins>
    </w:p>
    <w:p w:rsidR="0033364F" w:rsidRDefault="0033364F" w:rsidP="0033364F">
      <w:pPr>
        <w:pStyle w:val="PL"/>
        <w:rPr>
          <w:ins w:id="17548" w:author="28.541_CR0330R2_(Rel-16)_eNRM" w:date="2020-09-21T18:12:00Z"/>
        </w:rPr>
      </w:pPr>
      <w:ins w:id="17549" w:author="28.541_CR0330R2_(Rel-16)_eNRM" w:date="2020-09-21T18:12:00Z">
        <w:r>
          <w:t xml:space="preserve">      description "</w:t>
        </w:r>
        <w:r w:rsidRPr="00454950">
          <w:t>It contains transports TSCAI input parameters for TSC traffic at the ingress of the NW-TT (downlink flow direction)</w:t>
        </w:r>
        <w:r w:rsidRPr="00B805AC">
          <w:t>.</w:t>
        </w:r>
        <w:r>
          <w:t>";</w:t>
        </w:r>
      </w:ins>
    </w:p>
    <w:p w:rsidR="0033364F" w:rsidRDefault="0033364F" w:rsidP="0033364F">
      <w:pPr>
        <w:pStyle w:val="PL"/>
        <w:rPr>
          <w:ins w:id="17550" w:author="28.541_CR0330R2_(Rel-16)_eNRM" w:date="2020-09-21T18:12:00Z"/>
        </w:rPr>
      </w:pPr>
      <w:ins w:id="17551" w:author="28.541_CR0330R2_(Rel-16)_eNRM" w:date="2020-09-21T18:12:00Z">
        <w:r>
          <w:t xml:space="preserve">      uses </w:t>
        </w:r>
        <w:r w:rsidRPr="00AF5F64">
          <w:t>TscaiInputContainer</w:t>
        </w:r>
        <w:r>
          <w:t xml:space="preserve">; </w:t>
        </w:r>
      </w:ins>
    </w:p>
    <w:p w:rsidR="0033364F" w:rsidRDefault="0033364F" w:rsidP="0033364F">
      <w:pPr>
        <w:pStyle w:val="PL"/>
        <w:rPr>
          <w:ins w:id="17552" w:author="28.541_CR0330R2_(Rel-16)_eNRM" w:date="2020-09-21T18:12:00Z"/>
        </w:rPr>
      </w:pPr>
      <w:ins w:id="17553" w:author="28.541_CR0330R2_(Rel-16)_eNRM" w:date="2020-09-21T18:12:00Z">
        <w:r>
          <w:t xml:space="preserve">    }</w:t>
        </w:r>
      </w:ins>
    </w:p>
    <w:p w:rsidR="0033364F" w:rsidRDefault="0033364F" w:rsidP="0033364F">
      <w:pPr>
        <w:pStyle w:val="PL"/>
        <w:rPr>
          <w:ins w:id="17554" w:author="28.541_CR0330R2_(Rel-16)_eNRM" w:date="2020-09-21T18:12:00Z"/>
        </w:rPr>
      </w:pPr>
      <w:ins w:id="17555" w:author="28.541_CR0330R2_(Rel-16)_eNRM" w:date="2020-09-21T18:12:00Z">
        <w:r>
          <w:t xml:space="preserve">  }</w:t>
        </w:r>
      </w:ins>
    </w:p>
    <w:p w:rsidR="0033364F" w:rsidRDefault="0033364F" w:rsidP="0033364F">
      <w:pPr>
        <w:pStyle w:val="PL"/>
        <w:rPr>
          <w:ins w:id="17556" w:author="28.541_CR0330R2_(Rel-16)_eNRM" w:date="2020-09-21T18:12:00Z"/>
        </w:rPr>
      </w:pPr>
    </w:p>
    <w:p w:rsidR="0033364F" w:rsidRDefault="0033364F" w:rsidP="0033364F">
      <w:pPr>
        <w:pStyle w:val="PL"/>
        <w:rPr>
          <w:ins w:id="17557" w:author="28.541_CR0330R2_(Rel-16)_eNRM" w:date="2020-09-21T18:12:00Z"/>
        </w:rPr>
      </w:pPr>
      <w:ins w:id="17558" w:author="28.541_CR0330R2_(Rel-16)_eNRM" w:date="2020-09-21T18:12:00Z">
        <w:r>
          <w:t xml:space="preserve">  grouping PredefinedPccRuleSetGrp {</w:t>
        </w:r>
      </w:ins>
    </w:p>
    <w:p w:rsidR="0033364F" w:rsidRDefault="0033364F" w:rsidP="0033364F">
      <w:pPr>
        <w:pStyle w:val="PL"/>
        <w:rPr>
          <w:ins w:id="17559" w:author="28.541_CR0330R2_(Rel-16)_eNRM" w:date="2020-09-21T18:12:00Z"/>
        </w:rPr>
      </w:pPr>
      <w:ins w:id="17560" w:author="28.541_CR0330R2_(Rel-16)_eNRM" w:date="2020-09-21T18:12:00Z">
        <w:r>
          <w:t xml:space="preserve">    description "Represents the PredefinedPccRuleSet IOC.";</w:t>
        </w:r>
      </w:ins>
    </w:p>
    <w:p w:rsidR="0033364F" w:rsidRDefault="0033364F" w:rsidP="0033364F">
      <w:pPr>
        <w:pStyle w:val="PL"/>
        <w:rPr>
          <w:ins w:id="17561" w:author="28.541_CR0330R2_(Rel-16)_eNRM" w:date="2020-09-21T18:12:00Z"/>
        </w:rPr>
      </w:pPr>
      <w:ins w:id="17562" w:author="28.541_CR0330R2_(Rel-16)_eNRM" w:date="2020-09-21T18:12:00Z">
        <w:r>
          <w:t xml:space="preserve">    list PredefinedPccRules {</w:t>
        </w:r>
      </w:ins>
    </w:p>
    <w:p w:rsidR="0033364F" w:rsidRDefault="0033364F" w:rsidP="0033364F">
      <w:pPr>
        <w:pStyle w:val="PL"/>
        <w:rPr>
          <w:ins w:id="17563" w:author="28.541_CR0330R2_(Rel-16)_eNRM" w:date="2020-09-21T18:12:00Z"/>
        </w:rPr>
      </w:pPr>
      <w:ins w:id="17564" w:author="28.541_CR0330R2_(Rel-16)_eNRM" w:date="2020-09-21T18:12:00Z">
        <w:r>
          <w:t xml:space="preserve">      description "The list of predefined PCC rules</w:t>
        </w:r>
        <w:r w:rsidRPr="00B805AC">
          <w:t>.</w:t>
        </w:r>
        <w:r>
          <w:t>";</w:t>
        </w:r>
      </w:ins>
    </w:p>
    <w:p w:rsidR="0033364F" w:rsidRDefault="0033364F" w:rsidP="0033364F">
      <w:pPr>
        <w:pStyle w:val="PL"/>
        <w:rPr>
          <w:ins w:id="17565" w:author="28.541_CR0330R2_(Rel-16)_eNRM" w:date="2020-09-21T18:12:00Z"/>
        </w:rPr>
      </w:pPr>
      <w:ins w:id="17566" w:author="28.541_CR0330R2_(Rel-16)_eNRM" w:date="2020-09-21T18:12:00Z">
        <w:r>
          <w:t xml:space="preserve">      key "</w:t>
        </w:r>
        <w:r w:rsidRPr="00400743">
          <w:t>pccRuleId</w:t>
        </w:r>
        <w:r>
          <w:t>";</w:t>
        </w:r>
      </w:ins>
    </w:p>
    <w:p w:rsidR="0033364F" w:rsidRDefault="0033364F" w:rsidP="0033364F">
      <w:pPr>
        <w:pStyle w:val="PL"/>
        <w:rPr>
          <w:ins w:id="17567" w:author="28.541_CR0330R2_(Rel-16)_eNRM" w:date="2020-09-21T18:12:00Z"/>
        </w:rPr>
      </w:pPr>
      <w:ins w:id="17568" w:author="28.541_CR0330R2_(Rel-16)_eNRM" w:date="2020-09-21T18:12:00Z">
        <w:r>
          <w:t xml:space="preserve">      uses PccRule;</w:t>
        </w:r>
      </w:ins>
    </w:p>
    <w:p w:rsidR="0033364F" w:rsidRDefault="0033364F" w:rsidP="0033364F">
      <w:pPr>
        <w:pStyle w:val="PL"/>
        <w:rPr>
          <w:ins w:id="17569" w:author="28.541_CR0330R2_(Rel-16)_eNRM" w:date="2020-09-21T18:12:00Z"/>
        </w:rPr>
      </w:pPr>
      <w:ins w:id="17570" w:author="28.541_CR0330R2_(Rel-16)_eNRM" w:date="2020-09-21T18:12:00Z">
        <w:r>
          <w:t xml:space="preserve">    }</w:t>
        </w:r>
      </w:ins>
    </w:p>
    <w:p w:rsidR="0033364F" w:rsidRDefault="0033364F" w:rsidP="0033364F">
      <w:pPr>
        <w:pStyle w:val="PL"/>
        <w:rPr>
          <w:ins w:id="17571" w:author="28.541_CR0330R2_(Rel-16)_eNRM" w:date="2020-09-21T18:12:00Z"/>
        </w:rPr>
      </w:pPr>
      <w:ins w:id="17572" w:author="28.541_CR0330R2_(Rel-16)_eNRM" w:date="2020-09-21T18:12:00Z">
        <w:r>
          <w:t xml:space="preserve">  } </w:t>
        </w:r>
      </w:ins>
    </w:p>
    <w:p w:rsidR="0033364F" w:rsidRDefault="0033364F" w:rsidP="0033364F">
      <w:pPr>
        <w:pStyle w:val="PL"/>
        <w:rPr>
          <w:ins w:id="17573" w:author="28.541_CR0330R2_(Rel-16)_eNRM" w:date="2020-09-21T18:12:00Z"/>
        </w:rPr>
      </w:pPr>
    </w:p>
    <w:p w:rsidR="0033364F" w:rsidRDefault="0033364F" w:rsidP="0033364F">
      <w:pPr>
        <w:pStyle w:val="PL"/>
        <w:rPr>
          <w:ins w:id="17574" w:author="28.541_CR0330R2_(Rel-16)_eNRM" w:date="2020-09-21T18:12:00Z"/>
        </w:rPr>
      </w:pPr>
      <w:ins w:id="17575" w:author="28.541_CR0330R2_(Rel-16)_eNRM" w:date="2020-09-21T18:12:00Z">
        <w:r>
          <w:t xml:space="preserve">  grouping PredefinedPccRuleSetSubtree {</w:t>
        </w:r>
      </w:ins>
    </w:p>
    <w:p w:rsidR="0033364F" w:rsidRDefault="0033364F" w:rsidP="0033364F">
      <w:pPr>
        <w:pStyle w:val="PL"/>
        <w:rPr>
          <w:ins w:id="17576" w:author="28.541_CR0330R2_(Rel-16)_eNRM" w:date="2020-09-21T18:12:00Z"/>
        </w:rPr>
      </w:pPr>
      <w:ins w:id="17577" w:author="28.541_CR0330R2_(Rel-16)_eNRM" w:date="2020-09-21T18:12:00Z">
        <w:r>
          <w:t xml:space="preserve">    description "It specifies the PredefinedPccRuleSet IOC with inherited attributes.";</w:t>
        </w:r>
      </w:ins>
    </w:p>
    <w:p w:rsidR="0033364F" w:rsidRDefault="0033364F" w:rsidP="0033364F">
      <w:pPr>
        <w:pStyle w:val="PL"/>
        <w:rPr>
          <w:ins w:id="17578" w:author="28.541_CR0330R2_(Rel-16)_eNRM" w:date="2020-09-21T18:12:00Z"/>
        </w:rPr>
      </w:pPr>
      <w:ins w:id="17579" w:author="28.541_CR0330R2_(Rel-16)_eNRM" w:date="2020-09-21T18:12:00Z">
        <w:r>
          <w:t xml:space="preserve">    list PredefinedPccRuleSet {</w:t>
        </w:r>
      </w:ins>
    </w:p>
    <w:p w:rsidR="0033364F" w:rsidRDefault="0033364F" w:rsidP="0033364F">
      <w:pPr>
        <w:pStyle w:val="PL"/>
        <w:rPr>
          <w:ins w:id="17580" w:author="28.541_CR0330R2_(Rel-16)_eNRM" w:date="2020-09-21T18:12:00Z"/>
        </w:rPr>
      </w:pPr>
      <w:ins w:id="17581" w:author="28.541_CR0330R2_(Rel-16)_eNRM" w:date="2020-09-21T18:12:00Z">
        <w:r>
          <w:t xml:space="preserve">      description "Specifies the predefined PCC rules.";</w:t>
        </w:r>
      </w:ins>
    </w:p>
    <w:p w:rsidR="0033364F" w:rsidRDefault="0033364F" w:rsidP="0033364F">
      <w:pPr>
        <w:pStyle w:val="PL"/>
        <w:rPr>
          <w:ins w:id="17582" w:author="28.541_CR0330R2_(Rel-16)_eNRM" w:date="2020-09-21T18:12:00Z"/>
        </w:rPr>
      </w:pPr>
      <w:ins w:id="17583" w:author="28.541_CR0330R2_(Rel-16)_eNRM" w:date="2020-09-21T18:12:00Z">
        <w:r>
          <w:t xml:space="preserve">      key "id";</w:t>
        </w:r>
      </w:ins>
    </w:p>
    <w:p w:rsidR="0033364F" w:rsidRDefault="0033364F" w:rsidP="0033364F">
      <w:pPr>
        <w:pStyle w:val="PL"/>
        <w:rPr>
          <w:ins w:id="17584" w:author="28.541_CR0330R2_(Rel-16)_eNRM" w:date="2020-09-21T18:12:00Z"/>
        </w:rPr>
      </w:pPr>
      <w:ins w:id="17585" w:author="28.541_CR0330R2_(Rel-16)_eNRM" w:date="2020-09-21T18:12:00Z">
        <w:r>
          <w:t xml:space="preserve">      uses top3gpp:Top_Grp;</w:t>
        </w:r>
      </w:ins>
    </w:p>
    <w:p w:rsidR="0033364F" w:rsidRDefault="0033364F" w:rsidP="0033364F">
      <w:pPr>
        <w:pStyle w:val="PL"/>
        <w:rPr>
          <w:ins w:id="17586" w:author="28.541_CR0330R2_(Rel-16)_eNRM" w:date="2020-09-21T18:12:00Z"/>
        </w:rPr>
      </w:pPr>
      <w:ins w:id="17587" w:author="28.541_CR0330R2_(Rel-16)_eNRM" w:date="2020-09-21T18:12:00Z">
        <w:r>
          <w:t xml:space="preserve">      container attributes {</w:t>
        </w:r>
      </w:ins>
    </w:p>
    <w:p w:rsidR="0033364F" w:rsidRDefault="0033364F" w:rsidP="0033364F">
      <w:pPr>
        <w:pStyle w:val="PL"/>
        <w:rPr>
          <w:ins w:id="17588" w:author="28.541_CR0330R2_(Rel-16)_eNRM" w:date="2020-09-21T18:12:00Z"/>
        </w:rPr>
      </w:pPr>
      <w:ins w:id="17589" w:author="28.541_CR0330R2_(Rel-16)_eNRM" w:date="2020-09-21T18:12:00Z">
        <w:r>
          <w:t xml:space="preserve">        description "It contains the attributes defined specifically in the PredefinedPccRuleSet IOC.";</w:t>
        </w:r>
      </w:ins>
    </w:p>
    <w:p w:rsidR="0033364F" w:rsidRDefault="0033364F" w:rsidP="0033364F">
      <w:pPr>
        <w:pStyle w:val="PL"/>
        <w:rPr>
          <w:ins w:id="17590" w:author="28.541_CR0330R2_(Rel-16)_eNRM" w:date="2020-09-21T18:12:00Z"/>
        </w:rPr>
      </w:pPr>
      <w:ins w:id="17591" w:author="28.541_CR0330R2_(Rel-16)_eNRM" w:date="2020-09-21T18:12:00Z">
        <w:r>
          <w:t xml:space="preserve">        uses PredefinedPccRuleSetGrp;</w:t>
        </w:r>
      </w:ins>
    </w:p>
    <w:p w:rsidR="0033364F" w:rsidRDefault="0033364F" w:rsidP="0033364F">
      <w:pPr>
        <w:pStyle w:val="PL"/>
        <w:rPr>
          <w:ins w:id="17592" w:author="28.541_CR0330R2_(Rel-16)_eNRM" w:date="2020-09-21T18:12:00Z"/>
        </w:rPr>
      </w:pPr>
      <w:ins w:id="17593" w:author="28.541_CR0330R2_(Rel-16)_eNRM" w:date="2020-09-21T18:12:00Z">
        <w:r>
          <w:t xml:space="preserve">      }</w:t>
        </w:r>
      </w:ins>
    </w:p>
    <w:p w:rsidR="0033364F" w:rsidRDefault="0033364F" w:rsidP="0033364F">
      <w:pPr>
        <w:pStyle w:val="PL"/>
        <w:rPr>
          <w:ins w:id="17594" w:author="28.541_CR0330R2_(Rel-16)_eNRM" w:date="2020-09-21T18:12:00Z"/>
        </w:rPr>
      </w:pPr>
      <w:ins w:id="17595" w:author="28.541_CR0330R2_(Rel-16)_eNRM" w:date="2020-09-21T18:12:00Z">
        <w:r>
          <w:t xml:space="preserve">    }  </w:t>
        </w:r>
      </w:ins>
    </w:p>
    <w:p w:rsidR="0033364F" w:rsidRDefault="0033364F" w:rsidP="0033364F">
      <w:pPr>
        <w:pStyle w:val="PL"/>
        <w:rPr>
          <w:ins w:id="17596" w:author="28.541_CR0330R2_(Rel-16)_eNRM" w:date="2020-09-21T18:12:00Z"/>
        </w:rPr>
      </w:pPr>
      <w:ins w:id="17597" w:author="28.541_CR0330R2_(Rel-16)_eNRM" w:date="2020-09-21T18:12:00Z">
        <w:r>
          <w:t xml:space="preserve">  }</w:t>
        </w:r>
      </w:ins>
    </w:p>
    <w:p w:rsidR="0033364F" w:rsidRDefault="0033364F" w:rsidP="0033364F">
      <w:pPr>
        <w:pStyle w:val="PL"/>
        <w:rPr>
          <w:ins w:id="17598" w:author="28.541_CR0330R2_(Rel-16)_eNRM" w:date="2020-09-21T18:12:00Z"/>
        </w:rPr>
      </w:pPr>
    </w:p>
    <w:p w:rsidR="0033364F" w:rsidRDefault="0033364F" w:rsidP="0033364F">
      <w:pPr>
        <w:pStyle w:val="PL"/>
        <w:rPr>
          <w:ins w:id="17599" w:author="28.541_CR0330R2_(Rel-16)_eNRM" w:date="2020-09-21T18:12:00Z"/>
        </w:rPr>
      </w:pPr>
      <w:ins w:id="17600" w:author="28.541_CR0330R2_(Rel-16)_eNRM" w:date="2020-09-21T18:12:00Z">
        <w:r>
          <w:t xml:space="preserve">  augment "/me3gpp:ManagedElement/smf3gpp:SMFFunction" {</w:t>
        </w:r>
      </w:ins>
    </w:p>
    <w:p w:rsidR="0033364F" w:rsidRDefault="0033364F" w:rsidP="0033364F">
      <w:pPr>
        <w:pStyle w:val="PL"/>
        <w:rPr>
          <w:ins w:id="17601" w:author="28.541_CR0330R2_(Rel-16)_eNRM" w:date="2020-09-21T18:12:00Z"/>
        </w:rPr>
      </w:pPr>
      <w:ins w:id="17602" w:author="28.541_CR0330R2_(Rel-16)_eNRM" w:date="2020-09-21T18:12:00Z">
        <w:r>
          <w:t xml:space="preserve">    description "It specifies the containment relation of PredefinedPccRuleSet MOI with</w:t>
        </w:r>
        <w:r w:rsidRPr="00177AF3">
          <w:t xml:space="preserve"> </w:t>
        </w:r>
        <w:r>
          <w:t>SMFFunction MOI.";</w:t>
        </w:r>
      </w:ins>
    </w:p>
    <w:p w:rsidR="0033364F" w:rsidRDefault="0033364F" w:rsidP="0033364F">
      <w:pPr>
        <w:pStyle w:val="PL"/>
        <w:rPr>
          <w:ins w:id="17603" w:author="28.541_CR0330R2_(Rel-16)_eNRM" w:date="2020-09-21T18:12:00Z"/>
        </w:rPr>
      </w:pPr>
      <w:ins w:id="17604" w:author="28.541_CR0330R2_(Rel-16)_eNRM" w:date="2020-09-21T18:12:00Z">
        <w:r>
          <w:t xml:space="preserve">    uses PredefinedPccRuleSetSubtree;</w:t>
        </w:r>
      </w:ins>
    </w:p>
    <w:p w:rsidR="0033364F" w:rsidRDefault="0033364F" w:rsidP="0033364F">
      <w:pPr>
        <w:pStyle w:val="PL"/>
        <w:rPr>
          <w:ins w:id="17605" w:author="28.541_CR0330R2_(Rel-16)_eNRM" w:date="2020-09-21T18:12:00Z"/>
        </w:rPr>
      </w:pPr>
      <w:ins w:id="17606" w:author="28.541_CR0330R2_(Rel-16)_eNRM" w:date="2020-09-21T18:12:00Z">
        <w:r>
          <w:t xml:space="preserve">  }</w:t>
        </w:r>
      </w:ins>
    </w:p>
    <w:p w:rsidR="0033364F" w:rsidRDefault="0033364F" w:rsidP="0033364F">
      <w:pPr>
        <w:pStyle w:val="PL"/>
        <w:rPr>
          <w:ins w:id="17607" w:author="28.541_CR0330R2_(Rel-16)_eNRM" w:date="2020-09-21T18:12:00Z"/>
        </w:rPr>
      </w:pPr>
    </w:p>
    <w:p w:rsidR="0033364F" w:rsidRDefault="0033364F" w:rsidP="0033364F">
      <w:pPr>
        <w:pStyle w:val="PL"/>
        <w:rPr>
          <w:ins w:id="17608" w:author="28.541_CR0330R2_(Rel-16)_eNRM" w:date="2020-09-21T18:12:00Z"/>
        </w:rPr>
      </w:pPr>
      <w:ins w:id="17609" w:author="28.541_CR0330R2_(Rel-16)_eNRM" w:date="2020-09-21T18:12:00Z">
        <w:r>
          <w:t xml:space="preserve">  augment "/me3gpp:ManagedElement/pcf3gpp:PCFFunction" {</w:t>
        </w:r>
      </w:ins>
    </w:p>
    <w:p w:rsidR="0033364F" w:rsidRDefault="0033364F" w:rsidP="0033364F">
      <w:pPr>
        <w:pStyle w:val="PL"/>
        <w:rPr>
          <w:ins w:id="17610" w:author="28.541_CR0330R2_(Rel-16)_eNRM" w:date="2020-09-21T18:12:00Z"/>
        </w:rPr>
      </w:pPr>
      <w:ins w:id="17611" w:author="28.541_CR0330R2_(Rel-16)_eNRM" w:date="2020-09-21T18:12:00Z">
        <w:r>
          <w:t xml:space="preserve">    description "It specifies the containment relation of PredefinedPccRuleSet MOI with</w:t>
        </w:r>
        <w:r w:rsidRPr="00177AF3">
          <w:t xml:space="preserve"> </w:t>
        </w:r>
        <w:r>
          <w:t>PCFFunction MOI.";</w:t>
        </w:r>
      </w:ins>
    </w:p>
    <w:p w:rsidR="0033364F" w:rsidRDefault="0033364F" w:rsidP="0033364F">
      <w:pPr>
        <w:pStyle w:val="PL"/>
        <w:rPr>
          <w:ins w:id="17612" w:author="28.541_CR0330R2_(Rel-16)_eNRM" w:date="2020-09-21T18:12:00Z"/>
        </w:rPr>
      </w:pPr>
      <w:ins w:id="17613" w:author="28.541_CR0330R2_(Rel-16)_eNRM" w:date="2020-09-21T18:12:00Z">
        <w:r>
          <w:t xml:space="preserve">    uses PredefinedPccRuleSetSubtree;</w:t>
        </w:r>
      </w:ins>
    </w:p>
    <w:p w:rsidR="0033364F" w:rsidRDefault="0033364F" w:rsidP="0033364F">
      <w:pPr>
        <w:pStyle w:val="PL"/>
        <w:rPr>
          <w:ins w:id="17614" w:author="28.541_CR0330R2_(Rel-16)_eNRM" w:date="2020-09-21T18:12:00Z"/>
        </w:rPr>
      </w:pPr>
      <w:ins w:id="17615" w:author="28.541_CR0330R2_(Rel-16)_eNRM" w:date="2020-09-21T18:12:00Z">
        <w:r>
          <w:t xml:space="preserve">  }</w:t>
        </w:r>
      </w:ins>
    </w:p>
    <w:p w:rsidR="0033364F" w:rsidRDefault="0033364F" w:rsidP="0033364F">
      <w:pPr>
        <w:pStyle w:val="PL"/>
        <w:rPr>
          <w:ins w:id="17616" w:author="28.541_CR0330R2_(Rel-16)_eNRM" w:date="2020-09-21T18:12:00Z"/>
        </w:rPr>
      </w:pPr>
      <w:ins w:id="17617" w:author="28.541_CR0330R2_(Rel-16)_eNRM" w:date="2020-09-21T18:12:00Z">
        <w:r>
          <w:t>}</w:t>
        </w:r>
      </w:ins>
    </w:p>
    <w:bookmarkEnd w:id="16392"/>
    <w:p w:rsidR="0033364F" w:rsidRDefault="0033364F" w:rsidP="0033364F">
      <w:pPr>
        <w:pStyle w:val="PL"/>
        <w:rPr>
          <w:ins w:id="17618" w:author="28.541_CR0330R2_(Rel-16)_eNRM" w:date="2020-09-21T18:12:00Z"/>
        </w:rPr>
      </w:pPr>
    </w:p>
    <w:bookmarkEnd w:id="16393"/>
    <w:p w:rsidR="0033364F" w:rsidRDefault="0033364F" w:rsidP="00F040FE">
      <w:pPr>
        <w:rPr>
          <w:ins w:id="17619" w:author="28.541_CR0333_(Rel-16)_eNRM" w:date="2020-09-22T10:49:00Z"/>
        </w:rPr>
      </w:pPr>
    </w:p>
    <w:p w:rsidR="009C5FB1" w:rsidRDefault="009C5FB1" w:rsidP="009C5FB1">
      <w:pPr>
        <w:pStyle w:val="Heading2"/>
        <w:rPr>
          <w:ins w:id="17620" w:author="28.541_CR0333_(Rel-16)_eNRM" w:date="2020-09-22T10:49:00Z"/>
        </w:rPr>
      </w:pPr>
      <w:bookmarkStart w:id="17621" w:name="_Toc51676224"/>
      <w:ins w:id="17622" w:author="28.541_CR0333_(Rel-16)_eNRM" w:date="2020-09-22T10:49:00Z">
        <w:r w:rsidRPr="00212C37">
          <w:rPr>
            <w:lang w:eastAsia="zh-CN"/>
          </w:rPr>
          <w:t>H.5.</w:t>
        </w:r>
        <w:r>
          <w:rPr>
            <w:lang w:eastAsia="zh-CN"/>
          </w:rPr>
          <w:t>33</w:t>
        </w:r>
        <w:r w:rsidRPr="00212C37">
          <w:rPr>
            <w:lang w:eastAsia="zh-CN"/>
          </w:rPr>
          <w:tab/>
        </w:r>
        <w:r>
          <w:rPr>
            <w:lang w:eastAsia="zh-CN"/>
          </w:rPr>
          <w:t>module _</w:t>
        </w:r>
        <w:r w:rsidRPr="00212C37">
          <w:rPr>
            <w:lang w:eastAsia="zh-CN"/>
          </w:rPr>
          <w:t>3gpp-5gc-nrm-</w:t>
        </w:r>
        <w:r>
          <w:rPr>
            <w:lang w:eastAsia="zh-CN"/>
          </w:rPr>
          <w:t>dynamic</w:t>
        </w:r>
        <w:r w:rsidRPr="00871028">
          <w:rPr>
            <w:lang w:eastAsia="zh-CN"/>
          </w:rPr>
          <w:t>5QISet</w:t>
        </w:r>
        <w:r w:rsidRPr="00212C37">
          <w:rPr>
            <w:lang w:eastAsia="zh-CN"/>
          </w:rPr>
          <w:t>@20</w:t>
        </w:r>
        <w:r>
          <w:rPr>
            <w:lang w:eastAsia="zh-CN"/>
          </w:rPr>
          <w:t>20</w:t>
        </w:r>
        <w:r w:rsidRPr="00212C37">
          <w:rPr>
            <w:lang w:eastAsia="zh-CN"/>
          </w:rPr>
          <w:t>-</w:t>
        </w:r>
        <w:r>
          <w:rPr>
            <w:lang w:eastAsia="zh-CN"/>
          </w:rPr>
          <w:t>08</w:t>
        </w:r>
        <w:r w:rsidRPr="00212C37">
          <w:rPr>
            <w:lang w:eastAsia="zh-CN"/>
          </w:rPr>
          <w:t>-</w:t>
        </w:r>
        <w:r>
          <w:rPr>
            <w:lang w:eastAsia="zh-CN"/>
          </w:rPr>
          <w:t>06</w:t>
        </w:r>
        <w:r w:rsidRPr="00212C37">
          <w:rPr>
            <w:lang w:eastAsia="zh-CN"/>
          </w:rPr>
          <w:t>.yang</w:t>
        </w:r>
        <w:bookmarkEnd w:id="17621"/>
      </w:ins>
    </w:p>
    <w:p w:rsidR="009C5FB1" w:rsidRDefault="009C5FB1" w:rsidP="009C5FB1">
      <w:pPr>
        <w:pStyle w:val="PL"/>
        <w:rPr>
          <w:ins w:id="17623" w:author="28.541_CR0333_(Rel-16)_eNRM" w:date="2020-09-22T10:49:00Z"/>
        </w:rPr>
      </w:pPr>
      <w:ins w:id="17624" w:author="28.541_CR0333_(Rel-16)_eNRM" w:date="2020-09-22T10:49:00Z">
        <w:r>
          <w:t>module _3gpp-5gc-nrm-dynamic5qiset {</w:t>
        </w:r>
      </w:ins>
    </w:p>
    <w:p w:rsidR="009C5FB1" w:rsidRDefault="009C5FB1" w:rsidP="009C5FB1">
      <w:pPr>
        <w:pStyle w:val="PL"/>
        <w:rPr>
          <w:ins w:id="17625" w:author="28.541_CR0333_(Rel-16)_eNRM" w:date="2020-09-22T10:49:00Z"/>
        </w:rPr>
      </w:pPr>
      <w:ins w:id="17626" w:author="28.541_CR0333_(Rel-16)_eNRM" w:date="2020-09-22T10:49:00Z">
        <w:r>
          <w:t xml:space="preserve">  yang-version 1.1;</w:t>
        </w:r>
      </w:ins>
    </w:p>
    <w:p w:rsidR="009C5FB1" w:rsidRDefault="009C5FB1" w:rsidP="009C5FB1">
      <w:pPr>
        <w:pStyle w:val="PL"/>
        <w:rPr>
          <w:ins w:id="17627" w:author="28.541_CR0333_(Rel-16)_eNRM" w:date="2020-09-22T10:49:00Z"/>
        </w:rPr>
      </w:pPr>
      <w:ins w:id="17628" w:author="28.541_CR0333_(Rel-16)_eNRM" w:date="2020-09-22T10:49:00Z">
        <w:r>
          <w:t xml:space="preserve">  </w:t>
        </w:r>
      </w:ins>
    </w:p>
    <w:p w:rsidR="009C5FB1" w:rsidRDefault="009C5FB1" w:rsidP="009C5FB1">
      <w:pPr>
        <w:pStyle w:val="PL"/>
        <w:rPr>
          <w:ins w:id="17629" w:author="28.541_CR0333_(Rel-16)_eNRM" w:date="2020-09-22T10:49:00Z"/>
        </w:rPr>
      </w:pPr>
      <w:ins w:id="17630" w:author="28.541_CR0333_(Rel-16)_eNRM" w:date="2020-09-22T10:49:00Z">
        <w:r>
          <w:t xml:space="preserve">  namespace urn:3gpp:sa5:_3gpp-5gc-nrm-dynamic5qiset;</w:t>
        </w:r>
      </w:ins>
    </w:p>
    <w:p w:rsidR="009C5FB1" w:rsidRDefault="009C5FB1" w:rsidP="009C5FB1">
      <w:pPr>
        <w:pStyle w:val="PL"/>
        <w:rPr>
          <w:ins w:id="17631" w:author="28.541_CR0333_(Rel-16)_eNRM" w:date="2020-09-22T10:49:00Z"/>
        </w:rPr>
      </w:pPr>
      <w:ins w:id="17632" w:author="28.541_CR0333_(Rel-16)_eNRM" w:date="2020-09-22T10:49:00Z">
        <w:r>
          <w:t xml:space="preserve">  prefix dyn5QIs3gpp;</w:t>
        </w:r>
      </w:ins>
    </w:p>
    <w:p w:rsidR="009C5FB1" w:rsidRDefault="009C5FB1" w:rsidP="009C5FB1">
      <w:pPr>
        <w:pStyle w:val="PL"/>
        <w:rPr>
          <w:ins w:id="17633" w:author="28.541_CR0333_(Rel-16)_eNRM" w:date="2020-09-22T10:49:00Z"/>
        </w:rPr>
      </w:pPr>
      <w:ins w:id="17634" w:author="28.541_CR0333_(Rel-16)_eNRM" w:date="2020-09-22T10:49:00Z">
        <w:r>
          <w:t xml:space="preserve">  </w:t>
        </w:r>
      </w:ins>
    </w:p>
    <w:p w:rsidR="009C5FB1" w:rsidRDefault="009C5FB1" w:rsidP="009C5FB1">
      <w:pPr>
        <w:pStyle w:val="PL"/>
        <w:rPr>
          <w:ins w:id="17635" w:author="28.541_CR0333_(Rel-16)_eNRM" w:date="2020-09-22T10:49:00Z"/>
        </w:rPr>
      </w:pPr>
      <w:ins w:id="17636" w:author="28.541_CR0333_(Rel-16)_eNRM" w:date="2020-09-22T10:49:00Z">
        <w:r>
          <w:t xml:space="preserve">  import _3gpp-common-top { prefix top3gpp; }</w:t>
        </w:r>
      </w:ins>
    </w:p>
    <w:p w:rsidR="009C5FB1" w:rsidRDefault="009C5FB1" w:rsidP="009C5FB1">
      <w:pPr>
        <w:pStyle w:val="PL"/>
        <w:rPr>
          <w:ins w:id="17637" w:author="28.541_CR0333_(Rel-16)_eNRM" w:date="2020-09-22T10:49:00Z"/>
        </w:rPr>
      </w:pPr>
      <w:ins w:id="17638" w:author="28.541_CR0333_(Rel-16)_eNRM" w:date="2020-09-22T10:49:00Z">
        <w:r>
          <w:t xml:space="preserve">  import _3gpp-common-subnetwork { prefix subnet3gpp; }</w:t>
        </w:r>
      </w:ins>
    </w:p>
    <w:p w:rsidR="009C5FB1" w:rsidRDefault="009C5FB1" w:rsidP="009C5FB1">
      <w:pPr>
        <w:pStyle w:val="PL"/>
        <w:rPr>
          <w:ins w:id="17639" w:author="28.541_CR0333_(Rel-16)_eNRM" w:date="2020-09-22T10:49:00Z"/>
        </w:rPr>
      </w:pPr>
      <w:ins w:id="17640" w:author="28.541_CR0333_(Rel-16)_eNRM" w:date="2020-09-22T10:49:00Z">
        <w:r>
          <w:t xml:space="preserve">  import _3gpp-common-managed-element { prefix me3gpp; }</w:t>
        </w:r>
      </w:ins>
    </w:p>
    <w:p w:rsidR="009C5FB1" w:rsidRDefault="009C5FB1" w:rsidP="009C5FB1">
      <w:pPr>
        <w:pStyle w:val="PL"/>
        <w:rPr>
          <w:ins w:id="17641" w:author="28.541_CR0333_(Rel-16)_eNRM" w:date="2020-09-22T10:49:00Z"/>
        </w:rPr>
      </w:pPr>
      <w:ins w:id="17642" w:author="28.541_CR0333_(Rel-16)_eNRM" w:date="2020-09-22T10:49:00Z">
        <w:r>
          <w:t xml:space="preserve">  </w:t>
        </w:r>
      </w:ins>
    </w:p>
    <w:p w:rsidR="009C5FB1" w:rsidRDefault="009C5FB1" w:rsidP="009C5FB1">
      <w:pPr>
        <w:pStyle w:val="PL"/>
        <w:rPr>
          <w:ins w:id="17643" w:author="28.541_CR0333_(Rel-16)_eNRM" w:date="2020-09-22T10:49:00Z"/>
        </w:rPr>
      </w:pPr>
      <w:ins w:id="17644" w:author="28.541_CR0333_(Rel-16)_eNRM" w:date="2020-09-22T10:49:00Z">
        <w:r>
          <w:t xml:space="preserve">  organization "3gpp SA5";</w:t>
        </w:r>
      </w:ins>
    </w:p>
    <w:p w:rsidR="009C5FB1" w:rsidRDefault="009C5FB1" w:rsidP="009C5FB1">
      <w:pPr>
        <w:pStyle w:val="PL"/>
        <w:rPr>
          <w:ins w:id="17645" w:author="28.541_CR0333_(Rel-16)_eNRM" w:date="2020-09-22T10:49:00Z"/>
        </w:rPr>
      </w:pPr>
      <w:ins w:id="17646" w:author="28.541_CR0333_(Rel-16)_eNRM" w:date="2020-09-22T10:49:00Z">
        <w:r>
          <w:t xml:space="preserve">  contact "https://www.3gpp.org/DynaReport/TSG-WG--S5--officials.htm?Itemid=464";</w:t>
        </w:r>
      </w:ins>
    </w:p>
    <w:p w:rsidR="009C5FB1" w:rsidRDefault="009C5FB1" w:rsidP="009C5FB1">
      <w:pPr>
        <w:pStyle w:val="PL"/>
        <w:rPr>
          <w:ins w:id="17647" w:author="28.541_CR0333_(Rel-16)_eNRM" w:date="2020-09-22T10:49:00Z"/>
        </w:rPr>
      </w:pPr>
      <w:ins w:id="17648" w:author="28.541_CR0333_(Rel-16)_eNRM" w:date="2020-09-22T10:49:00Z">
        <w:r>
          <w:t xml:space="preserve">  description "This IOC represents the dynamic 5QIs including their QoS characteristics.";</w:t>
        </w:r>
      </w:ins>
    </w:p>
    <w:p w:rsidR="009C5FB1" w:rsidRDefault="009C5FB1" w:rsidP="009C5FB1">
      <w:pPr>
        <w:pStyle w:val="PL"/>
        <w:rPr>
          <w:ins w:id="17649" w:author="28.541_CR0333_(Rel-16)_eNRM" w:date="2020-09-22T10:49:00Z"/>
        </w:rPr>
      </w:pPr>
      <w:ins w:id="17650" w:author="28.541_CR0333_(Rel-16)_eNRM" w:date="2020-09-22T10:49:00Z">
        <w:r>
          <w:t xml:space="preserve">  reference "3GPP TS 28.541";</w:t>
        </w:r>
      </w:ins>
    </w:p>
    <w:p w:rsidR="009C5FB1" w:rsidRDefault="009C5FB1" w:rsidP="009C5FB1">
      <w:pPr>
        <w:pStyle w:val="PL"/>
        <w:rPr>
          <w:ins w:id="17651" w:author="28.541_CR0333_(Rel-16)_eNRM" w:date="2020-09-22T10:49:00Z"/>
        </w:rPr>
      </w:pPr>
    </w:p>
    <w:p w:rsidR="009C5FB1" w:rsidRDefault="009C5FB1" w:rsidP="009C5FB1">
      <w:pPr>
        <w:pStyle w:val="PL"/>
        <w:rPr>
          <w:ins w:id="17652" w:author="28.541_CR0333_(Rel-16)_eNRM" w:date="2020-09-22T10:49:00Z"/>
        </w:rPr>
      </w:pPr>
      <w:ins w:id="17653" w:author="28.541_CR0333_(Rel-16)_eNRM" w:date="2020-09-22T10:49:00Z">
        <w:r>
          <w:t xml:space="preserve">  revision 2020-08-06 { reference "CR-0333"; }</w:t>
        </w:r>
      </w:ins>
    </w:p>
    <w:p w:rsidR="009C5FB1" w:rsidRDefault="009C5FB1" w:rsidP="009C5FB1">
      <w:pPr>
        <w:pStyle w:val="PL"/>
        <w:rPr>
          <w:ins w:id="17654" w:author="28.541_CR0333_(Rel-16)_eNRM" w:date="2020-09-22T10:49:00Z"/>
        </w:rPr>
      </w:pPr>
    </w:p>
    <w:p w:rsidR="009C5FB1" w:rsidRDefault="009C5FB1" w:rsidP="009C5FB1">
      <w:pPr>
        <w:pStyle w:val="PL"/>
        <w:rPr>
          <w:ins w:id="17655" w:author="28.541_CR0333_(Rel-16)_eNRM" w:date="2020-09-22T10:49:00Z"/>
        </w:rPr>
      </w:pPr>
      <w:ins w:id="17656" w:author="28.541_CR0333_(Rel-16)_eNRM" w:date="2020-09-22T10:49:00Z">
        <w:r>
          <w:t xml:space="preserve">  grouping Dynamic5QISetGrp {</w:t>
        </w:r>
      </w:ins>
    </w:p>
    <w:p w:rsidR="009C5FB1" w:rsidRDefault="009C5FB1" w:rsidP="009C5FB1">
      <w:pPr>
        <w:pStyle w:val="PL"/>
        <w:rPr>
          <w:ins w:id="17657" w:author="28.541_CR0333_(Rel-16)_eNRM" w:date="2020-09-22T10:49:00Z"/>
        </w:rPr>
      </w:pPr>
      <w:ins w:id="17658" w:author="28.541_CR0333_(Rel-16)_eNRM" w:date="2020-09-22T10:49:00Z">
        <w:r>
          <w:t xml:space="preserve">    description "Represents the Dynamic5QISet IOC.";</w:t>
        </w:r>
      </w:ins>
    </w:p>
    <w:p w:rsidR="009C5FB1" w:rsidRDefault="009C5FB1" w:rsidP="009C5FB1">
      <w:pPr>
        <w:pStyle w:val="PL"/>
        <w:rPr>
          <w:ins w:id="17659" w:author="28.541_CR0333_(Rel-16)_eNRM" w:date="2020-09-22T10:49:00Z"/>
        </w:rPr>
      </w:pPr>
      <w:ins w:id="17660" w:author="28.541_CR0333_(Rel-16)_eNRM" w:date="2020-09-22T10:49:00Z">
        <w:r>
          <w:t xml:space="preserve">    list dynamic5QIs {</w:t>
        </w:r>
      </w:ins>
    </w:p>
    <w:p w:rsidR="009C5FB1" w:rsidRDefault="009C5FB1" w:rsidP="009C5FB1">
      <w:pPr>
        <w:pStyle w:val="PL"/>
        <w:rPr>
          <w:ins w:id="17661" w:author="28.541_CR0333_(Rel-16)_eNRM" w:date="2020-09-22T10:49:00Z"/>
        </w:rPr>
      </w:pPr>
      <w:ins w:id="17662" w:author="28.541_CR0333_(Rel-16)_eNRM" w:date="2020-09-22T10:49:00Z">
        <w:r>
          <w:t xml:space="preserve">      key "fiveQIValue";</w:t>
        </w:r>
      </w:ins>
    </w:p>
    <w:p w:rsidR="009C5FB1" w:rsidRDefault="009C5FB1" w:rsidP="009C5FB1">
      <w:pPr>
        <w:pStyle w:val="PL"/>
        <w:rPr>
          <w:ins w:id="17663" w:author="28.541_CR0333_(Rel-16)_eNRM" w:date="2020-09-22T10:49:00Z"/>
        </w:rPr>
      </w:pPr>
      <w:ins w:id="17664" w:author="28.541_CR0333_(Rel-16)_eNRM" w:date="2020-09-22T10:49:00Z">
        <w:r>
          <w:t xml:space="preserve">      uses Conf5QIs3gpp:FiveQICharacteristics;</w:t>
        </w:r>
      </w:ins>
    </w:p>
    <w:p w:rsidR="009C5FB1" w:rsidRDefault="009C5FB1" w:rsidP="009C5FB1">
      <w:pPr>
        <w:pStyle w:val="PL"/>
        <w:rPr>
          <w:ins w:id="17665" w:author="28.541_CR0333_(Rel-16)_eNRM" w:date="2020-09-22T10:49:00Z"/>
        </w:rPr>
      </w:pPr>
      <w:ins w:id="17666" w:author="28.541_CR0333_(Rel-16)_eNRM" w:date="2020-09-22T10:49:00Z">
        <w:r>
          <w:t xml:space="preserve">    }</w:t>
        </w:r>
      </w:ins>
    </w:p>
    <w:p w:rsidR="009C5FB1" w:rsidRDefault="009C5FB1" w:rsidP="009C5FB1">
      <w:pPr>
        <w:pStyle w:val="PL"/>
        <w:rPr>
          <w:ins w:id="17667" w:author="28.541_CR0333_(Rel-16)_eNRM" w:date="2020-09-22T10:49:00Z"/>
        </w:rPr>
      </w:pPr>
      <w:ins w:id="17668" w:author="28.541_CR0333_(Rel-16)_eNRM" w:date="2020-09-22T10:49:00Z">
        <w:r>
          <w:t xml:space="preserve">  }    </w:t>
        </w:r>
      </w:ins>
    </w:p>
    <w:p w:rsidR="009C5FB1" w:rsidRDefault="009C5FB1" w:rsidP="009C5FB1">
      <w:pPr>
        <w:pStyle w:val="PL"/>
        <w:rPr>
          <w:ins w:id="17669" w:author="28.541_CR0333_(Rel-16)_eNRM" w:date="2020-09-22T10:49:00Z"/>
        </w:rPr>
      </w:pPr>
    </w:p>
    <w:p w:rsidR="009C5FB1" w:rsidRDefault="009C5FB1" w:rsidP="009C5FB1">
      <w:pPr>
        <w:pStyle w:val="PL"/>
        <w:rPr>
          <w:ins w:id="17670" w:author="28.541_CR0333_(Rel-16)_eNRM" w:date="2020-09-22T10:49:00Z"/>
        </w:rPr>
      </w:pPr>
      <w:ins w:id="17671" w:author="28.541_CR0333_(Rel-16)_eNRM" w:date="2020-09-22T10:49:00Z">
        <w:r>
          <w:t xml:space="preserve">  grouping Dynamic5QISetSubtree {</w:t>
        </w:r>
      </w:ins>
    </w:p>
    <w:p w:rsidR="009C5FB1" w:rsidRDefault="009C5FB1" w:rsidP="009C5FB1">
      <w:pPr>
        <w:pStyle w:val="PL"/>
        <w:rPr>
          <w:ins w:id="17672" w:author="28.541_CR0333_(Rel-16)_eNRM" w:date="2020-09-22T10:49:00Z"/>
        </w:rPr>
      </w:pPr>
      <w:ins w:id="17673" w:author="28.541_CR0333_(Rel-16)_eNRM" w:date="2020-09-22T10:49:00Z">
        <w:r>
          <w:t xml:space="preserve">    list Dynamic5QISet {</w:t>
        </w:r>
      </w:ins>
    </w:p>
    <w:p w:rsidR="009C5FB1" w:rsidRDefault="009C5FB1" w:rsidP="009C5FB1">
      <w:pPr>
        <w:pStyle w:val="PL"/>
        <w:rPr>
          <w:ins w:id="17674" w:author="28.541_CR0333_(Rel-16)_eNRM" w:date="2020-09-22T10:49:00Z"/>
        </w:rPr>
      </w:pPr>
      <w:ins w:id="17675" w:author="28.541_CR0333_(Rel-16)_eNRM" w:date="2020-09-22T10:49:00Z">
        <w:r>
          <w:t xml:space="preserve">      description "Specifies the dynamic 5QIs including their QoS </w:t>
        </w:r>
      </w:ins>
    </w:p>
    <w:p w:rsidR="009C5FB1" w:rsidRDefault="009C5FB1" w:rsidP="009C5FB1">
      <w:pPr>
        <w:pStyle w:val="PL"/>
        <w:rPr>
          <w:ins w:id="17676" w:author="28.541_CR0333_(Rel-16)_eNRM" w:date="2020-09-22T10:49:00Z"/>
        </w:rPr>
      </w:pPr>
      <w:ins w:id="17677" w:author="28.541_CR0333_(Rel-16)_eNRM" w:date="2020-09-22T10:49:00Z">
        <w:r>
          <w:t xml:space="preserve">        characteristics, see 3GPP TS 23.501.";</w:t>
        </w:r>
      </w:ins>
    </w:p>
    <w:p w:rsidR="009C5FB1" w:rsidRDefault="009C5FB1" w:rsidP="009C5FB1">
      <w:pPr>
        <w:pStyle w:val="PL"/>
        <w:rPr>
          <w:ins w:id="17678" w:author="28.541_CR0333_(Rel-16)_eNRM" w:date="2020-09-22T10:49:00Z"/>
        </w:rPr>
      </w:pPr>
      <w:ins w:id="17679" w:author="28.541_CR0333_(Rel-16)_eNRM" w:date="2020-09-22T10:49:00Z">
        <w:r>
          <w:t xml:space="preserve">      key "id";</w:t>
        </w:r>
      </w:ins>
    </w:p>
    <w:p w:rsidR="009C5FB1" w:rsidRDefault="009C5FB1" w:rsidP="009C5FB1">
      <w:pPr>
        <w:pStyle w:val="PL"/>
        <w:rPr>
          <w:ins w:id="17680" w:author="28.541_CR0333_(Rel-16)_eNRM" w:date="2020-09-22T10:49:00Z"/>
        </w:rPr>
      </w:pPr>
      <w:ins w:id="17681" w:author="28.541_CR0333_(Rel-16)_eNRM" w:date="2020-09-22T10:49:00Z">
        <w:r>
          <w:t xml:space="preserve">      uses top3gpp:Top_Grp;</w:t>
        </w:r>
      </w:ins>
    </w:p>
    <w:p w:rsidR="009C5FB1" w:rsidRDefault="009C5FB1" w:rsidP="009C5FB1">
      <w:pPr>
        <w:pStyle w:val="PL"/>
        <w:rPr>
          <w:ins w:id="17682" w:author="28.541_CR0333_(Rel-16)_eNRM" w:date="2020-09-22T10:49:00Z"/>
        </w:rPr>
      </w:pPr>
      <w:ins w:id="17683" w:author="28.541_CR0333_(Rel-16)_eNRM" w:date="2020-09-22T10:49:00Z">
        <w:r>
          <w:t xml:space="preserve">      container attributes {</w:t>
        </w:r>
      </w:ins>
    </w:p>
    <w:p w:rsidR="009C5FB1" w:rsidRDefault="009C5FB1" w:rsidP="009C5FB1">
      <w:pPr>
        <w:pStyle w:val="PL"/>
        <w:rPr>
          <w:ins w:id="17684" w:author="28.541_CR0333_(Rel-16)_eNRM" w:date="2020-09-22T10:49:00Z"/>
        </w:rPr>
      </w:pPr>
      <w:ins w:id="17685" w:author="28.541_CR0333_(Rel-16)_eNRM" w:date="2020-09-22T10:49:00Z">
        <w:r>
          <w:t xml:space="preserve">        uses Dynamic5QISetGrp;</w:t>
        </w:r>
      </w:ins>
    </w:p>
    <w:p w:rsidR="009C5FB1" w:rsidRDefault="009C5FB1" w:rsidP="009C5FB1">
      <w:pPr>
        <w:pStyle w:val="PL"/>
        <w:rPr>
          <w:ins w:id="17686" w:author="28.541_CR0333_(Rel-16)_eNRM" w:date="2020-09-22T10:49:00Z"/>
        </w:rPr>
      </w:pPr>
      <w:ins w:id="17687" w:author="28.541_CR0333_(Rel-16)_eNRM" w:date="2020-09-22T10:49:00Z">
        <w:r>
          <w:t xml:space="preserve">      }</w:t>
        </w:r>
      </w:ins>
    </w:p>
    <w:p w:rsidR="009C5FB1" w:rsidRDefault="009C5FB1" w:rsidP="009C5FB1">
      <w:pPr>
        <w:pStyle w:val="PL"/>
        <w:rPr>
          <w:ins w:id="17688" w:author="28.541_CR0333_(Rel-16)_eNRM" w:date="2020-09-22T10:49:00Z"/>
        </w:rPr>
      </w:pPr>
      <w:ins w:id="17689" w:author="28.541_CR0333_(Rel-16)_eNRM" w:date="2020-09-22T10:49:00Z">
        <w:r>
          <w:t xml:space="preserve">    }  </w:t>
        </w:r>
      </w:ins>
    </w:p>
    <w:p w:rsidR="009C5FB1" w:rsidRDefault="009C5FB1" w:rsidP="009C5FB1">
      <w:pPr>
        <w:pStyle w:val="PL"/>
        <w:rPr>
          <w:ins w:id="17690" w:author="28.541_CR0333_(Rel-16)_eNRM" w:date="2020-09-22T10:49:00Z"/>
        </w:rPr>
      </w:pPr>
      <w:ins w:id="17691" w:author="28.541_CR0333_(Rel-16)_eNRM" w:date="2020-09-22T10:49:00Z">
        <w:r>
          <w:t xml:space="preserve">  }</w:t>
        </w:r>
      </w:ins>
    </w:p>
    <w:p w:rsidR="009C5FB1" w:rsidRDefault="009C5FB1" w:rsidP="009C5FB1">
      <w:pPr>
        <w:pStyle w:val="PL"/>
        <w:rPr>
          <w:ins w:id="17692" w:author="28.541_CR0333_(Rel-16)_eNRM" w:date="2020-09-22T10:49:00Z"/>
        </w:rPr>
      </w:pPr>
      <w:ins w:id="17693" w:author="28.541_CR0333_(Rel-16)_eNRM" w:date="2020-09-22T10:49:00Z">
        <w:r>
          <w:t xml:space="preserve">  </w:t>
        </w:r>
      </w:ins>
    </w:p>
    <w:p w:rsidR="009C5FB1" w:rsidRDefault="009C5FB1" w:rsidP="009C5FB1">
      <w:pPr>
        <w:pStyle w:val="PL"/>
        <w:rPr>
          <w:ins w:id="17694" w:author="28.541_CR0333_(Rel-16)_eNRM" w:date="2020-09-22T10:49:00Z"/>
        </w:rPr>
      </w:pPr>
      <w:ins w:id="17695" w:author="28.541_CR0333_(Rel-16)_eNRM" w:date="2020-09-22T10:49:00Z">
        <w:r>
          <w:t xml:space="preserve">  augment "/subnet3gpp:SubNetwork" {</w:t>
        </w:r>
      </w:ins>
    </w:p>
    <w:p w:rsidR="009C5FB1" w:rsidRDefault="009C5FB1" w:rsidP="009C5FB1">
      <w:pPr>
        <w:pStyle w:val="PL"/>
        <w:rPr>
          <w:ins w:id="17696" w:author="28.541_CR0333_(Rel-16)_eNRM" w:date="2020-09-22T10:49:00Z"/>
        </w:rPr>
      </w:pPr>
      <w:ins w:id="17697" w:author="28.541_CR0333_(Rel-16)_eNRM" w:date="2020-09-22T10:49:00Z">
        <w:r>
          <w:t xml:space="preserve">    uses Dynamic5QISetSubtree;</w:t>
        </w:r>
      </w:ins>
    </w:p>
    <w:p w:rsidR="009C5FB1" w:rsidRDefault="009C5FB1" w:rsidP="009C5FB1">
      <w:pPr>
        <w:pStyle w:val="PL"/>
        <w:rPr>
          <w:ins w:id="17698" w:author="28.541_CR0333_(Rel-16)_eNRM" w:date="2020-09-22T10:49:00Z"/>
        </w:rPr>
      </w:pPr>
      <w:ins w:id="17699" w:author="28.541_CR0333_(Rel-16)_eNRM" w:date="2020-09-22T10:49:00Z">
        <w:r>
          <w:t xml:space="preserve">  }</w:t>
        </w:r>
      </w:ins>
    </w:p>
    <w:p w:rsidR="009C5FB1" w:rsidRDefault="009C5FB1" w:rsidP="009C5FB1">
      <w:pPr>
        <w:pStyle w:val="PL"/>
        <w:rPr>
          <w:ins w:id="17700" w:author="28.541_CR0333_(Rel-16)_eNRM" w:date="2020-09-22T10:49:00Z"/>
        </w:rPr>
      </w:pPr>
    </w:p>
    <w:p w:rsidR="009C5FB1" w:rsidRDefault="009C5FB1" w:rsidP="009C5FB1">
      <w:pPr>
        <w:pStyle w:val="PL"/>
        <w:rPr>
          <w:ins w:id="17701" w:author="28.541_CR0333_(Rel-16)_eNRM" w:date="2020-09-22T10:49:00Z"/>
        </w:rPr>
      </w:pPr>
      <w:ins w:id="17702" w:author="28.541_CR0333_(Rel-16)_eNRM" w:date="2020-09-22T10:49:00Z">
        <w:r>
          <w:t xml:space="preserve">  augment "/me3gpp:ManagedElement" {</w:t>
        </w:r>
      </w:ins>
    </w:p>
    <w:p w:rsidR="009C5FB1" w:rsidRDefault="009C5FB1" w:rsidP="009C5FB1">
      <w:pPr>
        <w:pStyle w:val="PL"/>
        <w:rPr>
          <w:ins w:id="17703" w:author="28.541_CR0333_(Rel-16)_eNRM" w:date="2020-09-22T10:49:00Z"/>
        </w:rPr>
      </w:pPr>
      <w:ins w:id="17704" w:author="28.541_CR0333_(Rel-16)_eNRM" w:date="2020-09-22T10:49:00Z">
        <w:r>
          <w:t xml:space="preserve">    uses Dynamic5QISetSubtree;</w:t>
        </w:r>
      </w:ins>
    </w:p>
    <w:p w:rsidR="009C5FB1" w:rsidRDefault="009C5FB1" w:rsidP="009C5FB1">
      <w:pPr>
        <w:pStyle w:val="PL"/>
        <w:rPr>
          <w:ins w:id="17705" w:author="28.541_CR0333_(Rel-16)_eNRM" w:date="2020-09-22T10:49:00Z"/>
        </w:rPr>
      </w:pPr>
      <w:ins w:id="17706" w:author="28.541_CR0333_(Rel-16)_eNRM" w:date="2020-09-22T10:49:00Z">
        <w:r>
          <w:t xml:space="preserve">  }</w:t>
        </w:r>
      </w:ins>
    </w:p>
    <w:p w:rsidR="009C5FB1" w:rsidRDefault="009C5FB1" w:rsidP="009C5FB1">
      <w:pPr>
        <w:pStyle w:val="PL"/>
        <w:rPr>
          <w:ins w:id="17707" w:author="28.541_CR0333_(Rel-16)_eNRM" w:date="2020-09-22T10:49:00Z"/>
        </w:rPr>
      </w:pPr>
      <w:ins w:id="17708" w:author="28.541_CR0333_(Rel-16)_eNRM" w:date="2020-09-22T10:49:00Z">
        <w:r>
          <w:t>}</w:t>
        </w:r>
      </w:ins>
    </w:p>
    <w:p w:rsidR="009C5FB1" w:rsidRPr="00303177" w:rsidRDefault="009C5FB1" w:rsidP="00F040FE"/>
    <w:p w:rsidR="00E154AB" w:rsidRPr="00303177" w:rsidRDefault="00E154AB" w:rsidP="00E154AB">
      <w:pPr>
        <w:pStyle w:val="Heading1"/>
        <w:rPr>
          <w:lang w:eastAsia="zh-CN"/>
        </w:rPr>
      </w:pPr>
      <w:bookmarkStart w:id="17709" w:name="_Toc19888623"/>
      <w:bookmarkStart w:id="17710" w:name="_Toc27405651"/>
      <w:bookmarkStart w:id="17711" w:name="_Toc35878849"/>
      <w:bookmarkStart w:id="17712" w:name="_Toc36220665"/>
      <w:bookmarkStart w:id="17713" w:name="_Toc36474763"/>
      <w:bookmarkStart w:id="17714" w:name="_Toc36543035"/>
      <w:bookmarkStart w:id="17715" w:name="_Toc36543856"/>
      <w:bookmarkStart w:id="17716" w:name="_Toc36568094"/>
      <w:bookmarkStart w:id="17717" w:name="_Toc44341844"/>
      <w:bookmarkStart w:id="17718" w:name="_Toc51676225"/>
      <w:r w:rsidRPr="00303177">
        <w:rPr>
          <w:lang w:eastAsia="zh-CN"/>
        </w:rPr>
        <w:t>H.6</w:t>
      </w:r>
      <w:r w:rsidRPr="00303177">
        <w:rPr>
          <w:lang w:eastAsia="zh-CN"/>
        </w:rPr>
        <w:tab/>
      </w:r>
      <w:bookmarkEnd w:id="17709"/>
      <w:r w:rsidRPr="00303177">
        <w:rPr>
          <w:lang w:eastAsia="zh-CN"/>
        </w:rPr>
        <w:t>Void</w:t>
      </w:r>
      <w:bookmarkEnd w:id="17710"/>
      <w:bookmarkEnd w:id="17711"/>
      <w:bookmarkEnd w:id="17712"/>
      <w:bookmarkEnd w:id="17713"/>
      <w:bookmarkEnd w:id="17714"/>
      <w:bookmarkEnd w:id="17715"/>
      <w:bookmarkEnd w:id="17716"/>
      <w:bookmarkEnd w:id="17717"/>
      <w:bookmarkEnd w:id="17718"/>
    </w:p>
    <w:p w:rsidR="00E154AB" w:rsidRDefault="00E154AB" w:rsidP="00E154AB">
      <w:pPr>
        <w:pStyle w:val="Heading1"/>
        <w:rPr>
          <w:lang w:eastAsia="zh-CN"/>
        </w:rPr>
      </w:pPr>
      <w:bookmarkStart w:id="17719" w:name="_Toc19888624"/>
      <w:bookmarkStart w:id="17720" w:name="_Toc27405652"/>
      <w:bookmarkStart w:id="17721" w:name="_Toc35878850"/>
      <w:bookmarkStart w:id="17722" w:name="_Toc36220666"/>
      <w:bookmarkStart w:id="17723" w:name="_Toc36474764"/>
      <w:bookmarkStart w:id="17724" w:name="_Toc36543036"/>
      <w:bookmarkStart w:id="17725" w:name="_Toc36543857"/>
      <w:bookmarkStart w:id="17726" w:name="_Toc36568095"/>
      <w:bookmarkStart w:id="17727" w:name="_Toc44341845"/>
      <w:bookmarkStart w:id="17728" w:name="_Toc51676226"/>
      <w:r>
        <w:rPr>
          <w:lang w:eastAsia="zh-CN"/>
        </w:rPr>
        <w:t>H.7</w:t>
      </w:r>
      <w:r>
        <w:rPr>
          <w:lang w:eastAsia="zh-CN"/>
        </w:rPr>
        <w:tab/>
        <w:t>Mount information</w:t>
      </w:r>
      <w:bookmarkEnd w:id="17719"/>
      <w:bookmarkEnd w:id="17720"/>
      <w:bookmarkEnd w:id="17721"/>
      <w:bookmarkEnd w:id="17722"/>
      <w:bookmarkEnd w:id="17723"/>
      <w:bookmarkEnd w:id="17724"/>
      <w:bookmarkEnd w:id="17725"/>
      <w:bookmarkEnd w:id="17726"/>
      <w:bookmarkEnd w:id="17727"/>
      <w:bookmarkEnd w:id="17728"/>
    </w:p>
    <w:p w:rsidR="00E154AB" w:rsidRDefault="00E154AB" w:rsidP="00E154AB">
      <w:pPr>
        <w:pStyle w:val="PL"/>
        <w:rPr>
          <w:lang w:eastAsia="zh-CN"/>
        </w:rPr>
      </w:pPr>
      <w:r>
        <w:rPr>
          <w:lang w:eastAsia="zh-CN"/>
        </w:rPr>
        <w:t>_3gpp-5gc-nrm-affunction.yang</w:t>
      </w:r>
    </w:p>
    <w:p w:rsidR="00E154AB" w:rsidRDefault="00E154AB" w:rsidP="00E154AB">
      <w:pPr>
        <w:pStyle w:val="PL"/>
        <w:rPr>
          <w:lang w:eastAsia="zh-CN"/>
        </w:rPr>
      </w:pPr>
      <w:r>
        <w:rPr>
          <w:lang w:eastAsia="zh-CN"/>
        </w:rPr>
        <w:t>_3gpp-5gc-nrm-amffunction.yang</w:t>
      </w:r>
    </w:p>
    <w:p w:rsidR="00E154AB" w:rsidRDefault="00E154AB" w:rsidP="00E154AB">
      <w:pPr>
        <w:pStyle w:val="PL"/>
        <w:rPr>
          <w:lang w:eastAsia="zh-CN"/>
        </w:rPr>
      </w:pPr>
      <w:r>
        <w:rPr>
          <w:lang w:eastAsia="zh-CN"/>
        </w:rPr>
        <w:t>_3gpp-5gc-nrm-amfregion.yang</w:t>
      </w:r>
    </w:p>
    <w:p w:rsidR="00E154AB" w:rsidRDefault="00E154AB" w:rsidP="00E154AB">
      <w:pPr>
        <w:pStyle w:val="PL"/>
        <w:rPr>
          <w:lang w:eastAsia="zh-CN"/>
        </w:rPr>
      </w:pPr>
      <w:r>
        <w:rPr>
          <w:lang w:eastAsia="zh-CN"/>
        </w:rPr>
        <w:t>_3gpp-5gc-nrm-amfset.yang</w:t>
      </w:r>
    </w:p>
    <w:p w:rsidR="00E154AB" w:rsidRDefault="00E154AB" w:rsidP="00E154AB">
      <w:pPr>
        <w:pStyle w:val="PL"/>
        <w:rPr>
          <w:lang w:eastAsia="zh-CN"/>
        </w:rPr>
      </w:pPr>
      <w:r>
        <w:rPr>
          <w:lang w:eastAsia="zh-CN"/>
        </w:rPr>
        <w:t>_3gpp-5gc-nrm-ausffunction.yang</w:t>
      </w:r>
    </w:p>
    <w:p w:rsidR="00E154AB" w:rsidRDefault="00E154AB" w:rsidP="00E154AB">
      <w:pPr>
        <w:pStyle w:val="PL"/>
        <w:rPr>
          <w:lang w:eastAsia="zh-CN"/>
        </w:rPr>
      </w:pPr>
      <w:r>
        <w:rPr>
          <w:lang w:eastAsia="zh-CN"/>
        </w:rPr>
        <w:t>_3gpp-5gc-nrm-dnfunction.yang</w:t>
      </w:r>
    </w:p>
    <w:p w:rsidR="00E154AB" w:rsidRDefault="00E154AB" w:rsidP="00E154AB">
      <w:pPr>
        <w:pStyle w:val="PL"/>
        <w:rPr>
          <w:lang w:eastAsia="zh-CN"/>
        </w:rPr>
      </w:pPr>
      <w:r>
        <w:rPr>
          <w:lang w:eastAsia="zh-CN"/>
        </w:rPr>
        <w:t>_3gpp-5gc-nrm-ep.yang</w:t>
      </w:r>
    </w:p>
    <w:p w:rsidR="00E154AB" w:rsidRDefault="00E154AB" w:rsidP="00E154AB">
      <w:pPr>
        <w:pStyle w:val="PL"/>
        <w:rPr>
          <w:lang w:eastAsia="zh-CN"/>
        </w:rPr>
      </w:pPr>
      <w:r>
        <w:rPr>
          <w:lang w:eastAsia="zh-CN"/>
        </w:rPr>
        <w:t>_3gpp-5gc-nrm-externalnrffunction.yang</w:t>
      </w:r>
    </w:p>
    <w:p w:rsidR="00E154AB" w:rsidRDefault="00E154AB" w:rsidP="00E154AB">
      <w:pPr>
        <w:pStyle w:val="PL"/>
        <w:rPr>
          <w:lang w:eastAsia="zh-CN"/>
        </w:rPr>
      </w:pPr>
      <w:r>
        <w:rPr>
          <w:lang w:eastAsia="zh-CN"/>
        </w:rPr>
        <w:t>_3gpp-5gc-nrm-externalnssffunction.yang</w:t>
      </w:r>
    </w:p>
    <w:p w:rsidR="00E154AB" w:rsidRDefault="00E154AB" w:rsidP="00E154AB">
      <w:pPr>
        <w:pStyle w:val="PL"/>
        <w:rPr>
          <w:lang w:eastAsia="zh-CN"/>
        </w:rPr>
      </w:pPr>
      <w:r>
        <w:rPr>
          <w:lang w:eastAsia="zh-CN"/>
        </w:rPr>
        <w:t>_3gpp-5gc-nrm-lmffunction.yang</w:t>
      </w:r>
    </w:p>
    <w:p w:rsidR="00E154AB" w:rsidRDefault="00E154AB" w:rsidP="00E154AB">
      <w:pPr>
        <w:pStyle w:val="PL"/>
        <w:rPr>
          <w:lang w:eastAsia="zh-CN"/>
        </w:rPr>
      </w:pPr>
      <w:r>
        <w:rPr>
          <w:lang w:eastAsia="zh-CN"/>
        </w:rPr>
        <w:t>_3gpp-5gc-nrm-n3iwffunction.yang</w:t>
      </w:r>
    </w:p>
    <w:p w:rsidR="00E154AB" w:rsidRDefault="00E154AB" w:rsidP="00E154AB">
      <w:pPr>
        <w:pStyle w:val="PL"/>
        <w:rPr>
          <w:lang w:eastAsia="zh-CN"/>
        </w:rPr>
      </w:pPr>
      <w:r>
        <w:rPr>
          <w:lang w:eastAsia="zh-CN"/>
        </w:rPr>
        <w:t>_3gpp-5gc-nrm-nfprofile.yang</w:t>
      </w:r>
    </w:p>
    <w:p w:rsidR="00E154AB" w:rsidRDefault="00E154AB" w:rsidP="00E154AB">
      <w:pPr>
        <w:pStyle w:val="PL"/>
        <w:rPr>
          <w:lang w:eastAsia="zh-CN"/>
        </w:rPr>
      </w:pPr>
      <w:r>
        <w:rPr>
          <w:lang w:eastAsia="zh-CN"/>
        </w:rPr>
        <w:t>_3gpp-5gc-nrm-nfservice.yang</w:t>
      </w:r>
    </w:p>
    <w:p w:rsidR="00E154AB" w:rsidRDefault="00E154AB" w:rsidP="00E154AB">
      <w:pPr>
        <w:pStyle w:val="PL"/>
        <w:rPr>
          <w:lang w:eastAsia="zh-CN"/>
        </w:rPr>
      </w:pPr>
      <w:r>
        <w:rPr>
          <w:lang w:eastAsia="zh-CN"/>
        </w:rPr>
        <w:t>_3gpp-5gc-nrm-ngeirfunction.yang</w:t>
      </w:r>
    </w:p>
    <w:p w:rsidR="00E154AB" w:rsidRDefault="00E154AB" w:rsidP="00E154AB">
      <w:pPr>
        <w:pStyle w:val="PL"/>
        <w:rPr>
          <w:lang w:eastAsia="zh-CN"/>
        </w:rPr>
      </w:pPr>
      <w:r>
        <w:rPr>
          <w:lang w:eastAsia="zh-CN"/>
        </w:rPr>
        <w:t>_3gpp-5gc-nrm-nrffunction.yang</w:t>
      </w:r>
    </w:p>
    <w:p w:rsidR="00E154AB" w:rsidRDefault="00E154AB" w:rsidP="00E154AB">
      <w:pPr>
        <w:pStyle w:val="PL"/>
        <w:rPr>
          <w:lang w:eastAsia="zh-CN"/>
        </w:rPr>
      </w:pPr>
      <w:r>
        <w:rPr>
          <w:lang w:eastAsia="zh-CN"/>
        </w:rPr>
        <w:t>_3gpp-5gc-nrm-nssffunction.yang</w:t>
      </w:r>
    </w:p>
    <w:p w:rsidR="00E154AB" w:rsidRDefault="00E154AB" w:rsidP="00E154AB">
      <w:pPr>
        <w:pStyle w:val="PL"/>
        <w:rPr>
          <w:lang w:eastAsia="zh-CN"/>
        </w:rPr>
      </w:pPr>
      <w:r>
        <w:rPr>
          <w:lang w:eastAsia="zh-CN"/>
        </w:rPr>
        <w:t>_3gpp-5gc-nrm-nwdaffunction.yang</w:t>
      </w:r>
    </w:p>
    <w:p w:rsidR="00E154AB" w:rsidRDefault="00E154AB" w:rsidP="00E154AB">
      <w:pPr>
        <w:pStyle w:val="PL"/>
        <w:rPr>
          <w:lang w:eastAsia="zh-CN"/>
        </w:rPr>
      </w:pPr>
      <w:r>
        <w:rPr>
          <w:lang w:eastAsia="zh-CN"/>
        </w:rPr>
        <w:t>_3gpp-5gc-nrm-pcffunction.yang</w:t>
      </w:r>
    </w:p>
    <w:p w:rsidR="00E154AB" w:rsidRDefault="00E154AB" w:rsidP="00E154AB">
      <w:pPr>
        <w:pStyle w:val="PL"/>
        <w:rPr>
          <w:lang w:eastAsia="zh-CN"/>
        </w:rPr>
      </w:pPr>
      <w:r>
        <w:rPr>
          <w:lang w:eastAsia="zh-CN"/>
        </w:rPr>
        <w:t>_3gpp-5gc-nrm-seppfunction.yang</w:t>
      </w:r>
    </w:p>
    <w:p w:rsidR="00E154AB" w:rsidRDefault="00E154AB" w:rsidP="00E154AB">
      <w:pPr>
        <w:pStyle w:val="PL"/>
        <w:rPr>
          <w:lang w:eastAsia="zh-CN"/>
        </w:rPr>
      </w:pPr>
      <w:r>
        <w:rPr>
          <w:lang w:eastAsia="zh-CN"/>
        </w:rPr>
        <w:t>_3gpp-5gc-nrm-smffunction.yang</w:t>
      </w:r>
    </w:p>
    <w:p w:rsidR="00E154AB" w:rsidRDefault="00E154AB" w:rsidP="00E154AB">
      <w:pPr>
        <w:pStyle w:val="PL"/>
        <w:rPr>
          <w:lang w:eastAsia="zh-CN"/>
        </w:rPr>
      </w:pPr>
      <w:r>
        <w:rPr>
          <w:lang w:eastAsia="zh-CN"/>
        </w:rPr>
        <w:t>_3gpp-5gc-nrm-smsffunction.yang</w:t>
      </w:r>
    </w:p>
    <w:p w:rsidR="00E154AB" w:rsidRDefault="00E154AB" w:rsidP="00E154AB">
      <w:pPr>
        <w:pStyle w:val="PL"/>
        <w:rPr>
          <w:lang w:eastAsia="zh-CN"/>
        </w:rPr>
      </w:pPr>
      <w:r>
        <w:rPr>
          <w:lang w:eastAsia="zh-CN"/>
        </w:rPr>
        <w:t>_3gpp-5gc-nrm-udmfunction.yang</w:t>
      </w:r>
    </w:p>
    <w:p w:rsidR="00E154AB" w:rsidRDefault="00E154AB" w:rsidP="00E154AB">
      <w:pPr>
        <w:pStyle w:val="PL"/>
        <w:rPr>
          <w:lang w:eastAsia="zh-CN"/>
        </w:rPr>
      </w:pPr>
      <w:r>
        <w:rPr>
          <w:lang w:eastAsia="zh-CN"/>
        </w:rPr>
        <w:t>_3gpp-5gc-nrm-udrfunction.yang</w:t>
      </w:r>
    </w:p>
    <w:p w:rsidR="00E154AB" w:rsidRDefault="00E154AB" w:rsidP="00E154AB">
      <w:pPr>
        <w:pStyle w:val="PL"/>
        <w:rPr>
          <w:lang w:eastAsia="zh-CN"/>
        </w:rPr>
      </w:pPr>
      <w:r>
        <w:rPr>
          <w:lang w:eastAsia="zh-CN"/>
        </w:rPr>
        <w:t>_3gpp-5gc-nrm-udsffunction.yang</w:t>
      </w:r>
    </w:p>
    <w:p w:rsidR="00E154AB" w:rsidRDefault="00E154AB" w:rsidP="00E154AB">
      <w:pPr>
        <w:pStyle w:val="PL"/>
        <w:rPr>
          <w:lang w:eastAsia="zh-CN"/>
        </w:rPr>
      </w:pPr>
      <w:r>
        <w:rPr>
          <w:lang w:eastAsia="zh-CN"/>
        </w:rPr>
        <w:t>_3gpp-5gc-nrm-upffunction.yang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E.7 shall also be mounted</w:t>
      </w:r>
      <w:r w:rsidRPr="002030C5">
        <w:rPr>
          <w:rFonts w:ascii="Courier New" w:hAnsi="Courier New" w:cs="Courier New"/>
          <w:lang w:val="en-US"/>
        </w:rPr>
        <w:t>.</w:t>
      </w:r>
    </w:p>
    <w:p w:rsidR="00E154AB" w:rsidRPr="005A0BB3" w:rsidRDefault="00E154AB" w:rsidP="00E154AB">
      <w:pPr>
        <w:rPr>
          <w:lang w:val="en-US"/>
        </w:rPr>
      </w:pPr>
    </w:p>
    <w:p w:rsidR="00E154AB" w:rsidRPr="002B15AA" w:rsidRDefault="00E154AB" w:rsidP="00E154AB">
      <w:pPr>
        <w:pStyle w:val="Heading8"/>
      </w:pPr>
      <w:bookmarkStart w:id="17729" w:name="historyclause"/>
      <w:r>
        <w:br w:type="page"/>
      </w:r>
      <w:bookmarkStart w:id="17730" w:name="_Toc19888625"/>
      <w:bookmarkStart w:id="17731" w:name="_Toc27405653"/>
      <w:bookmarkStart w:id="17732" w:name="_Toc35878851"/>
      <w:bookmarkStart w:id="17733" w:name="_Toc36220667"/>
      <w:bookmarkStart w:id="17734" w:name="_Toc36474765"/>
      <w:bookmarkStart w:id="17735" w:name="_Toc36543037"/>
      <w:bookmarkStart w:id="17736" w:name="_Toc36543858"/>
      <w:bookmarkStart w:id="17737" w:name="_Toc36568096"/>
      <w:bookmarkStart w:id="17738" w:name="_Toc44341846"/>
      <w:bookmarkStart w:id="17739" w:name="_Toc51676227"/>
      <w:r w:rsidRPr="002B15AA">
        <w:t>Annex I (normative):</w:t>
      </w:r>
      <w:r w:rsidRPr="002B15AA">
        <w:br/>
        <w:t>XML definitions for network slice</w:t>
      </w:r>
      <w:bookmarkEnd w:id="17730"/>
      <w:bookmarkEnd w:id="17731"/>
      <w:bookmarkEnd w:id="17732"/>
      <w:bookmarkEnd w:id="17733"/>
      <w:bookmarkEnd w:id="17734"/>
      <w:bookmarkEnd w:id="17735"/>
      <w:bookmarkEnd w:id="17736"/>
      <w:bookmarkEnd w:id="17737"/>
      <w:bookmarkEnd w:id="17738"/>
      <w:bookmarkEnd w:id="17739"/>
    </w:p>
    <w:p w:rsidR="00E154AB" w:rsidRPr="002B15AA" w:rsidRDefault="00E154AB" w:rsidP="00E154AB">
      <w:pPr>
        <w:pStyle w:val="Heading1"/>
      </w:pPr>
      <w:bookmarkStart w:id="17740" w:name="_Toc19888626"/>
      <w:bookmarkStart w:id="17741" w:name="_Toc27405654"/>
      <w:bookmarkStart w:id="17742" w:name="_Toc35878852"/>
      <w:bookmarkStart w:id="17743" w:name="_Toc36220668"/>
      <w:bookmarkStart w:id="17744" w:name="_Toc36474766"/>
      <w:bookmarkStart w:id="17745" w:name="_Toc36543038"/>
      <w:bookmarkStart w:id="17746" w:name="_Toc36543859"/>
      <w:bookmarkStart w:id="17747" w:name="_Toc36568097"/>
      <w:bookmarkStart w:id="17748" w:name="_Toc44341847"/>
      <w:bookmarkStart w:id="17749" w:name="_Toc51676228"/>
      <w:r w:rsidRPr="002B15AA">
        <w:t>I.1</w:t>
      </w:r>
      <w:r w:rsidRPr="002B15AA">
        <w:tab/>
        <w:t>General</w:t>
      </w:r>
      <w:bookmarkEnd w:id="17740"/>
      <w:bookmarkEnd w:id="17741"/>
      <w:bookmarkEnd w:id="17742"/>
      <w:bookmarkEnd w:id="17743"/>
      <w:bookmarkEnd w:id="17744"/>
      <w:bookmarkEnd w:id="17745"/>
      <w:bookmarkEnd w:id="17746"/>
      <w:bookmarkEnd w:id="17747"/>
      <w:bookmarkEnd w:id="17748"/>
      <w:bookmarkEnd w:id="17749"/>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rsidR="00E154AB" w:rsidRPr="002B15AA" w:rsidRDefault="00E154AB" w:rsidP="00E154AB">
      <w:pPr>
        <w:pStyle w:val="Heading1"/>
      </w:pPr>
      <w:bookmarkStart w:id="17750" w:name="_Toc19888627"/>
      <w:bookmarkStart w:id="17751" w:name="_Toc27405655"/>
      <w:bookmarkStart w:id="17752" w:name="_Toc35878853"/>
      <w:bookmarkStart w:id="17753" w:name="_Toc36220669"/>
      <w:bookmarkStart w:id="17754" w:name="_Toc36474767"/>
      <w:bookmarkStart w:id="17755" w:name="_Toc36543039"/>
      <w:bookmarkStart w:id="17756" w:name="_Toc36543860"/>
      <w:bookmarkStart w:id="17757" w:name="_Toc36568098"/>
      <w:bookmarkStart w:id="17758" w:name="_Toc44341848"/>
      <w:bookmarkStart w:id="17759" w:name="_Toc51676229"/>
      <w:r w:rsidRPr="002B15AA">
        <w:t>I.2</w:t>
      </w:r>
      <w:r w:rsidRPr="002B15AA">
        <w:tab/>
        <w:t>Architectural features</w:t>
      </w:r>
      <w:bookmarkEnd w:id="17750"/>
      <w:bookmarkEnd w:id="17751"/>
      <w:bookmarkEnd w:id="17752"/>
      <w:bookmarkEnd w:id="17753"/>
      <w:bookmarkEnd w:id="17754"/>
      <w:bookmarkEnd w:id="17755"/>
      <w:bookmarkEnd w:id="17756"/>
      <w:bookmarkEnd w:id="17757"/>
      <w:bookmarkEnd w:id="17758"/>
      <w:bookmarkEnd w:id="17759"/>
    </w:p>
    <w:p w:rsidR="00E154AB" w:rsidRPr="002B15AA" w:rsidRDefault="00E154AB" w:rsidP="00E154AB">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7760" w:name="_Toc19888628"/>
      <w:bookmarkStart w:id="17761" w:name="_Toc27405656"/>
      <w:bookmarkStart w:id="17762" w:name="_Toc35878854"/>
      <w:bookmarkStart w:id="17763" w:name="_Toc36220670"/>
      <w:bookmarkStart w:id="17764" w:name="_Toc36474768"/>
      <w:bookmarkStart w:id="17765" w:name="_Toc36543040"/>
      <w:bookmarkStart w:id="17766" w:name="_Toc36543861"/>
      <w:bookmarkStart w:id="17767" w:name="_Toc36568099"/>
      <w:bookmarkStart w:id="17768" w:name="_Toc44341849"/>
      <w:bookmarkStart w:id="17769" w:name="_Toc51676230"/>
      <w:r w:rsidRPr="002B15AA">
        <w:t>I.3</w:t>
      </w:r>
      <w:r w:rsidRPr="002B15AA">
        <w:tab/>
        <w:t>Mapping</w:t>
      </w:r>
      <w:bookmarkEnd w:id="17760"/>
      <w:bookmarkEnd w:id="17761"/>
      <w:bookmarkEnd w:id="17762"/>
      <w:bookmarkEnd w:id="17763"/>
      <w:bookmarkEnd w:id="17764"/>
      <w:bookmarkEnd w:id="17765"/>
      <w:bookmarkEnd w:id="17766"/>
      <w:bookmarkEnd w:id="17767"/>
      <w:bookmarkEnd w:id="17768"/>
      <w:bookmarkEnd w:id="17769"/>
    </w:p>
    <w:p w:rsidR="00E154AB" w:rsidRPr="002B15AA" w:rsidRDefault="00E154AB" w:rsidP="00E154AB">
      <w:pPr>
        <w:pStyle w:val="Heading2"/>
        <w:rPr>
          <w:lang w:eastAsia="zh-CN"/>
        </w:rPr>
      </w:pPr>
      <w:bookmarkStart w:id="17770" w:name="_Toc19888629"/>
      <w:bookmarkStart w:id="17771" w:name="_Toc27405657"/>
      <w:bookmarkStart w:id="17772" w:name="_Toc35878855"/>
      <w:bookmarkStart w:id="17773" w:name="_Toc36220671"/>
      <w:bookmarkStart w:id="17774" w:name="_Toc36474769"/>
      <w:bookmarkStart w:id="17775" w:name="_Toc36543041"/>
      <w:bookmarkStart w:id="17776" w:name="_Toc36543862"/>
      <w:bookmarkStart w:id="17777" w:name="_Toc36568100"/>
      <w:bookmarkStart w:id="17778" w:name="_Toc44341850"/>
      <w:bookmarkStart w:id="17779" w:name="_Toc51676231"/>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17770"/>
      <w:bookmarkEnd w:id="17771"/>
      <w:bookmarkEnd w:id="17772"/>
      <w:bookmarkEnd w:id="17773"/>
      <w:bookmarkEnd w:id="17774"/>
      <w:bookmarkEnd w:id="17775"/>
      <w:bookmarkEnd w:id="17776"/>
      <w:bookmarkEnd w:id="17777"/>
      <w:bookmarkEnd w:id="17778"/>
      <w:bookmarkEnd w:id="17779"/>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7780" w:name="_Toc19888630"/>
      <w:bookmarkStart w:id="17781" w:name="_Toc27405658"/>
      <w:bookmarkStart w:id="17782" w:name="_Toc35878856"/>
      <w:bookmarkStart w:id="17783" w:name="_Toc36220672"/>
      <w:bookmarkStart w:id="17784" w:name="_Toc36474770"/>
      <w:bookmarkStart w:id="17785" w:name="_Toc36543042"/>
      <w:bookmarkStart w:id="17786" w:name="_Toc36543863"/>
      <w:bookmarkStart w:id="17787" w:name="_Toc36568101"/>
      <w:bookmarkStart w:id="17788" w:name="_Toc44341851"/>
      <w:bookmarkStart w:id="17789" w:name="_Toc51676232"/>
      <w:r w:rsidRPr="002B15AA">
        <w:t>I.</w:t>
      </w:r>
      <w:r w:rsidRPr="002B15AA">
        <w:rPr>
          <w:rFonts w:hint="eastAsia"/>
        </w:rPr>
        <w:t>3.2</w:t>
      </w:r>
      <w:r w:rsidRPr="002B15AA">
        <w:tab/>
        <w:t>Information Object Class (IOC) mapping</w:t>
      </w:r>
      <w:bookmarkEnd w:id="17780"/>
      <w:bookmarkEnd w:id="17781"/>
      <w:bookmarkEnd w:id="17782"/>
      <w:bookmarkEnd w:id="17783"/>
      <w:bookmarkEnd w:id="17784"/>
      <w:bookmarkEnd w:id="17785"/>
      <w:bookmarkEnd w:id="17786"/>
      <w:bookmarkEnd w:id="17787"/>
      <w:bookmarkEnd w:id="17788"/>
      <w:bookmarkEnd w:id="17789"/>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7790" w:name="_Toc19888631"/>
      <w:bookmarkStart w:id="17791" w:name="_Toc27405659"/>
      <w:bookmarkStart w:id="17792" w:name="_Toc35878857"/>
      <w:bookmarkStart w:id="17793" w:name="_Toc36220673"/>
      <w:bookmarkStart w:id="17794" w:name="_Toc36474771"/>
      <w:bookmarkStart w:id="17795" w:name="_Toc36543043"/>
      <w:bookmarkStart w:id="17796" w:name="_Toc36543864"/>
      <w:bookmarkStart w:id="17797" w:name="_Toc36568102"/>
      <w:bookmarkStart w:id="17798" w:name="_Toc44341852"/>
      <w:bookmarkStart w:id="17799" w:name="_Toc51676233"/>
      <w:r w:rsidRPr="002B15AA">
        <w:t>I.4</w:t>
      </w:r>
      <w:r w:rsidRPr="002B15AA">
        <w:tab/>
        <w:t xml:space="preserve">Solution Set </w:t>
      </w:r>
      <w:r>
        <w:t xml:space="preserve">(SS) </w:t>
      </w:r>
      <w:r w:rsidRPr="002B15AA">
        <w:t>definitions</w:t>
      </w:r>
      <w:bookmarkEnd w:id="17790"/>
      <w:bookmarkEnd w:id="17791"/>
      <w:bookmarkEnd w:id="17792"/>
      <w:bookmarkEnd w:id="17793"/>
      <w:bookmarkEnd w:id="17794"/>
      <w:bookmarkEnd w:id="17795"/>
      <w:bookmarkEnd w:id="17796"/>
      <w:bookmarkEnd w:id="17797"/>
      <w:bookmarkEnd w:id="17798"/>
      <w:bookmarkEnd w:id="17799"/>
    </w:p>
    <w:p w:rsidR="00E154AB" w:rsidRPr="002B15AA" w:rsidRDefault="00E154AB" w:rsidP="00E154AB">
      <w:pPr>
        <w:pStyle w:val="Heading2"/>
        <w:rPr>
          <w:lang w:eastAsia="zh-CN"/>
        </w:rPr>
      </w:pPr>
      <w:bookmarkStart w:id="17800" w:name="_Toc19888632"/>
      <w:bookmarkStart w:id="17801" w:name="_Toc27405660"/>
      <w:bookmarkStart w:id="17802" w:name="_Toc35878858"/>
      <w:bookmarkStart w:id="17803" w:name="_Toc36220674"/>
      <w:bookmarkStart w:id="17804" w:name="_Toc36474772"/>
      <w:bookmarkStart w:id="17805" w:name="_Toc36543044"/>
      <w:bookmarkStart w:id="17806" w:name="_Toc36543865"/>
      <w:bookmarkStart w:id="17807" w:name="_Toc36568103"/>
      <w:bookmarkStart w:id="17808" w:name="_Toc44341853"/>
      <w:bookmarkStart w:id="17809" w:name="_Toc51676234"/>
      <w:r w:rsidRPr="002B15AA">
        <w:rPr>
          <w:lang w:eastAsia="zh-CN"/>
        </w:rPr>
        <w:t>I.4.1</w:t>
      </w:r>
      <w:r w:rsidRPr="002B15AA">
        <w:rPr>
          <w:lang w:eastAsia="zh-CN"/>
        </w:rPr>
        <w:tab/>
        <w:t>XML definition structure</w:t>
      </w:r>
      <w:bookmarkEnd w:id="17800"/>
      <w:bookmarkEnd w:id="17801"/>
      <w:bookmarkEnd w:id="17802"/>
      <w:bookmarkEnd w:id="17803"/>
      <w:bookmarkEnd w:id="17804"/>
      <w:bookmarkEnd w:id="17805"/>
      <w:bookmarkEnd w:id="17806"/>
      <w:bookmarkEnd w:id="17807"/>
      <w:bookmarkEnd w:id="17808"/>
      <w:bookmarkEnd w:id="17809"/>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This annex defines the NRM-specific XML schema sliceNrm.xsd for the network slice Information Model defined in clause 6.</w:t>
      </w:r>
    </w:p>
    <w:p w:rsidR="00E154AB" w:rsidRPr="002B15AA" w:rsidRDefault="00E154AB" w:rsidP="00E154AB">
      <w:pPr>
        <w:rPr>
          <w:lang w:eastAsia="zh-CN"/>
        </w:rPr>
      </w:pPr>
      <w:r w:rsidRPr="002B15AA">
        <w:rPr>
          <w:lang w:eastAsia="zh-CN"/>
        </w:rPr>
        <w:t>XML schema sliceNrm.xsd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7810" w:name="_Toc19888633"/>
      <w:bookmarkStart w:id="17811" w:name="_Toc27405661"/>
      <w:bookmarkStart w:id="17812" w:name="_Toc35878859"/>
      <w:bookmarkStart w:id="17813" w:name="_Toc36220675"/>
      <w:bookmarkStart w:id="17814" w:name="_Toc36474773"/>
      <w:bookmarkStart w:id="17815" w:name="_Toc36543045"/>
      <w:bookmarkStart w:id="17816" w:name="_Toc36543866"/>
      <w:bookmarkStart w:id="17817" w:name="_Toc36568104"/>
      <w:bookmarkStart w:id="17818" w:name="_Toc44341854"/>
      <w:bookmarkStart w:id="17819" w:name="_Toc51676235"/>
      <w:r w:rsidRPr="002B15AA">
        <w:rPr>
          <w:lang w:eastAsia="zh-CN"/>
        </w:rPr>
        <w:t>I.4.2</w:t>
      </w:r>
      <w:r w:rsidRPr="002B15AA">
        <w:rPr>
          <w:lang w:eastAsia="zh-CN"/>
        </w:rPr>
        <w:tab/>
        <w:t>Graphical representation</w:t>
      </w:r>
      <w:bookmarkEnd w:id="17810"/>
      <w:bookmarkEnd w:id="17811"/>
      <w:bookmarkEnd w:id="17812"/>
      <w:bookmarkEnd w:id="17813"/>
      <w:bookmarkEnd w:id="17814"/>
      <w:bookmarkEnd w:id="17815"/>
      <w:bookmarkEnd w:id="17816"/>
      <w:bookmarkEnd w:id="17817"/>
      <w:bookmarkEnd w:id="17818"/>
      <w:bookmarkEnd w:id="17819"/>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7820" w:name="_Toc19888634"/>
      <w:bookmarkStart w:id="17821" w:name="_Toc27405662"/>
      <w:bookmarkStart w:id="17822" w:name="_Toc35878860"/>
      <w:bookmarkStart w:id="17823" w:name="_Toc36220676"/>
      <w:bookmarkStart w:id="17824" w:name="_Toc36474774"/>
      <w:bookmarkStart w:id="17825" w:name="_Toc36543046"/>
      <w:bookmarkStart w:id="17826" w:name="_Toc36543867"/>
      <w:bookmarkStart w:id="17827" w:name="_Toc36568105"/>
      <w:bookmarkStart w:id="17828" w:name="_Toc44341855"/>
      <w:bookmarkStart w:id="17829" w:name="_Toc51676236"/>
      <w:r w:rsidRPr="002B15AA">
        <w:rPr>
          <w:lang w:eastAsia="zh-CN"/>
        </w:rPr>
        <w:t>I.4.3</w:t>
      </w:r>
      <w:r w:rsidRPr="002B15AA">
        <w:rPr>
          <w:lang w:eastAsia="zh-CN"/>
        </w:rPr>
        <w:tab/>
        <w:t xml:space="preserve">XML schema </w:t>
      </w:r>
      <w:r w:rsidRPr="002B15AA">
        <w:rPr>
          <w:rFonts w:ascii="Courier" w:eastAsia="MS Mincho" w:hAnsi="Courier"/>
          <w:szCs w:val="16"/>
        </w:rPr>
        <w:t>"sliceNrm.xsd"</w:t>
      </w:r>
      <w:bookmarkEnd w:id="17820"/>
      <w:bookmarkEnd w:id="17821"/>
      <w:bookmarkEnd w:id="17822"/>
      <w:bookmarkEnd w:id="17823"/>
      <w:bookmarkEnd w:id="17824"/>
      <w:bookmarkEnd w:id="17825"/>
      <w:bookmarkEnd w:id="17826"/>
      <w:bookmarkEnd w:id="17827"/>
      <w:bookmarkEnd w:id="17828"/>
      <w:bookmarkEnd w:id="17829"/>
    </w:p>
    <w:p w:rsidR="00E154AB" w:rsidRPr="002B15AA" w:rsidRDefault="00E154AB" w:rsidP="00E154AB">
      <w:pPr>
        <w:pStyle w:val="PL"/>
      </w:pPr>
      <w:r w:rsidRPr="002B15AA">
        <w:t>&lt;?xml version="1.0" encoding="UTF-8"?&gt;</w:t>
      </w: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network slice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sliceNrm.xsd</w:t>
      </w:r>
    </w:p>
    <w:p w:rsidR="00E154AB" w:rsidRPr="002B15AA" w:rsidRDefault="00E154AB" w:rsidP="00E154AB">
      <w:pPr>
        <w:pStyle w:val="PL"/>
      </w:pPr>
      <w:r w:rsidRPr="002B15AA">
        <w:t>--&gt;</w:t>
      </w:r>
    </w:p>
    <w:p w:rsidR="00E154AB" w:rsidRPr="002B15AA" w:rsidRDefault="00E154AB" w:rsidP="00E154AB">
      <w:pPr>
        <w:pStyle w:val="PL"/>
      </w:pPr>
      <w:r w:rsidRPr="002B15AA">
        <w:t xml:space="preserve">&lt;schema xmlns="http://www.w3.org/2001/XMLSchema" </w:t>
      </w:r>
    </w:p>
    <w:p w:rsidR="00E154AB" w:rsidRPr="002B15AA" w:rsidRDefault="00E154AB" w:rsidP="00E154AB">
      <w:pPr>
        <w:pStyle w:val="PL"/>
      </w:pPr>
      <w:r w:rsidRPr="002B15AA">
        <w:t xml:space="preserve">xmlns:xn="http://www.3gpp.org/ftp/specs/archive/28_series/28.623#genericNrm" </w:t>
      </w:r>
    </w:p>
    <w:p w:rsidR="00E154AB" w:rsidRPr="002B15AA" w:rsidRDefault="00E154AB" w:rsidP="00E154AB">
      <w:pPr>
        <w:pStyle w:val="PL"/>
      </w:pPr>
      <w:r w:rsidRPr="002B15AA">
        <w:t xml:space="preserve">xmlns:sl="http://www.3gpp.org/ftp/specs/archive/28_series/28.541#sliceNrm" </w:t>
      </w:r>
    </w:p>
    <w:p w:rsidR="00E154AB" w:rsidRPr="002B15AA" w:rsidRDefault="00E154AB" w:rsidP="00E154AB">
      <w:pPr>
        <w:pStyle w:val="PL"/>
      </w:pPr>
      <w:r w:rsidRPr="002B15AA">
        <w:t xml:space="preserve">xmlns:nn="http://www.3gpp.org/ftp/specs/archive/28_series/28.541#nrNrm" </w:t>
      </w:r>
    </w:p>
    <w:p w:rsidR="00E154AB" w:rsidRPr="002B15AA" w:rsidRDefault="00E154AB" w:rsidP="00E154AB">
      <w:pPr>
        <w:pStyle w:val="PL"/>
      </w:pPr>
      <w:r w:rsidRPr="002B15AA">
        <w:t xml:space="preserve">xmlns:ngc="http://www.3gpp.org/ftp/specs/archive/28_series/28.541#ngcNrm" </w:t>
      </w:r>
    </w:p>
    <w:p w:rsidR="00E154AB" w:rsidRPr="002B15AA" w:rsidRDefault="00E154AB" w:rsidP="00E154AB">
      <w:pPr>
        <w:pStyle w:val="PL"/>
      </w:pPr>
      <w:r w:rsidRPr="002B15AA">
        <w:t xml:space="preserve">xmlns:en="http://www.3gpp.org/ftp/specs/archive/28_series/28.659#eutranNrm" </w:t>
      </w:r>
    </w:p>
    <w:p w:rsidR="00E154AB" w:rsidRPr="002B15AA" w:rsidRDefault="00E154AB" w:rsidP="00E154AB">
      <w:pPr>
        <w:pStyle w:val="PL"/>
      </w:pPr>
      <w:r w:rsidRPr="002B15AA">
        <w:t xml:space="preserve">xmlns:sm="http://www.3gpp.org/ftp/specs/archive/28_series/28.626#stateManagementIRP" </w:t>
      </w:r>
    </w:p>
    <w:p w:rsidR="00E154AB" w:rsidRPr="002B15AA" w:rsidRDefault="00E154AB" w:rsidP="00E154AB">
      <w:pPr>
        <w:pStyle w:val="PL"/>
      </w:pPr>
      <w:r w:rsidRPr="002B15AA">
        <w:t>targetNamespace="http://www.3gpp.org/ftp/specs/archive/28_series/28.541#sliceNrm" elementFormDefault="qualified"&gt;</w:t>
      </w:r>
    </w:p>
    <w:p w:rsidR="00E154AB" w:rsidRPr="008E6D39" w:rsidRDefault="00E154AB" w:rsidP="00E154AB">
      <w:pPr>
        <w:pStyle w:val="PL"/>
        <w:rPr>
          <w:lang w:val="fr-FR"/>
        </w:rPr>
      </w:pPr>
      <w:r w:rsidRPr="002B15AA">
        <w:t xml:space="preserve">  </w:t>
      </w: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 xml:space="preserve">  &lt;import namespace="http://www.3gpp.org/ftp/specs/archive/28_series/28.541#nrNrm"/&gt;</w:t>
      </w:r>
    </w:p>
    <w:p w:rsidR="00E154AB" w:rsidRPr="008E6D39" w:rsidRDefault="00E154AB" w:rsidP="00E154AB">
      <w:pPr>
        <w:pStyle w:val="PL"/>
        <w:rPr>
          <w:lang w:val="fr-FR"/>
        </w:rPr>
      </w:pPr>
      <w:r w:rsidRPr="008E6D39">
        <w:rPr>
          <w:lang w:val="fr-FR"/>
        </w:rPr>
        <w:t xml:space="preserve">  &lt;import namespace="http://www.3gpp.org/ftp/specs/archive/28_series/28.541#ngcNrm"/&gt;</w:t>
      </w:r>
    </w:p>
    <w:p w:rsidR="00E154AB" w:rsidRPr="008E6D39" w:rsidRDefault="00E154AB" w:rsidP="00E154AB">
      <w:pPr>
        <w:pStyle w:val="PL"/>
        <w:rPr>
          <w:lang w:val="fr-FR"/>
        </w:rPr>
      </w:pPr>
      <w:r w:rsidRPr="008E6D39">
        <w:rPr>
          <w:lang w:val="fr-FR"/>
        </w:rPr>
        <w:t xml:space="preserve">  &lt;import namespace="http://www.3gpp.org/ftp/specs/archive/28_series/28.659#eutranNrm"/&gt;</w:t>
      </w:r>
    </w:p>
    <w:p w:rsidR="00E154AB" w:rsidRPr="008E6D39" w:rsidRDefault="00E154AB" w:rsidP="00E154AB">
      <w:pPr>
        <w:pStyle w:val="PL"/>
        <w:rPr>
          <w:lang w:val="fr-FR"/>
        </w:rPr>
      </w:pPr>
      <w:r w:rsidRPr="008E6D39">
        <w:rPr>
          <w:lang w:val="fr-FR"/>
        </w:rPr>
        <w:t xml:space="preserve">  &lt;import namespace="http://www.3gpp.org/ftp/specs/archive/28_series/28.626#stateManagementIRP"/&gt;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&lt;simpleType name="MobilityLevel"&gt;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value="STATIONARY"/&gt;</w:t>
      </w:r>
    </w:p>
    <w:p w:rsidR="00E154AB" w:rsidRPr="002B15AA" w:rsidRDefault="00E154AB" w:rsidP="00E154AB">
      <w:pPr>
        <w:pStyle w:val="PL"/>
      </w:pPr>
      <w:r w:rsidRPr="002B15AA">
        <w:t xml:space="preserve">      &lt;enumeration value="NOMADIC"/&gt;</w:t>
      </w:r>
    </w:p>
    <w:p w:rsidR="00E154AB" w:rsidRPr="002B15AA" w:rsidRDefault="00E154AB" w:rsidP="00E154AB">
      <w:pPr>
        <w:pStyle w:val="PL"/>
      </w:pPr>
      <w:r w:rsidRPr="002B15AA">
        <w:t xml:space="preserve">      &lt;enumeration value="RESTRICTED MOBILITY"/&gt;</w:t>
      </w:r>
    </w:p>
    <w:p w:rsidR="00E154AB" w:rsidRPr="002B15AA" w:rsidRDefault="00E154AB" w:rsidP="00E154AB">
      <w:pPr>
        <w:pStyle w:val="PL"/>
      </w:pPr>
      <w:r w:rsidRPr="002B15AA">
        <w:t xml:space="preserve">      &lt;enumeration value="FULLY MOBILITY"/&gt;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name="SharingLevel"&gt;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value="SHARED"/&gt;</w:t>
      </w:r>
    </w:p>
    <w:p w:rsidR="00E154AB" w:rsidRPr="002B15AA" w:rsidRDefault="00E154AB" w:rsidP="00E154AB">
      <w:pPr>
        <w:pStyle w:val="PL"/>
      </w:pPr>
      <w:r w:rsidRPr="002B15AA">
        <w:t xml:space="preserve">      &lt;enumeration value="NON-SHARED"/&gt;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A73519" w:rsidRDefault="00E154AB" w:rsidP="00E154AB">
      <w:pPr>
        <w:pStyle w:val="PL"/>
      </w:pPr>
      <w:r w:rsidRPr="00A73519">
        <w:t xml:space="preserve">  &lt;simpleType name="</w:t>
      </w:r>
      <w:r>
        <w:t>C</w:t>
      </w:r>
      <w:r w:rsidRPr="00A73519">
        <w:t>ategory"&gt;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t xml:space="preserve">      &lt;enumeration value="</w:t>
      </w:r>
      <w:r w:rsidRPr="00A73519">
        <w:t>character"/&gt;</w:t>
      </w:r>
    </w:p>
    <w:p w:rsidR="00E154AB" w:rsidRPr="00A73519" w:rsidRDefault="00E154AB" w:rsidP="00E154AB">
      <w:pPr>
        <w:pStyle w:val="PL"/>
      </w:pPr>
      <w:r>
        <w:t xml:space="preserve">      &lt;enumeration value="</w:t>
      </w:r>
      <w:r w:rsidRPr="00A73519">
        <w:t>scalability"/&gt;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name="Tagging"&gt;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value="performance"/&gt;</w:t>
      </w:r>
    </w:p>
    <w:p w:rsidR="00E154AB" w:rsidRPr="00A73519" w:rsidRDefault="00E154AB" w:rsidP="00E154AB">
      <w:pPr>
        <w:pStyle w:val="PL"/>
      </w:pPr>
      <w:r w:rsidRPr="00A73519">
        <w:t xml:space="preserve">      &lt;enumeration value="function"/&gt;</w:t>
      </w:r>
    </w:p>
    <w:p w:rsidR="00E154AB" w:rsidRDefault="00E154AB" w:rsidP="00E154AB">
      <w:pPr>
        <w:pStyle w:val="PL"/>
      </w:pPr>
      <w:r w:rsidRPr="00A73519">
        <w:t xml:space="preserve">      &lt;enumeration value="</w:t>
      </w:r>
      <w:r w:rsidRPr="00E63E6B">
        <w:t>operation</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w:t>
      </w:r>
      <w:r>
        <w:t>E</w:t>
      </w:r>
      <w:r w:rsidRPr="00A73519">
        <w:t>xposure"&gt;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w:t>
      </w:r>
      <w:r w:rsidRPr="00614D86">
        <w:t>API</w:t>
      </w:r>
      <w:r w:rsidRPr="00A73519">
        <w:t>"/&gt;</w:t>
      </w:r>
    </w:p>
    <w:p w:rsidR="00E154AB" w:rsidRPr="00880C19" w:rsidRDefault="00E154AB" w:rsidP="00E154AB">
      <w:pPr>
        <w:pStyle w:val="PL"/>
      </w:pPr>
      <w:r w:rsidRPr="00A73519">
        <w:t xml:space="preserve">      &lt;enumeration value="</w:t>
      </w:r>
      <w:r w:rsidRPr="00614D86">
        <w:t>KPI</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&lt;complexType name="</w:t>
      </w:r>
      <w:r>
        <w:t>ServAttrCom</w:t>
      </w:r>
      <w:r w:rsidRPr="00A73519">
        <w:t>"&gt;</w:t>
      </w:r>
    </w:p>
    <w:p w:rsidR="00E154AB" w:rsidRPr="00A73519" w:rsidRDefault="00E154AB" w:rsidP="00E154AB">
      <w:pPr>
        <w:pStyle w:val="PL"/>
      </w:pPr>
      <w:r w:rsidRPr="00A73519">
        <w:t xml:space="preserve">    &lt;sequence&gt;</w:t>
      </w:r>
    </w:p>
    <w:p w:rsidR="00E154AB" w:rsidRPr="00A73519" w:rsidRDefault="00E154AB" w:rsidP="00E154AB">
      <w:pPr>
        <w:pStyle w:val="PL"/>
      </w:pPr>
      <w:r>
        <w:t xml:space="preserve">  </w:t>
      </w:r>
      <w:r w:rsidRPr="00A73519">
        <w:t xml:space="preserve">        &lt;element name="category" type="</w:t>
      </w:r>
      <w:r w:rsidR="0079303C">
        <w:rPr>
          <w:rFonts w:hint="eastAsia"/>
          <w:lang w:eastAsia="zh-CN"/>
        </w:rPr>
        <w:t>sl:</w:t>
      </w:r>
      <w:r w:rsidRPr="00A73519">
        <w:t>Category"/&gt;</w:t>
      </w:r>
    </w:p>
    <w:p w:rsidR="00E154AB" w:rsidRDefault="00E154AB" w:rsidP="00E154AB">
      <w:pPr>
        <w:pStyle w:val="PL"/>
      </w:pPr>
      <w:r>
        <w:t xml:space="preserve">  </w:t>
      </w:r>
      <w:r w:rsidRPr="00A73519">
        <w:t xml:space="preserve">        &lt;element name="tagging" type="</w:t>
      </w:r>
      <w:r w:rsidR="0079303C">
        <w:rPr>
          <w:rFonts w:hint="eastAsia"/>
          <w:lang w:eastAsia="zh-CN"/>
        </w:rPr>
        <w:t>sl:</w:t>
      </w:r>
      <w:r w:rsidRPr="00A73519">
        <w:t>Tagging"</w:t>
      </w:r>
      <w:r>
        <w:t xml:space="preserve"> </w:t>
      </w:r>
      <w:r w:rsidRPr="002B15AA">
        <w:t>minOccurs="0"</w:t>
      </w:r>
      <w:r w:rsidRPr="00A73519">
        <w:t>/&gt;</w:t>
      </w:r>
    </w:p>
    <w:p w:rsidR="00E154AB" w:rsidRPr="00A73519" w:rsidRDefault="00E154AB" w:rsidP="00E154AB">
      <w:pPr>
        <w:pStyle w:val="PL"/>
      </w:pPr>
      <w:r>
        <w:t xml:space="preserve">      </w:t>
      </w:r>
      <w:r w:rsidRPr="00A73519">
        <w:t>&lt;element name="exposure" type="</w:t>
      </w:r>
      <w:r w:rsidR="0079303C">
        <w:rPr>
          <w:rFonts w:hint="eastAsia"/>
          <w:lang w:eastAsia="zh-CN"/>
        </w:rPr>
        <w:t>sl:</w:t>
      </w:r>
      <w:r w:rsidRPr="00A73519">
        <w:t>Exposure"</w:t>
      </w:r>
      <w:r>
        <w:t xml:space="preserve"> </w:t>
      </w:r>
      <w:r w:rsidRPr="002B15AA">
        <w:t>minOccurs="0"</w:t>
      </w:r>
      <w:r w:rsidRPr="00A73519">
        <w:t>/&gt;</w:t>
      </w:r>
    </w:p>
    <w:p w:rsidR="00E154AB" w:rsidRDefault="00E154AB" w:rsidP="00E154AB">
      <w:pPr>
        <w:pStyle w:val="PL"/>
      </w:pPr>
      <w:r w:rsidRPr="00A73519">
        <w:t xml:space="preserve">&lt;/sequence&gt;  </w:t>
      </w:r>
    </w:p>
    <w:p w:rsidR="00E154AB" w:rsidRDefault="00E154AB" w:rsidP="00E154AB">
      <w:pPr>
        <w:pStyle w:val="PL"/>
      </w:pPr>
      <w:r w:rsidRPr="00A73519">
        <w:t>&lt;/complexType &gt;</w:t>
      </w:r>
    </w:p>
    <w:p w:rsidR="00E154AB" w:rsidRDefault="00E154AB" w:rsidP="00E154AB">
      <w:pPr>
        <w:pStyle w:val="PL"/>
      </w:pPr>
    </w:p>
    <w:p w:rsidR="00E154AB" w:rsidRPr="001F28E5" w:rsidRDefault="00E154AB" w:rsidP="00E154AB">
      <w:pPr>
        <w:pStyle w:val="PL"/>
      </w:pPr>
      <w:r w:rsidRPr="001F28E5">
        <w:t xml:space="preserve">  &lt;simpleType name="DelayToleranceSupport"&gt;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w:t>
      </w:r>
      <w:r w:rsidRPr="001F28E5">
        <w:rPr>
          <w:rFonts w:cs="Courier New"/>
          <w:szCs w:val="18"/>
          <w:lang w:eastAsia="zh-CN"/>
        </w:rPr>
        <w:t>DeterminCommAvailability</w:t>
      </w:r>
      <w:r w:rsidRPr="001F28E5">
        <w: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name="UserMgmtOpenSupport"&gt;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name="V2XCommModelsV2XMode"&gt;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 BY NR"/&gt;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Pr="001F28E5" w:rsidRDefault="00E154AB" w:rsidP="00E154AB">
      <w:pPr>
        <w:pStyle w:val="PL"/>
      </w:pPr>
    </w:p>
    <w:p w:rsidR="00E154AB" w:rsidRPr="001F28E5" w:rsidRDefault="00E154AB" w:rsidP="00E154AB">
      <w:pPr>
        <w:pStyle w:val="PL"/>
      </w:pPr>
      <w:r w:rsidRPr="001F28E5">
        <w:t xml:space="preserve">  &lt;complexType name="DelayTolerance"&gt;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name="DeterminComm"&gt;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periodicityList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guaThpt</w:t>
      </w:r>
      <w:r w:rsidRPr="001F28E5">
        <w:t>" type="float"/&gt;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maxThpt</w:t>
      </w:r>
      <w:r w:rsidRPr="001F28E5">
        <w:t>" type="float"/&gt;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name="guaThpt" type="float"</w:t>
      </w:r>
      <w:r>
        <w:t xml:space="preserve"> </w:t>
      </w:r>
      <w:r w:rsidRPr="002B15AA">
        <w:t>minOccurs="0"</w:t>
      </w:r>
      <w:r w:rsidRPr="001F28E5">
        <w:t>/&gt;</w:t>
      </w:r>
    </w:p>
    <w:p w:rsidR="00E154AB" w:rsidRPr="001F28E5" w:rsidRDefault="00E154AB" w:rsidP="00E154AB">
      <w:pPr>
        <w:pStyle w:val="PL"/>
      </w:pPr>
      <w:r>
        <w:t xml:space="preserve">  </w:t>
      </w:r>
      <w:r w:rsidRPr="001F28E5">
        <w:t xml:space="preserve">        &lt;element name="maxThpt" type="float"</w:t>
      </w:r>
      <w:r>
        <w:t xml:space="preserve"> </w:t>
      </w:r>
      <w:r w:rsidRPr="002B15AA">
        <w:t>minOccurs="0"</w:t>
      </w:r>
      <w:r w:rsidRPr="001F28E5">
        <w: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name="MaxPktSize"&gt;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maxsize</w:t>
      </w:r>
      <w:r w:rsidRPr="001F28E5">
        <w: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name="KPIMonitoring"&gt;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kPIList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Del="00264EC8" w:rsidRDefault="00E154AB" w:rsidP="00E154AB">
      <w:pPr>
        <w:pStyle w:val="PL"/>
        <w:rPr>
          <w:del w:id="17830" w:author="28.541_CR0362_(Rel-16)_EMA5SLA" w:date="2020-09-22T11:49:00Z"/>
        </w:rPr>
      </w:pPr>
      <w:del w:id="17831" w:author="28.541_CR0362_(Rel-16)_EMA5SLA" w:date="2020-09-22T11:49:00Z">
        <w:r w:rsidRPr="001F28E5" w:rsidDel="00264EC8">
          <w:delText xml:space="preserve">  &lt;complexType name="SupportedAccessTech"&gt;</w:delText>
        </w:r>
      </w:del>
    </w:p>
    <w:p w:rsidR="00E154AB" w:rsidRPr="001F28E5" w:rsidDel="00264EC8" w:rsidRDefault="00E154AB" w:rsidP="00E154AB">
      <w:pPr>
        <w:pStyle w:val="PL"/>
        <w:rPr>
          <w:del w:id="17832" w:author="28.541_CR0362_(Rel-16)_EMA5SLA" w:date="2020-09-22T11:49:00Z"/>
        </w:rPr>
      </w:pPr>
      <w:del w:id="17833" w:author="28.541_CR0362_(Rel-16)_EMA5SLA" w:date="2020-09-22T11:49:00Z">
        <w:r w:rsidRPr="001F28E5" w:rsidDel="00264EC8">
          <w:delText xml:space="preserve">    &lt;sequence&gt;</w:delText>
        </w:r>
      </w:del>
    </w:p>
    <w:p w:rsidR="00E154AB" w:rsidRPr="001F28E5" w:rsidDel="00264EC8" w:rsidRDefault="00E154AB" w:rsidP="00E154AB">
      <w:pPr>
        <w:pStyle w:val="PL"/>
        <w:rPr>
          <w:del w:id="17834" w:author="28.541_CR0362_(Rel-16)_EMA5SLA" w:date="2020-09-22T11:49:00Z"/>
        </w:rPr>
      </w:pPr>
      <w:del w:id="17835" w:author="28.541_CR0362_(Rel-16)_EMA5SLA" w:date="2020-09-22T11:49:00Z">
        <w:r w:rsidDel="00264EC8">
          <w:delText xml:space="preserve">        </w:delText>
        </w:r>
        <w:r w:rsidRPr="00B115C1" w:rsidDel="00264EC8">
          <w:delText>&lt;element name="servAttrCom" type="sl:ServAttrCom"/&gt;</w:delText>
        </w:r>
      </w:del>
    </w:p>
    <w:p w:rsidR="00E154AB" w:rsidRPr="001F28E5" w:rsidDel="00264EC8" w:rsidRDefault="00E154AB" w:rsidP="00E154AB">
      <w:pPr>
        <w:pStyle w:val="PL"/>
        <w:rPr>
          <w:del w:id="17836" w:author="28.541_CR0362_(Rel-16)_EMA5SLA" w:date="2020-09-22T11:49:00Z"/>
        </w:rPr>
      </w:pPr>
      <w:del w:id="17837" w:author="28.541_CR0362_(Rel-16)_EMA5SLA" w:date="2020-09-22T11:49:00Z">
        <w:r w:rsidRPr="001F28E5" w:rsidDel="00264EC8">
          <w:delText xml:space="preserve">        &lt;element name="accTechList" type="integer"/&gt;</w:delText>
        </w:r>
      </w:del>
    </w:p>
    <w:p w:rsidR="00E154AB" w:rsidRPr="001F28E5" w:rsidDel="00264EC8" w:rsidRDefault="00E154AB" w:rsidP="00E154AB">
      <w:pPr>
        <w:pStyle w:val="PL"/>
        <w:rPr>
          <w:del w:id="17838" w:author="28.541_CR0362_(Rel-16)_EMA5SLA" w:date="2020-09-22T11:49:00Z"/>
        </w:rPr>
      </w:pPr>
      <w:del w:id="17839" w:author="28.541_CR0362_(Rel-16)_EMA5SLA" w:date="2020-09-22T11:49:00Z">
        <w:r w:rsidRPr="001F28E5" w:rsidDel="00264EC8">
          <w:delText xml:space="preserve">    &lt;/sequence&gt;</w:delText>
        </w:r>
      </w:del>
    </w:p>
    <w:p w:rsidR="00E154AB" w:rsidRPr="001F28E5" w:rsidDel="00264EC8" w:rsidRDefault="00E154AB" w:rsidP="00E154AB">
      <w:pPr>
        <w:pStyle w:val="PL"/>
        <w:rPr>
          <w:del w:id="17840" w:author="28.541_CR0362_(Rel-16)_EMA5SLA" w:date="2020-09-22T11:49:00Z"/>
        </w:rPr>
      </w:pPr>
      <w:del w:id="17841" w:author="28.541_CR0362_(Rel-16)_EMA5SLA" w:date="2020-09-22T11:49:00Z">
        <w:r w:rsidRPr="001F28E5" w:rsidDel="00264EC8">
          <w:delText xml:space="preserve">  &lt;/complexType&gt;</w:delText>
        </w:r>
      </w:del>
    </w:p>
    <w:p w:rsidR="00E154AB" w:rsidRPr="001F28E5" w:rsidRDefault="00E154AB" w:rsidP="00E154AB">
      <w:pPr>
        <w:pStyle w:val="PL"/>
      </w:pPr>
    </w:p>
    <w:p w:rsidR="00E154AB" w:rsidRPr="001F28E5" w:rsidRDefault="00E154AB" w:rsidP="00E154AB">
      <w:pPr>
        <w:pStyle w:val="PL"/>
      </w:pPr>
      <w:r w:rsidRPr="001F28E5">
        <w:t xml:space="preserve">  &lt;complexType name="UserMgmtOpen"&gt;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name="support" type="sl:UserMgmtOpenSupport"/&gt;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name="V2XCommMode"&gt;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name="v2XMode" type="sl:V2XCommModelsV2XMode"/&gt;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name="TermDensity"&gt;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w:t>
      </w:r>
      <w:r w:rsidRPr="001F28E5">
        <w:tab/>
        <w:t>&lt;choice minOccurs="1" maxOccurs="1"&gt;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w:t>
      </w:r>
      <w:r w:rsidRPr="001F28E5">
        <w:rPr>
          <w:rFonts w:cs="Courier New"/>
          <w:szCs w:val="18"/>
          <w:lang w:eastAsia="zh-CN"/>
        </w:rPr>
        <w:t>density</w:t>
      </w:r>
      <w:r w:rsidRPr="001F28E5">
        <w:t>" type="integer"/&gt;</w:t>
      </w:r>
    </w:p>
    <w:p w:rsidR="00E154AB" w:rsidRPr="001F28E5" w:rsidRDefault="00E154AB" w:rsidP="00E154AB">
      <w:pPr>
        <w:pStyle w:val="PL"/>
      </w:pPr>
      <w:r w:rsidRPr="001F28E5">
        <w:tab/>
      </w:r>
      <w:r w:rsidRPr="001F28E5">
        <w:tab/>
        <w:t>&lt;/choice&gt;</w:t>
      </w:r>
    </w:p>
    <w:p w:rsidR="00E154AB" w:rsidRPr="001F28E5" w:rsidRDefault="00E154AB" w:rsidP="00E154AB">
      <w:pPr>
        <w:pStyle w:val="PL"/>
      </w:pPr>
      <w:r w:rsidRPr="001F28E5">
        <w:t xml:space="preserve">    &lt;/sequence&gt;</w:t>
      </w:r>
    </w:p>
    <w:p w:rsidR="00E154AB" w:rsidRDefault="00E154AB" w:rsidP="00E154AB">
      <w:pPr>
        <w:pStyle w:val="PL"/>
      </w:pPr>
      <w:r w:rsidRPr="001F28E5">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name="serviceProfileId" type="string"/&gt;</w:t>
      </w:r>
    </w:p>
    <w:p w:rsidR="00E154AB" w:rsidRPr="002B15AA" w:rsidRDefault="00E154AB" w:rsidP="00E154AB">
      <w:pPr>
        <w:pStyle w:val="PL"/>
      </w:pPr>
      <w:r w:rsidRPr="002B15AA">
        <w:t xml:space="preserve">      &lt;element name="</w:t>
      </w:r>
      <w:r>
        <w:t>sN</w:t>
      </w:r>
      <w:r w:rsidRPr="002B15AA">
        <w:t>SSAI</w:t>
      </w:r>
      <w:r>
        <w:t>List</w:t>
      </w:r>
      <w:r w:rsidRPr="002B15AA">
        <w:t>" type="ngc: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type="integer"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r>
        <w:tab/>
        <w:t xml:space="preserve">  </w:t>
      </w:r>
      <w:r w:rsidRPr="002B15AA">
        <w:t>&lt;element name="sst" type="</w:t>
      </w:r>
      <w:r w:rsidRPr="002B15AA">
        <w:rPr>
          <w:lang w:eastAsia="zh-CN"/>
        </w:rPr>
        <w:t>ngc:Sst</w:t>
      </w:r>
      <w:r w:rsidRPr="002B15AA">
        <w:t>"/&gt;</w:t>
      </w:r>
    </w:p>
    <w:p w:rsidR="00E154AB" w:rsidRDefault="00E154AB" w:rsidP="00E154AB">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rsidR="00E154AB" w:rsidRPr="001F28E5" w:rsidRDefault="00E154AB" w:rsidP="00E154AB">
      <w:pPr>
        <w:pStyle w:val="PL"/>
      </w:pPr>
      <w:r w:rsidRPr="001F28E5">
        <w:t xml:space="preserve">      &lt;element name="</w:t>
      </w:r>
      <w:r w:rsidRPr="001F28E5">
        <w:rPr>
          <w:rFonts w:cs="Courier New"/>
          <w:szCs w:val="18"/>
          <w:lang w:eastAsia="zh-CN"/>
        </w:rPr>
        <w:t>delayTolerance</w:t>
      </w:r>
      <w:r w:rsidRPr="001F28E5">
        <w:t>" type="</w:t>
      </w:r>
      <w:r w:rsidR="0079303C">
        <w:rPr>
          <w:rFonts w:hint="eastAsia"/>
          <w:lang w:eastAsia="zh-CN"/>
        </w:rPr>
        <w:t>sl:</w:t>
      </w:r>
      <w:r w:rsidRPr="001F28E5">
        <w:t>DelayTolerance"</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deterministicComm</w:t>
      </w:r>
      <w:r w:rsidRPr="001F28E5">
        <w:t>" type="</w:t>
      </w:r>
      <w:r w:rsidR="0079303C">
        <w:rPr>
          <w:rFonts w:hint="eastAsia"/>
          <w:lang w:eastAsia="zh-CN"/>
        </w:rPr>
        <w:t>sl:</w:t>
      </w:r>
      <w:r w:rsidRPr="001F28E5">
        <w:t>DeterminComm"</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dLThptPerSlice</w:t>
      </w:r>
      <w:r w:rsidRPr="001F28E5">
        <w:t>" type="</w:t>
      </w:r>
      <w:r w:rsidR="0079303C">
        <w:rPr>
          <w:rFonts w:hint="eastAsia"/>
          <w:lang w:eastAsia="zh-CN"/>
        </w:rPr>
        <w:t>sl:</w:t>
      </w:r>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dLThptPerUE</w:t>
      </w:r>
      <w:r w:rsidRPr="001F28E5">
        <w:t>" type="</w:t>
      </w:r>
      <w:r w:rsidR="0079303C">
        <w:rPr>
          <w:rFonts w:hint="eastAsia"/>
          <w:lang w:eastAsia="zh-CN"/>
        </w:rPr>
        <w:t>sl:</w:t>
      </w:r>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uLThptPerSlic</w:t>
      </w:r>
      <w:r w:rsidRPr="001F28E5">
        <w:t>" type="</w:t>
      </w:r>
      <w:r w:rsidR="0079303C">
        <w:rPr>
          <w:rFonts w:hint="eastAsia"/>
          <w:lang w:eastAsia="zh-CN"/>
        </w:rPr>
        <w:t>sl:</w:t>
      </w:r>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uLThptPerUE</w:t>
      </w:r>
      <w:r w:rsidRPr="001F28E5">
        <w:t>" type="</w:t>
      </w:r>
      <w:r w:rsidR="0079303C">
        <w:rPr>
          <w:rFonts w:hint="eastAsia"/>
          <w:lang w:eastAsia="zh-CN"/>
        </w:rPr>
        <w:t>sl:</w:t>
      </w:r>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maxPktSize</w:t>
      </w:r>
      <w:r w:rsidRPr="001F28E5">
        <w:t>" type="</w:t>
      </w:r>
      <w:r w:rsidR="0079303C">
        <w:rPr>
          <w:rFonts w:hint="eastAsia"/>
          <w:lang w:eastAsia="zh-CN"/>
        </w:rPr>
        <w:t>sl:</w:t>
      </w:r>
      <w:r w:rsidRPr="001F28E5">
        <w:t>MaxPktSize" minOccurs="0"/&gt;</w:t>
      </w:r>
    </w:p>
    <w:p w:rsidR="00E154AB" w:rsidRPr="001F28E5" w:rsidRDefault="00E154AB" w:rsidP="00E154AB">
      <w:pPr>
        <w:pStyle w:val="PL"/>
      </w:pPr>
      <w:r w:rsidRPr="001F28E5">
        <w:t xml:space="preserve">      &lt;element name="</w:t>
      </w:r>
      <w:r w:rsidRPr="001F28E5">
        <w:rPr>
          <w:rFonts w:cs="Courier New"/>
          <w:szCs w:val="18"/>
          <w:lang w:eastAsia="zh-CN"/>
        </w:rPr>
        <w:t>maxNumberofConns</w:t>
      </w:r>
      <w:r w:rsidRPr="001F28E5">
        <w:t>" type="</w:t>
      </w:r>
      <w:r w:rsidR="0079303C">
        <w:rPr>
          <w:rFonts w:hint="eastAsia"/>
          <w:lang w:eastAsia="zh-CN"/>
        </w:rPr>
        <w:t>sl:</w:t>
      </w:r>
      <w:r w:rsidRPr="001F28E5">
        <w:t>MaxNumberofConns" minOccurs="0"/&gt;</w:t>
      </w:r>
    </w:p>
    <w:p w:rsidR="00E154AB" w:rsidRPr="001F28E5" w:rsidRDefault="00E154AB" w:rsidP="00E154AB">
      <w:pPr>
        <w:pStyle w:val="PL"/>
      </w:pPr>
      <w:r w:rsidRPr="001F28E5">
        <w:t xml:space="preserve">      &lt;element name="</w:t>
      </w:r>
      <w:r w:rsidRPr="001F28E5">
        <w:rPr>
          <w:rFonts w:cs="Courier New"/>
          <w:szCs w:val="18"/>
          <w:lang w:eastAsia="zh-CN"/>
        </w:rPr>
        <w:t>kPIMonitoring</w:t>
      </w:r>
      <w:r w:rsidRPr="001F28E5">
        <w:t>" type="</w:t>
      </w:r>
      <w:r w:rsidR="0079303C">
        <w:rPr>
          <w:rFonts w:hint="eastAsia"/>
          <w:lang w:eastAsia="zh-CN"/>
        </w:rPr>
        <w:t>sl:</w:t>
      </w:r>
      <w:r w:rsidRPr="001F28E5">
        <w:t>KPIMonitoring" minOccurs="0"/&gt;</w:t>
      </w:r>
    </w:p>
    <w:p w:rsidR="00E154AB" w:rsidRPr="001F28E5" w:rsidDel="00264EC8" w:rsidRDefault="00E154AB" w:rsidP="00E154AB">
      <w:pPr>
        <w:pStyle w:val="PL"/>
        <w:rPr>
          <w:del w:id="17842" w:author="28.541_CR0362_(Rel-16)_EMA5SLA" w:date="2020-09-22T11:49:00Z"/>
        </w:rPr>
      </w:pPr>
      <w:r w:rsidRPr="001F28E5">
        <w:t xml:space="preserve">      </w:t>
      </w:r>
      <w:del w:id="17843" w:author="28.541_CR0362_(Rel-16)_EMA5SLA" w:date="2020-09-22T11:49:00Z">
        <w:r w:rsidRPr="001F28E5" w:rsidDel="00264EC8">
          <w:delText>&lt;element name="</w:delText>
        </w:r>
        <w:r w:rsidRPr="001F28E5" w:rsidDel="00264EC8">
          <w:rPr>
            <w:rFonts w:cs="Courier New"/>
            <w:szCs w:val="18"/>
            <w:lang w:eastAsia="zh-CN"/>
          </w:rPr>
          <w:delText>s</w:delText>
        </w:r>
        <w:r w:rsidRPr="001F28E5" w:rsidDel="00264EC8">
          <w:rPr>
            <w:rFonts w:cs="Courier New"/>
            <w:szCs w:val="18"/>
            <w:lang w:val="en-US" w:eastAsia="zh-CN"/>
          </w:rPr>
          <w:delText>upportedAccessTech</w:delText>
        </w:r>
        <w:r w:rsidRPr="001F28E5" w:rsidDel="00264EC8">
          <w:delText>" type="</w:delText>
        </w:r>
        <w:r w:rsidR="0079303C" w:rsidDel="00264EC8">
          <w:rPr>
            <w:rFonts w:hint="eastAsia"/>
            <w:lang w:eastAsia="zh-CN"/>
          </w:rPr>
          <w:delText>sl:</w:delText>
        </w:r>
        <w:r w:rsidRPr="001F28E5" w:rsidDel="00264EC8">
          <w:delText>SupportedAccessTech" minOccurs="0"/&gt;</w:delText>
        </w:r>
      </w:del>
    </w:p>
    <w:p w:rsidR="00E154AB" w:rsidRPr="001F28E5" w:rsidRDefault="00E154AB" w:rsidP="00E154AB">
      <w:pPr>
        <w:pStyle w:val="PL"/>
      </w:pPr>
      <w:r w:rsidRPr="001F28E5">
        <w:t xml:space="preserve">      &lt;element name="</w:t>
      </w:r>
      <w:r w:rsidRPr="001F28E5">
        <w:rPr>
          <w:rFonts w:cs="Courier New"/>
          <w:szCs w:val="18"/>
          <w:lang w:eastAsia="zh-CN"/>
        </w:rPr>
        <w:t>userMgmtOpen</w:t>
      </w:r>
      <w:r w:rsidRPr="001F28E5">
        <w:t>" type="</w:t>
      </w:r>
      <w:r w:rsidR="0079303C">
        <w:rPr>
          <w:rFonts w:hint="eastAsia"/>
          <w:lang w:eastAsia="zh-CN"/>
        </w:rPr>
        <w:t>sl:</w:t>
      </w:r>
      <w:r w:rsidRPr="001F28E5">
        <w:t>UserMgmtOpen"</w:t>
      </w:r>
      <w:r>
        <w:t xml:space="preserve"> </w:t>
      </w:r>
      <w:r w:rsidRPr="002B15AA">
        <w:t>minOccurs="0"</w:t>
      </w:r>
      <w:r w:rsidRPr="001F28E5">
        <w:t>/&gt;</w:t>
      </w:r>
    </w:p>
    <w:p w:rsidR="00E154AB" w:rsidRDefault="00E154AB" w:rsidP="00E154AB">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w:t>
      </w:r>
      <w:r w:rsidR="0079303C">
        <w:rPr>
          <w:rFonts w:hint="eastAsia"/>
          <w:lang w:eastAsia="zh-CN"/>
        </w:rPr>
        <w:t>sl:</w:t>
      </w:r>
      <w:r w:rsidRPr="001F28E5">
        <w:t>V2XCommMode" minOccurs="0"/&gt;</w:t>
      </w:r>
    </w:p>
    <w:p w:rsidR="00E154AB" w:rsidRPr="001F28E5" w:rsidRDefault="00E154AB" w:rsidP="00E154AB">
      <w:pPr>
        <w:pStyle w:val="PL"/>
      </w:pPr>
      <w:r w:rsidRPr="001F28E5">
        <w:t xml:space="preserve">      &lt;element name="</w:t>
      </w:r>
      <w:r w:rsidRPr="004C1884">
        <w:rPr>
          <w:rFonts w:cs="Courier New"/>
          <w:szCs w:val="18"/>
          <w:lang w:eastAsia="zh-CN"/>
        </w:rPr>
        <w:t>coverageArea</w:t>
      </w:r>
      <w:r w:rsidRPr="001F28E5">
        <w:t>" type="string" minOccurs="0"/&gt;</w:t>
      </w:r>
    </w:p>
    <w:p w:rsidR="00E154AB" w:rsidRPr="001F28E5" w:rsidRDefault="00E154AB" w:rsidP="00E154AB">
      <w:pPr>
        <w:pStyle w:val="PL"/>
      </w:pPr>
      <w:r w:rsidRPr="001F28E5">
        <w:t xml:space="preserve">      &lt;element name="</w:t>
      </w:r>
      <w:r w:rsidRPr="001F28E5">
        <w:rPr>
          <w:rFonts w:cs="Courier New"/>
          <w:szCs w:val="18"/>
          <w:lang w:eastAsia="zh-CN"/>
        </w:rPr>
        <w:t>termDensity</w:t>
      </w:r>
      <w:r w:rsidRPr="001F28E5">
        <w:t>" type="</w:t>
      </w:r>
      <w:r w:rsidR="0079303C">
        <w:rPr>
          <w:rFonts w:hint="eastAsia"/>
          <w:lang w:eastAsia="zh-CN"/>
        </w:rPr>
        <w:t>sl:</w:t>
      </w:r>
      <w:r w:rsidRPr="001F28E5">
        <w:t>TermDensity" minOccurs="0"/&gt;</w:t>
      </w:r>
    </w:p>
    <w:p w:rsidR="00E154AB" w:rsidRPr="001F28E5" w:rsidRDefault="00E154AB" w:rsidP="00E154AB">
      <w:pPr>
        <w:pStyle w:val="PL"/>
      </w:pPr>
      <w:r w:rsidRPr="001F28E5">
        <w:t xml:space="preserve">      &lt;element name="</w:t>
      </w:r>
      <w:r w:rsidRPr="001F28E5">
        <w:rPr>
          <w:rFonts w:cs="Courier New"/>
          <w:szCs w:val="18"/>
          <w:lang w:eastAsia="zh-CN"/>
        </w:rPr>
        <w:t>activityFactor</w:t>
      </w:r>
      <w:r w:rsidRPr="001F28E5">
        <w:t>" type="float" minOccurs="0"/&gt;</w:t>
      </w:r>
    </w:p>
    <w:p w:rsidR="00E154AB" w:rsidRPr="001F28E5" w:rsidRDefault="00E154AB" w:rsidP="00E154AB">
      <w:pPr>
        <w:pStyle w:val="PL"/>
      </w:pPr>
      <w:r w:rsidRPr="001F28E5">
        <w:t xml:space="preserve">      &lt;element name="</w:t>
      </w:r>
      <w:r w:rsidRPr="001F28E5">
        <w:rPr>
          <w:rFonts w:cs="Courier New"/>
          <w:szCs w:val="18"/>
          <w:lang w:eastAsia="zh-CN"/>
        </w:rPr>
        <w:t>uESpeed</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jitter</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survivalTime</w:t>
      </w:r>
      <w:r w:rsidRPr="001F28E5">
        <w:t>" type="string" minOccurs="0"/&gt;</w:t>
      </w:r>
    </w:p>
    <w:p w:rsidR="00E154AB" w:rsidRPr="002B15AA" w:rsidRDefault="00E154AB" w:rsidP="00E154AB">
      <w:pPr>
        <w:pStyle w:val="PL"/>
      </w:pPr>
      <w:r w:rsidRPr="001F28E5">
        <w:t xml:space="preserve">      &lt;element name="</w:t>
      </w:r>
      <w:r w:rsidRPr="001F28E5">
        <w:rPr>
          <w:rFonts w:cs="Courier New"/>
          <w:szCs w:val="18"/>
          <w:lang w:eastAsia="zh-CN"/>
        </w:rPr>
        <w:t>reliability</w:t>
      </w:r>
      <w:r w:rsidRPr="001F28E5">
        <w:t>" type="string" 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name="ServiceProfileList"&gt;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 type="sl:ServiceProfile"/&gt;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name="sliceProfileId" type="string"/&gt;</w:t>
      </w:r>
    </w:p>
    <w:p w:rsidR="00E154AB" w:rsidRPr="002B15AA" w:rsidRDefault="00E154AB" w:rsidP="00E154AB">
      <w:pPr>
        <w:pStyle w:val="PL"/>
      </w:pPr>
      <w:r w:rsidRPr="002B15AA">
        <w:t xml:space="preserve">      &lt;element name="</w:t>
      </w:r>
      <w:r>
        <w:t>sN</w:t>
      </w:r>
      <w:r w:rsidRPr="002B15AA">
        <w:t>SSAI</w:t>
      </w:r>
      <w:r>
        <w:t>List</w:t>
      </w:r>
      <w:r w:rsidRPr="002B15AA">
        <w:t>" type=" 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name="perfReq" type="sl:PerfReq"/&gt;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name="coverageAreaTAList" type="ngc:N</w:t>
      </w:r>
      <w:r>
        <w:t>r</w:t>
      </w:r>
      <w:r w:rsidRPr="002B15AA">
        <w:t>TACList"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type="sl:</w:t>
      </w:r>
      <w:r w:rsidRPr="002B15AA">
        <w:rPr>
          <w:highlight w:val="white"/>
        </w:rPr>
        <w:t>MobilityLevel</w:t>
      </w:r>
      <w:r w:rsidRPr="002B15AA">
        <w:t>"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name="SliceProfileList"&gt;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 type="sl:SliceProfile"/&gt;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name="NsInfo"&gt;</w:t>
      </w:r>
    </w:p>
    <w:p w:rsidR="00E154AB" w:rsidRPr="002B15AA" w:rsidRDefault="00E154AB" w:rsidP="00E154AB">
      <w:pPr>
        <w:pStyle w:val="PL"/>
      </w:pPr>
      <w:r w:rsidRPr="002B15AA">
        <w:t xml:space="preserve">    &lt;!-- Refer to definitions in subclause 8.3.3.2.2 of ETSI NFV IFA013 --&gt;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name="nsInstanceId" type="string"/&gt;</w:t>
      </w:r>
    </w:p>
    <w:p w:rsidR="00E154AB" w:rsidRPr="002B15AA" w:rsidRDefault="00E154AB" w:rsidP="00E154AB">
      <w:pPr>
        <w:pStyle w:val="PL"/>
      </w:pPr>
      <w:r w:rsidRPr="002B15AA">
        <w:t xml:space="preserve">      &lt;element name="nsName" type="string"/&gt;</w:t>
      </w:r>
    </w:p>
    <w:p w:rsidR="00E154AB" w:rsidRPr="002B15AA" w:rsidRDefault="00E154AB" w:rsidP="00E154AB">
      <w:pPr>
        <w:pStyle w:val="PL"/>
      </w:pPr>
      <w:r w:rsidRPr="002B15AA">
        <w:t xml:space="preserve">      &lt;element name="description"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name="NetworkSlice"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Default="00E154AB" w:rsidP="00E154AB">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pPr>
      <w:r w:rsidRPr="008E6D39">
        <w:rPr>
          <w:lang w:val="fr-FR"/>
        </w:rPr>
        <w:t xml:space="preserve">  </w:t>
      </w:r>
      <w:r w:rsidRPr="002B15AA">
        <w:t>&lt;element name="NetworkSliceSubnet"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Pr="002B15AA" w:rsidRDefault="00E154AB" w:rsidP="00E154AB">
      <w:pPr>
        <w:pStyle w:val="PL"/>
      </w:pPr>
      <w:r w:rsidRPr="002B15AA">
        <w:t xml:space="preserve">                  &lt;element name="nsInfo" type="sl:NsInfo" minOccurs="0"/&gt;</w:t>
      </w:r>
    </w:p>
    <w:p w:rsidR="00E154AB" w:rsidRDefault="00E154AB" w:rsidP="00E154AB">
      <w:pPr>
        <w:pStyle w:val="PL"/>
      </w:pPr>
      <w:r w:rsidRPr="002B15AA">
        <w:t xml:space="preserve">                  &lt;element name="sliceProfileList" type="sl:SliceProfileList"/&gt;</w:t>
      </w:r>
    </w:p>
    <w:p w:rsidR="00E154AB" w:rsidRPr="00EA2737" w:rsidRDefault="00E154AB" w:rsidP="00E154AB">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rsidR="00E154AB" w:rsidRPr="002B15AA" w:rsidRDefault="00E154AB" w:rsidP="00E154AB">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rPr>
          <w:rFonts w:ascii="Courier" w:eastAsia="MS Mincho" w:hAnsi="Courier"/>
        </w:rPr>
      </w:pPr>
      <w:r w:rsidRPr="002B15AA">
        <w:rPr>
          <w:rFonts w:ascii="Courier" w:eastAsia="MS Mincho" w:hAnsi="Courier"/>
        </w:rPr>
        <w:t>&lt;/schema&gt;</w:t>
      </w:r>
    </w:p>
    <w:p w:rsidR="00E154AB" w:rsidRPr="002B15AA" w:rsidRDefault="00E154AB" w:rsidP="00E154AB">
      <w:pPr>
        <w:pStyle w:val="Heading8"/>
      </w:pPr>
      <w:r>
        <w:br w:type="page"/>
      </w:r>
      <w:bookmarkStart w:id="17844" w:name="_Toc19888635"/>
      <w:bookmarkStart w:id="17845" w:name="_Toc27405663"/>
      <w:bookmarkStart w:id="17846" w:name="_Toc35878861"/>
      <w:bookmarkStart w:id="17847" w:name="_Toc36220677"/>
      <w:bookmarkStart w:id="17848" w:name="_Toc36474775"/>
      <w:bookmarkStart w:id="17849" w:name="_Toc36543047"/>
      <w:bookmarkStart w:id="17850" w:name="_Toc36543868"/>
      <w:bookmarkStart w:id="17851" w:name="_Toc36568106"/>
      <w:bookmarkStart w:id="17852" w:name="_Toc44341856"/>
      <w:bookmarkStart w:id="17853" w:name="_Toc51676237"/>
      <w:r w:rsidRPr="002B15AA">
        <w:t>Annex J (normative):</w:t>
      </w:r>
      <w:r w:rsidRPr="002B15AA">
        <w:br/>
      </w:r>
      <w:r>
        <w:t>OpenAPI definition of the Slice NRM</w:t>
      </w:r>
      <w:bookmarkEnd w:id="17844"/>
      <w:bookmarkEnd w:id="17845"/>
      <w:bookmarkEnd w:id="17846"/>
      <w:bookmarkEnd w:id="17847"/>
      <w:bookmarkEnd w:id="17848"/>
      <w:bookmarkEnd w:id="17849"/>
      <w:bookmarkEnd w:id="17850"/>
      <w:bookmarkEnd w:id="17851"/>
      <w:bookmarkEnd w:id="17852"/>
      <w:bookmarkEnd w:id="17853"/>
    </w:p>
    <w:p w:rsidR="00E154AB" w:rsidRPr="002B15AA" w:rsidRDefault="00E154AB" w:rsidP="00E154AB">
      <w:pPr>
        <w:pStyle w:val="Heading1"/>
      </w:pPr>
      <w:bookmarkStart w:id="17854" w:name="_Toc19888636"/>
      <w:bookmarkStart w:id="17855" w:name="_Toc27405664"/>
      <w:bookmarkStart w:id="17856" w:name="_Toc35878862"/>
      <w:bookmarkStart w:id="17857" w:name="_Toc36220678"/>
      <w:bookmarkStart w:id="17858" w:name="_Toc36474776"/>
      <w:bookmarkStart w:id="17859" w:name="_Toc36543048"/>
      <w:bookmarkStart w:id="17860" w:name="_Toc36543869"/>
      <w:bookmarkStart w:id="17861" w:name="_Toc36568107"/>
      <w:bookmarkStart w:id="17862" w:name="_Toc44341857"/>
      <w:bookmarkStart w:id="17863" w:name="_Toc51676238"/>
      <w:r w:rsidRPr="002B15AA">
        <w:t>J.1</w:t>
      </w:r>
      <w:r w:rsidRPr="002B15AA">
        <w:tab/>
        <w:t>General</w:t>
      </w:r>
      <w:bookmarkEnd w:id="17854"/>
      <w:bookmarkEnd w:id="17855"/>
      <w:bookmarkEnd w:id="17856"/>
      <w:bookmarkEnd w:id="17857"/>
      <w:bookmarkEnd w:id="17858"/>
      <w:bookmarkEnd w:id="17859"/>
      <w:bookmarkEnd w:id="17860"/>
      <w:bookmarkEnd w:id="17861"/>
      <w:bookmarkEnd w:id="17862"/>
      <w:bookmarkEnd w:id="17863"/>
      <w:r w:rsidRPr="002B15AA">
        <w:t xml:space="preserve"> </w:t>
      </w:r>
    </w:p>
    <w:p w:rsidR="00E154AB" w:rsidRDefault="00E154AB" w:rsidP="00E154AB">
      <w:pPr>
        <w:rPr>
          <w:color w:val="000000"/>
        </w:rPr>
      </w:pPr>
      <w:r>
        <w:t xml:space="preserve">This annex contains the </w:t>
      </w:r>
      <w:r>
        <w:rPr>
          <w:color w:val="000000"/>
        </w:rPr>
        <w:t>OpenAPI definition of the Slice NRM in YAML format.</w:t>
      </w:r>
    </w:p>
    <w:p w:rsidR="00E154AB" w:rsidRDefault="00E154AB" w:rsidP="00E154AB">
      <w:r>
        <w:t>The Information Service (IS) of the NR NRM is defined in clause 6.</w:t>
      </w:r>
    </w:p>
    <w:p w:rsidR="005D0A32" w:rsidRDefault="00E154AB" w:rsidP="005D0A32">
      <w:pPr>
        <w:rPr>
          <w:lang w:eastAsia="zh-CN"/>
        </w:rPr>
      </w:pPr>
      <w:bookmarkStart w:id="17864" w:name="_Toc36474777"/>
      <w:bookmarkStart w:id="17865"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17866" w:name="_Toc19888637"/>
      <w:bookmarkStart w:id="17867" w:name="_Toc27405665"/>
      <w:bookmarkStart w:id="17868" w:name="_Toc35878863"/>
      <w:bookmarkStart w:id="17869" w:name="_Toc36220679"/>
    </w:p>
    <w:p w:rsidR="00E154AB" w:rsidRPr="002B15AA" w:rsidRDefault="00E154AB" w:rsidP="00E154AB">
      <w:pPr>
        <w:pStyle w:val="Heading1"/>
      </w:pPr>
      <w:bookmarkStart w:id="17870" w:name="_Toc36543870"/>
      <w:bookmarkStart w:id="17871" w:name="_Toc36568108"/>
      <w:bookmarkStart w:id="17872" w:name="_Toc44341858"/>
      <w:bookmarkStart w:id="17873" w:name="_Toc51676239"/>
      <w:r w:rsidRPr="002B15AA">
        <w:t>J.2</w:t>
      </w:r>
      <w:r w:rsidRPr="002B15AA">
        <w:tab/>
      </w:r>
      <w:bookmarkEnd w:id="17866"/>
      <w:bookmarkEnd w:id="17867"/>
      <w:r>
        <w:t>Void</w:t>
      </w:r>
      <w:bookmarkEnd w:id="17864"/>
      <w:bookmarkEnd w:id="17865"/>
      <w:bookmarkEnd w:id="17868"/>
      <w:bookmarkEnd w:id="17869"/>
      <w:bookmarkEnd w:id="17870"/>
      <w:bookmarkEnd w:id="17871"/>
      <w:bookmarkEnd w:id="17872"/>
      <w:bookmarkEnd w:id="17873"/>
    </w:p>
    <w:p w:rsidR="00E154AB" w:rsidRPr="002B15AA" w:rsidRDefault="00E154AB" w:rsidP="00E154AB"/>
    <w:p w:rsidR="00E154AB" w:rsidRDefault="00E154AB" w:rsidP="00E154AB">
      <w:pPr>
        <w:pStyle w:val="Heading1"/>
      </w:pPr>
      <w:bookmarkStart w:id="17874" w:name="_Toc19888638"/>
      <w:bookmarkStart w:id="17875" w:name="_Toc27405666"/>
      <w:bookmarkStart w:id="17876" w:name="_Toc35878864"/>
      <w:bookmarkStart w:id="17877" w:name="_Toc36220680"/>
      <w:bookmarkStart w:id="17878" w:name="_Toc36474778"/>
      <w:bookmarkStart w:id="17879" w:name="_Toc36543050"/>
      <w:bookmarkStart w:id="17880" w:name="_Toc36543871"/>
      <w:bookmarkStart w:id="17881" w:name="_Toc36568109"/>
      <w:bookmarkStart w:id="17882" w:name="_Toc44341859"/>
      <w:bookmarkStart w:id="17883" w:name="_Toc51676240"/>
      <w:r w:rsidRPr="002B15AA">
        <w:t>J.3</w:t>
      </w:r>
      <w:r w:rsidRPr="002B15AA">
        <w:tab/>
      </w:r>
      <w:bookmarkEnd w:id="17874"/>
      <w:bookmarkEnd w:id="17875"/>
      <w:r>
        <w:t>Void</w:t>
      </w:r>
      <w:bookmarkEnd w:id="17876"/>
      <w:bookmarkEnd w:id="17877"/>
      <w:bookmarkEnd w:id="17878"/>
      <w:bookmarkEnd w:id="17879"/>
      <w:bookmarkEnd w:id="17880"/>
      <w:bookmarkEnd w:id="17881"/>
      <w:bookmarkEnd w:id="17882"/>
      <w:bookmarkEnd w:id="17883"/>
    </w:p>
    <w:p w:rsidR="00E154AB" w:rsidRPr="00DC191B" w:rsidRDefault="00E154AB" w:rsidP="00E154AB"/>
    <w:p w:rsidR="00E154AB" w:rsidRPr="002B15AA" w:rsidRDefault="00E154AB" w:rsidP="00E154AB">
      <w:pPr>
        <w:pStyle w:val="Heading1"/>
      </w:pPr>
      <w:bookmarkStart w:id="17884" w:name="_Toc19888639"/>
      <w:bookmarkStart w:id="17885" w:name="_Toc27405667"/>
      <w:bookmarkStart w:id="17886" w:name="_Toc35878865"/>
      <w:bookmarkStart w:id="17887" w:name="_Toc36220681"/>
      <w:bookmarkStart w:id="17888" w:name="_Toc36474779"/>
      <w:bookmarkStart w:id="17889" w:name="_Toc36543051"/>
      <w:bookmarkStart w:id="17890" w:name="_Toc36543872"/>
      <w:bookmarkStart w:id="17891" w:name="_Toc36568110"/>
      <w:bookmarkStart w:id="17892" w:name="_Toc44341860"/>
      <w:bookmarkStart w:id="17893" w:name="_Toc51676241"/>
      <w:r w:rsidRPr="002B15AA">
        <w:t>J.4</w:t>
      </w:r>
      <w:r w:rsidRPr="002B15AA">
        <w:tab/>
        <w:t>Solution Set</w:t>
      </w:r>
      <w:r>
        <w:t xml:space="preserve"> (SS)</w:t>
      </w:r>
      <w:r w:rsidRPr="002B15AA">
        <w:t xml:space="preserve"> definitions</w:t>
      </w:r>
      <w:bookmarkEnd w:id="17884"/>
      <w:bookmarkEnd w:id="17885"/>
      <w:bookmarkEnd w:id="17886"/>
      <w:bookmarkEnd w:id="17887"/>
      <w:bookmarkEnd w:id="17888"/>
      <w:bookmarkEnd w:id="17889"/>
      <w:bookmarkEnd w:id="17890"/>
      <w:bookmarkEnd w:id="17891"/>
      <w:bookmarkEnd w:id="17892"/>
      <w:bookmarkEnd w:id="17893"/>
    </w:p>
    <w:p w:rsidR="00E154AB" w:rsidRPr="002B15AA" w:rsidRDefault="00E154AB" w:rsidP="00E154AB">
      <w:pPr>
        <w:pStyle w:val="Heading2"/>
        <w:rPr>
          <w:lang w:eastAsia="zh-CN"/>
        </w:rPr>
      </w:pPr>
      <w:bookmarkStart w:id="17894" w:name="_Toc19888640"/>
      <w:bookmarkStart w:id="17895" w:name="_Toc27405668"/>
      <w:bookmarkStart w:id="17896" w:name="_Toc35878866"/>
      <w:bookmarkStart w:id="17897" w:name="_Toc36220682"/>
      <w:bookmarkStart w:id="17898" w:name="_Toc36474780"/>
      <w:bookmarkStart w:id="17899" w:name="_Toc36543052"/>
      <w:bookmarkStart w:id="17900" w:name="_Toc36543873"/>
      <w:bookmarkStart w:id="17901" w:name="_Toc36568111"/>
      <w:bookmarkStart w:id="17902" w:name="_Toc44341861"/>
      <w:bookmarkStart w:id="17903" w:name="_Toc51676242"/>
      <w:r w:rsidRPr="002B15AA">
        <w:rPr>
          <w:lang w:eastAsia="zh-CN"/>
        </w:rPr>
        <w:t>J.4.1</w:t>
      </w:r>
      <w:r w:rsidRPr="002B15AA">
        <w:rPr>
          <w:lang w:eastAsia="zh-CN"/>
        </w:rPr>
        <w:tab/>
      </w:r>
      <w:bookmarkEnd w:id="17894"/>
      <w:bookmarkEnd w:id="17895"/>
      <w:r>
        <w:rPr>
          <w:lang w:eastAsia="zh-CN"/>
        </w:rPr>
        <w:t>Void</w:t>
      </w:r>
      <w:bookmarkEnd w:id="17896"/>
      <w:bookmarkEnd w:id="17897"/>
      <w:bookmarkEnd w:id="17898"/>
      <w:bookmarkEnd w:id="17899"/>
      <w:bookmarkEnd w:id="17900"/>
      <w:bookmarkEnd w:id="17901"/>
      <w:bookmarkEnd w:id="17902"/>
      <w:bookmarkEnd w:id="17903"/>
    </w:p>
    <w:p w:rsidR="00E154AB" w:rsidRPr="002B15AA" w:rsidRDefault="00E154AB" w:rsidP="00E154AB">
      <w:pPr>
        <w:rPr>
          <w:lang w:eastAsia="zh-CN"/>
        </w:rPr>
      </w:pPr>
    </w:p>
    <w:p w:rsidR="00E154AB" w:rsidRPr="002B15AA" w:rsidRDefault="00E154AB" w:rsidP="00E154AB">
      <w:pPr>
        <w:pStyle w:val="Heading2"/>
        <w:rPr>
          <w:lang w:eastAsia="zh-CN"/>
        </w:rPr>
      </w:pPr>
      <w:bookmarkStart w:id="17904" w:name="_Toc19888641"/>
      <w:bookmarkStart w:id="17905" w:name="_Toc27405669"/>
      <w:bookmarkStart w:id="17906" w:name="_Toc35878867"/>
      <w:bookmarkStart w:id="17907" w:name="_Toc36220683"/>
      <w:bookmarkStart w:id="17908" w:name="_Toc36474781"/>
      <w:bookmarkStart w:id="17909" w:name="_Toc36543053"/>
      <w:bookmarkStart w:id="17910" w:name="_Toc36543874"/>
      <w:bookmarkStart w:id="17911" w:name="_Toc36568112"/>
      <w:bookmarkStart w:id="17912" w:name="_Toc44341862"/>
      <w:bookmarkStart w:id="17913" w:name="_Toc51676243"/>
      <w:r w:rsidRPr="002B15AA">
        <w:rPr>
          <w:lang w:eastAsia="zh-CN"/>
        </w:rPr>
        <w:t>J.4.2</w:t>
      </w:r>
      <w:r w:rsidRPr="002B15AA">
        <w:rPr>
          <w:lang w:eastAsia="zh-CN"/>
        </w:rPr>
        <w:tab/>
      </w:r>
      <w:bookmarkEnd w:id="17904"/>
      <w:bookmarkEnd w:id="17905"/>
      <w:r>
        <w:rPr>
          <w:lang w:eastAsia="zh-CN"/>
        </w:rPr>
        <w:t>Void</w:t>
      </w:r>
      <w:bookmarkEnd w:id="17906"/>
      <w:bookmarkEnd w:id="17907"/>
      <w:bookmarkEnd w:id="17908"/>
      <w:bookmarkEnd w:id="17909"/>
      <w:bookmarkEnd w:id="17910"/>
      <w:bookmarkEnd w:id="17911"/>
      <w:bookmarkEnd w:id="17912"/>
      <w:bookmarkEnd w:id="17913"/>
    </w:p>
    <w:p w:rsidR="00E154AB" w:rsidRPr="002B15AA" w:rsidRDefault="00E154AB" w:rsidP="00E154AB">
      <w:pPr>
        <w:rPr>
          <w:lang w:eastAsia="zh-CN"/>
        </w:rPr>
      </w:pPr>
    </w:p>
    <w:p w:rsidR="00E154AB" w:rsidRPr="002B15AA" w:rsidRDefault="00E154AB" w:rsidP="00E154AB">
      <w:pPr>
        <w:pStyle w:val="Heading2"/>
        <w:rPr>
          <w:lang w:eastAsia="zh-CN"/>
        </w:rPr>
      </w:pPr>
      <w:bookmarkStart w:id="17914" w:name="_Toc19888642"/>
      <w:bookmarkStart w:id="17915" w:name="_Toc27405670"/>
      <w:bookmarkStart w:id="17916" w:name="_Toc35878868"/>
      <w:bookmarkStart w:id="17917" w:name="_Toc36220684"/>
      <w:bookmarkStart w:id="17918" w:name="_Toc36474782"/>
      <w:bookmarkStart w:id="17919" w:name="_Toc36543054"/>
      <w:bookmarkStart w:id="17920" w:name="_Toc36543875"/>
      <w:bookmarkStart w:id="17921" w:name="_Toc36568113"/>
      <w:bookmarkStart w:id="17922" w:name="_Toc44341863"/>
      <w:bookmarkStart w:id="17923" w:name="_Toc51676244"/>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17914"/>
      <w:bookmarkEnd w:id="17915"/>
      <w:bookmarkEnd w:id="17916"/>
      <w:bookmarkEnd w:id="17917"/>
      <w:bookmarkEnd w:id="17918"/>
      <w:bookmarkEnd w:id="17919"/>
      <w:bookmarkEnd w:id="17920"/>
      <w:bookmarkEnd w:id="17921"/>
      <w:bookmarkEnd w:id="17922"/>
      <w:bookmarkEnd w:id="17923"/>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Slice NRM</w:t>
      </w:r>
    </w:p>
    <w:p w:rsidR="00E154AB" w:rsidRDefault="00E154AB" w:rsidP="00E154AB">
      <w:pPr>
        <w:pStyle w:val="PL"/>
      </w:pPr>
      <w:r>
        <w:t xml:space="preserve">  version: 16.</w:t>
      </w:r>
      <w:del w:id="17924" w:author="28.541_CR0336_(Rel-16)_eNRM" w:date="2020-09-22T10:58:00Z">
        <w:r w:rsidDel="00FD22C1">
          <w:delText>4</w:delText>
        </w:r>
      </w:del>
      <w:ins w:id="17925" w:author="28.541_CR0336_(Rel-16)_eNRM" w:date="2020-09-22T10:58:00Z">
        <w:r w:rsidR="00FD22C1">
          <w:t>5</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Slice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Slice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Type definitions ---------------------------------------------------</w:t>
      </w:r>
    </w:p>
    <w:p w:rsidR="00E154AB" w:rsidRDefault="00E154AB" w:rsidP="00E154AB">
      <w:pPr>
        <w:pStyle w:val="PL"/>
      </w:pPr>
    </w:p>
    <w:p w:rsidR="00E154AB" w:rsidRDefault="00E154AB" w:rsidP="00E154AB">
      <w:pPr>
        <w:pStyle w:val="PL"/>
      </w:pPr>
      <w:r>
        <w:t xml:space="preserve">    Float:</w:t>
      </w:r>
    </w:p>
    <w:p w:rsidR="00E154AB" w:rsidRDefault="00E154AB" w:rsidP="00E154AB">
      <w:pPr>
        <w:pStyle w:val="PL"/>
      </w:pPr>
      <w:r>
        <w:t xml:space="preserve">      type: number</w:t>
      </w:r>
    </w:p>
    <w:p w:rsidR="00E154AB" w:rsidRDefault="00E154AB" w:rsidP="00E154AB">
      <w:pPr>
        <w:pStyle w:val="PL"/>
      </w:pPr>
      <w:r>
        <w:t xml:space="preserve">      format: float</w:t>
      </w:r>
    </w:p>
    <w:p w:rsidR="00E154AB" w:rsidRDefault="00E154AB" w:rsidP="00E154AB">
      <w:pPr>
        <w:pStyle w:val="PL"/>
      </w:pPr>
      <w:r>
        <w:t xml:space="preserve">    MobilityLevel: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STATIONARY</w:t>
      </w:r>
    </w:p>
    <w:p w:rsidR="00E154AB" w:rsidRDefault="00E154AB" w:rsidP="00E154AB">
      <w:pPr>
        <w:pStyle w:val="PL"/>
      </w:pPr>
      <w:r>
        <w:t xml:space="preserve">        - NOMADIC</w:t>
      </w:r>
    </w:p>
    <w:p w:rsidR="00E154AB" w:rsidRDefault="00E154AB" w:rsidP="00E154AB">
      <w:pPr>
        <w:pStyle w:val="PL"/>
      </w:pPr>
      <w:r>
        <w:t xml:space="preserve">        - RESTRICTED MOBILITY</w:t>
      </w:r>
    </w:p>
    <w:p w:rsidR="00E154AB" w:rsidRDefault="00E154AB" w:rsidP="00E154AB">
      <w:pPr>
        <w:pStyle w:val="PL"/>
      </w:pPr>
      <w:r>
        <w:t xml:space="preserve">        - FULLY MOBILITY</w:t>
      </w:r>
    </w:p>
    <w:p w:rsidR="00E154AB" w:rsidRDefault="00E154AB" w:rsidP="00E154AB">
      <w:pPr>
        <w:pStyle w:val="PL"/>
      </w:pPr>
      <w:r>
        <w:t xml:space="preserve">    SharingLevel: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SHARED</w:t>
      </w:r>
    </w:p>
    <w:p w:rsidR="00E154AB" w:rsidRDefault="00E154AB" w:rsidP="00E154AB">
      <w:pPr>
        <w:pStyle w:val="PL"/>
      </w:pPr>
      <w:r>
        <w:t xml:space="preserve">        - NON-SHARED</w:t>
      </w:r>
    </w:p>
    <w:p w:rsidR="00FD22C1" w:rsidRDefault="00FD22C1" w:rsidP="00FD22C1">
      <w:pPr>
        <w:pStyle w:val="PL"/>
        <w:rPr>
          <w:ins w:id="17926" w:author="28.541_CR0336_(Rel-16)_eNRM" w:date="2020-09-22T11:01:00Z"/>
        </w:rPr>
      </w:pPr>
      <w:ins w:id="17927" w:author="28.541_CR0336_(Rel-16)_eNRM" w:date="2020-09-22T11:01:00Z">
        <w:r>
          <w:t xml:space="preserve">    PerfReqEmbb:</w:t>
        </w:r>
      </w:ins>
    </w:p>
    <w:p w:rsidR="00FD22C1" w:rsidRDefault="00FD22C1" w:rsidP="00FD22C1">
      <w:pPr>
        <w:pStyle w:val="PL"/>
        <w:rPr>
          <w:ins w:id="17928" w:author="28.541_CR0336_(Rel-16)_eNRM" w:date="2020-09-22T11:01:00Z"/>
        </w:rPr>
      </w:pPr>
      <w:ins w:id="17929" w:author="28.541_CR0336_(Rel-16)_eNRM" w:date="2020-09-22T11:01:00Z">
        <w:r>
          <w:t xml:space="preserve">      type: object</w:t>
        </w:r>
      </w:ins>
    </w:p>
    <w:p w:rsidR="00FD22C1" w:rsidRDefault="00FD22C1" w:rsidP="00FD22C1">
      <w:pPr>
        <w:pStyle w:val="PL"/>
        <w:rPr>
          <w:ins w:id="17930" w:author="28.541_CR0336_(Rel-16)_eNRM" w:date="2020-09-22T11:01:00Z"/>
        </w:rPr>
      </w:pPr>
      <w:ins w:id="17931" w:author="28.541_CR0336_(Rel-16)_eNRM" w:date="2020-09-22T11:01:00Z">
        <w:r>
          <w:t xml:space="preserve">      properties:</w:t>
        </w:r>
      </w:ins>
    </w:p>
    <w:p w:rsidR="00FD22C1" w:rsidRDefault="00FD22C1" w:rsidP="00FD22C1">
      <w:pPr>
        <w:pStyle w:val="PL"/>
        <w:rPr>
          <w:ins w:id="17932" w:author="28.541_CR0336_(Rel-16)_eNRM" w:date="2020-09-22T11:01:00Z"/>
        </w:rPr>
      </w:pPr>
      <w:ins w:id="17933" w:author="28.541_CR0336_(Rel-16)_eNRM" w:date="2020-09-22T11:01:00Z">
        <w:r>
          <w:t xml:space="preserve">        expDataRateDL:</w:t>
        </w:r>
      </w:ins>
    </w:p>
    <w:p w:rsidR="00FD22C1" w:rsidRDefault="00FD22C1" w:rsidP="00FD22C1">
      <w:pPr>
        <w:pStyle w:val="PL"/>
        <w:rPr>
          <w:ins w:id="17934" w:author="28.541_CR0336_(Rel-16)_eNRM" w:date="2020-09-22T11:01:00Z"/>
        </w:rPr>
      </w:pPr>
      <w:ins w:id="17935" w:author="28.541_CR0336_(Rel-16)_eNRM" w:date="2020-09-22T11:01:00Z">
        <w:r>
          <w:t xml:space="preserve">          type: number</w:t>
        </w:r>
      </w:ins>
    </w:p>
    <w:p w:rsidR="00FD22C1" w:rsidRDefault="00FD22C1" w:rsidP="00FD22C1">
      <w:pPr>
        <w:pStyle w:val="PL"/>
        <w:rPr>
          <w:ins w:id="17936" w:author="28.541_CR0336_(Rel-16)_eNRM" w:date="2020-09-22T11:01:00Z"/>
        </w:rPr>
      </w:pPr>
      <w:ins w:id="17937" w:author="28.541_CR0336_(Rel-16)_eNRM" w:date="2020-09-22T11:01:00Z">
        <w:r>
          <w:t xml:space="preserve">        expDataRateUL:</w:t>
        </w:r>
      </w:ins>
    </w:p>
    <w:p w:rsidR="00FD22C1" w:rsidRDefault="00FD22C1" w:rsidP="00FD22C1">
      <w:pPr>
        <w:pStyle w:val="PL"/>
        <w:rPr>
          <w:ins w:id="17938" w:author="28.541_CR0336_(Rel-16)_eNRM" w:date="2020-09-22T11:01:00Z"/>
        </w:rPr>
      </w:pPr>
      <w:ins w:id="17939" w:author="28.541_CR0336_(Rel-16)_eNRM" w:date="2020-09-22T11:01:00Z">
        <w:r>
          <w:t xml:space="preserve">          type: number</w:t>
        </w:r>
      </w:ins>
    </w:p>
    <w:p w:rsidR="00FD22C1" w:rsidRDefault="00FD22C1" w:rsidP="00FD22C1">
      <w:pPr>
        <w:pStyle w:val="PL"/>
        <w:rPr>
          <w:ins w:id="17940" w:author="28.541_CR0336_(Rel-16)_eNRM" w:date="2020-09-22T11:01:00Z"/>
        </w:rPr>
      </w:pPr>
      <w:ins w:id="17941" w:author="28.541_CR0336_(Rel-16)_eNRM" w:date="2020-09-22T11:01:00Z">
        <w:r>
          <w:t xml:space="preserve">        areaTrafficCapDL:</w:t>
        </w:r>
      </w:ins>
    </w:p>
    <w:p w:rsidR="00FD22C1" w:rsidRDefault="00FD22C1" w:rsidP="00FD22C1">
      <w:pPr>
        <w:pStyle w:val="PL"/>
        <w:rPr>
          <w:ins w:id="17942" w:author="28.541_CR0336_(Rel-16)_eNRM" w:date="2020-09-22T11:01:00Z"/>
        </w:rPr>
      </w:pPr>
      <w:ins w:id="17943" w:author="28.541_CR0336_(Rel-16)_eNRM" w:date="2020-09-22T11:01:00Z">
        <w:r>
          <w:t xml:space="preserve">          type: number</w:t>
        </w:r>
      </w:ins>
    </w:p>
    <w:p w:rsidR="00FD22C1" w:rsidRDefault="00FD22C1" w:rsidP="00FD22C1">
      <w:pPr>
        <w:pStyle w:val="PL"/>
        <w:rPr>
          <w:ins w:id="17944" w:author="28.541_CR0336_(Rel-16)_eNRM" w:date="2020-09-22T11:01:00Z"/>
        </w:rPr>
      </w:pPr>
      <w:ins w:id="17945" w:author="28.541_CR0336_(Rel-16)_eNRM" w:date="2020-09-22T11:01:00Z">
        <w:r>
          <w:t xml:space="preserve">        areaTrafficCapUL:</w:t>
        </w:r>
      </w:ins>
    </w:p>
    <w:p w:rsidR="00FD22C1" w:rsidRDefault="00FD22C1" w:rsidP="00FD22C1">
      <w:pPr>
        <w:pStyle w:val="PL"/>
        <w:rPr>
          <w:ins w:id="17946" w:author="28.541_CR0336_(Rel-16)_eNRM" w:date="2020-09-22T11:01:00Z"/>
        </w:rPr>
      </w:pPr>
      <w:ins w:id="17947" w:author="28.541_CR0336_(Rel-16)_eNRM" w:date="2020-09-22T11:01:00Z">
        <w:r>
          <w:t xml:space="preserve">          type: number</w:t>
        </w:r>
      </w:ins>
    </w:p>
    <w:p w:rsidR="00FD22C1" w:rsidRDefault="00FD22C1" w:rsidP="00FD22C1">
      <w:pPr>
        <w:pStyle w:val="PL"/>
        <w:rPr>
          <w:ins w:id="17948" w:author="28.541_CR0336_(Rel-16)_eNRM" w:date="2020-09-22T11:01:00Z"/>
        </w:rPr>
      </w:pPr>
      <w:ins w:id="17949" w:author="28.541_CR0336_(Rel-16)_eNRM" w:date="2020-09-22T11:01:00Z">
        <w:r>
          <w:t xml:space="preserve">        userDensity:</w:t>
        </w:r>
      </w:ins>
    </w:p>
    <w:p w:rsidR="00FD22C1" w:rsidRDefault="00FD22C1" w:rsidP="00FD22C1">
      <w:pPr>
        <w:pStyle w:val="PL"/>
        <w:rPr>
          <w:ins w:id="17950" w:author="28.541_CR0336_(Rel-16)_eNRM" w:date="2020-09-22T11:01:00Z"/>
        </w:rPr>
      </w:pPr>
      <w:ins w:id="17951" w:author="28.541_CR0336_(Rel-16)_eNRM" w:date="2020-09-22T11:01:00Z">
        <w:r>
          <w:t xml:space="preserve">          type: number</w:t>
        </w:r>
      </w:ins>
    </w:p>
    <w:p w:rsidR="00FD22C1" w:rsidRDefault="00FD22C1" w:rsidP="00FD22C1">
      <w:pPr>
        <w:pStyle w:val="PL"/>
        <w:rPr>
          <w:ins w:id="17952" w:author="28.541_CR0336_(Rel-16)_eNRM" w:date="2020-09-22T11:01:00Z"/>
        </w:rPr>
      </w:pPr>
      <w:ins w:id="17953" w:author="28.541_CR0336_(Rel-16)_eNRM" w:date="2020-09-22T11:01:00Z">
        <w:r>
          <w:t xml:space="preserve">        activityFactor:</w:t>
        </w:r>
      </w:ins>
    </w:p>
    <w:p w:rsidR="00FD22C1" w:rsidRDefault="00FD22C1" w:rsidP="00FD22C1">
      <w:pPr>
        <w:pStyle w:val="PL"/>
        <w:rPr>
          <w:ins w:id="17954" w:author="28.541_CR0336_(Rel-16)_eNRM" w:date="2020-09-22T11:01:00Z"/>
        </w:rPr>
      </w:pPr>
      <w:ins w:id="17955" w:author="28.541_CR0336_(Rel-16)_eNRM" w:date="2020-09-22T11:01:00Z">
        <w:r>
          <w:t xml:space="preserve">          type: number</w:t>
        </w:r>
      </w:ins>
    </w:p>
    <w:p w:rsidR="00FD22C1" w:rsidRDefault="00FD22C1" w:rsidP="00FD22C1">
      <w:pPr>
        <w:pStyle w:val="PL"/>
        <w:rPr>
          <w:ins w:id="17956" w:author="28.541_CR0336_(Rel-16)_eNRM" w:date="2020-09-22T11:01:00Z"/>
        </w:rPr>
      </w:pPr>
      <w:ins w:id="17957" w:author="28.541_CR0336_(Rel-16)_eNRM" w:date="2020-09-22T11:01:00Z">
        <w:r>
          <w:t xml:space="preserve">    PerfReqEmbbList:</w:t>
        </w:r>
      </w:ins>
    </w:p>
    <w:p w:rsidR="00FD22C1" w:rsidRDefault="00FD22C1" w:rsidP="00FD22C1">
      <w:pPr>
        <w:pStyle w:val="PL"/>
        <w:rPr>
          <w:ins w:id="17958" w:author="28.541_CR0336_(Rel-16)_eNRM" w:date="2020-09-22T11:01:00Z"/>
        </w:rPr>
      </w:pPr>
      <w:ins w:id="17959" w:author="28.541_CR0336_(Rel-16)_eNRM" w:date="2020-09-22T11:01:00Z">
        <w:r>
          <w:t xml:space="preserve">      type: array</w:t>
        </w:r>
      </w:ins>
    </w:p>
    <w:p w:rsidR="00FD22C1" w:rsidRDefault="00FD22C1" w:rsidP="00FD22C1">
      <w:pPr>
        <w:pStyle w:val="PL"/>
        <w:rPr>
          <w:ins w:id="17960" w:author="28.541_CR0336_(Rel-16)_eNRM" w:date="2020-09-22T11:01:00Z"/>
        </w:rPr>
      </w:pPr>
      <w:ins w:id="17961" w:author="28.541_CR0336_(Rel-16)_eNRM" w:date="2020-09-22T11:01:00Z">
        <w:r>
          <w:t xml:space="preserve">      items:</w:t>
        </w:r>
      </w:ins>
    </w:p>
    <w:p w:rsidR="00FD22C1" w:rsidRDefault="00FD22C1" w:rsidP="00FD22C1">
      <w:pPr>
        <w:pStyle w:val="PL"/>
        <w:rPr>
          <w:ins w:id="17962" w:author="28.541_CR0336_(Rel-16)_eNRM" w:date="2020-09-22T11:01:00Z"/>
        </w:rPr>
      </w:pPr>
      <w:ins w:id="17963" w:author="28.541_CR0336_(Rel-16)_eNRM" w:date="2020-09-22T11:01:00Z">
        <w:r>
          <w:t xml:space="preserve">        $ref: '#/components/schemas/PerfReqEmbb'</w:t>
        </w:r>
      </w:ins>
    </w:p>
    <w:p w:rsidR="00FD22C1" w:rsidRDefault="00FD22C1" w:rsidP="00FD22C1">
      <w:pPr>
        <w:pStyle w:val="PL"/>
        <w:rPr>
          <w:ins w:id="17964" w:author="28.541_CR0336_(Rel-16)_eNRM" w:date="2020-09-22T11:01:00Z"/>
        </w:rPr>
      </w:pPr>
      <w:ins w:id="17965" w:author="28.541_CR0336_(Rel-16)_eNRM" w:date="2020-09-22T11:01:00Z">
        <w:r>
          <w:t xml:space="preserve">    PerfReqUrllc:</w:t>
        </w:r>
      </w:ins>
    </w:p>
    <w:p w:rsidR="00FD22C1" w:rsidRDefault="00FD22C1" w:rsidP="00FD22C1">
      <w:pPr>
        <w:pStyle w:val="PL"/>
        <w:rPr>
          <w:ins w:id="17966" w:author="28.541_CR0336_(Rel-16)_eNRM" w:date="2020-09-22T11:01:00Z"/>
        </w:rPr>
      </w:pPr>
      <w:ins w:id="17967" w:author="28.541_CR0336_(Rel-16)_eNRM" w:date="2020-09-22T11:01:00Z">
        <w:r>
          <w:t xml:space="preserve">      type: object</w:t>
        </w:r>
      </w:ins>
    </w:p>
    <w:p w:rsidR="00FD22C1" w:rsidRDefault="00FD22C1" w:rsidP="00FD22C1">
      <w:pPr>
        <w:pStyle w:val="PL"/>
        <w:rPr>
          <w:ins w:id="17968" w:author="28.541_CR0336_(Rel-16)_eNRM" w:date="2020-09-22T11:01:00Z"/>
        </w:rPr>
      </w:pPr>
      <w:ins w:id="17969" w:author="28.541_CR0336_(Rel-16)_eNRM" w:date="2020-09-22T11:01:00Z">
        <w:r>
          <w:t xml:space="preserve">      properties:</w:t>
        </w:r>
      </w:ins>
    </w:p>
    <w:p w:rsidR="00FD22C1" w:rsidRDefault="00FD22C1" w:rsidP="00FD22C1">
      <w:pPr>
        <w:pStyle w:val="PL"/>
        <w:rPr>
          <w:ins w:id="17970" w:author="28.541_CR0336_(Rel-16)_eNRM" w:date="2020-09-22T11:01:00Z"/>
        </w:rPr>
      </w:pPr>
      <w:ins w:id="17971" w:author="28.541_CR0336_(Rel-16)_eNRM" w:date="2020-09-22T11:01:00Z">
        <w:r>
          <w:t xml:space="preserve">        cSAvailabilityTarget:</w:t>
        </w:r>
      </w:ins>
    </w:p>
    <w:p w:rsidR="00FD22C1" w:rsidRDefault="00FD22C1" w:rsidP="00FD22C1">
      <w:pPr>
        <w:pStyle w:val="PL"/>
        <w:rPr>
          <w:ins w:id="17972" w:author="28.541_CR0336_(Rel-16)_eNRM" w:date="2020-09-22T11:01:00Z"/>
        </w:rPr>
      </w:pPr>
      <w:ins w:id="17973" w:author="28.541_CR0336_(Rel-16)_eNRM" w:date="2020-09-22T11:01:00Z">
        <w:r>
          <w:t xml:space="preserve">          type: number</w:t>
        </w:r>
      </w:ins>
    </w:p>
    <w:p w:rsidR="00FD22C1" w:rsidRDefault="00FD22C1" w:rsidP="00FD22C1">
      <w:pPr>
        <w:pStyle w:val="PL"/>
        <w:rPr>
          <w:ins w:id="17974" w:author="28.541_CR0336_(Rel-16)_eNRM" w:date="2020-09-22T11:01:00Z"/>
        </w:rPr>
      </w:pPr>
      <w:ins w:id="17975" w:author="28.541_CR0336_(Rel-16)_eNRM" w:date="2020-09-22T11:01:00Z">
        <w:r>
          <w:t xml:space="preserve">        cSReliabilityMeanTime:</w:t>
        </w:r>
      </w:ins>
    </w:p>
    <w:p w:rsidR="00FD22C1" w:rsidRDefault="00FD22C1" w:rsidP="00FD22C1">
      <w:pPr>
        <w:pStyle w:val="PL"/>
        <w:rPr>
          <w:ins w:id="17976" w:author="28.541_CR0336_(Rel-16)_eNRM" w:date="2020-09-22T11:01:00Z"/>
        </w:rPr>
      </w:pPr>
      <w:ins w:id="17977" w:author="28.541_CR0336_(Rel-16)_eNRM" w:date="2020-09-22T11:01:00Z">
        <w:r>
          <w:t xml:space="preserve">          type: string</w:t>
        </w:r>
      </w:ins>
    </w:p>
    <w:p w:rsidR="00FD22C1" w:rsidRDefault="00FD22C1" w:rsidP="00FD22C1">
      <w:pPr>
        <w:pStyle w:val="PL"/>
        <w:rPr>
          <w:ins w:id="17978" w:author="28.541_CR0336_(Rel-16)_eNRM" w:date="2020-09-22T11:01:00Z"/>
        </w:rPr>
      </w:pPr>
      <w:ins w:id="17979" w:author="28.541_CR0336_(Rel-16)_eNRM" w:date="2020-09-22T11:01:00Z">
        <w:r>
          <w:t xml:space="preserve">        expDataRate:</w:t>
        </w:r>
      </w:ins>
    </w:p>
    <w:p w:rsidR="00FD22C1" w:rsidRDefault="00FD22C1" w:rsidP="00FD22C1">
      <w:pPr>
        <w:pStyle w:val="PL"/>
        <w:rPr>
          <w:ins w:id="17980" w:author="28.541_CR0336_(Rel-16)_eNRM" w:date="2020-09-22T11:01:00Z"/>
        </w:rPr>
      </w:pPr>
      <w:ins w:id="17981" w:author="28.541_CR0336_(Rel-16)_eNRM" w:date="2020-09-22T11:01:00Z">
        <w:r>
          <w:t xml:space="preserve">          type: number</w:t>
        </w:r>
      </w:ins>
    </w:p>
    <w:p w:rsidR="00FD22C1" w:rsidRDefault="00FD22C1" w:rsidP="00FD22C1">
      <w:pPr>
        <w:pStyle w:val="PL"/>
        <w:rPr>
          <w:ins w:id="17982" w:author="28.541_CR0336_(Rel-16)_eNRM" w:date="2020-09-22T11:01:00Z"/>
        </w:rPr>
      </w:pPr>
      <w:ins w:id="17983" w:author="28.541_CR0336_(Rel-16)_eNRM" w:date="2020-09-22T11:01:00Z">
        <w:r>
          <w:t xml:space="preserve">        msgSizeByte:</w:t>
        </w:r>
      </w:ins>
    </w:p>
    <w:p w:rsidR="00FD22C1" w:rsidRDefault="00FD22C1" w:rsidP="00FD22C1">
      <w:pPr>
        <w:pStyle w:val="PL"/>
        <w:rPr>
          <w:ins w:id="17984" w:author="28.541_CR0336_(Rel-16)_eNRM" w:date="2020-09-22T11:01:00Z"/>
        </w:rPr>
      </w:pPr>
      <w:ins w:id="17985" w:author="28.541_CR0336_(Rel-16)_eNRM" w:date="2020-09-22T11:01:00Z">
        <w:r>
          <w:t xml:space="preserve">          type: string</w:t>
        </w:r>
      </w:ins>
    </w:p>
    <w:p w:rsidR="00FD22C1" w:rsidRDefault="00FD22C1" w:rsidP="00FD22C1">
      <w:pPr>
        <w:pStyle w:val="PL"/>
        <w:rPr>
          <w:ins w:id="17986" w:author="28.541_CR0336_(Rel-16)_eNRM" w:date="2020-09-22T11:01:00Z"/>
        </w:rPr>
      </w:pPr>
      <w:ins w:id="17987" w:author="28.541_CR0336_(Rel-16)_eNRM" w:date="2020-09-22T11:01:00Z">
        <w:r>
          <w:t xml:space="preserve">        transferIntervalTarget:</w:t>
        </w:r>
      </w:ins>
    </w:p>
    <w:p w:rsidR="00FD22C1" w:rsidRDefault="00FD22C1" w:rsidP="00FD22C1">
      <w:pPr>
        <w:pStyle w:val="PL"/>
        <w:rPr>
          <w:ins w:id="17988" w:author="28.541_CR0336_(Rel-16)_eNRM" w:date="2020-09-22T11:01:00Z"/>
        </w:rPr>
      </w:pPr>
      <w:ins w:id="17989" w:author="28.541_CR0336_(Rel-16)_eNRM" w:date="2020-09-22T11:01:00Z">
        <w:r>
          <w:t xml:space="preserve">          type: string</w:t>
        </w:r>
      </w:ins>
    </w:p>
    <w:p w:rsidR="00FD22C1" w:rsidRDefault="00FD22C1" w:rsidP="00FD22C1">
      <w:pPr>
        <w:pStyle w:val="PL"/>
        <w:rPr>
          <w:ins w:id="17990" w:author="28.541_CR0336_(Rel-16)_eNRM" w:date="2020-09-22T11:01:00Z"/>
        </w:rPr>
      </w:pPr>
      <w:ins w:id="17991" w:author="28.541_CR0336_(Rel-16)_eNRM" w:date="2020-09-22T11:01:00Z">
        <w:r>
          <w:t xml:space="preserve">        survivalTime:</w:t>
        </w:r>
      </w:ins>
    </w:p>
    <w:p w:rsidR="00FD22C1" w:rsidRDefault="00FD22C1" w:rsidP="00FD22C1">
      <w:pPr>
        <w:pStyle w:val="PL"/>
        <w:rPr>
          <w:ins w:id="17992" w:author="28.541_CR0336_(Rel-16)_eNRM" w:date="2020-09-22T11:01:00Z"/>
        </w:rPr>
      </w:pPr>
      <w:ins w:id="17993" w:author="28.541_CR0336_(Rel-16)_eNRM" w:date="2020-09-22T11:01:00Z">
        <w:r>
          <w:t xml:space="preserve">          type: string</w:t>
        </w:r>
      </w:ins>
    </w:p>
    <w:p w:rsidR="00FD22C1" w:rsidRDefault="00FD22C1" w:rsidP="00FD22C1">
      <w:pPr>
        <w:pStyle w:val="PL"/>
        <w:rPr>
          <w:ins w:id="17994" w:author="28.541_CR0336_(Rel-16)_eNRM" w:date="2020-09-22T11:01:00Z"/>
        </w:rPr>
      </w:pPr>
      <w:ins w:id="17995" w:author="28.541_CR0336_(Rel-16)_eNRM" w:date="2020-09-22T11:01:00Z">
        <w:r>
          <w:t xml:space="preserve">    PerfReqUrllcList:</w:t>
        </w:r>
      </w:ins>
    </w:p>
    <w:p w:rsidR="00FD22C1" w:rsidRDefault="00FD22C1" w:rsidP="00FD22C1">
      <w:pPr>
        <w:pStyle w:val="PL"/>
        <w:rPr>
          <w:ins w:id="17996" w:author="28.541_CR0336_(Rel-16)_eNRM" w:date="2020-09-22T11:01:00Z"/>
        </w:rPr>
      </w:pPr>
      <w:ins w:id="17997" w:author="28.541_CR0336_(Rel-16)_eNRM" w:date="2020-09-22T11:01:00Z">
        <w:r>
          <w:t xml:space="preserve">      type: array</w:t>
        </w:r>
      </w:ins>
    </w:p>
    <w:p w:rsidR="00FD22C1" w:rsidRDefault="00FD22C1" w:rsidP="00FD22C1">
      <w:pPr>
        <w:pStyle w:val="PL"/>
        <w:rPr>
          <w:ins w:id="17998" w:author="28.541_CR0336_(Rel-16)_eNRM" w:date="2020-09-22T11:01:00Z"/>
        </w:rPr>
      </w:pPr>
      <w:ins w:id="17999" w:author="28.541_CR0336_(Rel-16)_eNRM" w:date="2020-09-22T11:01:00Z">
        <w:r>
          <w:t xml:space="preserve">      items:</w:t>
        </w:r>
      </w:ins>
    </w:p>
    <w:p w:rsidR="00FD22C1" w:rsidRDefault="00FD22C1" w:rsidP="00FD22C1">
      <w:pPr>
        <w:pStyle w:val="PL"/>
        <w:rPr>
          <w:ins w:id="18000" w:author="28.541_CR0336_(Rel-16)_eNRM" w:date="2020-09-22T11:01:00Z"/>
        </w:rPr>
      </w:pPr>
      <w:ins w:id="18001" w:author="28.541_CR0336_(Rel-16)_eNRM" w:date="2020-09-22T11:01:00Z">
        <w:r>
          <w:t xml:space="preserve">        $ref: '#/components/schemas/PerfReqUrllc'</w:t>
        </w:r>
      </w:ins>
    </w:p>
    <w:p w:rsidR="00FD22C1" w:rsidRDefault="00FD22C1" w:rsidP="00FD22C1">
      <w:pPr>
        <w:pStyle w:val="PL"/>
        <w:rPr>
          <w:ins w:id="18002" w:author="28.541_CR0336_(Rel-16)_eNRM" w:date="2020-09-22T11:01:00Z"/>
        </w:rPr>
      </w:pPr>
      <w:ins w:id="18003" w:author="28.541_CR0336_(Rel-16)_eNRM" w:date="2020-09-22T11:01:00Z">
        <w:r>
          <w:t xml:space="preserve">    PerfReq:</w:t>
        </w:r>
      </w:ins>
    </w:p>
    <w:p w:rsidR="00FD22C1" w:rsidRDefault="00FD22C1" w:rsidP="00FD22C1">
      <w:pPr>
        <w:pStyle w:val="PL"/>
        <w:rPr>
          <w:ins w:id="18004" w:author="28.541_CR0336_(Rel-16)_eNRM" w:date="2020-09-22T11:01:00Z"/>
        </w:rPr>
      </w:pPr>
      <w:ins w:id="18005" w:author="28.541_CR0336_(Rel-16)_eNRM" w:date="2020-09-22T11:01:00Z">
        <w:r>
          <w:t xml:space="preserve">      oneOf:</w:t>
        </w:r>
      </w:ins>
    </w:p>
    <w:p w:rsidR="00FD22C1" w:rsidRDefault="00FD22C1" w:rsidP="00FD22C1">
      <w:pPr>
        <w:pStyle w:val="PL"/>
        <w:rPr>
          <w:ins w:id="18006" w:author="28.541_CR0336_(Rel-16)_eNRM" w:date="2020-09-22T11:01:00Z"/>
        </w:rPr>
      </w:pPr>
      <w:ins w:id="18007" w:author="28.541_CR0336_(Rel-16)_eNRM" w:date="2020-09-22T11:01:00Z">
        <w:r>
          <w:t xml:space="preserve">        - $ref: '#/components/schemas/PerfReqEmbbList'</w:t>
        </w:r>
      </w:ins>
    </w:p>
    <w:p w:rsidR="00FD22C1" w:rsidRDefault="00FD22C1" w:rsidP="00FD22C1">
      <w:pPr>
        <w:pStyle w:val="PL"/>
        <w:rPr>
          <w:ins w:id="18008" w:author="28.541_CR0336_(Rel-16)_eNRM" w:date="2020-09-22T11:01:00Z"/>
        </w:rPr>
      </w:pPr>
      <w:ins w:id="18009" w:author="28.541_CR0336_(Rel-16)_eNRM" w:date="2020-09-22T11:01:00Z">
        <w:r>
          <w:t xml:space="preserve">        - $ref: '#/components/schemas/PerfReqUrllcList'</w:t>
        </w:r>
      </w:ins>
    </w:p>
    <w:p w:rsidR="00E154AB" w:rsidRDefault="00E154AB" w:rsidP="00E154AB">
      <w:pPr>
        <w:pStyle w:val="PL"/>
      </w:pPr>
      <w:r>
        <w:t xml:space="preserve">    Category:</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CHARACTER</w:t>
      </w:r>
    </w:p>
    <w:p w:rsidR="00E154AB" w:rsidRDefault="00E154AB" w:rsidP="00E154AB">
      <w:pPr>
        <w:pStyle w:val="PL"/>
      </w:pPr>
      <w:r>
        <w:t xml:space="preserve">        - SCALABILITY</w:t>
      </w:r>
    </w:p>
    <w:p w:rsidR="00E154AB" w:rsidRDefault="00E154AB" w:rsidP="00E154AB">
      <w:pPr>
        <w:pStyle w:val="PL"/>
      </w:pPr>
      <w:r>
        <w:t xml:space="preserve">    Tagging:</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PERFORMANCE</w:t>
      </w:r>
    </w:p>
    <w:p w:rsidR="00E154AB" w:rsidRDefault="00E154AB" w:rsidP="00E154AB">
      <w:pPr>
        <w:pStyle w:val="PL"/>
      </w:pPr>
      <w:r>
        <w:t xml:space="preserve">        - FUNCTION</w:t>
      </w:r>
    </w:p>
    <w:p w:rsidR="00E154AB" w:rsidRDefault="00E154AB" w:rsidP="00E154AB">
      <w:pPr>
        <w:pStyle w:val="PL"/>
      </w:pPr>
      <w:r>
        <w:t xml:space="preserve">        - OPERATION</w:t>
      </w:r>
    </w:p>
    <w:p w:rsidR="00E154AB" w:rsidRDefault="00E154AB" w:rsidP="00E154AB">
      <w:pPr>
        <w:pStyle w:val="PL"/>
      </w:pPr>
      <w:r>
        <w:t xml:space="preserve">    Exposure: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API</w:t>
      </w:r>
    </w:p>
    <w:p w:rsidR="00E154AB" w:rsidRDefault="00E154AB" w:rsidP="00E154AB">
      <w:pPr>
        <w:pStyle w:val="PL"/>
      </w:pPr>
      <w:r>
        <w:t xml:space="preserve">        - KPI</w:t>
      </w:r>
    </w:p>
    <w:p w:rsidR="00E154AB" w:rsidRDefault="00E154AB" w:rsidP="00E154AB">
      <w:pPr>
        <w:pStyle w:val="PL"/>
      </w:pPr>
      <w:r>
        <w:t xml:space="preserve">    ServAttrCom: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category:</w:t>
      </w:r>
    </w:p>
    <w:p w:rsidR="00E154AB" w:rsidRDefault="00E154AB" w:rsidP="00E154AB">
      <w:pPr>
        <w:pStyle w:val="PL"/>
      </w:pPr>
      <w:r>
        <w:t xml:space="preserve">          $ref: '#/components/schemas/Category'</w:t>
      </w:r>
    </w:p>
    <w:p w:rsidR="00E154AB" w:rsidRDefault="00E154AB" w:rsidP="00E154AB">
      <w:pPr>
        <w:pStyle w:val="PL"/>
      </w:pPr>
      <w:r>
        <w:t xml:space="preserve">        tagging:</w:t>
      </w:r>
    </w:p>
    <w:p w:rsidR="00E154AB" w:rsidRDefault="00E154AB" w:rsidP="00E154AB">
      <w:pPr>
        <w:pStyle w:val="PL"/>
      </w:pPr>
      <w:r>
        <w:t xml:space="preserve">          $ref: '#/components/schemas/Tagging'</w:t>
      </w:r>
    </w:p>
    <w:p w:rsidR="00E154AB" w:rsidRDefault="00E154AB" w:rsidP="00E154AB">
      <w:pPr>
        <w:pStyle w:val="PL"/>
      </w:pPr>
      <w:r>
        <w:t xml:space="preserve">        exposure:</w:t>
      </w:r>
    </w:p>
    <w:p w:rsidR="00E154AB" w:rsidRDefault="00E154AB" w:rsidP="00E154AB">
      <w:pPr>
        <w:pStyle w:val="PL"/>
      </w:pPr>
      <w:r>
        <w:t xml:space="preserve">          $ref: '#/components/schemas/Exposure'</w:t>
      </w:r>
    </w:p>
    <w:p w:rsidR="00E154AB" w:rsidRDefault="00E154AB" w:rsidP="00E154AB">
      <w:pPr>
        <w:pStyle w:val="PL"/>
      </w:pPr>
      <w:r>
        <w:t xml:space="preserve">    Support: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NOT SUPPORTED</w:t>
      </w:r>
    </w:p>
    <w:p w:rsidR="00E154AB" w:rsidRDefault="00E154AB" w:rsidP="00E154AB">
      <w:pPr>
        <w:pStyle w:val="PL"/>
      </w:pPr>
      <w:r>
        <w:t xml:space="preserve">        - SUPPORTED</w:t>
      </w:r>
    </w:p>
    <w:p w:rsidR="00E154AB" w:rsidRDefault="00E154AB" w:rsidP="00E154AB">
      <w:pPr>
        <w:pStyle w:val="PL"/>
      </w:pPr>
      <w:r>
        <w:t xml:space="preserve">    DelayTolerance: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DeterministicComm: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availability:</w:t>
      </w:r>
    </w:p>
    <w:p w:rsidR="00E154AB" w:rsidRDefault="00E154AB" w:rsidP="00E154AB">
      <w:pPr>
        <w:pStyle w:val="PL"/>
      </w:pPr>
      <w:r>
        <w:t xml:space="preserve">          $ref: '#/components/schemas/Support'</w:t>
      </w:r>
    </w:p>
    <w:p w:rsidR="00E154AB" w:rsidRDefault="00E154AB" w:rsidP="00E154AB">
      <w:pPr>
        <w:pStyle w:val="PL"/>
      </w:pPr>
      <w:r>
        <w:t xml:space="preserve">        periodicityList:</w:t>
      </w:r>
    </w:p>
    <w:p w:rsidR="00E154AB" w:rsidRDefault="00E154AB" w:rsidP="00E154AB">
      <w:pPr>
        <w:pStyle w:val="PL"/>
      </w:pPr>
      <w:r>
        <w:t xml:space="preserve">          type: string</w:t>
      </w:r>
    </w:p>
    <w:p w:rsidR="00E154AB" w:rsidRDefault="00E154AB" w:rsidP="00E154AB">
      <w:pPr>
        <w:pStyle w:val="PL"/>
      </w:pPr>
      <w:r>
        <w:t xml:space="preserve">    DLThptPerSlice: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DLThptPerUE: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MaxPktSize: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maxsize:</w:t>
      </w:r>
    </w:p>
    <w:p w:rsidR="00E154AB" w:rsidRDefault="00E154AB" w:rsidP="00E154AB">
      <w:pPr>
        <w:pStyle w:val="PL"/>
      </w:pPr>
      <w:r>
        <w:t xml:space="preserve">          type: integer</w:t>
      </w:r>
    </w:p>
    <w:p w:rsidR="00E154AB" w:rsidRDefault="00E154AB" w:rsidP="00E154AB">
      <w:pPr>
        <w:pStyle w:val="PL"/>
      </w:pPr>
      <w:r>
        <w:t xml:space="preserve">    MaxNumberofConns: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nOofConn:</w:t>
      </w:r>
    </w:p>
    <w:p w:rsidR="00E154AB" w:rsidRDefault="00E154AB" w:rsidP="00E154AB">
      <w:pPr>
        <w:pStyle w:val="PL"/>
      </w:pPr>
      <w:r>
        <w:t xml:space="preserve">          type: integer</w:t>
      </w:r>
    </w:p>
    <w:p w:rsidR="00E154AB" w:rsidRDefault="00E154AB" w:rsidP="00E154AB">
      <w:pPr>
        <w:pStyle w:val="PL"/>
      </w:pPr>
      <w:r>
        <w:t xml:space="preserve">    KPIMonitoring:</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kPIList:</w:t>
      </w:r>
    </w:p>
    <w:p w:rsidR="00E154AB" w:rsidRDefault="00E154AB" w:rsidP="00E154AB">
      <w:pPr>
        <w:pStyle w:val="PL"/>
      </w:pPr>
      <w:r>
        <w:t xml:space="preserve">          type: string</w:t>
      </w:r>
    </w:p>
    <w:p w:rsidR="00E154AB" w:rsidDel="00E156BF" w:rsidRDefault="00E154AB" w:rsidP="00E154AB">
      <w:pPr>
        <w:pStyle w:val="PL"/>
        <w:rPr>
          <w:del w:id="18010" w:author="28.541_CR0338R1_(Rel-16)_MA5SLA" w:date="2020-09-22T11:39:00Z"/>
        </w:rPr>
      </w:pPr>
      <w:del w:id="18011" w:author="28.541_CR0338R1_(Rel-16)_MA5SLA" w:date="2020-09-22T11:39:00Z">
        <w:r w:rsidDel="00E156BF">
          <w:delText xml:space="preserve">    SupportedAccessTech:</w:delText>
        </w:r>
      </w:del>
    </w:p>
    <w:p w:rsidR="00E154AB" w:rsidDel="00E156BF" w:rsidRDefault="00E154AB" w:rsidP="00E154AB">
      <w:pPr>
        <w:pStyle w:val="PL"/>
        <w:rPr>
          <w:del w:id="18012" w:author="28.541_CR0338R1_(Rel-16)_MA5SLA" w:date="2020-09-22T11:39:00Z"/>
        </w:rPr>
      </w:pPr>
      <w:del w:id="18013" w:author="28.541_CR0338R1_(Rel-16)_MA5SLA" w:date="2020-09-22T11:39:00Z">
        <w:r w:rsidDel="00E156BF">
          <w:delText xml:space="preserve">      type: object</w:delText>
        </w:r>
      </w:del>
    </w:p>
    <w:p w:rsidR="00E154AB" w:rsidDel="00E156BF" w:rsidRDefault="00E154AB" w:rsidP="00E154AB">
      <w:pPr>
        <w:pStyle w:val="PL"/>
        <w:rPr>
          <w:del w:id="18014" w:author="28.541_CR0338R1_(Rel-16)_MA5SLA" w:date="2020-09-22T11:39:00Z"/>
        </w:rPr>
      </w:pPr>
      <w:del w:id="18015" w:author="28.541_CR0338R1_(Rel-16)_MA5SLA" w:date="2020-09-22T11:39:00Z">
        <w:r w:rsidDel="00E156BF">
          <w:delText xml:space="preserve">      properties:</w:delText>
        </w:r>
      </w:del>
    </w:p>
    <w:p w:rsidR="00E154AB" w:rsidDel="00E156BF" w:rsidRDefault="00E154AB" w:rsidP="00E154AB">
      <w:pPr>
        <w:pStyle w:val="PL"/>
        <w:rPr>
          <w:del w:id="18016" w:author="28.541_CR0338R1_(Rel-16)_MA5SLA" w:date="2020-09-22T11:39:00Z"/>
        </w:rPr>
      </w:pPr>
      <w:del w:id="18017" w:author="28.541_CR0338R1_(Rel-16)_MA5SLA" w:date="2020-09-22T11:39:00Z">
        <w:r w:rsidDel="00E156BF">
          <w:delText xml:space="preserve">        servAttrCom:</w:delText>
        </w:r>
      </w:del>
    </w:p>
    <w:p w:rsidR="00E154AB" w:rsidDel="00E156BF" w:rsidRDefault="00E154AB" w:rsidP="00E154AB">
      <w:pPr>
        <w:pStyle w:val="PL"/>
        <w:rPr>
          <w:del w:id="18018" w:author="28.541_CR0338R1_(Rel-16)_MA5SLA" w:date="2020-09-22T11:39:00Z"/>
        </w:rPr>
      </w:pPr>
      <w:del w:id="18019" w:author="28.541_CR0338R1_(Rel-16)_MA5SLA" w:date="2020-09-22T11:39:00Z">
        <w:r w:rsidDel="00E156BF">
          <w:delText xml:space="preserve">          $ref: '#/components/schemas/ServAttrCom'</w:delText>
        </w:r>
      </w:del>
    </w:p>
    <w:p w:rsidR="00E154AB" w:rsidDel="00E156BF" w:rsidRDefault="00E154AB" w:rsidP="00E154AB">
      <w:pPr>
        <w:pStyle w:val="PL"/>
        <w:rPr>
          <w:del w:id="18020" w:author="28.541_CR0338R1_(Rel-16)_MA5SLA" w:date="2020-09-22T11:39:00Z"/>
        </w:rPr>
      </w:pPr>
      <w:del w:id="18021" w:author="28.541_CR0338R1_(Rel-16)_MA5SLA" w:date="2020-09-22T11:39:00Z">
        <w:r w:rsidDel="00E156BF">
          <w:delText xml:space="preserve">        accTechList:</w:delText>
        </w:r>
      </w:del>
    </w:p>
    <w:p w:rsidR="00E154AB" w:rsidDel="00E156BF" w:rsidRDefault="00E154AB" w:rsidP="00E154AB">
      <w:pPr>
        <w:pStyle w:val="PL"/>
        <w:rPr>
          <w:del w:id="18022" w:author="28.541_CR0338R1_(Rel-16)_MA5SLA" w:date="2020-09-22T11:39:00Z"/>
        </w:rPr>
      </w:pPr>
      <w:del w:id="18023" w:author="28.541_CR0338R1_(Rel-16)_MA5SLA" w:date="2020-09-22T11:39:00Z">
        <w:r w:rsidDel="00E156BF">
          <w:delText xml:space="preserve">          type: integer</w:delText>
        </w:r>
      </w:del>
    </w:p>
    <w:p w:rsidR="00E154AB" w:rsidRDefault="00E154AB" w:rsidP="00E154AB">
      <w:pPr>
        <w:pStyle w:val="PL"/>
      </w:pPr>
      <w:r>
        <w:t xml:space="preserve">    UserMgmtOpen:</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V2XCommModels: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v2XMode:</w:t>
      </w:r>
    </w:p>
    <w:p w:rsidR="00E154AB" w:rsidRDefault="00E154AB" w:rsidP="00E154AB">
      <w:pPr>
        <w:pStyle w:val="PL"/>
      </w:pPr>
      <w:r>
        <w:t xml:space="preserve">          $ref: '#/components/schemas/Support'</w:t>
      </w:r>
    </w:p>
    <w:p w:rsidR="00E154AB" w:rsidRDefault="00E154AB" w:rsidP="00E154AB">
      <w:pPr>
        <w:pStyle w:val="PL"/>
      </w:pPr>
      <w:r>
        <w:t xml:space="preserve">    TermDensity:</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density:</w:t>
      </w:r>
    </w:p>
    <w:p w:rsidR="00E154AB" w:rsidRDefault="00E154AB" w:rsidP="00E154AB">
      <w:pPr>
        <w:pStyle w:val="PL"/>
      </w:pPr>
      <w:r>
        <w:t xml:space="preserve">          type: integer</w:t>
      </w:r>
    </w:p>
    <w:p w:rsidR="00E154AB" w:rsidRDefault="00E154AB" w:rsidP="00E154AB">
      <w:pPr>
        <w:pStyle w:val="PL"/>
      </w:pPr>
      <w:r>
        <w:t xml:space="preserve">    NsInfo: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nsInstanceId:</w:t>
      </w:r>
    </w:p>
    <w:p w:rsidR="00E154AB" w:rsidRDefault="00E154AB" w:rsidP="00E154AB">
      <w:pPr>
        <w:pStyle w:val="PL"/>
      </w:pPr>
      <w:r>
        <w:t xml:space="preserve">          type: string</w:t>
      </w:r>
    </w:p>
    <w:p w:rsidR="00E154AB" w:rsidRDefault="00E154AB" w:rsidP="00E154AB">
      <w:pPr>
        <w:pStyle w:val="PL"/>
      </w:pPr>
      <w:r>
        <w:t xml:space="preserve">        nsName:</w:t>
      </w:r>
    </w:p>
    <w:p w:rsidR="00E154AB" w:rsidRDefault="00E154AB" w:rsidP="00E154AB">
      <w:pPr>
        <w:pStyle w:val="PL"/>
      </w:pPr>
      <w:r>
        <w:t xml:space="preserve">          type: string</w:t>
      </w:r>
    </w:p>
    <w:p w:rsidR="00E154AB" w:rsidRDefault="00E154AB" w:rsidP="00E154AB">
      <w:pPr>
        <w:pStyle w:val="PL"/>
      </w:pPr>
      <w:r>
        <w:t xml:space="preserve">    ServiceProfileList: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sst:</w:t>
      </w:r>
    </w:p>
    <w:p w:rsidR="00E154AB" w:rsidRDefault="00E154AB" w:rsidP="00E154AB">
      <w:pPr>
        <w:pStyle w:val="PL"/>
      </w:pPr>
      <w:r>
        <w:t xml:space="preserve">            $ref: 'nrNrm.yaml#/components/schemas/Sst'</w:t>
      </w:r>
    </w:p>
    <w:p w:rsidR="00E154AB" w:rsidRDefault="00E154AB" w:rsidP="00E154AB">
      <w:pPr>
        <w:pStyle w:val="PL"/>
      </w:pPr>
      <w:r>
        <w:t xml:space="preserve">          resourceSharingLevel:</w:t>
      </w:r>
    </w:p>
    <w:p w:rsidR="00E154AB" w:rsidRDefault="00E154AB" w:rsidP="00E154AB">
      <w:pPr>
        <w:pStyle w:val="PL"/>
      </w:pPr>
      <w:r>
        <w:t xml:space="preserve">            $ref: '#/components/schemas/SharingLevel'</w:t>
      </w:r>
    </w:p>
    <w:p w:rsidR="00E154AB" w:rsidRDefault="00E154AB" w:rsidP="00E154AB">
      <w:pPr>
        <w:pStyle w:val="PL"/>
      </w:pPr>
      <w:r>
        <w:t xml:space="preserve">          availability:</w:t>
      </w:r>
    </w:p>
    <w:p w:rsidR="00E154AB" w:rsidRDefault="00E154AB" w:rsidP="00E154AB">
      <w:pPr>
        <w:pStyle w:val="PL"/>
      </w:pPr>
      <w:r>
        <w:t xml:space="preserve">            type: number</w:t>
      </w:r>
    </w:p>
    <w:p w:rsidR="00E154AB" w:rsidRDefault="00E154AB" w:rsidP="00E154AB">
      <w:pPr>
        <w:pStyle w:val="PL"/>
      </w:pPr>
      <w:r>
        <w:t xml:space="preserve">          delayTolerance:</w:t>
      </w:r>
    </w:p>
    <w:p w:rsidR="00E154AB" w:rsidRDefault="00E154AB" w:rsidP="00E154AB">
      <w:pPr>
        <w:pStyle w:val="PL"/>
      </w:pPr>
      <w:r>
        <w:t xml:space="preserve">            $ref: '#/components/schemas/DelayTolerance'</w:t>
      </w:r>
    </w:p>
    <w:p w:rsidR="00E154AB" w:rsidRDefault="00E154AB" w:rsidP="00E154AB">
      <w:pPr>
        <w:pStyle w:val="PL"/>
      </w:pPr>
      <w:r>
        <w:t xml:space="preserve">          deterministicComm:</w:t>
      </w:r>
    </w:p>
    <w:p w:rsidR="00E154AB" w:rsidRDefault="00E154AB" w:rsidP="00E154AB">
      <w:pPr>
        <w:pStyle w:val="PL"/>
      </w:pPr>
      <w:r>
        <w:t xml:space="preserve">            $ref: '#/components/schemas/DeterministicComm'</w:t>
      </w:r>
    </w:p>
    <w:p w:rsidR="00E154AB" w:rsidRDefault="00E154AB" w:rsidP="00E154AB">
      <w:pPr>
        <w:pStyle w:val="PL"/>
      </w:pPr>
      <w:r>
        <w:t xml:space="preserve">          dLThptPerSlice:</w:t>
      </w:r>
    </w:p>
    <w:p w:rsidR="00E154AB" w:rsidRDefault="00E154AB" w:rsidP="00E154AB">
      <w:pPr>
        <w:pStyle w:val="PL"/>
      </w:pPr>
      <w:r>
        <w:t xml:space="preserve">            $ref: '#/components/schemas/DLThptPerSlice'</w:t>
      </w:r>
    </w:p>
    <w:p w:rsidR="00E154AB" w:rsidRDefault="00E154AB" w:rsidP="00E154AB">
      <w:pPr>
        <w:pStyle w:val="PL"/>
      </w:pPr>
      <w:r>
        <w:t xml:space="preserve">          dLThptPerUE:</w:t>
      </w:r>
    </w:p>
    <w:p w:rsidR="00E154AB" w:rsidRDefault="00E154AB" w:rsidP="00E154AB">
      <w:pPr>
        <w:pStyle w:val="PL"/>
      </w:pPr>
      <w:r>
        <w:t xml:space="preserve">            $ref: '#/components/schemas/DLThptPerUE'</w:t>
      </w:r>
    </w:p>
    <w:p w:rsidR="00E154AB" w:rsidRDefault="00E154AB" w:rsidP="00E154AB">
      <w:pPr>
        <w:pStyle w:val="PL"/>
      </w:pPr>
      <w:r>
        <w:t xml:space="preserve">          uLThptPerSlice:</w:t>
      </w:r>
    </w:p>
    <w:p w:rsidR="00E154AB" w:rsidRDefault="00E154AB" w:rsidP="00E154AB">
      <w:pPr>
        <w:pStyle w:val="PL"/>
      </w:pPr>
      <w:r>
        <w:t xml:space="preserve">            $ref: '#/components/schemas/ULThptPerSlice'</w:t>
      </w:r>
    </w:p>
    <w:p w:rsidR="00E154AB" w:rsidRDefault="00E154AB" w:rsidP="00E154AB">
      <w:pPr>
        <w:pStyle w:val="PL"/>
      </w:pPr>
      <w:r>
        <w:t xml:space="preserve">          uLThptPerUE:</w:t>
      </w:r>
    </w:p>
    <w:p w:rsidR="00E154AB" w:rsidRDefault="00E154AB" w:rsidP="00E154AB">
      <w:pPr>
        <w:pStyle w:val="PL"/>
      </w:pPr>
      <w:r>
        <w:t xml:space="preserve">            $ref: '#/components/schemas/ULThptPerUE'</w:t>
      </w:r>
    </w:p>
    <w:p w:rsidR="00E154AB" w:rsidRDefault="00E154AB" w:rsidP="00E154AB">
      <w:pPr>
        <w:pStyle w:val="PL"/>
      </w:pPr>
      <w:r>
        <w:t xml:space="preserve">          maxPktSize:</w:t>
      </w:r>
    </w:p>
    <w:p w:rsidR="00E154AB" w:rsidRDefault="00E154AB" w:rsidP="00E154AB">
      <w:pPr>
        <w:pStyle w:val="PL"/>
      </w:pPr>
      <w:r>
        <w:t xml:space="preserve">            $ref: '#/components/schemas/MaxPktSize'</w:t>
      </w:r>
    </w:p>
    <w:p w:rsidR="00E154AB" w:rsidRDefault="00E154AB" w:rsidP="00E154AB">
      <w:pPr>
        <w:pStyle w:val="PL"/>
      </w:pPr>
      <w:r>
        <w:t xml:space="preserve">          maxNumberofConns:</w:t>
      </w:r>
    </w:p>
    <w:p w:rsidR="00E154AB" w:rsidRDefault="00E154AB" w:rsidP="00E154AB">
      <w:pPr>
        <w:pStyle w:val="PL"/>
      </w:pPr>
      <w:r>
        <w:t xml:space="preserve">            $ref: '#/components/schemas/MaxNumberofConns'</w:t>
      </w:r>
    </w:p>
    <w:p w:rsidR="00E154AB" w:rsidRDefault="00E154AB" w:rsidP="00E154AB">
      <w:pPr>
        <w:pStyle w:val="PL"/>
      </w:pPr>
      <w:r>
        <w:t xml:space="preserve">          kPIMonitoring:</w:t>
      </w:r>
    </w:p>
    <w:p w:rsidR="00E154AB" w:rsidRDefault="00E154AB" w:rsidP="00E154AB">
      <w:pPr>
        <w:pStyle w:val="PL"/>
      </w:pPr>
      <w:r>
        <w:t xml:space="preserve">            $ref: '#/components/schemas/KPIMonitoring'</w:t>
      </w:r>
    </w:p>
    <w:p w:rsidR="00E154AB" w:rsidDel="00E156BF" w:rsidRDefault="00E154AB" w:rsidP="00E154AB">
      <w:pPr>
        <w:pStyle w:val="PL"/>
        <w:rPr>
          <w:del w:id="18024" w:author="28.541_CR0338R1_(Rel-16)_MA5SLA" w:date="2020-09-22T11:40:00Z"/>
        </w:rPr>
      </w:pPr>
      <w:del w:id="18025" w:author="28.541_CR0338R1_(Rel-16)_MA5SLA" w:date="2020-09-22T11:40:00Z">
        <w:r w:rsidDel="00E156BF">
          <w:delText xml:space="preserve">          supportedAccessTech:</w:delText>
        </w:r>
      </w:del>
    </w:p>
    <w:p w:rsidR="00E154AB" w:rsidDel="00E156BF" w:rsidRDefault="00E154AB" w:rsidP="00E154AB">
      <w:pPr>
        <w:pStyle w:val="PL"/>
        <w:rPr>
          <w:del w:id="18026" w:author="28.541_CR0338R1_(Rel-16)_MA5SLA" w:date="2020-09-22T11:40:00Z"/>
        </w:rPr>
      </w:pPr>
      <w:del w:id="18027" w:author="28.541_CR0338R1_(Rel-16)_MA5SLA" w:date="2020-09-22T11:40:00Z">
        <w:r w:rsidDel="00E156BF">
          <w:delText xml:space="preserve">            $ref: '#/components/schemas/SupportedAccessTech'</w:delText>
        </w:r>
      </w:del>
    </w:p>
    <w:p w:rsidR="00E154AB" w:rsidRDefault="00E154AB" w:rsidP="00E154AB">
      <w:pPr>
        <w:pStyle w:val="PL"/>
      </w:pPr>
      <w:r>
        <w:t xml:space="preserve">          userMgmtOpen:</w:t>
      </w:r>
    </w:p>
    <w:p w:rsidR="00E154AB" w:rsidRDefault="00E154AB" w:rsidP="00E154AB">
      <w:pPr>
        <w:pStyle w:val="PL"/>
      </w:pPr>
      <w:r>
        <w:t xml:space="preserve">            $ref: '#/components/schemas/UserMgmtOpen'</w:t>
      </w:r>
    </w:p>
    <w:p w:rsidR="00E154AB" w:rsidRDefault="00E154AB" w:rsidP="00E154AB">
      <w:pPr>
        <w:pStyle w:val="PL"/>
      </w:pPr>
      <w:r>
        <w:t xml:space="preserve">          v2XModels:</w:t>
      </w:r>
    </w:p>
    <w:p w:rsidR="00E154AB" w:rsidRDefault="00E154AB" w:rsidP="00E154AB">
      <w:pPr>
        <w:pStyle w:val="PL"/>
      </w:pPr>
      <w:r>
        <w:t xml:space="preserve">            $ref: '#/components/schemas/V2XCommModels'</w:t>
      </w:r>
    </w:p>
    <w:p w:rsidR="00E154AB" w:rsidRDefault="00E154AB" w:rsidP="00E154AB">
      <w:pPr>
        <w:pStyle w:val="PL"/>
      </w:pPr>
      <w:r>
        <w:t xml:space="preserve">          coverageArea:</w:t>
      </w:r>
    </w:p>
    <w:p w:rsidR="00E154AB" w:rsidRDefault="00E154AB" w:rsidP="00E154AB">
      <w:pPr>
        <w:pStyle w:val="PL"/>
      </w:pPr>
      <w:r>
        <w:t xml:space="preserve">            type: string</w:t>
      </w:r>
    </w:p>
    <w:p w:rsidR="00E154AB" w:rsidRDefault="00E154AB" w:rsidP="00E154AB">
      <w:pPr>
        <w:pStyle w:val="PL"/>
      </w:pPr>
      <w:r>
        <w:t xml:space="preserve">          termDensity:</w:t>
      </w:r>
    </w:p>
    <w:p w:rsidR="00E154AB" w:rsidRDefault="00E154AB" w:rsidP="00E154AB">
      <w:pPr>
        <w:pStyle w:val="PL"/>
      </w:pPr>
      <w:r>
        <w:t xml:space="preserve">            $ref: '#/components/schemas/TermDensity'</w:t>
      </w:r>
    </w:p>
    <w:p w:rsidR="00E154AB" w:rsidRDefault="00E154AB" w:rsidP="00E154AB">
      <w:pPr>
        <w:pStyle w:val="PL"/>
      </w:pPr>
      <w:r>
        <w:t xml:space="preserve">          activityFactor:</w:t>
      </w:r>
    </w:p>
    <w:p w:rsidR="00E154AB" w:rsidRDefault="00E154AB" w:rsidP="00E154AB">
      <w:pPr>
        <w:pStyle w:val="PL"/>
      </w:pPr>
      <w:r>
        <w:t xml:space="preserve">            $ref: '#/components/schemas/Float'</w:t>
      </w:r>
    </w:p>
    <w:p w:rsidR="00E154AB" w:rsidRDefault="00E154AB" w:rsidP="00E154AB">
      <w:pPr>
        <w:pStyle w:val="PL"/>
      </w:pPr>
      <w:r>
        <w:t xml:space="preserve">          uESpeed:</w:t>
      </w:r>
    </w:p>
    <w:p w:rsidR="00E154AB" w:rsidRDefault="00E154AB" w:rsidP="00E154AB">
      <w:pPr>
        <w:pStyle w:val="PL"/>
      </w:pPr>
      <w:r>
        <w:t xml:space="preserve">            type: integer</w:t>
      </w:r>
    </w:p>
    <w:p w:rsidR="00E154AB" w:rsidRDefault="00E154AB" w:rsidP="00E154AB">
      <w:pPr>
        <w:pStyle w:val="PL"/>
      </w:pPr>
      <w:r>
        <w:t xml:space="preserve">          jitter:</w:t>
      </w:r>
    </w:p>
    <w:p w:rsidR="00E154AB" w:rsidRDefault="00E154AB" w:rsidP="00E154AB">
      <w:pPr>
        <w:pStyle w:val="PL"/>
      </w:pPr>
      <w:r>
        <w:t xml:space="preserve">            type: integer</w:t>
      </w:r>
    </w:p>
    <w:p w:rsidR="00E154AB" w:rsidRDefault="00E154AB" w:rsidP="00E154AB">
      <w:pPr>
        <w:pStyle w:val="PL"/>
      </w:pPr>
      <w:r>
        <w:t xml:space="preserve">          survivalTime:</w:t>
      </w:r>
    </w:p>
    <w:p w:rsidR="00E154AB" w:rsidRDefault="00E154AB" w:rsidP="00E154AB">
      <w:pPr>
        <w:pStyle w:val="PL"/>
      </w:pPr>
      <w:r>
        <w:t xml:space="preserve">            type: string</w:t>
      </w:r>
    </w:p>
    <w:p w:rsidR="00E154AB" w:rsidRDefault="00E154AB" w:rsidP="00E154AB">
      <w:pPr>
        <w:pStyle w:val="PL"/>
      </w:pPr>
      <w:r>
        <w:t xml:space="preserve">          reliability:</w:t>
      </w:r>
    </w:p>
    <w:p w:rsidR="00E154AB" w:rsidRDefault="00E154AB" w:rsidP="00E154AB">
      <w:pPr>
        <w:pStyle w:val="PL"/>
      </w:pPr>
      <w:r>
        <w:t xml:space="preserve">            type: string</w:t>
      </w:r>
    </w:p>
    <w:p w:rsidR="00E154AB" w:rsidRDefault="00E154AB" w:rsidP="00E154AB">
      <w:pPr>
        <w:pStyle w:val="PL"/>
      </w:pPr>
      <w:r>
        <w:t xml:space="preserve">    SliceProfileList: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6BF" w:rsidRDefault="00E156BF" w:rsidP="00E156BF">
      <w:pPr>
        <w:pStyle w:val="PL"/>
        <w:rPr>
          <w:ins w:id="18028" w:author="28.541_CR0336_(Rel-16)_eNRM" w:date="2020-09-22T11:34:00Z"/>
        </w:rPr>
      </w:pPr>
      <w:ins w:id="18029" w:author="28.541_CR0336_(Rel-16)_eNRM" w:date="2020-09-22T11:34:00Z">
        <w:r>
          <w:t xml:space="preserve">          perfReq:</w:t>
        </w:r>
      </w:ins>
    </w:p>
    <w:p w:rsidR="00E156BF" w:rsidRDefault="00E156BF" w:rsidP="00E156BF">
      <w:pPr>
        <w:pStyle w:val="PL"/>
        <w:rPr>
          <w:ins w:id="18030" w:author="28.541_CR0336_(Rel-16)_eNRM" w:date="2020-09-22T11:34:00Z"/>
        </w:rPr>
      </w:pPr>
      <w:ins w:id="18031" w:author="28.541_CR0336_(Rel-16)_eNRM" w:date="2020-09-22T11:34:00Z">
        <w:r>
          <w:t xml:space="preserve">            $ref: '#/components/schemas/PerfReq'</w:t>
        </w:r>
      </w:ins>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coverageAreaTAList:</w:t>
      </w:r>
    </w:p>
    <w:p w:rsidR="00E154AB" w:rsidRDefault="00E154AB" w:rsidP="00E154AB">
      <w:pPr>
        <w:pStyle w:val="PL"/>
      </w:pPr>
      <w:r>
        <w:t xml:space="preserve">            $ref: '5gcNrm.yaml#/components/schemas/TACList'</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resourceSharingLevel:</w:t>
      </w:r>
    </w:p>
    <w:p w:rsidR="00EA24EE" w:rsidRDefault="00E154AB" w:rsidP="00EA24EE">
      <w:pPr>
        <w:pStyle w:val="PL"/>
      </w:pPr>
      <w:r>
        <w:t xml:space="preserve">            $ref: '#/components/schemas/SharingLevel'</w:t>
      </w:r>
    </w:p>
    <w:p w:rsidR="00EA24EE" w:rsidRDefault="00EA24EE" w:rsidP="00EA24EE">
      <w:pPr>
        <w:pStyle w:val="PL"/>
      </w:pPr>
    </w:p>
    <w:p w:rsidR="00EA24EE" w:rsidRDefault="00EA24EE" w:rsidP="00EA24EE">
      <w:pPr>
        <w:pStyle w:val="PL"/>
      </w:pPr>
      <w:r>
        <w:t xml:space="preserve">    IpAddress:</w:t>
      </w:r>
    </w:p>
    <w:p w:rsidR="00EA24EE" w:rsidRDefault="00EA24EE" w:rsidP="00EA24EE">
      <w:pPr>
        <w:pStyle w:val="PL"/>
      </w:pPr>
      <w:r>
        <w:t xml:space="preserve">      oneOf:</w:t>
      </w:r>
    </w:p>
    <w:p w:rsidR="00EA24EE" w:rsidRDefault="00EA24EE" w:rsidP="00EA24EE">
      <w:pPr>
        <w:pStyle w:val="PL"/>
      </w:pPr>
      <w:r>
        <w:t xml:space="preserve">        - $ref: 'genericNrm.yaml#/components/schemas/Ipv4Addr'</w:t>
      </w:r>
    </w:p>
    <w:p w:rsidR="00E154AB" w:rsidRDefault="00EA24EE" w:rsidP="00EA24EE">
      <w:pPr>
        <w:pStyle w:val="PL"/>
      </w:pPr>
      <w:r>
        <w:t xml:space="preserve">        - $ref: 'genericNrm.yaml#/components/schemas/Ipv6Addr'</w:t>
      </w: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NetworkSlice: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networkSliceSubnetRef:</w:t>
      </w:r>
    </w:p>
    <w:p w:rsidR="00E154AB" w:rsidRDefault="00E154AB" w:rsidP="00E154AB">
      <w:pPr>
        <w:pStyle w:val="PL"/>
      </w:pPr>
      <w:r>
        <w:t xml:space="preserve">                      $ref: 'genericNrm.yaml#/components/schemas/Dn'</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serviceProfileList:</w:t>
      </w:r>
    </w:p>
    <w:p w:rsidR="00E154AB" w:rsidRDefault="00E154AB" w:rsidP="00E154AB">
      <w:pPr>
        <w:pStyle w:val="PL"/>
      </w:pPr>
      <w:r>
        <w:t xml:space="preserve">                      $ref: '#/components/schemas/ServiceProfileList'</w:t>
      </w:r>
    </w:p>
    <w:p w:rsidR="00E154AB" w:rsidRDefault="00E154AB" w:rsidP="00E154AB">
      <w:pPr>
        <w:pStyle w:val="PL"/>
      </w:pPr>
    </w:p>
    <w:p w:rsidR="00E154AB" w:rsidRDefault="00E154AB" w:rsidP="00E154AB">
      <w:pPr>
        <w:pStyle w:val="PL"/>
      </w:pPr>
      <w:r>
        <w:t xml:space="preserve">    NetworkSliceSubnet:</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managedFunctionRefList:</w:t>
      </w:r>
    </w:p>
    <w:p w:rsidR="00E154AB" w:rsidRDefault="00E154AB" w:rsidP="00E154AB">
      <w:pPr>
        <w:pStyle w:val="PL"/>
      </w:pPr>
      <w:r>
        <w:t xml:space="preserve">                      $ref: 'genericNrm.yaml#/components/schemas/DnList'</w:t>
      </w:r>
    </w:p>
    <w:p w:rsidR="00E154AB" w:rsidRDefault="00E154AB" w:rsidP="00E154AB">
      <w:pPr>
        <w:pStyle w:val="PL"/>
      </w:pPr>
      <w:r>
        <w:t xml:space="preserve">                    networkSliceSubnetRefList:</w:t>
      </w:r>
    </w:p>
    <w:p w:rsidR="00E154AB" w:rsidRDefault="00E154AB" w:rsidP="00E154AB">
      <w:pPr>
        <w:pStyle w:val="PL"/>
      </w:pPr>
      <w:r>
        <w:t xml:space="preserve">                      $ref: 'genericNrm.yaml#/components/schemas/DnList'</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nsInfo:</w:t>
      </w:r>
    </w:p>
    <w:p w:rsidR="00E154AB" w:rsidRDefault="00E154AB" w:rsidP="00E154AB">
      <w:pPr>
        <w:pStyle w:val="PL"/>
      </w:pPr>
      <w:r>
        <w:t xml:space="preserve">                      $ref: '#/components/schemas/NsInfo'</w:t>
      </w:r>
    </w:p>
    <w:p w:rsidR="00E154AB" w:rsidRDefault="00E154AB" w:rsidP="00E154AB">
      <w:pPr>
        <w:pStyle w:val="PL"/>
      </w:pPr>
      <w:r>
        <w:t xml:space="preserve">                    sliceProfileList:</w:t>
      </w:r>
    </w:p>
    <w:p w:rsidR="00E154AB" w:rsidRDefault="00E154AB" w:rsidP="00E154AB">
      <w:pPr>
        <w:pStyle w:val="PL"/>
      </w:pPr>
      <w:r>
        <w:t xml:space="preserve">                      $ref: '#/components/schemas/SliceProfileList'</w:t>
      </w:r>
    </w:p>
    <w:p w:rsidR="00E726D6" w:rsidRDefault="00E726D6" w:rsidP="00E726D6">
      <w:pPr>
        <w:pStyle w:val="PL"/>
      </w:pPr>
      <w:r>
        <w:t xml:space="preserve">            EPTransport:</w:t>
      </w:r>
    </w:p>
    <w:p w:rsidR="00E726D6" w:rsidRDefault="00E726D6" w:rsidP="00E726D6">
      <w:pPr>
        <w:pStyle w:val="PL"/>
      </w:pPr>
      <w:r>
        <w:t xml:space="preserve">             $ref: '#/components/schemas/EP_Transport-Multiple'</w:t>
      </w:r>
    </w:p>
    <w:p w:rsidR="00E726D6" w:rsidRDefault="00E726D6" w:rsidP="00E726D6">
      <w:pPr>
        <w:pStyle w:val="PL"/>
      </w:pPr>
      <w:r>
        <w:t xml:space="preserve">                      </w:t>
      </w:r>
    </w:p>
    <w:p w:rsidR="00E726D6" w:rsidRDefault="00E726D6" w:rsidP="00E726D6">
      <w:pPr>
        <w:pStyle w:val="PL"/>
      </w:pPr>
      <w:r>
        <w:t xml:space="preserve">    EP_Transport-Single:</w:t>
      </w:r>
    </w:p>
    <w:p w:rsidR="00E726D6" w:rsidRDefault="00E726D6" w:rsidP="00E726D6">
      <w:pPr>
        <w:pStyle w:val="PL"/>
      </w:pPr>
      <w:r>
        <w:t xml:space="preserve">      allOf:</w:t>
      </w:r>
    </w:p>
    <w:p w:rsidR="00E726D6" w:rsidRDefault="00E726D6" w:rsidP="00E726D6">
      <w:pPr>
        <w:pStyle w:val="PL"/>
      </w:pPr>
      <w:r>
        <w:t xml:space="preserve">        - $ref: 'genericNrm.yaml#/components/schemas/Top-Attr'</w:t>
      </w:r>
    </w:p>
    <w:p w:rsidR="00E726D6" w:rsidRDefault="00E726D6" w:rsidP="00E726D6">
      <w:pPr>
        <w:pStyle w:val="PL"/>
      </w:pPr>
      <w:r>
        <w:t xml:space="preserve">        - type: object</w:t>
      </w:r>
    </w:p>
    <w:p w:rsidR="00E726D6" w:rsidRDefault="00E726D6" w:rsidP="00E726D6">
      <w:pPr>
        <w:pStyle w:val="PL"/>
      </w:pPr>
      <w:r>
        <w:t xml:space="preserve">          properties:</w:t>
      </w:r>
    </w:p>
    <w:p w:rsidR="00E726D6" w:rsidRDefault="00E726D6" w:rsidP="00E726D6">
      <w:pPr>
        <w:pStyle w:val="PL"/>
      </w:pPr>
      <w:r>
        <w:t xml:space="preserve">            attributes:</w:t>
      </w:r>
    </w:p>
    <w:p w:rsidR="00E726D6" w:rsidRDefault="00E726D6" w:rsidP="00E726D6">
      <w:pPr>
        <w:pStyle w:val="PL"/>
      </w:pPr>
      <w:r>
        <w:t xml:space="preserve">              type: object</w:t>
      </w:r>
    </w:p>
    <w:p w:rsidR="00E726D6" w:rsidRDefault="00E726D6" w:rsidP="00E726D6">
      <w:pPr>
        <w:pStyle w:val="PL"/>
      </w:pPr>
      <w:r>
        <w:t xml:space="preserve">              properties:</w:t>
      </w:r>
    </w:p>
    <w:p w:rsidR="00E726D6" w:rsidRDefault="00E726D6" w:rsidP="00E726D6">
      <w:pPr>
        <w:pStyle w:val="PL"/>
      </w:pPr>
      <w:r>
        <w:t xml:space="preserve">                ipAddress:</w:t>
      </w:r>
    </w:p>
    <w:p w:rsidR="00E726D6" w:rsidRDefault="00E726D6" w:rsidP="00E726D6">
      <w:pPr>
        <w:pStyle w:val="PL"/>
      </w:pPr>
      <w:r>
        <w:t xml:space="preserve">                  $ref: '#/components/schemas/IpAddress'</w:t>
      </w:r>
    </w:p>
    <w:p w:rsidR="00E726D6" w:rsidRDefault="00E726D6" w:rsidP="00E726D6">
      <w:pPr>
        <w:pStyle w:val="PL"/>
      </w:pPr>
      <w:r>
        <w:t xml:space="preserve">                logicInterfaceId:</w:t>
      </w:r>
    </w:p>
    <w:p w:rsidR="00E726D6" w:rsidRDefault="00E726D6" w:rsidP="00E726D6">
      <w:pPr>
        <w:pStyle w:val="PL"/>
      </w:pPr>
      <w:r>
        <w:t xml:space="preserve">                  type: string </w:t>
      </w:r>
    </w:p>
    <w:p w:rsidR="00E726D6" w:rsidRDefault="00E726D6" w:rsidP="00E726D6">
      <w:pPr>
        <w:pStyle w:val="PL"/>
      </w:pPr>
      <w:r>
        <w:t xml:space="preserve">                nextHopInfo:</w:t>
      </w:r>
    </w:p>
    <w:p w:rsidR="00E726D6" w:rsidRDefault="00E726D6" w:rsidP="00E726D6">
      <w:pPr>
        <w:pStyle w:val="PL"/>
      </w:pPr>
      <w:r>
        <w:t xml:space="preserve">                  type: string </w:t>
      </w:r>
    </w:p>
    <w:p w:rsidR="00E726D6" w:rsidRDefault="00E726D6" w:rsidP="00E726D6">
      <w:pPr>
        <w:pStyle w:val="PL"/>
      </w:pPr>
      <w:r>
        <w:t xml:space="preserve">                qosProfile:</w:t>
      </w:r>
    </w:p>
    <w:p w:rsidR="00E726D6" w:rsidRDefault="00E726D6" w:rsidP="00E726D6">
      <w:pPr>
        <w:pStyle w:val="PL"/>
      </w:pPr>
      <w:r>
        <w:t xml:space="preserve">                  type: string </w:t>
      </w:r>
    </w:p>
    <w:p w:rsidR="0029749E" w:rsidRDefault="0029749E" w:rsidP="0029749E">
      <w:pPr>
        <w:pStyle w:val="PL"/>
        <w:rPr>
          <w:ins w:id="18032" w:author="28.541_CR0369_(Rel-16)_TEI16" w:date="2020-09-22T13:45:00Z"/>
        </w:rPr>
      </w:pPr>
      <w:ins w:id="18033" w:author="28.541_CR0369_(Rel-16)_TEI16" w:date="2020-09-22T13:45:00Z">
        <w:r>
          <w:t xml:space="preserve">                epApplicationRefs:</w:t>
        </w:r>
      </w:ins>
    </w:p>
    <w:p w:rsidR="0029749E" w:rsidRDefault="0029749E" w:rsidP="0029749E">
      <w:pPr>
        <w:pStyle w:val="PL"/>
        <w:rPr>
          <w:ins w:id="18034" w:author="28.541_CR0369_(Rel-16)_TEI16" w:date="2020-09-22T13:45:00Z"/>
        </w:rPr>
      </w:pPr>
      <w:ins w:id="18035" w:author="28.541_CR0369_(Rel-16)_TEI16" w:date="2020-09-22T13:45:00Z">
        <w:r>
          <w:t xml:space="preserve">                  $ref: 'genericNrm.yaml#/components/schemas/DnList'</w:t>
        </w:r>
      </w:ins>
    </w:p>
    <w:p w:rsidR="00E726D6" w:rsidRDefault="00E726D6" w:rsidP="00E726D6">
      <w:pPr>
        <w:pStyle w:val="PL"/>
      </w:pPr>
      <w:r>
        <w:t xml:space="preserve">                      </w:t>
      </w:r>
    </w:p>
    <w:p w:rsidR="00E726D6" w:rsidRDefault="00E726D6" w:rsidP="00E726D6">
      <w:pPr>
        <w:pStyle w:val="PL"/>
      </w:pPr>
      <w:r>
        <w:t xml:space="preserve">    EP_Transport-Multiple:</w:t>
      </w:r>
    </w:p>
    <w:p w:rsidR="00E726D6" w:rsidRDefault="00E726D6" w:rsidP="00E726D6">
      <w:pPr>
        <w:pStyle w:val="PL"/>
      </w:pPr>
      <w:r>
        <w:t xml:space="preserve">      type: array</w:t>
      </w:r>
    </w:p>
    <w:p w:rsidR="00E726D6" w:rsidRDefault="00E726D6" w:rsidP="00E726D6">
      <w:pPr>
        <w:pStyle w:val="PL"/>
      </w:pPr>
      <w:r>
        <w:t xml:space="preserve">      items:</w:t>
      </w:r>
    </w:p>
    <w:p w:rsidR="00E154AB" w:rsidRDefault="00E726D6" w:rsidP="00E726D6">
      <w:pPr>
        <w:pStyle w:val="PL"/>
      </w:pPr>
      <w:r>
        <w:t xml:space="preserve">        $ref: '#/components/schemas/EP_Transport-Single'</w:t>
      </w:r>
    </w:p>
    <w:p w:rsidR="00E726D6" w:rsidRDefault="00E726D6" w:rsidP="00E726D6">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resources-sliceNrm:</w:t>
      </w:r>
    </w:p>
    <w:p w:rsidR="00E154AB" w:rsidRDefault="00E154AB" w:rsidP="00E154AB">
      <w:pPr>
        <w:pStyle w:val="PL"/>
      </w:pPr>
      <w:r>
        <w:t xml:space="preserve">      oneOf:</w:t>
      </w:r>
    </w:p>
    <w:p w:rsidR="00E154AB" w:rsidRDefault="00E154AB" w:rsidP="00E154AB">
      <w:pPr>
        <w:pStyle w:val="PL"/>
      </w:pPr>
      <w:r>
        <w:t xml:space="preserve">       - $ref: '#/components/schemas/NetworkSlice'</w:t>
      </w:r>
    </w:p>
    <w:p w:rsidR="00E154AB" w:rsidRDefault="00E154AB" w:rsidP="00E154AB">
      <w:pPr>
        <w:pStyle w:val="PL"/>
        <w:rPr>
          <w:ins w:id="18036" w:author="28.541_CR0369_(Rel-16)_TEI16" w:date="2020-09-22T13:48:00Z"/>
        </w:rPr>
      </w:pPr>
      <w:r>
        <w:t xml:space="preserve">       - $ref: '#/components/schemas/NetworkSliceSubnet'</w:t>
      </w:r>
    </w:p>
    <w:p w:rsidR="004F68D3" w:rsidRDefault="004F68D3" w:rsidP="00E154AB">
      <w:pPr>
        <w:pStyle w:val="PL"/>
      </w:pPr>
      <w:ins w:id="18037" w:author="28.541_CR0369_(Rel-16)_TEI16" w:date="2020-09-22T13:48:00Z">
        <w:r w:rsidRPr="002D4992">
          <w:rPr>
            <w:lang w:val="en-US"/>
          </w:rPr>
          <w:t xml:space="preserve">       - $ref: '#/components/schemas/EP_Transport-Single'</w:t>
        </w:r>
      </w:ins>
    </w:p>
    <w:p w:rsidR="00E154AB" w:rsidRDefault="00E154AB" w:rsidP="00E154AB">
      <w:pPr>
        <w:pStyle w:val="Heading8"/>
      </w:pPr>
      <w:r>
        <w:br w:type="page"/>
      </w:r>
      <w:bookmarkStart w:id="18038" w:name="_Toc19888643"/>
      <w:bookmarkStart w:id="18039" w:name="_Toc27405671"/>
      <w:bookmarkStart w:id="18040" w:name="_Toc35878869"/>
      <w:bookmarkStart w:id="18041" w:name="_Toc36220685"/>
      <w:bookmarkStart w:id="18042" w:name="_Toc36474783"/>
      <w:bookmarkStart w:id="18043" w:name="_Toc36543055"/>
      <w:bookmarkStart w:id="18044" w:name="_Toc36543876"/>
      <w:bookmarkStart w:id="18045" w:name="_Toc36568114"/>
      <w:bookmarkStart w:id="18046" w:name="_Toc44341864"/>
      <w:bookmarkStart w:id="18047" w:name="_Toc51676245"/>
      <w:r w:rsidRPr="002B15AA">
        <w:t xml:space="preserve">Annex K </w:t>
      </w:r>
      <w:r>
        <w:t>(normative)</w:t>
      </w:r>
      <w:r w:rsidRPr="002B15AA">
        <w:t>:</w:t>
      </w:r>
      <w:r w:rsidRPr="002B15AA">
        <w:br/>
      </w:r>
      <w:r>
        <w:t>Void</w:t>
      </w:r>
      <w:bookmarkEnd w:id="18038"/>
      <w:bookmarkEnd w:id="18039"/>
      <w:bookmarkEnd w:id="18040"/>
      <w:bookmarkEnd w:id="18041"/>
      <w:bookmarkEnd w:id="18042"/>
      <w:bookmarkEnd w:id="18043"/>
      <w:bookmarkEnd w:id="18044"/>
      <w:bookmarkEnd w:id="18045"/>
      <w:bookmarkEnd w:id="18046"/>
      <w:bookmarkEnd w:id="18047"/>
    </w:p>
    <w:p w:rsidR="00E154AB" w:rsidRPr="002B15AA" w:rsidRDefault="00E154AB" w:rsidP="00E154AB">
      <w:pPr>
        <w:pStyle w:val="Heading8"/>
      </w:pPr>
      <w:r>
        <w:br w:type="page"/>
      </w:r>
      <w:bookmarkStart w:id="18048" w:name="_Toc27405672"/>
      <w:bookmarkStart w:id="18049" w:name="_Toc35878870"/>
      <w:bookmarkStart w:id="18050" w:name="_Toc36220686"/>
      <w:bookmarkStart w:id="18051" w:name="_Toc36474784"/>
      <w:bookmarkStart w:id="18052" w:name="_Toc36543056"/>
      <w:bookmarkStart w:id="18053" w:name="_Toc36543877"/>
      <w:bookmarkStart w:id="18054" w:name="_Toc36568115"/>
      <w:bookmarkStart w:id="18055" w:name="_Toc44341865"/>
      <w:bookmarkStart w:id="18056" w:name="_Toc51676246"/>
      <w:r w:rsidRPr="002B15AA">
        <w:t xml:space="preserve">Annex </w:t>
      </w:r>
      <w:r>
        <w:t>L</w:t>
      </w:r>
      <w:r w:rsidRPr="002B15AA">
        <w:t xml:space="preserve"> (normative):</w:t>
      </w:r>
      <w:r>
        <w:t xml:space="preserve"> </w:t>
      </w:r>
      <w:r w:rsidRPr="002B15AA">
        <w:br/>
      </w:r>
      <w:r>
        <w:t xml:space="preserve">Relation of GSMA GST, </w:t>
      </w:r>
      <w:r w:rsidR="008F01E5">
        <w:t xml:space="preserve">ServiceProfile </w:t>
      </w:r>
      <w:r>
        <w:t xml:space="preserve">and </w:t>
      </w:r>
      <w:bookmarkEnd w:id="18048"/>
      <w:bookmarkEnd w:id="18049"/>
      <w:bookmarkEnd w:id="18050"/>
      <w:bookmarkEnd w:id="18051"/>
      <w:bookmarkEnd w:id="18052"/>
      <w:bookmarkEnd w:id="18053"/>
      <w:bookmarkEnd w:id="18054"/>
      <w:r w:rsidR="008F01E5">
        <w:t>SliceProfile</w:t>
      </w:r>
      <w:bookmarkEnd w:id="18055"/>
      <w:bookmarkEnd w:id="18056"/>
    </w:p>
    <w:p w:rsidR="00E154AB" w:rsidRPr="002B15AA" w:rsidRDefault="00E154AB" w:rsidP="00E154AB">
      <w:pPr>
        <w:pStyle w:val="Heading1"/>
      </w:pPr>
      <w:bookmarkStart w:id="18057" w:name="_Toc27405673"/>
      <w:bookmarkStart w:id="18058" w:name="_Toc35878871"/>
      <w:bookmarkStart w:id="18059" w:name="_Toc36220687"/>
      <w:bookmarkStart w:id="18060" w:name="_Toc36474785"/>
      <w:bookmarkStart w:id="18061" w:name="_Toc36543057"/>
      <w:bookmarkStart w:id="18062" w:name="_Toc36543878"/>
      <w:bookmarkStart w:id="18063" w:name="_Toc36568116"/>
      <w:bookmarkStart w:id="18064" w:name="_Toc44341866"/>
      <w:bookmarkStart w:id="18065" w:name="_Toc51676247"/>
      <w:r>
        <w:t>L</w:t>
      </w:r>
      <w:r w:rsidRPr="002B15AA">
        <w:t>.1</w:t>
      </w:r>
      <w:r w:rsidRPr="002B15AA">
        <w:tab/>
        <w:t>General</w:t>
      </w:r>
      <w:bookmarkEnd w:id="18057"/>
      <w:bookmarkEnd w:id="18058"/>
      <w:bookmarkEnd w:id="18059"/>
      <w:bookmarkEnd w:id="18060"/>
      <w:bookmarkEnd w:id="18061"/>
      <w:bookmarkEnd w:id="18062"/>
      <w:bookmarkEnd w:id="18063"/>
      <w:bookmarkEnd w:id="18064"/>
      <w:bookmarkEnd w:id="18065"/>
      <w:r w:rsidRPr="002B15AA">
        <w:t xml:space="preserve"> </w:t>
      </w:r>
    </w:p>
    <w:p w:rsidR="00E154AB" w:rsidRDefault="00E154AB" w:rsidP="00E154AB">
      <w:r w:rsidRPr="002B15AA">
        <w:t xml:space="preserve">This annex </w:t>
      </w:r>
      <w:r>
        <w:t>describes</w:t>
      </w:r>
      <w:r w:rsidRPr="002B15AA">
        <w:t xml:space="preserve"> the</w:t>
      </w:r>
      <w:r>
        <w:rPr>
          <w:color w:val="000000"/>
        </w:rPr>
        <w:t xml:space="preserve"> relation between GSMA GST[</w:t>
      </w:r>
      <w:r w:rsidR="00FA2AAB">
        <w:rPr>
          <w:color w:val="000000"/>
        </w:rPr>
        <w:t>50</w:t>
      </w:r>
      <w:r>
        <w:rPr>
          <w:color w:val="000000"/>
        </w:rPr>
        <w:t xml:space="preserve">]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rsidR="00E154AB" w:rsidRDefault="00E154AB" w:rsidP="00E154AB">
      <w:pPr>
        <w:pStyle w:val="Heading1"/>
      </w:pPr>
      <w:bookmarkStart w:id="18066" w:name="_Toc27405674"/>
      <w:bookmarkStart w:id="18067" w:name="_Toc35878872"/>
      <w:bookmarkStart w:id="18068" w:name="_Toc36220688"/>
      <w:bookmarkStart w:id="18069" w:name="_Toc36474786"/>
      <w:bookmarkStart w:id="18070" w:name="_Toc36543058"/>
      <w:bookmarkStart w:id="18071" w:name="_Toc36543879"/>
      <w:bookmarkStart w:id="18072" w:name="_Toc36568117"/>
      <w:bookmarkStart w:id="18073" w:name="_Toc44341867"/>
      <w:bookmarkStart w:id="18074" w:name="_Toc51676248"/>
      <w:r>
        <w:t>L</w:t>
      </w:r>
      <w:r w:rsidRPr="002B15AA">
        <w:t>.</w:t>
      </w:r>
      <w:r>
        <w:t>2</w:t>
      </w:r>
      <w:r>
        <w:tab/>
        <w:t xml:space="preserve">GSMA GST, </w:t>
      </w:r>
      <w:r w:rsidR="008F01E5">
        <w:t xml:space="preserve">ServiceProfile </w:t>
      </w:r>
      <w:r>
        <w:t xml:space="preserve">and </w:t>
      </w:r>
      <w:bookmarkEnd w:id="18066"/>
      <w:bookmarkEnd w:id="18067"/>
      <w:bookmarkEnd w:id="18068"/>
      <w:bookmarkEnd w:id="18069"/>
      <w:bookmarkEnd w:id="18070"/>
      <w:bookmarkEnd w:id="18071"/>
      <w:bookmarkEnd w:id="18072"/>
      <w:r w:rsidR="008F01E5">
        <w:t>sliceProfile</w:t>
      </w:r>
      <w:bookmarkEnd w:id="18073"/>
      <w:bookmarkEnd w:id="18074"/>
    </w:p>
    <w:p w:rsidR="00E154AB" w:rsidRDefault="00E154AB" w:rsidP="00E154AB">
      <w:pPr>
        <w:rPr>
          <w:lang w:eastAsia="zh-CN"/>
        </w:rPr>
      </w:pPr>
      <w:r>
        <w:rPr>
          <w:rFonts w:hint="eastAsia"/>
          <w:lang w:eastAsia="zh-CN"/>
        </w:rPr>
        <w:t>T</w:t>
      </w:r>
      <w:r>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Pr>
          <w:rFonts w:hint="eastAsia"/>
          <w:lang w:eastAsia="zh-CN"/>
        </w:rPr>
        <w:t>T</w:t>
      </w:r>
      <w:r>
        <w:rPr>
          <w:lang w:eastAsia="zh-CN"/>
        </w:rPr>
        <w:t xml:space="preserve">he SLS includes </w:t>
      </w:r>
      <w:r w:rsidRPr="00303177">
        <w:rPr>
          <w:rFonts w:ascii="Courier New" w:hAnsi="Courier New" w:cs="Courier New"/>
          <w:lang w:eastAsia="zh-CN"/>
        </w:rPr>
        <w:t>ServiceProfile</w:t>
      </w:r>
      <w:r>
        <w:rPr>
          <w:lang w:eastAsia="zh-CN"/>
        </w:rPr>
        <w:t xml:space="preserve"> information model.</w:t>
      </w:r>
    </w:p>
    <w:p w:rsidR="00E154AB" w:rsidRDefault="00E154AB" w:rsidP="00E154AB">
      <w:pPr>
        <w:rPr>
          <w:lang w:eastAsia="zh-CN"/>
        </w:rPr>
      </w:pPr>
      <w:r>
        <w:rPr>
          <w:lang w:eastAsia="zh-CN"/>
        </w:rPr>
        <w:t xml:space="preserve">As shown in figure L.2.1, the GST [50] is translated and used as input to </w:t>
      </w:r>
      <w:r w:rsidR="008F01E5">
        <w:rPr>
          <w:lang w:eastAsia="zh-CN"/>
        </w:rPr>
        <w:t xml:space="preserve">NRM </w:t>
      </w:r>
      <w:r w:rsidR="008F01E5" w:rsidRPr="00303177">
        <w:rPr>
          <w:rFonts w:ascii="Courier New" w:hAnsi="Courier New" w:cs="Courier New"/>
          <w:lang w:eastAsia="zh-CN"/>
        </w:rPr>
        <w:t>S</w:t>
      </w:r>
      <w:r w:rsidRPr="00303177">
        <w:rPr>
          <w:rFonts w:ascii="Courier New" w:hAnsi="Courier New" w:cs="Courier New"/>
          <w:lang w:eastAsia="zh-CN"/>
        </w:rPr>
        <w:t>ervice</w:t>
      </w:r>
      <w:r w:rsidR="008F01E5" w:rsidRPr="00677C8D">
        <w:rPr>
          <w:rFonts w:ascii="Courier New" w:hAnsi="Courier New" w:cs="Courier New"/>
          <w:lang w:eastAsia="zh-CN"/>
        </w:rPr>
        <w:t>P</w:t>
      </w:r>
      <w:r w:rsidRPr="00303177">
        <w:rPr>
          <w:rFonts w:ascii="Courier New" w:hAnsi="Courier New" w:cs="Courier New"/>
          <w:lang w:eastAsia="zh-CN"/>
        </w:rPr>
        <w:t>rofile</w:t>
      </w:r>
      <w:r>
        <w:rPr>
          <w:lang w:eastAsia="zh-CN"/>
        </w:rPr>
        <w:t xml:space="preserve">, the </w:t>
      </w:r>
      <w:r w:rsidR="008F01E5" w:rsidRPr="00E6624C">
        <w:rPr>
          <w:rFonts w:ascii="Courier New" w:hAnsi="Courier New" w:cs="Courier New"/>
          <w:lang w:eastAsia="zh-CN"/>
        </w:rPr>
        <w:t>S</w:t>
      </w:r>
      <w:r w:rsidR="008F01E5" w:rsidRPr="008F01E5">
        <w:rPr>
          <w:rFonts w:ascii="Courier New" w:hAnsi="Courier New" w:cs="Courier New"/>
          <w:lang w:eastAsia="zh-CN"/>
        </w:rPr>
        <w:t>erviceProfile</w:t>
      </w:r>
      <w:r>
        <w:rPr>
          <w:lang w:eastAsia="zh-CN"/>
        </w:rPr>
        <w:t xml:space="preserve"> can be translated to corresponding requirements for dedicated domains. For example, </w:t>
      </w:r>
      <w:r w:rsidR="008F01E5">
        <w:rPr>
          <w:lang w:eastAsia="zh-CN"/>
        </w:rPr>
        <w:t>5G</w:t>
      </w:r>
      <w:r>
        <w:rPr>
          <w:lang w:eastAsia="zh-CN"/>
        </w:rPr>
        <w:t xml:space="preserve">C </w:t>
      </w:r>
      <w:r w:rsidR="008F01E5" w:rsidRPr="00303177">
        <w:rPr>
          <w:rFonts w:ascii="Courier New" w:hAnsi="Courier New" w:cs="Courier New"/>
          <w:lang w:eastAsia="zh-CN"/>
        </w:rPr>
        <w:t>SliceProfile</w:t>
      </w:r>
      <w:r>
        <w:rPr>
          <w:lang w:eastAsia="zh-CN"/>
        </w:rPr>
        <w:t xml:space="preserve"> is used to carry </w:t>
      </w:r>
      <w:r w:rsidR="008F01E5">
        <w:rPr>
          <w:lang w:eastAsia="zh-CN"/>
        </w:rPr>
        <w:t>5G</w:t>
      </w:r>
      <w:r>
        <w:rPr>
          <w:lang w:eastAsia="zh-CN"/>
        </w:rPr>
        <w:t>C domain requirements</w:t>
      </w:r>
      <w:r w:rsidR="008F01E5">
        <w:rPr>
          <w:lang w:eastAsia="zh-CN"/>
        </w:rPr>
        <w:t>,</w:t>
      </w:r>
      <w:r>
        <w:rPr>
          <w:lang w:eastAsia="zh-CN"/>
        </w:rPr>
        <w:t xml:space="preserve">  </w:t>
      </w:r>
      <w:r w:rsidR="008F01E5">
        <w:rPr>
          <w:lang w:eastAsia="zh-CN"/>
        </w:rPr>
        <w:t>NG-</w:t>
      </w:r>
      <w:r>
        <w:rPr>
          <w:lang w:eastAsia="zh-CN"/>
        </w:rPr>
        <w:t xml:space="preserve">RAN </w:t>
      </w:r>
      <w:r w:rsidR="008F01E5" w:rsidRPr="00E6624C">
        <w:rPr>
          <w:rFonts w:ascii="Courier New" w:hAnsi="Courier New" w:cs="Courier New"/>
          <w:lang w:eastAsia="zh-CN"/>
        </w:rPr>
        <w:t>SliceProfile</w:t>
      </w:r>
      <w:r>
        <w:rPr>
          <w:lang w:eastAsia="zh-CN"/>
        </w:rPr>
        <w:t xml:space="preserve"> is used to carry </w:t>
      </w:r>
      <w:r w:rsidR="008F01E5">
        <w:rPr>
          <w:lang w:eastAsia="zh-CN"/>
        </w:rPr>
        <w:t>NG-</w:t>
      </w:r>
      <w:r>
        <w:rPr>
          <w:lang w:eastAsia="zh-CN"/>
        </w:rPr>
        <w:t>RAN domain requirements</w:t>
      </w:r>
      <w:r w:rsidR="008F01E5">
        <w:rPr>
          <w:lang w:eastAsia="zh-CN"/>
        </w:rPr>
        <w:t>, and</w:t>
      </w:r>
      <w:r>
        <w:rPr>
          <w:lang w:eastAsia="zh-CN"/>
        </w:rPr>
        <w:t xml:space="preserve"> TN requirements are translated and provide to </w:t>
      </w:r>
      <w:r w:rsidR="008F01E5">
        <w:rPr>
          <w:lang w:eastAsia="zh-CN"/>
        </w:rPr>
        <w:t xml:space="preserve">TN </w:t>
      </w:r>
      <w:r>
        <w:rPr>
          <w:rFonts w:hint="eastAsia"/>
          <w:lang w:eastAsia="zh-CN"/>
        </w:rPr>
        <w:t>do</w:t>
      </w:r>
      <w:r>
        <w:rPr>
          <w:lang w:eastAsia="zh-CN"/>
        </w:rPr>
        <w:t xml:space="preserve">main. Some of the information in </w:t>
      </w:r>
      <w:r w:rsidR="00F63BAB">
        <w:rPr>
          <w:lang w:eastAsia="zh-CN"/>
        </w:rPr>
        <w:t>5G</w:t>
      </w:r>
      <w:r>
        <w:rPr>
          <w:lang w:eastAsia="zh-CN"/>
        </w:rPr>
        <w:t xml:space="preserve">C </w:t>
      </w:r>
      <w:r w:rsidR="00F63BAB" w:rsidRPr="00303177">
        <w:rPr>
          <w:rFonts w:ascii="Courier New" w:hAnsi="Courier New" w:cs="Courier New"/>
          <w:lang w:eastAsia="zh-CN"/>
        </w:rPr>
        <w:t>SliceProfile</w:t>
      </w:r>
      <w:r>
        <w:rPr>
          <w:lang w:eastAsia="zh-CN"/>
        </w:rPr>
        <w:t xml:space="preserve"> </w:t>
      </w:r>
      <w:r w:rsidR="00F63BAB">
        <w:rPr>
          <w:lang w:eastAsia="zh-CN"/>
        </w:rPr>
        <w:t xml:space="preserve"> and NG-RAN </w:t>
      </w:r>
      <w:r w:rsidR="00F63BAB" w:rsidRPr="00303177">
        <w:rPr>
          <w:rFonts w:ascii="Courier New" w:hAnsi="Courier New" w:cs="Courier New"/>
          <w:lang w:eastAsia="zh-CN"/>
        </w:rPr>
        <w:t>SliceProfile</w:t>
      </w:r>
      <w:r w:rsidR="00F63BAB">
        <w:rPr>
          <w:rFonts w:ascii="Courier New" w:hAnsi="Courier New" w:cs="Courier New"/>
          <w:lang w:eastAsia="zh-CN"/>
        </w:rPr>
        <w:t xml:space="preserve"> </w:t>
      </w:r>
      <w:r w:rsidR="00F63BAB">
        <w:rPr>
          <w:lang w:eastAsia="zh-CN"/>
        </w:rPr>
        <w:t xml:space="preserve">translated to configurable parameters </w:t>
      </w:r>
      <w:r>
        <w:rPr>
          <w:lang w:eastAsia="zh-CN"/>
        </w:rPr>
        <w:t xml:space="preserve"> </w:t>
      </w:r>
      <w:r w:rsidR="00F63BAB">
        <w:rPr>
          <w:lang w:eastAsia="zh-CN"/>
        </w:rPr>
        <w:t xml:space="preserve">of </w:t>
      </w:r>
      <w:r>
        <w:rPr>
          <w:lang w:eastAsia="zh-CN"/>
        </w:rPr>
        <w:t>network function for the control plane SLA support purpose.</w:t>
      </w:r>
    </w:p>
    <w:p w:rsidR="00E154AB" w:rsidRDefault="00E154AB" w:rsidP="00E154AB">
      <w:pPr>
        <w:pStyle w:val="NO"/>
        <w:rPr>
          <w:lang w:eastAsia="zh-CN"/>
        </w:rPr>
      </w:pPr>
      <w:r>
        <w:rPr>
          <w:lang w:eastAsia="zh-CN"/>
        </w:rPr>
        <w:t>NOTE:</w:t>
      </w:r>
      <w:r>
        <w:rPr>
          <w:lang w:eastAsia="zh-CN"/>
        </w:rPr>
        <w:tab/>
        <w:t>how to do the translation is out of the scope of this document.</w:t>
      </w:r>
    </w:p>
    <w:p w:rsidR="00E154AB" w:rsidRDefault="00E154AB" w:rsidP="00E154AB">
      <w:pPr>
        <w:jc w:val="center"/>
      </w:pPr>
    </w:p>
    <w:p w:rsidR="00E154AB" w:rsidRDefault="009808FF" w:rsidP="006429F5">
      <w:pPr>
        <w:pStyle w:val="TH"/>
      </w:pPr>
      <w:r>
        <w:rPr>
          <w:noProof/>
          <w:lang w:val="en-US" w:eastAsia="zh-CN"/>
        </w:rPr>
        <w:pict>
          <v:shape id="_x0000_i1154" type="#_x0000_t75" style="width:468.85pt;height:200.45pt;visibility:visible;mso-wrap-style:square">
            <v:imagedata r:id="rId139" o:title=""/>
          </v:shape>
        </w:pict>
      </w:r>
    </w:p>
    <w:p w:rsidR="00E154AB" w:rsidRPr="000E4F8C" w:rsidRDefault="00E154AB" w:rsidP="00E154AB">
      <w:pPr>
        <w:pStyle w:val="TF"/>
      </w:pPr>
      <w:r>
        <w:rPr>
          <w:lang w:eastAsia="zh-CN"/>
        </w:rPr>
        <w:t>Figure L.2.1 Relation between GSMA GST, ServiceProfile and SliceProfile</w:t>
      </w:r>
    </w:p>
    <w:p w:rsidR="00E154AB" w:rsidRPr="000F7D37" w:rsidRDefault="00E154AB" w:rsidP="00E154AB">
      <w:pPr>
        <w:pStyle w:val="Heading8"/>
        <w:rPr>
          <w:lang w:val="en-US"/>
        </w:rPr>
      </w:pPr>
      <w:r>
        <w:br w:type="page"/>
      </w:r>
      <w:bookmarkStart w:id="18075" w:name="_Toc27405675"/>
      <w:bookmarkStart w:id="18076" w:name="_Toc35878873"/>
      <w:bookmarkStart w:id="18077" w:name="_Toc36220689"/>
      <w:bookmarkStart w:id="18078" w:name="_Toc36474787"/>
      <w:bookmarkStart w:id="18079" w:name="_Toc36543059"/>
      <w:bookmarkStart w:id="18080" w:name="_Toc36543880"/>
      <w:bookmarkStart w:id="18081" w:name="_Toc36568118"/>
      <w:bookmarkStart w:id="18082" w:name="_Toc44341868"/>
      <w:bookmarkStart w:id="18083" w:name="_Toc51676249"/>
      <w:r w:rsidRPr="00B116EC">
        <w:rPr>
          <w:lang w:val="en-US"/>
        </w:rPr>
        <w:t xml:space="preserve">Annex </w:t>
      </w:r>
      <w:del w:id="18084" w:author="28.541_CR0339_(Rel-16)_TEI16" w:date="2020-09-22T11:41:00Z">
        <w:r w:rsidDel="00E156BF">
          <w:rPr>
            <w:lang w:val="en-US"/>
          </w:rPr>
          <w:delText>L</w:delText>
        </w:r>
        <w:r w:rsidRPr="000F7D37" w:rsidDel="00E156BF">
          <w:rPr>
            <w:lang w:val="en-US"/>
          </w:rPr>
          <w:delText xml:space="preserve"> </w:delText>
        </w:r>
      </w:del>
      <w:ins w:id="18085" w:author="28.541_CR0339_(Rel-16)_TEI16" w:date="2020-09-22T11:41:00Z">
        <w:r w:rsidR="00E156BF">
          <w:rPr>
            <w:lang w:val="en-US"/>
          </w:rPr>
          <w:t>M</w:t>
        </w:r>
        <w:r w:rsidR="00E156BF" w:rsidRPr="000F7D37">
          <w:rPr>
            <w:lang w:val="en-US"/>
          </w:rPr>
          <w:t xml:space="preserve"> </w:t>
        </w:r>
      </w:ins>
      <w:r w:rsidRPr="000F7D37">
        <w:rPr>
          <w:lang w:val="en-US"/>
        </w:rPr>
        <w:t xml:space="preserve">(normative): </w:t>
      </w:r>
      <w:r w:rsidRPr="000F7D37">
        <w:rPr>
          <w:lang w:val="en-US"/>
        </w:rPr>
        <w:br/>
        <w:t>Managed NF Service state handling</w:t>
      </w:r>
      <w:bookmarkEnd w:id="18075"/>
      <w:bookmarkEnd w:id="18076"/>
      <w:bookmarkEnd w:id="18077"/>
      <w:bookmarkEnd w:id="18078"/>
      <w:bookmarkEnd w:id="18079"/>
      <w:bookmarkEnd w:id="18080"/>
      <w:bookmarkEnd w:id="18081"/>
      <w:bookmarkEnd w:id="18082"/>
      <w:bookmarkEnd w:id="18083"/>
    </w:p>
    <w:p w:rsidR="00E154AB" w:rsidRPr="000F7D37" w:rsidRDefault="00E154AB" w:rsidP="00E154AB">
      <w:pPr>
        <w:pStyle w:val="Heading1"/>
        <w:rPr>
          <w:lang w:val="en-US"/>
        </w:rPr>
      </w:pPr>
      <w:bookmarkStart w:id="18086" w:name="_Toc27405676"/>
      <w:bookmarkStart w:id="18087" w:name="_Toc35878874"/>
      <w:bookmarkStart w:id="18088" w:name="_Toc36220690"/>
      <w:bookmarkStart w:id="18089" w:name="_Toc36474788"/>
      <w:bookmarkStart w:id="18090" w:name="_Toc36543060"/>
      <w:bookmarkStart w:id="18091" w:name="_Toc36543881"/>
      <w:bookmarkStart w:id="18092" w:name="_Toc36568119"/>
      <w:bookmarkStart w:id="18093" w:name="_Toc44341869"/>
      <w:bookmarkStart w:id="18094" w:name="_Toc51676250"/>
      <w:del w:id="18095" w:author="28.541_CR0339_(Rel-16)_TEI16" w:date="2020-09-22T11:41:00Z">
        <w:r w:rsidDel="00E156BF">
          <w:rPr>
            <w:lang w:val="en-US"/>
          </w:rPr>
          <w:delText>L</w:delText>
        </w:r>
      </w:del>
      <w:ins w:id="18096" w:author="28.541_CR0339_(Rel-16)_TEI16" w:date="2020-09-22T11:41:00Z">
        <w:r w:rsidR="00E156BF">
          <w:rPr>
            <w:lang w:val="en-US"/>
          </w:rPr>
          <w:t>M</w:t>
        </w:r>
      </w:ins>
      <w:r w:rsidRPr="000F7D37">
        <w:rPr>
          <w:lang w:val="en-US"/>
        </w:rPr>
        <w:t>.1</w:t>
      </w:r>
      <w:r w:rsidRPr="000F7D37">
        <w:rPr>
          <w:lang w:val="en-US"/>
        </w:rPr>
        <w:tab/>
        <w:t>Combined state diagram for a Managed NF Service</w:t>
      </w:r>
      <w:bookmarkEnd w:id="18086"/>
      <w:bookmarkEnd w:id="18087"/>
      <w:bookmarkEnd w:id="18088"/>
      <w:bookmarkEnd w:id="18089"/>
      <w:bookmarkEnd w:id="18090"/>
      <w:bookmarkEnd w:id="18091"/>
      <w:bookmarkEnd w:id="18092"/>
      <w:bookmarkEnd w:id="18093"/>
      <w:bookmarkEnd w:id="18094"/>
    </w:p>
    <w:bookmarkStart w:id="18097" w:name="_MON_1637752463"/>
    <w:bookmarkEnd w:id="18097"/>
    <w:p w:rsidR="00E154AB" w:rsidRPr="000F7D37" w:rsidRDefault="00E154AB" w:rsidP="00E154AB">
      <w:pPr>
        <w:pStyle w:val="TH"/>
      </w:pPr>
      <w:r>
        <w:object w:dxaOrig="9456" w:dyaOrig="4973">
          <v:shape id="_x0000_i1155" type="#_x0000_t75" style="width:471.75pt;height:248.85pt" o:ole="">
            <v:imagedata r:id="rId140" o:title=""/>
          </v:shape>
          <o:OLEObject Type="Embed" ProgID="Word.Document.8" ShapeID="_x0000_i1155" DrawAspect="Content" ObjectID="_1662291089" r:id="rId141">
            <o:FieldCodes>\s</o:FieldCodes>
          </o:OLEObject>
        </w:object>
      </w:r>
    </w:p>
    <w:p w:rsidR="00E154AB" w:rsidRPr="000F7D37" w:rsidRDefault="00E154AB" w:rsidP="00E154AB">
      <w:pPr>
        <w:pStyle w:val="TF"/>
      </w:pPr>
      <w:r w:rsidRPr="000F7D37">
        <w:t xml:space="preserve">Figure </w:t>
      </w:r>
      <w:del w:id="18098" w:author="28.541_CR0339_(Rel-16)_TEI16" w:date="2020-09-22T11:41:00Z">
        <w:r w:rsidDel="00E156BF">
          <w:delText>L</w:delText>
        </w:r>
      </w:del>
      <w:ins w:id="18099" w:author="28.541_CR0339_(Rel-16)_TEI16" w:date="2020-09-22T11:41:00Z">
        <w:r w:rsidR="00E156BF">
          <w:t>M</w:t>
        </w:r>
      </w:ins>
      <w:r>
        <w:t>.1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rsidR="00E154AB" w:rsidRPr="000F7D37" w:rsidRDefault="00E154AB" w:rsidP="00E154AB">
      <w:pPr>
        <w:pStyle w:val="TH"/>
      </w:pPr>
      <w:r w:rsidRPr="000F7D37">
        <w:t xml:space="preserve">Table </w:t>
      </w:r>
      <w:del w:id="18100" w:author="28.541_CR0339_(Rel-16)_TEI16" w:date="2020-09-22T11:41:00Z">
        <w:r w:rsidDel="00E156BF">
          <w:delText>L</w:delText>
        </w:r>
      </w:del>
      <w:ins w:id="18101" w:author="28.541_CR0339_(Rel-16)_TEI16" w:date="2020-09-22T11:42:00Z">
        <w:r w:rsidR="00E156BF">
          <w:t>M</w:t>
        </w:r>
      </w:ins>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E3405" w:rsidDel="0008367C" w:rsidTr="00583841">
        <w:tc>
          <w:tcPr>
            <w:tcW w:w="959" w:type="dxa"/>
            <w:shd w:val="clear" w:color="auto" w:fill="F2F2F2"/>
          </w:tcPr>
          <w:p w:rsidR="00E154AB" w:rsidRPr="000F7D37" w:rsidRDefault="00E154AB" w:rsidP="00583841">
            <w:pPr>
              <w:pStyle w:val="TAC"/>
              <w:jc w:val="left"/>
            </w:pPr>
            <w:r w:rsidRPr="000F7D37">
              <w:t>Trigger number</w:t>
            </w:r>
          </w:p>
          <w:p w:rsidR="00E154AB" w:rsidRPr="000F7D37" w:rsidRDefault="00E154AB" w:rsidP="00583841">
            <w:pPr>
              <w:pStyle w:val="TAC"/>
              <w:jc w:val="left"/>
            </w:pPr>
          </w:p>
        </w:tc>
        <w:tc>
          <w:tcPr>
            <w:tcW w:w="8647" w:type="dxa"/>
            <w:shd w:val="clear" w:color="auto" w:fill="F2F2F2"/>
          </w:tcPr>
          <w:p w:rsidR="00E154AB" w:rsidRPr="000F7D37" w:rsidRDefault="00E154AB" w:rsidP="00583841">
            <w:pPr>
              <w:pStyle w:val="TAC"/>
              <w:jc w:val="left"/>
            </w:pPr>
            <w:r w:rsidRPr="000F7D37">
              <w:t>The state transition events and actions</w:t>
            </w:r>
          </w:p>
        </w:tc>
      </w:tr>
      <w:tr w:rsidR="00E154AB" w:rsidRPr="003E3405" w:rsidTr="00583841">
        <w:tc>
          <w:tcPr>
            <w:tcW w:w="959" w:type="dxa"/>
            <w:shd w:val="clear" w:color="auto" w:fill="auto"/>
          </w:tcPr>
          <w:p w:rsidR="00E154AB" w:rsidRPr="003E3405" w:rsidRDefault="00E154AB" w:rsidP="00583841">
            <w:pPr>
              <w:pStyle w:val="TAC"/>
              <w:jc w:val="left"/>
            </w:pPr>
            <w:r w:rsidRPr="003E3405">
              <w:t>1</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rsidR="00E154AB" w:rsidRPr="000F7D37" w:rsidRDefault="00E154AB" w:rsidP="00583841">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2</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of positive state change of the NF service.</w:t>
            </w:r>
          </w:p>
          <w:p w:rsidR="00E154AB" w:rsidRPr="003E3405" w:rsidRDefault="00E154AB" w:rsidP="00583841">
            <w:pPr>
              <w:pStyle w:val="TAC"/>
              <w:jc w:val="left"/>
            </w:pPr>
            <w:r w:rsidRPr="003E3405">
              <w:t xml:space="preserve">Action: </w:t>
            </w:r>
            <w:r>
              <w:t xml:space="preserve">Set </w:t>
            </w:r>
            <w:r w:rsidRPr="003E3405">
              <w:t>the Operational state of the MSI to Enabled.</w:t>
            </w:r>
          </w:p>
        </w:tc>
      </w:tr>
      <w:tr w:rsidR="00E154AB" w:rsidRPr="003E3405" w:rsidTr="00583841">
        <w:tc>
          <w:tcPr>
            <w:tcW w:w="959" w:type="dxa"/>
            <w:shd w:val="clear" w:color="auto" w:fill="auto"/>
          </w:tcPr>
          <w:p w:rsidR="00E154AB" w:rsidRPr="003E3405" w:rsidRDefault="00E154AB" w:rsidP="00583841">
            <w:pPr>
              <w:pStyle w:val="TAC"/>
              <w:jc w:val="left"/>
            </w:pPr>
            <w:r w:rsidRPr="003E3405">
              <w:t>3</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unlock the NF Service or the NF.</w:t>
            </w:r>
          </w:p>
          <w:p w:rsidR="00E154AB" w:rsidRPr="003E3405" w:rsidRDefault="00E154AB" w:rsidP="00583841">
            <w:pPr>
              <w:pStyle w:val="TAC"/>
              <w:jc w:val="left"/>
            </w:pPr>
            <w:r w:rsidRPr="000F7D37">
              <w:t xml:space="preserve">Action: </w:t>
            </w:r>
            <w:r>
              <w:t xml:space="preserve">Set </w:t>
            </w:r>
            <w:r w:rsidRPr="000F7D37">
              <w:t>the Administrative state of the MSI  to Unlocked.</w:t>
            </w:r>
          </w:p>
          <w:p w:rsidR="00E154AB" w:rsidRPr="003E3405" w:rsidRDefault="00E154AB" w:rsidP="00583841">
            <w:pPr>
              <w:pStyle w:val="TAC"/>
              <w:jc w:val="left"/>
            </w:pPr>
          </w:p>
          <w:p w:rsidR="00E154AB" w:rsidRPr="000F7D37"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4</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rsidR="00E154AB" w:rsidRPr="000F7D37" w:rsidRDefault="00E154AB" w:rsidP="00583841">
            <w:pPr>
              <w:pStyle w:val="TAC"/>
              <w:jc w:val="left"/>
            </w:pPr>
            <w:r w:rsidRPr="000F7D37">
              <w:t xml:space="preserve">Action: </w:t>
            </w:r>
            <w:r>
              <w:t xml:space="preserve">Set </w:t>
            </w:r>
            <w:r w:rsidRPr="000F7D37">
              <w:t xml:space="preserve">the registration state of the MSI to </w:t>
            </w:r>
            <w:r>
              <w:t>R</w:t>
            </w:r>
            <w:r w:rsidRPr="000F7D37">
              <w:t>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5</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rsidR="00E154AB" w:rsidRPr="000F7D37" w:rsidRDefault="00E154AB" w:rsidP="00583841">
            <w:pPr>
              <w:pStyle w:val="TAC"/>
              <w:jc w:val="left"/>
            </w:pPr>
            <w:r w:rsidRPr="000F7D37">
              <w:t xml:space="preserve">Action: </w:t>
            </w:r>
            <w:r>
              <w:t>Set</w:t>
            </w:r>
            <w:r w:rsidRPr="000F7D37">
              <w:t xml:space="preserve"> registration state of the MSI to </w:t>
            </w:r>
            <w:r>
              <w:t>D</w:t>
            </w:r>
            <w:r w:rsidRPr="000F7D37">
              <w:t>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6</w:t>
            </w:r>
          </w:p>
        </w:tc>
        <w:tc>
          <w:tcPr>
            <w:tcW w:w="8647" w:type="dxa"/>
            <w:shd w:val="clear" w:color="auto" w:fill="auto"/>
          </w:tcPr>
          <w:p w:rsidR="00E154AB" w:rsidRPr="003E3405" w:rsidRDefault="00E154AB" w:rsidP="00583841">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rsidR="00E154AB" w:rsidRPr="003E3405" w:rsidRDefault="00E154AB" w:rsidP="00583841">
            <w:pPr>
              <w:pStyle w:val="TAC"/>
              <w:jc w:val="left"/>
            </w:pPr>
            <w:r w:rsidRPr="003E3405">
              <w:t xml:space="preserve">Action: </w:t>
            </w:r>
            <w:r>
              <w:t>Set t</w:t>
            </w:r>
            <w:r w:rsidRPr="003E3405">
              <w:t>he Operational state of the MSI to Disabled.</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7</w:t>
            </w:r>
          </w:p>
        </w:tc>
        <w:tc>
          <w:tcPr>
            <w:tcW w:w="8647" w:type="dxa"/>
            <w:shd w:val="clear" w:color="auto" w:fill="auto"/>
          </w:tcPr>
          <w:p w:rsidR="00E154AB" w:rsidRPr="000F7D37" w:rsidRDefault="00E154AB" w:rsidP="00583841">
            <w:pPr>
              <w:pStyle w:val="TAC"/>
              <w:jc w:val="left"/>
            </w:pPr>
            <w:r w:rsidRPr="003E3405">
              <w:t xml:space="preserve">Event: </w:t>
            </w:r>
            <w:r>
              <w:t>Received information that the NF Service is unavilable.</w:t>
            </w:r>
          </w:p>
          <w:p w:rsidR="00E154AB" w:rsidRPr="000F7D37" w:rsidRDefault="00E154AB" w:rsidP="00583841">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E154AB" w:rsidRPr="003E3405" w:rsidTr="00583841">
        <w:tc>
          <w:tcPr>
            <w:tcW w:w="959" w:type="dxa"/>
            <w:shd w:val="clear" w:color="auto" w:fill="auto"/>
          </w:tcPr>
          <w:p w:rsidR="00E154AB" w:rsidRPr="003E3405" w:rsidRDefault="00E154AB" w:rsidP="00583841">
            <w:pPr>
              <w:pStyle w:val="TAC"/>
              <w:jc w:val="left"/>
            </w:pPr>
            <w:r w:rsidRPr="003E3405">
              <w:t>8</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lock the NF Service or the NF.</w:t>
            </w:r>
          </w:p>
          <w:p w:rsidR="00E154AB" w:rsidRPr="000F7D37" w:rsidRDefault="00E154AB" w:rsidP="00583841">
            <w:pPr>
              <w:pStyle w:val="TAC"/>
              <w:jc w:val="left"/>
            </w:pPr>
            <w:r w:rsidRPr="000F7D37">
              <w:t xml:space="preserve">Action: </w:t>
            </w:r>
            <w:r>
              <w:t xml:space="preserve">Set </w:t>
            </w:r>
            <w:r w:rsidRPr="000F7D37">
              <w:t>the Administrative state of the MSI to Locked.</w:t>
            </w:r>
          </w:p>
          <w:p w:rsidR="00E154AB" w:rsidRPr="000F7D37" w:rsidRDefault="00E154AB" w:rsidP="00583841">
            <w:pPr>
              <w:pStyle w:val="TAC"/>
              <w:jc w:val="left"/>
            </w:pPr>
          </w:p>
          <w:p w:rsidR="00E154AB" w:rsidRPr="003E3405"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9</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that the NF Service is terminated or deleted,</w:t>
            </w:r>
          </w:p>
          <w:p w:rsidR="00E154AB" w:rsidRPr="003E3405" w:rsidRDefault="00E154AB" w:rsidP="00583841">
            <w:pPr>
              <w:pStyle w:val="TAC"/>
              <w:jc w:val="left"/>
            </w:pPr>
            <w:r w:rsidRPr="003E3405">
              <w:t xml:space="preserve">Action: </w:t>
            </w:r>
            <w:r>
              <w:t>Delete t</w:t>
            </w:r>
            <w:r w:rsidRPr="003E3405">
              <w:t xml:space="preserve">he MSI  and </w:t>
            </w:r>
            <w:r>
              <w:t xml:space="preserve">set </w:t>
            </w:r>
            <w:r w:rsidRPr="003E3405">
              <w:t>its state to NULL.</w:t>
            </w:r>
          </w:p>
        </w:tc>
      </w:tr>
    </w:tbl>
    <w:p w:rsidR="00E154AB" w:rsidRPr="00B60C3A" w:rsidRDefault="00E154AB" w:rsidP="00E154AB"/>
    <w:p w:rsidR="00E154AB" w:rsidRPr="002B15AA" w:rsidRDefault="00E154AB" w:rsidP="00E154AB">
      <w:pPr>
        <w:pStyle w:val="Heading8"/>
        <w:tabs>
          <w:tab w:val="left" w:pos="6144"/>
        </w:tabs>
      </w:pPr>
      <w:r w:rsidRPr="002B15AA">
        <w:br w:type="page"/>
      </w:r>
      <w:bookmarkStart w:id="18102" w:name="_Toc19888644"/>
      <w:bookmarkStart w:id="18103" w:name="_Toc27405677"/>
      <w:bookmarkStart w:id="18104" w:name="_Toc35878875"/>
      <w:bookmarkStart w:id="18105" w:name="_Toc36220691"/>
      <w:bookmarkStart w:id="18106" w:name="_Toc36474789"/>
      <w:bookmarkStart w:id="18107" w:name="_Toc36543061"/>
      <w:bookmarkStart w:id="18108" w:name="_Toc36543882"/>
      <w:bookmarkStart w:id="18109" w:name="_Toc36568120"/>
      <w:bookmarkStart w:id="18110" w:name="_Toc44341870"/>
      <w:bookmarkStart w:id="18111" w:name="_Toc51676251"/>
      <w:r w:rsidRPr="002B15AA">
        <w:t xml:space="preserve">Annex </w:t>
      </w:r>
      <w:del w:id="18112" w:author="28.541_CR0339_(Rel-16)_TEI16" w:date="2020-09-22T11:42:00Z">
        <w:r w:rsidDel="00E156BF">
          <w:delText>M</w:delText>
        </w:r>
        <w:r w:rsidRPr="002B15AA" w:rsidDel="00E156BF">
          <w:delText xml:space="preserve"> </w:delText>
        </w:r>
      </w:del>
      <w:ins w:id="18113" w:author="28.541_CR0339_(Rel-16)_TEI16" w:date="2020-09-22T11:42:00Z">
        <w:r w:rsidR="00E156BF">
          <w:t>N</w:t>
        </w:r>
        <w:r w:rsidR="00E156BF" w:rsidRPr="002B15AA">
          <w:t xml:space="preserve"> </w:t>
        </w:r>
      </w:ins>
      <w:r w:rsidRPr="002B15AA">
        <w:t>(informative):</w:t>
      </w:r>
      <w:del w:id="18114" w:author="28.541_CR0371_(Rel-16)_MA5SLA" w:date="2020-09-22T13:57:00Z">
        <w:r w:rsidRPr="002B15AA" w:rsidDel="006E1ED2">
          <w:tab/>
        </w:r>
      </w:del>
      <w:r w:rsidRPr="002B15AA">
        <w:br/>
        <w:t>Change history</w:t>
      </w:r>
      <w:bookmarkEnd w:id="17729"/>
      <w:bookmarkEnd w:id="18102"/>
      <w:bookmarkEnd w:id="18103"/>
      <w:bookmarkEnd w:id="18104"/>
      <w:bookmarkEnd w:id="18105"/>
      <w:bookmarkEnd w:id="18106"/>
      <w:bookmarkEnd w:id="18107"/>
      <w:bookmarkEnd w:id="18108"/>
      <w:bookmarkEnd w:id="18109"/>
      <w:bookmarkEnd w:id="18110"/>
      <w:bookmarkEnd w:id="1811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E154AB" w:rsidRPr="002B15AA" w:rsidTr="00583841">
        <w:trPr>
          <w:cantSplit/>
        </w:trPr>
        <w:tc>
          <w:tcPr>
            <w:tcW w:w="9639" w:type="dxa"/>
            <w:gridSpan w:val="8"/>
            <w:tcBorders>
              <w:bottom w:val="nil"/>
            </w:tcBorders>
            <w:shd w:val="solid" w:color="FFFFFF" w:fill="auto"/>
          </w:tcPr>
          <w:p w:rsidR="00E154AB" w:rsidRPr="002B15AA" w:rsidRDefault="00E154AB" w:rsidP="00583841">
            <w:pPr>
              <w:pStyle w:val="TAL"/>
              <w:jc w:val="center"/>
              <w:rPr>
                <w:b/>
                <w:sz w:val="16"/>
              </w:rPr>
            </w:pPr>
            <w:r w:rsidRPr="002B15AA">
              <w:rPr>
                <w:b/>
              </w:rPr>
              <w:t>Change history</w:t>
            </w:r>
          </w:p>
        </w:tc>
      </w:tr>
      <w:tr w:rsidR="00E154AB" w:rsidRPr="002B15AA" w:rsidTr="00BD0A88">
        <w:tc>
          <w:tcPr>
            <w:tcW w:w="800" w:type="dxa"/>
            <w:shd w:val="pct10" w:color="auto" w:fill="FFFFFF"/>
          </w:tcPr>
          <w:p w:rsidR="00E154AB" w:rsidRPr="002B15AA" w:rsidRDefault="00E154AB" w:rsidP="00583841">
            <w:pPr>
              <w:pStyle w:val="TAH"/>
            </w:pPr>
            <w:r w:rsidRPr="002B15AA">
              <w:t>Date</w:t>
            </w:r>
          </w:p>
        </w:tc>
        <w:tc>
          <w:tcPr>
            <w:tcW w:w="1043" w:type="dxa"/>
            <w:shd w:val="pct10" w:color="auto" w:fill="FFFFFF"/>
          </w:tcPr>
          <w:p w:rsidR="00E154AB" w:rsidRPr="002B15AA" w:rsidRDefault="00E154AB" w:rsidP="00583841">
            <w:pPr>
              <w:pStyle w:val="TAH"/>
            </w:pPr>
            <w:r w:rsidRPr="002B15AA">
              <w:t>Meeting</w:t>
            </w:r>
          </w:p>
        </w:tc>
        <w:tc>
          <w:tcPr>
            <w:tcW w:w="1134" w:type="dxa"/>
            <w:shd w:val="pct10" w:color="auto" w:fill="FFFFFF"/>
          </w:tcPr>
          <w:p w:rsidR="00E154AB" w:rsidRPr="002B15AA" w:rsidRDefault="00E154AB" w:rsidP="00583841">
            <w:pPr>
              <w:pStyle w:val="TAH"/>
            </w:pPr>
            <w:r w:rsidRPr="002B15AA">
              <w:t>TDoc</w:t>
            </w:r>
          </w:p>
        </w:tc>
        <w:tc>
          <w:tcPr>
            <w:tcW w:w="709" w:type="dxa"/>
            <w:shd w:val="pct10" w:color="auto" w:fill="FFFFFF"/>
          </w:tcPr>
          <w:p w:rsidR="00E154AB" w:rsidRPr="002B15AA" w:rsidRDefault="00E154AB" w:rsidP="00583841">
            <w:pPr>
              <w:pStyle w:val="TAH"/>
            </w:pPr>
            <w:r w:rsidRPr="002B15AA">
              <w:t>CR</w:t>
            </w:r>
          </w:p>
        </w:tc>
        <w:tc>
          <w:tcPr>
            <w:tcW w:w="425" w:type="dxa"/>
            <w:shd w:val="pct10" w:color="auto" w:fill="FFFFFF"/>
          </w:tcPr>
          <w:p w:rsidR="00E154AB" w:rsidRPr="002B15AA" w:rsidRDefault="00E154AB" w:rsidP="00583841">
            <w:pPr>
              <w:pStyle w:val="TAH"/>
            </w:pPr>
            <w:r w:rsidRPr="002B15AA">
              <w:t>Rev</w:t>
            </w:r>
          </w:p>
        </w:tc>
        <w:tc>
          <w:tcPr>
            <w:tcW w:w="284" w:type="dxa"/>
            <w:shd w:val="pct10" w:color="auto" w:fill="FFFFFF"/>
          </w:tcPr>
          <w:p w:rsidR="00E154AB" w:rsidRPr="002B15AA" w:rsidRDefault="00E154AB" w:rsidP="00583841">
            <w:pPr>
              <w:pStyle w:val="TAH"/>
            </w:pPr>
            <w:r w:rsidRPr="002B15AA">
              <w:t>Cat</w:t>
            </w:r>
          </w:p>
        </w:tc>
        <w:tc>
          <w:tcPr>
            <w:tcW w:w="4536" w:type="dxa"/>
            <w:shd w:val="pct10" w:color="auto" w:fill="FFFFFF"/>
          </w:tcPr>
          <w:p w:rsidR="00E154AB" w:rsidRPr="002B15AA" w:rsidRDefault="00E154AB" w:rsidP="00583841">
            <w:pPr>
              <w:pStyle w:val="TAH"/>
            </w:pPr>
            <w:r w:rsidRPr="002B15AA">
              <w:t>Subject/Comment</w:t>
            </w:r>
          </w:p>
        </w:tc>
        <w:tc>
          <w:tcPr>
            <w:tcW w:w="708" w:type="dxa"/>
            <w:shd w:val="pct10" w:color="auto" w:fill="FFFFFF"/>
          </w:tcPr>
          <w:p w:rsidR="00E154AB" w:rsidRPr="002B15AA" w:rsidRDefault="00E154AB" w:rsidP="00583841">
            <w:pPr>
              <w:pStyle w:val="TAH"/>
            </w:pPr>
            <w:r w:rsidRPr="002B15AA">
              <w:t>New version</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Upgrade to change control version</w:t>
            </w:r>
          </w:p>
        </w:tc>
        <w:tc>
          <w:tcPr>
            <w:tcW w:w="708" w:type="dxa"/>
            <w:shd w:val="solid" w:color="FFFFFF" w:fill="auto"/>
          </w:tcPr>
          <w:p w:rsidR="00E154AB" w:rsidRPr="002B15AA" w:rsidRDefault="00E154AB" w:rsidP="00583841">
            <w:pPr>
              <w:pStyle w:val="TAL"/>
              <w:rPr>
                <w:lang w:eastAsia="zh-CN"/>
              </w:rPr>
            </w:pPr>
            <w:r>
              <w:rPr>
                <w:lang w:eastAsia="zh-CN"/>
              </w:rPr>
              <w:t>15.0.0</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EdiHelp review</w:t>
            </w:r>
          </w:p>
        </w:tc>
        <w:tc>
          <w:tcPr>
            <w:tcW w:w="708" w:type="dxa"/>
            <w:shd w:val="solid" w:color="FFFFFF" w:fill="auto"/>
          </w:tcPr>
          <w:p w:rsidR="00E154AB" w:rsidRPr="002B15AA" w:rsidRDefault="00E154AB" w:rsidP="00583841">
            <w:pPr>
              <w:pStyle w:val="TAL"/>
              <w:rPr>
                <w:lang w:eastAsia="zh-CN"/>
              </w:rPr>
            </w:pPr>
            <w:r>
              <w:rPr>
                <w:lang w:eastAsia="zh-CN"/>
              </w:rPr>
              <w:t>15.0.1</w:t>
            </w:r>
          </w:p>
        </w:tc>
      </w:tr>
      <w:tr w:rsidR="00E154AB" w:rsidRPr="002B15AA" w:rsidTr="00BD0A88">
        <w:tc>
          <w:tcPr>
            <w:tcW w:w="800" w:type="dxa"/>
            <w:shd w:val="solid" w:color="FFFFFF" w:fill="auto"/>
          </w:tcPr>
          <w:p w:rsidR="00E154AB" w:rsidRPr="002B15AA" w:rsidRDefault="00E154AB" w:rsidP="00583841">
            <w:pPr>
              <w:pStyle w:val="TAL"/>
              <w:rPr>
                <w:lang w:eastAsia="zh-CN"/>
              </w:rPr>
            </w:pPr>
            <w:r>
              <w:rPr>
                <w:lang w:eastAsia="zh-CN"/>
              </w:rPr>
              <w:t>2018-12</w:t>
            </w:r>
          </w:p>
        </w:tc>
        <w:tc>
          <w:tcPr>
            <w:tcW w:w="1043" w:type="dxa"/>
            <w:shd w:val="solid" w:color="FFFFFF" w:fill="auto"/>
          </w:tcPr>
          <w:p w:rsidR="00E154AB" w:rsidRPr="002B15AA" w:rsidRDefault="00E154AB" w:rsidP="00583841">
            <w:pPr>
              <w:pStyle w:val="TAL"/>
              <w:rPr>
                <w:lang w:eastAsia="zh-CN"/>
              </w:rPr>
            </w:pPr>
            <w:r>
              <w:rPr>
                <w:lang w:eastAsia="zh-CN"/>
              </w:rPr>
              <w:t>SA#82</w:t>
            </w:r>
          </w:p>
        </w:tc>
        <w:tc>
          <w:tcPr>
            <w:tcW w:w="1134" w:type="dxa"/>
            <w:shd w:val="solid" w:color="FFFFFF" w:fill="auto"/>
          </w:tcPr>
          <w:p w:rsidR="00E154AB" w:rsidRPr="002B15AA"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Pr="002B15AA" w:rsidRDefault="00E154AB" w:rsidP="00583841">
            <w:pPr>
              <w:pStyle w:val="TAL"/>
              <w:rPr>
                <w:lang w:eastAsia="zh-CN"/>
              </w:rPr>
            </w:pPr>
            <w:r>
              <w:rPr>
                <w:lang w:eastAsia="zh-CN"/>
              </w:rPr>
              <w:t>0001</w:t>
            </w:r>
          </w:p>
        </w:tc>
        <w:tc>
          <w:tcPr>
            <w:tcW w:w="425" w:type="dxa"/>
            <w:shd w:val="solid" w:color="FFFFFF" w:fill="auto"/>
          </w:tcPr>
          <w:p w:rsidR="00E154AB" w:rsidRPr="002B15AA" w:rsidRDefault="00E154AB" w:rsidP="00583841">
            <w:pPr>
              <w:pStyle w:val="TAL"/>
              <w:rPr>
                <w:lang w:eastAsia="zh-CN"/>
              </w:rPr>
            </w:pPr>
            <w:r>
              <w:rPr>
                <w:lang w:eastAsia="zh-CN"/>
              </w:rPr>
              <w:t>1</w:t>
            </w:r>
          </w:p>
        </w:tc>
        <w:tc>
          <w:tcPr>
            <w:tcW w:w="284" w:type="dxa"/>
            <w:shd w:val="solid" w:color="FFFFFF" w:fill="auto"/>
          </w:tcPr>
          <w:p w:rsidR="00E154AB" w:rsidRPr="002B15AA"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issues raised by EditHelp</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Stage 2 definition to align with TS 37.340 for MR-DC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NRM Stage 2 defintion to align with TS 23.501 for 5G architecture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XML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NR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YANG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YANG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term sNSSAIList and nRTAClist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the inheritance hierarchy figure for NR NRM to include BWP IOC and NRSectorCarrier IOC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Change the term nCGI to nCI</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properties of cell state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definition and condition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detail definition for attribute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Adding missing attribute, and correction of reference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SP-181043</w:t>
            </w:r>
          </w:p>
        </w:tc>
        <w:tc>
          <w:tcPr>
            <w:tcW w:w="709" w:type="dxa"/>
            <w:shd w:val="solid" w:color="FFFFFF" w:fill="auto"/>
          </w:tcPr>
          <w:p w:rsidR="00E154AB" w:rsidRDefault="00E154AB" w:rsidP="00583841">
            <w:pPr>
              <w:pStyle w:val="TAL"/>
              <w:rPr>
                <w:lang w:eastAsia="zh-CN"/>
              </w:rPr>
            </w:pPr>
            <w:r>
              <w:rPr>
                <w:lang w:eastAsia="zh-CN"/>
              </w:rPr>
              <w:t>0025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NSSF from the abbrevations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symbol for network slice state management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the ExternalENBFunction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management of external function and cell with TS 28.658</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NRM with Cell Relation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0038</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containment issue in YANG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0040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Implement minor corrections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SP-181042</w:t>
            </w:r>
          </w:p>
        </w:tc>
        <w:tc>
          <w:tcPr>
            <w:tcW w:w="709" w:type="dxa"/>
            <w:shd w:val="solid" w:color="FFFFFF" w:fill="auto"/>
          </w:tcPr>
          <w:p w:rsidR="00E154AB" w:rsidRDefault="00E154AB" w:rsidP="00583841">
            <w:pPr>
              <w:pStyle w:val="TAL"/>
              <w:rPr>
                <w:lang w:eastAsia="zh-CN"/>
              </w:rPr>
            </w:pPr>
            <w:r>
              <w:rPr>
                <w:lang w:eastAsia="zh-CN"/>
              </w:rPr>
              <w:t>0041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NRM for 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NR attributes definition related to SSB with corresponding NG-RAN IE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Del="00370B67"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Correct the use of nCI and PLMN </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duplicate definition for ExternalNRCellCU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class diagram for view on external entities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resourceSharingLevel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references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term mFIdList and constituentNSSIIdList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of nSSIId</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constraint for class definition of NSSFFunction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attribute constraints for RRMpolicy related attributes in 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cardinality of End Point (EP) to target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0058</w:t>
            </w:r>
          </w:p>
        </w:tc>
        <w:tc>
          <w:tcPr>
            <w:tcW w:w="425" w:type="dxa"/>
            <w:shd w:val="solid" w:color="FFFFFF" w:fill="auto"/>
          </w:tcPr>
          <w:p w:rsidR="00E154AB" w:rsidRDefault="00E154AB" w:rsidP="00583841">
            <w:pPr>
              <w:pStyle w:val="TAL"/>
              <w:rPr>
                <w:lang w:eastAsia="zh-CN"/>
              </w:rPr>
            </w:pPr>
            <w:r>
              <w:rPr>
                <w:lang w:eastAsia="zh-CN"/>
              </w:rPr>
              <w:t>0</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0059</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ExternalNRCellCU.pLMNIdList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Use 'bS' (not 'bs') to prefix all BS (base station) attributes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State attributes descriptions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5G JSON Solution Set to align with generic NRM</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YANG Solution Set to align with Stage 2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Information Service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Solution Set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availability in service profile of network slice resource model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sST attribute to ServiceProfile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to sST attribute stage 3</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CoverageAreaTAList type definition</w:t>
            </w:r>
          </w:p>
        </w:tc>
        <w:tc>
          <w:tcPr>
            <w:tcW w:w="708" w:type="dxa"/>
            <w:shd w:val="solid" w:color="FFFFFF" w:fill="auto"/>
          </w:tcPr>
          <w:p w:rsidR="00E154AB" w:rsidRDefault="00E154AB" w:rsidP="00583841">
            <w:pPr>
              <w:pStyle w:val="TAL"/>
              <w:rPr>
                <w:lang w:eastAsia="zh-CN"/>
              </w:rPr>
            </w:pPr>
            <w:r>
              <w:rPr>
                <w:lang w:eastAsia="zh-CN"/>
              </w:rPr>
              <w:t>16.0.0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datatypes SliceProfile and ServiceProfile</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datatype definition for S-NSSAI</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incomplete description for TAC</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 RRMPolicyRatio2</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attribute availabilityStatus in NRCellDU IOC</w:t>
            </w:r>
          </w:p>
        </w:tc>
        <w:tc>
          <w:tcPr>
            <w:tcW w:w="708" w:type="dxa"/>
            <w:shd w:val="solid" w:color="FFFFFF" w:fill="auto"/>
          </w:tcPr>
          <w:p w:rsidR="00E154AB" w:rsidRPr="007C5F8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0085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nsInfo</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Information Service of NR to fix unclear Note issue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the use of plmnIdList</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clauses to RRMPolicyRatio2 data type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RRMPolicyRatio2 data type name in stage 3</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0102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the implementation errors</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0089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 5GC Information Service to align with Managed Service Definition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 xml:space="preserve">0107 </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for NR deployment scenario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NRM model to be applicable for all NG-RAN architecture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NF Profile management</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Clarification of sNSSAIList attribute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pLMNId from GNBDUFunction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class definition with inheritance information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of NRCellCU and NRCellDU to be applicable for all deployment scenarios</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 xml:space="preserve">Correct XML solution set for Network slice </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SP-190750</w:t>
            </w:r>
          </w:p>
        </w:tc>
        <w:tc>
          <w:tcPr>
            <w:tcW w:w="709" w:type="dxa"/>
            <w:shd w:val="solid" w:color="FFFFFF" w:fill="auto"/>
          </w:tcPr>
          <w:p w:rsidR="00E154AB" w:rsidRDefault="00E154AB" w:rsidP="00583841">
            <w:pPr>
              <w:pStyle w:val="TAL"/>
              <w:rPr>
                <w:lang w:eastAsia="zh-CN"/>
              </w:rPr>
            </w:pPr>
            <w:r>
              <w:rPr>
                <w:lang w:eastAsia="zh-CN"/>
              </w:rPr>
              <w:t>0133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Clarification on slice model</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mount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solution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0149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generate JSON definition for 5GC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Fix NR NRM to add missed ID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0154</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ETSI NFV reference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Slice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NR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SP-191159</w:t>
            </w:r>
          </w:p>
        </w:tc>
        <w:tc>
          <w:tcPr>
            <w:tcW w:w="709" w:type="dxa"/>
            <w:shd w:val="solid" w:color="FFFFFF" w:fill="auto"/>
          </w:tcPr>
          <w:p w:rsidR="00E154AB" w:rsidRDefault="00E154AB" w:rsidP="00583841">
            <w:pPr>
              <w:pStyle w:val="TAL"/>
              <w:rPr>
                <w:lang w:eastAsia="zh-CN"/>
              </w:rPr>
            </w:pPr>
            <w:r>
              <w:rPr>
                <w:lang w:eastAsia="zh-CN"/>
              </w:rPr>
              <w:t>0146</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080A05" w:rsidP="00583841">
            <w:pPr>
              <w:pStyle w:val="TAL"/>
            </w:pPr>
            <w:r>
              <w:fldChar w:fldCharType="begin"/>
            </w:r>
            <w:r>
              <w:instrText xml:space="preserve"> DOCPROPERTY  CrTitle  \* MERGEFORMAT </w:instrText>
            </w:r>
            <w:r>
              <w:fldChar w:fldCharType="separate"/>
            </w:r>
            <w:r w:rsidR="00E154AB">
              <w:t>To syn up with v1540 stage 2</w:t>
            </w:r>
            <w:r>
              <w:fldChar w:fldCharType="end"/>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0156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Extensions to PCF and UPF IOCs for support of TSC (Time Sensitive Communication)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0168</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TAC attribute property</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duplicated IOC NSSFFunction in daigram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wrong IOC names in transport view diagram---Not implemented, wrong baseline (MCC)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0175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0177</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on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0178</w:t>
            </w:r>
          </w:p>
        </w:tc>
        <w:tc>
          <w:tcPr>
            <w:tcW w:w="425" w:type="dxa"/>
            <w:shd w:val="solid" w:color="FFFFFF" w:fill="auto"/>
          </w:tcPr>
          <w:p w:rsidR="00E154AB" w:rsidRDefault="00E154AB" w:rsidP="00583841">
            <w:pPr>
              <w:pStyle w:val="TAL"/>
              <w:rPr>
                <w:lang w:eastAsia="zh-CN"/>
              </w:rPr>
            </w:pPr>
            <w:r>
              <w:rPr>
                <w:lang w:eastAsia="zh-CN"/>
              </w:rPr>
              <w:t xml:space="preserve">2 </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relation of GST and profiles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0180</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2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NEF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SCP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Stage 3 definitions of 5GC NRM to align with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communication model in 5GC NF -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merging errors of the specification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State Handling diagram for NF service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Updates to YANG SS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XML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JSON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managedNFProfile definition for ngc NRM - stage3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the RIM monitoring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3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rsidRPr="00457C60">
              <w:t>Add Stages 2</w:t>
            </w:r>
            <w:r>
              <w:t xml:space="preserve"> </w:t>
            </w:r>
            <w:r w:rsidRPr="00457C60">
              <w:t>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Pr="00457C60" w:rsidRDefault="00E154AB" w:rsidP="00583841">
            <w:pPr>
              <w:pStyle w:val="TAL"/>
            </w:pPr>
            <w:r>
              <w:t>Add Stages 2 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0163</w:t>
            </w:r>
          </w:p>
        </w:tc>
        <w:tc>
          <w:tcPr>
            <w:tcW w:w="425" w:type="dxa"/>
            <w:shd w:val="solid" w:color="FFFFFF" w:fill="auto"/>
          </w:tcPr>
          <w:p w:rsidR="00E154AB" w:rsidRDefault="00E154AB" w:rsidP="00583841">
            <w:pPr>
              <w:pStyle w:val="TAL"/>
              <w:rPr>
                <w:lang w:eastAsia="zh-CN"/>
              </w:rPr>
            </w:pPr>
            <w:r>
              <w:rPr>
                <w:lang w:eastAsia="zh-CN"/>
              </w:rPr>
              <w:t>4</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parameter sNSSAIList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0179</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 xml:space="preserve"> Update of RRM Policy</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 Correction of reference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Del="00A305C5" w:rsidRDefault="00E154AB" w:rsidP="00583841">
            <w:pPr>
              <w:pStyle w:val="TAL"/>
            </w:pPr>
            <w:r>
              <w:rPr>
                <w:noProof/>
              </w:rPr>
              <w:t>Update the NR NRM to align with NG-RAN overview architecture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Some correction on the NR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Fix merging errors of the specification</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NRM attribute definitions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SP-200233</w:t>
            </w:r>
          </w:p>
        </w:tc>
        <w:tc>
          <w:tcPr>
            <w:tcW w:w="709" w:type="dxa"/>
            <w:shd w:val="solid" w:color="FFFFFF" w:fill="auto"/>
          </w:tcPr>
          <w:p w:rsidR="00E154AB" w:rsidRDefault="00E154AB" w:rsidP="00583841">
            <w:pPr>
              <w:pStyle w:val="TAL"/>
              <w:rPr>
                <w:lang w:eastAsia="zh-CN"/>
              </w:rPr>
            </w:pPr>
            <w:r>
              <w:rPr>
                <w:lang w:eastAsia="zh-CN"/>
              </w:rPr>
              <w:t>0245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the RIM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on slice NRM and solution sets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of GNBCUUPFunction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SP-200232</w:t>
            </w:r>
          </w:p>
        </w:tc>
        <w:tc>
          <w:tcPr>
            <w:tcW w:w="709" w:type="dxa"/>
            <w:shd w:val="solid" w:color="FFFFFF" w:fill="auto"/>
          </w:tcPr>
          <w:p w:rsidR="00E154AB" w:rsidRDefault="00E154AB" w:rsidP="00583841">
            <w:pPr>
              <w:pStyle w:val="TAL"/>
              <w:rPr>
                <w:lang w:eastAsia="zh-CN"/>
              </w:rPr>
            </w:pPr>
            <w:r>
              <w:rPr>
                <w:lang w:eastAsia="zh-CN"/>
              </w:rPr>
              <w:t>0253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Stage 3 NRM Info Model definitions for RRMPolicy and PLMNInfo related CRs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SP-200178</w:t>
            </w:r>
          </w:p>
        </w:tc>
        <w:tc>
          <w:tcPr>
            <w:tcW w:w="709" w:type="dxa"/>
            <w:shd w:val="solid" w:color="FFFFFF" w:fill="auto"/>
          </w:tcPr>
          <w:p w:rsidR="00E154AB" w:rsidRDefault="00E154AB" w:rsidP="00583841">
            <w:pPr>
              <w:pStyle w:val="TAL"/>
              <w:rPr>
                <w:lang w:eastAsia="zh-CN"/>
              </w:rPr>
            </w:pPr>
            <w:r>
              <w:rPr>
                <w:lang w:eastAsia="zh-CN"/>
              </w:rPr>
              <w:t>0254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CR implementation errors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SP-200235</w:t>
            </w:r>
          </w:p>
        </w:tc>
        <w:tc>
          <w:tcPr>
            <w:tcW w:w="709" w:type="dxa"/>
            <w:shd w:val="solid" w:color="FFFFFF" w:fill="auto"/>
          </w:tcPr>
          <w:p w:rsidR="00E154AB" w:rsidRDefault="00E154AB" w:rsidP="00583841">
            <w:pPr>
              <w:pStyle w:val="TAL"/>
              <w:rPr>
                <w:lang w:eastAsia="zh-CN"/>
              </w:rPr>
            </w:pPr>
            <w:r>
              <w:rPr>
                <w:lang w:eastAsia="zh-CN"/>
              </w:rPr>
              <w:t>0255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Add OpenAPI definitions required by the ProvMnS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0258</w:t>
            </w:r>
          </w:p>
        </w:tc>
        <w:tc>
          <w:tcPr>
            <w:tcW w:w="425" w:type="dxa"/>
            <w:shd w:val="solid" w:color="FFFFFF" w:fill="auto"/>
          </w:tcPr>
          <w:p w:rsidR="00E154AB" w:rsidRDefault="00E154AB" w:rsidP="00583841">
            <w:pPr>
              <w:pStyle w:val="TAL"/>
              <w:rPr>
                <w:lang w:eastAsia="zh-CN"/>
              </w:rPr>
            </w:pP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errors in yang solution set</w:t>
            </w:r>
          </w:p>
        </w:tc>
        <w:tc>
          <w:tcPr>
            <w:tcW w:w="708" w:type="dxa"/>
            <w:shd w:val="solid" w:color="FFFFFF" w:fill="auto"/>
          </w:tcPr>
          <w:p w:rsidR="00E154AB" w:rsidRDefault="00E154AB" w:rsidP="00583841">
            <w:pPr>
              <w:pStyle w:val="TAL"/>
              <w:rPr>
                <w:lang w:eastAsia="zh-CN"/>
              </w:rPr>
            </w:pPr>
            <w:r>
              <w:rPr>
                <w:lang w:eastAsia="zh-CN"/>
              </w:rPr>
              <w:t>16.4.0</w:t>
            </w:r>
          </w:p>
        </w:tc>
      </w:tr>
      <w:tr w:rsidR="006F5020" w:rsidRPr="002B15AA" w:rsidTr="00BD0A88">
        <w:tc>
          <w:tcPr>
            <w:tcW w:w="800" w:type="dxa"/>
            <w:shd w:val="solid" w:color="FFFFFF" w:fill="auto"/>
          </w:tcPr>
          <w:p w:rsidR="006F5020" w:rsidRDefault="00BD0A88" w:rsidP="00583841">
            <w:pPr>
              <w:pStyle w:val="TAL"/>
              <w:rPr>
                <w:lang w:eastAsia="zh-CN"/>
              </w:rPr>
            </w:pPr>
            <w:r>
              <w:rPr>
                <w:lang w:eastAsia="zh-CN"/>
              </w:rPr>
              <w:t>2020-03</w:t>
            </w:r>
          </w:p>
        </w:tc>
        <w:tc>
          <w:tcPr>
            <w:tcW w:w="1043" w:type="dxa"/>
            <w:shd w:val="solid" w:color="FFFFFF" w:fill="auto"/>
          </w:tcPr>
          <w:p w:rsidR="006F5020" w:rsidRDefault="006F5020" w:rsidP="00583841">
            <w:pPr>
              <w:pStyle w:val="TAL"/>
              <w:rPr>
                <w:lang w:eastAsia="zh-CN"/>
              </w:rPr>
            </w:pPr>
            <w:r>
              <w:rPr>
                <w:lang w:eastAsia="zh-CN"/>
              </w:rPr>
              <w:t>SA#87E</w:t>
            </w:r>
          </w:p>
        </w:tc>
        <w:tc>
          <w:tcPr>
            <w:tcW w:w="1134" w:type="dxa"/>
            <w:shd w:val="solid" w:color="FFFFFF" w:fill="auto"/>
          </w:tcPr>
          <w:p w:rsidR="006F5020" w:rsidRDefault="006F5020" w:rsidP="00583841">
            <w:pPr>
              <w:pStyle w:val="TAL"/>
              <w:rPr>
                <w:rFonts w:cs="Arial"/>
                <w:lang w:eastAsia="zh-CN"/>
              </w:rPr>
            </w:pPr>
          </w:p>
        </w:tc>
        <w:tc>
          <w:tcPr>
            <w:tcW w:w="709" w:type="dxa"/>
            <w:shd w:val="solid" w:color="FFFFFF" w:fill="auto"/>
          </w:tcPr>
          <w:p w:rsidR="006F5020" w:rsidRDefault="006F5020" w:rsidP="00583841">
            <w:pPr>
              <w:pStyle w:val="TAL"/>
              <w:rPr>
                <w:lang w:eastAsia="zh-CN"/>
              </w:rPr>
            </w:pPr>
          </w:p>
        </w:tc>
        <w:tc>
          <w:tcPr>
            <w:tcW w:w="425" w:type="dxa"/>
            <w:shd w:val="solid" w:color="FFFFFF" w:fill="auto"/>
          </w:tcPr>
          <w:p w:rsidR="006F5020" w:rsidRDefault="006F5020" w:rsidP="00583841">
            <w:pPr>
              <w:pStyle w:val="TAL"/>
              <w:rPr>
                <w:lang w:eastAsia="zh-CN"/>
              </w:rPr>
            </w:pPr>
          </w:p>
        </w:tc>
        <w:tc>
          <w:tcPr>
            <w:tcW w:w="284" w:type="dxa"/>
            <w:shd w:val="solid" w:color="FFFFFF" w:fill="auto"/>
          </w:tcPr>
          <w:p w:rsidR="006F5020" w:rsidRDefault="006F5020" w:rsidP="00583841">
            <w:pPr>
              <w:pStyle w:val="TAL"/>
              <w:rPr>
                <w:rFonts w:cs="Arial"/>
                <w:lang w:eastAsia="zh-CN"/>
              </w:rPr>
            </w:pPr>
          </w:p>
        </w:tc>
        <w:tc>
          <w:tcPr>
            <w:tcW w:w="4536" w:type="dxa"/>
            <w:shd w:val="solid" w:color="FFFFFF" w:fill="auto"/>
          </w:tcPr>
          <w:p w:rsidR="006F5020" w:rsidRDefault="00641AD9" w:rsidP="00583841">
            <w:pPr>
              <w:pStyle w:val="TAL"/>
              <w:rPr>
                <w:noProof/>
              </w:rPr>
            </w:pPr>
            <w:r>
              <w:rPr>
                <w:noProof/>
              </w:rPr>
              <w:t>Correction of implementation errrors</w:t>
            </w:r>
          </w:p>
        </w:tc>
        <w:tc>
          <w:tcPr>
            <w:tcW w:w="708" w:type="dxa"/>
            <w:shd w:val="solid" w:color="FFFFFF" w:fill="auto"/>
          </w:tcPr>
          <w:p w:rsidR="006F5020" w:rsidRDefault="00641AD9" w:rsidP="00583841">
            <w:pPr>
              <w:pStyle w:val="TAL"/>
              <w:rPr>
                <w:lang w:eastAsia="zh-CN"/>
              </w:rPr>
            </w:pPr>
            <w:r>
              <w:rPr>
                <w:lang w:eastAsia="zh-CN"/>
              </w:rPr>
              <w:t>16.4.1</w:t>
            </w:r>
          </w:p>
        </w:tc>
      </w:tr>
      <w:tr w:rsidR="00BD0A88" w:rsidRPr="002B15AA" w:rsidTr="00BD0A88">
        <w:tc>
          <w:tcPr>
            <w:tcW w:w="800" w:type="dxa"/>
            <w:shd w:val="solid" w:color="FFFFFF" w:fill="auto"/>
          </w:tcPr>
          <w:p w:rsidR="00BD0A88" w:rsidRDefault="00BD0A88" w:rsidP="00583841">
            <w:pPr>
              <w:pStyle w:val="TAL"/>
              <w:rPr>
                <w:lang w:eastAsia="zh-CN"/>
              </w:rPr>
            </w:pPr>
            <w:r>
              <w:rPr>
                <w:lang w:eastAsia="zh-CN"/>
              </w:rPr>
              <w:t>2020-06</w:t>
            </w:r>
          </w:p>
        </w:tc>
        <w:tc>
          <w:tcPr>
            <w:tcW w:w="1043" w:type="dxa"/>
            <w:shd w:val="solid" w:color="FFFFFF" w:fill="auto"/>
          </w:tcPr>
          <w:p w:rsidR="00BD0A88" w:rsidRDefault="00BD0A88" w:rsidP="00583841">
            <w:pPr>
              <w:pStyle w:val="TAL"/>
              <w:rPr>
                <w:lang w:eastAsia="zh-CN"/>
              </w:rPr>
            </w:pPr>
            <w:r>
              <w:rPr>
                <w:lang w:eastAsia="zh-CN"/>
              </w:rPr>
              <w:t>SA#88-e</w:t>
            </w:r>
          </w:p>
        </w:tc>
        <w:tc>
          <w:tcPr>
            <w:tcW w:w="1134" w:type="dxa"/>
            <w:shd w:val="solid" w:color="FFFFFF" w:fill="auto"/>
          </w:tcPr>
          <w:p w:rsidR="00BD0A88" w:rsidRDefault="00BD0A88" w:rsidP="00583841">
            <w:pPr>
              <w:pStyle w:val="TAL"/>
              <w:rPr>
                <w:rFonts w:cs="Arial"/>
                <w:lang w:eastAsia="zh-CN"/>
              </w:rPr>
            </w:pPr>
            <w:r>
              <w:rPr>
                <w:rFonts w:cs="Arial"/>
                <w:lang w:eastAsia="zh-CN"/>
              </w:rPr>
              <w:t>SP-200489</w:t>
            </w:r>
          </w:p>
        </w:tc>
        <w:tc>
          <w:tcPr>
            <w:tcW w:w="709" w:type="dxa"/>
            <w:shd w:val="solid" w:color="FFFFFF" w:fill="auto"/>
          </w:tcPr>
          <w:p w:rsidR="00BD0A88" w:rsidRDefault="00BD0A88" w:rsidP="00583841">
            <w:pPr>
              <w:pStyle w:val="TAL"/>
              <w:rPr>
                <w:lang w:eastAsia="zh-CN"/>
              </w:rPr>
            </w:pPr>
            <w:r>
              <w:rPr>
                <w:lang w:eastAsia="zh-CN"/>
              </w:rPr>
              <w:t>0259</w:t>
            </w:r>
          </w:p>
        </w:tc>
        <w:tc>
          <w:tcPr>
            <w:tcW w:w="425" w:type="dxa"/>
            <w:shd w:val="solid" w:color="FFFFFF" w:fill="auto"/>
          </w:tcPr>
          <w:p w:rsidR="00BD0A88" w:rsidRDefault="00BD0A88" w:rsidP="00583841">
            <w:pPr>
              <w:pStyle w:val="TAL"/>
              <w:rPr>
                <w:lang w:eastAsia="zh-CN"/>
              </w:rPr>
            </w:pPr>
            <w:r>
              <w:rPr>
                <w:lang w:eastAsia="zh-CN"/>
              </w:rPr>
              <w:t>1</w:t>
            </w:r>
          </w:p>
        </w:tc>
        <w:tc>
          <w:tcPr>
            <w:tcW w:w="284" w:type="dxa"/>
            <w:shd w:val="solid" w:color="FFFFFF" w:fill="auto"/>
          </w:tcPr>
          <w:p w:rsidR="00BD0A88" w:rsidRDefault="00BD0A88" w:rsidP="00583841">
            <w:pPr>
              <w:pStyle w:val="TAL"/>
              <w:rPr>
                <w:rFonts w:cs="Arial"/>
                <w:lang w:eastAsia="zh-CN"/>
              </w:rPr>
            </w:pPr>
            <w:r>
              <w:rPr>
                <w:rFonts w:cs="Arial"/>
                <w:lang w:eastAsia="zh-CN"/>
              </w:rPr>
              <w:t>F</w:t>
            </w:r>
          </w:p>
        </w:tc>
        <w:tc>
          <w:tcPr>
            <w:tcW w:w="4536" w:type="dxa"/>
            <w:shd w:val="solid" w:color="FFFFFF" w:fill="auto"/>
          </w:tcPr>
          <w:p w:rsidR="00BD0A88" w:rsidRDefault="00BD0A88" w:rsidP="00583841">
            <w:pPr>
              <w:pStyle w:val="TAL"/>
              <w:rPr>
                <w:noProof/>
              </w:rPr>
            </w:pPr>
            <w:r>
              <w:rPr>
                <w:noProof/>
              </w:rPr>
              <w:t>Update on the RRMpolicyRatio</w:t>
            </w:r>
          </w:p>
        </w:tc>
        <w:tc>
          <w:tcPr>
            <w:tcW w:w="708" w:type="dxa"/>
            <w:shd w:val="solid" w:color="FFFFFF" w:fill="auto"/>
          </w:tcPr>
          <w:p w:rsidR="00BD0A88" w:rsidRDefault="00BD0A88" w:rsidP="00583841">
            <w:pPr>
              <w:pStyle w:val="TAL"/>
              <w:rPr>
                <w:lang w:eastAsia="zh-CN"/>
              </w:rPr>
            </w:pPr>
            <w:r>
              <w:rPr>
                <w:lang w:eastAsia="zh-CN"/>
              </w:rPr>
              <w:t>16.5.0</w:t>
            </w:r>
          </w:p>
        </w:tc>
      </w:tr>
      <w:tr w:rsidR="00BD0A88" w:rsidRPr="002B15AA" w:rsidTr="00BD0A88">
        <w:tc>
          <w:tcPr>
            <w:tcW w:w="800" w:type="dxa"/>
            <w:shd w:val="solid" w:color="FFFFFF" w:fill="auto"/>
          </w:tcPr>
          <w:p w:rsidR="00BD0A88" w:rsidRDefault="00BD0A88" w:rsidP="00BD0A88">
            <w:pPr>
              <w:pStyle w:val="TAL"/>
              <w:rPr>
                <w:lang w:eastAsia="zh-CN"/>
              </w:rPr>
            </w:pPr>
            <w:r>
              <w:rPr>
                <w:lang w:eastAsia="zh-CN"/>
              </w:rPr>
              <w:t>2020-06</w:t>
            </w:r>
          </w:p>
        </w:tc>
        <w:tc>
          <w:tcPr>
            <w:tcW w:w="1043" w:type="dxa"/>
            <w:shd w:val="solid" w:color="FFFFFF" w:fill="auto"/>
          </w:tcPr>
          <w:p w:rsidR="00BD0A88" w:rsidRDefault="00BD0A88" w:rsidP="00BD0A88">
            <w:pPr>
              <w:pStyle w:val="TAL"/>
              <w:rPr>
                <w:lang w:eastAsia="zh-CN"/>
              </w:rPr>
            </w:pPr>
            <w:r>
              <w:rPr>
                <w:lang w:eastAsia="zh-CN"/>
              </w:rPr>
              <w:t>SA#88-e</w:t>
            </w:r>
          </w:p>
        </w:tc>
        <w:tc>
          <w:tcPr>
            <w:tcW w:w="1134" w:type="dxa"/>
            <w:shd w:val="solid" w:color="FFFFFF" w:fill="auto"/>
          </w:tcPr>
          <w:p w:rsidR="00BD0A88" w:rsidRDefault="008027E0" w:rsidP="00BD0A88">
            <w:pPr>
              <w:pStyle w:val="TAL"/>
              <w:rPr>
                <w:rFonts w:cs="Arial"/>
                <w:lang w:eastAsia="zh-CN"/>
              </w:rPr>
            </w:pPr>
            <w:r>
              <w:rPr>
                <w:rFonts w:cs="Arial"/>
                <w:lang w:eastAsia="zh-CN"/>
              </w:rPr>
              <w:t>SP-200493</w:t>
            </w:r>
          </w:p>
        </w:tc>
        <w:tc>
          <w:tcPr>
            <w:tcW w:w="709" w:type="dxa"/>
            <w:shd w:val="solid" w:color="FFFFFF" w:fill="auto"/>
          </w:tcPr>
          <w:p w:rsidR="00BD0A88" w:rsidRDefault="008027E0" w:rsidP="00BD0A88">
            <w:pPr>
              <w:pStyle w:val="TAL"/>
              <w:rPr>
                <w:lang w:eastAsia="zh-CN"/>
              </w:rPr>
            </w:pPr>
            <w:r>
              <w:rPr>
                <w:lang w:eastAsia="zh-CN"/>
              </w:rPr>
              <w:t>0260</w:t>
            </w:r>
          </w:p>
        </w:tc>
        <w:tc>
          <w:tcPr>
            <w:tcW w:w="425" w:type="dxa"/>
            <w:shd w:val="solid" w:color="FFFFFF" w:fill="auto"/>
          </w:tcPr>
          <w:p w:rsidR="00BD0A88" w:rsidRDefault="008027E0" w:rsidP="00BD0A88">
            <w:pPr>
              <w:pStyle w:val="TAL"/>
              <w:rPr>
                <w:lang w:eastAsia="zh-CN"/>
              </w:rPr>
            </w:pPr>
            <w:r>
              <w:rPr>
                <w:lang w:eastAsia="zh-CN"/>
              </w:rPr>
              <w:t>-</w:t>
            </w:r>
          </w:p>
        </w:tc>
        <w:tc>
          <w:tcPr>
            <w:tcW w:w="284" w:type="dxa"/>
            <w:shd w:val="solid" w:color="FFFFFF" w:fill="auto"/>
          </w:tcPr>
          <w:p w:rsidR="00BD0A88" w:rsidRDefault="008027E0" w:rsidP="00BD0A88">
            <w:pPr>
              <w:pStyle w:val="TAL"/>
              <w:rPr>
                <w:rFonts w:cs="Arial"/>
                <w:lang w:eastAsia="zh-CN"/>
              </w:rPr>
            </w:pPr>
            <w:r>
              <w:rPr>
                <w:rFonts w:cs="Arial"/>
                <w:lang w:eastAsia="zh-CN"/>
              </w:rPr>
              <w:t>F</w:t>
            </w:r>
          </w:p>
        </w:tc>
        <w:tc>
          <w:tcPr>
            <w:tcW w:w="4536" w:type="dxa"/>
            <w:shd w:val="solid" w:color="FFFFFF" w:fill="auto"/>
          </w:tcPr>
          <w:p w:rsidR="00BD0A88" w:rsidRDefault="008027E0" w:rsidP="00BD0A88">
            <w:pPr>
              <w:pStyle w:val="TAL"/>
              <w:rPr>
                <w:noProof/>
              </w:rPr>
            </w:pPr>
            <w:r w:rsidRPr="00D6339E">
              <w:t xml:space="preserve">Replace DN with better identifier for </w:t>
            </w:r>
            <w:r>
              <w:t>whitelists and blacklists</w:t>
            </w:r>
            <w:r w:rsidRPr="00D6339E">
              <w:t xml:space="preserve"> management</w:t>
            </w:r>
          </w:p>
        </w:tc>
        <w:tc>
          <w:tcPr>
            <w:tcW w:w="708" w:type="dxa"/>
            <w:shd w:val="solid" w:color="FFFFFF" w:fill="auto"/>
          </w:tcPr>
          <w:p w:rsidR="00BD0A88" w:rsidRDefault="008027E0" w:rsidP="00BD0A88">
            <w:pPr>
              <w:pStyle w:val="TAL"/>
              <w:rPr>
                <w:lang w:eastAsia="zh-CN"/>
              </w:rPr>
            </w:pPr>
            <w:r>
              <w:rPr>
                <w:lang w:eastAsia="zh-CN"/>
              </w:rPr>
              <w:t>16.5.0</w:t>
            </w:r>
          </w:p>
        </w:tc>
      </w:tr>
      <w:tr w:rsidR="00F610AC" w:rsidRPr="002B15AA" w:rsidTr="00BD0A88">
        <w:tc>
          <w:tcPr>
            <w:tcW w:w="800" w:type="dxa"/>
            <w:shd w:val="solid" w:color="FFFFFF" w:fill="auto"/>
          </w:tcPr>
          <w:p w:rsidR="00F610AC" w:rsidRDefault="00F610AC" w:rsidP="00F610AC">
            <w:pPr>
              <w:pStyle w:val="TAL"/>
              <w:rPr>
                <w:lang w:eastAsia="zh-CN"/>
              </w:rPr>
            </w:pPr>
            <w:r>
              <w:rPr>
                <w:lang w:eastAsia="zh-CN"/>
              </w:rPr>
              <w:t>2020-06</w:t>
            </w:r>
          </w:p>
        </w:tc>
        <w:tc>
          <w:tcPr>
            <w:tcW w:w="1043" w:type="dxa"/>
            <w:shd w:val="solid" w:color="FFFFFF" w:fill="auto"/>
          </w:tcPr>
          <w:p w:rsidR="00F610AC" w:rsidRDefault="00F610AC" w:rsidP="00F610AC">
            <w:pPr>
              <w:pStyle w:val="TAL"/>
              <w:rPr>
                <w:lang w:eastAsia="zh-CN"/>
              </w:rPr>
            </w:pPr>
            <w:r>
              <w:rPr>
                <w:lang w:eastAsia="zh-CN"/>
              </w:rPr>
              <w:t>SA#88-e</w:t>
            </w:r>
          </w:p>
        </w:tc>
        <w:tc>
          <w:tcPr>
            <w:tcW w:w="1134" w:type="dxa"/>
            <w:shd w:val="solid" w:color="FFFFFF" w:fill="auto"/>
          </w:tcPr>
          <w:p w:rsidR="00F610AC" w:rsidRDefault="00F610AC" w:rsidP="00F610AC">
            <w:pPr>
              <w:pStyle w:val="TAL"/>
              <w:rPr>
                <w:rFonts w:cs="Arial"/>
                <w:lang w:eastAsia="zh-CN"/>
              </w:rPr>
            </w:pPr>
            <w:r>
              <w:rPr>
                <w:rFonts w:cs="Arial"/>
                <w:lang w:eastAsia="zh-CN"/>
              </w:rPr>
              <w:t>SP-200</w:t>
            </w:r>
            <w:r w:rsidR="004C2BE0">
              <w:rPr>
                <w:rFonts w:cs="Arial"/>
                <w:lang w:eastAsia="zh-CN"/>
              </w:rPr>
              <w:t>60</w:t>
            </w:r>
            <w:r>
              <w:rPr>
                <w:rFonts w:cs="Arial"/>
                <w:lang w:eastAsia="zh-CN"/>
              </w:rPr>
              <w:t>3</w:t>
            </w:r>
          </w:p>
        </w:tc>
        <w:tc>
          <w:tcPr>
            <w:tcW w:w="709" w:type="dxa"/>
            <w:shd w:val="solid" w:color="FFFFFF" w:fill="auto"/>
          </w:tcPr>
          <w:p w:rsidR="00F610AC" w:rsidRDefault="00F610AC" w:rsidP="00F610AC">
            <w:pPr>
              <w:pStyle w:val="TAL"/>
              <w:rPr>
                <w:lang w:eastAsia="zh-CN"/>
              </w:rPr>
            </w:pPr>
            <w:r>
              <w:rPr>
                <w:lang w:eastAsia="zh-CN"/>
              </w:rPr>
              <w:t>0261</w:t>
            </w:r>
          </w:p>
        </w:tc>
        <w:tc>
          <w:tcPr>
            <w:tcW w:w="425" w:type="dxa"/>
            <w:shd w:val="solid" w:color="FFFFFF" w:fill="auto"/>
          </w:tcPr>
          <w:p w:rsidR="00F610AC" w:rsidRDefault="004C2BE0" w:rsidP="00F610AC">
            <w:pPr>
              <w:pStyle w:val="TAL"/>
              <w:rPr>
                <w:lang w:eastAsia="zh-CN"/>
              </w:rPr>
            </w:pPr>
            <w:r>
              <w:rPr>
                <w:lang w:eastAsia="zh-CN"/>
              </w:rPr>
              <w:t>1</w:t>
            </w:r>
          </w:p>
        </w:tc>
        <w:tc>
          <w:tcPr>
            <w:tcW w:w="284" w:type="dxa"/>
            <w:shd w:val="solid" w:color="FFFFFF" w:fill="auto"/>
          </w:tcPr>
          <w:p w:rsidR="00F610AC" w:rsidRDefault="00F610AC" w:rsidP="00F610AC">
            <w:pPr>
              <w:pStyle w:val="TAL"/>
              <w:rPr>
                <w:rFonts w:cs="Arial"/>
                <w:lang w:eastAsia="zh-CN"/>
              </w:rPr>
            </w:pPr>
            <w:r>
              <w:rPr>
                <w:rFonts w:cs="Arial"/>
                <w:lang w:eastAsia="zh-CN"/>
              </w:rPr>
              <w:t>B</w:t>
            </w:r>
          </w:p>
        </w:tc>
        <w:tc>
          <w:tcPr>
            <w:tcW w:w="4536" w:type="dxa"/>
            <w:shd w:val="solid" w:color="FFFFFF" w:fill="auto"/>
          </w:tcPr>
          <w:p w:rsidR="00F610AC" w:rsidRPr="00D6339E" w:rsidRDefault="00F610AC" w:rsidP="00F610AC">
            <w:pPr>
              <w:pStyle w:val="TAL"/>
            </w:pPr>
            <w:r>
              <w:t>Add IOC for control of QoS monitoring per QoS flow per UE</w:t>
            </w:r>
          </w:p>
        </w:tc>
        <w:tc>
          <w:tcPr>
            <w:tcW w:w="708" w:type="dxa"/>
            <w:shd w:val="solid" w:color="FFFFFF" w:fill="auto"/>
          </w:tcPr>
          <w:p w:rsidR="00F610AC" w:rsidRDefault="00F610AC" w:rsidP="00F610AC">
            <w:pPr>
              <w:pStyle w:val="TAL"/>
              <w:rPr>
                <w:lang w:eastAsia="zh-CN"/>
              </w:rPr>
            </w:pPr>
            <w:r>
              <w:rPr>
                <w:lang w:eastAsia="zh-CN"/>
              </w:rPr>
              <w:t>16.5.0</w:t>
            </w:r>
          </w:p>
        </w:tc>
      </w:tr>
      <w:tr w:rsidR="009E443B" w:rsidRPr="002B15AA" w:rsidTr="00BD0A88">
        <w:tc>
          <w:tcPr>
            <w:tcW w:w="800" w:type="dxa"/>
            <w:shd w:val="solid" w:color="FFFFFF" w:fill="auto"/>
          </w:tcPr>
          <w:p w:rsidR="009E443B" w:rsidRDefault="009E443B" w:rsidP="009E443B">
            <w:pPr>
              <w:pStyle w:val="TAL"/>
              <w:rPr>
                <w:lang w:eastAsia="zh-CN"/>
              </w:rPr>
            </w:pPr>
            <w:r>
              <w:rPr>
                <w:lang w:eastAsia="zh-CN"/>
              </w:rPr>
              <w:t>2020-06</w:t>
            </w:r>
          </w:p>
        </w:tc>
        <w:tc>
          <w:tcPr>
            <w:tcW w:w="1043" w:type="dxa"/>
            <w:shd w:val="solid" w:color="FFFFFF" w:fill="auto"/>
          </w:tcPr>
          <w:p w:rsidR="009E443B" w:rsidRDefault="009E443B" w:rsidP="009E443B">
            <w:pPr>
              <w:pStyle w:val="TAL"/>
              <w:rPr>
                <w:lang w:eastAsia="zh-CN"/>
              </w:rPr>
            </w:pPr>
            <w:r>
              <w:rPr>
                <w:lang w:eastAsia="zh-CN"/>
              </w:rPr>
              <w:t>SA#88-e</w:t>
            </w:r>
          </w:p>
        </w:tc>
        <w:tc>
          <w:tcPr>
            <w:tcW w:w="1134" w:type="dxa"/>
            <w:shd w:val="solid" w:color="FFFFFF" w:fill="auto"/>
          </w:tcPr>
          <w:p w:rsidR="009E443B" w:rsidRDefault="009E443B" w:rsidP="009E443B">
            <w:pPr>
              <w:pStyle w:val="TAL"/>
              <w:rPr>
                <w:rFonts w:cs="Arial"/>
                <w:lang w:eastAsia="zh-CN"/>
              </w:rPr>
            </w:pPr>
            <w:r>
              <w:rPr>
                <w:rFonts w:cs="Arial"/>
                <w:lang w:eastAsia="zh-CN"/>
              </w:rPr>
              <w:t>SP-</w:t>
            </w:r>
            <w:r w:rsidR="00ED1069">
              <w:rPr>
                <w:rFonts w:cs="Arial"/>
                <w:lang w:eastAsia="zh-CN"/>
              </w:rPr>
              <w:t>200604</w:t>
            </w:r>
          </w:p>
        </w:tc>
        <w:tc>
          <w:tcPr>
            <w:tcW w:w="709" w:type="dxa"/>
            <w:shd w:val="solid" w:color="FFFFFF" w:fill="auto"/>
          </w:tcPr>
          <w:p w:rsidR="009E443B" w:rsidRDefault="009E443B" w:rsidP="009E443B">
            <w:pPr>
              <w:pStyle w:val="TAL"/>
              <w:rPr>
                <w:lang w:eastAsia="zh-CN"/>
              </w:rPr>
            </w:pPr>
            <w:r>
              <w:rPr>
                <w:lang w:eastAsia="zh-CN"/>
              </w:rPr>
              <w:t>0262</w:t>
            </w:r>
          </w:p>
        </w:tc>
        <w:tc>
          <w:tcPr>
            <w:tcW w:w="425" w:type="dxa"/>
            <w:shd w:val="solid" w:color="FFFFFF" w:fill="auto"/>
          </w:tcPr>
          <w:p w:rsidR="009E443B" w:rsidRDefault="00ED1069" w:rsidP="009E443B">
            <w:pPr>
              <w:pStyle w:val="TAL"/>
              <w:rPr>
                <w:lang w:eastAsia="zh-CN"/>
              </w:rPr>
            </w:pPr>
            <w:r>
              <w:rPr>
                <w:lang w:eastAsia="zh-CN"/>
              </w:rPr>
              <w:t>1</w:t>
            </w:r>
          </w:p>
        </w:tc>
        <w:tc>
          <w:tcPr>
            <w:tcW w:w="284" w:type="dxa"/>
            <w:shd w:val="solid" w:color="FFFFFF" w:fill="auto"/>
          </w:tcPr>
          <w:p w:rsidR="009E443B" w:rsidRDefault="009E443B" w:rsidP="009E443B">
            <w:pPr>
              <w:pStyle w:val="TAL"/>
              <w:rPr>
                <w:rFonts w:cs="Arial"/>
                <w:lang w:eastAsia="zh-CN"/>
              </w:rPr>
            </w:pPr>
            <w:r>
              <w:rPr>
                <w:rFonts w:cs="Arial"/>
                <w:lang w:eastAsia="zh-CN"/>
              </w:rPr>
              <w:t>B</w:t>
            </w:r>
          </w:p>
        </w:tc>
        <w:tc>
          <w:tcPr>
            <w:tcW w:w="4536" w:type="dxa"/>
            <w:shd w:val="solid" w:color="FFFFFF" w:fill="auto"/>
          </w:tcPr>
          <w:p w:rsidR="009E443B" w:rsidRDefault="009E443B" w:rsidP="009E443B">
            <w:pPr>
              <w:pStyle w:val="TAL"/>
            </w:pPr>
            <w:r>
              <w:t>Add IOC for control of GTP-U path QoS monitoring</w:t>
            </w:r>
          </w:p>
        </w:tc>
        <w:tc>
          <w:tcPr>
            <w:tcW w:w="708" w:type="dxa"/>
            <w:shd w:val="solid" w:color="FFFFFF" w:fill="auto"/>
          </w:tcPr>
          <w:p w:rsidR="009E443B" w:rsidRDefault="009E443B" w:rsidP="009E443B">
            <w:pPr>
              <w:pStyle w:val="TAL"/>
              <w:rPr>
                <w:lang w:eastAsia="zh-CN"/>
              </w:rPr>
            </w:pPr>
            <w:r>
              <w:rPr>
                <w:lang w:eastAsia="zh-CN"/>
              </w:rPr>
              <w:t>16.5.0</w:t>
            </w:r>
          </w:p>
        </w:tc>
      </w:tr>
      <w:tr w:rsidR="00FA2AAB" w:rsidRPr="002B15AA" w:rsidTr="00BD0A88">
        <w:tc>
          <w:tcPr>
            <w:tcW w:w="800" w:type="dxa"/>
            <w:shd w:val="solid" w:color="FFFFFF" w:fill="auto"/>
          </w:tcPr>
          <w:p w:rsidR="00FA2AAB" w:rsidRDefault="00FA2AAB" w:rsidP="00FA2AAB">
            <w:pPr>
              <w:pStyle w:val="TAL"/>
              <w:rPr>
                <w:lang w:eastAsia="zh-CN"/>
              </w:rPr>
            </w:pPr>
            <w:r>
              <w:rPr>
                <w:lang w:eastAsia="zh-CN"/>
              </w:rPr>
              <w:t>2020-06</w:t>
            </w:r>
          </w:p>
        </w:tc>
        <w:tc>
          <w:tcPr>
            <w:tcW w:w="1043" w:type="dxa"/>
            <w:shd w:val="solid" w:color="FFFFFF" w:fill="auto"/>
          </w:tcPr>
          <w:p w:rsidR="00FA2AAB" w:rsidRDefault="00FA2AAB" w:rsidP="00FA2AAB">
            <w:pPr>
              <w:pStyle w:val="TAL"/>
              <w:rPr>
                <w:lang w:eastAsia="zh-CN"/>
              </w:rPr>
            </w:pPr>
            <w:r>
              <w:rPr>
                <w:lang w:eastAsia="zh-CN"/>
              </w:rPr>
              <w:t>SA#88-e</w:t>
            </w:r>
          </w:p>
        </w:tc>
        <w:tc>
          <w:tcPr>
            <w:tcW w:w="1134" w:type="dxa"/>
            <w:shd w:val="solid" w:color="FFFFFF" w:fill="auto"/>
          </w:tcPr>
          <w:p w:rsidR="00FA2AAB" w:rsidRDefault="00FA2AAB" w:rsidP="00FA2AAB">
            <w:pPr>
              <w:pStyle w:val="TAL"/>
              <w:rPr>
                <w:rFonts w:cs="Arial"/>
                <w:lang w:eastAsia="zh-CN"/>
              </w:rPr>
            </w:pPr>
            <w:r>
              <w:rPr>
                <w:rFonts w:cs="Arial"/>
                <w:lang w:eastAsia="zh-CN"/>
              </w:rPr>
              <w:t>SP-200489</w:t>
            </w:r>
          </w:p>
        </w:tc>
        <w:tc>
          <w:tcPr>
            <w:tcW w:w="709" w:type="dxa"/>
            <w:shd w:val="solid" w:color="FFFFFF" w:fill="auto"/>
          </w:tcPr>
          <w:p w:rsidR="00FA2AAB" w:rsidRDefault="00FA2AAB" w:rsidP="00FA2AAB">
            <w:pPr>
              <w:pStyle w:val="TAL"/>
              <w:rPr>
                <w:lang w:eastAsia="zh-CN"/>
              </w:rPr>
            </w:pPr>
            <w:r>
              <w:rPr>
                <w:lang w:eastAsia="zh-CN"/>
              </w:rPr>
              <w:t>0263</w:t>
            </w:r>
          </w:p>
        </w:tc>
        <w:tc>
          <w:tcPr>
            <w:tcW w:w="425" w:type="dxa"/>
            <w:shd w:val="solid" w:color="FFFFFF" w:fill="auto"/>
          </w:tcPr>
          <w:p w:rsidR="00FA2AAB" w:rsidRDefault="00FA2AAB" w:rsidP="00FA2AAB">
            <w:pPr>
              <w:pStyle w:val="TAL"/>
              <w:rPr>
                <w:lang w:eastAsia="zh-CN"/>
              </w:rPr>
            </w:pPr>
            <w:r>
              <w:rPr>
                <w:lang w:eastAsia="zh-CN"/>
              </w:rPr>
              <w:t>1</w:t>
            </w:r>
          </w:p>
        </w:tc>
        <w:tc>
          <w:tcPr>
            <w:tcW w:w="284" w:type="dxa"/>
            <w:shd w:val="solid" w:color="FFFFFF" w:fill="auto"/>
          </w:tcPr>
          <w:p w:rsidR="00FA2AAB" w:rsidRDefault="00FA2AAB" w:rsidP="00FA2AAB">
            <w:pPr>
              <w:pStyle w:val="TAL"/>
              <w:rPr>
                <w:rFonts w:cs="Arial"/>
                <w:lang w:eastAsia="zh-CN"/>
              </w:rPr>
            </w:pPr>
            <w:r>
              <w:rPr>
                <w:rFonts w:cs="Arial"/>
                <w:lang w:eastAsia="zh-CN"/>
              </w:rPr>
              <w:t>F</w:t>
            </w:r>
          </w:p>
        </w:tc>
        <w:tc>
          <w:tcPr>
            <w:tcW w:w="4536" w:type="dxa"/>
            <w:shd w:val="solid" w:color="FFFFFF" w:fill="auto"/>
          </w:tcPr>
          <w:p w:rsidR="00FA2AAB" w:rsidRDefault="00FA2AAB" w:rsidP="00FA2AAB">
            <w:pPr>
              <w:pStyle w:val="TAL"/>
            </w:pPr>
            <w:r>
              <w:t>Correction of reference</w:t>
            </w:r>
          </w:p>
        </w:tc>
        <w:tc>
          <w:tcPr>
            <w:tcW w:w="708" w:type="dxa"/>
            <w:shd w:val="solid" w:color="FFFFFF" w:fill="auto"/>
          </w:tcPr>
          <w:p w:rsidR="00FA2AAB" w:rsidRDefault="00FA2AAB" w:rsidP="00FA2AAB">
            <w:pPr>
              <w:pStyle w:val="TAL"/>
              <w:rPr>
                <w:lang w:eastAsia="zh-CN"/>
              </w:rPr>
            </w:pPr>
            <w:r>
              <w:rPr>
                <w:lang w:eastAsia="zh-CN"/>
              </w:rPr>
              <w:t>16.5.0</w:t>
            </w:r>
          </w:p>
        </w:tc>
      </w:tr>
      <w:tr w:rsidR="00A07F3E" w:rsidRPr="002B15AA" w:rsidTr="00BD0A88">
        <w:tc>
          <w:tcPr>
            <w:tcW w:w="800" w:type="dxa"/>
            <w:shd w:val="solid" w:color="FFFFFF" w:fill="auto"/>
          </w:tcPr>
          <w:p w:rsidR="00A07F3E" w:rsidRDefault="00A07F3E" w:rsidP="00A07F3E">
            <w:pPr>
              <w:pStyle w:val="TAL"/>
              <w:rPr>
                <w:lang w:eastAsia="zh-CN"/>
              </w:rPr>
            </w:pPr>
            <w:r>
              <w:rPr>
                <w:lang w:eastAsia="zh-CN"/>
              </w:rPr>
              <w:t>2020-06</w:t>
            </w:r>
          </w:p>
        </w:tc>
        <w:tc>
          <w:tcPr>
            <w:tcW w:w="1043" w:type="dxa"/>
            <w:shd w:val="solid" w:color="FFFFFF" w:fill="auto"/>
          </w:tcPr>
          <w:p w:rsidR="00A07F3E" w:rsidRDefault="00A07F3E" w:rsidP="00A07F3E">
            <w:pPr>
              <w:pStyle w:val="TAL"/>
              <w:rPr>
                <w:lang w:eastAsia="zh-CN"/>
              </w:rPr>
            </w:pPr>
            <w:r>
              <w:rPr>
                <w:lang w:eastAsia="zh-CN"/>
              </w:rPr>
              <w:t>SA#88-e</w:t>
            </w:r>
          </w:p>
        </w:tc>
        <w:tc>
          <w:tcPr>
            <w:tcW w:w="1134" w:type="dxa"/>
            <w:shd w:val="solid" w:color="FFFFFF" w:fill="auto"/>
          </w:tcPr>
          <w:p w:rsidR="00A07F3E" w:rsidRDefault="00A07F3E" w:rsidP="00A07F3E">
            <w:pPr>
              <w:pStyle w:val="TAL"/>
              <w:rPr>
                <w:rFonts w:cs="Arial"/>
                <w:lang w:eastAsia="zh-CN"/>
              </w:rPr>
            </w:pPr>
            <w:r>
              <w:rPr>
                <w:rFonts w:cs="Arial"/>
                <w:lang w:eastAsia="zh-CN"/>
              </w:rPr>
              <w:t>SP-200493</w:t>
            </w:r>
          </w:p>
        </w:tc>
        <w:tc>
          <w:tcPr>
            <w:tcW w:w="709" w:type="dxa"/>
            <w:shd w:val="solid" w:color="FFFFFF" w:fill="auto"/>
          </w:tcPr>
          <w:p w:rsidR="00A07F3E" w:rsidRDefault="00A07F3E" w:rsidP="00A07F3E">
            <w:pPr>
              <w:pStyle w:val="TAL"/>
              <w:rPr>
                <w:lang w:eastAsia="zh-CN"/>
              </w:rPr>
            </w:pPr>
            <w:r>
              <w:rPr>
                <w:lang w:eastAsia="zh-CN"/>
              </w:rPr>
              <w:t>0268</w:t>
            </w:r>
          </w:p>
        </w:tc>
        <w:tc>
          <w:tcPr>
            <w:tcW w:w="425" w:type="dxa"/>
            <w:shd w:val="solid" w:color="FFFFFF" w:fill="auto"/>
          </w:tcPr>
          <w:p w:rsidR="00A07F3E" w:rsidRDefault="00A07F3E" w:rsidP="00A07F3E">
            <w:pPr>
              <w:pStyle w:val="TAL"/>
              <w:rPr>
                <w:lang w:eastAsia="zh-CN"/>
              </w:rPr>
            </w:pPr>
            <w:r>
              <w:rPr>
                <w:lang w:eastAsia="zh-CN"/>
              </w:rPr>
              <w:t>-</w:t>
            </w:r>
          </w:p>
        </w:tc>
        <w:tc>
          <w:tcPr>
            <w:tcW w:w="284" w:type="dxa"/>
            <w:shd w:val="solid" w:color="FFFFFF" w:fill="auto"/>
          </w:tcPr>
          <w:p w:rsidR="00A07F3E" w:rsidRDefault="00A07F3E" w:rsidP="00A07F3E">
            <w:pPr>
              <w:pStyle w:val="TAL"/>
              <w:rPr>
                <w:rFonts w:cs="Arial"/>
                <w:lang w:eastAsia="zh-CN"/>
              </w:rPr>
            </w:pPr>
            <w:r>
              <w:rPr>
                <w:rFonts w:cs="Arial"/>
                <w:lang w:eastAsia="zh-CN"/>
              </w:rPr>
              <w:t>B</w:t>
            </w:r>
          </w:p>
        </w:tc>
        <w:tc>
          <w:tcPr>
            <w:tcW w:w="4536" w:type="dxa"/>
            <w:shd w:val="solid" w:color="FFFFFF" w:fill="auto"/>
          </w:tcPr>
          <w:p w:rsidR="00A07F3E" w:rsidRDefault="00A07F3E" w:rsidP="00A07F3E">
            <w:pPr>
              <w:pStyle w:val="TAL"/>
            </w:pPr>
            <w:r>
              <w:t>ANR management for EN-DC architecture</w:t>
            </w:r>
          </w:p>
        </w:tc>
        <w:tc>
          <w:tcPr>
            <w:tcW w:w="708" w:type="dxa"/>
            <w:shd w:val="solid" w:color="FFFFFF" w:fill="auto"/>
          </w:tcPr>
          <w:p w:rsidR="00A07F3E" w:rsidRDefault="00A07F3E" w:rsidP="00A07F3E">
            <w:pPr>
              <w:pStyle w:val="TAL"/>
              <w:rPr>
                <w:lang w:eastAsia="zh-CN"/>
              </w:rPr>
            </w:pPr>
            <w:r>
              <w:rPr>
                <w:lang w:eastAsia="zh-CN"/>
              </w:rPr>
              <w:t>16.5.0</w:t>
            </w:r>
          </w:p>
        </w:tc>
      </w:tr>
      <w:tr w:rsidR="007A0D51" w:rsidRPr="002B15AA" w:rsidTr="00BD0A88">
        <w:tc>
          <w:tcPr>
            <w:tcW w:w="800" w:type="dxa"/>
            <w:shd w:val="solid" w:color="FFFFFF" w:fill="auto"/>
          </w:tcPr>
          <w:p w:rsidR="007A0D51" w:rsidRDefault="007A0D51" w:rsidP="00A07F3E">
            <w:pPr>
              <w:pStyle w:val="TAL"/>
              <w:rPr>
                <w:lang w:eastAsia="zh-CN"/>
              </w:rPr>
            </w:pPr>
            <w:r>
              <w:rPr>
                <w:lang w:eastAsia="zh-CN"/>
              </w:rPr>
              <w:t>2020-06</w:t>
            </w:r>
          </w:p>
        </w:tc>
        <w:tc>
          <w:tcPr>
            <w:tcW w:w="1043" w:type="dxa"/>
            <w:shd w:val="solid" w:color="FFFFFF" w:fill="auto"/>
          </w:tcPr>
          <w:p w:rsidR="007A0D51" w:rsidRDefault="007A0D51" w:rsidP="00A07F3E">
            <w:pPr>
              <w:pStyle w:val="TAL"/>
              <w:rPr>
                <w:lang w:eastAsia="zh-CN"/>
              </w:rPr>
            </w:pPr>
            <w:r>
              <w:rPr>
                <w:lang w:eastAsia="zh-CN"/>
              </w:rPr>
              <w:t>SA#88-e</w:t>
            </w:r>
          </w:p>
        </w:tc>
        <w:tc>
          <w:tcPr>
            <w:tcW w:w="1134" w:type="dxa"/>
            <w:shd w:val="solid" w:color="FFFFFF" w:fill="auto"/>
          </w:tcPr>
          <w:p w:rsidR="007A0D51" w:rsidRDefault="007A0D51" w:rsidP="00A07F3E">
            <w:pPr>
              <w:pStyle w:val="TAL"/>
              <w:rPr>
                <w:rFonts w:cs="Arial"/>
                <w:lang w:eastAsia="zh-CN"/>
              </w:rPr>
            </w:pPr>
            <w:r>
              <w:rPr>
                <w:rFonts w:cs="Arial"/>
                <w:lang w:eastAsia="zh-CN"/>
              </w:rPr>
              <w:t>SP-200484</w:t>
            </w:r>
          </w:p>
        </w:tc>
        <w:tc>
          <w:tcPr>
            <w:tcW w:w="709" w:type="dxa"/>
            <w:shd w:val="solid" w:color="FFFFFF" w:fill="auto"/>
          </w:tcPr>
          <w:p w:rsidR="007A0D51" w:rsidRDefault="007A0D51" w:rsidP="00A07F3E">
            <w:pPr>
              <w:pStyle w:val="TAL"/>
              <w:rPr>
                <w:lang w:eastAsia="zh-CN"/>
              </w:rPr>
            </w:pPr>
            <w:r>
              <w:rPr>
                <w:lang w:eastAsia="zh-CN"/>
              </w:rPr>
              <w:t>0269</w:t>
            </w:r>
          </w:p>
        </w:tc>
        <w:tc>
          <w:tcPr>
            <w:tcW w:w="425" w:type="dxa"/>
            <w:shd w:val="solid" w:color="FFFFFF" w:fill="auto"/>
          </w:tcPr>
          <w:p w:rsidR="007A0D51" w:rsidRDefault="007A0D51" w:rsidP="00A07F3E">
            <w:pPr>
              <w:pStyle w:val="TAL"/>
              <w:rPr>
                <w:lang w:eastAsia="zh-CN"/>
              </w:rPr>
            </w:pPr>
            <w:r>
              <w:rPr>
                <w:lang w:eastAsia="zh-CN"/>
              </w:rPr>
              <w:t>1</w:t>
            </w:r>
          </w:p>
        </w:tc>
        <w:tc>
          <w:tcPr>
            <w:tcW w:w="284" w:type="dxa"/>
            <w:shd w:val="solid" w:color="FFFFFF" w:fill="auto"/>
          </w:tcPr>
          <w:p w:rsidR="007A0D51" w:rsidRDefault="007A0D51" w:rsidP="00A07F3E">
            <w:pPr>
              <w:pStyle w:val="TAL"/>
              <w:rPr>
                <w:rFonts w:cs="Arial"/>
                <w:lang w:eastAsia="zh-CN"/>
              </w:rPr>
            </w:pPr>
            <w:r>
              <w:rPr>
                <w:rFonts w:cs="Arial"/>
                <w:lang w:eastAsia="zh-CN"/>
              </w:rPr>
              <w:t>F</w:t>
            </w:r>
          </w:p>
        </w:tc>
        <w:tc>
          <w:tcPr>
            <w:tcW w:w="4536" w:type="dxa"/>
            <w:shd w:val="solid" w:color="FFFFFF" w:fill="auto"/>
          </w:tcPr>
          <w:p w:rsidR="007A0D51" w:rsidRDefault="007A0D51" w:rsidP="00A07F3E">
            <w:pPr>
              <w:pStyle w:val="TAL"/>
            </w:pPr>
            <w:r>
              <w:t>Clarification on network slice related identifiers</w:t>
            </w:r>
          </w:p>
        </w:tc>
        <w:tc>
          <w:tcPr>
            <w:tcW w:w="708" w:type="dxa"/>
            <w:shd w:val="solid" w:color="FFFFFF" w:fill="auto"/>
          </w:tcPr>
          <w:p w:rsidR="007A0D51" w:rsidRDefault="007A0D51" w:rsidP="00A07F3E">
            <w:pPr>
              <w:pStyle w:val="TAL"/>
              <w:rPr>
                <w:lang w:eastAsia="zh-CN"/>
              </w:rPr>
            </w:pPr>
            <w:r>
              <w:rPr>
                <w:lang w:eastAsia="zh-CN"/>
              </w:rPr>
              <w:t>16.5.0</w:t>
            </w:r>
          </w:p>
        </w:tc>
      </w:tr>
      <w:tr w:rsidR="00CE2E00" w:rsidRPr="002B15AA" w:rsidTr="00BD0A88">
        <w:tc>
          <w:tcPr>
            <w:tcW w:w="800" w:type="dxa"/>
            <w:shd w:val="solid" w:color="FFFFFF" w:fill="auto"/>
          </w:tcPr>
          <w:p w:rsidR="00CE2E00" w:rsidRDefault="00CE2E00" w:rsidP="00CE2E00">
            <w:pPr>
              <w:pStyle w:val="TAL"/>
              <w:rPr>
                <w:lang w:eastAsia="zh-CN"/>
              </w:rPr>
            </w:pPr>
            <w:r>
              <w:rPr>
                <w:lang w:eastAsia="zh-CN"/>
              </w:rPr>
              <w:t>2020-06</w:t>
            </w:r>
          </w:p>
        </w:tc>
        <w:tc>
          <w:tcPr>
            <w:tcW w:w="1043" w:type="dxa"/>
            <w:shd w:val="solid" w:color="FFFFFF" w:fill="auto"/>
          </w:tcPr>
          <w:p w:rsidR="00CE2E00" w:rsidRDefault="00CE2E00" w:rsidP="00CE2E00">
            <w:pPr>
              <w:pStyle w:val="TAL"/>
              <w:rPr>
                <w:lang w:eastAsia="zh-CN"/>
              </w:rPr>
            </w:pPr>
            <w:r>
              <w:rPr>
                <w:lang w:eastAsia="zh-CN"/>
              </w:rPr>
              <w:t>SA#88-e</w:t>
            </w:r>
          </w:p>
        </w:tc>
        <w:tc>
          <w:tcPr>
            <w:tcW w:w="1134" w:type="dxa"/>
            <w:shd w:val="solid" w:color="FFFFFF" w:fill="auto"/>
          </w:tcPr>
          <w:p w:rsidR="00CE2E00" w:rsidRDefault="00CE2E00" w:rsidP="00CE2E00">
            <w:pPr>
              <w:pStyle w:val="TAL"/>
              <w:rPr>
                <w:rFonts w:cs="Arial"/>
                <w:lang w:eastAsia="zh-CN"/>
              </w:rPr>
            </w:pPr>
            <w:r>
              <w:rPr>
                <w:rFonts w:cs="Arial"/>
                <w:lang w:eastAsia="zh-CN"/>
              </w:rPr>
              <w:t>SP-200484</w:t>
            </w:r>
          </w:p>
        </w:tc>
        <w:tc>
          <w:tcPr>
            <w:tcW w:w="709" w:type="dxa"/>
            <w:shd w:val="solid" w:color="FFFFFF" w:fill="auto"/>
          </w:tcPr>
          <w:p w:rsidR="00CE2E00" w:rsidRDefault="00CE2E00" w:rsidP="00CE2E00">
            <w:pPr>
              <w:pStyle w:val="TAL"/>
              <w:rPr>
                <w:lang w:eastAsia="zh-CN"/>
              </w:rPr>
            </w:pPr>
            <w:r>
              <w:rPr>
                <w:lang w:eastAsia="zh-CN"/>
              </w:rPr>
              <w:t>0270</w:t>
            </w:r>
          </w:p>
        </w:tc>
        <w:tc>
          <w:tcPr>
            <w:tcW w:w="425" w:type="dxa"/>
            <w:shd w:val="solid" w:color="FFFFFF" w:fill="auto"/>
          </w:tcPr>
          <w:p w:rsidR="00CE2E00" w:rsidRDefault="00CE2E00" w:rsidP="00CE2E00">
            <w:pPr>
              <w:pStyle w:val="TAL"/>
              <w:rPr>
                <w:lang w:eastAsia="zh-CN"/>
              </w:rPr>
            </w:pPr>
            <w:r>
              <w:rPr>
                <w:lang w:eastAsia="zh-CN"/>
              </w:rPr>
              <w:t>-</w:t>
            </w:r>
          </w:p>
        </w:tc>
        <w:tc>
          <w:tcPr>
            <w:tcW w:w="284" w:type="dxa"/>
            <w:shd w:val="solid" w:color="FFFFFF" w:fill="auto"/>
          </w:tcPr>
          <w:p w:rsidR="00CE2E00" w:rsidRDefault="00CE2E00" w:rsidP="00CE2E00">
            <w:pPr>
              <w:pStyle w:val="TAL"/>
              <w:rPr>
                <w:rFonts w:cs="Arial"/>
                <w:lang w:eastAsia="zh-CN"/>
              </w:rPr>
            </w:pPr>
            <w:r>
              <w:rPr>
                <w:rFonts w:cs="Arial"/>
                <w:lang w:eastAsia="zh-CN"/>
              </w:rPr>
              <w:t>F</w:t>
            </w:r>
          </w:p>
        </w:tc>
        <w:tc>
          <w:tcPr>
            <w:tcW w:w="4536" w:type="dxa"/>
            <w:shd w:val="solid" w:color="FFFFFF" w:fill="auto"/>
          </w:tcPr>
          <w:p w:rsidR="00CE2E00" w:rsidRDefault="00CE2E00" w:rsidP="00CE2E00">
            <w:pPr>
              <w:pStyle w:val="TAL"/>
            </w:pPr>
            <w:r>
              <w:t>Stage 3 update for clarification on network slice related identifiers</w:t>
            </w:r>
          </w:p>
        </w:tc>
        <w:tc>
          <w:tcPr>
            <w:tcW w:w="708" w:type="dxa"/>
            <w:shd w:val="solid" w:color="FFFFFF" w:fill="auto"/>
          </w:tcPr>
          <w:p w:rsidR="00CE2E00" w:rsidRDefault="00CE2E00" w:rsidP="00CE2E00">
            <w:pPr>
              <w:pStyle w:val="TAL"/>
              <w:rPr>
                <w:lang w:eastAsia="zh-CN"/>
              </w:rPr>
            </w:pPr>
            <w:r>
              <w:rPr>
                <w:lang w:eastAsia="zh-CN"/>
              </w:rPr>
              <w:t>16.5.0</w:t>
            </w:r>
          </w:p>
        </w:tc>
      </w:tr>
      <w:tr w:rsidR="001D4655" w:rsidRPr="002B15AA" w:rsidTr="00BD0A88">
        <w:tc>
          <w:tcPr>
            <w:tcW w:w="800" w:type="dxa"/>
            <w:shd w:val="solid" w:color="FFFFFF" w:fill="auto"/>
          </w:tcPr>
          <w:p w:rsidR="001D4655" w:rsidRDefault="001D4655" w:rsidP="00CE2E00">
            <w:pPr>
              <w:pStyle w:val="TAL"/>
              <w:rPr>
                <w:lang w:eastAsia="zh-CN"/>
              </w:rPr>
            </w:pPr>
            <w:r>
              <w:rPr>
                <w:lang w:eastAsia="zh-CN"/>
              </w:rPr>
              <w:t>2020-06</w:t>
            </w:r>
          </w:p>
        </w:tc>
        <w:tc>
          <w:tcPr>
            <w:tcW w:w="1043" w:type="dxa"/>
            <w:shd w:val="solid" w:color="FFFFFF" w:fill="auto"/>
          </w:tcPr>
          <w:p w:rsidR="001D4655" w:rsidRDefault="001D4655" w:rsidP="00CE2E00">
            <w:pPr>
              <w:pStyle w:val="TAL"/>
              <w:rPr>
                <w:lang w:eastAsia="zh-CN"/>
              </w:rPr>
            </w:pPr>
            <w:r>
              <w:rPr>
                <w:lang w:eastAsia="zh-CN"/>
              </w:rPr>
              <w:t>SA#88-e</w:t>
            </w:r>
          </w:p>
        </w:tc>
        <w:tc>
          <w:tcPr>
            <w:tcW w:w="1134" w:type="dxa"/>
            <w:shd w:val="solid" w:color="FFFFFF" w:fill="auto"/>
          </w:tcPr>
          <w:p w:rsidR="001D4655" w:rsidRDefault="001D4655" w:rsidP="00CE2E00">
            <w:pPr>
              <w:pStyle w:val="TAL"/>
              <w:rPr>
                <w:rFonts w:cs="Arial"/>
                <w:lang w:eastAsia="zh-CN"/>
              </w:rPr>
            </w:pPr>
            <w:r>
              <w:rPr>
                <w:rFonts w:cs="Arial"/>
                <w:lang w:eastAsia="zh-CN"/>
              </w:rPr>
              <w:t>SP-200484</w:t>
            </w:r>
          </w:p>
        </w:tc>
        <w:tc>
          <w:tcPr>
            <w:tcW w:w="709" w:type="dxa"/>
            <w:shd w:val="solid" w:color="FFFFFF" w:fill="auto"/>
          </w:tcPr>
          <w:p w:rsidR="001D4655" w:rsidRDefault="001D4655" w:rsidP="00CE2E00">
            <w:pPr>
              <w:pStyle w:val="TAL"/>
              <w:rPr>
                <w:lang w:eastAsia="zh-CN"/>
              </w:rPr>
            </w:pPr>
            <w:r>
              <w:rPr>
                <w:lang w:eastAsia="zh-CN"/>
              </w:rPr>
              <w:t>0274</w:t>
            </w:r>
          </w:p>
        </w:tc>
        <w:tc>
          <w:tcPr>
            <w:tcW w:w="425" w:type="dxa"/>
            <w:shd w:val="solid" w:color="FFFFFF" w:fill="auto"/>
          </w:tcPr>
          <w:p w:rsidR="001D4655" w:rsidRDefault="001D4655" w:rsidP="00CE2E00">
            <w:pPr>
              <w:pStyle w:val="TAL"/>
              <w:rPr>
                <w:lang w:eastAsia="zh-CN"/>
              </w:rPr>
            </w:pPr>
            <w:r>
              <w:rPr>
                <w:lang w:eastAsia="zh-CN"/>
              </w:rPr>
              <w:t>1</w:t>
            </w:r>
          </w:p>
        </w:tc>
        <w:tc>
          <w:tcPr>
            <w:tcW w:w="284" w:type="dxa"/>
            <w:shd w:val="solid" w:color="FFFFFF" w:fill="auto"/>
          </w:tcPr>
          <w:p w:rsidR="001D4655" w:rsidRDefault="001D4655" w:rsidP="00CE2E00">
            <w:pPr>
              <w:pStyle w:val="TAL"/>
              <w:rPr>
                <w:rFonts w:cs="Arial"/>
                <w:lang w:eastAsia="zh-CN"/>
              </w:rPr>
            </w:pPr>
            <w:r>
              <w:rPr>
                <w:rFonts w:cs="Arial"/>
                <w:lang w:eastAsia="zh-CN"/>
              </w:rPr>
              <w:t>F</w:t>
            </w:r>
          </w:p>
        </w:tc>
        <w:tc>
          <w:tcPr>
            <w:tcW w:w="4536" w:type="dxa"/>
            <w:shd w:val="solid" w:color="FFFFFF" w:fill="auto"/>
          </w:tcPr>
          <w:p w:rsidR="001D4655" w:rsidRDefault="001D4655" w:rsidP="00CE2E00">
            <w:pPr>
              <w:pStyle w:val="TAL"/>
            </w:pPr>
            <w:r>
              <w:t>Correct sNSSAI definition in XML solution set</w:t>
            </w:r>
          </w:p>
        </w:tc>
        <w:tc>
          <w:tcPr>
            <w:tcW w:w="708" w:type="dxa"/>
            <w:shd w:val="solid" w:color="FFFFFF" w:fill="auto"/>
          </w:tcPr>
          <w:p w:rsidR="001D4655" w:rsidRDefault="001D4655" w:rsidP="00CE2E00">
            <w:pPr>
              <w:pStyle w:val="TAL"/>
              <w:rPr>
                <w:lang w:eastAsia="zh-CN"/>
              </w:rPr>
            </w:pPr>
            <w:r>
              <w:rPr>
                <w:lang w:eastAsia="zh-CN"/>
              </w:rPr>
              <w:t>16.5.0</w:t>
            </w:r>
          </w:p>
        </w:tc>
      </w:tr>
      <w:tr w:rsidR="00E44B4E" w:rsidRPr="002B15AA" w:rsidTr="00BD0A88">
        <w:tc>
          <w:tcPr>
            <w:tcW w:w="800" w:type="dxa"/>
            <w:shd w:val="solid" w:color="FFFFFF" w:fill="auto"/>
          </w:tcPr>
          <w:p w:rsidR="00E44B4E" w:rsidRDefault="00E44B4E" w:rsidP="00E44B4E">
            <w:pPr>
              <w:pStyle w:val="TAL"/>
              <w:rPr>
                <w:lang w:eastAsia="zh-CN"/>
              </w:rPr>
            </w:pPr>
            <w:r>
              <w:rPr>
                <w:lang w:eastAsia="zh-CN"/>
              </w:rPr>
              <w:t>2020-06</w:t>
            </w:r>
          </w:p>
        </w:tc>
        <w:tc>
          <w:tcPr>
            <w:tcW w:w="1043" w:type="dxa"/>
            <w:shd w:val="solid" w:color="FFFFFF" w:fill="auto"/>
          </w:tcPr>
          <w:p w:rsidR="00E44B4E" w:rsidRDefault="00E44B4E" w:rsidP="00E44B4E">
            <w:pPr>
              <w:pStyle w:val="TAL"/>
              <w:rPr>
                <w:lang w:eastAsia="zh-CN"/>
              </w:rPr>
            </w:pPr>
            <w:r>
              <w:rPr>
                <w:lang w:eastAsia="zh-CN"/>
              </w:rPr>
              <w:t>SA#88-e</w:t>
            </w:r>
          </w:p>
        </w:tc>
        <w:tc>
          <w:tcPr>
            <w:tcW w:w="1134" w:type="dxa"/>
            <w:shd w:val="solid" w:color="FFFFFF" w:fill="auto"/>
          </w:tcPr>
          <w:p w:rsidR="00E44B4E" w:rsidRDefault="00E44B4E" w:rsidP="00E44B4E">
            <w:pPr>
              <w:pStyle w:val="TAL"/>
              <w:rPr>
                <w:rFonts w:cs="Arial"/>
                <w:lang w:eastAsia="zh-CN"/>
              </w:rPr>
            </w:pPr>
            <w:r>
              <w:rPr>
                <w:rFonts w:cs="Arial"/>
                <w:lang w:eastAsia="zh-CN"/>
              </w:rPr>
              <w:t>SP-200484</w:t>
            </w:r>
          </w:p>
        </w:tc>
        <w:tc>
          <w:tcPr>
            <w:tcW w:w="709" w:type="dxa"/>
            <w:shd w:val="solid" w:color="FFFFFF" w:fill="auto"/>
          </w:tcPr>
          <w:p w:rsidR="00E44B4E" w:rsidRDefault="00E44B4E" w:rsidP="00E44B4E">
            <w:pPr>
              <w:pStyle w:val="TAL"/>
              <w:rPr>
                <w:lang w:eastAsia="zh-CN"/>
              </w:rPr>
            </w:pPr>
            <w:r>
              <w:rPr>
                <w:lang w:eastAsia="zh-CN"/>
              </w:rPr>
              <w:t>0275</w:t>
            </w:r>
          </w:p>
        </w:tc>
        <w:tc>
          <w:tcPr>
            <w:tcW w:w="425" w:type="dxa"/>
            <w:shd w:val="solid" w:color="FFFFFF" w:fill="auto"/>
          </w:tcPr>
          <w:p w:rsidR="00E44B4E" w:rsidRDefault="00E44B4E" w:rsidP="00E44B4E">
            <w:pPr>
              <w:pStyle w:val="TAL"/>
              <w:rPr>
                <w:lang w:eastAsia="zh-CN"/>
              </w:rPr>
            </w:pPr>
            <w:r>
              <w:rPr>
                <w:lang w:eastAsia="zh-CN"/>
              </w:rPr>
              <w:t>1</w:t>
            </w:r>
          </w:p>
        </w:tc>
        <w:tc>
          <w:tcPr>
            <w:tcW w:w="284" w:type="dxa"/>
            <w:shd w:val="solid" w:color="FFFFFF" w:fill="auto"/>
          </w:tcPr>
          <w:p w:rsidR="00E44B4E" w:rsidRDefault="00E44B4E" w:rsidP="00E44B4E">
            <w:pPr>
              <w:pStyle w:val="TAL"/>
              <w:rPr>
                <w:rFonts w:cs="Arial"/>
                <w:lang w:eastAsia="zh-CN"/>
              </w:rPr>
            </w:pPr>
            <w:r>
              <w:rPr>
                <w:rFonts w:cs="Arial"/>
                <w:lang w:eastAsia="zh-CN"/>
              </w:rPr>
              <w:t>F</w:t>
            </w:r>
          </w:p>
        </w:tc>
        <w:tc>
          <w:tcPr>
            <w:tcW w:w="4536" w:type="dxa"/>
            <w:shd w:val="solid" w:color="FFFFFF" w:fill="auto"/>
          </w:tcPr>
          <w:p w:rsidR="00E44B4E" w:rsidRDefault="00E44B4E" w:rsidP="00E44B4E">
            <w:pPr>
              <w:pStyle w:val="TAL"/>
            </w:pPr>
            <w:r>
              <w:t>Clarify the NR NRM used for different deployment scenarios</w:t>
            </w:r>
          </w:p>
        </w:tc>
        <w:tc>
          <w:tcPr>
            <w:tcW w:w="708" w:type="dxa"/>
            <w:shd w:val="solid" w:color="FFFFFF" w:fill="auto"/>
          </w:tcPr>
          <w:p w:rsidR="00E44B4E" w:rsidRDefault="00E44B4E" w:rsidP="00E44B4E">
            <w:pPr>
              <w:pStyle w:val="TAL"/>
              <w:rPr>
                <w:lang w:eastAsia="zh-CN"/>
              </w:rPr>
            </w:pPr>
            <w:r>
              <w:rPr>
                <w:lang w:eastAsia="zh-CN"/>
              </w:rPr>
              <w:t>16.5.0</w:t>
            </w:r>
          </w:p>
        </w:tc>
      </w:tr>
      <w:tr w:rsidR="009D5205" w:rsidRPr="002B15AA" w:rsidTr="00BD0A88">
        <w:tc>
          <w:tcPr>
            <w:tcW w:w="800" w:type="dxa"/>
            <w:shd w:val="solid" w:color="FFFFFF" w:fill="auto"/>
          </w:tcPr>
          <w:p w:rsidR="009D5205" w:rsidRDefault="009D5205" w:rsidP="009D5205">
            <w:pPr>
              <w:pStyle w:val="TAL"/>
              <w:rPr>
                <w:lang w:eastAsia="zh-CN"/>
              </w:rPr>
            </w:pPr>
            <w:r>
              <w:rPr>
                <w:lang w:eastAsia="zh-CN"/>
              </w:rPr>
              <w:t>2020-06</w:t>
            </w:r>
          </w:p>
        </w:tc>
        <w:tc>
          <w:tcPr>
            <w:tcW w:w="1043" w:type="dxa"/>
            <w:shd w:val="solid" w:color="FFFFFF" w:fill="auto"/>
          </w:tcPr>
          <w:p w:rsidR="009D5205" w:rsidRDefault="009D5205" w:rsidP="009D5205">
            <w:pPr>
              <w:pStyle w:val="TAL"/>
              <w:rPr>
                <w:lang w:eastAsia="zh-CN"/>
              </w:rPr>
            </w:pPr>
            <w:r>
              <w:rPr>
                <w:lang w:eastAsia="zh-CN"/>
              </w:rPr>
              <w:t>SA#88-e</w:t>
            </w:r>
          </w:p>
        </w:tc>
        <w:tc>
          <w:tcPr>
            <w:tcW w:w="1134" w:type="dxa"/>
            <w:shd w:val="solid" w:color="FFFFFF" w:fill="auto"/>
          </w:tcPr>
          <w:p w:rsidR="009D5205" w:rsidRDefault="009D5205" w:rsidP="009D5205">
            <w:pPr>
              <w:pStyle w:val="TAL"/>
              <w:rPr>
                <w:rFonts w:cs="Arial"/>
                <w:lang w:eastAsia="zh-CN"/>
              </w:rPr>
            </w:pPr>
            <w:r>
              <w:rPr>
                <w:rFonts w:cs="Arial"/>
                <w:lang w:eastAsia="zh-CN"/>
              </w:rPr>
              <w:t>SP-200484</w:t>
            </w:r>
          </w:p>
        </w:tc>
        <w:tc>
          <w:tcPr>
            <w:tcW w:w="709" w:type="dxa"/>
            <w:shd w:val="solid" w:color="FFFFFF" w:fill="auto"/>
          </w:tcPr>
          <w:p w:rsidR="009D5205" w:rsidRDefault="009D5205" w:rsidP="009D5205">
            <w:pPr>
              <w:pStyle w:val="TAL"/>
              <w:rPr>
                <w:lang w:eastAsia="zh-CN"/>
              </w:rPr>
            </w:pPr>
            <w:r>
              <w:rPr>
                <w:lang w:eastAsia="zh-CN"/>
              </w:rPr>
              <w:t>0278</w:t>
            </w:r>
          </w:p>
        </w:tc>
        <w:tc>
          <w:tcPr>
            <w:tcW w:w="425" w:type="dxa"/>
            <w:shd w:val="solid" w:color="FFFFFF" w:fill="auto"/>
          </w:tcPr>
          <w:p w:rsidR="009D5205" w:rsidRDefault="009D5205" w:rsidP="009D5205">
            <w:pPr>
              <w:pStyle w:val="TAL"/>
              <w:rPr>
                <w:lang w:eastAsia="zh-CN"/>
              </w:rPr>
            </w:pPr>
            <w:r>
              <w:rPr>
                <w:lang w:eastAsia="zh-CN"/>
              </w:rPr>
              <w:t>-</w:t>
            </w:r>
          </w:p>
        </w:tc>
        <w:tc>
          <w:tcPr>
            <w:tcW w:w="284" w:type="dxa"/>
            <w:shd w:val="solid" w:color="FFFFFF" w:fill="auto"/>
          </w:tcPr>
          <w:p w:rsidR="009D5205" w:rsidRDefault="009D5205" w:rsidP="009D5205">
            <w:pPr>
              <w:pStyle w:val="TAL"/>
              <w:rPr>
                <w:rFonts w:cs="Arial"/>
                <w:lang w:eastAsia="zh-CN"/>
              </w:rPr>
            </w:pPr>
            <w:r>
              <w:rPr>
                <w:rFonts w:cs="Arial"/>
                <w:lang w:eastAsia="zh-CN"/>
              </w:rPr>
              <w:t>F</w:t>
            </w:r>
          </w:p>
        </w:tc>
        <w:tc>
          <w:tcPr>
            <w:tcW w:w="4536" w:type="dxa"/>
            <w:shd w:val="solid" w:color="FFFFFF" w:fill="auto"/>
          </w:tcPr>
          <w:p w:rsidR="009D5205" w:rsidRDefault="009D5205" w:rsidP="009D5205">
            <w:pPr>
              <w:pStyle w:val="TAL"/>
            </w:pPr>
            <w:r>
              <w:t>Add missing notification types to the definition of common notifications</w:t>
            </w:r>
          </w:p>
        </w:tc>
        <w:tc>
          <w:tcPr>
            <w:tcW w:w="708" w:type="dxa"/>
            <w:shd w:val="solid" w:color="FFFFFF" w:fill="auto"/>
          </w:tcPr>
          <w:p w:rsidR="009D5205" w:rsidRDefault="009D5205" w:rsidP="009D5205">
            <w:pPr>
              <w:pStyle w:val="TAL"/>
              <w:rPr>
                <w:lang w:eastAsia="zh-CN"/>
              </w:rPr>
            </w:pPr>
            <w:r>
              <w:rPr>
                <w:lang w:eastAsia="zh-CN"/>
              </w:rPr>
              <w:t>16.5.0</w:t>
            </w:r>
          </w:p>
        </w:tc>
      </w:tr>
      <w:tr w:rsidR="00E304D6" w:rsidRPr="002B15AA" w:rsidTr="00BD0A88">
        <w:tc>
          <w:tcPr>
            <w:tcW w:w="800" w:type="dxa"/>
            <w:shd w:val="solid" w:color="FFFFFF" w:fill="auto"/>
          </w:tcPr>
          <w:p w:rsidR="00E304D6" w:rsidRDefault="00E304D6" w:rsidP="009D5205">
            <w:pPr>
              <w:pStyle w:val="TAL"/>
              <w:rPr>
                <w:lang w:eastAsia="zh-CN"/>
              </w:rPr>
            </w:pPr>
            <w:r>
              <w:rPr>
                <w:lang w:eastAsia="zh-CN"/>
              </w:rPr>
              <w:t>2020-06</w:t>
            </w:r>
          </w:p>
        </w:tc>
        <w:tc>
          <w:tcPr>
            <w:tcW w:w="1043" w:type="dxa"/>
            <w:shd w:val="solid" w:color="FFFFFF" w:fill="auto"/>
          </w:tcPr>
          <w:p w:rsidR="00E304D6" w:rsidRDefault="00E304D6" w:rsidP="009D5205">
            <w:pPr>
              <w:pStyle w:val="TAL"/>
              <w:rPr>
                <w:lang w:eastAsia="zh-CN"/>
              </w:rPr>
            </w:pPr>
            <w:r>
              <w:rPr>
                <w:lang w:eastAsia="zh-CN"/>
              </w:rPr>
              <w:t>SA#88-e</w:t>
            </w:r>
          </w:p>
        </w:tc>
        <w:tc>
          <w:tcPr>
            <w:tcW w:w="1134" w:type="dxa"/>
            <w:shd w:val="solid" w:color="FFFFFF" w:fill="auto"/>
          </w:tcPr>
          <w:p w:rsidR="00E304D6" w:rsidRDefault="00E304D6" w:rsidP="009D5205">
            <w:pPr>
              <w:pStyle w:val="TAL"/>
              <w:rPr>
                <w:rFonts w:cs="Arial"/>
                <w:lang w:eastAsia="zh-CN"/>
              </w:rPr>
            </w:pPr>
            <w:r>
              <w:rPr>
                <w:rFonts w:cs="Arial"/>
                <w:lang w:eastAsia="zh-CN"/>
              </w:rPr>
              <w:t>SP-200491</w:t>
            </w:r>
          </w:p>
        </w:tc>
        <w:tc>
          <w:tcPr>
            <w:tcW w:w="709" w:type="dxa"/>
            <w:shd w:val="solid" w:color="FFFFFF" w:fill="auto"/>
          </w:tcPr>
          <w:p w:rsidR="00E304D6" w:rsidRDefault="00E304D6" w:rsidP="009D5205">
            <w:pPr>
              <w:pStyle w:val="TAL"/>
              <w:rPr>
                <w:lang w:eastAsia="zh-CN"/>
              </w:rPr>
            </w:pPr>
            <w:r>
              <w:rPr>
                <w:lang w:eastAsia="zh-CN"/>
              </w:rPr>
              <w:t>0279</w:t>
            </w:r>
          </w:p>
        </w:tc>
        <w:tc>
          <w:tcPr>
            <w:tcW w:w="425" w:type="dxa"/>
            <w:shd w:val="solid" w:color="FFFFFF" w:fill="auto"/>
          </w:tcPr>
          <w:p w:rsidR="00E304D6" w:rsidRDefault="00E304D6" w:rsidP="009D5205">
            <w:pPr>
              <w:pStyle w:val="TAL"/>
              <w:rPr>
                <w:lang w:eastAsia="zh-CN"/>
              </w:rPr>
            </w:pPr>
            <w:r>
              <w:rPr>
                <w:lang w:eastAsia="zh-CN"/>
              </w:rPr>
              <w:t>1</w:t>
            </w:r>
          </w:p>
        </w:tc>
        <w:tc>
          <w:tcPr>
            <w:tcW w:w="284" w:type="dxa"/>
            <w:shd w:val="solid" w:color="FFFFFF" w:fill="auto"/>
          </w:tcPr>
          <w:p w:rsidR="00E304D6" w:rsidRDefault="00E304D6" w:rsidP="009D5205">
            <w:pPr>
              <w:pStyle w:val="TAL"/>
              <w:rPr>
                <w:rFonts w:cs="Arial"/>
                <w:lang w:eastAsia="zh-CN"/>
              </w:rPr>
            </w:pPr>
            <w:r>
              <w:rPr>
                <w:rFonts w:cs="Arial"/>
                <w:lang w:eastAsia="zh-CN"/>
              </w:rPr>
              <w:t>A</w:t>
            </w:r>
          </w:p>
        </w:tc>
        <w:tc>
          <w:tcPr>
            <w:tcW w:w="4536" w:type="dxa"/>
            <w:shd w:val="solid" w:color="FFFFFF" w:fill="auto"/>
          </w:tcPr>
          <w:p w:rsidR="00E304D6" w:rsidRDefault="00E304D6" w:rsidP="009D5205">
            <w:pPr>
              <w:pStyle w:val="TAL"/>
            </w:pPr>
            <w:r>
              <w:t>Update on NRCellDU</w:t>
            </w:r>
          </w:p>
        </w:tc>
        <w:tc>
          <w:tcPr>
            <w:tcW w:w="708" w:type="dxa"/>
            <w:shd w:val="solid" w:color="FFFFFF" w:fill="auto"/>
          </w:tcPr>
          <w:p w:rsidR="00E304D6" w:rsidRDefault="00E304D6" w:rsidP="009D5205">
            <w:pPr>
              <w:pStyle w:val="TAL"/>
              <w:rPr>
                <w:lang w:eastAsia="zh-CN"/>
              </w:rPr>
            </w:pPr>
            <w:r>
              <w:rPr>
                <w:lang w:eastAsia="zh-CN"/>
              </w:rPr>
              <w:t>16.5.0</w:t>
            </w:r>
          </w:p>
        </w:tc>
      </w:tr>
      <w:tr w:rsidR="00EC7180" w:rsidRPr="002B15AA" w:rsidTr="00BD0A88">
        <w:tc>
          <w:tcPr>
            <w:tcW w:w="800" w:type="dxa"/>
            <w:shd w:val="solid" w:color="FFFFFF" w:fill="auto"/>
          </w:tcPr>
          <w:p w:rsidR="00EC7180" w:rsidRDefault="00EC7180" w:rsidP="00EC7180">
            <w:pPr>
              <w:pStyle w:val="TAL"/>
              <w:rPr>
                <w:lang w:eastAsia="zh-CN"/>
              </w:rPr>
            </w:pPr>
            <w:r>
              <w:rPr>
                <w:lang w:eastAsia="zh-CN"/>
              </w:rPr>
              <w:t>2020-06</w:t>
            </w:r>
          </w:p>
        </w:tc>
        <w:tc>
          <w:tcPr>
            <w:tcW w:w="1043" w:type="dxa"/>
            <w:shd w:val="solid" w:color="FFFFFF" w:fill="auto"/>
          </w:tcPr>
          <w:p w:rsidR="00EC7180" w:rsidRDefault="00EC7180" w:rsidP="00EC7180">
            <w:pPr>
              <w:pStyle w:val="TAL"/>
              <w:rPr>
                <w:lang w:eastAsia="zh-CN"/>
              </w:rPr>
            </w:pPr>
            <w:r>
              <w:rPr>
                <w:lang w:eastAsia="zh-CN"/>
              </w:rPr>
              <w:t>SA#88-e</w:t>
            </w:r>
          </w:p>
        </w:tc>
        <w:tc>
          <w:tcPr>
            <w:tcW w:w="1134" w:type="dxa"/>
            <w:shd w:val="solid" w:color="FFFFFF" w:fill="auto"/>
          </w:tcPr>
          <w:p w:rsidR="00EC7180" w:rsidRDefault="00EC7180" w:rsidP="00EC7180">
            <w:pPr>
              <w:pStyle w:val="TAL"/>
              <w:rPr>
                <w:rFonts w:cs="Arial"/>
                <w:lang w:eastAsia="zh-CN"/>
              </w:rPr>
            </w:pPr>
            <w:r>
              <w:rPr>
                <w:rFonts w:cs="Arial"/>
                <w:lang w:eastAsia="zh-CN"/>
              </w:rPr>
              <w:t>SP-200491</w:t>
            </w:r>
          </w:p>
        </w:tc>
        <w:tc>
          <w:tcPr>
            <w:tcW w:w="709" w:type="dxa"/>
            <w:shd w:val="solid" w:color="FFFFFF" w:fill="auto"/>
          </w:tcPr>
          <w:p w:rsidR="00EC7180" w:rsidRDefault="00EC7180" w:rsidP="00EC7180">
            <w:pPr>
              <w:pStyle w:val="TAL"/>
              <w:rPr>
                <w:lang w:eastAsia="zh-CN"/>
              </w:rPr>
            </w:pPr>
            <w:r>
              <w:rPr>
                <w:lang w:eastAsia="zh-CN"/>
              </w:rPr>
              <w:t>0281</w:t>
            </w:r>
          </w:p>
        </w:tc>
        <w:tc>
          <w:tcPr>
            <w:tcW w:w="425" w:type="dxa"/>
            <w:shd w:val="solid" w:color="FFFFFF" w:fill="auto"/>
          </w:tcPr>
          <w:p w:rsidR="00EC7180" w:rsidRDefault="00EC7180" w:rsidP="00EC7180">
            <w:pPr>
              <w:pStyle w:val="TAL"/>
              <w:rPr>
                <w:lang w:eastAsia="zh-CN"/>
              </w:rPr>
            </w:pPr>
            <w:r>
              <w:rPr>
                <w:lang w:eastAsia="zh-CN"/>
              </w:rPr>
              <w:t>1</w:t>
            </w:r>
          </w:p>
        </w:tc>
        <w:tc>
          <w:tcPr>
            <w:tcW w:w="284" w:type="dxa"/>
            <w:shd w:val="solid" w:color="FFFFFF" w:fill="auto"/>
          </w:tcPr>
          <w:p w:rsidR="00EC7180" w:rsidRDefault="00EC7180" w:rsidP="00EC7180">
            <w:pPr>
              <w:pStyle w:val="TAL"/>
              <w:rPr>
                <w:rFonts w:cs="Arial"/>
                <w:lang w:eastAsia="zh-CN"/>
              </w:rPr>
            </w:pPr>
            <w:r>
              <w:rPr>
                <w:rFonts w:cs="Arial"/>
                <w:lang w:eastAsia="zh-CN"/>
              </w:rPr>
              <w:t>A</w:t>
            </w:r>
          </w:p>
        </w:tc>
        <w:tc>
          <w:tcPr>
            <w:tcW w:w="4536" w:type="dxa"/>
            <w:shd w:val="solid" w:color="FFFFFF" w:fill="auto"/>
          </w:tcPr>
          <w:p w:rsidR="00EC7180" w:rsidRDefault="00EC7180" w:rsidP="00EC7180">
            <w:pPr>
              <w:pStyle w:val="TAL"/>
            </w:pPr>
            <w:r>
              <w:t>Update Clause 4.2.1.2 Inheritance UML diagram</w:t>
            </w:r>
          </w:p>
        </w:tc>
        <w:tc>
          <w:tcPr>
            <w:tcW w:w="708" w:type="dxa"/>
            <w:shd w:val="solid" w:color="FFFFFF" w:fill="auto"/>
          </w:tcPr>
          <w:p w:rsidR="00EC7180" w:rsidRDefault="00EC7180" w:rsidP="00EC7180">
            <w:pPr>
              <w:pStyle w:val="TAL"/>
              <w:rPr>
                <w:lang w:eastAsia="zh-CN"/>
              </w:rPr>
            </w:pPr>
            <w:r>
              <w:rPr>
                <w:lang w:eastAsia="zh-CN"/>
              </w:rPr>
              <w:t>16.5.0</w:t>
            </w:r>
          </w:p>
        </w:tc>
      </w:tr>
      <w:tr w:rsidR="004603B4" w:rsidRPr="002B15AA" w:rsidTr="00BD0A88">
        <w:tc>
          <w:tcPr>
            <w:tcW w:w="800" w:type="dxa"/>
            <w:shd w:val="solid" w:color="FFFFFF" w:fill="auto"/>
          </w:tcPr>
          <w:p w:rsidR="004603B4" w:rsidRDefault="004603B4" w:rsidP="00EC7180">
            <w:pPr>
              <w:pStyle w:val="TAL"/>
              <w:rPr>
                <w:lang w:eastAsia="zh-CN"/>
              </w:rPr>
            </w:pPr>
            <w:r>
              <w:rPr>
                <w:lang w:eastAsia="zh-CN"/>
              </w:rPr>
              <w:t>2020-06</w:t>
            </w:r>
          </w:p>
        </w:tc>
        <w:tc>
          <w:tcPr>
            <w:tcW w:w="1043" w:type="dxa"/>
            <w:shd w:val="solid" w:color="FFFFFF" w:fill="auto"/>
          </w:tcPr>
          <w:p w:rsidR="004603B4" w:rsidRDefault="004603B4" w:rsidP="00EC7180">
            <w:pPr>
              <w:pStyle w:val="TAL"/>
              <w:rPr>
                <w:lang w:eastAsia="zh-CN"/>
              </w:rPr>
            </w:pPr>
            <w:r>
              <w:rPr>
                <w:lang w:eastAsia="zh-CN"/>
              </w:rPr>
              <w:t>SA#88-e</w:t>
            </w:r>
          </w:p>
        </w:tc>
        <w:tc>
          <w:tcPr>
            <w:tcW w:w="1134" w:type="dxa"/>
            <w:shd w:val="solid" w:color="FFFFFF" w:fill="auto"/>
          </w:tcPr>
          <w:p w:rsidR="004603B4" w:rsidRDefault="004603B4" w:rsidP="00EC7180">
            <w:pPr>
              <w:pStyle w:val="TAL"/>
              <w:rPr>
                <w:rFonts w:cs="Arial"/>
                <w:lang w:eastAsia="zh-CN"/>
              </w:rPr>
            </w:pPr>
            <w:r>
              <w:rPr>
                <w:rFonts w:cs="Arial"/>
                <w:lang w:eastAsia="zh-CN"/>
              </w:rPr>
              <w:t>SP-200490</w:t>
            </w:r>
          </w:p>
        </w:tc>
        <w:tc>
          <w:tcPr>
            <w:tcW w:w="709" w:type="dxa"/>
            <w:shd w:val="solid" w:color="FFFFFF" w:fill="auto"/>
          </w:tcPr>
          <w:p w:rsidR="004603B4" w:rsidRDefault="004603B4" w:rsidP="00EC7180">
            <w:pPr>
              <w:pStyle w:val="TAL"/>
              <w:rPr>
                <w:lang w:eastAsia="zh-CN"/>
              </w:rPr>
            </w:pPr>
            <w:r>
              <w:rPr>
                <w:lang w:eastAsia="zh-CN"/>
              </w:rPr>
              <w:t>0283</w:t>
            </w:r>
          </w:p>
        </w:tc>
        <w:tc>
          <w:tcPr>
            <w:tcW w:w="425" w:type="dxa"/>
            <w:shd w:val="solid" w:color="FFFFFF" w:fill="auto"/>
          </w:tcPr>
          <w:p w:rsidR="004603B4" w:rsidRDefault="004603B4" w:rsidP="00EC7180">
            <w:pPr>
              <w:pStyle w:val="TAL"/>
              <w:rPr>
                <w:lang w:eastAsia="zh-CN"/>
              </w:rPr>
            </w:pPr>
            <w:r>
              <w:rPr>
                <w:lang w:eastAsia="zh-CN"/>
              </w:rPr>
              <w:t>2</w:t>
            </w:r>
          </w:p>
        </w:tc>
        <w:tc>
          <w:tcPr>
            <w:tcW w:w="284" w:type="dxa"/>
            <w:shd w:val="solid" w:color="FFFFFF" w:fill="auto"/>
          </w:tcPr>
          <w:p w:rsidR="004603B4" w:rsidRDefault="004603B4" w:rsidP="00EC7180">
            <w:pPr>
              <w:pStyle w:val="TAL"/>
              <w:rPr>
                <w:rFonts w:cs="Arial"/>
                <w:lang w:eastAsia="zh-CN"/>
              </w:rPr>
            </w:pPr>
            <w:r>
              <w:rPr>
                <w:rFonts w:cs="Arial"/>
                <w:lang w:eastAsia="zh-CN"/>
              </w:rPr>
              <w:t>B</w:t>
            </w:r>
          </w:p>
        </w:tc>
        <w:tc>
          <w:tcPr>
            <w:tcW w:w="4536" w:type="dxa"/>
            <w:shd w:val="solid" w:color="FFFFFF" w:fill="auto"/>
          </w:tcPr>
          <w:p w:rsidR="004603B4" w:rsidRDefault="004603B4" w:rsidP="00EC7180">
            <w:pPr>
              <w:pStyle w:val="TAL"/>
            </w:pPr>
            <w:r>
              <w:t>new NRM fragment to support RIM stage 2</w:t>
            </w:r>
          </w:p>
        </w:tc>
        <w:tc>
          <w:tcPr>
            <w:tcW w:w="708" w:type="dxa"/>
            <w:shd w:val="solid" w:color="FFFFFF" w:fill="auto"/>
          </w:tcPr>
          <w:p w:rsidR="004603B4" w:rsidRDefault="004603B4" w:rsidP="00EC7180">
            <w:pPr>
              <w:pStyle w:val="TAL"/>
              <w:rPr>
                <w:lang w:eastAsia="zh-CN"/>
              </w:rPr>
            </w:pPr>
            <w:r>
              <w:rPr>
                <w:lang w:eastAsia="zh-CN"/>
              </w:rPr>
              <w:t>16.5.0</w:t>
            </w:r>
          </w:p>
        </w:tc>
      </w:tr>
      <w:tr w:rsidR="00620BAD" w:rsidRPr="002B15AA" w:rsidTr="00BD0A88">
        <w:tc>
          <w:tcPr>
            <w:tcW w:w="800" w:type="dxa"/>
            <w:shd w:val="solid" w:color="FFFFFF" w:fill="auto"/>
          </w:tcPr>
          <w:p w:rsidR="00620BAD" w:rsidRDefault="00620BAD" w:rsidP="00EC7180">
            <w:pPr>
              <w:pStyle w:val="TAL"/>
              <w:rPr>
                <w:lang w:eastAsia="zh-CN"/>
              </w:rPr>
            </w:pPr>
            <w:r>
              <w:rPr>
                <w:lang w:eastAsia="zh-CN"/>
              </w:rPr>
              <w:t>2020-06</w:t>
            </w:r>
          </w:p>
        </w:tc>
        <w:tc>
          <w:tcPr>
            <w:tcW w:w="1043" w:type="dxa"/>
            <w:shd w:val="solid" w:color="FFFFFF" w:fill="auto"/>
          </w:tcPr>
          <w:p w:rsidR="00620BAD" w:rsidRDefault="00620BAD" w:rsidP="00EC7180">
            <w:pPr>
              <w:pStyle w:val="TAL"/>
              <w:rPr>
                <w:lang w:eastAsia="zh-CN"/>
              </w:rPr>
            </w:pPr>
            <w:r>
              <w:rPr>
                <w:lang w:eastAsia="zh-CN"/>
              </w:rPr>
              <w:t>SA#88-e</w:t>
            </w:r>
          </w:p>
        </w:tc>
        <w:tc>
          <w:tcPr>
            <w:tcW w:w="1134" w:type="dxa"/>
            <w:shd w:val="solid" w:color="FFFFFF" w:fill="auto"/>
          </w:tcPr>
          <w:p w:rsidR="00620BAD" w:rsidRDefault="00620BAD" w:rsidP="00EC7180">
            <w:pPr>
              <w:pStyle w:val="TAL"/>
              <w:rPr>
                <w:rFonts w:cs="Arial"/>
                <w:lang w:eastAsia="zh-CN"/>
              </w:rPr>
            </w:pPr>
            <w:r>
              <w:rPr>
                <w:rFonts w:cs="Arial"/>
                <w:lang w:eastAsia="zh-CN"/>
              </w:rPr>
              <w:t>SP-2004</w:t>
            </w:r>
            <w:r w:rsidR="001B4943">
              <w:rPr>
                <w:rFonts w:cs="Arial"/>
                <w:lang w:eastAsia="zh-CN"/>
              </w:rPr>
              <w:t>90</w:t>
            </w:r>
          </w:p>
        </w:tc>
        <w:tc>
          <w:tcPr>
            <w:tcW w:w="709" w:type="dxa"/>
            <w:shd w:val="solid" w:color="FFFFFF" w:fill="auto"/>
          </w:tcPr>
          <w:p w:rsidR="00620BAD" w:rsidRDefault="00620BAD" w:rsidP="00EC7180">
            <w:pPr>
              <w:pStyle w:val="TAL"/>
              <w:rPr>
                <w:lang w:eastAsia="zh-CN"/>
              </w:rPr>
            </w:pPr>
            <w:r>
              <w:rPr>
                <w:lang w:eastAsia="zh-CN"/>
              </w:rPr>
              <w:t>0284</w:t>
            </w:r>
          </w:p>
        </w:tc>
        <w:tc>
          <w:tcPr>
            <w:tcW w:w="425" w:type="dxa"/>
            <w:shd w:val="solid" w:color="FFFFFF" w:fill="auto"/>
          </w:tcPr>
          <w:p w:rsidR="00620BAD" w:rsidRDefault="00620BAD" w:rsidP="00EC7180">
            <w:pPr>
              <w:pStyle w:val="TAL"/>
              <w:rPr>
                <w:lang w:eastAsia="zh-CN"/>
              </w:rPr>
            </w:pPr>
            <w:r>
              <w:rPr>
                <w:lang w:eastAsia="zh-CN"/>
              </w:rPr>
              <w:t>1</w:t>
            </w:r>
          </w:p>
        </w:tc>
        <w:tc>
          <w:tcPr>
            <w:tcW w:w="284" w:type="dxa"/>
            <w:shd w:val="solid" w:color="FFFFFF" w:fill="auto"/>
          </w:tcPr>
          <w:p w:rsidR="00620BAD" w:rsidRDefault="00620BAD" w:rsidP="00EC7180">
            <w:pPr>
              <w:pStyle w:val="TAL"/>
              <w:rPr>
                <w:rFonts w:cs="Arial"/>
                <w:lang w:eastAsia="zh-CN"/>
              </w:rPr>
            </w:pPr>
            <w:r>
              <w:rPr>
                <w:rFonts w:cs="Arial"/>
                <w:lang w:eastAsia="zh-CN"/>
              </w:rPr>
              <w:t>B</w:t>
            </w:r>
          </w:p>
        </w:tc>
        <w:tc>
          <w:tcPr>
            <w:tcW w:w="4536" w:type="dxa"/>
            <w:shd w:val="solid" w:color="FFFFFF" w:fill="auto"/>
          </w:tcPr>
          <w:p w:rsidR="00620BAD" w:rsidRDefault="00620BAD" w:rsidP="00EC7180">
            <w:pPr>
              <w:pStyle w:val="TAL"/>
            </w:pPr>
            <w:r>
              <w:t>new NRM fragment to support RIM stage 3</w:t>
            </w:r>
          </w:p>
        </w:tc>
        <w:tc>
          <w:tcPr>
            <w:tcW w:w="708" w:type="dxa"/>
            <w:shd w:val="solid" w:color="FFFFFF" w:fill="auto"/>
          </w:tcPr>
          <w:p w:rsidR="00620BAD" w:rsidRDefault="00620BAD" w:rsidP="00EC7180">
            <w:pPr>
              <w:pStyle w:val="TAL"/>
              <w:rPr>
                <w:lang w:eastAsia="zh-CN"/>
              </w:rPr>
            </w:pPr>
            <w:r>
              <w:rPr>
                <w:lang w:eastAsia="zh-CN"/>
              </w:rPr>
              <w:t>16.5.0</w:t>
            </w:r>
          </w:p>
        </w:tc>
      </w:tr>
      <w:tr w:rsidR="00527FC2" w:rsidRPr="002B15AA" w:rsidTr="00BD0A88">
        <w:tc>
          <w:tcPr>
            <w:tcW w:w="800" w:type="dxa"/>
            <w:shd w:val="solid" w:color="FFFFFF" w:fill="auto"/>
          </w:tcPr>
          <w:p w:rsidR="00527FC2" w:rsidRDefault="00527FC2" w:rsidP="00EC7180">
            <w:pPr>
              <w:pStyle w:val="TAL"/>
              <w:rPr>
                <w:lang w:eastAsia="zh-CN"/>
              </w:rPr>
            </w:pPr>
            <w:r>
              <w:rPr>
                <w:lang w:eastAsia="zh-CN"/>
              </w:rPr>
              <w:t>2020-06</w:t>
            </w:r>
          </w:p>
        </w:tc>
        <w:tc>
          <w:tcPr>
            <w:tcW w:w="1043" w:type="dxa"/>
            <w:shd w:val="solid" w:color="FFFFFF" w:fill="auto"/>
          </w:tcPr>
          <w:p w:rsidR="00527FC2" w:rsidRDefault="00527FC2" w:rsidP="00EC7180">
            <w:pPr>
              <w:pStyle w:val="TAL"/>
              <w:rPr>
                <w:lang w:eastAsia="zh-CN"/>
              </w:rPr>
            </w:pPr>
            <w:r>
              <w:rPr>
                <w:lang w:eastAsia="zh-CN"/>
              </w:rPr>
              <w:t>SA#88-e</w:t>
            </w:r>
          </w:p>
        </w:tc>
        <w:tc>
          <w:tcPr>
            <w:tcW w:w="1134" w:type="dxa"/>
            <w:shd w:val="solid" w:color="FFFFFF" w:fill="auto"/>
          </w:tcPr>
          <w:p w:rsidR="00527FC2" w:rsidRDefault="00527FC2" w:rsidP="00EC7180">
            <w:pPr>
              <w:pStyle w:val="TAL"/>
              <w:rPr>
                <w:rFonts w:cs="Arial"/>
                <w:lang w:eastAsia="zh-CN"/>
              </w:rPr>
            </w:pPr>
            <w:r>
              <w:rPr>
                <w:rFonts w:cs="Arial"/>
                <w:lang w:eastAsia="zh-CN"/>
              </w:rPr>
              <w:t>SP-200489</w:t>
            </w:r>
          </w:p>
        </w:tc>
        <w:tc>
          <w:tcPr>
            <w:tcW w:w="709" w:type="dxa"/>
            <w:shd w:val="solid" w:color="FFFFFF" w:fill="auto"/>
          </w:tcPr>
          <w:p w:rsidR="00527FC2" w:rsidRDefault="00527FC2" w:rsidP="00EC7180">
            <w:pPr>
              <w:pStyle w:val="TAL"/>
              <w:rPr>
                <w:lang w:eastAsia="zh-CN"/>
              </w:rPr>
            </w:pPr>
            <w:r>
              <w:rPr>
                <w:lang w:eastAsia="zh-CN"/>
              </w:rPr>
              <w:t>0285</w:t>
            </w:r>
          </w:p>
        </w:tc>
        <w:tc>
          <w:tcPr>
            <w:tcW w:w="425" w:type="dxa"/>
            <w:shd w:val="solid" w:color="FFFFFF" w:fill="auto"/>
          </w:tcPr>
          <w:p w:rsidR="00527FC2" w:rsidRDefault="00527FC2" w:rsidP="00EC7180">
            <w:pPr>
              <w:pStyle w:val="TAL"/>
              <w:rPr>
                <w:lang w:eastAsia="zh-CN"/>
              </w:rPr>
            </w:pPr>
            <w:r>
              <w:rPr>
                <w:lang w:eastAsia="zh-CN"/>
              </w:rPr>
              <w:t>-</w:t>
            </w:r>
          </w:p>
        </w:tc>
        <w:tc>
          <w:tcPr>
            <w:tcW w:w="284" w:type="dxa"/>
            <w:shd w:val="solid" w:color="FFFFFF" w:fill="auto"/>
          </w:tcPr>
          <w:p w:rsidR="00527FC2" w:rsidRDefault="00527FC2" w:rsidP="00EC7180">
            <w:pPr>
              <w:pStyle w:val="TAL"/>
              <w:rPr>
                <w:rFonts w:cs="Arial"/>
                <w:lang w:eastAsia="zh-CN"/>
              </w:rPr>
            </w:pPr>
            <w:r>
              <w:rPr>
                <w:rFonts w:cs="Arial"/>
                <w:lang w:eastAsia="zh-CN"/>
              </w:rPr>
              <w:t>F</w:t>
            </w:r>
          </w:p>
        </w:tc>
        <w:tc>
          <w:tcPr>
            <w:tcW w:w="4536" w:type="dxa"/>
            <w:shd w:val="solid" w:color="FFFFFF" w:fill="auto"/>
          </w:tcPr>
          <w:p w:rsidR="00527FC2" w:rsidRDefault="00527FC2" w:rsidP="00EC7180">
            <w:pPr>
              <w:pStyle w:val="TAL"/>
            </w:pPr>
            <w:r>
              <w:t>Update stage 3 on the RRMpolicyRatio</w:t>
            </w:r>
          </w:p>
        </w:tc>
        <w:tc>
          <w:tcPr>
            <w:tcW w:w="708" w:type="dxa"/>
            <w:shd w:val="solid" w:color="FFFFFF" w:fill="auto"/>
          </w:tcPr>
          <w:p w:rsidR="00527FC2" w:rsidRDefault="00527FC2" w:rsidP="00EC7180">
            <w:pPr>
              <w:pStyle w:val="TAL"/>
              <w:rPr>
                <w:lang w:eastAsia="zh-CN"/>
              </w:rPr>
            </w:pPr>
            <w:r>
              <w:rPr>
                <w:lang w:eastAsia="zh-CN"/>
              </w:rPr>
              <w:t>16.5.0</w:t>
            </w:r>
          </w:p>
        </w:tc>
      </w:tr>
      <w:tr w:rsidR="00475F1B" w:rsidRPr="002B15AA" w:rsidTr="00BD0A88">
        <w:tc>
          <w:tcPr>
            <w:tcW w:w="800" w:type="dxa"/>
            <w:shd w:val="solid" w:color="FFFFFF" w:fill="auto"/>
          </w:tcPr>
          <w:p w:rsidR="00475F1B" w:rsidRDefault="00475F1B" w:rsidP="00EC7180">
            <w:pPr>
              <w:pStyle w:val="TAL"/>
              <w:rPr>
                <w:lang w:eastAsia="zh-CN"/>
              </w:rPr>
            </w:pPr>
            <w:r>
              <w:rPr>
                <w:lang w:eastAsia="zh-CN"/>
              </w:rPr>
              <w:t>2020-06</w:t>
            </w:r>
          </w:p>
        </w:tc>
        <w:tc>
          <w:tcPr>
            <w:tcW w:w="1043" w:type="dxa"/>
            <w:shd w:val="solid" w:color="FFFFFF" w:fill="auto"/>
          </w:tcPr>
          <w:p w:rsidR="00475F1B" w:rsidRDefault="00475F1B" w:rsidP="00EC7180">
            <w:pPr>
              <w:pStyle w:val="TAL"/>
              <w:rPr>
                <w:lang w:eastAsia="zh-CN"/>
              </w:rPr>
            </w:pPr>
            <w:r>
              <w:rPr>
                <w:lang w:eastAsia="zh-CN"/>
              </w:rPr>
              <w:t>SA#88-e</w:t>
            </w:r>
          </w:p>
        </w:tc>
        <w:tc>
          <w:tcPr>
            <w:tcW w:w="1134" w:type="dxa"/>
            <w:shd w:val="solid" w:color="FFFFFF" w:fill="auto"/>
          </w:tcPr>
          <w:p w:rsidR="00475F1B" w:rsidRDefault="00475F1B" w:rsidP="00EC7180">
            <w:pPr>
              <w:pStyle w:val="TAL"/>
              <w:rPr>
                <w:rFonts w:cs="Arial"/>
                <w:lang w:eastAsia="zh-CN"/>
              </w:rPr>
            </w:pPr>
            <w:r>
              <w:rPr>
                <w:rFonts w:cs="Arial"/>
                <w:lang w:eastAsia="zh-CN"/>
              </w:rPr>
              <w:t>SP-</w:t>
            </w:r>
            <w:r w:rsidR="00163919">
              <w:rPr>
                <w:rFonts w:cs="Arial"/>
                <w:lang w:eastAsia="zh-CN"/>
              </w:rPr>
              <w:t>200605</w:t>
            </w:r>
          </w:p>
        </w:tc>
        <w:tc>
          <w:tcPr>
            <w:tcW w:w="709" w:type="dxa"/>
            <w:shd w:val="solid" w:color="FFFFFF" w:fill="auto"/>
          </w:tcPr>
          <w:p w:rsidR="00475F1B" w:rsidRDefault="00475F1B" w:rsidP="00EC7180">
            <w:pPr>
              <w:pStyle w:val="TAL"/>
              <w:rPr>
                <w:lang w:eastAsia="zh-CN"/>
              </w:rPr>
            </w:pPr>
            <w:r>
              <w:rPr>
                <w:lang w:eastAsia="zh-CN"/>
              </w:rPr>
              <w:t>0286</w:t>
            </w:r>
          </w:p>
        </w:tc>
        <w:tc>
          <w:tcPr>
            <w:tcW w:w="425" w:type="dxa"/>
            <w:shd w:val="solid" w:color="FFFFFF" w:fill="auto"/>
          </w:tcPr>
          <w:p w:rsidR="00475F1B" w:rsidRDefault="00163919" w:rsidP="00EC7180">
            <w:pPr>
              <w:pStyle w:val="TAL"/>
              <w:rPr>
                <w:lang w:eastAsia="zh-CN"/>
              </w:rPr>
            </w:pPr>
            <w:r>
              <w:rPr>
                <w:lang w:eastAsia="zh-CN"/>
              </w:rPr>
              <w:t>2</w:t>
            </w:r>
          </w:p>
        </w:tc>
        <w:tc>
          <w:tcPr>
            <w:tcW w:w="284" w:type="dxa"/>
            <w:shd w:val="solid" w:color="FFFFFF" w:fill="auto"/>
          </w:tcPr>
          <w:p w:rsidR="00475F1B" w:rsidRDefault="00475F1B" w:rsidP="00EC7180">
            <w:pPr>
              <w:pStyle w:val="TAL"/>
              <w:rPr>
                <w:rFonts w:cs="Arial"/>
                <w:lang w:eastAsia="zh-CN"/>
              </w:rPr>
            </w:pPr>
            <w:r>
              <w:rPr>
                <w:rFonts w:cs="Arial"/>
                <w:lang w:eastAsia="zh-CN"/>
              </w:rPr>
              <w:t>B</w:t>
            </w:r>
          </w:p>
        </w:tc>
        <w:tc>
          <w:tcPr>
            <w:tcW w:w="4536" w:type="dxa"/>
            <w:shd w:val="solid" w:color="FFFFFF" w:fill="auto"/>
          </w:tcPr>
          <w:p w:rsidR="00475F1B" w:rsidRDefault="00475F1B" w:rsidP="00EC7180">
            <w:pPr>
              <w:pStyle w:val="TAL"/>
            </w:pPr>
            <w:r>
              <w:t>Add IOC for configurable 5QIs</w:t>
            </w:r>
          </w:p>
        </w:tc>
        <w:tc>
          <w:tcPr>
            <w:tcW w:w="708" w:type="dxa"/>
            <w:shd w:val="solid" w:color="FFFFFF" w:fill="auto"/>
          </w:tcPr>
          <w:p w:rsidR="00475F1B" w:rsidRDefault="00475F1B" w:rsidP="00EC7180">
            <w:pPr>
              <w:pStyle w:val="TAL"/>
              <w:rPr>
                <w:lang w:eastAsia="zh-CN"/>
              </w:rPr>
            </w:pPr>
            <w:r>
              <w:rPr>
                <w:lang w:eastAsia="zh-CN"/>
              </w:rPr>
              <w:t>16.5.0</w:t>
            </w:r>
          </w:p>
        </w:tc>
      </w:tr>
      <w:tr w:rsidR="001B7BC1" w:rsidRPr="002B15AA" w:rsidTr="00BD0A88">
        <w:tc>
          <w:tcPr>
            <w:tcW w:w="800" w:type="dxa"/>
            <w:shd w:val="solid" w:color="FFFFFF" w:fill="auto"/>
          </w:tcPr>
          <w:p w:rsidR="001B7BC1" w:rsidRDefault="001B7BC1" w:rsidP="001B7BC1">
            <w:pPr>
              <w:pStyle w:val="TAL"/>
              <w:rPr>
                <w:lang w:eastAsia="zh-CN"/>
              </w:rPr>
            </w:pPr>
            <w:r>
              <w:rPr>
                <w:lang w:eastAsia="zh-CN"/>
              </w:rPr>
              <w:t>2020-06</w:t>
            </w:r>
          </w:p>
        </w:tc>
        <w:tc>
          <w:tcPr>
            <w:tcW w:w="1043" w:type="dxa"/>
            <w:shd w:val="solid" w:color="FFFFFF" w:fill="auto"/>
          </w:tcPr>
          <w:p w:rsidR="001B7BC1" w:rsidRDefault="001B7BC1" w:rsidP="001B7BC1">
            <w:pPr>
              <w:pStyle w:val="TAL"/>
              <w:rPr>
                <w:lang w:eastAsia="zh-CN"/>
              </w:rPr>
            </w:pPr>
            <w:r>
              <w:rPr>
                <w:lang w:eastAsia="zh-CN"/>
              </w:rPr>
              <w:t>SA#88-e</w:t>
            </w:r>
          </w:p>
        </w:tc>
        <w:tc>
          <w:tcPr>
            <w:tcW w:w="1134" w:type="dxa"/>
            <w:shd w:val="solid" w:color="FFFFFF" w:fill="auto"/>
          </w:tcPr>
          <w:p w:rsidR="001B7BC1" w:rsidRDefault="001B7BC1" w:rsidP="001B7BC1">
            <w:pPr>
              <w:pStyle w:val="TAL"/>
              <w:rPr>
                <w:rFonts w:cs="Arial"/>
                <w:lang w:eastAsia="zh-CN"/>
              </w:rPr>
            </w:pPr>
            <w:r>
              <w:rPr>
                <w:rFonts w:cs="Arial"/>
                <w:lang w:eastAsia="zh-CN"/>
              </w:rPr>
              <w:t>SP-200490</w:t>
            </w:r>
          </w:p>
        </w:tc>
        <w:tc>
          <w:tcPr>
            <w:tcW w:w="709" w:type="dxa"/>
            <w:shd w:val="solid" w:color="FFFFFF" w:fill="auto"/>
          </w:tcPr>
          <w:p w:rsidR="001B7BC1" w:rsidRDefault="001B7BC1" w:rsidP="001B7BC1">
            <w:pPr>
              <w:pStyle w:val="TAL"/>
              <w:rPr>
                <w:lang w:eastAsia="zh-CN"/>
              </w:rPr>
            </w:pPr>
            <w:r>
              <w:rPr>
                <w:lang w:eastAsia="zh-CN"/>
              </w:rPr>
              <w:t>0287</w:t>
            </w:r>
          </w:p>
        </w:tc>
        <w:tc>
          <w:tcPr>
            <w:tcW w:w="425" w:type="dxa"/>
            <w:shd w:val="solid" w:color="FFFFFF" w:fill="auto"/>
          </w:tcPr>
          <w:p w:rsidR="001B7BC1" w:rsidRDefault="001B7BC1" w:rsidP="001B7BC1">
            <w:pPr>
              <w:pStyle w:val="TAL"/>
              <w:rPr>
                <w:lang w:eastAsia="zh-CN"/>
              </w:rPr>
            </w:pPr>
            <w:r>
              <w:rPr>
                <w:lang w:eastAsia="zh-CN"/>
              </w:rPr>
              <w:t>1</w:t>
            </w:r>
          </w:p>
        </w:tc>
        <w:tc>
          <w:tcPr>
            <w:tcW w:w="284" w:type="dxa"/>
            <w:shd w:val="solid" w:color="FFFFFF" w:fill="auto"/>
          </w:tcPr>
          <w:p w:rsidR="001B7BC1" w:rsidRDefault="001B7BC1" w:rsidP="001B7BC1">
            <w:pPr>
              <w:pStyle w:val="TAL"/>
              <w:rPr>
                <w:rFonts w:cs="Arial"/>
                <w:lang w:eastAsia="zh-CN"/>
              </w:rPr>
            </w:pPr>
            <w:r>
              <w:rPr>
                <w:rFonts w:cs="Arial"/>
                <w:lang w:eastAsia="zh-CN"/>
              </w:rPr>
              <w:t>B</w:t>
            </w:r>
          </w:p>
        </w:tc>
        <w:tc>
          <w:tcPr>
            <w:tcW w:w="4536" w:type="dxa"/>
            <w:shd w:val="solid" w:color="FFFFFF" w:fill="auto"/>
          </w:tcPr>
          <w:p w:rsidR="001B7BC1" w:rsidRDefault="001B7BC1" w:rsidP="001B7BC1">
            <w:pPr>
              <w:pStyle w:val="TAL"/>
            </w:pPr>
            <w:r>
              <w:t>Add IOC for 5QI to DSCP mapping</w:t>
            </w:r>
          </w:p>
        </w:tc>
        <w:tc>
          <w:tcPr>
            <w:tcW w:w="708" w:type="dxa"/>
            <w:shd w:val="solid" w:color="FFFFFF" w:fill="auto"/>
          </w:tcPr>
          <w:p w:rsidR="001B7BC1" w:rsidRDefault="001B7BC1" w:rsidP="001B7BC1">
            <w:pPr>
              <w:pStyle w:val="TAL"/>
              <w:rPr>
                <w:lang w:eastAsia="zh-CN"/>
              </w:rPr>
            </w:pPr>
            <w:r>
              <w:rPr>
                <w:lang w:eastAsia="zh-CN"/>
              </w:rPr>
              <w:t>16.5.0</w:t>
            </w:r>
          </w:p>
        </w:tc>
      </w:tr>
      <w:tr w:rsidR="00EF7973" w:rsidRPr="002B15AA" w:rsidTr="00BD0A88">
        <w:tc>
          <w:tcPr>
            <w:tcW w:w="800" w:type="dxa"/>
            <w:shd w:val="solid" w:color="FFFFFF" w:fill="auto"/>
          </w:tcPr>
          <w:p w:rsidR="00EF7973" w:rsidRDefault="00EF7973" w:rsidP="001B7BC1">
            <w:pPr>
              <w:pStyle w:val="TAL"/>
              <w:rPr>
                <w:lang w:eastAsia="zh-CN"/>
              </w:rPr>
            </w:pPr>
            <w:r>
              <w:rPr>
                <w:lang w:eastAsia="zh-CN"/>
              </w:rPr>
              <w:t>2020-06</w:t>
            </w:r>
          </w:p>
        </w:tc>
        <w:tc>
          <w:tcPr>
            <w:tcW w:w="1043" w:type="dxa"/>
            <w:shd w:val="solid" w:color="FFFFFF" w:fill="auto"/>
          </w:tcPr>
          <w:p w:rsidR="00EF7973" w:rsidRDefault="00EF7973" w:rsidP="001B7BC1">
            <w:pPr>
              <w:pStyle w:val="TAL"/>
              <w:rPr>
                <w:lang w:eastAsia="zh-CN"/>
              </w:rPr>
            </w:pPr>
            <w:r>
              <w:rPr>
                <w:lang w:eastAsia="zh-CN"/>
              </w:rPr>
              <w:t>SA#88-e</w:t>
            </w:r>
          </w:p>
        </w:tc>
        <w:tc>
          <w:tcPr>
            <w:tcW w:w="1134" w:type="dxa"/>
            <w:shd w:val="solid" w:color="FFFFFF" w:fill="auto"/>
          </w:tcPr>
          <w:p w:rsidR="00EF7973" w:rsidRDefault="00EF7973" w:rsidP="001B7BC1">
            <w:pPr>
              <w:pStyle w:val="TAL"/>
              <w:rPr>
                <w:rFonts w:cs="Arial"/>
                <w:lang w:eastAsia="zh-CN"/>
              </w:rPr>
            </w:pPr>
            <w:r>
              <w:rPr>
                <w:rFonts w:cs="Arial"/>
                <w:lang w:eastAsia="zh-CN"/>
              </w:rPr>
              <w:t>SP-200493</w:t>
            </w:r>
          </w:p>
        </w:tc>
        <w:tc>
          <w:tcPr>
            <w:tcW w:w="709" w:type="dxa"/>
            <w:shd w:val="solid" w:color="FFFFFF" w:fill="auto"/>
          </w:tcPr>
          <w:p w:rsidR="00EF7973" w:rsidRDefault="00EF7973" w:rsidP="001B7BC1">
            <w:pPr>
              <w:pStyle w:val="TAL"/>
              <w:rPr>
                <w:lang w:eastAsia="zh-CN"/>
              </w:rPr>
            </w:pPr>
            <w:r>
              <w:rPr>
                <w:lang w:eastAsia="zh-CN"/>
              </w:rPr>
              <w:t>0289</w:t>
            </w:r>
          </w:p>
        </w:tc>
        <w:tc>
          <w:tcPr>
            <w:tcW w:w="425" w:type="dxa"/>
            <w:shd w:val="solid" w:color="FFFFFF" w:fill="auto"/>
          </w:tcPr>
          <w:p w:rsidR="00EF7973" w:rsidRDefault="00EF7973" w:rsidP="001B7BC1">
            <w:pPr>
              <w:pStyle w:val="TAL"/>
              <w:rPr>
                <w:lang w:eastAsia="zh-CN"/>
              </w:rPr>
            </w:pPr>
            <w:r>
              <w:rPr>
                <w:lang w:eastAsia="zh-CN"/>
              </w:rPr>
              <w:t>-</w:t>
            </w:r>
          </w:p>
        </w:tc>
        <w:tc>
          <w:tcPr>
            <w:tcW w:w="284" w:type="dxa"/>
            <w:shd w:val="solid" w:color="FFFFFF" w:fill="auto"/>
          </w:tcPr>
          <w:p w:rsidR="00EF7973" w:rsidRDefault="00EF7973" w:rsidP="001B7BC1">
            <w:pPr>
              <w:pStyle w:val="TAL"/>
              <w:rPr>
                <w:rFonts w:cs="Arial"/>
                <w:lang w:eastAsia="zh-CN"/>
              </w:rPr>
            </w:pPr>
            <w:r>
              <w:rPr>
                <w:rFonts w:cs="Arial"/>
                <w:lang w:eastAsia="zh-CN"/>
              </w:rPr>
              <w:t>B</w:t>
            </w:r>
          </w:p>
        </w:tc>
        <w:tc>
          <w:tcPr>
            <w:tcW w:w="4536" w:type="dxa"/>
            <w:shd w:val="solid" w:color="FFFFFF" w:fill="auto"/>
          </w:tcPr>
          <w:p w:rsidR="00EF7973" w:rsidRDefault="00EF7973" w:rsidP="001B7BC1">
            <w:pPr>
              <w:pStyle w:val="TAL"/>
            </w:pPr>
            <w:r>
              <w:t>Stage3 add the NRM fragment for SON management</w:t>
            </w:r>
          </w:p>
        </w:tc>
        <w:tc>
          <w:tcPr>
            <w:tcW w:w="708" w:type="dxa"/>
            <w:shd w:val="solid" w:color="FFFFFF" w:fill="auto"/>
          </w:tcPr>
          <w:p w:rsidR="00EF7973" w:rsidRDefault="00EF7973" w:rsidP="001B7BC1">
            <w:pPr>
              <w:pStyle w:val="TAL"/>
              <w:rPr>
                <w:lang w:eastAsia="zh-CN"/>
              </w:rPr>
            </w:pPr>
            <w:r>
              <w:rPr>
                <w:lang w:eastAsia="zh-CN"/>
              </w:rPr>
              <w:t>16.5.0</w:t>
            </w:r>
          </w:p>
        </w:tc>
      </w:tr>
      <w:tr w:rsidR="00C17174" w:rsidRPr="002B15AA" w:rsidTr="00BD0A88">
        <w:tc>
          <w:tcPr>
            <w:tcW w:w="800" w:type="dxa"/>
            <w:shd w:val="solid" w:color="FFFFFF" w:fill="auto"/>
          </w:tcPr>
          <w:p w:rsidR="00C17174" w:rsidRDefault="00C17174" w:rsidP="00C17174">
            <w:pPr>
              <w:pStyle w:val="TAL"/>
              <w:rPr>
                <w:lang w:eastAsia="zh-CN"/>
              </w:rPr>
            </w:pPr>
            <w:r>
              <w:rPr>
                <w:lang w:eastAsia="zh-CN"/>
              </w:rPr>
              <w:t>2020-06</w:t>
            </w:r>
          </w:p>
        </w:tc>
        <w:tc>
          <w:tcPr>
            <w:tcW w:w="1043" w:type="dxa"/>
            <w:shd w:val="solid" w:color="FFFFFF" w:fill="auto"/>
          </w:tcPr>
          <w:p w:rsidR="00C17174" w:rsidRDefault="00C17174" w:rsidP="00C17174">
            <w:pPr>
              <w:pStyle w:val="TAL"/>
              <w:rPr>
                <w:lang w:eastAsia="zh-CN"/>
              </w:rPr>
            </w:pPr>
            <w:r>
              <w:rPr>
                <w:lang w:eastAsia="zh-CN"/>
              </w:rPr>
              <w:t>SA#88-e</w:t>
            </w:r>
          </w:p>
        </w:tc>
        <w:tc>
          <w:tcPr>
            <w:tcW w:w="1134" w:type="dxa"/>
            <w:shd w:val="solid" w:color="FFFFFF" w:fill="auto"/>
          </w:tcPr>
          <w:p w:rsidR="00C17174" w:rsidRDefault="00C17174" w:rsidP="00C17174">
            <w:pPr>
              <w:pStyle w:val="TAL"/>
              <w:rPr>
                <w:rFonts w:cs="Arial"/>
                <w:lang w:eastAsia="zh-CN"/>
              </w:rPr>
            </w:pPr>
            <w:r>
              <w:rPr>
                <w:rFonts w:cs="Arial"/>
                <w:lang w:eastAsia="zh-CN"/>
              </w:rPr>
              <w:t>SP-200493</w:t>
            </w:r>
          </w:p>
        </w:tc>
        <w:tc>
          <w:tcPr>
            <w:tcW w:w="709" w:type="dxa"/>
            <w:shd w:val="solid" w:color="FFFFFF" w:fill="auto"/>
          </w:tcPr>
          <w:p w:rsidR="00C17174" w:rsidRDefault="00C17174" w:rsidP="00C17174">
            <w:pPr>
              <w:pStyle w:val="TAL"/>
              <w:rPr>
                <w:lang w:eastAsia="zh-CN"/>
              </w:rPr>
            </w:pPr>
            <w:r>
              <w:rPr>
                <w:lang w:eastAsia="zh-CN"/>
              </w:rPr>
              <w:t>0290</w:t>
            </w:r>
          </w:p>
        </w:tc>
        <w:tc>
          <w:tcPr>
            <w:tcW w:w="425" w:type="dxa"/>
            <w:shd w:val="solid" w:color="FFFFFF" w:fill="auto"/>
          </w:tcPr>
          <w:p w:rsidR="00C17174" w:rsidRDefault="00C17174" w:rsidP="00C17174">
            <w:pPr>
              <w:pStyle w:val="TAL"/>
              <w:rPr>
                <w:lang w:eastAsia="zh-CN"/>
              </w:rPr>
            </w:pPr>
            <w:r>
              <w:rPr>
                <w:lang w:eastAsia="zh-CN"/>
              </w:rPr>
              <w:t>-</w:t>
            </w:r>
          </w:p>
        </w:tc>
        <w:tc>
          <w:tcPr>
            <w:tcW w:w="284" w:type="dxa"/>
            <w:shd w:val="solid" w:color="FFFFFF" w:fill="auto"/>
          </w:tcPr>
          <w:p w:rsidR="00C17174" w:rsidRDefault="00C17174" w:rsidP="00C17174">
            <w:pPr>
              <w:pStyle w:val="TAL"/>
              <w:rPr>
                <w:rFonts w:cs="Arial"/>
                <w:lang w:eastAsia="zh-CN"/>
              </w:rPr>
            </w:pPr>
            <w:r>
              <w:rPr>
                <w:rFonts w:cs="Arial"/>
                <w:lang w:eastAsia="zh-CN"/>
              </w:rPr>
              <w:t>B</w:t>
            </w:r>
          </w:p>
        </w:tc>
        <w:tc>
          <w:tcPr>
            <w:tcW w:w="4536" w:type="dxa"/>
            <w:shd w:val="solid" w:color="FFFFFF" w:fill="auto"/>
          </w:tcPr>
          <w:p w:rsidR="00C17174" w:rsidRDefault="00C17174" w:rsidP="00C17174">
            <w:pPr>
              <w:pStyle w:val="TAL"/>
            </w:pPr>
            <w:r>
              <w:t>ANR management for EN-DC architecture</w:t>
            </w:r>
          </w:p>
        </w:tc>
        <w:tc>
          <w:tcPr>
            <w:tcW w:w="708" w:type="dxa"/>
            <w:shd w:val="solid" w:color="FFFFFF" w:fill="auto"/>
          </w:tcPr>
          <w:p w:rsidR="00C17174" w:rsidRDefault="00C17174" w:rsidP="00C17174">
            <w:pPr>
              <w:pStyle w:val="TAL"/>
              <w:rPr>
                <w:lang w:eastAsia="zh-CN"/>
              </w:rPr>
            </w:pPr>
            <w:r>
              <w:rPr>
                <w:lang w:eastAsia="zh-CN"/>
              </w:rPr>
              <w:t>16.5.0</w:t>
            </w:r>
          </w:p>
        </w:tc>
      </w:tr>
      <w:tr w:rsidR="00C17174" w:rsidRPr="002B15AA" w:rsidTr="00BD0A88">
        <w:tc>
          <w:tcPr>
            <w:tcW w:w="800" w:type="dxa"/>
            <w:shd w:val="solid" w:color="FFFFFF" w:fill="auto"/>
          </w:tcPr>
          <w:p w:rsidR="00C17174" w:rsidRDefault="00C17174" w:rsidP="00C17174">
            <w:pPr>
              <w:pStyle w:val="TAL"/>
              <w:rPr>
                <w:lang w:eastAsia="zh-CN"/>
              </w:rPr>
            </w:pPr>
            <w:r>
              <w:rPr>
                <w:lang w:eastAsia="zh-CN"/>
              </w:rPr>
              <w:t>2020-06</w:t>
            </w:r>
          </w:p>
        </w:tc>
        <w:tc>
          <w:tcPr>
            <w:tcW w:w="1043" w:type="dxa"/>
            <w:shd w:val="solid" w:color="FFFFFF" w:fill="auto"/>
          </w:tcPr>
          <w:p w:rsidR="00C17174" w:rsidRDefault="00C17174" w:rsidP="00C17174">
            <w:pPr>
              <w:pStyle w:val="TAL"/>
              <w:rPr>
                <w:lang w:eastAsia="zh-CN"/>
              </w:rPr>
            </w:pPr>
            <w:r>
              <w:rPr>
                <w:lang w:eastAsia="zh-CN"/>
              </w:rPr>
              <w:t>SA#88-e</w:t>
            </w:r>
          </w:p>
        </w:tc>
        <w:tc>
          <w:tcPr>
            <w:tcW w:w="1134" w:type="dxa"/>
            <w:shd w:val="solid" w:color="FFFFFF" w:fill="auto"/>
          </w:tcPr>
          <w:p w:rsidR="00C17174" w:rsidRDefault="00C17174" w:rsidP="00C17174">
            <w:pPr>
              <w:pStyle w:val="TAL"/>
              <w:rPr>
                <w:rFonts w:cs="Arial"/>
                <w:lang w:eastAsia="zh-CN"/>
              </w:rPr>
            </w:pPr>
            <w:r>
              <w:rPr>
                <w:rFonts w:cs="Arial"/>
                <w:lang w:eastAsia="zh-CN"/>
              </w:rPr>
              <w:t>SP-200493</w:t>
            </w:r>
          </w:p>
        </w:tc>
        <w:tc>
          <w:tcPr>
            <w:tcW w:w="709" w:type="dxa"/>
            <w:shd w:val="solid" w:color="FFFFFF" w:fill="auto"/>
          </w:tcPr>
          <w:p w:rsidR="00C17174" w:rsidRDefault="00C17174" w:rsidP="00C17174">
            <w:pPr>
              <w:pStyle w:val="TAL"/>
              <w:rPr>
                <w:lang w:eastAsia="zh-CN"/>
              </w:rPr>
            </w:pPr>
            <w:r>
              <w:rPr>
                <w:lang w:eastAsia="zh-CN"/>
              </w:rPr>
              <w:t>0291</w:t>
            </w:r>
          </w:p>
        </w:tc>
        <w:tc>
          <w:tcPr>
            <w:tcW w:w="425" w:type="dxa"/>
            <w:shd w:val="solid" w:color="FFFFFF" w:fill="auto"/>
          </w:tcPr>
          <w:p w:rsidR="00C17174" w:rsidRDefault="00C17174" w:rsidP="00C17174">
            <w:pPr>
              <w:pStyle w:val="TAL"/>
              <w:rPr>
                <w:lang w:eastAsia="zh-CN"/>
              </w:rPr>
            </w:pPr>
            <w:r>
              <w:rPr>
                <w:lang w:eastAsia="zh-CN"/>
              </w:rPr>
              <w:t>1</w:t>
            </w:r>
          </w:p>
        </w:tc>
        <w:tc>
          <w:tcPr>
            <w:tcW w:w="284" w:type="dxa"/>
            <w:shd w:val="solid" w:color="FFFFFF" w:fill="auto"/>
          </w:tcPr>
          <w:p w:rsidR="00C17174" w:rsidRDefault="00C17174" w:rsidP="00C17174">
            <w:pPr>
              <w:pStyle w:val="TAL"/>
              <w:rPr>
                <w:rFonts w:cs="Arial"/>
                <w:lang w:eastAsia="zh-CN"/>
              </w:rPr>
            </w:pPr>
            <w:r>
              <w:rPr>
                <w:rFonts w:cs="Arial"/>
                <w:lang w:eastAsia="zh-CN"/>
              </w:rPr>
              <w:t>B</w:t>
            </w:r>
          </w:p>
        </w:tc>
        <w:tc>
          <w:tcPr>
            <w:tcW w:w="4536" w:type="dxa"/>
            <w:shd w:val="solid" w:color="FFFFFF" w:fill="auto"/>
          </w:tcPr>
          <w:p w:rsidR="00C17174" w:rsidRDefault="00C17174" w:rsidP="00C17174">
            <w:pPr>
              <w:pStyle w:val="TAL"/>
            </w:pPr>
            <w:r>
              <w:t>Add the NRM fragment for SON management</w:t>
            </w:r>
          </w:p>
        </w:tc>
        <w:tc>
          <w:tcPr>
            <w:tcW w:w="708" w:type="dxa"/>
            <w:shd w:val="solid" w:color="FFFFFF" w:fill="auto"/>
          </w:tcPr>
          <w:p w:rsidR="00C17174" w:rsidRDefault="00C17174" w:rsidP="00C17174">
            <w:pPr>
              <w:pStyle w:val="TAL"/>
              <w:rPr>
                <w:lang w:eastAsia="zh-CN"/>
              </w:rPr>
            </w:pPr>
            <w:r>
              <w:rPr>
                <w:lang w:eastAsia="zh-CN"/>
              </w:rPr>
              <w:t>16.5.0</w:t>
            </w:r>
          </w:p>
        </w:tc>
      </w:tr>
      <w:tr w:rsidR="00AE455D" w:rsidRPr="002B15AA" w:rsidTr="00BD0A88">
        <w:tc>
          <w:tcPr>
            <w:tcW w:w="800" w:type="dxa"/>
            <w:shd w:val="solid" w:color="FFFFFF" w:fill="auto"/>
          </w:tcPr>
          <w:p w:rsidR="00AE455D" w:rsidRDefault="00AE455D" w:rsidP="00AE455D">
            <w:pPr>
              <w:pStyle w:val="TAL"/>
              <w:rPr>
                <w:lang w:eastAsia="zh-CN"/>
              </w:rPr>
            </w:pPr>
            <w:r>
              <w:rPr>
                <w:lang w:eastAsia="zh-CN"/>
              </w:rPr>
              <w:t>2020-06</w:t>
            </w:r>
          </w:p>
        </w:tc>
        <w:tc>
          <w:tcPr>
            <w:tcW w:w="1043" w:type="dxa"/>
            <w:shd w:val="solid" w:color="FFFFFF" w:fill="auto"/>
          </w:tcPr>
          <w:p w:rsidR="00AE455D" w:rsidRDefault="00AE455D" w:rsidP="00AE455D">
            <w:pPr>
              <w:pStyle w:val="TAL"/>
              <w:rPr>
                <w:lang w:eastAsia="zh-CN"/>
              </w:rPr>
            </w:pPr>
            <w:r>
              <w:rPr>
                <w:lang w:eastAsia="zh-CN"/>
              </w:rPr>
              <w:t>SA#88-e</w:t>
            </w:r>
          </w:p>
        </w:tc>
        <w:tc>
          <w:tcPr>
            <w:tcW w:w="1134" w:type="dxa"/>
            <w:shd w:val="solid" w:color="FFFFFF" w:fill="auto"/>
          </w:tcPr>
          <w:p w:rsidR="00AE455D" w:rsidRDefault="00AE455D" w:rsidP="00AE455D">
            <w:pPr>
              <w:pStyle w:val="TAL"/>
              <w:rPr>
                <w:rFonts w:cs="Arial"/>
                <w:lang w:eastAsia="zh-CN"/>
              </w:rPr>
            </w:pPr>
            <w:r>
              <w:rPr>
                <w:rFonts w:cs="Arial"/>
                <w:lang w:eastAsia="zh-CN"/>
              </w:rPr>
              <w:t>SP-200490</w:t>
            </w:r>
          </w:p>
        </w:tc>
        <w:tc>
          <w:tcPr>
            <w:tcW w:w="709" w:type="dxa"/>
            <w:shd w:val="solid" w:color="FFFFFF" w:fill="auto"/>
          </w:tcPr>
          <w:p w:rsidR="00AE455D" w:rsidRDefault="00AE455D" w:rsidP="00AE455D">
            <w:pPr>
              <w:pStyle w:val="TAL"/>
              <w:rPr>
                <w:lang w:eastAsia="zh-CN"/>
              </w:rPr>
            </w:pPr>
            <w:r>
              <w:rPr>
                <w:lang w:eastAsia="zh-CN"/>
              </w:rPr>
              <w:t>0293</w:t>
            </w:r>
          </w:p>
        </w:tc>
        <w:tc>
          <w:tcPr>
            <w:tcW w:w="425" w:type="dxa"/>
            <w:shd w:val="solid" w:color="FFFFFF" w:fill="auto"/>
          </w:tcPr>
          <w:p w:rsidR="00AE455D" w:rsidRDefault="00AE455D" w:rsidP="00AE455D">
            <w:pPr>
              <w:pStyle w:val="TAL"/>
              <w:rPr>
                <w:lang w:eastAsia="zh-CN"/>
              </w:rPr>
            </w:pPr>
            <w:r>
              <w:rPr>
                <w:lang w:eastAsia="zh-CN"/>
              </w:rPr>
              <w:t>-</w:t>
            </w:r>
          </w:p>
        </w:tc>
        <w:tc>
          <w:tcPr>
            <w:tcW w:w="284" w:type="dxa"/>
            <w:shd w:val="solid" w:color="FFFFFF" w:fill="auto"/>
          </w:tcPr>
          <w:p w:rsidR="00AE455D" w:rsidRDefault="00AE455D" w:rsidP="00AE455D">
            <w:pPr>
              <w:pStyle w:val="TAL"/>
              <w:rPr>
                <w:rFonts w:cs="Arial"/>
                <w:lang w:eastAsia="zh-CN"/>
              </w:rPr>
            </w:pPr>
            <w:r>
              <w:rPr>
                <w:rFonts w:cs="Arial"/>
                <w:lang w:eastAsia="zh-CN"/>
              </w:rPr>
              <w:t>F</w:t>
            </w:r>
          </w:p>
        </w:tc>
        <w:tc>
          <w:tcPr>
            <w:tcW w:w="4536" w:type="dxa"/>
            <w:shd w:val="solid" w:color="FFFFFF" w:fill="auto"/>
          </w:tcPr>
          <w:p w:rsidR="00AE455D" w:rsidRDefault="00AE455D" w:rsidP="00AE455D">
            <w:pPr>
              <w:pStyle w:val="TAL"/>
            </w:pPr>
            <w:r>
              <w:t>Add CommModelList NRM definition</w:t>
            </w:r>
          </w:p>
        </w:tc>
        <w:tc>
          <w:tcPr>
            <w:tcW w:w="708" w:type="dxa"/>
            <w:shd w:val="solid" w:color="FFFFFF" w:fill="auto"/>
          </w:tcPr>
          <w:p w:rsidR="00AE455D" w:rsidRDefault="00AE455D" w:rsidP="00AE455D">
            <w:pPr>
              <w:pStyle w:val="TAL"/>
              <w:rPr>
                <w:lang w:eastAsia="zh-CN"/>
              </w:rPr>
            </w:pPr>
            <w:r>
              <w:rPr>
                <w:lang w:eastAsia="zh-CN"/>
              </w:rPr>
              <w:t>16.5.0</w:t>
            </w:r>
          </w:p>
        </w:tc>
      </w:tr>
      <w:tr w:rsidR="00A8116F" w:rsidRPr="002B15AA" w:rsidTr="00BD0A88">
        <w:tc>
          <w:tcPr>
            <w:tcW w:w="800" w:type="dxa"/>
            <w:shd w:val="solid" w:color="FFFFFF" w:fill="auto"/>
          </w:tcPr>
          <w:p w:rsidR="00A8116F" w:rsidRDefault="00A8116F" w:rsidP="00A8116F">
            <w:pPr>
              <w:pStyle w:val="TAL"/>
              <w:rPr>
                <w:lang w:eastAsia="zh-CN"/>
              </w:rPr>
            </w:pPr>
            <w:r>
              <w:rPr>
                <w:lang w:eastAsia="zh-CN"/>
              </w:rPr>
              <w:t>2020-06</w:t>
            </w:r>
          </w:p>
        </w:tc>
        <w:tc>
          <w:tcPr>
            <w:tcW w:w="1043" w:type="dxa"/>
            <w:shd w:val="solid" w:color="FFFFFF" w:fill="auto"/>
          </w:tcPr>
          <w:p w:rsidR="00A8116F" w:rsidRDefault="00A8116F" w:rsidP="00A8116F">
            <w:pPr>
              <w:pStyle w:val="TAL"/>
              <w:rPr>
                <w:lang w:eastAsia="zh-CN"/>
              </w:rPr>
            </w:pPr>
            <w:r>
              <w:rPr>
                <w:lang w:eastAsia="zh-CN"/>
              </w:rPr>
              <w:t>SA#88-e</w:t>
            </w:r>
          </w:p>
        </w:tc>
        <w:tc>
          <w:tcPr>
            <w:tcW w:w="1134" w:type="dxa"/>
            <w:shd w:val="solid" w:color="FFFFFF" w:fill="auto"/>
          </w:tcPr>
          <w:p w:rsidR="00A8116F" w:rsidRDefault="00A8116F" w:rsidP="00A8116F">
            <w:pPr>
              <w:pStyle w:val="TAL"/>
              <w:rPr>
                <w:rFonts w:cs="Arial"/>
                <w:lang w:eastAsia="zh-CN"/>
              </w:rPr>
            </w:pPr>
            <w:r>
              <w:rPr>
                <w:rFonts w:cs="Arial"/>
                <w:lang w:eastAsia="zh-CN"/>
              </w:rPr>
              <w:t>SP-200490</w:t>
            </w:r>
          </w:p>
        </w:tc>
        <w:tc>
          <w:tcPr>
            <w:tcW w:w="709" w:type="dxa"/>
            <w:shd w:val="solid" w:color="FFFFFF" w:fill="auto"/>
          </w:tcPr>
          <w:p w:rsidR="00A8116F" w:rsidRDefault="00A8116F" w:rsidP="00A8116F">
            <w:pPr>
              <w:pStyle w:val="TAL"/>
              <w:rPr>
                <w:lang w:eastAsia="zh-CN"/>
              </w:rPr>
            </w:pPr>
            <w:r>
              <w:rPr>
                <w:lang w:eastAsia="zh-CN"/>
              </w:rPr>
              <w:t>0294</w:t>
            </w:r>
          </w:p>
        </w:tc>
        <w:tc>
          <w:tcPr>
            <w:tcW w:w="425" w:type="dxa"/>
            <w:shd w:val="solid" w:color="FFFFFF" w:fill="auto"/>
          </w:tcPr>
          <w:p w:rsidR="00A8116F" w:rsidRDefault="00A8116F" w:rsidP="00A8116F">
            <w:pPr>
              <w:pStyle w:val="TAL"/>
              <w:rPr>
                <w:lang w:eastAsia="zh-CN"/>
              </w:rPr>
            </w:pPr>
            <w:r>
              <w:rPr>
                <w:lang w:eastAsia="zh-CN"/>
              </w:rPr>
              <w:t>1</w:t>
            </w:r>
          </w:p>
        </w:tc>
        <w:tc>
          <w:tcPr>
            <w:tcW w:w="284" w:type="dxa"/>
            <w:shd w:val="solid" w:color="FFFFFF" w:fill="auto"/>
          </w:tcPr>
          <w:p w:rsidR="00A8116F" w:rsidRDefault="00A8116F" w:rsidP="00A8116F">
            <w:pPr>
              <w:pStyle w:val="TAL"/>
              <w:rPr>
                <w:rFonts w:cs="Arial"/>
                <w:lang w:eastAsia="zh-CN"/>
              </w:rPr>
            </w:pPr>
            <w:r>
              <w:rPr>
                <w:rFonts w:cs="Arial"/>
                <w:lang w:eastAsia="zh-CN"/>
              </w:rPr>
              <w:t>F</w:t>
            </w:r>
          </w:p>
        </w:tc>
        <w:tc>
          <w:tcPr>
            <w:tcW w:w="4536" w:type="dxa"/>
            <w:shd w:val="solid" w:color="FFFFFF" w:fill="auto"/>
          </w:tcPr>
          <w:p w:rsidR="00A8116F" w:rsidRDefault="00A8116F" w:rsidP="00A8116F">
            <w:pPr>
              <w:pStyle w:val="TAL"/>
            </w:pPr>
            <w:r>
              <w:t>Update NRM attribute definitions</w:t>
            </w:r>
          </w:p>
        </w:tc>
        <w:tc>
          <w:tcPr>
            <w:tcW w:w="708" w:type="dxa"/>
            <w:shd w:val="solid" w:color="FFFFFF" w:fill="auto"/>
          </w:tcPr>
          <w:p w:rsidR="00A8116F" w:rsidRDefault="00A8116F" w:rsidP="00A8116F">
            <w:pPr>
              <w:pStyle w:val="TAL"/>
              <w:rPr>
                <w:lang w:eastAsia="zh-CN"/>
              </w:rPr>
            </w:pPr>
            <w:r>
              <w:rPr>
                <w:lang w:eastAsia="zh-CN"/>
              </w:rPr>
              <w:t>16.5.0</w:t>
            </w:r>
          </w:p>
        </w:tc>
      </w:tr>
      <w:tr w:rsidR="006C5507" w:rsidRPr="002B15AA" w:rsidTr="00BD0A88">
        <w:tc>
          <w:tcPr>
            <w:tcW w:w="800" w:type="dxa"/>
            <w:shd w:val="solid" w:color="FFFFFF" w:fill="auto"/>
          </w:tcPr>
          <w:p w:rsidR="006C5507" w:rsidRDefault="006C5507" w:rsidP="006C5507">
            <w:pPr>
              <w:pStyle w:val="TAL"/>
              <w:rPr>
                <w:lang w:eastAsia="zh-CN"/>
              </w:rPr>
            </w:pPr>
            <w:r>
              <w:rPr>
                <w:lang w:eastAsia="zh-CN"/>
              </w:rPr>
              <w:t>2020-06</w:t>
            </w:r>
          </w:p>
        </w:tc>
        <w:tc>
          <w:tcPr>
            <w:tcW w:w="1043" w:type="dxa"/>
            <w:shd w:val="solid" w:color="FFFFFF" w:fill="auto"/>
          </w:tcPr>
          <w:p w:rsidR="006C5507" w:rsidRDefault="006C5507" w:rsidP="006C5507">
            <w:pPr>
              <w:pStyle w:val="TAL"/>
              <w:rPr>
                <w:lang w:eastAsia="zh-CN"/>
              </w:rPr>
            </w:pPr>
            <w:r>
              <w:rPr>
                <w:lang w:eastAsia="zh-CN"/>
              </w:rPr>
              <w:t>SA#88-e</w:t>
            </w:r>
          </w:p>
        </w:tc>
        <w:tc>
          <w:tcPr>
            <w:tcW w:w="1134" w:type="dxa"/>
            <w:shd w:val="solid" w:color="FFFFFF" w:fill="auto"/>
          </w:tcPr>
          <w:p w:rsidR="006C5507" w:rsidRDefault="006C5507" w:rsidP="006C5507">
            <w:pPr>
              <w:pStyle w:val="TAL"/>
              <w:rPr>
                <w:rFonts w:cs="Arial"/>
                <w:lang w:eastAsia="zh-CN"/>
              </w:rPr>
            </w:pPr>
            <w:r>
              <w:rPr>
                <w:rFonts w:cs="Arial"/>
                <w:lang w:eastAsia="zh-CN"/>
              </w:rPr>
              <w:t>SP-200490</w:t>
            </w:r>
          </w:p>
        </w:tc>
        <w:tc>
          <w:tcPr>
            <w:tcW w:w="709" w:type="dxa"/>
            <w:shd w:val="solid" w:color="FFFFFF" w:fill="auto"/>
          </w:tcPr>
          <w:p w:rsidR="006C5507" w:rsidRDefault="006C5507" w:rsidP="006C5507">
            <w:pPr>
              <w:pStyle w:val="TAL"/>
              <w:rPr>
                <w:lang w:eastAsia="zh-CN"/>
              </w:rPr>
            </w:pPr>
            <w:r>
              <w:rPr>
                <w:lang w:eastAsia="zh-CN"/>
              </w:rPr>
              <w:t>0295</w:t>
            </w:r>
          </w:p>
        </w:tc>
        <w:tc>
          <w:tcPr>
            <w:tcW w:w="425" w:type="dxa"/>
            <w:shd w:val="solid" w:color="FFFFFF" w:fill="auto"/>
          </w:tcPr>
          <w:p w:rsidR="006C5507" w:rsidRDefault="006C5507" w:rsidP="006C5507">
            <w:pPr>
              <w:pStyle w:val="TAL"/>
              <w:rPr>
                <w:lang w:eastAsia="zh-CN"/>
              </w:rPr>
            </w:pPr>
            <w:r>
              <w:rPr>
                <w:lang w:eastAsia="zh-CN"/>
              </w:rPr>
              <w:t>1</w:t>
            </w:r>
          </w:p>
        </w:tc>
        <w:tc>
          <w:tcPr>
            <w:tcW w:w="284" w:type="dxa"/>
            <w:shd w:val="solid" w:color="FFFFFF" w:fill="auto"/>
          </w:tcPr>
          <w:p w:rsidR="006C5507" w:rsidRDefault="006C5507" w:rsidP="006C5507">
            <w:pPr>
              <w:pStyle w:val="TAL"/>
              <w:rPr>
                <w:rFonts w:cs="Arial"/>
                <w:lang w:eastAsia="zh-CN"/>
              </w:rPr>
            </w:pPr>
            <w:r>
              <w:rPr>
                <w:rFonts w:cs="Arial"/>
                <w:lang w:eastAsia="zh-CN"/>
              </w:rPr>
              <w:t>F</w:t>
            </w:r>
          </w:p>
        </w:tc>
        <w:tc>
          <w:tcPr>
            <w:tcW w:w="4536" w:type="dxa"/>
            <w:shd w:val="solid" w:color="FFFFFF" w:fill="auto"/>
          </w:tcPr>
          <w:p w:rsidR="006C5507" w:rsidRDefault="006C5507" w:rsidP="006C5507">
            <w:pPr>
              <w:pStyle w:val="TAL"/>
            </w:pPr>
            <w:r>
              <w:t>Correct NRM  definition in XML solution</w:t>
            </w:r>
          </w:p>
        </w:tc>
        <w:tc>
          <w:tcPr>
            <w:tcW w:w="708" w:type="dxa"/>
            <w:shd w:val="solid" w:color="FFFFFF" w:fill="auto"/>
          </w:tcPr>
          <w:p w:rsidR="006C5507" w:rsidRDefault="006C5507" w:rsidP="006C5507">
            <w:pPr>
              <w:pStyle w:val="TAL"/>
              <w:rPr>
                <w:lang w:eastAsia="zh-CN"/>
              </w:rPr>
            </w:pPr>
            <w:r>
              <w:rPr>
                <w:lang w:eastAsia="zh-CN"/>
              </w:rPr>
              <w:t>16.5.0</w:t>
            </w:r>
          </w:p>
        </w:tc>
      </w:tr>
      <w:tr w:rsidR="008F01E5" w:rsidRPr="002B15AA" w:rsidTr="00BD0A88">
        <w:tc>
          <w:tcPr>
            <w:tcW w:w="800" w:type="dxa"/>
            <w:shd w:val="solid" w:color="FFFFFF" w:fill="auto"/>
          </w:tcPr>
          <w:p w:rsidR="008F01E5" w:rsidRDefault="008F01E5" w:rsidP="006C5507">
            <w:pPr>
              <w:pStyle w:val="TAL"/>
              <w:rPr>
                <w:lang w:eastAsia="zh-CN"/>
              </w:rPr>
            </w:pPr>
            <w:r>
              <w:rPr>
                <w:lang w:eastAsia="zh-CN"/>
              </w:rPr>
              <w:t>2020-06</w:t>
            </w:r>
          </w:p>
        </w:tc>
        <w:tc>
          <w:tcPr>
            <w:tcW w:w="1043" w:type="dxa"/>
            <w:shd w:val="solid" w:color="FFFFFF" w:fill="auto"/>
          </w:tcPr>
          <w:p w:rsidR="008F01E5" w:rsidRDefault="008F01E5" w:rsidP="006C5507">
            <w:pPr>
              <w:pStyle w:val="TAL"/>
              <w:rPr>
                <w:lang w:eastAsia="zh-CN"/>
              </w:rPr>
            </w:pPr>
            <w:r>
              <w:rPr>
                <w:lang w:eastAsia="zh-CN"/>
              </w:rPr>
              <w:t>SA#88-e</w:t>
            </w:r>
          </w:p>
        </w:tc>
        <w:tc>
          <w:tcPr>
            <w:tcW w:w="1134" w:type="dxa"/>
            <w:shd w:val="solid" w:color="FFFFFF" w:fill="auto"/>
          </w:tcPr>
          <w:p w:rsidR="008F01E5" w:rsidRDefault="008F01E5" w:rsidP="006C5507">
            <w:pPr>
              <w:pStyle w:val="TAL"/>
              <w:rPr>
                <w:rFonts w:cs="Arial"/>
                <w:lang w:eastAsia="zh-CN"/>
              </w:rPr>
            </w:pPr>
            <w:r>
              <w:rPr>
                <w:rFonts w:cs="Arial"/>
                <w:lang w:eastAsia="zh-CN"/>
              </w:rPr>
              <w:t>SP-200485</w:t>
            </w:r>
          </w:p>
        </w:tc>
        <w:tc>
          <w:tcPr>
            <w:tcW w:w="709" w:type="dxa"/>
            <w:shd w:val="solid" w:color="FFFFFF" w:fill="auto"/>
          </w:tcPr>
          <w:p w:rsidR="008F01E5" w:rsidRDefault="008F01E5" w:rsidP="006C5507">
            <w:pPr>
              <w:pStyle w:val="TAL"/>
              <w:rPr>
                <w:lang w:eastAsia="zh-CN"/>
              </w:rPr>
            </w:pPr>
            <w:r>
              <w:rPr>
                <w:lang w:eastAsia="zh-CN"/>
              </w:rPr>
              <w:t>0300</w:t>
            </w:r>
          </w:p>
        </w:tc>
        <w:tc>
          <w:tcPr>
            <w:tcW w:w="425" w:type="dxa"/>
            <w:shd w:val="solid" w:color="FFFFFF" w:fill="auto"/>
          </w:tcPr>
          <w:p w:rsidR="008F01E5" w:rsidRDefault="008F01E5" w:rsidP="006C5507">
            <w:pPr>
              <w:pStyle w:val="TAL"/>
              <w:rPr>
                <w:lang w:eastAsia="zh-CN"/>
              </w:rPr>
            </w:pPr>
            <w:r>
              <w:rPr>
                <w:lang w:eastAsia="zh-CN"/>
              </w:rPr>
              <w:t>1</w:t>
            </w:r>
          </w:p>
        </w:tc>
        <w:tc>
          <w:tcPr>
            <w:tcW w:w="284" w:type="dxa"/>
            <w:shd w:val="solid" w:color="FFFFFF" w:fill="auto"/>
          </w:tcPr>
          <w:p w:rsidR="008F01E5" w:rsidRDefault="008F01E5" w:rsidP="006C5507">
            <w:pPr>
              <w:pStyle w:val="TAL"/>
              <w:rPr>
                <w:rFonts w:cs="Arial"/>
                <w:lang w:eastAsia="zh-CN"/>
              </w:rPr>
            </w:pPr>
            <w:r>
              <w:rPr>
                <w:rFonts w:cs="Arial"/>
                <w:lang w:eastAsia="zh-CN"/>
              </w:rPr>
              <w:t>F</w:t>
            </w:r>
          </w:p>
        </w:tc>
        <w:tc>
          <w:tcPr>
            <w:tcW w:w="4536" w:type="dxa"/>
            <w:shd w:val="solid" w:color="FFFFFF" w:fill="auto"/>
          </w:tcPr>
          <w:p w:rsidR="008F01E5" w:rsidRDefault="008F01E5" w:rsidP="006C5507">
            <w:pPr>
              <w:pStyle w:val="TAL"/>
            </w:pPr>
            <w:r>
              <w:t>Clarification on the relation of GST, ServiceProfile and SliceProfile</w:t>
            </w:r>
          </w:p>
        </w:tc>
        <w:tc>
          <w:tcPr>
            <w:tcW w:w="708" w:type="dxa"/>
            <w:shd w:val="solid" w:color="FFFFFF" w:fill="auto"/>
          </w:tcPr>
          <w:p w:rsidR="008F01E5" w:rsidRDefault="008F01E5" w:rsidP="006C5507">
            <w:pPr>
              <w:pStyle w:val="TAL"/>
              <w:rPr>
                <w:lang w:eastAsia="zh-CN"/>
              </w:rPr>
            </w:pPr>
            <w:r>
              <w:rPr>
                <w:lang w:eastAsia="zh-CN"/>
              </w:rPr>
              <w:t>16.5.0</w:t>
            </w:r>
          </w:p>
        </w:tc>
      </w:tr>
      <w:tr w:rsidR="00472C97" w:rsidRPr="002B15AA" w:rsidTr="00BD0A88">
        <w:tc>
          <w:tcPr>
            <w:tcW w:w="800" w:type="dxa"/>
            <w:shd w:val="solid" w:color="FFFFFF" w:fill="auto"/>
          </w:tcPr>
          <w:p w:rsidR="00472C97" w:rsidRDefault="00472C97" w:rsidP="006C5507">
            <w:pPr>
              <w:pStyle w:val="TAL"/>
              <w:rPr>
                <w:lang w:eastAsia="zh-CN"/>
              </w:rPr>
            </w:pPr>
            <w:r>
              <w:rPr>
                <w:lang w:eastAsia="zh-CN"/>
              </w:rPr>
              <w:t>2020-06</w:t>
            </w:r>
          </w:p>
        </w:tc>
        <w:tc>
          <w:tcPr>
            <w:tcW w:w="1043" w:type="dxa"/>
            <w:shd w:val="solid" w:color="FFFFFF" w:fill="auto"/>
          </w:tcPr>
          <w:p w:rsidR="00472C97" w:rsidRDefault="00472C97" w:rsidP="006C5507">
            <w:pPr>
              <w:pStyle w:val="TAL"/>
              <w:rPr>
                <w:lang w:eastAsia="zh-CN"/>
              </w:rPr>
            </w:pPr>
            <w:r>
              <w:rPr>
                <w:lang w:eastAsia="zh-CN"/>
              </w:rPr>
              <w:t>SA#88-e</w:t>
            </w:r>
          </w:p>
        </w:tc>
        <w:tc>
          <w:tcPr>
            <w:tcW w:w="1134" w:type="dxa"/>
            <w:shd w:val="solid" w:color="FFFFFF" w:fill="auto"/>
          </w:tcPr>
          <w:p w:rsidR="00472C97" w:rsidRDefault="00472C97" w:rsidP="006C5507">
            <w:pPr>
              <w:pStyle w:val="TAL"/>
              <w:rPr>
                <w:rFonts w:cs="Arial"/>
                <w:lang w:eastAsia="zh-CN"/>
              </w:rPr>
            </w:pPr>
            <w:r>
              <w:rPr>
                <w:rFonts w:cs="Arial"/>
                <w:lang w:eastAsia="zh-CN"/>
              </w:rPr>
              <w:t>SP-200496</w:t>
            </w:r>
          </w:p>
        </w:tc>
        <w:tc>
          <w:tcPr>
            <w:tcW w:w="709" w:type="dxa"/>
            <w:shd w:val="solid" w:color="FFFFFF" w:fill="auto"/>
          </w:tcPr>
          <w:p w:rsidR="00472C97" w:rsidRDefault="00472C97" w:rsidP="006C5507">
            <w:pPr>
              <w:pStyle w:val="TAL"/>
              <w:rPr>
                <w:lang w:eastAsia="zh-CN"/>
              </w:rPr>
            </w:pPr>
            <w:r>
              <w:rPr>
                <w:lang w:eastAsia="zh-CN"/>
              </w:rPr>
              <w:t>0301</w:t>
            </w:r>
          </w:p>
        </w:tc>
        <w:tc>
          <w:tcPr>
            <w:tcW w:w="425" w:type="dxa"/>
            <w:shd w:val="solid" w:color="FFFFFF" w:fill="auto"/>
          </w:tcPr>
          <w:p w:rsidR="00472C97" w:rsidRDefault="00472C97" w:rsidP="006C5507">
            <w:pPr>
              <w:pStyle w:val="TAL"/>
              <w:rPr>
                <w:lang w:eastAsia="zh-CN"/>
              </w:rPr>
            </w:pPr>
            <w:r>
              <w:rPr>
                <w:lang w:eastAsia="zh-CN"/>
              </w:rPr>
              <w:t>1</w:t>
            </w:r>
          </w:p>
        </w:tc>
        <w:tc>
          <w:tcPr>
            <w:tcW w:w="284" w:type="dxa"/>
            <w:shd w:val="solid" w:color="FFFFFF" w:fill="auto"/>
          </w:tcPr>
          <w:p w:rsidR="00472C97" w:rsidRDefault="00472C97" w:rsidP="006C5507">
            <w:pPr>
              <w:pStyle w:val="TAL"/>
              <w:rPr>
                <w:rFonts w:cs="Arial"/>
                <w:lang w:eastAsia="zh-CN"/>
              </w:rPr>
            </w:pPr>
            <w:r>
              <w:rPr>
                <w:rFonts w:cs="Arial"/>
                <w:lang w:eastAsia="zh-CN"/>
              </w:rPr>
              <w:t>B</w:t>
            </w:r>
          </w:p>
        </w:tc>
        <w:tc>
          <w:tcPr>
            <w:tcW w:w="4536" w:type="dxa"/>
            <w:shd w:val="solid" w:color="FFFFFF" w:fill="auto"/>
          </w:tcPr>
          <w:p w:rsidR="00472C97" w:rsidRDefault="00472C97" w:rsidP="006C5507">
            <w:pPr>
              <w:pStyle w:val="TAL"/>
            </w:pPr>
            <w:r>
              <w:t>Add ES coverage relation in NRCellRelation</w:t>
            </w:r>
          </w:p>
        </w:tc>
        <w:tc>
          <w:tcPr>
            <w:tcW w:w="708" w:type="dxa"/>
            <w:shd w:val="solid" w:color="FFFFFF" w:fill="auto"/>
          </w:tcPr>
          <w:p w:rsidR="00472C97" w:rsidRDefault="00472C97" w:rsidP="006C5507">
            <w:pPr>
              <w:pStyle w:val="TAL"/>
              <w:rPr>
                <w:lang w:eastAsia="zh-CN"/>
              </w:rPr>
            </w:pPr>
            <w:r>
              <w:rPr>
                <w:lang w:eastAsia="zh-CN"/>
              </w:rPr>
              <w:t>16.5.0</w:t>
            </w:r>
          </w:p>
        </w:tc>
      </w:tr>
      <w:tr w:rsidR="00221949" w:rsidRPr="002B15AA" w:rsidTr="00BD0A88">
        <w:tc>
          <w:tcPr>
            <w:tcW w:w="800" w:type="dxa"/>
            <w:shd w:val="solid" w:color="FFFFFF" w:fill="auto"/>
          </w:tcPr>
          <w:p w:rsidR="00221949" w:rsidRDefault="00221949" w:rsidP="00221949">
            <w:pPr>
              <w:pStyle w:val="TAL"/>
              <w:rPr>
                <w:lang w:eastAsia="zh-CN"/>
              </w:rPr>
            </w:pPr>
            <w:r>
              <w:rPr>
                <w:lang w:eastAsia="zh-CN"/>
              </w:rPr>
              <w:t>2020-06</w:t>
            </w:r>
          </w:p>
        </w:tc>
        <w:tc>
          <w:tcPr>
            <w:tcW w:w="1043" w:type="dxa"/>
            <w:shd w:val="solid" w:color="FFFFFF" w:fill="auto"/>
          </w:tcPr>
          <w:p w:rsidR="00221949" w:rsidRDefault="00221949" w:rsidP="00221949">
            <w:pPr>
              <w:pStyle w:val="TAL"/>
              <w:rPr>
                <w:lang w:eastAsia="zh-CN"/>
              </w:rPr>
            </w:pPr>
            <w:r>
              <w:rPr>
                <w:lang w:eastAsia="zh-CN"/>
              </w:rPr>
              <w:t>SA#88-e</w:t>
            </w:r>
          </w:p>
        </w:tc>
        <w:tc>
          <w:tcPr>
            <w:tcW w:w="1134" w:type="dxa"/>
            <w:shd w:val="solid" w:color="FFFFFF" w:fill="auto"/>
          </w:tcPr>
          <w:p w:rsidR="00221949" w:rsidRDefault="00221949" w:rsidP="00221949">
            <w:pPr>
              <w:pStyle w:val="TAL"/>
              <w:rPr>
                <w:rFonts w:cs="Arial"/>
                <w:lang w:eastAsia="zh-CN"/>
              </w:rPr>
            </w:pPr>
            <w:r>
              <w:rPr>
                <w:rFonts w:cs="Arial"/>
                <w:lang w:eastAsia="zh-CN"/>
              </w:rPr>
              <w:t>SP-200490</w:t>
            </w:r>
          </w:p>
        </w:tc>
        <w:tc>
          <w:tcPr>
            <w:tcW w:w="709" w:type="dxa"/>
            <w:shd w:val="solid" w:color="FFFFFF" w:fill="auto"/>
          </w:tcPr>
          <w:p w:rsidR="00221949" w:rsidRDefault="00221949" w:rsidP="00221949">
            <w:pPr>
              <w:pStyle w:val="TAL"/>
              <w:rPr>
                <w:lang w:eastAsia="zh-CN"/>
              </w:rPr>
            </w:pPr>
            <w:r>
              <w:rPr>
                <w:lang w:eastAsia="zh-CN"/>
              </w:rPr>
              <w:t>0302</w:t>
            </w:r>
          </w:p>
        </w:tc>
        <w:tc>
          <w:tcPr>
            <w:tcW w:w="425" w:type="dxa"/>
            <w:shd w:val="solid" w:color="FFFFFF" w:fill="auto"/>
          </w:tcPr>
          <w:p w:rsidR="00221949" w:rsidRDefault="00221949" w:rsidP="00221949">
            <w:pPr>
              <w:pStyle w:val="TAL"/>
              <w:rPr>
                <w:lang w:eastAsia="zh-CN"/>
              </w:rPr>
            </w:pPr>
            <w:r>
              <w:rPr>
                <w:lang w:eastAsia="zh-CN"/>
              </w:rPr>
              <w:t>-</w:t>
            </w:r>
          </w:p>
        </w:tc>
        <w:tc>
          <w:tcPr>
            <w:tcW w:w="284" w:type="dxa"/>
            <w:shd w:val="solid" w:color="FFFFFF" w:fill="auto"/>
          </w:tcPr>
          <w:p w:rsidR="00221949" w:rsidRDefault="00221949" w:rsidP="00221949">
            <w:pPr>
              <w:pStyle w:val="TAL"/>
              <w:rPr>
                <w:rFonts w:cs="Arial"/>
                <w:lang w:eastAsia="zh-CN"/>
              </w:rPr>
            </w:pPr>
            <w:r>
              <w:rPr>
                <w:rFonts w:cs="Arial"/>
                <w:lang w:eastAsia="zh-CN"/>
              </w:rPr>
              <w:t>F</w:t>
            </w:r>
          </w:p>
        </w:tc>
        <w:tc>
          <w:tcPr>
            <w:tcW w:w="4536" w:type="dxa"/>
            <w:shd w:val="solid" w:color="FFFFFF" w:fill="auto"/>
          </w:tcPr>
          <w:p w:rsidR="00221949" w:rsidRDefault="00221949" w:rsidP="00221949">
            <w:pPr>
              <w:pStyle w:val="TAL"/>
            </w:pPr>
            <w:r>
              <w:t>Update the decription for RRMPolicy_ and resouceType</w:t>
            </w:r>
          </w:p>
        </w:tc>
        <w:tc>
          <w:tcPr>
            <w:tcW w:w="708" w:type="dxa"/>
            <w:shd w:val="solid" w:color="FFFFFF" w:fill="auto"/>
          </w:tcPr>
          <w:p w:rsidR="00221949" w:rsidRDefault="00221949" w:rsidP="00221949">
            <w:pPr>
              <w:pStyle w:val="TAL"/>
              <w:rPr>
                <w:lang w:eastAsia="zh-CN"/>
              </w:rPr>
            </w:pPr>
            <w:r>
              <w:rPr>
                <w:lang w:eastAsia="zh-CN"/>
              </w:rPr>
              <w:t>16.5.0</w:t>
            </w:r>
          </w:p>
        </w:tc>
      </w:tr>
      <w:tr w:rsidR="00D831B7" w:rsidRPr="002B15AA" w:rsidTr="00BD0A88">
        <w:tc>
          <w:tcPr>
            <w:tcW w:w="800" w:type="dxa"/>
            <w:shd w:val="solid" w:color="FFFFFF" w:fill="auto"/>
          </w:tcPr>
          <w:p w:rsidR="00D831B7" w:rsidRDefault="00D831B7" w:rsidP="00D831B7">
            <w:pPr>
              <w:pStyle w:val="TAL"/>
              <w:rPr>
                <w:lang w:eastAsia="zh-CN"/>
              </w:rPr>
            </w:pPr>
            <w:r>
              <w:rPr>
                <w:lang w:eastAsia="zh-CN"/>
              </w:rPr>
              <w:t>2020-06</w:t>
            </w:r>
          </w:p>
        </w:tc>
        <w:tc>
          <w:tcPr>
            <w:tcW w:w="1043" w:type="dxa"/>
            <w:shd w:val="solid" w:color="FFFFFF" w:fill="auto"/>
          </w:tcPr>
          <w:p w:rsidR="00D831B7" w:rsidRDefault="00D831B7" w:rsidP="00D831B7">
            <w:pPr>
              <w:pStyle w:val="TAL"/>
              <w:rPr>
                <w:lang w:eastAsia="zh-CN"/>
              </w:rPr>
            </w:pPr>
            <w:r>
              <w:rPr>
                <w:lang w:eastAsia="zh-CN"/>
              </w:rPr>
              <w:t>SA#88-e</w:t>
            </w:r>
          </w:p>
        </w:tc>
        <w:tc>
          <w:tcPr>
            <w:tcW w:w="1134" w:type="dxa"/>
            <w:shd w:val="solid" w:color="FFFFFF" w:fill="auto"/>
          </w:tcPr>
          <w:p w:rsidR="00D831B7" w:rsidRDefault="00D831B7" w:rsidP="00D831B7">
            <w:pPr>
              <w:pStyle w:val="TAL"/>
              <w:rPr>
                <w:rFonts w:cs="Arial"/>
                <w:lang w:eastAsia="zh-CN"/>
              </w:rPr>
            </w:pPr>
            <w:r>
              <w:rPr>
                <w:rFonts w:cs="Arial"/>
                <w:lang w:eastAsia="zh-CN"/>
              </w:rPr>
              <w:t>SP-200490</w:t>
            </w:r>
          </w:p>
        </w:tc>
        <w:tc>
          <w:tcPr>
            <w:tcW w:w="709" w:type="dxa"/>
            <w:shd w:val="solid" w:color="FFFFFF" w:fill="auto"/>
          </w:tcPr>
          <w:p w:rsidR="00D831B7" w:rsidRDefault="00D831B7" w:rsidP="00D831B7">
            <w:pPr>
              <w:pStyle w:val="TAL"/>
              <w:rPr>
                <w:lang w:eastAsia="zh-CN"/>
              </w:rPr>
            </w:pPr>
            <w:r>
              <w:rPr>
                <w:lang w:eastAsia="zh-CN"/>
              </w:rPr>
              <w:t>0303</w:t>
            </w:r>
          </w:p>
        </w:tc>
        <w:tc>
          <w:tcPr>
            <w:tcW w:w="425" w:type="dxa"/>
            <w:shd w:val="solid" w:color="FFFFFF" w:fill="auto"/>
          </w:tcPr>
          <w:p w:rsidR="00D831B7" w:rsidRDefault="00D831B7" w:rsidP="00D831B7">
            <w:pPr>
              <w:pStyle w:val="TAL"/>
              <w:rPr>
                <w:lang w:eastAsia="zh-CN"/>
              </w:rPr>
            </w:pPr>
            <w:r>
              <w:rPr>
                <w:lang w:eastAsia="zh-CN"/>
              </w:rPr>
              <w:t>-</w:t>
            </w:r>
          </w:p>
        </w:tc>
        <w:tc>
          <w:tcPr>
            <w:tcW w:w="284" w:type="dxa"/>
            <w:shd w:val="solid" w:color="FFFFFF" w:fill="auto"/>
          </w:tcPr>
          <w:p w:rsidR="00D831B7" w:rsidRDefault="00D831B7" w:rsidP="00D831B7">
            <w:pPr>
              <w:pStyle w:val="TAL"/>
              <w:rPr>
                <w:rFonts w:cs="Arial"/>
                <w:lang w:eastAsia="zh-CN"/>
              </w:rPr>
            </w:pPr>
            <w:r>
              <w:rPr>
                <w:rFonts w:cs="Arial"/>
                <w:lang w:eastAsia="zh-CN"/>
              </w:rPr>
              <w:t>F</w:t>
            </w:r>
          </w:p>
        </w:tc>
        <w:tc>
          <w:tcPr>
            <w:tcW w:w="4536" w:type="dxa"/>
            <w:shd w:val="solid" w:color="FFFFFF" w:fill="auto"/>
          </w:tcPr>
          <w:p w:rsidR="00D831B7" w:rsidRDefault="00D831B7" w:rsidP="00D831B7">
            <w:pPr>
              <w:pStyle w:val="TAL"/>
            </w:pPr>
            <w:r>
              <w:t>Update definition for attribute localAddress in EP_RP IOC</w:t>
            </w:r>
          </w:p>
        </w:tc>
        <w:tc>
          <w:tcPr>
            <w:tcW w:w="708" w:type="dxa"/>
            <w:shd w:val="solid" w:color="FFFFFF" w:fill="auto"/>
          </w:tcPr>
          <w:p w:rsidR="00D831B7" w:rsidRDefault="00D831B7" w:rsidP="00D831B7">
            <w:pPr>
              <w:pStyle w:val="TAL"/>
              <w:rPr>
                <w:lang w:eastAsia="zh-CN"/>
              </w:rPr>
            </w:pPr>
            <w:r>
              <w:rPr>
                <w:lang w:eastAsia="zh-CN"/>
              </w:rPr>
              <w:t>16.5.0</w:t>
            </w:r>
          </w:p>
        </w:tc>
      </w:tr>
      <w:tr w:rsidR="00041E1A" w:rsidRPr="002B15AA" w:rsidTr="00BD0A88">
        <w:tc>
          <w:tcPr>
            <w:tcW w:w="800" w:type="dxa"/>
            <w:shd w:val="solid" w:color="FFFFFF" w:fill="auto"/>
          </w:tcPr>
          <w:p w:rsidR="00041E1A" w:rsidRDefault="00041E1A" w:rsidP="00D831B7">
            <w:pPr>
              <w:pStyle w:val="TAL"/>
              <w:rPr>
                <w:lang w:eastAsia="zh-CN"/>
              </w:rPr>
            </w:pPr>
            <w:r>
              <w:rPr>
                <w:lang w:eastAsia="zh-CN"/>
              </w:rPr>
              <w:t>2020-06</w:t>
            </w:r>
          </w:p>
        </w:tc>
        <w:tc>
          <w:tcPr>
            <w:tcW w:w="1043" w:type="dxa"/>
            <w:shd w:val="solid" w:color="FFFFFF" w:fill="auto"/>
          </w:tcPr>
          <w:p w:rsidR="00041E1A" w:rsidRDefault="00041E1A" w:rsidP="00D831B7">
            <w:pPr>
              <w:pStyle w:val="TAL"/>
              <w:rPr>
                <w:lang w:eastAsia="zh-CN"/>
              </w:rPr>
            </w:pPr>
            <w:r>
              <w:rPr>
                <w:lang w:eastAsia="zh-CN"/>
              </w:rPr>
              <w:t>SA#88-e</w:t>
            </w:r>
          </w:p>
        </w:tc>
        <w:tc>
          <w:tcPr>
            <w:tcW w:w="1134" w:type="dxa"/>
            <w:shd w:val="solid" w:color="FFFFFF" w:fill="auto"/>
          </w:tcPr>
          <w:p w:rsidR="00041E1A" w:rsidRDefault="00041E1A" w:rsidP="00D831B7">
            <w:pPr>
              <w:pStyle w:val="TAL"/>
              <w:rPr>
                <w:rFonts w:cs="Arial"/>
                <w:lang w:eastAsia="zh-CN"/>
              </w:rPr>
            </w:pPr>
            <w:r>
              <w:rPr>
                <w:rFonts w:cs="Arial"/>
                <w:lang w:eastAsia="zh-CN"/>
              </w:rPr>
              <w:t>SP-200486</w:t>
            </w:r>
          </w:p>
        </w:tc>
        <w:tc>
          <w:tcPr>
            <w:tcW w:w="709" w:type="dxa"/>
            <w:shd w:val="solid" w:color="FFFFFF" w:fill="auto"/>
          </w:tcPr>
          <w:p w:rsidR="00041E1A" w:rsidRDefault="00041E1A" w:rsidP="00D831B7">
            <w:pPr>
              <w:pStyle w:val="TAL"/>
              <w:rPr>
                <w:lang w:eastAsia="zh-CN"/>
              </w:rPr>
            </w:pPr>
            <w:r>
              <w:rPr>
                <w:lang w:eastAsia="zh-CN"/>
              </w:rPr>
              <w:t>0305</w:t>
            </w:r>
          </w:p>
        </w:tc>
        <w:tc>
          <w:tcPr>
            <w:tcW w:w="425" w:type="dxa"/>
            <w:shd w:val="solid" w:color="FFFFFF" w:fill="auto"/>
          </w:tcPr>
          <w:p w:rsidR="00041E1A" w:rsidRDefault="00041E1A" w:rsidP="00D831B7">
            <w:pPr>
              <w:pStyle w:val="TAL"/>
              <w:rPr>
                <w:lang w:eastAsia="zh-CN"/>
              </w:rPr>
            </w:pPr>
            <w:r>
              <w:rPr>
                <w:lang w:eastAsia="zh-CN"/>
              </w:rPr>
              <w:t>1</w:t>
            </w:r>
          </w:p>
        </w:tc>
        <w:tc>
          <w:tcPr>
            <w:tcW w:w="284" w:type="dxa"/>
            <w:shd w:val="solid" w:color="FFFFFF" w:fill="auto"/>
          </w:tcPr>
          <w:p w:rsidR="00041E1A" w:rsidRDefault="00041E1A" w:rsidP="00D831B7">
            <w:pPr>
              <w:pStyle w:val="TAL"/>
              <w:rPr>
                <w:rFonts w:cs="Arial"/>
                <w:lang w:eastAsia="zh-CN"/>
              </w:rPr>
            </w:pPr>
            <w:r>
              <w:rPr>
                <w:rFonts w:cs="Arial"/>
                <w:lang w:eastAsia="zh-CN"/>
              </w:rPr>
              <w:t>A</w:t>
            </w:r>
          </w:p>
        </w:tc>
        <w:tc>
          <w:tcPr>
            <w:tcW w:w="4536" w:type="dxa"/>
            <w:shd w:val="solid" w:color="FFFFFF" w:fill="auto"/>
          </w:tcPr>
          <w:p w:rsidR="00041E1A" w:rsidRDefault="00041E1A" w:rsidP="00D831B7">
            <w:pPr>
              <w:pStyle w:val="TAL"/>
            </w:pPr>
            <w:r>
              <w:t>Correction of references</w:t>
            </w:r>
          </w:p>
        </w:tc>
        <w:tc>
          <w:tcPr>
            <w:tcW w:w="708" w:type="dxa"/>
            <w:shd w:val="solid" w:color="FFFFFF" w:fill="auto"/>
          </w:tcPr>
          <w:p w:rsidR="00041E1A" w:rsidRDefault="00041E1A" w:rsidP="00D831B7">
            <w:pPr>
              <w:pStyle w:val="TAL"/>
              <w:rPr>
                <w:lang w:eastAsia="zh-CN"/>
              </w:rPr>
            </w:pPr>
            <w:r>
              <w:rPr>
                <w:lang w:eastAsia="zh-CN"/>
              </w:rPr>
              <w:t>16.5.0</w:t>
            </w:r>
          </w:p>
        </w:tc>
      </w:tr>
      <w:tr w:rsidR="009662BC" w:rsidRPr="002B15AA" w:rsidTr="00BD0A88">
        <w:tc>
          <w:tcPr>
            <w:tcW w:w="800" w:type="dxa"/>
            <w:shd w:val="solid" w:color="FFFFFF" w:fill="auto"/>
          </w:tcPr>
          <w:p w:rsidR="009662BC" w:rsidRDefault="009662BC" w:rsidP="00D831B7">
            <w:pPr>
              <w:pStyle w:val="TAL"/>
              <w:rPr>
                <w:lang w:eastAsia="zh-CN"/>
              </w:rPr>
            </w:pPr>
            <w:r>
              <w:rPr>
                <w:lang w:eastAsia="zh-CN"/>
              </w:rPr>
              <w:t>2020-06</w:t>
            </w:r>
          </w:p>
        </w:tc>
        <w:tc>
          <w:tcPr>
            <w:tcW w:w="1043" w:type="dxa"/>
            <w:shd w:val="solid" w:color="FFFFFF" w:fill="auto"/>
          </w:tcPr>
          <w:p w:rsidR="009662BC" w:rsidRDefault="009662BC" w:rsidP="00D831B7">
            <w:pPr>
              <w:pStyle w:val="TAL"/>
              <w:rPr>
                <w:lang w:eastAsia="zh-CN"/>
              </w:rPr>
            </w:pPr>
            <w:r>
              <w:rPr>
                <w:lang w:eastAsia="zh-CN"/>
              </w:rPr>
              <w:t>SA#88-e</w:t>
            </w:r>
          </w:p>
        </w:tc>
        <w:tc>
          <w:tcPr>
            <w:tcW w:w="1134" w:type="dxa"/>
            <w:shd w:val="solid" w:color="FFFFFF" w:fill="auto"/>
          </w:tcPr>
          <w:p w:rsidR="009662BC" w:rsidRDefault="009662BC" w:rsidP="00D831B7">
            <w:pPr>
              <w:pStyle w:val="TAL"/>
              <w:rPr>
                <w:rFonts w:cs="Arial"/>
                <w:lang w:eastAsia="zh-CN"/>
              </w:rPr>
            </w:pPr>
            <w:r>
              <w:rPr>
                <w:rFonts w:cs="Arial"/>
                <w:lang w:eastAsia="zh-CN"/>
              </w:rPr>
              <w:t>SP-200485</w:t>
            </w:r>
          </w:p>
        </w:tc>
        <w:tc>
          <w:tcPr>
            <w:tcW w:w="709" w:type="dxa"/>
            <w:shd w:val="solid" w:color="FFFFFF" w:fill="auto"/>
          </w:tcPr>
          <w:p w:rsidR="009662BC" w:rsidRDefault="009662BC" w:rsidP="00D831B7">
            <w:pPr>
              <w:pStyle w:val="TAL"/>
              <w:rPr>
                <w:lang w:eastAsia="zh-CN"/>
              </w:rPr>
            </w:pPr>
            <w:r>
              <w:rPr>
                <w:lang w:eastAsia="zh-CN"/>
              </w:rPr>
              <w:t>0306</w:t>
            </w:r>
          </w:p>
        </w:tc>
        <w:tc>
          <w:tcPr>
            <w:tcW w:w="425" w:type="dxa"/>
            <w:shd w:val="solid" w:color="FFFFFF" w:fill="auto"/>
          </w:tcPr>
          <w:p w:rsidR="009662BC" w:rsidRDefault="009662BC" w:rsidP="00D831B7">
            <w:pPr>
              <w:pStyle w:val="TAL"/>
              <w:rPr>
                <w:lang w:eastAsia="zh-CN"/>
              </w:rPr>
            </w:pPr>
            <w:r>
              <w:rPr>
                <w:lang w:eastAsia="zh-CN"/>
              </w:rPr>
              <w:t>1</w:t>
            </w:r>
          </w:p>
        </w:tc>
        <w:tc>
          <w:tcPr>
            <w:tcW w:w="284" w:type="dxa"/>
            <w:shd w:val="solid" w:color="FFFFFF" w:fill="auto"/>
          </w:tcPr>
          <w:p w:rsidR="009662BC" w:rsidRDefault="009662BC" w:rsidP="00D831B7">
            <w:pPr>
              <w:pStyle w:val="TAL"/>
              <w:rPr>
                <w:rFonts w:cs="Arial"/>
                <w:lang w:eastAsia="zh-CN"/>
              </w:rPr>
            </w:pPr>
            <w:r>
              <w:rPr>
                <w:rFonts w:cs="Arial"/>
                <w:lang w:eastAsia="zh-CN"/>
              </w:rPr>
              <w:t>F</w:t>
            </w:r>
          </w:p>
        </w:tc>
        <w:tc>
          <w:tcPr>
            <w:tcW w:w="4536" w:type="dxa"/>
            <w:shd w:val="solid" w:color="FFFFFF" w:fill="auto"/>
          </w:tcPr>
          <w:p w:rsidR="009662BC" w:rsidRDefault="009662BC" w:rsidP="00D831B7">
            <w:pPr>
              <w:pStyle w:val="TAL"/>
            </w:pPr>
            <w:r>
              <w:t>add transport information and slice mapping on backhaul endpoints</w:t>
            </w:r>
          </w:p>
        </w:tc>
        <w:tc>
          <w:tcPr>
            <w:tcW w:w="708" w:type="dxa"/>
            <w:shd w:val="solid" w:color="FFFFFF" w:fill="auto"/>
          </w:tcPr>
          <w:p w:rsidR="009662BC" w:rsidRDefault="009662BC" w:rsidP="00D831B7">
            <w:pPr>
              <w:pStyle w:val="TAL"/>
              <w:rPr>
                <w:lang w:eastAsia="zh-CN"/>
              </w:rPr>
            </w:pPr>
            <w:r>
              <w:rPr>
                <w:lang w:eastAsia="zh-CN"/>
              </w:rPr>
              <w:t>16.5.0</w:t>
            </w:r>
          </w:p>
        </w:tc>
      </w:tr>
      <w:tr w:rsidR="00EA24EE" w:rsidRPr="002B15AA" w:rsidTr="00BD0A88">
        <w:tc>
          <w:tcPr>
            <w:tcW w:w="800" w:type="dxa"/>
            <w:shd w:val="solid" w:color="FFFFFF" w:fill="auto"/>
          </w:tcPr>
          <w:p w:rsidR="00EA24EE" w:rsidRDefault="00EA24EE" w:rsidP="00EA24EE">
            <w:pPr>
              <w:pStyle w:val="TAL"/>
              <w:rPr>
                <w:lang w:eastAsia="zh-CN"/>
              </w:rPr>
            </w:pPr>
            <w:r>
              <w:rPr>
                <w:lang w:eastAsia="zh-CN"/>
              </w:rPr>
              <w:t>2020-06</w:t>
            </w:r>
          </w:p>
        </w:tc>
        <w:tc>
          <w:tcPr>
            <w:tcW w:w="1043" w:type="dxa"/>
            <w:shd w:val="solid" w:color="FFFFFF" w:fill="auto"/>
          </w:tcPr>
          <w:p w:rsidR="00EA24EE" w:rsidRDefault="00EA24EE" w:rsidP="00EA24EE">
            <w:pPr>
              <w:pStyle w:val="TAL"/>
              <w:rPr>
                <w:lang w:eastAsia="zh-CN"/>
              </w:rPr>
            </w:pPr>
            <w:r>
              <w:rPr>
                <w:lang w:eastAsia="zh-CN"/>
              </w:rPr>
              <w:t>SA#88-e</w:t>
            </w:r>
          </w:p>
        </w:tc>
        <w:tc>
          <w:tcPr>
            <w:tcW w:w="1134" w:type="dxa"/>
            <w:shd w:val="solid" w:color="FFFFFF" w:fill="auto"/>
          </w:tcPr>
          <w:p w:rsidR="00EA24EE" w:rsidRDefault="00EA24EE" w:rsidP="00EA24EE">
            <w:pPr>
              <w:pStyle w:val="TAL"/>
              <w:rPr>
                <w:rFonts w:cs="Arial"/>
                <w:lang w:eastAsia="zh-CN"/>
              </w:rPr>
            </w:pPr>
            <w:r>
              <w:rPr>
                <w:rFonts w:cs="Arial"/>
                <w:lang w:eastAsia="zh-CN"/>
              </w:rPr>
              <w:t>SP-200485</w:t>
            </w:r>
          </w:p>
        </w:tc>
        <w:tc>
          <w:tcPr>
            <w:tcW w:w="709" w:type="dxa"/>
            <w:shd w:val="solid" w:color="FFFFFF" w:fill="auto"/>
          </w:tcPr>
          <w:p w:rsidR="00EA24EE" w:rsidRDefault="00EA24EE" w:rsidP="00EA24EE">
            <w:pPr>
              <w:pStyle w:val="TAL"/>
              <w:rPr>
                <w:lang w:eastAsia="zh-CN"/>
              </w:rPr>
            </w:pPr>
            <w:r>
              <w:rPr>
                <w:lang w:eastAsia="zh-CN"/>
              </w:rPr>
              <w:t>0307</w:t>
            </w:r>
          </w:p>
        </w:tc>
        <w:tc>
          <w:tcPr>
            <w:tcW w:w="425" w:type="dxa"/>
            <w:shd w:val="solid" w:color="FFFFFF" w:fill="auto"/>
          </w:tcPr>
          <w:p w:rsidR="00EA24EE" w:rsidRDefault="00EA24EE" w:rsidP="00EA24EE">
            <w:pPr>
              <w:pStyle w:val="TAL"/>
              <w:rPr>
                <w:lang w:eastAsia="zh-CN"/>
              </w:rPr>
            </w:pPr>
            <w:r>
              <w:rPr>
                <w:lang w:eastAsia="zh-CN"/>
              </w:rPr>
              <w:t>-</w:t>
            </w:r>
          </w:p>
        </w:tc>
        <w:tc>
          <w:tcPr>
            <w:tcW w:w="284" w:type="dxa"/>
            <w:shd w:val="solid" w:color="FFFFFF" w:fill="auto"/>
          </w:tcPr>
          <w:p w:rsidR="00EA24EE" w:rsidRDefault="00EA24EE" w:rsidP="00EA24EE">
            <w:pPr>
              <w:pStyle w:val="TAL"/>
              <w:rPr>
                <w:rFonts w:cs="Arial"/>
                <w:lang w:eastAsia="zh-CN"/>
              </w:rPr>
            </w:pPr>
            <w:r>
              <w:rPr>
                <w:rFonts w:cs="Arial"/>
                <w:lang w:eastAsia="zh-CN"/>
              </w:rPr>
              <w:t>F</w:t>
            </w:r>
          </w:p>
        </w:tc>
        <w:tc>
          <w:tcPr>
            <w:tcW w:w="4536" w:type="dxa"/>
            <w:shd w:val="solid" w:color="FFFFFF" w:fill="auto"/>
          </w:tcPr>
          <w:p w:rsidR="00EA24EE" w:rsidRDefault="00EA24EE" w:rsidP="00EA24EE">
            <w:pPr>
              <w:pStyle w:val="TAL"/>
            </w:pPr>
            <w:r>
              <w:t>add transport information and slice mapping on backhaul endpoints stage 3</w:t>
            </w:r>
          </w:p>
        </w:tc>
        <w:tc>
          <w:tcPr>
            <w:tcW w:w="708" w:type="dxa"/>
            <w:shd w:val="solid" w:color="FFFFFF" w:fill="auto"/>
          </w:tcPr>
          <w:p w:rsidR="00EA24EE" w:rsidRDefault="00EA24EE" w:rsidP="00EA24EE">
            <w:pPr>
              <w:pStyle w:val="TAL"/>
              <w:rPr>
                <w:lang w:eastAsia="zh-CN"/>
              </w:rPr>
            </w:pPr>
            <w:r>
              <w:rPr>
                <w:lang w:eastAsia="zh-CN"/>
              </w:rPr>
              <w:t>16.5.0</w:t>
            </w:r>
          </w:p>
        </w:tc>
      </w:tr>
      <w:tr w:rsidR="00BA7AF9" w:rsidRPr="002B15AA" w:rsidTr="00BD0A88">
        <w:tc>
          <w:tcPr>
            <w:tcW w:w="800" w:type="dxa"/>
            <w:shd w:val="solid" w:color="FFFFFF" w:fill="auto"/>
          </w:tcPr>
          <w:p w:rsidR="00BA7AF9" w:rsidRDefault="00BA7AF9" w:rsidP="00BA7AF9">
            <w:pPr>
              <w:pStyle w:val="TAL"/>
              <w:rPr>
                <w:lang w:eastAsia="zh-CN"/>
              </w:rPr>
            </w:pPr>
            <w:r>
              <w:rPr>
                <w:lang w:eastAsia="zh-CN"/>
              </w:rPr>
              <w:t>2020-06</w:t>
            </w:r>
          </w:p>
        </w:tc>
        <w:tc>
          <w:tcPr>
            <w:tcW w:w="1043" w:type="dxa"/>
            <w:shd w:val="solid" w:color="FFFFFF" w:fill="auto"/>
          </w:tcPr>
          <w:p w:rsidR="00BA7AF9" w:rsidRDefault="00BA7AF9" w:rsidP="00BA7AF9">
            <w:pPr>
              <w:pStyle w:val="TAL"/>
              <w:rPr>
                <w:lang w:eastAsia="zh-CN"/>
              </w:rPr>
            </w:pPr>
            <w:r>
              <w:rPr>
                <w:lang w:eastAsia="zh-CN"/>
              </w:rPr>
              <w:t>SA#88-e</w:t>
            </w:r>
          </w:p>
        </w:tc>
        <w:tc>
          <w:tcPr>
            <w:tcW w:w="1134" w:type="dxa"/>
            <w:shd w:val="solid" w:color="FFFFFF" w:fill="auto"/>
          </w:tcPr>
          <w:p w:rsidR="00BA7AF9" w:rsidRDefault="00BA7AF9" w:rsidP="00BA7AF9">
            <w:pPr>
              <w:pStyle w:val="TAL"/>
              <w:rPr>
                <w:rFonts w:cs="Arial"/>
                <w:lang w:eastAsia="zh-CN"/>
              </w:rPr>
            </w:pPr>
            <w:r>
              <w:rPr>
                <w:rFonts w:cs="Arial"/>
                <w:lang w:eastAsia="zh-CN"/>
              </w:rPr>
              <w:t>SP-200490</w:t>
            </w:r>
          </w:p>
        </w:tc>
        <w:tc>
          <w:tcPr>
            <w:tcW w:w="709" w:type="dxa"/>
            <w:shd w:val="solid" w:color="FFFFFF" w:fill="auto"/>
          </w:tcPr>
          <w:p w:rsidR="00BA7AF9" w:rsidRDefault="00BA7AF9" w:rsidP="00BA7AF9">
            <w:pPr>
              <w:pStyle w:val="TAL"/>
              <w:rPr>
                <w:lang w:eastAsia="zh-CN"/>
              </w:rPr>
            </w:pPr>
            <w:r>
              <w:rPr>
                <w:lang w:eastAsia="zh-CN"/>
              </w:rPr>
              <w:t>0312</w:t>
            </w:r>
          </w:p>
        </w:tc>
        <w:tc>
          <w:tcPr>
            <w:tcW w:w="425" w:type="dxa"/>
            <w:shd w:val="solid" w:color="FFFFFF" w:fill="auto"/>
          </w:tcPr>
          <w:p w:rsidR="00BA7AF9" w:rsidRDefault="00BA7AF9" w:rsidP="00BA7AF9">
            <w:pPr>
              <w:pStyle w:val="TAL"/>
              <w:rPr>
                <w:lang w:eastAsia="zh-CN"/>
              </w:rPr>
            </w:pPr>
            <w:r>
              <w:rPr>
                <w:lang w:eastAsia="zh-CN"/>
              </w:rPr>
              <w:t>1</w:t>
            </w:r>
          </w:p>
        </w:tc>
        <w:tc>
          <w:tcPr>
            <w:tcW w:w="284" w:type="dxa"/>
            <w:shd w:val="solid" w:color="FFFFFF" w:fill="auto"/>
          </w:tcPr>
          <w:p w:rsidR="00BA7AF9" w:rsidRDefault="00BA7AF9" w:rsidP="00BA7AF9">
            <w:pPr>
              <w:pStyle w:val="TAL"/>
              <w:rPr>
                <w:rFonts w:cs="Arial"/>
                <w:lang w:eastAsia="zh-CN"/>
              </w:rPr>
            </w:pPr>
            <w:r>
              <w:rPr>
                <w:rFonts w:cs="Arial"/>
                <w:lang w:eastAsia="zh-CN"/>
              </w:rPr>
              <w:t>F</w:t>
            </w:r>
          </w:p>
        </w:tc>
        <w:tc>
          <w:tcPr>
            <w:tcW w:w="4536" w:type="dxa"/>
            <w:shd w:val="solid" w:color="FFFFFF" w:fill="auto"/>
          </w:tcPr>
          <w:p w:rsidR="00BA7AF9" w:rsidRDefault="00BA7AF9" w:rsidP="00BA7AF9">
            <w:pPr>
              <w:pStyle w:val="TAL"/>
            </w:pPr>
            <w:r>
              <w:t>Update SliceProfile attributes solution 1</w:t>
            </w:r>
          </w:p>
        </w:tc>
        <w:tc>
          <w:tcPr>
            <w:tcW w:w="708" w:type="dxa"/>
            <w:shd w:val="solid" w:color="FFFFFF" w:fill="auto"/>
          </w:tcPr>
          <w:p w:rsidR="00BA7AF9" w:rsidRDefault="00BA7AF9" w:rsidP="00BA7AF9">
            <w:pPr>
              <w:pStyle w:val="TAL"/>
              <w:rPr>
                <w:lang w:eastAsia="zh-CN"/>
              </w:rPr>
            </w:pPr>
            <w:r>
              <w:rPr>
                <w:lang w:eastAsia="zh-CN"/>
              </w:rPr>
              <w:t>16.5.0</w:t>
            </w:r>
          </w:p>
        </w:tc>
      </w:tr>
      <w:tr w:rsidR="00CB4DA9" w:rsidRPr="002B15AA" w:rsidTr="00BD0A88">
        <w:tc>
          <w:tcPr>
            <w:tcW w:w="800" w:type="dxa"/>
            <w:shd w:val="solid" w:color="FFFFFF" w:fill="auto"/>
          </w:tcPr>
          <w:p w:rsidR="00CB4DA9" w:rsidRDefault="00CB4DA9" w:rsidP="00CB4DA9">
            <w:pPr>
              <w:pStyle w:val="TAL"/>
              <w:rPr>
                <w:lang w:eastAsia="zh-CN"/>
              </w:rPr>
            </w:pPr>
            <w:r>
              <w:rPr>
                <w:lang w:eastAsia="zh-CN"/>
              </w:rPr>
              <w:t>2020-06</w:t>
            </w:r>
          </w:p>
        </w:tc>
        <w:tc>
          <w:tcPr>
            <w:tcW w:w="1043" w:type="dxa"/>
            <w:shd w:val="solid" w:color="FFFFFF" w:fill="auto"/>
          </w:tcPr>
          <w:p w:rsidR="00CB4DA9" w:rsidRDefault="00CB4DA9" w:rsidP="00CB4DA9">
            <w:pPr>
              <w:pStyle w:val="TAL"/>
              <w:rPr>
                <w:lang w:eastAsia="zh-CN"/>
              </w:rPr>
            </w:pPr>
            <w:r>
              <w:rPr>
                <w:lang w:eastAsia="zh-CN"/>
              </w:rPr>
              <w:t>SA#88-e</w:t>
            </w:r>
          </w:p>
        </w:tc>
        <w:tc>
          <w:tcPr>
            <w:tcW w:w="1134" w:type="dxa"/>
            <w:shd w:val="solid" w:color="FFFFFF" w:fill="auto"/>
          </w:tcPr>
          <w:p w:rsidR="00CB4DA9" w:rsidRDefault="00CB4DA9" w:rsidP="00CB4DA9">
            <w:pPr>
              <w:pStyle w:val="TAL"/>
              <w:rPr>
                <w:rFonts w:cs="Arial"/>
                <w:lang w:eastAsia="zh-CN"/>
              </w:rPr>
            </w:pPr>
            <w:r>
              <w:rPr>
                <w:rFonts w:cs="Arial"/>
                <w:lang w:eastAsia="zh-CN"/>
              </w:rPr>
              <w:t>SP-200490</w:t>
            </w:r>
          </w:p>
        </w:tc>
        <w:tc>
          <w:tcPr>
            <w:tcW w:w="709" w:type="dxa"/>
            <w:shd w:val="solid" w:color="FFFFFF" w:fill="auto"/>
          </w:tcPr>
          <w:p w:rsidR="00CB4DA9" w:rsidRDefault="00CB4DA9" w:rsidP="00CB4DA9">
            <w:pPr>
              <w:pStyle w:val="TAL"/>
              <w:rPr>
                <w:lang w:eastAsia="zh-CN"/>
              </w:rPr>
            </w:pPr>
            <w:r>
              <w:rPr>
                <w:lang w:eastAsia="zh-CN"/>
              </w:rPr>
              <w:t>0315</w:t>
            </w:r>
          </w:p>
        </w:tc>
        <w:tc>
          <w:tcPr>
            <w:tcW w:w="425" w:type="dxa"/>
            <w:shd w:val="solid" w:color="FFFFFF" w:fill="auto"/>
          </w:tcPr>
          <w:p w:rsidR="00CB4DA9" w:rsidRDefault="00CB4DA9" w:rsidP="00CB4DA9">
            <w:pPr>
              <w:pStyle w:val="TAL"/>
              <w:rPr>
                <w:lang w:eastAsia="zh-CN"/>
              </w:rPr>
            </w:pPr>
            <w:r>
              <w:rPr>
                <w:lang w:eastAsia="zh-CN"/>
              </w:rPr>
              <w:t>1</w:t>
            </w:r>
          </w:p>
        </w:tc>
        <w:tc>
          <w:tcPr>
            <w:tcW w:w="284" w:type="dxa"/>
            <w:shd w:val="solid" w:color="FFFFFF" w:fill="auto"/>
          </w:tcPr>
          <w:p w:rsidR="00CB4DA9" w:rsidRDefault="00CB4DA9" w:rsidP="00CB4DA9">
            <w:pPr>
              <w:pStyle w:val="TAL"/>
              <w:rPr>
                <w:rFonts w:cs="Arial"/>
                <w:lang w:eastAsia="zh-CN"/>
              </w:rPr>
            </w:pPr>
            <w:r>
              <w:rPr>
                <w:rFonts w:cs="Arial"/>
                <w:lang w:eastAsia="zh-CN"/>
              </w:rPr>
              <w:t>B</w:t>
            </w:r>
          </w:p>
        </w:tc>
        <w:tc>
          <w:tcPr>
            <w:tcW w:w="4536" w:type="dxa"/>
            <w:shd w:val="solid" w:color="FFFFFF" w:fill="auto"/>
          </w:tcPr>
          <w:p w:rsidR="00CB4DA9" w:rsidRDefault="00CB4DA9" w:rsidP="00CB4DA9">
            <w:pPr>
              <w:pStyle w:val="TAL"/>
            </w:pPr>
            <w:r>
              <w:t>Add configuredMaxTxEIRP on NRSectorCarrier</w:t>
            </w:r>
          </w:p>
        </w:tc>
        <w:tc>
          <w:tcPr>
            <w:tcW w:w="708" w:type="dxa"/>
            <w:shd w:val="solid" w:color="FFFFFF" w:fill="auto"/>
          </w:tcPr>
          <w:p w:rsidR="00CB4DA9" w:rsidRDefault="00CB4DA9" w:rsidP="00CB4DA9">
            <w:pPr>
              <w:pStyle w:val="TAL"/>
              <w:rPr>
                <w:lang w:eastAsia="zh-CN"/>
              </w:rPr>
            </w:pPr>
            <w:r>
              <w:rPr>
                <w:lang w:eastAsia="zh-CN"/>
              </w:rPr>
              <w:t>16.5.0</w:t>
            </w:r>
          </w:p>
        </w:tc>
      </w:tr>
      <w:tr w:rsidR="002F4A34" w:rsidRPr="002B15AA" w:rsidTr="00BD0A88">
        <w:tc>
          <w:tcPr>
            <w:tcW w:w="800" w:type="dxa"/>
            <w:shd w:val="solid" w:color="FFFFFF" w:fill="auto"/>
          </w:tcPr>
          <w:p w:rsidR="002F4A34" w:rsidRDefault="002F4A34" w:rsidP="00CB4DA9">
            <w:pPr>
              <w:pStyle w:val="TAL"/>
              <w:rPr>
                <w:lang w:eastAsia="zh-CN"/>
              </w:rPr>
            </w:pPr>
            <w:r>
              <w:rPr>
                <w:lang w:eastAsia="zh-CN"/>
              </w:rPr>
              <w:t>2020-06</w:t>
            </w:r>
          </w:p>
        </w:tc>
        <w:tc>
          <w:tcPr>
            <w:tcW w:w="1043" w:type="dxa"/>
            <w:shd w:val="solid" w:color="FFFFFF" w:fill="auto"/>
          </w:tcPr>
          <w:p w:rsidR="002F4A34" w:rsidRDefault="002F4A34" w:rsidP="00CB4DA9">
            <w:pPr>
              <w:pStyle w:val="TAL"/>
              <w:rPr>
                <w:lang w:eastAsia="zh-CN"/>
              </w:rPr>
            </w:pPr>
            <w:r>
              <w:rPr>
                <w:lang w:eastAsia="zh-CN"/>
              </w:rPr>
              <w:t>SA#88-e</w:t>
            </w:r>
          </w:p>
        </w:tc>
        <w:tc>
          <w:tcPr>
            <w:tcW w:w="1134" w:type="dxa"/>
            <w:shd w:val="solid" w:color="FFFFFF" w:fill="auto"/>
          </w:tcPr>
          <w:p w:rsidR="002F4A34" w:rsidRDefault="002F4A34" w:rsidP="00CB4DA9">
            <w:pPr>
              <w:pStyle w:val="TAL"/>
              <w:rPr>
                <w:rFonts w:cs="Arial"/>
                <w:lang w:eastAsia="zh-CN"/>
              </w:rPr>
            </w:pPr>
            <w:r>
              <w:rPr>
                <w:rFonts w:cs="Arial"/>
                <w:lang w:eastAsia="zh-CN"/>
              </w:rPr>
              <w:t>SP-200490</w:t>
            </w:r>
          </w:p>
        </w:tc>
        <w:tc>
          <w:tcPr>
            <w:tcW w:w="709" w:type="dxa"/>
            <w:shd w:val="solid" w:color="FFFFFF" w:fill="auto"/>
          </w:tcPr>
          <w:p w:rsidR="002F4A34" w:rsidRDefault="002F4A34" w:rsidP="00CB4DA9">
            <w:pPr>
              <w:pStyle w:val="TAL"/>
              <w:rPr>
                <w:lang w:eastAsia="zh-CN"/>
              </w:rPr>
            </w:pPr>
            <w:r>
              <w:rPr>
                <w:lang w:eastAsia="zh-CN"/>
              </w:rPr>
              <w:t>0316</w:t>
            </w:r>
          </w:p>
        </w:tc>
        <w:tc>
          <w:tcPr>
            <w:tcW w:w="425" w:type="dxa"/>
            <w:shd w:val="solid" w:color="FFFFFF" w:fill="auto"/>
          </w:tcPr>
          <w:p w:rsidR="002F4A34" w:rsidRDefault="002F4A34" w:rsidP="00CB4DA9">
            <w:pPr>
              <w:pStyle w:val="TAL"/>
              <w:rPr>
                <w:lang w:eastAsia="zh-CN"/>
              </w:rPr>
            </w:pPr>
            <w:r>
              <w:rPr>
                <w:lang w:eastAsia="zh-CN"/>
              </w:rPr>
              <w:t>-</w:t>
            </w:r>
          </w:p>
        </w:tc>
        <w:tc>
          <w:tcPr>
            <w:tcW w:w="284" w:type="dxa"/>
            <w:shd w:val="solid" w:color="FFFFFF" w:fill="auto"/>
          </w:tcPr>
          <w:p w:rsidR="002F4A34" w:rsidRDefault="002F4A34" w:rsidP="00CB4DA9">
            <w:pPr>
              <w:pStyle w:val="TAL"/>
              <w:rPr>
                <w:rFonts w:cs="Arial"/>
                <w:lang w:eastAsia="zh-CN"/>
              </w:rPr>
            </w:pPr>
            <w:r>
              <w:rPr>
                <w:rFonts w:cs="Arial"/>
                <w:lang w:eastAsia="zh-CN"/>
              </w:rPr>
              <w:t>B</w:t>
            </w:r>
          </w:p>
        </w:tc>
        <w:tc>
          <w:tcPr>
            <w:tcW w:w="4536" w:type="dxa"/>
            <w:shd w:val="solid" w:color="FFFFFF" w:fill="auto"/>
          </w:tcPr>
          <w:p w:rsidR="002F4A34" w:rsidRDefault="002F4A34" w:rsidP="00CB4DA9">
            <w:pPr>
              <w:pStyle w:val="TAL"/>
            </w:pPr>
            <w:r>
              <w:t xml:space="preserve">Stage 3 Add configuredMaxTxEIRP on NRSectorCarrier </w:t>
            </w:r>
          </w:p>
        </w:tc>
        <w:tc>
          <w:tcPr>
            <w:tcW w:w="708" w:type="dxa"/>
            <w:shd w:val="solid" w:color="FFFFFF" w:fill="auto"/>
          </w:tcPr>
          <w:p w:rsidR="002F4A34" w:rsidRDefault="002F4A34" w:rsidP="00CB4DA9">
            <w:pPr>
              <w:pStyle w:val="TAL"/>
              <w:rPr>
                <w:lang w:eastAsia="zh-CN"/>
              </w:rPr>
            </w:pPr>
            <w:r>
              <w:rPr>
                <w:lang w:eastAsia="zh-CN"/>
              </w:rPr>
              <w:t>16.5.0</w:t>
            </w:r>
          </w:p>
        </w:tc>
      </w:tr>
      <w:tr w:rsidR="00644452" w:rsidRPr="002B15AA" w:rsidTr="00BD0A88">
        <w:tc>
          <w:tcPr>
            <w:tcW w:w="800" w:type="dxa"/>
            <w:shd w:val="solid" w:color="FFFFFF" w:fill="auto"/>
          </w:tcPr>
          <w:p w:rsidR="00644452" w:rsidRDefault="00644452" w:rsidP="00644452">
            <w:pPr>
              <w:pStyle w:val="TAL"/>
              <w:rPr>
                <w:lang w:eastAsia="zh-CN"/>
              </w:rPr>
            </w:pPr>
            <w:r>
              <w:rPr>
                <w:lang w:eastAsia="zh-CN"/>
              </w:rPr>
              <w:t>2020-06</w:t>
            </w:r>
          </w:p>
        </w:tc>
        <w:tc>
          <w:tcPr>
            <w:tcW w:w="1043" w:type="dxa"/>
            <w:shd w:val="solid" w:color="FFFFFF" w:fill="auto"/>
          </w:tcPr>
          <w:p w:rsidR="00644452" w:rsidRDefault="00644452" w:rsidP="00644452">
            <w:pPr>
              <w:pStyle w:val="TAL"/>
              <w:rPr>
                <w:lang w:eastAsia="zh-CN"/>
              </w:rPr>
            </w:pPr>
            <w:r>
              <w:rPr>
                <w:lang w:eastAsia="zh-CN"/>
              </w:rPr>
              <w:t>SA#88-e</w:t>
            </w:r>
          </w:p>
        </w:tc>
        <w:tc>
          <w:tcPr>
            <w:tcW w:w="1134" w:type="dxa"/>
            <w:shd w:val="solid" w:color="FFFFFF" w:fill="auto"/>
          </w:tcPr>
          <w:p w:rsidR="00644452" w:rsidRDefault="00644452" w:rsidP="00644452">
            <w:pPr>
              <w:pStyle w:val="TAL"/>
              <w:rPr>
                <w:rFonts w:cs="Arial"/>
                <w:lang w:eastAsia="zh-CN"/>
              </w:rPr>
            </w:pPr>
            <w:r>
              <w:rPr>
                <w:rFonts w:cs="Arial"/>
                <w:lang w:eastAsia="zh-CN"/>
              </w:rPr>
              <w:t>SP-200490</w:t>
            </w:r>
          </w:p>
        </w:tc>
        <w:tc>
          <w:tcPr>
            <w:tcW w:w="709" w:type="dxa"/>
            <w:shd w:val="solid" w:color="FFFFFF" w:fill="auto"/>
          </w:tcPr>
          <w:p w:rsidR="00644452" w:rsidRDefault="00644452" w:rsidP="00644452">
            <w:pPr>
              <w:pStyle w:val="TAL"/>
              <w:rPr>
                <w:lang w:eastAsia="zh-CN"/>
              </w:rPr>
            </w:pPr>
            <w:r>
              <w:rPr>
                <w:lang w:eastAsia="zh-CN"/>
              </w:rPr>
              <w:t>0318</w:t>
            </w:r>
          </w:p>
        </w:tc>
        <w:tc>
          <w:tcPr>
            <w:tcW w:w="425" w:type="dxa"/>
            <w:shd w:val="solid" w:color="FFFFFF" w:fill="auto"/>
          </w:tcPr>
          <w:p w:rsidR="00644452" w:rsidRDefault="00644452" w:rsidP="00644452">
            <w:pPr>
              <w:pStyle w:val="TAL"/>
              <w:rPr>
                <w:lang w:eastAsia="zh-CN"/>
              </w:rPr>
            </w:pPr>
            <w:r>
              <w:rPr>
                <w:lang w:eastAsia="zh-CN"/>
              </w:rPr>
              <w:t>-</w:t>
            </w:r>
          </w:p>
        </w:tc>
        <w:tc>
          <w:tcPr>
            <w:tcW w:w="284" w:type="dxa"/>
            <w:shd w:val="solid" w:color="FFFFFF" w:fill="auto"/>
          </w:tcPr>
          <w:p w:rsidR="00644452" w:rsidRDefault="00644452" w:rsidP="00644452">
            <w:pPr>
              <w:pStyle w:val="TAL"/>
              <w:rPr>
                <w:rFonts w:cs="Arial"/>
                <w:lang w:eastAsia="zh-CN"/>
              </w:rPr>
            </w:pPr>
            <w:r>
              <w:rPr>
                <w:rFonts w:cs="Arial"/>
                <w:lang w:eastAsia="zh-CN"/>
              </w:rPr>
              <w:t>F</w:t>
            </w:r>
          </w:p>
        </w:tc>
        <w:tc>
          <w:tcPr>
            <w:tcW w:w="4536" w:type="dxa"/>
            <w:shd w:val="solid" w:color="FFFFFF" w:fill="auto"/>
          </w:tcPr>
          <w:p w:rsidR="00644452" w:rsidRDefault="00644452" w:rsidP="00644452">
            <w:pPr>
              <w:pStyle w:val="TAL"/>
            </w:pPr>
            <w:r>
              <w:t>Update NRM YANG for 28.541</w:t>
            </w:r>
          </w:p>
        </w:tc>
        <w:tc>
          <w:tcPr>
            <w:tcW w:w="708" w:type="dxa"/>
            <w:shd w:val="solid" w:color="FFFFFF" w:fill="auto"/>
          </w:tcPr>
          <w:p w:rsidR="00644452" w:rsidRDefault="00644452" w:rsidP="00644452">
            <w:pPr>
              <w:pStyle w:val="TAL"/>
              <w:rPr>
                <w:lang w:eastAsia="zh-CN"/>
              </w:rPr>
            </w:pPr>
            <w:r>
              <w:rPr>
                <w:lang w:eastAsia="zh-CN"/>
              </w:rPr>
              <w:t>16.5.0</w:t>
            </w:r>
          </w:p>
        </w:tc>
      </w:tr>
      <w:tr w:rsidR="007A0935" w:rsidRPr="002B15AA" w:rsidTr="00BD0A88">
        <w:tc>
          <w:tcPr>
            <w:tcW w:w="800" w:type="dxa"/>
            <w:shd w:val="solid" w:color="FFFFFF" w:fill="auto"/>
          </w:tcPr>
          <w:p w:rsidR="007A0935" w:rsidRDefault="007A0935" w:rsidP="00644452">
            <w:pPr>
              <w:pStyle w:val="TAL"/>
              <w:rPr>
                <w:lang w:eastAsia="zh-CN"/>
              </w:rPr>
            </w:pPr>
            <w:r>
              <w:rPr>
                <w:lang w:eastAsia="zh-CN"/>
              </w:rPr>
              <w:t>2020-06</w:t>
            </w:r>
          </w:p>
        </w:tc>
        <w:tc>
          <w:tcPr>
            <w:tcW w:w="1043" w:type="dxa"/>
            <w:shd w:val="solid" w:color="FFFFFF" w:fill="auto"/>
          </w:tcPr>
          <w:p w:rsidR="007A0935" w:rsidRDefault="007A0935" w:rsidP="00644452">
            <w:pPr>
              <w:pStyle w:val="TAL"/>
              <w:rPr>
                <w:lang w:eastAsia="zh-CN"/>
              </w:rPr>
            </w:pPr>
            <w:r>
              <w:rPr>
                <w:lang w:eastAsia="zh-CN"/>
              </w:rPr>
              <w:t>SA#88-e</w:t>
            </w:r>
          </w:p>
        </w:tc>
        <w:tc>
          <w:tcPr>
            <w:tcW w:w="1134" w:type="dxa"/>
            <w:shd w:val="solid" w:color="FFFFFF" w:fill="auto"/>
          </w:tcPr>
          <w:p w:rsidR="007A0935" w:rsidRDefault="007A0935" w:rsidP="00644452">
            <w:pPr>
              <w:pStyle w:val="TAL"/>
              <w:rPr>
                <w:rFonts w:cs="Arial"/>
                <w:lang w:eastAsia="zh-CN"/>
              </w:rPr>
            </w:pPr>
            <w:r>
              <w:rPr>
                <w:rFonts w:cs="Arial"/>
                <w:lang w:eastAsia="zh-CN"/>
              </w:rPr>
              <w:t>SP-200496</w:t>
            </w:r>
          </w:p>
        </w:tc>
        <w:tc>
          <w:tcPr>
            <w:tcW w:w="709" w:type="dxa"/>
            <w:shd w:val="solid" w:color="FFFFFF" w:fill="auto"/>
          </w:tcPr>
          <w:p w:rsidR="007A0935" w:rsidRDefault="007A0935" w:rsidP="00644452">
            <w:pPr>
              <w:pStyle w:val="TAL"/>
              <w:rPr>
                <w:lang w:eastAsia="zh-CN"/>
              </w:rPr>
            </w:pPr>
            <w:r>
              <w:rPr>
                <w:lang w:eastAsia="zh-CN"/>
              </w:rPr>
              <w:t>0319</w:t>
            </w:r>
          </w:p>
        </w:tc>
        <w:tc>
          <w:tcPr>
            <w:tcW w:w="425" w:type="dxa"/>
            <w:shd w:val="solid" w:color="FFFFFF" w:fill="auto"/>
          </w:tcPr>
          <w:p w:rsidR="007A0935" w:rsidRDefault="007A0935" w:rsidP="00644452">
            <w:pPr>
              <w:pStyle w:val="TAL"/>
              <w:rPr>
                <w:lang w:eastAsia="zh-CN"/>
              </w:rPr>
            </w:pPr>
            <w:r>
              <w:rPr>
                <w:lang w:eastAsia="zh-CN"/>
              </w:rPr>
              <w:t>-</w:t>
            </w:r>
          </w:p>
        </w:tc>
        <w:tc>
          <w:tcPr>
            <w:tcW w:w="284" w:type="dxa"/>
            <w:shd w:val="solid" w:color="FFFFFF" w:fill="auto"/>
          </w:tcPr>
          <w:p w:rsidR="007A0935" w:rsidRDefault="007A0935" w:rsidP="00644452">
            <w:pPr>
              <w:pStyle w:val="TAL"/>
              <w:rPr>
                <w:rFonts w:cs="Arial"/>
                <w:lang w:eastAsia="zh-CN"/>
              </w:rPr>
            </w:pPr>
            <w:r>
              <w:rPr>
                <w:rFonts w:cs="Arial"/>
                <w:lang w:eastAsia="zh-CN"/>
              </w:rPr>
              <w:t>B</w:t>
            </w:r>
          </w:p>
        </w:tc>
        <w:tc>
          <w:tcPr>
            <w:tcW w:w="4536" w:type="dxa"/>
            <w:shd w:val="solid" w:color="FFFFFF" w:fill="auto"/>
          </w:tcPr>
          <w:p w:rsidR="007A0935" w:rsidRDefault="007A0935" w:rsidP="00644452">
            <w:pPr>
              <w:pStyle w:val="TAL"/>
            </w:pPr>
            <w:r>
              <w:t>Add ES coverage relation in NRCellRelation Stage 3</w:t>
            </w:r>
          </w:p>
        </w:tc>
        <w:tc>
          <w:tcPr>
            <w:tcW w:w="708" w:type="dxa"/>
            <w:shd w:val="solid" w:color="FFFFFF" w:fill="auto"/>
          </w:tcPr>
          <w:p w:rsidR="007A0935" w:rsidRDefault="007A0935" w:rsidP="00644452">
            <w:pPr>
              <w:pStyle w:val="TAL"/>
              <w:rPr>
                <w:lang w:eastAsia="zh-CN"/>
              </w:rPr>
            </w:pPr>
            <w:r>
              <w:rPr>
                <w:lang w:eastAsia="zh-CN"/>
              </w:rPr>
              <w:t>16.5.0</w:t>
            </w:r>
          </w:p>
        </w:tc>
      </w:tr>
      <w:tr w:rsidR="00623C82" w:rsidRPr="002B15AA" w:rsidTr="00BD0A88">
        <w:tc>
          <w:tcPr>
            <w:tcW w:w="800" w:type="dxa"/>
            <w:shd w:val="solid" w:color="FFFFFF" w:fill="auto"/>
          </w:tcPr>
          <w:p w:rsidR="00623C82" w:rsidRDefault="00623C82" w:rsidP="00623C82">
            <w:pPr>
              <w:pStyle w:val="TAL"/>
              <w:rPr>
                <w:lang w:eastAsia="zh-CN"/>
              </w:rPr>
            </w:pPr>
            <w:r>
              <w:rPr>
                <w:lang w:eastAsia="zh-CN"/>
              </w:rPr>
              <w:t>2020-06</w:t>
            </w:r>
          </w:p>
        </w:tc>
        <w:tc>
          <w:tcPr>
            <w:tcW w:w="1043" w:type="dxa"/>
            <w:shd w:val="solid" w:color="FFFFFF" w:fill="auto"/>
          </w:tcPr>
          <w:p w:rsidR="00623C82" w:rsidRDefault="00623C82" w:rsidP="00623C82">
            <w:pPr>
              <w:pStyle w:val="TAL"/>
              <w:rPr>
                <w:lang w:eastAsia="zh-CN"/>
              </w:rPr>
            </w:pPr>
            <w:r>
              <w:rPr>
                <w:lang w:eastAsia="zh-CN"/>
              </w:rPr>
              <w:t>SA#88-e</w:t>
            </w:r>
          </w:p>
        </w:tc>
        <w:tc>
          <w:tcPr>
            <w:tcW w:w="1134" w:type="dxa"/>
            <w:shd w:val="solid" w:color="FFFFFF" w:fill="auto"/>
          </w:tcPr>
          <w:p w:rsidR="00623C82" w:rsidRDefault="00623C82" w:rsidP="00623C82">
            <w:pPr>
              <w:pStyle w:val="TAL"/>
              <w:rPr>
                <w:rFonts w:cs="Arial"/>
                <w:lang w:eastAsia="zh-CN"/>
              </w:rPr>
            </w:pPr>
            <w:r>
              <w:rPr>
                <w:rFonts w:cs="Arial"/>
                <w:lang w:eastAsia="zh-CN"/>
              </w:rPr>
              <w:t>SP-200612</w:t>
            </w:r>
          </w:p>
        </w:tc>
        <w:tc>
          <w:tcPr>
            <w:tcW w:w="709" w:type="dxa"/>
            <w:shd w:val="solid" w:color="FFFFFF" w:fill="auto"/>
          </w:tcPr>
          <w:p w:rsidR="00623C82" w:rsidRDefault="00623C82" w:rsidP="00623C82">
            <w:pPr>
              <w:pStyle w:val="TAL"/>
              <w:rPr>
                <w:lang w:eastAsia="zh-CN"/>
              </w:rPr>
            </w:pPr>
            <w:r>
              <w:rPr>
                <w:lang w:eastAsia="zh-CN"/>
              </w:rPr>
              <w:t>0320</w:t>
            </w:r>
          </w:p>
        </w:tc>
        <w:tc>
          <w:tcPr>
            <w:tcW w:w="425" w:type="dxa"/>
            <w:shd w:val="solid" w:color="FFFFFF" w:fill="auto"/>
          </w:tcPr>
          <w:p w:rsidR="00623C82" w:rsidRDefault="00623C82" w:rsidP="00623C82">
            <w:pPr>
              <w:pStyle w:val="TAL"/>
              <w:rPr>
                <w:lang w:eastAsia="zh-CN"/>
              </w:rPr>
            </w:pPr>
            <w:r>
              <w:rPr>
                <w:lang w:eastAsia="zh-CN"/>
              </w:rPr>
              <w:t>1</w:t>
            </w:r>
          </w:p>
        </w:tc>
        <w:tc>
          <w:tcPr>
            <w:tcW w:w="284" w:type="dxa"/>
            <w:shd w:val="solid" w:color="FFFFFF" w:fill="auto"/>
          </w:tcPr>
          <w:p w:rsidR="00623C82" w:rsidRDefault="00623C82" w:rsidP="00623C82">
            <w:pPr>
              <w:pStyle w:val="TAL"/>
              <w:rPr>
                <w:rFonts w:cs="Arial"/>
                <w:lang w:eastAsia="zh-CN"/>
              </w:rPr>
            </w:pPr>
            <w:r>
              <w:rPr>
                <w:rFonts w:cs="Arial"/>
                <w:lang w:eastAsia="zh-CN"/>
              </w:rPr>
              <w:t>F</w:t>
            </w:r>
          </w:p>
        </w:tc>
        <w:tc>
          <w:tcPr>
            <w:tcW w:w="4536" w:type="dxa"/>
            <w:shd w:val="solid" w:color="FFFFFF" w:fill="auto"/>
          </w:tcPr>
          <w:p w:rsidR="00623C82" w:rsidRDefault="00623C82" w:rsidP="00623C82">
            <w:pPr>
              <w:pStyle w:val="TAL"/>
            </w:pPr>
            <w:r w:rsidRPr="00D342D9">
              <w:rPr>
                <w:noProof/>
              </w:rPr>
              <w:t>Update openAPI for NRCellRelation and NRFreqRelation</w:t>
            </w:r>
          </w:p>
        </w:tc>
        <w:tc>
          <w:tcPr>
            <w:tcW w:w="708" w:type="dxa"/>
            <w:shd w:val="solid" w:color="FFFFFF" w:fill="auto"/>
          </w:tcPr>
          <w:p w:rsidR="00623C82" w:rsidRDefault="00623C82" w:rsidP="00623C82">
            <w:pPr>
              <w:pStyle w:val="TAL"/>
              <w:rPr>
                <w:lang w:eastAsia="zh-CN"/>
              </w:rPr>
            </w:pPr>
            <w:r>
              <w:rPr>
                <w:lang w:eastAsia="zh-CN"/>
              </w:rPr>
              <w:t>16.5.0</w:t>
            </w:r>
          </w:p>
        </w:tc>
      </w:tr>
      <w:tr w:rsidR="0089364F" w:rsidRPr="002B15AA" w:rsidTr="00BD0A88">
        <w:trPr>
          <w:ins w:id="18115" w:author="28.541_CR0321_(Rel-16)_eNRM" w:date="2020-09-21T15:29:00Z"/>
        </w:trPr>
        <w:tc>
          <w:tcPr>
            <w:tcW w:w="800" w:type="dxa"/>
            <w:shd w:val="solid" w:color="FFFFFF" w:fill="auto"/>
          </w:tcPr>
          <w:p w:rsidR="0089364F" w:rsidRDefault="0089364F" w:rsidP="00623C82">
            <w:pPr>
              <w:pStyle w:val="TAL"/>
              <w:rPr>
                <w:ins w:id="18116" w:author="28.541_CR0321_(Rel-16)_eNRM" w:date="2020-09-21T15:29:00Z"/>
                <w:lang w:eastAsia="zh-CN"/>
              </w:rPr>
            </w:pPr>
            <w:ins w:id="18117" w:author="28.541_CR0321_(Rel-16)_eNRM" w:date="2020-09-21T15:29:00Z">
              <w:r>
                <w:rPr>
                  <w:lang w:eastAsia="zh-CN"/>
                </w:rPr>
                <w:t>2020-09</w:t>
              </w:r>
            </w:ins>
          </w:p>
        </w:tc>
        <w:tc>
          <w:tcPr>
            <w:tcW w:w="1043" w:type="dxa"/>
            <w:shd w:val="solid" w:color="FFFFFF" w:fill="auto"/>
          </w:tcPr>
          <w:p w:rsidR="0089364F" w:rsidRDefault="0089364F" w:rsidP="00623C82">
            <w:pPr>
              <w:pStyle w:val="TAL"/>
              <w:rPr>
                <w:ins w:id="18118" w:author="28.541_CR0321_(Rel-16)_eNRM" w:date="2020-09-21T15:29:00Z"/>
                <w:lang w:eastAsia="zh-CN"/>
              </w:rPr>
            </w:pPr>
            <w:ins w:id="18119" w:author="28.541_CR0321_(Rel-16)_eNRM" w:date="2020-09-21T15:29:00Z">
              <w:r>
                <w:rPr>
                  <w:lang w:eastAsia="zh-CN"/>
                </w:rPr>
                <w:t>SA#89-e</w:t>
              </w:r>
            </w:ins>
          </w:p>
        </w:tc>
        <w:tc>
          <w:tcPr>
            <w:tcW w:w="1134" w:type="dxa"/>
            <w:shd w:val="solid" w:color="FFFFFF" w:fill="auto"/>
          </w:tcPr>
          <w:p w:rsidR="0089364F" w:rsidRDefault="0089364F" w:rsidP="00623C82">
            <w:pPr>
              <w:pStyle w:val="TAL"/>
              <w:rPr>
                <w:ins w:id="18120" w:author="28.541_CR0321_(Rel-16)_eNRM" w:date="2020-09-21T15:29:00Z"/>
                <w:rFonts w:cs="Arial"/>
                <w:lang w:eastAsia="zh-CN"/>
              </w:rPr>
            </w:pPr>
            <w:ins w:id="18121" w:author="28.541_CR0321_(Rel-16)_eNRM" w:date="2020-09-21T15:30:00Z">
              <w:r>
                <w:rPr>
                  <w:rFonts w:cs="Arial"/>
                  <w:lang w:eastAsia="zh-CN"/>
                </w:rPr>
                <w:t>SP-200729</w:t>
              </w:r>
            </w:ins>
          </w:p>
        </w:tc>
        <w:tc>
          <w:tcPr>
            <w:tcW w:w="709" w:type="dxa"/>
            <w:shd w:val="solid" w:color="FFFFFF" w:fill="auto"/>
          </w:tcPr>
          <w:p w:rsidR="0089364F" w:rsidRDefault="0089364F" w:rsidP="00623C82">
            <w:pPr>
              <w:pStyle w:val="TAL"/>
              <w:rPr>
                <w:ins w:id="18122" w:author="28.541_CR0321_(Rel-16)_eNRM" w:date="2020-09-21T15:29:00Z"/>
                <w:lang w:eastAsia="zh-CN"/>
              </w:rPr>
            </w:pPr>
            <w:ins w:id="18123" w:author="28.541_CR0321_(Rel-16)_eNRM" w:date="2020-09-21T15:29:00Z">
              <w:r>
                <w:rPr>
                  <w:lang w:eastAsia="zh-CN"/>
                </w:rPr>
                <w:t>0321</w:t>
              </w:r>
            </w:ins>
          </w:p>
        </w:tc>
        <w:tc>
          <w:tcPr>
            <w:tcW w:w="425" w:type="dxa"/>
            <w:shd w:val="solid" w:color="FFFFFF" w:fill="auto"/>
          </w:tcPr>
          <w:p w:rsidR="0089364F" w:rsidRDefault="0089364F" w:rsidP="00623C82">
            <w:pPr>
              <w:pStyle w:val="TAL"/>
              <w:rPr>
                <w:ins w:id="18124" w:author="28.541_CR0321_(Rel-16)_eNRM" w:date="2020-09-21T15:29:00Z"/>
                <w:lang w:eastAsia="zh-CN"/>
              </w:rPr>
            </w:pPr>
            <w:ins w:id="18125" w:author="28.541_CR0321_(Rel-16)_eNRM" w:date="2020-09-21T15:29:00Z">
              <w:r>
                <w:rPr>
                  <w:lang w:eastAsia="zh-CN"/>
                </w:rPr>
                <w:t>-</w:t>
              </w:r>
            </w:ins>
          </w:p>
        </w:tc>
        <w:tc>
          <w:tcPr>
            <w:tcW w:w="284" w:type="dxa"/>
            <w:shd w:val="solid" w:color="FFFFFF" w:fill="auto"/>
          </w:tcPr>
          <w:p w:rsidR="0089364F" w:rsidRDefault="0089364F" w:rsidP="00623C82">
            <w:pPr>
              <w:pStyle w:val="TAL"/>
              <w:rPr>
                <w:ins w:id="18126" w:author="28.541_CR0321_(Rel-16)_eNRM" w:date="2020-09-21T15:29:00Z"/>
                <w:rFonts w:cs="Arial"/>
                <w:lang w:eastAsia="zh-CN"/>
              </w:rPr>
            </w:pPr>
            <w:ins w:id="18127" w:author="28.541_CR0321_(Rel-16)_eNRM" w:date="2020-09-21T15:29:00Z">
              <w:r>
                <w:rPr>
                  <w:rFonts w:cs="Arial"/>
                  <w:lang w:eastAsia="zh-CN"/>
                </w:rPr>
                <w:t>F</w:t>
              </w:r>
            </w:ins>
          </w:p>
        </w:tc>
        <w:tc>
          <w:tcPr>
            <w:tcW w:w="4536" w:type="dxa"/>
            <w:shd w:val="solid" w:color="FFFFFF" w:fill="auto"/>
          </w:tcPr>
          <w:p w:rsidR="0089364F" w:rsidRPr="00D342D9" w:rsidRDefault="0089364F" w:rsidP="00623C82">
            <w:pPr>
              <w:pStyle w:val="TAL"/>
              <w:rPr>
                <w:ins w:id="18128" w:author="28.541_CR0321_(Rel-16)_eNRM" w:date="2020-09-21T15:29:00Z"/>
                <w:noProof/>
              </w:rPr>
            </w:pPr>
            <w:ins w:id="18129" w:author="28.541_CR0321_(Rel-16)_eNRM" w:date="2020-09-21T15:29:00Z">
              <w:r>
                <w:rPr>
                  <w:noProof/>
                </w:rPr>
                <w:t>Correction of NRM YANG errors</w:t>
              </w:r>
            </w:ins>
          </w:p>
        </w:tc>
        <w:tc>
          <w:tcPr>
            <w:tcW w:w="708" w:type="dxa"/>
            <w:shd w:val="solid" w:color="FFFFFF" w:fill="auto"/>
          </w:tcPr>
          <w:p w:rsidR="0089364F" w:rsidRDefault="0089364F" w:rsidP="00623C82">
            <w:pPr>
              <w:pStyle w:val="TAL"/>
              <w:rPr>
                <w:ins w:id="18130" w:author="28.541_CR0321_(Rel-16)_eNRM" w:date="2020-09-21T15:29:00Z"/>
                <w:lang w:eastAsia="zh-CN"/>
              </w:rPr>
            </w:pPr>
            <w:ins w:id="18131" w:author="28.541_CR0321_(Rel-16)_eNRM" w:date="2020-09-21T15:29:00Z">
              <w:r>
                <w:rPr>
                  <w:lang w:eastAsia="zh-CN"/>
                </w:rPr>
                <w:t>16.6.0</w:t>
              </w:r>
            </w:ins>
          </w:p>
        </w:tc>
      </w:tr>
      <w:tr w:rsidR="002D7E55" w:rsidRPr="002B15AA" w:rsidTr="00BD0A88">
        <w:trPr>
          <w:ins w:id="18132" w:author="28.541_CR0322R1_(Rel-16)_eNRM" w:date="2020-09-21T16:35:00Z"/>
        </w:trPr>
        <w:tc>
          <w:tcPr>
            <w:tcW w:w="800" w:type="dxa"/>
            <w:shd w:val="solid" w:color="FFFFFF" w:fill="auto"/>
          </w:tcPr>
          <w:p w:rsidR="002D7E55" w:rsidRDefault="002D7E55" w:rsidP="002D7E55">
            <w:pPr>
              <w:pStyle w:val="TAL"/>
              <w:rPr>
                <w:ins w:id="18133" w:author="28.541_CR0322R1_(Rel-16)_eNRM" w:date="2020-09-21T16:35:00Z"/>
                <w:lang w:eastAsia="zh-CN"/>
              </w:rPr>
            </w:pPr>
            <w:ins w:id="18134" w:author="28.541_CR0322R1_(Rel-16)_eNRM" w:date="2020-09-21T16:35:00Z">
              <w:r>
                <w:rPr>
                  <w:lang w:eastAsia="zh-CN"/>
                </w:rPr>
                <w:t>2020-09</w:t>
              </w:r>
            </w:ins>
          </w:p>
        </w:tc>
        <w:tc>
          <w:tcPr>
            <w:tcW w:w="1043" w:type="dxa"/>
            <w:shd w:val="solid" w:color="FFFFFF" w:fill="auto"/>
          </w:tcPr>
          <w:p w:rsidR="002D7E55" w:rsidRDefault="002D7E55" w:rsidP="002D7E55">
            <w:pPr>
              <w:pStyle w:val="TAL"/>
              <w:rPr>
                <w:ins w:id="18135" w:author="28.541_CR0322R1_(Rel-16)_eNRM" w:date="2020-09-21T16:35:00Z"/>
                <w:lang w:eastAsia="zh-CN"/>
              </w:rPr>
            </w:pPr>
            <w:ins w:id="18136" w:author="28.541_CR0322R1_(Rel-16)_eNRM" w:date="2020-09-21T16:35:00Z">
              <w:r>
                <w:rPr>
                  <w:lang w:eastAsia="zh-CN"/>
                </w:rPr>
                <w:t>SA#89-e</w:t>
              </w:r>
            </w:ins>
          </w:p>
        </w:tc>
        <w:tc>
          <w:tcPr>
            <w:tcW w:w="1134" w:type="dxa"/>
            <w:shd w:val="solid" w:color="FFFFFF" w:fill="auto"/>
          </w:tcPr>
          <w:p w:rsidR="002D7E55" w:rsidRDefault="002D7E55" w:rsidP="002D7E55">
            <w:pPr>
              <w:pStyle w:val="TAL"/>
              <w:rPr>
                <w:ins w:id="18137" w:author="28.541_CR0322R1_(Rel-16)_eNRM" w:date="2020-09-21T16:35:00Z"/>
                <w:rFonts w:cs="Arial"/>
                <w:lang w:eastAsia="zh-CN"/>
              </w:rPr>
            </w:pPr>
            <w:ins w:id="18138" w:author="28.541_CR0322R1_(Rel-16)_eNRM" w:date="2020-09-21T16:35:00Z">
              <w:r>
                <w:rPr>
                  <w:rFonts w:cs="Arial"/>
                  <w:lang w:eastAsia="zh-CN"/>
                </w:rPr>
                <w:t>SP-200729</w:t>
              </w:r>
            </w:ins>
          </w:p>
        </w:tc>
        <w:tc>
          <w:tcPr>
            <w:tcW w:w="709" w:type="dxa"/>
            <w:shd w:val="solid" w:color="FFFFFF" w:fill="auto"/>
          </w:tcPr>
          <w:p w:rsidR="002D7E55" w:rsidRDefault="002D7E55" w:rsidP="002D7E55">
            <w:pPr>
              <w:pStyle w:val="TAL"/>
              <w:rPr>
                <w:ins w:id="18139" w:author="28.541_CR0322R1_(Rel-16)_eNRM" w:date="2020-09-21T16:35:00Z"/>
                <w:lang w:eastAsia="zh-CN"/>
              </w:rPr>
            </w:pPr>
            <w:ins w:id="18140" w:author="28.541_CR0322R1_(Rel-16)_eNRM" w:date="2020-09-21T16:35:00Z">
              <w:r>
                <w:rPr>
                  <w:lang w:eastAsia="zh-CN"/>
                </w:rPr>
                <w:t>0322</w:t>
              </w:r>
            </w:ins>
          </w:p>
        </w:tc>
        <w:tc>
          <w:tcPr>
            <w:tcW w:w="425" w:type="dxa"/>
            <w:shd w:val="solid" w:color="FFFFFF" w:fill="auto"/>
          </w:tcPr>
          <w:p w:rsidR="002D7E55" w:rsidRDefault="002D7E55" w:rsidP="002D7E55">
            <w:pPr>
              <w:pStyle w:val="TAL"/>
              <w:rPr>
                <w:ins w:id="18141" w:author="28.541_CR0322R1_(Rel-16)_eNRM" w:date="2020-09-21T16:35:00Z"/>
                <w:lang w:eastAsia="zh-CN"/>
              </w:rPr>
            </w:pPr>
            <w:ins w:id="18142" w:author="28.541_CR0322R1_(Rel-16)_eNRM" w:date="2020-09-21T16:35:00Z">
              <w:r>
                <w:rPr>
                  <w:lang w:eastAsia="zh-CN"/>
                </w:rPr>
                <w:t>1</w:t>
              </w:r>
            </w:ins>
          </w:p>
        </w:tc>
        <w:tc>
          <w:tcPr>
            <w:tcW w:w="284" w:type="dxa"/>
            <w:shd w:val="solid" w:color="FFFFFF" w:fill="auto"/>
          </w:tcPr>
          <w:p w:rsidR="002D7E55" w:rsidRDefault="002D7E55" w:rsidP="002D7E55">
            <w:pPr>
              <w:pStyle w:val="TAL"/>
              <w:rPr>
                <w:ins w:id="18143" w:author="28.541_CR0322R1_(Rel-16)_eNRM" w:date="2020-09-21T16:35:00Z"/>
                <w:rFonts w:cs="Arial"/>
                <w:lang w:eastAsia="zh-CN"/>
              </w:rPr>
            </w:pPr>
            <w:ins w:id="18144" w:author="28.541_CR0322R1_(Rel-16)_eNRM" w:date="2020-09-21T16:35:00Z">
              <w:r>
                <w:rPr>
                  <w:rFonts w:cs="Arial"/>
                  <w:lang w:eastAsia="zh-CN"/>
                </w:rPr>
                <w:t>F</w:t>
              </w:r>
            </w:ins>
          </w:p>
        </w:tc>
        <w:tc>
          <w:tcPr>
            <w:tcW w:w="4536" w:type="dxa"/>
            <w:shd w:val="solid" w:color="FFFFFF" w:fill="auto"/>
          </w:tcPr>
          <w:p w:rsidR="002D7E55" w:rsidRDefault="002D7E55" w:rsidP="002D7E55">
            <w:pPr>
              <w:pStyle w:val="TAL"/>
              <w:rPr>
                <w:ins w:id="18145" w:author="28.541_CR0322R1_(Rel-16)_eNRM" w:date="2020-09-21T16:35:00Z"/>
                <w:noProof/>
              </w:rPr>
            </w:pPr>
            <w:ins w:id="18146" w:author="28.541_CR0322R1_(Rel-16)_eNRM" w:date="2020-09-21T16:35:00Z">
              <w:r>
                <w:rPr>
                  <w:noProof/>
                </w:rPr>
                <w:t>Correct on NR NRM</w:t>
              </w:r>
            </w:ins>
          </w:p>
        </w:tc>
        <w:tc>
          <w:tcPr>
            <w:tcW w:w="708" w:type="dxa"/>
            <w:shd w:val="solid" w:color="FFFFFF" w:fill="auto"/>
          </w:tcPr>
          <w:p w:rsidR="002D7E55" w:rsidRDefault="002D7E55" w:rsidP="002D7E55">
            <w:pPr>
              <w:pStyle w:val="TAL"/>
              <w:rPr>
                <w:ins w:id="18147" w:author="28.541_CR0322R1_(Rel-16)_eNRM" w:date="2020-09-21T16:35:00Z"/>
                <w:lang w:eastAsia="zh-CN"/>
              </w:rPr>
            </w:pPr>
            <w:ins w:id="18148" w:author="28.541_CR0322R1_(Rel-16)_eNRM" w:date="2020-09-21T16:35:00Z">
              <w:r>
                <w:rPr>
                  <w:lang w:eastAsia="zh-CN"/>
                </w:rPr>
                <w:t>16.6.0</w:t>
              </w:r>
            </w:ins>
          </w:p>
        </w:tc>
      </w:tr>
      <w:tr w:rsidR="00DA5056" w:rsidRPr="002B15AA" w:rsidTr="00BD0A88">
        <w:trPr>
          <w:ins w:id="18149" w:author="28.541_CR0323_(Rel-16)_eNRM" w:date="2020-09-21T16:39:00Z"/>
        </w:trPr>
        <w:tc>
          <w:tcPr>
            <w:tcW w:w="800" w:type="dxa"/>
            <w:shd w:val="solid" w:color="FFFFFF" w:fill="auto"/>
          </w:tcPr>
          <w:p w:rsidR="00DA5056" w:rsidRDefault="00DA5056" w:rsidP="00DA5056">
            <w:pPr>
              <w:pStyle w:val="TAL"/>
              <w:rPr>
                <w:ins w:id="18150" w:author="28.541_CR0323_(Rel-16)_eNRM" w:date="2020-09-21T16:39:00Z"/>
                <w:lang w:eastAsia="zh-CN"/>
              </w:rPr>
            </w:pPr>
            <w:ins w:id="18151" w:author="28.541_CR0323_(Rel-16)_eNRM" w:date="2020-09-21T16:39:00Z">
              <w:r>
                <w:rPr>
                  <w:lang w:eastAsia="zh-CN"/>
                </w:rPr>
                <w:t>2020-09</w:t>
              </w:r>
            </w:ins>
          </w:p>
        </w:tc>
        <w:tc>
          <w:tcPr>
            <w:tcW w:w="1043" w:type="dxa"/>
            <w:shd w:val="solid" w:color="FFFFFF" w:fill="auto"/>
          </w:tcPr>
          <w:p w:rsidR="00DA5056" w:rsidRDefault="00DA5056" w:rsidP="00DA5056">
            <w:pPr>
              <w:pStyle w:val="TAL"/>
              <w:rPr>
                <w:ins w:id="18152" w:author="28.541_CR0323_(Rel-16)_eNRM" w:date="2020-09-21T16:39:00Z"/>
                <w:lang w:eastAsia="zh-CN"/>
              </w:rPr>
            </w:pPr>
            <w:ins w:id="18153" w:author="28.541_CR0323_(Rel-16)_eNRM" w:date="2020-09-21T16:39:00Z">
              <w:r>
                <w:rPr>
                  <w:lang w:eastAsia="zh-CN"/>
                </w:rPr>
                <w:t>SA#89-e</w:t>
              </w:r>
            </w:ins>
          </w:p>
        </w:tc>
        <w:tc>
          <w:tcPr>
            <w:tcW w:w="1134" w:type="dxa"/>
            <w:shd w:val="solid" w:color="FFFFFF" w:fill="auto"/>
          </w:tcPr>
          <w:p w:rsidR="00DA5056" w:rsidRDefault="00DA5056" w:rsidP="00DA5056">
            <w:pPr>
              <w:pStyle w:val="TAL"/>
              <w:rPr>
                <w:ins w:id="18154" w:author="28.541_CR0323_(Rel-16)_eNRM" w:date="2020-09-21T16:39:00Z"/>
                <w:rFonts w:cs="Arial"/>
                <w:lang w:eastAsia="zh-CN"/>
              </w:rPr>
            </w:pPr>
            <w:ins w:id="18155" w:author="28.541_CR0323_(Rel-16)_eNRM" w:date="2020-09-21T16:39:00Z">
              <w:r>
                <w:rPr>
                  <w:rFonts w:cs="Arial"/>
                  <w:lang w:eastAsia="zh-CN"/>
                </w:rPr>
                <w:t>SP-200729</w:t>
              </w:r>
            </w:ins>
          </w:p>
        </w:tc>
        <w:tc>
          <w:tcPr>
            <w:tcW w:w="709" w:type="dxa"/>
            <w:shd w:val="solid" w:color="FFFFFF" w:fill="auto"/>
          </w:tcPr>
          <w:p w:rsidR="00DA5056" w:rsidRDefault="00DA5056" w:rsidP="00DA5056">
            <w:pPr>
              <w:pStyle w:val="TAL"/>
              <w:rPr>
                <w:ins w:id="18156" w:author="28.541_CR0323_(Rel-16)_eNRM" w:date="2020-09-21T16:39:00Z"/>
                <w:lang w:eastAsia="zh-CN"/>
              </w:rPr>
            </w:pPr>
            <w:ins w:id="18157" w:author="28.541_CR0323_(Rel-16)_eNRM" w:date="2020-09-21T16:39:00Z">
              <w:r>
                <w:rPr>
                  <w:lang w:eastAsia="zh-CN"/>
                </w:rPr>
                <w:t>0323</w:t>
              </w:r>
            </w:ins>
          </w:p>
        </w:tc>
        <w:tc>
          <w:tcPr>
            <w:tcW w:w="425" w:type="dxa"/>
            <w:shd w:val="solid" w:color="FFFFFF" w:fill="auto"/>
          </w:tcPr>
          <w:p w:rsidR="00DA5056" w:rsidRDefault="00DA5056" w:rsidP="00DA5056">
            <w:pPr>
              <w:pStyle w:val="TAL"/>
              <w:rPr>
                <w:ins w:id="18158" w:author="28.541_CR0323_(Rel-16)_eNRM" w:date="2020-09-21T16:39:00Z"/>
                <w:lang w:eastAsia="zh-CN"/>
              </w:rPr>
            </w:pPr>
            <w:ins w:id="18159" w:author="28.541_CR0323_(Rel-16)_eNRM" w:date="2020-09-21T16:39:00Z">
              <w:r>
                <w:rPr>
                  <w:lang w:eastAsia="zh-CN"/>
                </w:rPr>
                <w:t>-</w:t>
              </w:r>
            </w:ins>
          </w:p>
        </w:tc>
        <w:tc>
          <w:tcPr>
            <w:tcW w:w="284" w:type="dxa"/>
            <w:shd w:val="solid" w:color="FFFFFF" w:fill="auto"/>
          </w:tcPr>
          <w:p w:rsidR="00DA5056" w:rsidRDefault="00DA5056" w:rsidP="00DA5056">
            <w:pPr>
              <w:pStyle w:val="TAL"/>
              <w:rPr>
                <w:ins w:id="18160" w:author="28.541_CR0323_(Rel-16)_eNRM" w:date="2020-09-21T16:39:00Z"/>
                <w:rFonts w:cs="Arial"/>
                <w:lang w:eastAsia="zh-CN"/>
              </w:rPr>
            </w:pPr>
            <w:ins w:id="18161" w:author="28.541_CR0323_(Rel-16)_eNRM" w:date="2020-09-21T16:39:00Z">
              <w:r>
                <w:rPr>
                  <w:rFonts w:cs="Arial"/>
                  <w:lang w:eastAsia="zh-CN"/>
                </w:rPr>
                <w:t>F</w:t>
              </w:r>
            </w:ins>
          </w:p>
        </w:tc>
        <w:tc>
          <w:tcPr>
            <w:tcW w:w="4536" w:type="dxa"/>
            <w:shd w:val="solid" w:color="FFFFFF" w:fill="auto"/>
          </w:tcPr>
          <w:p w:rsidR="00DA5056" w:rsidRDefault="00DA5056" w:rsidP="00DA5056">
            <w:pPr>
              <w:pStyle w:val="TAL"/>
              <w:rPr>
                <w:ins w:id="18162" w:author="28.541_CR0323_(Rel-16)_eNRM" w:date="2020-09-21T16:39:00Z"/>
                <w:noProof/>
              </w:rPr>
            </w:pPr>
            <w:ins w:id="18163" w:author="28.541_CR0323_(Rel-16)_eNRM" w:date="2020-09-21T16:39:00Z">
              <w:r>
                <w:rPr>
                  <w:noProof/>
                </w:rPr>
                <w:t>Correct the openAPI definition for NR NRM</w:t>
              </w:r>
            </w:ins>
          </w:p>
        </w:tc>
        <w:tc>
          <w:tcPr>
            <w:tcW w:w="708" w:type="dxa"/>
            <w:shd w:val="solid" w:color="FFFFFF" w:fill="auto"/>
          </w:tcPr>
          <w:p w:rsidR="00DA5056" w:rsidRDefault="00DA5056" w:rsidP="00DA5056">
            <w:pPr>
              <w:pStyle w:val="TAL"/>
              <w:rPr>
                <w:ins w:id="18164" w:author="28.541_CR0323_(Rel-16)_eNRM" w:date="2020-09-21T16:39:00Z"/>
                <w:lang w:eastAsia="zh-CN"/>
              </w:rPr>
            </w:pPr>
            <w:ins w:id="18165" w:author="28.541_CR0323_(Rel-16)_eNRM" w:date="2020-09-21T16:39:00Z">
              <w:r>
                <w:rPr>
                  <w:lang w:eastAsia="zh-CN"/>
                </w:rPr>
                <w:t>16.6.0</w:t>
              </w:r>
            </w:ins>
          </w:p>
        </w:tc>
      </w:tr>
      <w:tr w:rsidR="000232E3" w:rsidRPr="002B15AA" w:rsidTr="00BD0A88">
        <w:trPr>
          <w:ins w:id="18166" w:author="28.541_CR0325_(Rel-16)_NETSLICE-5GNRM" w:date="2020-09-21T16:53:00Z"/>
        </w:trPr>
        <w:tc>
          <w:tcPr>
            <w:tcW w:w="800" w:type="dxa"/>
            <w:shd w:val="solid" w:color="FFFFFF" w:fill="auto"/>
          </w:tcPr>
          <w:p w:rsidR="000232E3" w:rsidRDefault="000232E3" w:rsidP="00DA5056">
            <w:pPr>
              <w:pStyle w:val="TAL"/>
              <w:rPr>
                <w:ins w:id="18167" w:author="28.541_CR0325_(Rel-16)_NETSLICE-5GNRM" w:date="2020-09-21T16:53:00Z"/>
                <w:lang w:eastAsia="zh-CN"/>
              </w:rPr>
            </w:pPr>
            <w:ins w:id="18168" w:author="28.541_CR0325_(Rel-16)_NETSLICE-5GNRM" w:date="2020-09-21T16:53:00Z">
              <w:r>
                <w:rPr>
                  <w:lang w:eastAsia="zh-CN"/>
                </w:rPr>
                <w:t>2020-09</w:t>
              </w:r>
            </w:ins>
          </w:p>
        </w:tc>
        <w:tc>
          <w:tcPr>
            <w:tcW w:w="1043" w:type="dxa"/>
            <w:shd w:val="solid" w:color="FFFFFF" w:fill="auto"/>
          </w:tcPr>
          <w:p w:rsidR="000232E3" w:rsidRDefault="000232E3" w:rsidP="00DA5056">
            <w:pPr>
              <w:pStyle w:val="TAL"/>
              <w:rPr>
                <w:ins w:id="18169" w:author="28.541_CR0325_(Rel-16)_NETSLICE-5GNRM" w:date="2020-09-21T16:53:00Z"/>
                <w:lang w:eastAsia="zh-CN"/>
              </w:rPr>
            </w:pPr>
            <w:ins w:id="18170" w:author="28.541_CR0325_(Rel-16)_NETSLICE-5GNRM" w:date="2020-09-21T16:53:00Z">
              <w:r>
                <w:rPr>
                  <w:lang w:eastAsia="zh-CN"/>
                </w:rPr>
                <w:t>SA#89-e</w:t>
              </w:r>
            </w:ins>
          </w:p>
        </w:tc>
        <w:tc>
          <w:tcPr>
            <w:tcW w:w="1134" w:type="dxa"/>
            <w:shd w:val="solid" w:color="FFFFFF" w:fill="auto"/>
          </w:tcPr>
          <w:p w:rsidR="000232E3" w:rsidRDefault="000232E3" w:rsidP="00DA5056">
            <w:pPr>
              <w:pStyle w:val="TAL"/>
              <w:rPr>
                <w:ins w:id="18171" w:author="28.541_CR0325_(Rel-16)_NETSLICE-5GNRM" w:date="2020-09-21T16:53:00Z"/>
                <w:rFonts w:cs="Arial"/>
                <w:lang w:eastAsia="zh-CN"/>
              </w:rPr>
            </w:pPr>
            <w:ins w:id="18172" w:author="28.541_CR0325_(Rel-16)_NETSLICE-5GNRM" w:date="2020-09-21T16:53:00Z">
              <w:r>
                <w:rPr>
                  <w:rFonts w:cs="Arial"/>
                  <w:lang w:eastAsia="zh-CN"/>
                </w:rPr>
                <w:t>SP-200730</w:t>
              </w:r>
            </w:ins>
          </w:p>
        </w:tc>
        <w:tc>
          <w:tcPr>
            <w:tcW w:w="709" w:type="dxa"/>
            <w:shd w:val="solid" w:color="FFFFFF" w:fill="auto"/>
          </w:tcPr>
          <w:p w:rsidR="000232E3" w:rsidRDefault="000232E3" w:rsidP="00DA5056">
            <w:pPr>
              <w:pStyle w:val="TAL"/>
              <w:rPr>
                <w:ins w:id="18173" w:author="28.541_CR0325_(Rel-16)_NETSLICE-5GNRM" w:date="2020-09-21T16:53:00Z"/>
                <w:lang w:eastAsia="zh-CN"/>
              </w:rPr>
            </w:pPr>
            <w:ins w:id="18174" w:author="28.541_CR0325_(Rel-16)_NETSLICE-5GNRM" w:date="2020-09-21T16:53:00Z">
              <w:r>
                <w:rPr>
                  <w:lang w:eastAsia="zh-CN"/>
                </w:rPr>
                <w:t>0325</w:t>
              </w:r>
            </w:ins>
          </w:p>
        </w:tc>
        <w:tc>
          <w:tcPr>
            <w:tcW w:w="425" w:type="dxa"/>
            <w:shd w:val="solid" w:color="FFFFFF" w:fill="auto"/>
          </w:tcPr>
          <w:p w:rsidR="000232E3" w:rsidRDefault="000232E3" w:rsidP="00DA5056">
            <w:pPr>
              <w:pStyle w:val="TAL"/>
              <w:rPr>
                <w:ins w:id="18175" w:author="28.541_CR0325_(Rel-16)_NETSLICE-5GNRM" w:date="2020-09-21T16:53:00Z"/>
                <w:lang w:eastAsia="zh-CN"/>
              </w:rPr>
            </w:pPr>
            <w:ins w:id="18176" w:author="28.541_CR0325_(Rel-16)_NETSLICE-5GNRM" w:date="2020-09-21T16:53:00Z">
              <w:r>
                <w:rPr>
                  <w:lang w:eastAsia="zh-CN"/>
                </w:rPr>
                <w:t>-</w:t>
              </w:r>
            </w:ins>
          </w:p>
        </w:tc>
        <w:tc>
          <w:tcPr>
            <w:tcW w:w="284" w:type="dxa"/>
            <w:shd w:val="solid" w:color="FFFFFF" w:fill="auto"/>
          </w:tcPr>
          <w:p w:rsidR="000232E3" w:rsidRDefault="000232E3" w:rsidP="00DA5056">
            <w:pPr>
              <w:pStyle w:val="TAL"/>
              <w:rPr>
                <w:ins w:id="18177" w:author="28.541_CR0325_(Rel-16)_NETSLICE-5GNRM" w:date="2020-09-21T16:53:00Z"/>
                <w:rFonts w:cs="Arial"/>
                <w:lang w:eastAsia="zh-CN"/>
              </w:rPr>
            </w:pPr>
            <w:ins w:id="18178" w:author="28.541_CR0325_(Rel-16)_NETSLICE-5GNRM" w:date="2020-09-21T16:53:00Z">
              <w:r>
                <w:rPr>
                  <w:rFonts w:cs="Arial"/>
                  <w:lang w:eastAsia="zh-CN"/>
                </w:rPr>
                <w:t>A</w:t>
              </w:r>
            </w:ins>
          </w:p>
        </w:tc>
        <w:tc>
          <w:tcPr>
            <w:tcW w:w="4536" w:type="dxa"/>
            <w:shd w:val="solid" w:color="FFFFFF" w:fill="auto"/>
          </w:tcPr>
          <w:p w:rsidR="000232E3" w:rsidRDefault="000232E3" w:rsidP="00DA5056">
            <w:pPr>
              <w:pStyle w:val="TAL"/>
              <w:rPr>
                <w:ins w:id="18179" w:author="28.541_CR0325_(Rel-16)_NETSLICE-5GNRM" w:date="2020-09-21T16:53:00Z"/>
                <w:noProof/>
              </w:rPr>
            </w:pPr>
            <w:ins w:id="18180" w:author="28.541_CR0325_(Rel-16)_NETSLICE-5GNRM" w:date="2020-09-21T16:53:00Z">
              <w:r>
                <w:rPr>
                  <w:noProof/>
                </w:rPr>
                <w:t>Correct on frequency related IOC</w:t>
              </w:r>
            </w:ins>
          </w:p>
        </w:tc>
        <w:tc>
          <w:tcPr>
            <w:tcW w:w="708" w:type="dxa"/>
            <w:shd w:val="solid" w:color="FFFFFF" w:fill="auto"/>
          </w:tcPr>
          <w:p w:rsidR="000232E3" w:rsidRDefault="000232E3" w:rsidP="00DA5056">
            <w:pPr>
              <w:pStyle w:val="TAL"/>
              <w:rPr>
                <w:ins w:id="18181" w:author="28.541_CR0325_(Rel-16)_NETSLICE-5GNRM" w:date="2020-09-21T16:53:00Z"/>
                <w:lang w:eastAsia="zh-CN"/>
              </w:rPr>
            </w:pPr>
            <w:ins w:id="18182" w:author="28.541_CR0325_(Rel-16)_NETSLICE-5GNRM" w:date="2020-09-21T16:53:00Z">
              <w:r>
                <w:rPr>
                  <w:lang w:eastAsia="zh-CN"/>
                </w:rPr>
                <w:t>16.6.0</w:t>
              </w:r>
            </w:ins>
          </w:p>
        </w:tc>
      </w:tr>
      <w:tr w:rsidR="00981CE0" w:rsidRPr="002B15AA" w:rsidTr="00BD0A88">
        <w:trPr>
          <w:ins w:id="18183" w:author="28.541_CR0329R1_(Rel-16)_eNRM" w:date="2020-09-21T17:02:00Z"/>
        </w:trPr>
        <w:tc>
          <w:tcPr>
            <w:tcW w:w="800" w:type="dxa"/>
            <w:shd w:val="solid" w:color="FFFFFF" w:fill="auto"/>
          </w:tcPr>
          <w:p w:rsidR="00981CE0" w:rsidRDefault="00981CE0" w:rsidP="00981CE0">
            <w:pPr>
              <w:pStyle w:val="TAL"/>
              <w:rPr>
                <w:ins w:id="18184" w:author="28.541_CR0329R1_(Rel-16)_eNRM" w:date="2020-09-21T17:02:00Z"/>
                <w:lang w:eastAsia="zh-CN"/>
              </w:rPr>
            </w:pPr>
            <w:ins w:id="18185" w:author="28.541_CR0329R1_(Rel-16)_eNRM" w:date="2020-09-21T17:02:00Z">
              <w:r>
                <w:rPr>
                  <w:lang w:eastAsia="zh-CN"/>
                </w:rPr>
                <w:t>2020-09</w:t>
              </w:r>
            </w:ins>
          </w:p>
        </w:tc>
        <w:tc>
          <w:tcPr>
            <w:tcW w:w="1043" w:type="dxa"/>
            <w:shd w:val="solid" w:color="FFFFFF" w:fill="auto"/>
          </w:tcPr>
          <w:p w:rsidR="00981CE0" w:rsidRDefault="00981CE0" w:rsidP="00981CE0">
            <w:pPr>
              <w:pStyle w:val="TAL"/>
              <w:rPr>
                <w:ins w:id="18186" w:author="28.541_CR0329R1_(Rel-16)_eNRM" w:date="2020-09-21T17:02:00Z"/>
                <w:lang w:eastAsia="zh-CN"/>
              </w:rPr>
            </w:pPr>
            <w:ins w:id="18187" w:author="28.541_CR0329R1_(Rel-16)_eNRM" w:date="2020-09-21T17:02:00Z">
              <w:r>
                <w:rPr>
                  <w:lang w:eastAsia="zh-CN"/>
                </w:rPr>
                <w:t>SA#89-e</w:t>
              </w:r>
            </w:ins>
          </w:p>
        </w:tc>
        <w:tc>
          <w:tcPr>
            <w:tcW w:w="1134" w:type="dxa"/>
            <w:shd w:val="solid" w:color="FFFFFF" w:fill="auto"/>
          </w:tcPr>
          <w:p w:rsidR="00981CE0" w:rsidRDefault="00981CE0" w:rsidP="00981CE0">
            <w:pPr>
              <w:pStyle w:val="TAL"/>
              <w:rPr>
                <w:ins w:id="18188" w:author="28.541_CR0329R1_(Rel-16)_eNRM" w:date="2020-09-21T17:02:00Z"/>
                <w:rFonts w:cs="Arial"/>
                <w:lang w:eastAsia="zh-CN"/>
              </w:rPr>
            </w:pPr>
            <w:ins w:id="18189" w:author="28.541_CR0329R1_(Rel-16)_eNRM" w:date="2020-09-21T17:03:00Z">
              <w:r>
                <w:rPr>
                  <w:rFonts w:cs="Arial"/>
                  <w:lang w:eastAsia="zh-CN"/>
                </w:rPr>
                <w:t>SP-200729</w:t>
              </w:r>
            </w:ins>
          </w:p>
        </w:tc>
        <w:tc>
          <w:tcPr>
            <w:tcW w:w="709" w:type="dxa"/>
            <w:shd w:val="solid" w:color="FFFFFF" w:fill="auto"/>
          </w:tcPr>
          <w:p w:rsidR="00981CE0" w:rsidRDefault="00981CE0" w:rsidP="00981CE0">
            <w:pPr>
              <w:pStyle w:val="TAL"/>
              <w:rPr>
                <w:ins w:id="18190" w:author="28.541_CR0329R1_(Rel-16)_eNRM" w:date="2020-09-21T17:02:00Z"/>
                <w:lang w:eastAsia="zh-CN"/>
              </w:rPr>
            </w:pPr>
            <w:ins w:id="18191" w:author="28.541_CR0329R1_(Rel-16)_eNRM" w:date="2020-09-21T17:02:00Z">
              <w:r>
                <w:rPr>
                  <w:lang w:eastAsia="zh-CN"/>
                </w:rPr>
                <w:t>0329</w:t>
              </w:r>
            </w:ins>
          </w:p>
        </w:tc>
        <w:tc>
          <w:tcPr>
            <w:tcW w:w="425" w:type="dxa"/>
            <w:shd w:val="solid" w:color="FFFFFF" w:fill="auto"/>
          </w:tcPr>
          <w:p w:rsidR="00981CE0" w:rsidRDefault="00981CE0" w:rsidP="00981CE0">
            <w:pPr>
              <w:pStyle w:val="TAL"/>
              <w:rPr>
                <w:ins w:id="18192" w:author="28.541_CR0329R1_(Rel-16)_eNRM" w:date="2020-09-21T17:02:00Z"/>
                <w:lang w:eastAsia="zh-CN"/>
              </w:rPr>
            </w:pPr>
            <w:ins w:id="18193" w:author="28.541_CR0329R1_(Rel-16)_eNRM" w:date="2020-09-21T17:02:00Z">
              <w:r>
                <w:rPr>
                  <w:lang w:eastAsia="zh-CN"/>
                </w:rPr>
                <w:t>1</w:t>
              </w:r>
            </w:ins>
          </w:p>
        </w:tc>
        <w:tc>
          <w:tcPr>
            <w:tcW w:w="284" w:type="dxa"/>
            <w:shd w:val="solid" w:color="FFFFFF" w:fill="auto"/>
          </w:tcPr>
          <w:p w:rsidR="00981CE0" w:rsidRDefault="00981CE0" w:rsidP="00981CE0">
            <w:pPr>
              <w:pStyle w:val="TAL"/>
              <w:rPr>
                <w:ins w:id="18194" w:author="28.541_CR0329R1_(Rel-16)_eNRM" w:date="2020-09-21T17:02:00Z"/>
                <w:rFonts w:cs="Arial"/>
                <w:lang w:eastAsia="zh-CN"/>
              </w:rPr>
            </w:pPr>
            <w:ins w:id="18195" w:author="28.541_CR0329R1_(Rel-16)_eNRM" w:date="2020-09-21T17:02:00Z">
              <w:r>
                <w:rPr>
                  <w:rFonts w:cs="Arial"/>
                  <w:lang w:eastAsia="zh-CN"/>
                </w:rPr>
                <w:t>B</w:t>
              </w:r>
            </w:ins>
          </w:p>
        </w:tc>
        <w:tc>
          <w:tcPr>
            <w:tcW w:w="4536" w:type="dxa"/>
            <w:shd w:val="solid" w:color="FFFFFF" w:fill="auto"/>
          </w:tcPr>
          <w:p w:rsidR="00981CE0" w:rsidRDefault="00981CE0" w:rsidP="00981CE0">
            <w:pPr>
              <w:pStyle w:val="TAL"/>
              <w:rPr>
                <w:ins w:id="18196" w:author="28.541_CR0329R1_(Rel-16)_eNRM" w:date="2020-09-21T17:02:00Z"/>
                <w:noProof/>
              </w:rPr>
            </w:pPr>
            <w:ins w:id="18197" w:author="28.541_CR0329R1_(Rel-16)_eNRM" w:date="2020-09-21T17:02:00Z">
              <w:r>
                <w:rPr>
                  <w:noProof/>
                </w:rPr>
                <w:t>Add IOC for predefined PCC rules</w:t>
              </w:r>
            </w:ins>
          </w:p>
        </w:tc>
        <w:tc>
          <w:tcPr>
            <w:tcW w:w="708" w:type="dxa"/>
            <w:shd w:val="solid" w:color="FFFFFF" w:fill="auto"/>
          </w:tcPr>
          <w:p w:rsidR="00981CE0" w:rsidRDefault="00981CE0" w:rsidP="00981CE0">
            <w:pPr>
              <w:pStyle w:val="TAL"/>
              <w:rPr>
                <w:ins w:id="18198" w:author="28.541_CR0329R1_(Rel-16)_eNRM" w:date="2020-09-21T17:02:00Z"/>
                <w:lang w:eastAsia="zh-CN"/>
              </w:rPr>
            </w:pPr>
            <w:ins w:id="18199" w:author="28.541_CR0329R1_(Rel-16)_eNRM" w:date="2020-09-21T17:02:00Z">
              <w:r>
                <w:rPr>
                  <w:lang w:eastAsia="zh-CN"/>
                </w:rPr>
                <w:t>16.6.0</w:t>
              </w:r>
            </w:ins>
          </w:p>
        </w:tc>
      </w:tr>
      <w:tr w:rsidR="00E07101" w:rsidRPr="002B15AA" w:rsidTr="00BD0A88">
        <w:trPr>
          <w:ins w:id="18200" w:author="28.541_CR0330R2_(Rel-16)_eNRM" w:date="2020-09-21T17:39:00Z"/>
        </w:trPr>
        <w:tc>
          <w:tcPr>
            <w:tcW w:w="800" w:type="dxa"/>
            <w:shd w:val="solid" w:color="FFFFFF" w:fill="auto"/>
          </w:tcPr>
          <w:p w:rsidR="00E07101" w:rsidRDefault="00E07101" w:rsidP="00E07101">
            <w:pPr>
              <w:pStyle w:val="TAL"/>
              <w:rPr>
                <w:ins w:id="18201" w:author="28.541_CR0330R2_(Rel-16)_eNRM" w:date="2020-09-21T17:39:00Z"/>
                <w:lang w:eastAsia="zh-CN"/>
              </w:rPr>
            </w:pPr>
            <w:ins w:id="18202" w:author="28.541_CR0330R2_(Rel-16)_eNRM" w:date="2020-09-21T17:39:00Z">
              <w:r>
                <w:rPr>
                  <w:lang w:eastAsia="zh-CN"/>
                </w:rPr>
                <w:t>2020-09</w:t>
              </w:r>
            </w:ins>
          </w:p>
        </w:tc>
        <w:tc>
          <w:tcPr>
            <w:tcW w:w="1043" w:type="dxa"/>
            <w:shd w:val="solid" w:color="FFFFFF" w:fill="auto"/>
          </w:tcPr>
          <w:p w:rsidR="00E07101" w:rsidRDefault="00E07101" w:rsidP="00E07101">
            <w:pPr>
              <w:pStyle w:val="TAL"/>
              <w:rPr>
                <w:ins w:id="18203" w:author="28.541_CR0330R2_(Rel-16)_eNRM" w:date="2020-09-21T17:39:00Z"/>
                <w:lang w:eastAsia="zh-CN"/>
              </w:rPr>
            </w:pPr>
            <w:ins w:id="18204" w:author="28.541_CR0330R2_(Rel-16)_eNRM" w:date="2020-09-21T17:39:00Z">
              <w:r>
                <w:rPr>
                  <w:lang w:eastAsia="zh-CN"/>
                </w:rPr>
                <w:t>SA#89-e</w:t>
              </w:r>
            </w:ins>
          </w:p>
        </w:tc>
        <w:tc>
          <w:tcPr>
            <w:tcW w:w="1134" w:type="dxa"/>
            <w:shd w:val="solid" w:color="FFFFFF" w:fill="auto"/>
          </w:tcPr>
          <w:p w:rsidR="00E07101" w:rsidRDefault="00E07101" w:rsidP="00E07101">
            <w:pPr>
              <w:pStyle w:val="TAL"/>
              <w:rPr>
                <w:ins w:id="18205" w:author="28.541_CR0330R2_(Rel-16)_eNRM" w:date="2020-09-21T17:39:00Z"/>
                <w:rFonts w:cs="Arial"/>
                <w:lang w:eastAsia="zh-CN"/>
              </w:rPr>
            </w:pPr>
            <w:ins w:id="18206" w:author="28.541_CR0330R2_(Rel-16)_eNRM" w:date="2020-09-21T17:45:00Z">
              <w:r>
                <w:rPr>
                  <w:rFonts w:cs="Arial"/>
                  <w:lang w:eastAsia="zh-CN"/>
                </w:rPr>
                <w:t>SP-200729</w:t>
              </w:r>
            </w:ins>
          </w:p>
        </w:tc>
        <w:tc>
          <w:tcPr>
            <w:tcW w:w="709" w:type="dxa"/>
            <w:shd w:val="solid" w:color="FFFFFF" w:fill="auto"/>
          </w:tcPr>
          <w:p w:rsidR="00E07101" w:rsidRDefault="00E07101" w:rsidP="00E07101">
            <w:pPr>
              <w:pStyle w:val="TAL"/>
              <w:rPr>
                <w:ins w:id="18207" w:author="28.541_CR0330R2_(Rel-16)_eNRM" w:date="2020-09-21T17:39:00Z"/>
                <w:lang w:eastAsia="zh-CN"/>
              </w:rPr>
            </w:pPr>
            <w:ins w:id="18208" w:author="28.541_CR0330R2_(Rel-16)_eNRM" w:date="2020-09-21T17:39:00Z">
              <w:r>
                <w:rPr>
                  <w:lang w:eastAsia="zh-CN"/>
                </w:rPr>
                <w:t>0330</w:t>
              </w:r>
            </w:ins>
          </w:p>
        </w:tc>
        <w:tc>
          <w:tcPr>
            <w:tcW w:w="425" w:type="dxa"/>
            <w:shd w:val="solid" w:color="FFFFFF" w:fill="auto"/>
          </w:tcPr>
          <w:p w:rsidR="00E07101" w:rsidRDefault="00E07101" w:rsidP="00E07101">
            <w:pPr>
              <w:pStyle w:val="TAL"/>
              <w:rPr>
                <w:ins w:id="18209" w:author="28.541_CR0330R2_(Rel-16)_eNRM" w:date="2020-09-21T17:39:00Z"/>
                <w:lang w:eastAsia="zh-CN"/>
              </w:rPr>
            </w:pPr>
            <w:ins w:id="18210" w:author="28.541_CR0330R2_(Rel-16)_eNRM" w:date="2020-09-21T17:39:00Z">
              <w:r>
                <w:rPr>
                  <w:lang w:eastAsia="zh-CN"/>
                </w:rPr>
                <w:t>2</w:t>
              </w:r>
            </w:ins>
          </w:p>
        </w:tc>
        <w:tc>
          <w:tcPr>
            <w:tcW w:w="284" w:type="dxa"/>
            <w:shd w:val="solid" w:color="FFFFFF" w:fill="auto"/>
          </w:tcPr>
          <w:p w:rsidR="00E07101" w:rsidRDefault="00E07101" w:rsidP="00E07101">
            <w:pPr>
              <w:pStyle w:val="TAL"/>
              <w:rPr>
                <w:ins w:id="18211" w:author="28.541_CR0330R2_(Rel-16)_eNRM" w:date="2020-09-21T17:39:00Z"/>
                <w:rFonts w:cs="Arial"/>
                <w:lang w:eastAsia="zh-CN"/>
              </w:rPr>
            </w:pPr>
            <w:ins w:id="18212" w:author="28.541_CR0330R2_(Rel-16)_eNRM" w:date="2020-09-21T17:39:00Z">
              <w:r>
                <w:rPr>
                  <w:rFonts w:cs="Arial"/>
                  <w:lang w:eastAsia="zh-CN"/>
                </w:rPr>
                <w:t>B</w:t>
              </w:r>
            </w:ins>
          </w:p>
        </w:tc>
        <w:tc>
          <w:tcPr>
            <w:tcW w:w="4536" w:type="dxa"/>
            <w:shd w:val="solid" w:color="FFFFFF" w:fill="auto"/>
          </w:tcPr>
          <w:p w:rsidR="00E07101" w:rsidRDefault="00E07101" w:rsidP="00E07101">
            <w:pPr>
              <w:pStyle w:val="TAL"/>
              <w:rPr>
                <w:ins w:id="18213" w:author="28.541_CR0330R2_(Rel-16)_eNRM" w:date="2020-09-21T17:39:00Z"/>
                <w:noProof/>
              </w:rPr>
            </w:pPr>
            <w:ins w:id="18214" w:author="28.541_CR0330R2_(Rel-16)_eNRM" w:date="2020-09-21T17:39:00Z">
              <w:r>
                <w:rPr>
                  <w:noProof/>
                </w:rPr>
                <w:t>Add IOC for predefined PCC rules</w:t>
              </w:r>
            </w:ins>
          </w:p>
        </w:tc>
        <w:tc>
          <w:tcPr>
            <w:tcW w:w="708" w:type="dxa"/>
            <w:shd w:val="solid" w:color="FFFFFF" w:fill="auto"/>
          </w:tcPr>
          <w:p w:rsidR="00E07101" w:rsidRDefault="00E07101" w:rsidP="00E07101">
            <w:pPr>
              <w:pStyle w:val="TAL"/>
              <w:rPr>
                <w:ins w:id="18215" w:author="28.541_CR0330R2_(Rel-16)_eNRM" w:date="2020-09-21T17:39:00Z"/>
                <w:lang w:eastAsia="zh-CN"/>
              </w:rPr>
            </w:pPr>
            <w:ins w:id="18216" w:author="28.541_CR0330R2_(Rel-16)_eNRM" w:date="2020-09-21T17:39:00Z">
              <w:r>
                <w:rPr>
                  <w:lang w:eastAsia="zh-CN"/>
                </w:rPr>
                <w:t>16.6.0</w:t>
              </w:r>
            </w:ins>
          </w:p>
        </w:tc>
      </w:tr>
      <w:tr w:rsidR="00AF36DF" w:rsidRPr="002B15AA" w:rsidTr="00BD0A88">
        <w:trPr>
          <w:ins w:id="18217" w:author="28.541_CR0331_(Rel-16)_eNRM" w:date="2020-09-21T18:13:00Z"/>
        </w:trPr>
        <w:tc>
          <w:tcPr>
            <w:tcW w:w="800" w:type="dxa"/>
            <w:shd w:val="solid" w:color="FFFFFF" w:fill="auto"/>
          </w:tcPr>
          <w:p w:rsidR="00AF36DF" w:rsidRDefault="00AF36DF" w:rsidP="00E07101">
            <w:pPr>
              <w:pStyle w:val="TAL"/>
              <w:rPr>
                <w:ins w:id="18218" w:author="28.541_CR0331_(Rel-16)_eNRM" w:date="2020-09-21T18:13:00Z"/>
                <w:lang w:eastAsia="zh-CN"/>
              </w:rPr>
            </w:pPr>
            <w:ins w:id="18219" w:author="28.541_CR0331_(Rel-16)_eNRM" w:date="2020-09-21T18:13:00Z">
              <w:r>
                <w:rPr>
                  <w:lang w:eastAsia="zh-CN"/>
                </w:rPr>
                <w:t>2020-09</w:t>
              </w:r>
            </w:ins>
          </w:p>
        </w:tc>
        <w:tc>
          <w:tcPr>
            <w:tcW w:w="1043" w:type="dxa"/>
            <w:shd w:val="solid" w:color="FFFFFF" w:fill="auto"/>
          </w:tcPr>
          <w:p w:rsidR="00AF36DF" w:rsidRDefault="00AF36DF" w:rsidP="00E07101">
            <w:pPr>
              <w:pStyle w:val="TAL"/>
              <w:rPr>
                <w:ins w:id="18220" w:author="28.541_CR0331_(Rel-16)_eNRM" w:date="2020-09-21T18:13:00Z"/>
                <w:lang w:eastAsia="zh-CN"/>
              </w:rPr>
            </w:pPr>
            <w:ins w:id="18221" w:author="28.541_CR0331_(Rel-16)_eNRM" w:date="2020-09-21T18:13:00Z">
              <w:r>
                <w:rPr>
                  <w:lang w:eastAsia="zh-CN"/>
                </w:rPr>
                <w:t>SA#89-e</w:t>
              </w:r>
            </w:ins>
          </w:p>
        </w:tc>
        <w:tc>
          <w:tcPr>
            <w:tcW w:w="1134" w:type="dxa"/>
            <w:shd w:val="solid" w:color="FFFFFF" w:fill="auto"/>
          </w:tcPr>
          <w:p w:rsidR="00AF36DF" w:rsidRDefault="00AF36DF" w:rsidP="00E07101">
            <w:pPr>
              <w:pStyle w:val="TAL"/>
              <w:rPr>
                <w:ins w:id="18222" w:author="28.541_CR0331_(Rel-16)_eNRM" w:date="2020-09-21T18:13:00Z"/>
                <w:rFonts w:cs="Arial"/>
                <w:lang w:eastAsia="zh-CN"/>
              </w:rPr>
            </w:pPr>
            <w:ins w:id="18223" w:author="28.541_CR0331_(Rel-16)_eNRM" w:date="2020-09-21T18:13:00Z">
              <w:r>
                <w:rPr>
                  <w:rFonts w:cs="Arial"/>
                  <w:lang w:eastAsia="zh-CN"/>
                </w:rPr>
                <w:t>SP-200729</w:t>
              </w:r>
            </w:ins>
          </w:p>
        </w:tc>
        <w:tc>
          <w:tcPr>
            <w:tcW w:w="709" w:type="dxa"/>
            <w:shd w:val="solid" w:color="FFFFFF" w:fill="auto"/>
          </w:tcPr>
          <w:p w:rsidR="00AF36DF" w:rsidRDefault="00AF36DF" w:rsidP="00E07101">
            <w:pPr>
              <w:pStyle w:val="TAL"/>
              <w:rPr>
                <w:ins w:id="18224" w:author="28.541_CR0331_(Rel-16)_eNRM" w:date="2020-09-21T18:13:00Z"/>
                <w:lang w:eastAsia="zh-CN"/>
              </w:rPr>
            </w:pPr>
            <w:ins w:id="18225" w:author="28.541_CR0331_(Rel-16)_eNRM" w:date="2020-09-21T18:13:00Z">
              <w:r>
                <w:rPr>
                  <w:lang w:eastAsia="zh-CN"/>
                </w:rPr>
                <w:t>0331</w:t>
              </w:r>
            </w:ins>
          </w:p>
        </w:tc>
        <w:tc>
          <w:tcPr>
            <w:tcW w:w="425" w:type="dxa"/>
            <w:shd w:val="solid" w:color="FFFFFF" w:fill="auto"/>
          </w:tcPr>
          <w:p w:rsidR="00AF36DF" w:rsidRDefault="00AF36DF" w:rsidP="00E07101">
            <w:pPr>
              <w:pStyle w:val="TAL"/>
              <w:rPr>
                <w:ins w:id="18226" w:author="28.541_CR0331_(Rel-16)_eNRM" w:date="2020-09-21T18:13:00Z"/>
                <w:lang w:eastAsia="zh-CN"/>
              </w:rPr>
            </w:pPr>
            <w:ins w:id="18227" w:author="28.541_CR0331_(Rel-16)_eNRM" w:date="2020-09-21T18:13:00Z">
              <w:r>
                <w:rPr>
                  <w:lang w:eastAsia="zh-CN"/>
                </w:rPr>
                <w:t>-</w:t>
              </w:r>
            </w:ins>
          </w:p>
        </w:tc>
        <w:tc>
          <w:tcPr>
            <w:tcW w:w="284" w:type="dxa"/>
            <w:shd w:val="solid" w:color="FFFFFF" w:fill="auto"/>
          </w:tcPr>
          <w:p w:rsidR="00AF36DF" w:rsidRDefault="00AF36DF" w:rsidP="00E07101">
            <w:pPr>
              <w:pStyle w:val="TAL"/>
              <w:rPr>
                <w:ins w:id="18228" w:author="28.541_CR0331_(Rel-16)_eNRM" w:date="2020-09-21T18:13:00Z"/>
                <w:rFonts w:cs="Arial"/>
                <w:lang w:eastAsia="zh-CN"/>
              </w:rPr>
            </w:pPr>
            <w:ins w:id="18229" w:author="28.541_CR0331_(Rel-16)_eNRM" w:date="2020-09-21T18:13:00Z">
              <w:r>
                <w:rPr>
                  <w:rFonts w:cs="Arial"/>
                  <w:lang w:eastAsia="zh-CN"/>
                </w:rPr>
                <w:t>B</w:t>
              </w:r>
            </w:ins>
          </w:p>
        </w:tc>
        <w:tc>
          <w:tcPr>
            <w:tcW w:w="4536" w:type="dxa"/>
            <w:shd w:val="solid" w:color="FFFFFF" w:fill="auto"/>
          </w:tcPr>
          <w:p w:rsidR="00AF36DF" w:rsidRDefault="00AF36DF" w:rsidP="00E07101">
            <w:pPr>
              <w:pStyle w:val="TAL"/>
              <w:rPr>
                <w:ins w:id="18230" w:author="28.541_CR0331_(Rel-16)_eNRM" w:date="2020-09-21T18:13:00Z"/>
                <w:noProof/>
              </w:rPr>
            </w:pPr>
            <w:ins w:id="18231" w:author="28.541_CR0331_(Rel-16)_eNRM" w:date="2020-09-21T18:13:00Z">
              <w:r>
                <w:rPr>
                  <w:noProof/>
                </w:rPr>
                <w:t>Enable PCF to support configurable 5QIs</w:t>
              </w:r>
            </w:ins>
          </w:p>
        </w:tc>
        <w:tc>
          <w:tcPr>
            <w:tcW w:w="708" w:type="dxa"/>
            <w:shd w:val="solid" w:color="FFFFFF" w:fill="auto"/>
          </w:tcPr>
          <w:p w:rsidR="00AF36DF" w:rsidRDefault="00AF36DF" w:rsidP="00E07101">
            <w:pPr>
              <w:pStyle w:val="TAL"/>
              <w:rPr>
                <w:ins w:id="18232" w:author="28.541_CR0331_(Rel-16)_eNRM" w:date="2020-09-21T18:13:00Z"/>
                <w:lang w:eastAsia="zh-CN"/>
              </w:rPr>
            </w:pPr>
            <w:ins w:id="18233" w:author="28.541_CR0331_(Rel-16)_eNRM" w:date="2020-09-21T18:13:00Z">
              <w:r>
                <w:rPr>
                  <w:lang w:eastAsia="zh-CN"/>
                </w:rPr>
                <w:t>16.6.0</w:t>
              </w:r>
            </w:ins>
          </w:p>
        </w:tc>
      </w:tr>
      <w:tr w:rsidR="000117E8" w:rsidRPr="002B15AA" w:rsidTr="00BD0A88">
        <w:trPr>
          <w:ins w:id="18234" w:author="28.541_CR0332_(Rel-16)_eNRM" w:date="2020-09-22T09:52:00Z"/>
        </w:trPr>
        <w:tc>
          <w:tcPr>
            <w:tcW w:w="800" w:type="dxa"/>
            <w:shd w:val="solid" w:color="FFFFFF" w:fill="auto"/>
          </w:tcPr>
          <w:p w:rsidR="000117E8" w:rsidRDefault="000117E8" w:rsidP="000117E8">
            <w:pPr>
              <w:pStyle w:val="TAL"/>
              <w:rPr>
                <w:ins w:id="18235" w:author="28.541_CR0332_(Rel-16)_eNRM" w:date="2020-09-22T09:52:00Z"/>
                <w:lang w:eastAsia="zh-CN"/>
              </w:rPr>
            </w:pPr>
            <w:ins w:id="18236" w:author="28.541_CR0332_(Rel-16)_eNRM" w:date="2020-09-22T09:52:00Z">
              <w:r>
                <w:rPr>
                  <w:lang w:eastAsia="zh-CN"/>
                </w:rPr>
                <w:t>2020-09</w:t>
              </w:r>
            </w:ins>
          </w:p>
        </w:tc>
        <w:tc>
          <w:tcPr>
            <w:tcW w:w="1043" w:type="dxa"/>
            <w:shd w:val="solid" w:color="FFFFFF" w:fill="auto"/>
          </w:tcPr>
          <w:p w:rsidR="000117E8" w:rsidRDefault="000117E8" w:rsidP="000117E8">
            <w:pPr>
              <w:pStyle w:val="TAL"/>
              <w:rPr>
                <w:ins w:id="18237" w:author="28.541_CR0332_(Rel-16)_eNRM" w:date="2020-09-22T09:52:00Z"/>
                <w:lang w:eastAsia="zh-CN"/>
              </w:rPr>
            </w:pPr>
            <w:ins w:id="18238" w:author="28.541_CR0332_(Rel-16)_eNRM" w:date="2020-09-22T09:52:00Z">
              <w:r>
                <w:rPr>
                  <w:lang w:eastAsia="zh-CN"/>
                </w:rPr>
                <w:t>SA#89-e</w:t>
              </w:r>
            </w:ins>
          </w:p>
        </w:tc>
        <w:tc>
          <w:tcPr>
            <w:tcW w:w="1134" w:type="dxa"/>
            <w:shd w:val="solid" w:color="FFFFFF" w:fill="auto"/>
          </w:tcPr>
          <w:p w:rsidR="000117E8" w:rsidRDefault="000117E8" w:rsidP="000117E8">
            <w:pPr>
              <w:pStyle w:val="TAL"/>
              <w:rPr>
                <w:ins w:id="18239" w:author="28.541_CR0332_(Rel-16)_eNRM" w:date="2020-09-22T09:52:00Z"/>
                <w:rFonts w:cs="Arial"/>
                <w:lang w:eastAsia="zh-CN"/>
              </w:rPr>
            </w:pPr>
            <w:ins w:id="18240" w:author="28.541_CR0332_(Rel-16)_eNRM" w:date="2020-09-22T09:52:00Z">
              <w:r>
                <w:rPr>
                  <w:rFonts w:cs="Arial"/>
                  <w:lang w:eastAsia="zh-CN"/>
                </w:rPr>
                <w:t>SP-200729</w:t>
              </w:r>
            </w:ins>
          </w:p>
        </w:tc>
        <w:tc>
          <w:tcPr>
            <w:tcW w:w="709" w:type="dxa"/>
            <w:shd w:val="solid" w:color="FFFFFF" w:fill="auto"/>
          </w:tcPr>
          <w:p w:rsidR="000117E8" w:rsidRDefault="000117E8" w:rsidP="000117E8">
            <w:pPr>
              <w:pStyle w:val="TAL"/>
              <w:rPr>
                <w:ins w:id="18241" w:author="28.541_CR0332_(Rel-16)_eNRM" w:date="2020-09-22T09:52:00Z"/>
                <w:lang w:eastAsia="zh-CN"/>
              </w:rPr>
            </w:pPr>
            <w:ins w:id="18242" w:author="28.541_CR0332_(Rel-16)_eNRM" w:date="2020-09-22T09:52:00Z">
              <w:r>
                <w:rPr>
                  <w:lang w:eastAsia="zh-CN"/>
                </w:rPr>
                <w:t>0332</w:t>
              </w:r>
            </w:ins>
          </w:p>
        </w:tc>
        <w:tc>
          <w:tcPr>
            <w:tcW w:w="425" w:type="dxa"/>
            <w:shd w:val="solid" w:color="FFFFFF" w:fill="auto"/>
          </w:tcPr>
          <w:p w:rsidR="000117E8" w:rsidRDefault="000117E8" w:rsidP="000117E8">
            <w:pPr>
              <w:pStyle w:val="TAL"/>
              <w:rPr>
                <w:ins w:id="18243" w:author="28.541_CR0332_(Rel-16)_eNRM" w:date="2020-09-22T09:52:00Z"/>
                <w:lang w:eastAsia="zh-CN"/>
              </w:rPr>
            </w:pPr>
            <w:ins w:id="18244" w:author="28.541_CR0332_(Rel-16)_eNRM" w:date="2020-09-22T09:52:00Z">
              <w:r>
                <w:rPr>
                  <w:lang w:eastAsia="zh-CN"/>
                </w:rPr>
                <w:t>-</w:t>
              </w:r>
            </w:ins>
          </w:p>
        </w:tc>
        <w:tc>
          <w:tcPr>
            <w:tcW w:w="284" w:type="dxa"/>
            <w:shd w:val="solid" w:color="FFFFFF" w:fill="auto"/>
          </w:tcPr>
          <w:p w:rsidR="000117E8" w:rsidRDefault="000117E8" w:rsidP="000117E8">
            <w:pPr>
              <w:pStyle w:val="TAL"/>
              <w:rPr>
                <w:ins w:id="18245" w:author="28.541_CR0332_(Rel-16)_eNRM" w:date="2020-09-22T09:52:00Z"/>
                <w:rFonts w:cs="Arial"/>
                <w:lang w:eastAsia="zh-CN"/>
              </w:rPr>
            </w:pPr>
            <w:ins w:id="18246" w:author="28.541_CR0332_(Rel-16)_eNRM" w:date="2020-09-22T09:52:00Z">
              <w:r>
                <w:rPr>
                  <w:rFonts w:cs="Arial"/>
                  <w:lang w:eastAsia="zh-CN"/>
                </w:rPr>
                <w:t>B</w:t>
              </w:r>
            </w:ins>
          </w:p>
        </w:tc>
        <w:tc>
          <w:tcPr>
            <w:tcW w:w="4536" w:type="dxa"/>
            <w:shd w:val="solid" w:color="FFFFFF" w:fill="auto"/>
          </w:tcPr>
          <w:p w:rsidR="000117E8" w:rsidRDefault="000117E8" w:rsidP="000117E8">
            <w:pPr>
              <w:pStyle w:val="TAL"/>
              <w:rPr>
                <w:ins w:id="18247" w:author="28.541_CR0332_(Rel-16)_eNRM" w:date="2020-09-22T09:52:00Z"/>
                <w:noProof/>
              </w:rPr>
            </w:pPr>
            <w:ins w:id="18248" w:author="28.541_CR0332_(Rel-16)_eNRM" w:date="2020-09-22T09:52:00Z">
              <w:r>
                <w:rPr>
                  <w:noProof/>
                </w:rPr>
                <w:t>Add IOC for dynamic 5QIs - stage 2</w:t>
              </w:r>
            </w:ins>
          </w:p>
        </w:tc>
        <w:tc>
          <w:tcPr>
            <w:tcW w:w="708" w:type="dxa"/>
            <w:shd w:val="solid" w:color="FFFFFF" w:fill="auto"/>
          </w:tcPr>
          <w:p w:rsidR="000117E8" w:rsidRDefault="000117E8" w:rsidP="000117E8">
            <w:pPr>
              <w:pStyle w:val="TAL"/>
              <w:rPr>
                <w:ins w:id="18249" w:author="28.541_CR0332_(Rel-16)_eNRM" w:date="2020-09-22T09:52:00Z"/>
                <w:lang w:eastAsia="zh-CN"/>
              </w:rPr>
            </w:pPr>
            <w:ins w:id="18250" w:author="28.541_CR0332_(Rel-16)_eNRM" w:date="2020-09-22T09:52:00Z">
              <w:r>
                <w:rPr>
                  <w:lang w:eastAsia="zh-CN"/>
                </w:rPr>
                <w:t>16.6.0</w:t>
              </w:r>
            </w:ins>
          </w:p>
        </w:tc>
      </w:tr>
      <w:tr w:rsidR="00A5294E" w:rsidRPr="002B15AA" w:rsidTr="00BD0A88">
        <w:trPr>
          <w:ins w:id="18251" w:author="28.541_CR0333_(Rel-16)_eNRM" w:date="2020-09-22T10:03:00Z"/>
        </w:trPr>
        <w:tc>
          <w:tcPr>
            <w:tcW w:w="800" w:type="dxa"/>
            <w:shd w:val="solid" w:color="FFFFFF" w:fill="auto"/>
          </w:tcPr>
          <w:p w:rsidR="00A5294E" w:rsidRDefault="00A5294E" w:rsidP="00A5294E">
            <w:pPr>
              <w:pStyle w:val="TAL"/>
              <w:rPr>
                <w:ins w:id="18252" w:author="28.541_CR0333_(Rel-16)_eNRM" w:date="2020-09-22T10:03:00Z"/>
                <w:lang w:eastAsia="zh-CN"/>
              </w:rPr>
            </w:pPr>
            <w:ins w:id="18253" w:author="28.541_CR0333_(Rel-16)_eNRM" w:date="2020-09-22T10:03:00Z">
              <w:r>
                <w:rPr>
                  <w:lang w:eastAsia="zh-CN"/>
                </w:rPr>
                <w:t>2020-09</w:t>
              </w:r>
            </w:ins>
          </w:p>
        </w:tc>
        <w:tc>
          <w:tcPr>
            <w:tcW w:w="1043" w:type="dxa"/>
            <w:shd w:val="solid" w:color="FFFFFF" w:fill="auto"/>
          </w:tcPr>
          <w:p w:rsidR="00A5294E" w:rsidRDefault="00A5294E" w:rsidP="00A5294E">
            <w:pPr>
              <w:pStyle w:val="TAL"/>
              <w:rPr>
                <w:ins w:id="18254" w:author="28.541_CR0333_(Rel-16)_eNRM" w:date="2020-09-22T10:03:00Z"/>
                <w:lang w:eastAsia="zh-CN"/>
              </w:rPr>
            </w:pPr>
            <w:ins w:id="18255" w:author="28.541_CR0333_(Rel-16)_eNRM" w:date="2020-09-22T10:03:00Z">
              <w:r>
                <w:rPr>
                  <w:lang w:eastAsia="zh-CN"/>
                </w:rPr>
                <w:t>SA#89-e</w:t>
              </w:r>
            </w:ins>
          </w:p>
        </w:tc>
        <w:tc>
          <w:tcPr>
            <w:tcW w:w="1134" w:type="dxa"/>
            <w:shd w:val="solid" w:color="FFFFFF" w:fill="auto"/>
          </w:tcPr>
          <w:p w:rsidR="00A5294E" w:rsidRDefault="00A5294E" w:rsidP="00A5294E">
            <w:pPr>
              <w:pStyle w:val="TAL"/>
              <w:rPr>
                <w:ins w:id="18256" w:author="28.541_CR0333_(Rel-16)_eNRM" w:date="2020-09-22T10:03:00Z"/>
                <w:rFonts w:cs="Arial"/>
                <w:lang w:eastAsia="zh-CN"/>
              </w:rPr>
            </w:pPr>
            <w:ins w:id="18257" w:author="28.541_CR0333_(Rel-16)_eNRM" w:date="2020-09-22T10:03:00Z">
              <w:r>
                <w:rPr>
                  <w:rFonts w:cs="Arial"/>
                  <w:lang w:eastAsia="zh-CN"/>
                </w:rPr>
                <w:t>SP-200729</w:t>
              </w:r>
            </w:ins>
          </w:p>
        </w:tc>
        <w:tc>
          <w:tcPr>
            <w:tcW w:w="709" w:type="dxa"/>
            <w:shd w:val="solid" w:color="FFFFFF" w:fill="auto"/>
          </w:tcPr>
          <w:p w:rsidR="00A5294E" w:rsidRDefault="00A5294E" w:rsidP="00A5294E">
            <w:pPr>
              <w:pStyle w:val="TAL"/>
              <w:rPr>
                <w:ins w:id="18258" w:author="28.541_CR0333_(Rel-16)_eNRM" w:date="2020-09-22T10:03:00Z"/>
                <w:lang w:eastAsia="zh-CN"/>
              </w:rPr>
            </w:pPr>
            <w:ins w:id="18259" w:author="28.541_CR0333_(Rel-16)_eNRM" w:date="2020-09-22T10:03:00Z">
              <w:r>
                <w:rPr>
                  <w:lang w:eastAsia="zh-CN"/>
                </w:rPr>
                <w:t>0333</w:t>
              </w:r>
            </w:ins>
          </w:p>
        </w:tc>
        <w:tc>
          <w:tcPr>
            <w:tcW w:w="425" w:type="dxa"/>
            <w:shd w:val="solid" w:color="FFFFFF" w:fill="auto"/>
          </w:tcPr>
          <w:p w:rsidR="00A5294E" w:rsidRDefault="00A5294E" w:rsidP="00A5294E">
            <w:pPr>
              <w:pStyle w:val="TAL"/>
              <w:rPr>
                <w:ins w:id="18260" w:author="28.541_CR0333_(Rel-16)_eNRM" w:date="2020-09-22T10:03:00Z"/>
                <w:lang w:eastAsia="zh-CN"/>
              </w:rPr>
            </w:pPr>
            <w:ins w:id="18261" w:author="28.541_CR0333_(Rel-16)_eNRM" w:date="2020-09-22T10:03:00Z">
              <w:r>
                <w:rPr>
                  <w:lang w:eastAsia="zh-CN"/>
                </w:rPr>
                <w:t>-</w:t>
              </w:r>
            </w:ins>
          </w:p>
        </w:tc>
        <w:tc>
          <w:tcPr>
            <w:tcW w:w="284" w:type="dxa"/>
            <w:shd w:val="solid" w:color="FFFFFF" w:fill="auto"/>
          </w:tcPr>
          <w:p w:rsidR="00A5294E" w:rsidRDefault="00A5294E" w:rsidP="00A5294E">
            <w:pPr>
              <w:pStyle w:val="TAL"/>
              <w:rPr>
                <w:ins w:id="18262" w:author="28.541_CR0333_(Rel-16)_eNRM" w:date="2020-09-22T10:03:00Z"/>
                <w:rFonts w:cs="Arial"/>
                <w:lang w:eastAsia="zh-CN"/>
              </w:rPr>
            </w:pPr>
            <w:ins w:id="18263" w:author="28.541_CR0333_(Rel-16)_eNRM" w:date="2020-09-22T10:03:00Z">
              <w:r>
                <w:rPr>
                  <w:rFonts w:cs="Arial"/>
                  <w:lang w:eastAsia="zh-CN"/>
                </w:rPr>
                <w:t>B</w:t>
              </w:r>
            </w:ins>
          </w:p>
        </w:tc>
        <w:tc>
          <w:tcPr>
            <w:tcW w:w="4536" w:type="dxa"/>
            <w:shd w:val="solid" w:color="FFFFFF" w:fill="auto"/>
          </w:tcPr>
          <w:p w:rsidR="00A5294E" w:rsidRDefault="00A5294E" w:rsidP="00A5294E">
            <w:pPr>
              <w:pStyle w:val="TAL"/>
              <w:rPr>
                <w:ins w:id="18264" w:author="28.541_CR0333_(Rel-16)_eNRM" w:date="2020-09-22T10:03:00Z"/>
                <w:noProof/>
              </w:rPr>
            </w:pPr>
            <w:ins w:id="18265" w:author="28.541_CR0333_(Rel-16)_eNRM" w:date="2020-09-22T10:03:00Z">
              <w:r>
                <w:rPr>
                  <w:noProof/>
                </w:rPr>
                <w:t>Add IOC for dynamic 5QIs - stage 3</w:t>
              </w:r>
            </w:ins>
          </w:p>
        </w:tc>
        <w:tc>
          <w:tcPr>
            <w:tcW w:w="708" w:type="dxa"/>
            <w:shd w:val="solid" w:color="FFFFFF" w:fill="auto"/>
          </w:tcPr>
          <w:p w:rsidR="00A5294E" w:rsidRDefault="00A5294E" w:rsidP="00A5294E">
            <w:pPr>
              <w:pStyle w:val="TAL"/>
              <w:rPr>
                <w:ins w:id="18266" w:author="28.541_CR0333_(Rel-16)_eNRM" w:date="2020-09-22T10:03:00Z"/>
                <w:lang w:eastAsia="zh-CN"/>
              </w:rPr>
            </w:pPr>
            <w:ins w:id="18267" w:author="28.541_CR0333_(Rel-16)_eNRM" w:date="2020-09-22T10:03:00Z">
              <w:r>
                <w:rPr>
                  <w:lang w:eastAsia="zh-CN"/>
                </w:rPr>
                <w:t>16.6.0</w:t>
              </w:r>
            </w:ins>
          </w:p>
        </w:tc>
      </w:tr>
      <w:tr w:rsidR="00540DE5" w:rsidRPr="002B15AA" w:rsidTr="00BD0A88">
        <w:trPr>
          <w:ins w:id="18268" w:author="28.541_CR0334_(Rel-16)_eNRM" w:date="2020-09-22T10:50:00Z"/>
        </w:trPr>
        <w:tc>
          <w:tcPr>
            <w:tcW w:w="800" w:type="dxa"/>
            <w:shd w:val="solid" w:color="FFFFFF" w:fill="auto"/>
          </w:tcPr>
          <w:p w:rsidR="00540DE5" w:rsidRDefault="00540DE5" w:rsidP="00A5294E">
            <w:pPr>
              <w:pStyle w:val="TAL"/>
              <w:rPr>
                <w:ins w:id="18269" w:author="28.541_CR0334_(Rel-16)_eNRM" w:date="2020-09-22T10:50:00Z"/>
                <w:lang w:eastAsia="zh-CN"/>
              </w:rPr>
            </w:pPr>
            <w:ins w:id="18270" w:author="28.541_CR0334_(Rel-16)_eNRM" w:date="2020-09-22T10:50:00Z">
              <w:r>
                <w:rPr>
                  <w:lang w:eastAsia="zh-CN"/>
                </w:rPr>
                <w:t>2020-09</w:t>
              </w:r>
            </w:ins>
          </w:p>
        </w:tc>
        <w:tc>
          <w:tcPr>
            <w:tcW w:w="1043" w:type="dxa"/>
            <w:shd w:val="solid" w:color="FFFFFF" w:fill="auto"/>
          </w:tcPr>
          <w:p w:rsidR="00540DE5" w:rsidRDefault="00540DE5" w:rsidP="00A5294E">
            <w:pPr>
              <w:pStyle w:val="TAL"/>
              <w:rPr>
                <w:ins w:id="18271" w:author="28.541_CR0334_(Rel-16)_eNRM" w:date="2020-09-22T10:50:00Z"/>
                <w:lang w:eastAsia="zh-CN"/>
              </w:rPr>
            </w:pPr>
            <w:ins w:id="18272" w:author="28.541_CR0334_(Rel-16)_eNRM" w:date="2020-09-22T10:50:00Z">
              <w:r>
                <w:rPr>
                  <w:lang w:eastAsia="zh-CN"/>
                </w:rPr>
                <w:t>SA#89-e</w:t>
              </w:r>
            </w:ins>
          </w:p>
        </w:tc>
        <w:tc>
          <w:tcPr>
            <w:tcW w:w="1134" w:type="dxa"/>
            <w:shd w:val="solid" w:color="FFFFFF" w:fill="auto"/>
          </w:tcPr>
          <w:p w:rsidR="00540DE5" w:rsidRDefault="00540DE5" w:rsidP="00A5294E">
            <w:pPr>
              <w:pStyle w:val="TAL"/>
              <w:rPr>
                <w:ins w:id="18273" w:author="28.541_CR0334_(Rel-16)_eNRM" w:date="2020-09-22T10:50:00Z"/>
                <w:rFonts w:cs="Arial"/>
                <w:lang w:eastAsia="zh-CN"/>
              </w:rPr>
            </w:pPr>
            <w:ins w:id="18274" w:author="28.541_CR0334_(Rel-16)_eNRM" w:date="2020-09-22T10:50:00Z">
              <w:r>
                <w:rPr>
                  <w:rFonts w:cs="Arial"/>
                  <w:lang w:eastAsia="zh-CN"/>
                </w:rPr>
                <w:t>SP-200729</w:t>
              </w:r>
            </w:ins>
          </w:p>
        </w:tc>
        <w:tc>
          <w:tcPr>
            <w:tcW w:w="709" w:type="dxa"/>
            <w:shd w:val="solid" w:color="FFFFFF" w:fill="auto"/>
          </w:tcPr>
          <w:p w:rsidR="00540DE5" w:rsidRDefault="00540DE5" w:rsidP="00A5294E">
            <w:pPr>
              <w:pStyle w:val="TAL"/>
              <w:rPr>
                <w:ins w:id="18275" w:author="28.541_CR0334_(Rel-16)_eNRM" w:date="2020-09-22T10:50:00Z"/>
                <w:lang w:eastAsia="zh-CN"/>
              </w:rPr>
            </w:pPr>
            <w:ins w:id="18276" w:author="28.541_CR0334_(Rel-16)_eNRM" w:date="2020-09-22T10:50:00Z">
              <w:r>
                <w:rPr>
                  <w:lang w:eastAsia="zh-CN"/>
                </w:rPr>
                <w:t>0334</w:t>
              </w:r>
            </w:ins>
          </w:p>
        </w:tc>
        <w:tc>
          <w:tcPr>
            <w:tcW w:w="425" w:type="dxa"/>
            <w:shd w:val="solid" w:color="FFFFFF" w:fill="auto"/>
          </w:tcPr>
          <w:p w:rsidR="00540DE5" w:rsidRDefault="00540DE5" w:rsidP="00A5294E">
            <w:pPr>
              <w:pStyle w:val="TAL"/>
              <w:rPr>
                <w:ins w:id="18277" w:author="28.541_CR0334_(Rel-16)_eNRM" w:date="2020-09-22T10:50:00Z"/>
                <w:lang w:eastAsia="zh-CN"/>
              </w:rPr>
            </w:pPr>
            <w:ins w:id="18278" w:author="28.541_CR0334_(Rel-16)_eNRM" w:date="2020-09-22T10:50:00Z">
              <w:r>
                <w:rPr>
                  <w:lang w:eastAsia="zh-CN"/>
                </w:rPr>
                <w:t>-</w:t>
              </w:r>
            </w:ins>
          </w:p>
        </w:tc>
        <w:tc>
          <w:tcPr>
            <w:tcW w:w="284" w:type="dxa"/>
            <w:shd w:val="solid" w:color="FFFFFF" w:fill="auto"/>
          </w:tcPr>
          <w:p w:rsidR="00540DE5" w:rsidRDefault="00540DE5" w:rsidP="00A5294E">
            <w:pPr>
              <w:pStyle w:val="TAL"/>
              <w:rPr>
                <w:ins w:id="18279" w:author="28.541_CR0334_(Rel-16)_eNRM" w:date="2020-09-22T10:50:00Z"/>
                <w:rFonts w:cs="Arial"/>
                <w:lang w:eastAsia="zh-CN"/>
              </w:rPr>
            </w:pPr>
            <w:ins w:id="18280" w:author="28.541_CR0334_(Rel-16)_eNRM" w:date="2020-09-22T10:50:00Z">
              <w:r>
                <w:rPr>
                  <w:rFonts w:cs="Arial"/>
                  <w:lang w:eastAsia="zh-CN"/>
                </w:rPr>
                <w:t>B</w:t>
              </w:r>
            </w:ins>
          </w:p>
        </w:tc>
        <w:tc>
          <w:tcPr>
            <w:tcW w:w="4536" w:type="dxa"/>
            <w:shd w:val="solid" w:color="FFFFFF" w:fill="auto"/>
          </w:tcPr>
          <w:p w:rsidR="00540DE5" w:rsidRDefault="00540DE5" w:rsidP="00A5294E">
            <w:pPr>
              <w:pStyle w:val="TAL"/>
              <w:rPr>
                <w:ins w:id="18281" w:author="28.541_CR0334_(Rel-16)_eNRM" w:date="2020-09-22T10:50:00Z"/>
                <w:noProof/>
              </w:rPr>
            </w:pPr>
            <w:ins w:id="18282" w:author="28.541_CR0334_(Rel-16)_eNRM" w:date="2020-09-22T10:50:00Z">
              <w:r>
                <w:rPr>
                  <w:noProof/>
                </w:rPr>
                <w:t>Add TCE mapping info in GNBCUCPFunction</w:t>
              </w:r>
            </w:ins>
          </w:p>
        </w:tc>
        <w:tc>
          <w:tcPr>
            <w:tcW w:w="708" w:type="dxa"/>
            <w:shd w:val="solid" w:color="FFFFFF" w:fill="auto"/>
          </w:tcPr>
          <w:p w:rsidR="00540DE5" w:rsidRDefault="00540DE5" w:rsidP="00A5294E">
            <w:pPr>
              <w:pStyle w:val="TAL"/>
              <w:rPr>
                <w:ins w:id="18283" w:author="28.541_CR0334_(Rel-16)_eNRM" w:date="2020-09-22T10:50:00Z"/>
                <w:lang w:eastAsia="zh-CN"/>
              </w:rPr>
            </w:pPr>
            <w:ins w:id="18284" w:author="28.541_CR0334_(Rel-16)_eNRM" w:date="2020-09-22T10:50:00Z">
              <w:r>
                <w:rPr>
                  <w:lang w:eastAsia="zh-CN"/>
                </w:rPr>
                <w:t>16.6.0</w:t>
              </w:r>
            </w:ins>
          </w:p>
        </w:tc>
      </w:tr>
      <w:tr w:rsidR="00F247FD" w:rsidRPr="002B15AA" w:rsidTr="00BD0A88">
        <w:trPr>
          <w:ins w:id="18285" w:author="28.541_CR0335_(Rel-16)_eNRM" w:date="2020-09-22T10:55:00Z"/>
        </w:trPr>
        <w:tc>
          <w:tcPr>
            <w:tcW w:w="800" w:type="dxa"/>
            <w:shd w:val="solid" w:color="FFFFFF" w:fill="auto"/>
          </w:tcPr>
          <w:p w:rsidR="00F247FD" w:rsidRDefault="00F247FD" w:rsidP="00F247FD">
            <w:pPr>
              <w:pStyle w:val="TAL"/>
              <w:rPr>
                <w:ins w:id="18286" w:author="28.541_CR0335_(Rel-16)_eNRM" w:date="2020-09-22T10:55:00Z"/>
                <w:lang w:eastAsia="zh-CN"/>
              </w:rPr>
            </w:pPr>
            <w:ins w:id="18287" w:author="28.541_CR0335_(Rel-16)_eNRM" w:date="2020-09-22T10:55:00Z">
              <w:r>
                <w:rPr>
                  <w:lang w:eastAsia="zh-CN"/>
                </w:rPr>
                <w:t>2020-09</w:t>
              </w:r>
            </w:ins>
          </w:p>
        </w:tc>
        <w:tc>
          <w:tcPr>
            <w:tcW w:w="1043" w:type="dxa"/>
            <w:shd w:val="solid" w:color="FFFFFF" w:fill="auto"/>
          </w:tcPr>
          <w:p w:rsidR="00F247FD" w:rsidRDefault="00F247FD" w:rsidP="00F247FD">
            <w:pPr>
              <w:pStyle w:val="TAL"/>
              <w:rPr>
                <w:ins w:id="18288" w:author="28.541_CR0335_(Rel-16)_eNRM" w:date="2020-09-22T10:55:00Z"/>
                <w:lang w:eastAsia="zh-CN"/>
              </w:rPr>
            </w:pPr>
            <w:ins w:id="18289" w:author="28.541_CR0335_(Rel-16)_eNRM" w:date="2020-09-22T10:55:00Z">
              <w:r>
                <w:rPr>
                  <w:lang w:eastAsia="zh-CN"/>
                </w:rPr>
                <w:t>SA#89-e</w:t>
              </w:r>
            </w:ins>
          </w:p>
        </w:tc>
        <w:tc>
          <w:tcPr>
            <w:tcW w:w="1134" w:type="dxa"/>
            <w:shd w:val="solid" w:color="FFFFFF" w:fill="auto"/>
          </w:tcPr>
          <w:p w:rsidR="00F247FD" w:rsidRDefault="00F247FD" w:rsidP="00F247FD">
            <w:pPr>
              <w:pStyle w:val="TAL"/>
              <w:rPr>
                <w:ins w:id="18290" w:author="28.541_CR0335_(Rel-16)_eNRM" w:date="2020-09-22T10:55:00Z"/>
                <w:rFonts w:cs="Arial"/>
                <w:lang w:eastAsia="zh-CN"/>
              </w:rPr>
            </w:pPr>
            <w:ins w:id="18291" w:author="28.541_CR0335_(Rel-16)_eNRM" w:date="2020-09-22T10:55:00Z">
              <w:r>
                <w:rPr>
                  <w:rFonts w:cs="Arial"/>
                  <w:lang w:eastAsia="zh-CN"/>
                </w:rPr>
                <w:t>SP-200729</w:t>
              </w:r>
            </w:ins>
          </w:p>
        </w:tc>
        <w:tc>
          <w:tcPr>
            <w:tcW w:w="709" w:type="dxa"/>
            <w:shd w:val="solid" w:color="FFFFFF" w:fill="auto"/>
          </w:tcPr>
          <w:p w:rsidR="00F247FD" w:rsidRDefault="00F247FD" w:rsidP="00F247FD">
            <w:pPr>
              <w:pStyle w:val="TAL"/>
              <w:rPr>
                <w:ins w:id="18292" w:author="28.541_CR0335_(Rel-16)_eNRM" w:date="2020-09-22T10:55:00Z"/>
                <w:lang w:eastAsia="zh-CN"/>
              </w:rPr>
            </w:pPr>
            <w:ins w:id="18293" w:author="28.541_CR0335_(Rel-16)_eNRM" w:date="2020-09-22T10:55:00Z">
              <w:r>
                <w:rPr>
                  <w:lang w:eastAsia="zh-CN"/>
                </w:rPr>
                <w:t>0335</w:t>
              </w:r>
            </w:ins>
          </w:p>
        </w:tc>
        <w:tc>
          <w:tcPr>
            <w:tcW w:w="425" w:type="dxa"/>
            <w:shd w:val="solid" w:color="FFFFFF" w:fill="auto"/>
          </w:tcPr>
          <w:p w:rsidR="00F247FD" w:rsidRDefault="00F247FD" w:rsidP="00F247FD">
            <w:pPr>
              <w:pStyle w:val="TAL"/>
              <w:rPr>
                <w:ins w:id="18294" w:author="28.541_CR0335_(Rel-16)_eNRM" w:date="2020-09-22T10:55:00Z"/>
                <w:lang w:eastAsia="zh-CN"/>
              </w:rPr>
            </w:pPr>
            <w:ins w:id="18295" w:author="28.541_CR0335_(Rel-16)_eNRM" w:date="2020-09-22T10:55:00Z">
              <w:r>
                <w:rPr>
                  <w:lang w:eastAsia="zh-CN"/>
                </w:rPr>
                <w:t>-</w:t>
              </w:r>
            </w:ins>
          </w:p>
        </w:tc>
        <w:tc>
          <w:tcPr>
            <w:tcW w:w="284" w:type="dxa"/>
            <w:shd w:val="solid" w:color="FFFFFF" w:fill="auto"/>
          </w:tcPr>
          <w:p w:rsidR="00F247FD" w:rsidRDefault="00F247FD" w:rsidP="00F247FD">
            <w:pPr>
              <w:pStyle w:val="TAL"/>
              <w:rPr>
                <w:ins w:id="18296" w:author="28.541_CR0335_(Rel-16)_eNRM" w:date="2020-09-22T10:55:00Z"/>
                <w:rFonts w:cs="Arial"/>
                <w:lang w:eastAsia="zh-CN"/>
              </w:rPr>
            </w:pPr>
            <w:ins w:id="18297" w:author="28.541_CR0335_(Rel-16)_eNRM" w:date="2020-09-22T10:55:00Z">
              <w:r>
                <w:rPr>
                  <w:rFonts w:cs="Arial"/>
                  <w:lang w:eastAsia="zh-CN"/>
                </w:rPr>
                <w:t>B</w:t>
              </w:r>
            </w:ins>
          </w:p>
        </w:tc>
        <w:tc>
          <w:tcPr>
            <w:tcW w:w="4536" w:type="dxa"/>
            <w:shd w:val="solid" w:color="FFFFFF" w:fill="auto"/>
          </w:tcPr>
          <w:p w:rsidR="00F247FD" w:rsidRDefault="00F247FD" w:rsidP="00F247FD">
            <w:pPr>
              <w:pStyle w:val="TAL"/>
              <w:rPr>
                <w:ins w:id="18298" w:author="28.541_CR0335_(Rel-16)_eNRM" w:date="2020-09-22T10:55:00Z"/>
                <w:noProof/>
              </w:rPr>
            </w:pPr>
            <w:ins w:id="18299" w:author="28.541_CR0335_(Rel-16)_eNRM" w:date="2020-09-22T10:55:00Z">
              <w:r>
                <w:rPr>
                  <w:noProof/>
                </w:rPr>
                <w:t>Add TCE mapping info in openAPI solution</w:t>
              </w:r>
            </w:ins>
          </w:p>
        </w:tc>
        <w:tc>
          <w:tcPr>
            <w:tcW w:w="708" w:type="dxa"/>
            <w:shd w:val="solid" w:color="FFFFFF" w:fill="auto"/>
          </w:tcPr>
          <w:p w:rsidR="00F247FD" w:rsidRDefault="00F247FD" w:rsidP="00F247FD">
            <w:pPr>
              <w:pStyle w:val="TAL"/>
              <w:rPr>
                <w:ins w:id="18300" w:author="28.541_CR0335_(Rel-16)_eNRM" w:date="2020-09-22T10:55:00Z"/>
                <w:lang w:eastAsia="zh-CN"/>
              </w:rPr>
            </w:pPr>
            <w:ins w:id="18301" w:author="28.541_CR0335_(Rel-16)_eNRM" w:date="2020-09-22T10:55:00Z">
              <w:r>
                <w:rPr>
                  <w:lang w:eastAsia="zh-CN"/>
                </w:rPr>
                <w:t>16.6.0</w:t>
              </w:r>
            </w:ins>
          </w:p>
        </w:tc>
      </w:tr>
      <w:tr w:rsidR="00FD22C1" w:rsidRPr="002B15AA" w:rsidTr="00BD0A88">
        <w:trPr>
          <w:ins w:id="18302" w:author="28.541_CR0336_(Rel-16)_eNRM" w:date="2020-09-22T10:58:00Z"/>
        </w:trPr>
        <w:tc>
          <w:tcPr>
            <w:tcW w:w="800" w:type="dxa"/>
            <w:shd w:val="solid" w:color="FFFFFF" w:fill="auto"/>
          </w:tcPr>
          <w:p w:rsidR="00FD22C1" w:rsidRDefault="00FD22C1" w:rsidP="00FD22C1">
            <w:pPr>
              <w:pStyle w:val="TAL"/>
              <w:rPr>
                <w:ins w:id="18303" w:author="28.541_CR0336_(Rel-16)_eNRM" w:date="2020-09-22T10:58:00Z"/>
                <w:lang w:eastAsia="zh-CN"/>
              </w:rPr>
            </w:pPr>
            <w:ins w:id="18304" w:author="28.541_CR0336_(Rel-16)_eNRM" w:date="2020-09-22T10:58:00Z">
              <w:r>
                <w:rPr>
                  <w:lang w:eastAsia="zh-CN"/>
                </w:rPr>
                <w:t>2020-09</w:t>
              </w:r>
            </w:ins>
          </w:p>
        </w:tc>
        <w:tc>
          <w:tcPr>
            <w:tcW w:w="1043" w:type="dxa"/>
            <w:shd w:val="solid" w:color="FFFFFF" w:fill="auto"/>
          </w:tcPr>
          <w:p w:rsidR="00FD22C1" w:rsidRDefault="00FD22C1" w:rsidP="00FD22C1">
            <w:pPr>
              <w:pStyle w:val="TAL"/>
              <w:rPr>
                <w:ins w:id="18305" w:author="28.541_CR0336_(Rel-16)_eNRM" w:date="2020-09-22T10:58:00Z"/>
                <w:lang w:eastAsia="zh-CN"/>
              </w:rPr>
            </w:pPr>
            <w:ins w:id="18306" w:author="28.541_CR0336_(Rel-16)_eNRM" w:date="2020-09-22T10:58:00Z">
              <w:r>
                <w:rPr>
                  <w:lang w:eastAsia="zh-CN"/>
                </w:rPr>
                <w:t>SA#89-e</w:t>
              </w:r>
            </w:ins>
          </w:p>
        </w:tc>
        <w:tc>
          <w:tcPr>
            <w:tcW w:w="1134" w:type="dxa"/>
            <w:shd w:val="solid" w:color="FFFFFF" w:fill="auto"/>
          </w:tcPr>
          <w:p w:rsidR="00FD22C1" w:rsidRDefault="00FD22C1" w:rsidP="00FD22C1">
            <w:pPr>
              <w:pStyle w:val="TAL"/>
              <w:rPr>
                <w:ins w:id="18307" w:author="28.541_CR0336_(Rel-16)_eNRM" w:date="2020-09-22T10:58:00Z"/>
                <w:rFonts w:cs="Arial"/>
                <w:lang w:eastAsia="zh-CN"/>
              </w:rPr>
            </w:pPr>
            <w:ins w:id="18308" w:author="28.541_CR0336_(Rel-16)_eNRM" w:date="2020-09-22T10:58:00Z">
              <w:r>
                <w:rPr>
                  <w:rFonts w:cs="Arial"/>
                  <w:lang w:eastAsia="zh-CN"/>
                </w:rPr>
                <w:t>SP-200729</w:t>
              </w:r>
            </w:ins>
          </w:p>
        </w:tc>
        <w:tc>
          <w:tcPr>
            <w:tcW w:w="709" w:type="dxa"/>
            <w:shd w:val="solid" w:color="FFFFFF" w:fill="auto"/>
          </w:tcPr>
          <w:p w:rsidR="00FD22C1" w:rsidRDefault="00FD22C1" w:rsidP="00FD22C1">
            <w:pPr>
              <w:pStyle w:val="TAL"/>
              <w:rPr>
                <w:ins w:id="18309" w:author="28.541_CR0336_(Rel-16)_eNRM" w:date="2020-09-22T10:58:00Z"/>
                <w:lang w:eastAsia="zh-CN"/>
              </w:rPr>
            </w:pPr>
            <w:ins w:id="18310" w:author="28.541_CR0336_(Rel-16)_eNRM" w:date="2020-09-22T10:58:00Z">
              <w:r>
                <w:rPr>
                  <w:lang w:eastAsia="zh-CN"/>
                </w:rPr>
                <w:t>0336</w:t>
              </w:r>
            </w:ins>
          </w:p>
        </w:tc>
        <w:tc>
          <w:tcPr>
            <w:tcW w:w="425" w:type="dxa"/>
            <w:shd w:val="solid" w:color="FFFFFF" w:fill="auto"/>
          </w:tcPr>
          <w:p w:rsidR="00FD22C1" w:rsidRDefault="00FD22C1" w:rsidP="00FD22C1">
            <w:pPr>
              <w:pStyle w:val="TAL"/>
              <w:rPr>
                <w:ins w:id="18311" w:author="28.541_CR0336_(Rel-16)_eNRM" w:date="2020-09-22T10:58:00Z"/>
                <w:lang w:eastAsia="zh-CN"/>
              </w:rPr>
            </w:pPr>
            <w:ins w:id="18312" w:author="28.541_CR0336_(Rel-16)_eNRM" w:date="2020-09-22T10:58:00Z">
              <w:r>
                <w:rPr>
                  <w:lang w:eastAsia="zh-CN"/>
                </w:rPr>
                <w:t>-</w:t>
              </w:r>
            </w:ins>
          </w:p>
        </w:tc>
        <w:tc>
          <w:tcPr>
            <w:tcW w:w="284" w:type="dxa"/>
            <w:shd w:val="solid" w:color="FFFFFF" w:fill="auto"/>
          </w:tcPr>
          <w:p w:rsidR="00FD22C1" w:rsidRDefault="00FD22C1" w:rsidP="00FD22C1">
            <w:pPr>
              <w:pStyle w:val="TAL"/>
              <w:rPr>
                <w:ins w:id="18313" w:author="28.541_CR0336_(Rel-16)_eNRM" w:date="2020-09-22T10:58:00Z"/>
                <w:rFonts w:cs="Arial"/>
                <w:lang w:eastAsia="zh-CN"/>
              </w:rPr>
            </w:pPr>
            <w:ins w:id="18314" w:author="28.541_CR0336_(Rel-16)_eNRM" w:date="2020-09-22T10:58:00Z">
              <w:r>
                <w:rPr>
                  <w:rFonts w:cs="Arial"/>
                  <w:lang w:eastAsia="zh-CN"/>
                </w:rPr>
                <w:t>F</w:t>
              </w:r>
            </w:ins>
          </w:p>
        </w:tc>
        <w:tc>
          <w:tcPr>
            <w:tcW w:w="4536" w:type="dxa"/>
            <w:shd w:val="solid" w:color="FFFFFF" w:fill="auto"/>
          </w:tcPr>
          <w:p w:rsidR="00FD22C1" w:rsidRDefault="00FD22C1" w:rsidP="00FD22C1">
            <w:pPr>
              <w:pStyle w:val="TAL"/>
              <w:rPr>
                <w:ins w:id="18315" w:author="28.541_CR0336_(Rel-16)_eNRM" w:date="2020-09-22T10:58:00Z"/>
                <w:noProof/>
              </w:rPr>
            </w:pPr>
            <w:ins w:id="18316" w:author="28.541_CR0336_(Rel-16)_eNRM" w:date="2020-09-22T10:58:00Z">
              <w:r>
                <w:rPr>
                  <w:noProof/>
                </w:rPr>
                <w:t>Add missing definitions for perfReq</w:t>
              </w:r>
            </w:ins>
          </w:p>
        </w:tc>
        <w:tc>
          <w:tcPr>
            <w:tcW w:w="708" w:type="dxa"/>
            <w:shd w:val="solid" w:color="FFFFFF" w:fill="auto"/>
          </w:tcPr>
          <w:p w:rsidR="00FD22C1" w:rsidRDefault="00FD22C1" w:rsidP="00FD22C1">
            <w:pPr>
              <w:pStyle w:val="TAL"/>
              <w:rPr>
                <w:ins w:id="18317" w:author="28.541_CR0336_(Rel-16)_eNRM" w:date="2020-09-22T10:58:00Z"/>
                <w:lang w:eastAsia="zh-CN"/>
              </w:rPr>
            </w:pPr>
            <w:ins w:id="18318" w:author="28.541_CR0336_(Rel-16)_eNRM" w:date="2020-09-22T10:58:00Z">
              <w:r>
                <w:rPr>
                  <w:lang w:eastAsia="zh-CN"/>
                </w:rPr>
                <w:t>16.6.0</w:t>
              </w:r>
            </w:ins>
          </w:p>
        </w:tc>
      </w:tr>
      <w:tr w:rsidR="00E156BF" w:rsidRPr="002B15AA" w:rsidTr="00BD0A88">
        <w:trPr>
          <w:ins w:id="18319" w:author="28.541_CR0338R1_(Rel-16)_MA5SLA" w:date="2020-09-22T11:34:00Z"/>
        </w:trPr>
        <w:tc>
          <w:tcPr>
            <w:tcW w:w="800" w:type="dxa"/>
            <w:shd w:val="solid" w:color="FFFFFF" w:fill="auto"/>
          </w:tcPr>
          <w:p w:rsidR="00E156BF" w:rsidRDefault="00E156BF" w:rsidP="00FD22C1">
            <w:pPr>
              <w:pStyle w:val="TAL"/>
              <w:rPr>
                <w:ins w:id="18320" w:author="28.541_CR0338R1_(Rel-16)_MA5SLA" w:date="2020-09-22T11:34:00Z"/>
                <w:lang w:eastAsia="zh-CN"/>
              </w:rPr>
            </w:pPr>
            <w:ins w:id="18321" w:author="28.541_CR0338R1_(Rel-16)_MA5SLA" w:date="2020-09-22T11:34:00Z">
              <w:r>
                <w:rPr>
                  <w:lang w:eastAsia="zh-CN"/>
                </w:rPr>
                <w:t>2020-09</w:t>
              </w:r>
            </w:ins>
          </w:p>
        </w:tc>
        <w:tc>
          <w:tcPr>
            <w:tcW w:w="1043" w:type="dxa"/>
            <w:shd w:val="solid" w:color="FFFFFF" w:fill="auto"/>
          </w:tcPr>
          <w:p w:rsidR="00E156BF" w:rsidRDefault="00E156BF" w:rsidP="00FD22C1">
            <w:pPr>
              <w:pStyle w:val="TAL"/>
              <w:rPr>
                <w:ins w:id="18322" w:author="28.541_CR0338R1_(Rel-16)_MA5SLA" w:date="2020-09-22T11:34:00Z"/>
                <w:lang w:eastAsia="zh-CN"/>
              </w:rPr>
            </w:pPr>
            <w:ins w:id="18323" w:author="28.541_CR0338R1_(Rel-16)_MA5SLA" w:date="2020-09-22T11:34:00Z">
              <w:r>
                <w:rPr>
                  <w:lang w:eastAsia="zh-CN"/>
                </w:rPr>
                <w:t>SA#89-e</w:t>
              </w:r>
            </w:ins>
          </w:p>
        </w:tc>
        <w:tc>
          <w:tcPr>
            <w:tcW w:w="1134" w:type="dxa"/>
            <w:shd w:val="solid" w:color="FFFFFF" w:fill="auto"/>
          </w:tcPr>
          <w:p w:rsidR="00E156BF" w:rsidRDefault="00E156BF" w:rsidP="00FD22C1">
            <w:pPr>
              <w:pStyle w:val="TAL"/>
              <w:rPr>
                <w:ins w:id="18324" w:author="28.541_CR0338R1_(Rel-16)_MA5SLA" w:date="2020-09-22T11:34:00Z"/>
                <w:rFonts w:cs="Arial"/>
                <w:lang w:eastAsia="zh-CN"/>
              </w:rPr>
            </w:pPr>
            <w:ins w:id="18325" w:author="28.541_CR0338R1_(Rel-16)_MA5SLA" w:date="2020-09-22T11:34:00Z">
              <w:r>
                <w:rPr>
                  <w:rFonts w:cs="Arial"/>
                  <w:lang w:eastAsia="zh-CN"/>
                </w:rPr>
                <w:t>SP-</w:t>
              </w:r>
            </w:ins>
            <w:ins w:id="18326" w:author="28.541_CR0338R1_(Rel-16)_MA5SLA" w:date="2020-09-22T11:35:00Z">
              <w:r>
                <w:rPr>
                  <w:rFonts w:cs="Arial"/>
                  <w:lang w:eastAsia="zh-CN"/>
                </w:rPr>
                <w:t>200754</w:t>
              </w:r>
            </w:ins>
          </w:p>
        </w:tc>
        <w:tc>
          <w:tcPr>
            <w:tcW w:w="709" w:type="dxa"/>
            <w:shd w:val="solid" w:color="FFFFFF" w:fill="auto"/>
          </w:tcPr>
          <w:p w:rsidR="00E156BF" w:rsidRDefault="00E156BF" w:rsidP="00FD22C1">
            <w:pPr>
              <w:pStyle w:val="TAL"/>
              <w:rPr>
                <w:ins w:id="18327" w:author="28.541_CR0338R1_(Rel-16)_MA5SLA" w:date="2020-09-22T11:34:00Z"/>
                <w:lang w:eastAsia="zh-CN"/>
              </w:rPr>
            </w:pPr>
            <w:ins w:id="18328" w:author="28.541_CR0338R1_(Rel-16)_MA5SLA" w:date="2020-09-22T11:34:00Z">
              <w:r>
                <w:rPr>
                  <w:lang w:eastAsia="zh-CN"/>
                </w:rPr>
                <w:t>0338</w:t>
              </w:r>
            </w:ins>
          </w:p>
        </w:tc>
        <w:tc>
          <w:tcPr>
            <w:tcW w:w="425" w:type="dxa"/>
            <w:shd w:val="solid" w:color="FFFFFF" w:fill="auto"/>
          </w:tcPr>
          <w:p w:rsidR="00E156BF" w:rsidRDefault="00E156BF" w:rsidP="00FD22C1">
            <w:pPr>
              <w:pStyle w:val="TAL"/>
              <w:rPr>
                <w:ins w:id="18329" w:author="28.541_CR0338R1_(Rel-16)_MA5SLA" w:date="2020-09-22T11:34:00Z"/>
                <w:lang w:eastAsia="zh-CN"/>
              </w:rPr>
            </w:pPr>
            <w:ins w:id="18330" w:author="28.541_CR0338R1_(Rel-16)_MA5SLA" w:date="2020-09-22T11:34:00Z">
              <w:r>
                <w:rPr>
                  <w:lang w:eastAsia="zh-CN"/>
                </w:rPr>
                <w:t>1</w:t>
              </w:r>
            </w:ins>
          </w:p>
        </w:tc>
        <w:tc>
          <w:tcPr>
            <w:tcW w:w="284" w:type="dxa"/>
            <w:shd w:val="solid" w:color="FFFFFF" w:fill="auto"/>
          </w:tcPr>
          <w:p w:rsidR="00E156BF" w:rsidRDefault="00E156BF" w:rsidP="00FD22C1">
            <w:pPr>
              <w:pStyle w:val="TAL"/>
              <w:rPr>
                <w:ins w:id="18331" w:author="28.541_CR0338R1_(Rel-16)_MA5SLA" w:date="2020-09-22T11:34:00Z"/>
                <w:rFonts w:cs="Arial"/>
                <w:lang w:eastAsia="zh-CN"/>
              </w:rPr>
            </w:pPr>
            <w:ins w:id="18332" w:author="28.541_CR0338R1_(Rel-16)_MA5SLA" w:date="2020-09-22T11:34:00Z">
              <w:r>
                <w:rPr>
                  <w:rFonts w:cs="Arial"/>
                  <w:lang w:eastAsia="zh-CN"/>
                </w:rPr>
                <w:t>F</w:t>
              </w:r>
            </w:ins>
          </w:p>
        </w:tc>
        <w:tc>
          <w:tcPr>
            <w:tcW w:w="4536" w:type="dxa"/>
            <w:shd w:val="solid" w:color="FFFFFF" w:fill="auto"/>
          </w:tcPr>
          <w:p w:rsidR="00E156BF" w:rsidRDefault="00E156BF" w:rsidP="00FD22C1">
            <w:pPr>
              <w:pStyle w:val="TAL"/>
              <w:rPr>
                <w:ins w:id="18333" w:author="28.541_CR0338R1_(Rel-16)_MA5SLA" w:date="2020-09-22T11:34:00Z"/>
                <w:noProof/>
              </w:rPr>
            </w:pPr>
            <w:ins w:id="18334" w:author="28.541_CR0338R1_(Rel-16)_MA5SLA" w:date="2020-09-22T11:34:00Z">
              <w:r>
                <w:rPr>
                  <w:noProof/>
                </w:rPr>
                <w:t>Delete supportedAccessTech to align with GST</w:t>
              </w:r>
            </w:ins>
          </w:p>
        </w:tc>
        <w:tc>
          <w:tcPr>
            <w:tcW w:w="708" w:type="dxa"/>
            <w:shd w:val="solid" w:color="FFFFFF" w:fill="auto"/>
          </w:tcPr>
          <w:p w:rsidR="00E156BF" w:rsidRDefault="00E156BF" w:rsidP="00FD22C1">
            <w:pPr>
              <w:pStyle w:val="TAL"/>
              <w:rPr>
                <w:ins w:id="18335" w:author="28.541_CR0338R1_(Rel-16)_MA5SLA" w:date="2020-09-22T11:34:00Z"/>
                <w:lang w:eastAsia="zh-CN"/>
              </w:rPr>
            </w:pPr>
            <w:ins w:id="18336" w:author="28.541_CR0338R1_(Rel-16)_MA5SLA" w:date="2020-09-22T11:34:00Z">
              <w:r>
                <w:rPr>
                  <w:lang w:eastAsia="zh-CN"/>
                </w:rPr>
                <w:t>16.6.0</w:t>
              </w:r>
            </w:ins>
          </w:p>
        </w:tc>
      </w:tr>
      <w:tr w:rsidR="00E156BF" w:rsidRPr="002B15AA" w:rsidTr="00BD0A88">
        <w:trPr>
          <w:ins w:id="18337" w:author="28.541_CR0339_(Rel-16)_TEI16" w:date="2020-09-22T11:40:00Z"/>
        </w:trPr>
        <w:tc>
          <w:tcPr>
            <w:tcW w:w="800" w:type="dxa"/>
            <w:shd w:val="solid" w:color="FFFFFF" w:fill="auto"/>
          </w:tcPr>
          <w:p w:rsidR="00E156BF" w:rsidRDefault="00E156BF" w:rsidP="00FD22C1">
            <w:pPr>
              <w:pStyle w:val="TAL"/>
              <w:rPr>
                <w:ins w:id="18338" w:author="28.541_CR0339_(Rel-16)_TEI16" w:date="2020-09-22T11:40:00Z"/>
                <w:lang w:eastAsia="zh-CN"/>
              </w:rPr>
            </w:pPr>
            <w:ins w:id="18339" w:author="28.541_CR0339_(Rel-16)_TEI16" w:date="2020-09-22T11:40:00Z">
              <w:r>
                <w:rPr>
                  <w:lang w:eastAsia="zh-CN"/>
                </w:rPr>
                <w:t>2020-09</w:t>
              </w:r>
            </w:ins>
          </w:p>
        </w:tc>
        <w:tc>
          <w:tcPr>
            <w:tcW w:w="1043" w:type="dxa"/>
            <w:shd w:val="solid" w:color="FFFFFF" w:fill="auto"/>
          </w:tcPr>
          <w:p w:rsidR="00E156BF" w:rsidRDefault="00E156BF" w:rsidP="00FD22C1">
            <w:pPr>
              <w:pStyle w:val="TAL"/>
              <w:rPr>
                <w:ins w:id="18340" w:author="28.541_CR0339_(Rel-16)_TEI16" w:date="2020-09-22T11:40:00Z"/>
                <w:lang w:eastAsia="zh-CN"/>
              </w:rPr>
            </w:pPr>
            <w:ins w:id="18341" w:author="28.541_CR0339_(Rel-16)_TEI16" w:date="2020-09-22T11:40:00Z">
              <w:r>
                <w:rPr>
                  <w:lang w:eastAsia="zh-CN"/>
                </w:rPr>
                <w:t>SA#89-e</w:t>
              </w:r>
            </w:ins>
          </w:p>
        </w:tc>
        <w:tc>
          <w:tcPr>
            <w:tcW w:w="1134" w:type="dxa"/>
            <w:shd w:val="solid" w:color="FFFFFF" w:fill="auto"/>
          </w:tcPr>
          <w:p w:rsidR="00E156BF" w:rsidRDefault="00E156BF" w:rsidP="00FD22C1">
            <w:pPr>
              <w:pStyle w:val="TAL"/>
              <w:rPr>
                <w:ins w:id="18342" w:author="28.541_CR0339_(Rel-16)_TEI16" w:date="2020-09-22T11:40:00Z"/>
                <w:rFonts w:cs="Arial"/>
                <w:lang w:eastAsia="zh-CN"/>
              </w:rPr>
            </w:pPr>
            <w:ins w:id="18343" w:author="28.541_CR0339_(Rel-16)_TEI16" w:date="2020-09-22T11:40:00Z">
              <w:r>
                <w:rPr>
                  <w:rFonts w:cs="Arial"/>
                  <w:lang w:eastAsia="zh-CN"/>
                </w:rPr>
                <w:t>SP-2007</w:t>
              </w:r>
            </w:ins>
            <w:ins w:id="18344" w:author="28.541_CR0339_(Rel-16)_TEI16" w:date="2020-09-22T11:41:00Z">
              <w:r>
                <w:rPr>
                  <w:rFonts w:cs="Arial"/>
                  <w:lang w:eastAsia="zh-CN"/>
                </w:rPr>
                <w:t>24</w:t>
              </w:r>
            </w:ins>
          </w:p>
        </w:tc>
        <w:tc>
          <w:tcPr>
            <w:tcW w:w="709" w:type="dxa"/>
            <w:shd w:val="solid" w:color="FFFFFF" w:fill="auto"/>
          </w:tcPr>
          <w:p w:rsidR="00E156BF" w:rsidRDefault="00E156BF" w:rsidP="00FD22C1">
            <w:pPr>
              <w:pStyle w:val="TAL"/>
              <w:rPr>
                <w:ins w:id="18345" w:author="28.541_CR0339_(Rel-16)_TEI16" w:date="2020-09-22T11:40:00Z"/>
                <w:lang w:eastAsia="zh-CN"/>
              </w:rPr>
            </w:pPr>
            <w:ins w:id="18346" w:author="28.541_CR0339_(Rel-16)_TEI16" w:date="2020-09-22T11:40:00Z">
              <w:r>
                <w:rPr>
                  <w:lang w:eastAsia="zh-CN"/>
                </w:rPr>
                <w:t>0339</w:t>
              </w:r>
            </w:ins>
          </w:p>
        </w:tc>
        <w:tc>
          <w:tcPr>
            <w:tcW w:w="425" w:type="dxa"/>
            <w:shd w:val="solid" w:color="FFFFFF" w:fill="auto"/>
          </w:tcPr>
          <w:p w:rsidR="00E156BF" w:rsidRDefault="00E156BF" w:rsidP="00FD22C1">
            <w:pPr>
              <w:pStyle w:val="TAL"/>
              <w:rPr>
                <w:ins w:id="18347" w:author="28.541_CR0339_(Rel-16)_TEI16" w:date="2020-09-22T11:40:00Z"/>
                <w:lang w:eastAsia="zh-CN"/>
              </w:rPr>
            </w:pPr>
            <w:ins w:id="18348" w:author="28.541_CR0339_(Rel-16)_TEI16" w:date="2020-09-22T11:40:00Z">
              <w:r>
                <w:rPr>
                  <w:lang w:eastAsia="zh-CN"/>
                </w:rPr>
                <w:t>-</w:t>
              </w:r>
            </w:ins>
          </w:p>
        </w:tc>
        <w:tc>
          <w:tcPr>
            <w:tcW w:w="284" w:type="dxa"/>
            <w:shd w:val="solid" w:color="FFFFFF" w:fill="auto"/>
          </w:tcPr>
          <w:p w:rsidR="00E156BF" w:rsidRDefault="00E156BF" w:rsidP="00FD22C1">
            <w:pPr>
              <w:pStyle w:val="TAL"/>
              <w:rPr>
                <w:ins w:id="18349" w:author="28.541_CR0339_(Rel-16)_TEI16" w:date="2020-09-22T11:40:00Z"/>
                <w:rFonts w:cs="Arial"/>
                <w:lang w:eastAsia="zh-CN"/>
              </w:rPr>
            </w:pPr>
            <w:ins w:id="18350" w:author="28.541_CR0339_(Rel-16)_TEI16" w:date="2020-09-22T11:40:00Z">
              <w:r>
                <w:rPr>
                  <w:rFonts w:cs="Arial"/>
                  <w:lang w:eastAsia="zh-CN"/>
                </w:rPr>
                <w:t>F</w:t>
              </w:r>
            </w:ins>
          </w:p>
        </w:tc>
        <w:tc>
          <w:tcPr>
            <w:tcW w:w="4536" w:type="dxa"/>
            <w:shd w:val="solid" w:color="FFFFFF" w:fill="auto"/>
          </w:tcPr>
          <w:p w:rsidR="00E156BF" w:rsidRDefault="00E156BF" w:rsidP="00FD22C1">
            <w:pPr>
              <w:pStyle w:val="TAL"/>
              <w:rPr>
                <w:ins w:id="18351" w:author="28.541_CR0339_(Rel-16)_TEI16" w:date="2020-09-22T11:40:00Z"/>
                <w:noProof/>
              </w:rPr>
            </w:pPr>
            <w:ins w:id="18352" w:author="28.541_CR0339_(Rel-16)_TEI16" w:date="2020-09-22T11:40:00Z">
              <w:r>
                <w:rPr>
                  <w:noProof/>
                </w:rPr>
                <w:t>Correction on duplicated annex numbering</w:t>
              </w:r>
            </w:ins>
          </w:p>
        </w:tc>
        <w:tc>
          <w:tcPr>
            <w:tcW w:w="708" w:type="dxa"/>
            <w:shd w:val="solid" w:color="FFFFFF" w:fill="auto"/>
          </w:tcPr>
          <w:p w:rsidR="00E156BF" w:rsidRDefault="00E156BF" w:rsidP="00FD22C1">
            <w:pPr>
              <w:pStyle w:val="TAL"/>
              <w:rPr>
                <w:ins w:id="18353" w:author="28.541_CR0339_(Rel-16)_TEI16" w:date="2020-09-22T11:40:00Z"/>
                <w:lang w:eastAsia="zh-CN"/>
              </w:rPr>
            </w:pPr>
            <w:ins w:id="18354" w:author="28.541_CR0339_(Rel-16)_TEI16" w:date="2020-09-22T11:40:00Z">
              <w:r>
                <w:rPr>
                  <w:lang w:eastAsia="zh-CN"/>
                </w:rPr>
                <w:t>16.6.0</w:t>
              </w:r>
            </w:ins>
          </w:p>
        </w:tc>
      </w:tr>
      <w:tr w:rsidR="00264EC8" w:rsidRPr="002B15AA" w:rsidTr="00BD0A88">
        <w:trPr>
          <w:ins w:id="18355" w:author="28.541_CR0345_(Rel-16)_eNRM " w:date="2020-09-22T11:42:00Z"/>
        </w:trPr>
        <w:tc>
          <w:tcPr>
            <w:tcW w:w="800" w:type="dxa"/>
            <w:shd w:val="solid" w:color="FFFFFF" w:fill="auto"/>
          </w:tcPr>
          <w:p w:rsidR="00264EC8" w:rsidRDefault="00264EC8" w:rsidP="00264EC8">
            <w:pPr>
              <w:pStyle w:val="TAL"/>
              <w:rPr>
                <w:ins w:id="18356" w:author="28.541_CR0345_(Rel-16)_eNRM " w:date="2020-09-22T11:42:00Z"/>
                <w:lang w:eastAsia="zh-CN"/>
              </w:rPr>
            </w:pPr>
            <w:ins w:id="18357" w:author="28.541_CR0345_(Rel-16)_eNRM " w:date="2020-09-22T11:42:00Z">
              <w:r>
                <w:rPr>
                  <w:lang w:eastAsia="zh-CN"/>
                </w:rPr>
                <w:t>2020-09</w:t>
              </w:r>
            </w:ins>
          </w:p>
        </w:tc>
        <w:tc>
          <w:tcPr>
            <w:tcW w:w="1043" w:type="dxa"/>
            <w:shd w:val="solid" w:color="FFFFFF" w:fill="auto"/>
          </w:tcPr>
          <w:p w:rsidR="00264EC8" w:rsidRDefault="00264EC8" w:rsidP="00264EC8">
            <w:pPr>
              <w:pStyle w:val="TAL"/>
              <w:rPr>
                <w:ins w:id="18358" w:author="28.541_CR0345_(Rel-16)_eNRM " w:date="2020-09-22T11:42:00Z"/>
                <w:lang w:eastAsia="zh-CN"/>
              </w:rPr>
            </w:pPr>
            <w:ins w:id="18359" w:author="28.541_CR0345_(Rel-16)_eNRM " w:date="2020-09-22T11:42:00Z">
              <w:r>
                <w:rPr>
                  <w:lang w:eastAsia="zh-CN"/>
                </w:rPr>
                <w:t>SA#89-e</w:t>
              </w:r>
            </w:ins>
          </w:p>
        </w:tc>
        <w:tc>
          <w:tcPr>
            <w:tcW w:w="1134" w:type="dxa"/>
            <w:shd w:val="solid" w:color="FFFFFF" w:fill="auto"/>
          </w:tcPr>
          <w:p w:rsidR="00264EC8" w:rsidRDefault="00264EC8" w:rsidP="00264EC8">
            <w:pPr>
              <w:pStyle w:val="TAL"/>
              <w:rPr>
                <w:ins w:id="18360" w:author="28.541_CR0345_(Rel-16)_eNRM " w:date="2020-09-22T11:42:00Z"/>
                <w:rFonts w:cs="Arial"/>
                <w:lang w:eastAsia="zh-CN"/>
              </w:rPr>
            </w:pPr>
            <w:ins w:id="18361" w:author="28.541_CR0345_(Rel-16)_eNRM " w:date="2020-09-22T11:42:00Z">
              <w:r>
                <w:rPr>
                  <w:rFonts w:cs="Arial"/>
                  <w:lang w:eastAsia="zh-CN"/>
                </w:rPr>
                <w:t>SP-200729</w:t>
              </w:r>
            </w:ins>
          </w:p>
        </w:tc>
        <w:tc>
          <w:tcPr>
            <w:tcW w:w="709" w:type="dxa"/>
            <w:shd w:val="solid" w:color="FFFFFF" w:fill="auto"/>
          </w:tcPr>
          <w:p w:rsidR="00264EC8" w:rsidRDefault="00264EC8" w:rsidP="00264EC8">
            <w:pPr>
              <w:pStyle w:val="TAL"/>
              <w:rPr>
                <w:ins w:id="18362" w:author="28.541_CR0345_(Rel-16)_eNRM " w:date="2020-09-22T11:42:00Z"/>
                <w:lang w:eastAsia="zh-CN"/>
              </w:rPr>
            </w:pPr>
            <w:ins w:id="18363" w:author="28.541_CR0345_(Rel-16)_eNRM " w:date="2020-09-22T11:42:00Z">
              <w:r>
                <w:rPr>
                  <w:lang w:eastAsia="zh-CN"/>
                </w:rPr>
                <w:t>0345</w:t>
              </w:r>
            </w:ins>
          </w:p>
        </w:tc>
        <w:tc>
          <w:tcPr>
            <w:tcW w:w="425" w:type="dxa"/>
            <w:shd w:val="solid" w:color="FFFFFF" w:fill="auto"/>
          </w:tcPr>
          <w:p w:rsidR="00264EC8" w:rsidRDefault="00264EC8" w:rsidP="00264EC8">
            <w:pPr>
              <w:pStyle w:val="TAL"/>
              <w:rPr>
                <w:ins w:id="18364" w:author="28.541_CR0345_(Rel-16)_eNRM " w:date="2020-09-22T11:42:00Z"/>
                <w:lang w:eastAsia="zh-CN"/>
              </w:rPr>
            </w:pPr>
            <w:ins w:id="18365" w:author="28.541_CR0345_(Rel-16)_eNRM " w:date="2020-09-22T11:42:00Z">
              <w:r>
                <w:rPr>
                  <w:lang w:eastAsia="zh-CN"/>
                </w:rPr>
                <w:t>-</w:t>
              </w:r>
            </w:ins>
          </w:p>
        </w:tc>
        <w:tc>
          <w:tcPr>
            <w:tcW w:w="284" w:type="dxa"/>
            <w:shd w:val="solid" w:color="FFFFFF" w:fill="auto"/>
          </w:tcPr>
          <w:p w:rsidR="00264EC8" w:rsidRDefault="00264EC8" w:rsidP="00264EC8">
            <w:pPr>
              <w:pStyle w:val="TAL"/>
              <w:rPr>
                <w:ins w:id="18366" w:author="28.541_CR0345_(Rel-16)_eNRM " w:date="2020-09-22T11:42:00Z"/>
                <w:rFonts w:cs="Arial"/>
                <w:lang w:eastAsia="zh-CN"/>
              </w:rPr>
            </w:pPr>
            <w:ins w:id="18367" w:author="28.541_CR0345_(Rel-16)_eNRM " w:date="2020-09-22T11:42:00Z">
              <w:r>
                <w:rPr>
                  <w:rFonts w:cs="Arial"/>
                  <w:lang w:eastAsia="zh-CN"/>
                </w:rPr>
                <w:t>F</w:t>
              </w:r>
            </w:ins>
          </w:p>
        </w:tc>
        <w:tc>
          <w:tcPr>
            <w:tcW w:w="4536" w:type="dxa"/>
            <w:shd w:val="solid" w:color="FFFFFF" w:fill="auto"/>
          </w:tcPr>
          <w:p w:rsidR="00264EC8" w:rsidRDefault="00264EC8" w:rsidP="00264EC8">
            <w:pPr>
              <w:pStyle w:val="TAL"/>
              <w:rPr>
                <w:ins w:id="18368" w:author="28.541_CR0345_(Rel-16)_eNRM " w:date="2020-09-22T11:42:00Z"/>
                <w:noProof/>
              </w:rPr>
            </w:pPr>
            <w:ins w:id="18369" w:author="28.541_CR0345_(Rel-16)_eNRM " w:date="2020-09-22T11:42:00Z">
              <w:r>
                <w:rPr>
                  <w:noProof/>
                </w:rPr>
                <w:t>Update NRM attribute definitions</w:t>
              </w:r>
            </w:ins>
          </w:p>
        </w:tc>
        <w:tc>
          <w:tcPr>
            <w:tcW w:w="708" w:type="dxa"/>
            <w:shd w:val="solid" w:color="FFFFFF" w:fill="auto"/>
          </w:tcPr>
          <w:p w:rsidR="00264EC8" w:rsidRDefault="00264EC8" w:rsidP="00264EC8">
            <w:pPr>
              <w:pStyle w:val="TAL"/>
              <w:rPr>
                <w:ins w:id="18370" w:author="28.541_CR0345_(Rel-16)_eNRM " w:date="2020-09-22T11:42:00Z"/>
                <w:lang w:eastAsia="zh-CN"/>
              </w:rPr>
            </w:pPr>
            <w:ins w:id="18371" w:author="28.541_CR0345_(Rel-16)_eNRM " w:date="2020-09-22T11:42:00Z">
              <w:r>
                <w:rPr>
                  <w:lang w:eastAsia="zh-CN"/>
                </w:rPr>
                <w:t>16.6.0</w:t>
              </w:r>
            </w:ins>
          </w:p>
        </w:tc>
      </w:tr>
      <w:tr w:rsidR="00264EC8" w:rsidRPr="002B15AA" w:rsidTr="00BD0A88">
        <w:trPr>
          <w:ins w:id="18372" w:author="28.541_CR0362_(Rel-16)_EMA5SLA" w:date="2020-09-22T11:45:00Z"/>
        </w:trPr>
        <w:tc>
          <w:tcPr>
            <w:tcW w:w="800" w:type="dxa"/>
            <w:shd w:val="solid" w:color="FFFFFF" w:fill="auto"/>
          </w:tcPr>
          <w:p w:rsidR="00264EC8" w:rsidRDefault="00264EC8" w:rsidP="00264EC8">
            <w:pPr>
              <w:pStyle w:val="TAL"/>
              <w:rPr>
                <w:ins w:id="18373" w:author="28.541_CR0362_(Rel-16)_EMA5SLA" w:date="2020-09-22T11:45:00Z"/>
                <w:lang w:eastAsia="zh-CN"/>
              </w:rPr>
            </w:pPr>
            <w:ins w:id="18374" w:author="28.541_CR0362_(Rel-16)_EMA5SLA" w:date="2020-09-22T11:45:00Z">
              <w:r>
                <w:rPr>
                  <w:lang w:eastAsia="zh-CN"/>
                </w:rPr>
                <w:t>2020-09</w:t>
              </w:r>
            </w:ins>
          </w:p>
        </w:tc>
        <w:tc>
          <w:tcPr>
            <w:tcW w:w="1043" w:type="dxa"/>
            <w:shd w:val="solid" w:color="FFFFFF" w:fill="auto"/>
          </w:tcPr>
          <w:p w:rsidR="00264EC8" w:rsidRDefault="00264EC8" w:rsidP="00264EC8">
            <w:pPr>
              <w:pStyle w:val="TAL"/>
              <w:rPr>
                <w:ins w:id="18375" w:author="28.541_CR0362_(Rel-16)_EMA5SLA" w:date="2020-09-22T11:45:00Z"/>
                <w:lang w:eastAsia="zh-CN"/>
              </w:rPr>
            </w:pPr>
            <w:ins w:id="18376" w:author="28.541_CR0362_(Rel-16)_EMA5SLA" w:date="2020-09-22T11:45:00Z">
              <w:r>
                <w:rPr>
                  <w:lang w:eastAsia="zh-CN"/>
                </w:rPr>
                <w:t>SA#89-e</w:t>
              </w:r>
            </w:ins>
          </w:p>
        </w:tc>
        <w:tc>
          <w:tcPr>
            <w:tcW w:w="1134" w:type="dxa"/>
            <w:shd w:val="solid" w:color="FFFFFF" w:fill="auto"/>
          </w:tcPr>
          <w:p w:rsidR="00264EC8" w:rsidRDefault="00264EC8" w:rsidP="00264EC8">
            <w:pPr>
              <w:pStyle w:val="TAL"/>
              <w:rPr>
                <w:ins w:id="18377" w:author="28.541_CR0362_(Rel-16)_EMA5SLA" w:date="2020-09-22T11:45:00Z"/>
                <w:rFonts w:cs="Arial"/>
                <w:lang w:eastAsia="zh-CN"/>
              </w:rPr>
            </w:pPr>
            <w:ins w:id="18378" w:author="28.541_CR0362_(Rel-16)_EMA5SLA" w:date="2020-09-22T11:45:00Z">
              <w:r>
                <w:rPr>
                  <w:rFonts w:cs="Arial"/>
                  <w:lang w:eastAsia="zh-CN"/>
                </w:rPr>
                <w:t>SP-200749</w:t>
              </w:r>
            </w:ins>
          </w:p>
        </w:tc>
        <w:tc>
          <w:tcPr>
            <w:tcW w:w="709" w:type="dxa"/>
            <w:shd w:val="solid" w:color="FFFFFF" w:fill="auto"/>
          </w:tcPr>
          <w:p w:rsidR="00264EC8" w:rsidRDefault="00264EC8" w:rsidP="00264EC8">
            <w:pPr>
              <w:pStyle w:val="TAL"/>
              <w:rPr>
                <w:ins w:id="18379" w:author="28.541_CR0362_(Rel-16)_EMA5SLA" w:date="2020-09-22T11:45:00Z"/>
                <w:lang w:eastAsia="zh-CN"/>
              </w:rPr>
            </w:pPr>
            <w:ins w:id="18380" w:author="28.541_CR0362_(Rel-16)_EMA5SLA" w:date="2020-09-22T11:45:00Z">
              <w:r>
                <w:rPr>
                  <w:lang w:eastAsia="zh-CN"/>
                </w:rPr>
                <w:t>0362</w:t>
              </w:r>
            </w:ins>
          </w:p>
        </w:tc>
        <w:tc>
          <w:tcPr>
            <w:tcW w:w="425" w:type="dxa"/>
            <w:shd w:val="solid" w:color="FFFFFF" w:fill="auto"/>
          </w:tcPr>
          <w:p w:rsidR="00264EC8" w:rsidRDefault="00264EC8" w:rsidP="00264EC8">
            <w:pPr>
              <w:pStyle w:val="TAL"/>
              <w:rPr>
                <w:ins w:id="18381" w:author="28.541_CR0362_(Rel-16)_EMA5SLA" w:date="2020-09-22T11:45:00Z"/>
                <w:lang w:eastAsia="zh-CN"/>
              </w:rPr>
            </w:pPr>
            <w:ins w:id="18382" w:author="28.541_CR0362_(Rel-16)_EMA5SLA" w:date="2020-09-22T11:45:00Z">
              <w:r>
                <w:rPr>
                  <w:lang w:eastAsia="zh-CN"/>
                </w:rPr>
                <w:t>-</w:t>
              </w:r>
            </w:ins>
          </w:p>
        </w:tc>
        <w:tc>
          <w:tcPr>
            <w:tcW w:w="284" w:type="dxa"/>
            <w:shd w:val="solid" w:color="FFFFFF" w:fill="auto"/>
          </w:tcPr>
          <w:p w:rsidR="00264EC8" w:rsidRDefault="00264EC8" w:rsidP="00264EC8">
            <w:pPr>
              <w:pStyle w:val="TAL"/>
              <w:rPr>
                <w:ins w:id="18383" w:author="28.541_CR0362_(Rel-16)_EMA5SLA" w:date="2020-09-22T11:45:00Z"/>
                <w:rFonts w:cs="Arial"/>
                <w:lang w:eastAsia="zh-CN"/>
              </w:rPr>
            </w:pPr>
            <w:ins w:id="18384" w:author="28.541_CR0362_(Rel-16)_EMA5SLA" w:date="2020-09-22T11:45:00Z">
              <w:r>
                <w:rPr>
                  <w:rFonts w:cs="Arial"/>
                  <w:lang w:eastAsia="zh-CN"/>
                </w:rPr>
                <w:t>F</w:t>
              </w:r>
            </w:ins>
          </w:p>
        </w:tc>
        <w:tc>
          <w:tcPr>
            <w:tcW w:w="4536" w:type="dxa"/>
            <w:shd w:val="solid" w:color="FFFFFF" w:fill="auto"/>
          </w:tcPr>
          <w:p w:rsidR="00264EC8" w:rsidRDefault="00264EC8" w:rsidP="00264EC8">
            <w:pPr>
              <w:pStyle w:val="TAL"/>
              <w:rPr>
                <w:ins w:id="18385" w:author="28.541_CR0362_(Rel-16)_EMA5SLA" w:date="2020-09-22T11:45:00Z"/>
                <w:noProof/>
              </w:rPr>
            </w:pPr>
            <w:ins w:id="18386" w:author="28.541_CR0362_(Rel-16)_EMA5SLA" w:date="2020-09-22T11:45:00Z">
              <w:r>
                <w:rPr>
                  <w:noProof/>
                </w:rPr>
                <w:t>Deleting SupportedAccessTech - Stage 3 - XML</w:t>
              </w:r>
            </w:ins>
          </w:p>
        </w:tc>
        <w:tc>
          <w:tcPr>
            <w:tcW w:w="708" w:type="dxa"/>
            <w:shd w:val="solid" w:color="FFFFFF" w:fill="auto"/>
          </w:tcPr>
          <w:p w:rsidR="00264EC8" w:rsidRDefault="00264EC8" w:rsidP="00264EC8">
            <w:pPr>
              <w:pStyle w:val="TAL"/>
              <w:rPr>
                <w:ins w:id="18387" w:author="28.541_CR0362_(Rel-16)_EMA5SLA" w:date="2020-09-22T11:45:00Z"/>
                <w:lang w:eastAsia="zh-CN"/>
              </w:rPr>
            </w:pPr>
            <w:ins w:id="18388" w:author="28.541_CR0362_(Rel-16)_EMA5SLA" w:date="2020-09-22T11:45:00Z">
              <w:r>
                <w:rPr>
                  <w:lang w:eastAsia="zh-CN"/>
                </w:rPr>
                <w:t>16.6.0</w:t>
              </w:r>
            </w:ins>
          </w:p>
        </w:tc>
      </w:tr>
      <w:tr w:rsidR="007C2B3F" w:rsidRPr="002B15AA" w:rsidTr="00BD0A88">
        <w:trPr>
          <w:ins w:id="18389" w:author="28.541_CR0368R1_(Rel-16)_TEI16" w:date="2020-09-22T11:49:00Z"/>
        </w:trPr>
        <w:tc>
          <w:tcPr>
            <w:tcW w:w="800" w:type="dxa"/>
            <w:shd w:val="solid" w:color="FFFFFF" w:fill="auto"/>
          </w:tcPr>
          <w:p w:rsidR="007C2B3F" w:rsidRDefault="007C2B3F" w:rsidP="007C2B3F">
            <w:pPr>
              <w:pStyle w:val="TAL"/>
              <w:rPr>
                <w:ins w:id="18390" w:author="28.541_CR0368R1_(Rel-16)_TEI16" w:date="2020-09-22T11:49:00Z"/>
                <w:lang w:eastAsia="zh-CN"/>
              </w:rPr>
            </w:pPr>
            <w:ins w:id="18391" w:author="28.541_CR0368R1_(Rel-16)_TEI16" w:date="2020-09-22T11:49:00Z">
              <w:r>
                <w:rPr>
                  <w:lang w:eastAsia="zh-CN"/>
                </w:rPr>
                <w:t>2020-09</w:t>
              </w:r>
            </w:ins>
          </w:p>
        </w:tc>
        <w:tc>
          <w:tcPr>
            <w:tcW w:w="1043" w:type="dxa"/>
            <w:shd w:val="solid" w:color="FFFFFF" w:fill="auto"/>
          </w:tcPr>
          <w:p w:rsidR="007C2B3F" w:rsidRDefault="007C2B3F" w:rsidP="007C2B3F">
            <w:pPr>
              <w:pStyle w:val="TAL"/>
              <w:rPr>
                <w:ins w:id="18392" w:author="28.541_CR0368R1_(Rel-16)_TEI16" w:date="2020-09-22T11:49:00Z"/>
                <w:lang w:eastAsia="zh-CN"/>
              </w:rPr>
            </w:pPr>
            <w:ins w:id="18393" w:author="28.541_CR0368R1_(Rel-16)_TEI16" w:date="2020-09-22T11:49:00Z">
              <w:r>
                <w:rPr>
                  <w:lang w:eastAsia="zh-CN"/>
                </w:rPr>
                <w:t>SA#89-e</w:t>
              </w:r>
            </w:ins>
          </w:p>
        </w:tc>
        <w:tc>
          <w:tcPr>
            <w:tcW w:w="1134" w:type="dxa"/>
            <w:shd w:val="solid" w:color="FFFFFF" w:fill="auto"/>
          </w:tcPr>
          <w:p w:rsidR="007C2B3F" w:rsidRDefault="007C2B3F" w:rsidP="007C2B3F">
            <w:pPr>
              <w:pStyle w:val="TAL"/>
              <w:rPr>
                <w:ins w:id="18394" w:author="28.541_CR0368R1_(Rel-16)_TEI16" w:date="2020-09-22T11:49:00Z"/>
                <w:rFonts w:cs="Arial"/>
                <w:lang w:eastAsia="zh-CN"/>
              </w:rPr>
            </w:pPr>
            <w:ins w:id="18395" w:author="28.541_CR0368R1_(Rel-16)_TEI16" w:date="2020-09-22T11:50:00Z">
              <w:r>
                <w:rPr>
                  <w:rFonts w:cs="Arial"/>
                  <w:lang w:eastAsia="zh-CN"/>
                </w:rPr>
                <w:t>SP-200724</w:t>
              </w:r>
            </w:ins>
          </w:p>
        </w:tc>
        <w:tc>
          <w:tcPr>
            <w:tcW w:w="709" w:type="dxa"/>
            <w:shd w:val="solid" w:color="FFFFFF" w:fill="auto"/>
          </w:tcPr>
          <w:p w:rsidR="007C2B3F" w:rsidRDefault="007C2B3F" w:rsidP="007C2B3F">
            <w:pPr>
              <w:pStyle w:val="TAL"/>
              <w:rPr>
                <w:ins w:id="18396" w:author="28.541_CR0368R1_(Rel-16)_TEI16" w:date="2020-09-22T11:49:00Z"/>
                <w:lang w:eastAsia="zh-CN"/>
              </w:rPr>
            </w:pPr>
            <w:ins w:id="18397" w:author="28.541_CR0368R1_(Rel-16)_TEI16" w:date="2020-09-22T11:49:00Z">
              <w:r>
                <w:rPr>
                  <w:lang w:eastAsia="zh-CN"/>
                </w:rPr>
                <w:t>0368</w:t>
              </w:r>
            </w:ins>
          </w:p>
        </w:tc>
        <w:tc>
          <w:tcPr>
            <w:tcW w:w="425" w:type="dxa"/>
            <w:shd w:val="solid" w:color="FFFFFF" w:fill="auto"/>
          </w:tcPr>
          <w:p w:rsidR="007C2B3F" w:rsidRDefault="007C2B3F" w:rsidP="007C2B3F">
            <w:pPr>
              <w:pStyle w:val="TAL"/>
              <w:rPr>
                <w:ins w:id="18398" w:author="28.541_CR0368R1_(Rel-16)_TEI16" w:date="2020-09-22T11:49:00Z"/>
                <w:lang w:eastAsia="zh-CN"/>
              </w:rPr>
            </w:pPr>
            <w:ins w:id="18399" w:author="28.541_CR0368R1_(Rel-16)_TEI16" w:date="2020-09-22T11:49:00Z">
              <w:r>
                <w:rPr>
                  <w:lang w:eastAsia="zh-CN"/>
                </w:rPr>
                <w:t>1</w:t>
              </w:r>
            </w:ins>
          </w:p>
        </w:tc>
        <w:tc>
          <w:tcPr>
            <w:tcW w:w="284" w:type="dxa"/>
            <w:shd w:val="solid" w:color="FFFFFF" w:fill="auto"/>
          </w:tcPr>
          <w:p w:rsidR="007C2B3F" w:rsidRDefault="007C2B3F" w:rsidP="007C2B3F">
            <w:pPr>
              <w:pStyle w:val="TAL"/>
              <w:rPr>
                <w:ins w:id="18400" w:author="28.541_CR0368R1_(Rel-16)_TEI16" w:date="2020-09-22T11:49:00Z"/>
                <w:rFonts w:cs="Arial"/>
                <w:lang w:eastAsia="zh-CN"/>
              </w:rPr>
            </w:pPr>
            <w:ins w:id="18401" w:author="28.541_CR0368R1_(Rel-16)_TEI16" w:date="2020-09-22T11:49:00Z">
              <w:r>
                <w:rPr>
                  <w:rFonts w:cs="Arial"/>
                  <w:lang w:eastAsia="zh-CN"/>
                </w:rPr>
                <w:t>F</w:t>
              </w:r>
            </w:ins>
          </w:p>
        </w:tc>
        <w:tc>
          <w:tcPr>
            <w:tcW w:w="4536" w:type="dxa"/>
            <w:shd w:val="solid" w:color="FFFFFF" w:fill="auto"/>
          </w:tcPr>
          <w:p w:rsidR="007C2B3F" w:rsidRDefault="007C2B3F" w:rsidP="007C2B3F">
            <w:pPr>
              <w:pStyle w:val="TAL"/>
              <w:rPr>
                <w:ins w:id="18402" w:author="28.541_CR0368R1_(Rel-16)_TEI16" w:date="2020-09-22T11:49:00Z"/>
                <w:noProof/>
              </w:rPr>
            </w:pPr>
            <w:ins w:id="18403" w:author="28.541_CR0368R1_(Rel-16)_TEI16" w:date="2020-09-22T11:50:00Z">
              <w:r>
                <w:rPr>
                  <w:noProof/>
                </w:rPr>
                <w:t>A</w:t>
              </w:r>
            </w:ins>
            <w:ins w:id="18404" w:author="28.541_CR0368R1_(Rel-16)_TEI16" w:date="2020-09-22T11:49:00Z">
              <w:r>
                <w:rPr>
                  <w:noProof/>
                </w:rPr>
                <w:t>dd relation between transport and application level endpoints</w:t>
              </w:r>
            </w:ins>
          </w:p>
        </w:tc>
        <w:tc>
          <w:tcPr>
            <w:tcW w:w="708" w:type="dxa"/>
            <w:shd w:val="solid" w:color="FFFFFF" w:fill="auto"/>
          </w:tcPr>
          <w:p w:rsidR="007C2B3F" w:rsidRDefault="007C2B3F" w:rsidP="007C2B3F">
            <w:pPr>
              <w:pStyle w:val="TAL"/>
              <w:rPr>
                <w:ins w:id="18405" w:author="28.541_CR0368R1_(Rel-16)_TEI16" w:date="2020-09-22T11:49:00Z"/>
                <w:lang w:eastAsia="zh-CN"/>
              </w:rPr>
            </w:pPr>
            <w:ins w:id="18406" w:author="28.541_CR0368R1_(Rel-16)_TEI16" w:date="2020-09-22T11:49:00Z">
              <w:r>
                <w:rPr>
                  <w:lang w:eastAsia="zh-CN"/>
                </w:rPr>
                <w:t>16.6.0</w:t>
              </w:r>
            </w:ins>
          </w:p>
        </w:tc>
      </w:tr>
      <w:tr w:rsidR="00DF0CB0" w:rsidRPr="002B15AA" w:rsidTr="00BD0A88">
        <w:trPr>
          <w:ins w:id="18407" w:author="28.541_CR0369_(Rel-16)_TEI16" w:date="2020-09-22T12:00:00Z"/>
        </w:trPr>
        <w:tc>
          <w:tcPr>
            <w:tcW w:w="800" w:type="dxa"/>
            <w:shd w:val="solid" w:color="FFFFFF" w:fill="auto"/>
          </w:tcPr>
          <w:p w:rsidR="00DF0CB0" w:rsidRDefault="00DF0CB0" w:rsidP="007C2B3F">
            <w:pPr>
              <w:pStyle w:val="TAL"/>
              <w:rPr>
                <w:ins w:id="18408" w:author="28.541_CR0369_(Rel-16)_TEI16" w:date="2020-09-22T12:00:00Z"/>
                <w:lang w:eastAsia="zh-CN"/>
              </w:rPr>
            </w:pPr>
            <w:ins w:id="18409" w:author="28.541_CR0369_(Rel-16)_TEI16" w:date="2020-09-22T12:00:00Z">
              <w:r>
                <w:rPr>
                  <w:lang w:eastAsia="zh-CN"/>
                </w:rPr>
                <w:t>2020-09</w:t>
              </w:r>
            </w:ins>
          </w:p>
        </w:tc>
        <w:tc>
          <w:tcPr>
            <w:tcW w:w="1043" w:type="dxa"/>
            <w:shd w:val="solid" w:color="FFFFFF" w:fill="auto"/>
          </w:tcPr>
          <w:p w:rsidR="00DF0CB0" w:rsidRDefault="00DF0CB0" w:rsidP="007C2B3F">
            <w:pPr>
              <w:pStyle w:val="TAL"/>
              <w:rPr>
                <w:ins w:id="18410" w:author="28.541_CR0369_(Rel-16)_TEI16" w:date="2020-09-22T12:00:00Z"/>
                <w:lang w:eastAsia="zh-CN"/>
              </w:rPr>
            </w:pPr>
            <w:ins w:id="18411" w:author="28.541_CR0369_(Rel-16)_TEI16" w:date="2020-09-22T12:00:00Z">
              <w:r>
                <w:rPr>
                  <w:lang w:eastAsia="zh-CN"/>
                </w:rPr>
                <w:t>SA#89-e</w:t>
              </w:r>
            </w:ins>
          </w:p>
        </w:tc>
        <w:tc>
          <w:tcPr>
            <w:tcW w:w="1134" w:type="dxa"/>
            <w:shd w:val="solid" w:color="FFFFFF" w:fill="auto"/>
          </w:tcPr>
          <w:p w:rsidR="00DF0CB0" w:rsidRDefault="00DF0CB0" w:rsidP="007C2B3F">
            <w:pPr>
              <w:pStyle w:val="TAL"/>
              <w:rPr>
                <w:ins w:id="18412" w:author="28.541_CR0369_(Rel-16)_TEI16" w:date="2020-09-22T12:00:00Z"/>
                <w:rFonts w:cs="Arial"/>
                <w:lang w:eastAsia="zh-CN"/>
              </w:rPr>
            </w:pPr>
            <w:ins w:id="18413" w:author="28.541_CR0369_(Rel-16)_TEI16" w:date="2020-09-22T12:01:00Z">
              <w:r>
                <w:rPr>
                  <w:rFonts w:cs="Arial"/>
                  <w:lang w:eastAsia="zh-CN"/>
                </w:rPr>
                <w:t>SP-200724</w:t>
              </w:r>
            </w:ins>
          </w:p>
        </w:tc>
        <w:tc>
          <w:tcPr>
            <w:tcW w:w="709" w:type="dxa"/>
            <w:shd w:val="solid" w:color="FFFFFF" w:fill="auto"/>
          </w:tcPr>
          <w:p w:rsidR="00DF0CB0" w:rsidRDefault="00DF0CB0" w:rsidP="007C2B3F">
            <w:pPr>
              <w:pStyle w:val="TAL"/>
              <w:rPr>
                <w:ins w:id="18414" w:author="28.541_CR0369_(Rel-16)_TEI16" w:date="2020-09-22T12:00:00Z"/>
                <w:lang w:eastAsia="zh-CN"/>
              </w:rPr>
            </w:pPr>
            <w:ins w:id="18415" w:author="28.541_CR0369_(Rel-16)_TEI16" w:date="2020-09-22T12:00:00Z">
              <w:r>
                <w:rPr>
                  <w:lang w:eastAsia="zh-CN"/>
                </w:rPr>
                <w:t>0369</w:t>
              </w:r>
            </w:ins>
          </w:p>
        </w:tc>
        <w:tc>
          <w:tcPr>
            <w:tcW w:w="425" w:type="dxa"/>
            <w:shd w:val="solid" w:color="FFFFFF" w:fill="auto"/>
          </w:tcPr>
          <w:p w:rsidR="00DF0CB0" w:rsidRDefault="00DF0CB0" w:rsidP="007C2B3F">
            <w:pPr>
              <w:pStyle w:val="TAL"/>
              <w:rPr>
                <w:ins w:id="18416" w:author="28.541_CR0369_(Rel-16)_TEI16" w:date="2020-09-22T12:00:00Z"/>
                <w:lang w:eastAsia="zh-CN"/>
              </w:rPr>
            </w:pPr>
            <w:ins w:id="18417" w:author="28.541_CR0369_(Rel-16)_TEI16" w:date="2020-09-22T12:00:00Z">
              <w:r>
                <w:rPr>
                  <w:lang w:eastAsia="zh-CN"/>
                </w:rPr>
                <w:t>-</w:t>
              </w:r>
            </w:ins>
          </w:p>
        </w:tc>
        <w:tc>
          <w:tcPr>
            <w:tcW w:w="284" w:type="dxa"/>
            <w:shd w:val="solid" w:color="FFFFFF" w:fill="auto"/>
          </w:tcPr>
          <w:p w:rsidR="00DF0CB0" w:rsidRDefault="00DF0CB0" w:rsidP="007C2B3F">
            <w:pPr>
              <w:pStyle w:val="TAL"/>
              <w:rPr>
                <w:ins w:id="18418" w:author="28.541_CR0369_(Rel-16)_TEI16" w:date="2020-09-22T12:00:00Z"/>
                <w:rFonts w:cs="Arial"/>
                <w:lang w:eastAsia="zh-CN"/>
              </w:rPr>
            </w:pPr>
            <w:ins w:id="18419" w:author="28.541_CR0369_(Rel-16)_TEI16" w:date="2020-09-22T12:00:00Z">
              <w:r>
                <w:rPr>
                  <w:rFonts w:cs="Arial"/>
                  <w:lang w:eastAsia="zh-CN"/>
                </w:rPr>
                <w:t>F</w:t>
              </w:r>
            </w:ins>
          </w:p>
        </w:tc>
        <w:tc>
          <w:tcPr>
            <w:tcW w:w="4536" w:type="dxa"/>
            <w:shd w:val="solid" w:color="FFFFFF" w:fill="auto"/>
          </w:tcPr>
          <w:p w:rsidR="00DF0CB0" w:rsidRDefault="00DF0CB0" w:rsidP="007C2B3F">
            <w:pPr>
              <w:pStyle w:val="TAL"/>
              <w:rPr>
                <w:ins w:id="18420" w:author="28.541_CR0369_(Rel-16)_TEI16" w:date="2020-09-22T12:00:00Z"/>
                <w:noProof/>
              </w:rPr>
            </w:pPr>
            <w:ins w:id="18421" w:author="28.541_CR0369_(Rel-16)_TEI16" w:date="2020-09-22T12:00:00Z">
              <w:r>
                <w:rPr>
                  <w:noProof/>
                </w:rPr>
                <w:t>Add relation between transport and application level endpoints stage 3</w:t>
              </w:r>
            </w:ins>
          </w:p>
        </w:tc>
        <w:tc>
          <w:tcPr>
            <w:tcW w:w="708" w:type="dxa"/>
            <w:shd w:val="solid" w:color="FFFFFF" w:fill="auto"/>
          </w:tcPr>
          <w:p w:rsidR="00DF0CB0" w:rsidRDefault="00DF0CB0" w:rsidP="007C2B3F">
            <w:pPr>
              <w:pStyle w:val="TAL"/>
              <w:rPr>
                <w:ins w:id="18422" w:author="28.541_CR0369_(Rel-16)_TEI16" w:date="2020-09-22T12:00:00Z"/>
                <w:lang w:eastAsia="zh-CN"/>
              </w:rPr>
            </w:pPr>
            <w:ins w:id="18423" w:author="28.541_CR0369_(Rel-16)_TEI16" w:date="2020-09-22T12:00:00Z">
              <w:r>
                <w:rPr>
                  <w:lang w:eastAsia="zh-CN"/>
                </w:rPr>
                <w:t>16.6.0</w:t>
              </w:r>
            </w:ins>
          </w:p>
        </w:tc>
      </w:tr>
      <w:tr w:rsidR="00256B20" w:rsidRPr="002B15AA" w:rsidTr="00BD0A88">
        <w:trPr>
          <w:ins w:id="18424" w:author="28.541_CR0370R1_(Rel-16)_eNRM" w:date="2020-09-22T13:48:00Z"/>
        </w:trPr>
        <w:tc>
          <w:tcPr>
            <w:tcW w:w="800" w:type="dxa"/>
            <w:shd w:val="solid" w:color="FFFFFF" w:fill="auto"/>
          </w:tcPr>
          <w:p w:rsidR="00256B20" w:rsidRDefault="00256B20" w:rsidP="00256B20">
            <w:pPr>
              <w:pStyle w:val="TAL"/>
              <w:rPr>
                <w:ins w:id="18425" w:author="28.541_CR0370R1_(Rel-16)_eNRM" w:date="2020-09-22T13:48:00Z"/>
                <w:lang w:eastAsia="zh-CN"/>
              </w:rPr>
            </w:pPr>
            <w:ins w:id="18426" w:author="28.541_CR0370R1_(Rel-16)_eNRM" w:date="2020-09-22T13:48:00Z">
              <w:r>
                <w:rPr>
                  <w:lang w:eastAsia="zh-CN"/>
                </w:rPr>
                <w:t>2020-09</w:t>
              </w:r>
            </w:ins>
          </w:p>
        </w:tc>
        <w:tc>
          <w:tcPr>
            <w:tcW w:w="1043" w:type="dxa"/>
            <w:shd w:val="solid" w:color="FFFFFF" w:fill="auto"/>
          </w:tcPr>
          <w:p w:rsidR="00256B20" w:rsidRDefault="00256B20" w:rsidP="00256B20">
            <w:pPr>
              <w:pStyle w:val="TAL"/>
              <w:rPr>
                <w:ins w:id="18427" w:author="28.541_CR0370R1_(Rel-16)_eNRM" w:date="2020-09-22T13:48:00Z"/>
                <w:lang w:eastAsia="zh-CN"/>
              </w:rPr>
            </w:pPr>
            <w:ins w:id="18428" w:author="28.541_CR0370R1_(Rel-16)_eNRM" w:date="2020-09-22T13:48:00Z">
              <w:r>
                <w:rPr>
                  <w:lang w:eastAsia="zh-CN"/>
                </w:rPr>
                <w:t>SA#89-e</w:t>
              </w:r>
            </w:ins>
          </w:p>
        </w:tc>
        <w:tc>
          <w:tcPr>
            <w:tcW w:w="1134" w:type="dxa"/>
            <w:shd w:val="solid" w:color="FFFFFF" w:fill="auto"/>
          </w:tcPr>
          <w:p w:rsidR="00256B20" w:rsidRDefault="00256B20" w:rsidP="00256B20">
            <w:pPr>
              <w:pStyle w:val="TAL"/>
              <w:rPr>
                <w:ins w:id="18429" w:author="28.541_CR0370R1_(Rel-16)_eNRM" w:date="2020-09-22T13:48:00Z"/>
                <w:rFonts w:cs="Arial"/>
                <w:lang w:eastAsia="zh-CN"/>
              </w:rPr>
            </w:pPr>
            <w:ins w:id="18430" w:author="28.541_CR0370R1_(Rel-16)_eNRM" w:date="2020-09-22T13:48:00Z">
              <w:r>
                <w:rPr>
                  <w:rFonts w:cs="Arial"/>
                  <w:lang w:eastAsia="zh-CN"/>
                </w:rPr>
                <w:t>SP-200729</w:t>
              </w:r>
            </w:ins>
          </w:p>
        </w:tc>
        <w:tc>
          <w:tcPr>
            <w:tcW w:w="709" w:type="dxa"/>
            <w:shd w:val="solid" w:color="FFFFFF" w:fill="auto"/>
          </w:tcPr>
          <w:p w:rsidR="00256B20" w:rsidRDefault="00256B20" w:rsidP="00256B20">
            <w:pPr>
              <w:pStyle w:val="TAL"/>
              <w:rPr>
                <w:ins w:id="18431" w:author="28.541_CR0370R1_(Rel-16)_eNRM" w:date="2020-09-22T13:48:00Z"/>
                <w:lang w:eastAsia="zh-CN"/>
              </w:rPr>
            </w:pPr>
            <w:ins w:id="18432" w:author="28.541_CR0370R1_(Rel-16)_eNRM" w:date="2020-09-22T13:48:00Z">
              <w:r>
                <w:rPr>
                  <w:lang w:eastAsia="zh-CN"/>
                </w:rPr>
                <w:t>0370</w:t>
              </w:r>
            </w:ins>
          </w:p>
        </w:tc>
        <w:tc>
          <w:tcPr>
            <w:tcW w:w="425" w:type="dxa"/>
            <w:shd w:val="solid" w:color="FFFFFF" w:fill="auto"/>
          </w:tcPr>
          <w:p w:rsidR="00256B20" w:rsidRDefault="00256B20" w:rsidP="00256B20">
            <w:pPr>
              <w:pStyle w:val="TAL"/>
              <w:rPr>
                <w:ins w:id="18433" w:author="28.541_CR0370R1_(Rel-16)_eNRM" w:date="2020-09-22T13:48:00Z"/>
                <w:lang w:eastAsia="zh-CN"/>
              </w:rPr>
            </w:pPr>
            <w:ins w:id="18434" w:author="28.541_CR0370R1_(Rel-16)_eNRM" w:date="2020-09-22T13:48:00Z">
              <w:r>
                <w:rPr>
                  <w:lang w:eastAsia="zh-CN"/>
                </w:rPr>
                <w:t>1</w:t>
              </w:r>
            </w:ins>
          </w:p>
        </w:tc>
        <w:tc>
          <w:tcPr>
            <w:tcW w:w="284" w:type="dxa"/>
            <w:shd w:val="solid" w:color="FFFFFF" w:fill="auto"/>
          </w:tcPr>
          <w:p w:rsidR="00256B20" w:rsidRDefault="00256B20" w:rsidP="00256B20">
            <w:pPr>
              <w:pStyle w:val="TAL"/>
              <w:rPr>
                <w:ins w:id="18435" w:author="28.541_CR0370R1_(Rel-16)_eNRM" w:date="2020-09-22T13:48:00Z"/>
                <w:rFonts w:cs="Arial"/>
                <w:lang w:eastAsia="zh-CN"/>
              </w:rPr>
            </w:pPr>
            <w:ins w:id="18436" w:author="28.541_CR0370R1_(Rel-16)_eNRM" w:date="2020-09-22T13:48:00Z">
              <w:r>
                <w:rPr>
                  <w:rFonts w:cs="Arial"/>
                  <w:lang w:eastAsia="zh-CN"/>
                </w:rPr>
                <w:t>F</w:t>
              </w:r>
            </w:ins>
          </w:p>
        </w:tc>
        <w:tc>
          <w:tcPr>
            <w:tcW w:w="4536" w:type="dxa"/>
            <w:shd w:val="solid" w:color="FFFFFF" w:fill="auto"/>
          </w:tcPr>
          <w:p w:rsidR="00256B20" w:rsidRDefault="00256B20" w:rsidP="00256B20">
            <w:pPr>
              <w:pStyle w:val="TAL"/>
              <w:rPr>
                <w:ins w:id="18437" w:author="28.541_CR0370R1_(Rel-16)_eNRM" w:date="2020-09-22T13:48:00Z"/>
                <w:noProof/>
              </w:rPr>
            </w:pPr>
            <w:ins w:id="18438" w:author="28.541_CR0370R1_(Rel-16)_eNRM" w:date="2020-09-22T13:48:00Z">
              <w:r>
                <w:rPr>
                  <w:noProof/>
                </w:rPr>
                <w:t>Cleanup stage 2 editorial issue and stage 3 yaml error</w:t>
              </w:r>
            </w:ins>
          </w:p>
        </w:tc>
        <w:tc>
          <w:tcPr>
            <w:tcW w:w="708" w:type="dxa"/>
            <w:shd w:val="solid" w:color="FFFFFF" w:fill="auto"/>
          </w:tcPr>
          <w:p w:rsidR="00256B20" w:rsidRDefault="00256B20" w:rsidP="00256B20">
            <w:pPr>
              <w:pStyle w:val="TAL"/>
              <w:rPr>
                <w:ins w:id="18439" w:author="28.541_CR0370R1_(Rel-16)_eNRM" w:date="2020-09-22T13:48:00Z"/>
                <w:lang w:eastAsia="zh-CN"/>
              </w:rPr>
            </w:pPr>
            <w:ins w:id="18440" w:author="28.541_CR0370R1_(Rel-16)_eNRM" w:date="2020-09-22T13:48:00Z">
              <w:r>
                <w:rPr>
                  <w:lang w:eastAsia="zh-CN"/>
                </w:rPr>
                <w:t>16.6.0</w:t>
              </w:r>
            </w:ins>
          </w:p>
        </w:tc>
      </w:tr>
      <w:tr w:rsidR="00256B20" w:rsidRPr="002B15AA" w:rsidTr="00BD0A88">
        <w:trPr>
          <w:ins w:id="18441" w:author="28.541_CR0371_(Rel-16)_MA5SLA" w:date="2020-09-22T13:51:00Z"/>
        </w:trPr>
        <w:tc>
          <w:tcPr>
            <w:tcW w:w="800" w:type="dxa"/>
            <w:shd w:val="solid" w:color="FFFFFF" w:fill="auto"/>
          </w:tcPr>
          <w:p w:rsidR="00256B20" w:rsidRDefault="00256B20" w:rsidP="00256B20">
            <w:pPr>
              <w:pStyle w:val="TAL"/>
              <w:rPr>
                <w:ins w:id="18442" w:author="28.541_CR0371_(Rel-16)_MA5SLA" w:date="2020-09-22T13:51:00Z"/>
                <w:lang w:eastAsia="zh-CN"/>
              </w:rPr>
            </w:pPr>
            <w:ins w:id="18443" w:author="28.541_CR0371_(Rel-16)_MA5SLA" w:date="2020-09-22T13:51:00Z">
              <w:r>
                <w:rPr>
                  <w:lang w:eastAsia="zh-CN"/>
                </w:rPr>
                <w:t>2020-09</w:t>
              </w:r>
            </w:ins>
          </w:p>
        </w:tc>
        <w:tc>
          <w:tcPr>
            <w:tcW w:w="1043" w:type="dxa"/>
            <w:shd w:val="solid" w:color="FFFFFF" w:fill="auto"/>
          </w:tcPr>
          <w:p w:rsidR="00256B20" w:rsidRDefault="00256B20" w:rsidP="00256B20">
            <w:pPr>
              <w:pStyle w:val="TAL"/>
              <w:rPr>
                <w:ins w:id="18444" w:author="28.541_CR0371_(Rel-16)_MA5SLA" w:date="2020-09-22T13:51:00Z"/>
                <w:lang w:eastAsia="zh-CN"/>
              </w:rPr>
            </w:pPr>
            <w:ins w:id="18445" w:author="28.541_CR0371_(Rel-16)_MA5SLA" w:date="2020-09-22T13:51:00Z">
              <w:r>
                <w:rPr>
                  <w:lang w:eastAsia="zh-CN"/>
                </w:rPr>
                <w:t>SA#89-e</w:t>
              </w:r>
            </w:ins>
          </w:p>
        </w:tc>
        <w:tc>
          <w:tcPr>
            <w:tcW w:w="1134" w:type="dxa"/>
            <w:shd w:val="solid" w:color="FFFFFF" w:fill="auto"/>
          </w:tcPr>
          <w:p w:rsidR="00256B20" w:rsidRDefault="00256B20" w:rsidP="00256B20">
            <w:pPr>
              <w:pStyle w:val="TAL"/>
              <w:rPr>
                <w:ins w:id="18446" w:author="28.541_CR0371_(Rel-16)_MA5SLA" w:date="2020-09-22T13:51:00Z"/>
                <w:rFonts w:cs="Arial"/>
                <w:lang w:eastAsia="zh-CN"/>
              </w:rPr>
            </w:pPr>
            <w:ins w:id="18447" w:author="28.541_CR0371_(Rel-16)_MA5SLA" w:date="2020-09-22T13:51:00Z">
              <w:r>
                <w:rPr>
                  <w:rFonts w:cs="Arial"/>
                  <w:lang w:eastAsia="zh-CN"/>
                </w:rPr>
                <w:t>SP-200749</w:t>
              </w:r>
            </w:ins>
          </w:p>
        </w:tc>
        <w:tc>
          <w:tcPr>
            <w:tcW w:w="709" w:type="dxa"/>
            <w:shd w:val="solid" w:color="FFFFFF" w:fill="auto"/>
          </w:tcPr>
          <w:p w:rsidR="00256B20" w:rsidRDefault="00256B20" w:rsidP="00256B20">
            <w:pPr>
              <w:pStyle w:val="TAL"/>
              <w:rPr>
                <w:ins w:id="18448" w:author="28.541_CR0371_(Rel-16)_MA5SLA" w:date="2020-09-22T13:51:00Z"/>
                <w:lang w:eastAsia="zh-CN"/>
              </w:rPr>
            </w:pPr>
            <w:ins w:id="18449" w:author="28.541_CR0371_(Rel-16)_MA5SLA" w:date="2020-09-22T13:51:00Z">
              <w:r>
                <w:rPr>
                  <w:lang w:eastAsia="zh-CN"/>
                </w:rPr>
                <w:t>0371</w:t>
              </w:r>
            </w:ins>
          </w:p>
        </w:tc>
        <w:tc>
          <w:tcPr>
            <w:tcW w:w="425" w:type="dxa"/>
            <w:shd w:val="solid" w:color="FFFFFF" w:fill="auto"/>
          </w:tcPr>
          <w:p w:rsidR="00256B20" w:rsidRDefault="00256B20" w:rsidP="00256B20">
            <w:pPr>
              <w:pStyle w:val="TAL"/>
              <w:rPr>
                <w:ins w:id="18450" w:author="28.541_CR0371_(Rel-16)_MA5SLA" w:date="2020-09-22T13:51:00Z"/>
                <w:lang w:eastAsia="zh-CN"/>
              </w:rPr>
            </w:pPr>
            <w:ins w:id="18451" w:author="28.541_CR0371_(Rel-16)_MA5SLA" w:date="2020-09-22T13:51:00Z">
              <w:r>
                <w:rPr>
                  <w:lang w:eastAsia="zh-CN"/>
                </w:rPr>
                <w:t>-</w:t>
              </w:r>
            </w:ins>
          </w:p>
        </w:tc>
        <w:tc>
          <w:tcPr>
            <w:tcW w:w="284" w:type="dxa"/>
            <w:shd w:val="solid" w:color="FFFFFF" w:fill="auto"/>
          </w:tcPr>
          <w:p w:rsidR="00256B20" w:rsidRDefault="00256B20" w:rsidP="00256B20">
            <w:pPr>
              <w:pStyle w:val="TAL"/>
              <w:rPr>
                <w:ins w:id="18452" w:author="28.541_CR0371_(Rel-16)_MA5SLA" w:date="2020-09-22T13:51:00Z"/>
                <w:rFonts w:cs="Arial"/>
                <w:lang w:eastAsia="zh-CN"/>
              </w:rPr>
            </w:pPr>
            <w:ins w:id="18453" w:author="28.541_CR0371_(Rel-16)_MA5SLA" w:date="2020-09-22T13:51:00Z">
              <w:r>
                <w:rPr>
                  <w:rFonts w:cs="Arial"/>
                  <w:lang w:eastAsia="zh-CN"/>
                </w:rPr>
                <w:t>F</w:t>
              </w:r>
            </w:ins>
          </w:p>
        </w:tc>
        <w:tc>
          <w:tcPr>
            <w:tcW w:w="4536" w:type="dxa"/>
            <w:shd w:val="solid" w:color="FFFFFF" w:fill="auto"/>
          </w:tcPr>
          <w:p w:rsidR="00256B20" w:rsidRDefault="00256B20" w:rsidP="00256B20">
            <w:pPr>
              <w:pStyle w:val="TAL"/>
              <w:rPr>
                <w:ins w:id="18454" w:author="28.541_CR0371_(Rel-16)_MA5SLA" w:date="2020-09-22T13:51:00Z"/>
                <w:noProof/>
              </w:rPr>
            </w:pPr>
            <w:ins w:id="18455" w:author="28.541_CR0371_(Rel-16)_MA5SLA" w:date="2020-09-22T13:51:00Z">
              <w:r>
                <w:rPr>
                  <w:noProof/>
                </w:rPr>
                <w:t>Add clarifying note to ServiceProfile</w:t>
              </w:r>
            </w:ins>
          </w:p>
        </w:tc>
        <w:tc>
          <w:tcPr>
            <w:tcW w:w="708" w:type="dxa"/>
            <w:shd w:val="solid" w:color="FFFFFF" w:fill="auto"/>
          </w:tcPr>
          <w:p w:rsidR="00256B20" w:rsidRDefault="00256B20" w:rsidP="00256B20">
            <w:pPr>
              <w:pStyle w:val="TAL"/>
              <w:rPr>
                <w:ins w:id="18456" w:author="28.541_CR0371_(Rel-16)_MA5SLA" w:date="2020-09-22T13:51:00Z"/>
                <w:lang w:eastAsia="zh-CN"/>
              </w:rPr>
            </w:pPr>
            <w:ins w:id="18457" w:author="28.541_CR0371_(Rel-16)_MA5SLA" w:date="2020-09-22T13:51:00Z">
              <w:r>
                <w:rPr>
                  <w:lang w:eastAsia="zh-CN"/>
                </w:rPr>
                <w:t>16.6.0</w:t>
              </w:r>
            </w:ins>
          </w:p>
        </w:tc>
      </w:tr>
    </w:tbl>
    <w:p w:rsidR="00080512" w:rsidRDefault="00080512" w:rsidP="00E154AB"/>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0A05" w:rsidRDefault="00080A05">
      <w:r>
        <w:separator/>
      </w:r>
    </w:p>
  </w:endnote>
  <w:endnote w:type="continuationSeparator" w:id="0">
    <w:p w:rsidR="00080A05" w:rsidRDefault="0008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2C1" w:rsidRDefault="00FD22C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0A05" w:rsidRDefault="00080A05">
      <w:r>
        <w:separator/>
      </w:r>
    </w:p>
  </w:footnote>
  <w:footnote w:type="continuationSeparator" w:id="0">
    <w:p w:rsidR="00080A05" w:rsidRDefault="00080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2C1" w:rsidRDefault="00FD22C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808FF">
      <w:rPr>
        <w:rFonts w:ascii="Arial" w:hAnsi="Arial" w:cs="Arial"/>
        <w:b/>
        <w:noProof/>
        <w:sz w:val="18"/>
        <w:szCs w:val="18"/>
      </w:rPr>
      <w:t>3GPP TS 28.541 V16.56.0 (2020-0609)</w:t>
    </w:r>
    <w:r>
      <w:rPr>
        <w:rFonts w:ascii="Arial" w:hAnsi="Arial" w:cs="Arial"/>
        <w:b/>
        <w:sz w:val="18"/>
        <w:szCs w:val="18"/>
      </w:rPr>
      <w:fldChar w:fldCharType="end"/>
    </w:r>
  </w:p>
  <w:p w:rsidR="00FD22C1" w:rsidRDefault="00FD22C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FD22C1" w:rsidRDefault="00FD22C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808FF">
      <w:rPr>
        <w:rFonts w:ascii="Arial" w:hAnsi="Arial" w:cs="Arial"/>
        <w:b/>
        <w:noProof/>
        <w:sz w:val="18"/>
        <w:szCs w:val="18"/>
      </w:rPr>
      <w:t>Release 16</w:t>
    </w:r>
    <w:r>
      <w:rPr>
        <w:rFonts w:ascii="Arial" w:hAnsi="Arial" w:cs="Arial"/>
        <w:b/>
        <w:sz w:val="18"/>
        <w:szCs w:val="18"/>
      </w:rPr>
      <w:fldChar w:fldCharType="end"/>
    </w:r>
  </w:p>
  <w:p w:rsidR="00FD22C1" w:rsidRDefault="00FD2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40"/>
  </w:num>
  <w:num w:numId="6">
    <w:abstractNumId w:val="15"/>
  </w:num>
  <w:num w:numId="7">
    <w:abstractNumId w:val="25"/>
  </w:num>
  <w:num w:numId="8">
    <w:abstractNumId w:val="23"/>
  </w:num>
  <w:num w:numId="9">
    <w:abstractNumId w:val="9"/>
  </w:num>
  <w:num w:numId="10">
    <w:abstractNumId w:val="12"/>
  </w:num>
  <w:num w:numId="11">
    <w:abstractNumId w:val="39"/>
  </w:num>
  <w:num w:numId="12">
    <w:abstractNumId w:val="30"/>
  </w:num>
  <w:num w:numId="13">
    <w:abstractNumId w:val="36"/>
  </w:num>
  <w:num w:numId="14">
    <w:abstractNumId w:val="18"/>
  </w:num>
  <w:num w:numId="15">
    <w:abstractNumId w:val="29"/>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4"/>
  </w:num>
  <w:num w:numId="24">
    <w:abstractNumId w:val="37"/>
  </w:num>
  <w:num w:numId="25">
    <w:abstractNumId w:val="13"/>
  </w:num>
  <w:num w:numId="26">
    <w:abstractNumId w:val="17"/>
  </w:num>
  <w:num w:numId="27">
    <w:abstractNumId w:val="27"/>
  </w:num>
  <w:num w:numId="28">
    <w:abstractNumId w:val="38"/>
  </w:num>
  <w:num w:numId="29">
    <w:abstractNumId w:val="16"/>
  </w:num>
  <w:num w:numId="30">
    <w:abstractNumId w:val="19"/>
  </w:num>
  <w:num w:numId="31">
    <w:abstractNumId w:val="21"/>
  </w:num>
  <w:num w:numId="32">
    <w:abstractNumId w:val="11"/>
  </w:num>
  <w:num w:numId="33">
    <w:abstractNumId w:val="28"/>
  </w:num>
  <w:num w:numId="34">
    <w:abstractNumId w:val="32"/>
  </w:num>
  <w:num w:numId="35">
    <w:abstractNumId w:val="10"/>
  </w:num>
  <w:num w:numId="36">
    <w:abstractNumId w:val="22"/>
  </w:num>
  <w:num w:numId="37">
    <w:abstractNumId w:val="35"/>
  </w:num>
  <w:num w:numId="38">
    <w:abstractNumId w:val="31"/>
  </w:num>
  <w:num w:numId="39">
    <w:abstractNumId w:val="33"/>
  </w:num>
  <w:num w:numId="40">
    <w:abstractNumId w:val="14"/>
  </w:num>
  <w:num w:numId="41">
    <w:abstractNumId w:val="26"/>
  </w:num>
  <w:num w:numId="4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28.541_CR0324_(Rel-15)_NETSLICE-5GNRM">
    <w15:presenceInfo w15:providerId="None" w15:userId="28.541_CR0324_(Rel-15)_NETSLICE-5GNRM"/>
  </w15:person>
  <w15:person w15:author="28.541_CR0371_(Rel-16)_MA5SLA">
    <w15:presenceInfo w15:providerId="None" w15:userId="28.541_CR0371_(Rel-16)_MA5SLA"/>
  </w15:person>
  <w15:person w15:author="28.541_CR0329R1_(Rel-16)_eNRM">
    <w15:presenceInfo w15:providerId="None" w15:userId="28.541_CR0329R1_(Rel-16)_eNRM"/>
  </w15:person>
  <w15:person w15:author="28.541_CR0334_(Rel-16)_eNRM">
    <w15:presenceInfo w15:providerId="None" w15:userId="28.541_CR0334_(Rel-16)_eNRM"/>
  </w15:person>
  <w15:person w15:author="28.541_CR0332_(Rel-16)_eNRM">
    <w15:presenceInfo w15:providerId="None" w15:userId="28.541_CR0332_(Rel-16)_eNRM"/>
  </w15:person>
  <w15:person w15:author="28.541_CR0325_(Rel-16)_NETSLICE-5GNRM">
    <w15:presenceInfo w15:providerId="None" w15:userId="28.541_CR0325_(Rel-16)_NETSLICE-5GNRM"/>
  </w15:person>
  <w15:person w15:author="28.541_CR0370R1_(Rel-16)_eNRM">
    <w15:presenceInfo w15:providerId="None" w15:userId="28.541_CR0370R1_(Rel-16)_eNRM"/>
  </w15:person>
  <w15:person w15:author="28.541_CR0322R1_(Rel-16)_eNRM">
    <w15:presenceInfo w15:providerId="None" w15:userId="28.541_CR0322R1_(Rel-16)_eNRM"/>
  </w15:person>
  <w15:person w15:author="28.541_CR0368R1_(Rel-16)_TEI16">
    <w15:presenceInfo w15:providerId="None" w15:userId="28.541_CR0368R1_(Rel-16)_TEI16"/>
  </w15:person>
  <w15:person w15:author="28.541_CR0345_(Rel-16)_eNRM ">
    <w15:presenceInfo w15:providerId="None" w15:userId="28.541_CR0345_(Rel-16)_eNRM "/>
  </w15:person>
  <w15:person w15:author="28.541_CR0331_(Rel-16)_eNRM">
    <w15:presenceInfo w15:providerId="None" w15:userId="28.541_CR0331_(Rel-16)_eNRM"/>
  </w15:person>
  <w15:person w15:author="28.541_CR0338R1_(Rel-16)_MA5SLA">
    <w15:presenceInfo w15:providerId="None" w15:userId="28.541_CR0338R1_(Rel-16)_MA5SLA"/>
  </w15:person>
  <w15:person w15:author="28.541_CR0341R1_(Rel-17)_EMA5SLA">
    <w15:presenceInfo w15:providerId="None" w15:userId="28.541_CR0341R1_(Rel-17)_EMA5SLA"/>
  </w15:person>
  <w15:person w15:author="28.541_CR0333_(Rel-16)_eNRM">
    <w15:presenceInfo w15:providerId="None" w15:userId="28.541_CR0333_(Rel-16)_eNRM"/>
  </w15:person>
  <w15:person w15:author="28.541_CR0323_(Rel-16)_eNRM">
    <w15:presenceInfo w15:providerId="None" w15:userId="28.541_CR0323_(Rel-16)_eNRM"/>
  </w15:person>
  <w15:person w15:author="28.541_CR0330R2_(Rel-16)_eNRM">
    <w15:presenceInfo w15:providerId="None" w15:userId="28.541_CR0330R2_(Rel-16)_eNRM"/>
  </w15:person>
  <w15:person w15:author="28.541_CR0335_(Rel-16)_eNRM">
    <w15:presenceInfo w15:providerId="None" w15:userId="28.541_CR0335_(Rel-16)_eNRM"/>
  </w15:person>
  <w15:person w15:author="28.541_CR0369_(Rel-16)_TEI16">
    <w15:presenceInfo w15:providerId="None" w15:userId="28.541_CR0369_(Rel-16)_TEI16"/>
  </w15:person>
  <w15:person w15:author="28.541_CR0321_(Rel-16)_eNRM">
    <w15:presenceInfo w15:providerId="None" w15:userId="28.541_CR0321_(Rel-16)_eNRM"/>
  </w15:person>
  <w15:person w15:author="28.541_CR0362_(Rel-16)_EMA5SLA">
    <w15:presenceInfo w15:providerId="None" w15:userId="28.541_CR0362_(Rel-16)_EMA5SLA"/>
  </w15:person>
  <w15:person w15:author="28.541_CR0336_(Rel-16)_eNRM">
    <w15:presenceInfo w15:providerId="None" w15:userId="28.541_CR0336_(Rel-16)_eNRM"/>
  </w15:person>
  <w15:person w15:author="28.541_CR0339_(Rel-16)_TEI16">
    <w15:presenceInfo w15:providerId="None" w15:userId="28.541_CR0339_(Rel-16)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17E8"/>
    <w:rsid w:val="000232E3"/>
    <w:rsid w:val="00024686"/>
    <w:rsid w:val="00033397"/>
    <w:rsid w:val="00040095"/>
    <w:rsid w:val="00040C36"/>
    <w:rsid w:val="00041E1A"/>
    <w:rsid w:val="00042BD6"/>
    <w:rsid w:val="00051834"/>
    <w:rsid w:val="00054A22"/>
    <w:rsid w:val="00057568"/>
    <w:rsid w:val="00060EA1"/>
    <w:rsid w:val="00062023"/>
    <w:rsid w:val="000655A6"/>
    <w:rsid w:val="00080512"/>
    <w:rsid w:val="00080A05"/>
    <w:rsid w:val="000A6D7E"/>
    <w:rsid w:val="000C2493"/>
    <w:rsid w:val="000C3D8E"/>
    <w:rsid w:val="000C47C3"/>
    <w:rsid w:val="000D58AB"/>
    <w:rsid w:val="000D7EE4"/>
    <w:rsid w:val="000E2A97"/>
    <w:rsid w:val="0011562A"/>
    <w:rsid w:val="00115973"/>
    <w:rsid w:val="001232CB"/>
    <w:rsid w:val="00133525"/>
    <w:rsid w:val="00137B9E"/>
    <w:rsid w:val="001417E5"/>
    <w:rsid w:val="00143536"/>
    <w:rsid w:val="001451F5"/>
    <w:rsid w:val="0015635C"/>
    <w:rsid w:val="00163919"/>
    <w:rsid w:val="00196437"/>
    <w:rsid w:val="001A1489"/>
    <w:rsid w:val="001A1A37"/>
    <w:rsid w:val="001A4C42"/>
    <w:rsid w:val="001A7420"/>
    <w:rsid w:val="001B1C63"/>
    <w:rsid w:val="001B4943"/>
    <w:rsid w:val="001B5385"/>
    <w:rsid w:val="001B6637"/>
    <w:rsid w:val="001B7BC1"/>
    <w:rsid w:val="001C21C3"/>
    <w:rsid w:val="001C4329"/>
    <w:rsid w:val="001C6575"/>
    <w:rsid w:val="001D02C2"/>
    <w:rsid w:val="001D4655"/>
    <w:rsid w:val="001E12A1"/>
    <w:rsid w:val="001F0C1D"/>
    <w:rsid w:val="001F1132"/>
    <w:rsid w:val="001F168B"/>
    <w:rsid w:val="001F4B6A"/>
    <w:rsid w:val="0022115E"/>
    <w:rsid w:val="00221949"/>
    <w:rsid w:val="00226162"/>
    <w:rsid w:val="002347A2"/>
    <w:rsid w:val="00256B20"/>
    <w:rsid w:val="00262CCB"/>
    <w:rsid w:val="00264EC8"/>
    <w:rsid w:val="002675F0"/>
    <w:rsid w:val="00292FA4"/>
    <w:rsid w:val="00296FDE"/>
    <w:rsid w:val="0029749E"/>
    <w:rsid w:val="002A2FC3"/>
    <w:rsid w:val="002A7633"/>
    <w:rsid w:val="002B6339"/>
    <w:rsid w:val="002C3AD9"/>
    <w:rsid w:val="002D7E55"/>
    <w:rsid w:val="002E00EE"/>
    <w:rsid w:val="002E15E6"/>
    <w:rsid w:val="002E2648"/>
    <w:rsid w:val="002E5A0A"/>
    <w:rsid w:val="002F4A34"/>
    <w:rsid w:val="00303177"/>
    <w:rsid w:val="003172DC"/>
    <w:rsid w:val="0033364F"/>
    <w:rsid w:val="00343AE0"/>
    <w:rsid w:val="00352332"/>
    <w:rsid w:val="0035462D"/>
    <w:rsid w:val="003765B8"/>
    <w:rsid w:val="00392A7A"/>
    <w:rsid w:val="003B7CE9"/>
    <w:rsid w:val="003C3971"/>
    <w:rsid w:val="003E5CFC"/>
    <w:rsid w:val="003F483E"/>
    <w:rsid w:val="00400802"/>
    <w:rsid w:val="004044AB"/>
    <w:rsid w:val="00421001"/>
    <w:rsid w:val="004216AE"/>
    <w:rsid w:val="004225C4"/>
    <w:rsid w:val="00422887"/>
    <w:rsid w:val="00423334"/>
    <w:rsid w:val="004345EC"/>
    <w:rsid w:val="00443F14"/>
    <w:rsid w:val="00457895"/>
    <w:rsid w:val="004603B4"/>
    <w:rsid w:val="00461D58"/>
    <w:rsid w:val="00461D90"/>
    <w:rsid w:val="00465515"/>
    <w:rsid w:val="004670DD"/>
    <w:rsid w:val="00472C97"/>
    <w:rsid w:val="00475F1B"/>
    <w:rsid w:val="004A37B9"/>
    <w:rsid w:val="004B34AA"/>
    <w:rsid w:val="004B48C5"/>
    <w:rsid w:val="004B51CE"/>
    <w:rsid w:val="004C2BE0"/>
    <w:rsid w:val="004C5CAF"/>
    <w:rsid w:val="004D3578"/>
    <w:rsid w:val="004D5F1B"/>
    <w:rsid w:val="004E213A"/>
    <w:rsid w:val="004F0988"/>
    <w:rsid w:val="004F3340"/>
    <w:rsid w:val="004F68D3"/>
    <w:rsid w:val="005062A5"/>
    <w:rsid w:val="00514764"/>
    <w:rsid w:val="0051786F"/>
    <w:rsid w:val="005237DB"/>
    <w:rsid w:val="005250E3"/>
    <w:rsid w:val="00527FC2"/>
    <w:rsid w:val="0053388B"/>
    <w:rsid w:val="00535773"/>
    <w:rsid w:val="00540DE5"/>
    <w:rsid w:val="00542A92"/>
    <w:rsid w:val="00543E6C"/>
    <w:rsid w:val="00545FE6"/>
    <w:rsid w:val="00554D8C"/>
    <w:rsid w:val="00565087"/>
    <w:rsid w:val="00580B98"/>
    <w:rsid w:val="00583841"/>
    <w:rsid w:val="00597B11"/>
    <w:rsid w:val="005B1B79"/>
    <w:rsid w:val="005D0A32"/>
    <w:rsid w:val="005D2E01"/>
    <w:rsid w:val="005D7526"/>
    <w:rsid w:val="005E4BB2"/>
    <w:rsid w:val="005F0CAC"/>
    <w:rsid w:val="00602AEA"/>
    <w:rsid w:val="00606DA1"/>
    <w:rsid w:val="00614FDF"/>
    <w:rsid w:val="00620BAD"/>
    <w:rsid w:val="00623C82"/>
    <w:rsid w:val="0063543D"/>
    <w:rsid w:val="00641AD9"/>
    <w:rsid w:val="006429F5"/>
    <w:rsid w:val="00644452"/>
    <w:rsid w:val="00647114"/>
    <w:rsid w:val="006668D7"/>
    <w:rsid w:val="00675244"/>
    <w:rsid w:val="00677C8D"/>
    <w:rsid w:val="0068018E"/>
    <w:rsid w:val="00682D28"/>
    <w:rsid w:val="006A027B"/>
    <w:rsid w:val="006A323F"/>
    <w:rsid w:val="006B30D0"/>
    <w:rsid w:val="006C3D95"/>
    <w:rsid w:val="006C5507"/>
    <w:rsid w:val="006E1ED2"/>
    <w:rsid w:val="006E5C86"/>
    <w:rsid w:val="006F15BE"/>
    <w:rsid w:val="006F5020"/>
    <w:rsid w:val="00701116"/>
    <w:rsid w:val="00701A6C"/>
    <w:rsid w:val="00713C44"/>
    <w:rsid w:val="00733FFE"/>
    <w:rsid w:val="00734A5B"/>
    <w:rsid w:val="0074026F"/>
    <w:rsid w:val="007429F6"/>
    <w:rsid w:val="00744E76"/>
    <w:rsid w:val="0074682F"/>
    <w:rsid w:val="00774DA4"/>
    <w:rsid w:val="00781F0F"/>
    <w:rsid w:val="0079303C"/>
    <w:rsid w:val="007A0935"/>
    <w:rsid w:val="007A0D51"/>
    <w:rsid w:val="007B600E"/>
    <w:rsid w:val="007B7A29"/>
    <w:rsid w:val="007C056C"/>
    <w:rsid w:val="007C2B3F"/>
    <w:rsid w:val="007D4FE2"/>
    <w:rsid w:val="007F0F4A"/>
    <w:rsid w:val="008027E0"/>
    <w:rsid w:val="008028A4"/>
    <w:rsid w:val="00810950"/>
    <w:rsid w:val="008148DA"/>
    <w:rsid w:val="00830747"/>
    <w:rsid w:val="00835205"/>
    <w:rsid w:val="008438CB"/>
    <w:rsid w:val="00864AF9"/>
    <w:rsid w:val="00864B44"/>
    <w:rsid w:val="00875F53"/>
    <w:rsid w:val="008768CA"/>
    <w:rsid w:val="0088347D"/>
    <w:rsid w:val="008919B0"/>
    <w:rsid w:val="0089364F"/>
    <w:rsid w:val="008C384C"/>
    <w:rsid w:val="008C6079"/>
    <w:rsid w:val="008C7E56"/>
    <w:rsid w:val="008D1143"/>
    <w:rsid w:val="008F01E5"/>
    <w:rsid w:val="0090271F"/>
    <w:rsid w:val="00902E23"/>
    <w:rsid w:val="009031B1"/>
    <w:rsid w:val="009114D7"/>
    <w:rsid w:val="0091348E"/>
    <w:rsid w:val="00917CCB"/>
    <w:rsid w:val="00923C4D"/>
    <w:rsid w:val="00924AE7"/>
    <w:rsid w:val="00926DDF"/>
    <w:rsid w:val="00942EC2"/>
    <w:rsid w:val="009662BC"/>
    <w:rsid w:val="009808FF"/>
    <w:rsid w:val="00981CE0"/>
    <w:rsid w:val="00985C08"/>
    <w:rsid w:val="009A3FE5"/>
    <w:rsid w:val="009B32F1"/>
    <w:rsid w:val="009B4089"/>
    <w:rsid w:val="009C1124"/>
    <w:rsid w:val="009C4F9F"/>
    <w:rsid w:val="009C5A77"/>
    <w:rsid w:val="009C5FB1"/>
    <w:rsid w:val="009D1C85"/>
    <w:rsid w:val="009D388A"/>
    <w:rsid w:val="009D5205"/>
    <w:rsid w:val="009D66FC"/>
    <w:rsid w:val="009E443B"/>
    <w:rsid w:val="009F37B7"/>
    <w:rsid w:val="00A07F3E"/>
    <w:rsid w:val="00A10F02"/>
    <w:rsid w:val="00A164B4"/>
    <w:rsid w:val="00A21C12"/>
    <w:rsid w:val="00A24E3A"/>
    <w:rsid w:val="00A26956"/>
    <w:rsid w:val="00A27486"/>
    <w:rsid w:val="00A44FA6"/>
    <w:rsid w:val="00A47F74"/>
    <w:rsid w:val="00A5294E"/>
    <w:rsid w:val="00A53724"/>
    <w:rsid w:val="00A56066"/>
    <w:rsid w:val="00A57315"/>
    <w:rsid w:val="00A73129"/>
    <w:rsid w:val="00A80608"/>
    <w:rsid w:val="00A8116F"/>
    <w:rsid w:val="00A82346"/>
    <w:rsid w:val="00A861ED"/>
    <w:rsid w:val="00A878D7"/>
    <w:rsid w:val="00A92BA1"/>
    <w:rsid w:val="00A9569B"/>
    <w:rsid w:val="00AB07E5"/>
    <w:rsid w:val="00AB10BE"/>
    <w:rsid w:val="00AC6BC6"/>
    <w:rsid w:val="00AC78A7"/>
    <w:rsid w:val="00AC7FC8"/>
    <w:rsid w:val="00AE455D"/>
    <w:rsid w:val="00AE65E2"/>
    <w:rsid w:val="00AF36DF"/>
    <w:rsid w:val="00AF6A31"/>
    <w:rsid w:val="00B052EE"/>
    <w:rsid w:val="00B15449"/>
    <w:rsid w:val="00B45E07"/>
    <w:rsid w:val="00B65924"/>
    <w:rsid w:val="00B7378B"/>
    <w:rsid w:val="00B750B3"/>
    <w:rsid w:val="00B93086"/>
    <w:rsid w:val="00BA19ED"/>
    <w:rsid w:val="00BA219E"/>
    <w:rsid w:val="00BA4B8D"/>
    <w:rsid w:val="00BA7AF9"/>
    <w:rsid w:val="00BB38CC"/>
    <w:rsid w:val="00BC0F7D"/>
    <w:rsid w:val="00BD0A88"/>
    <w:rsid w:val="00BD7D31"/>
    <w:rsid w:val="00BD7F8E"/>
    <w:rsid w:val="00BE3255"/>
    <w:rsid w:val="00BF128E"/>
    <w:rsid w:val="00BF3C44"/>
    <w:rsid w:val="00BF4BD7"/>
    <w:rsid w:val="00C074DD"/>
    <w:rsid w:val="00C1468D"/>
    <w:rsid w:val="00C1496A"/>
    <w:rsid w:val="00C14D50"/>
    <w:rsid w:val="00C153B6"/>
    <w:rsid w:val="00C17174"/>
    <w:rsid w:val="00C31ED6"/>
    <w:rsid w:val="00C33079"/>
    <w:rsid w:val="00C3428C"/>
    <w:rsid w:val="00C410A5"/>
    <w:rsid w:val="00C45231"/>
    <w:rsid w:val="00C46FD5"/>
    <w:rsid w:val="00C5161F"/>
    <w:rsid w:val="00C72833"/>
    <w:rsid w:val="00C74438"/>
    <w:rsid w:val="00C80F1D"/>
    <w:rsid w:val="00C83C6A"/>
    <w:rsid w:val="00C92C47"/>
    <w:rsid w:val="00C937BB"/>
    <w:rsid w:val="00C93F40"/>
    <w:rsid w:val="00CA3D0C"/>
    <w:rsid w:val="00CA4E45"/>
    <w:rsid w:val="00CB4DA9"/>
    <w:rsid w:val="00CC234D"/>
    <w:rsid w:val="00CD0F23"/>
    <w:rsid w:val="00CE2E00"/>
    <w:rsid w:val="00CE36F3"/>
    <w:rsid w:val="00CE767A"/>
    <w:rsid w:val="00CF359C"/>
    <w:rsid w:val="00D07F51"/>
    <w:rsid w:val="00D31F79"/>
    <w:rsid w:val="00D4205C"/>
    <w:rsid w:val="00D57972"/>
    <w:rsid w:val="00D63D13"/>
    <w:rsid w:val="00D675A9"/>
    <w:rsid w:val="00D738D6"/>
    <w:rsid w:val="00D755EB"/>
    <w:rsid w:val="00D76048"/>
    <w:rsid w:val="00D831B7"/>
    <w:rsid w:val="00D87E00"/>
    <w:rsid w:val="00D90C2F"/>
    <w:rsid w:val="00D9134D"/>
    <w:rsid w:val="00DA5056"/>
    <w:rsid w:val="00DA7A03"/>
    <w:rsid w:val="00DB1818"/>
    <w:rsid w:val="00DC309B"/>
    <w:rsid w:val="00DC4DA2"/>
    <w:rsid w:val="00DD4C17"/>
    <w:rsid w:val="00DD5A13"/>
    <w:rsid w:val="00DD74A5"/>
    <w:rsid w:val="00DE073E"/>
    <w:rsid w:val="00DF0CB0"/>
    <w:rsid w:val="00DF2B1F"/>
    <w:rsid w:val="00DF62CD"/>
    <w:rsid w:val="00E00A77"/>
    <w:rsid w:val="00E07101"/>
    <w:rsid w:val="00E154AB"/>
    <w:rsid w:val="00E156BF"/>
    <w:rsid w:val="00E16509"/>
    <w:rsid w:val="00E16D9A"/>
    <w:rsid w:val="00E25688"/>
    <w:rsid w:val="00E25A7F"/>
    <w:rsid w:val="00E304D6"/>
    <w:rsid w:val="00E43353"/>
    <w:rsid w:val="00E44582"/>
    <w:rsid w:val="00E44B4E"/>
    <w:rsid w:val="00E5320D"/>
    <w:rsid w:val="00E55561"/>
    <w:rsid w:val="00E726D6"/>
    <w:rsid w:val="00E77645"/>
    <w:rsid w:val="00E9368B"/>
    <w:rsid w:val="00EA15B0"/>
    <w:rsid w:val="00EA24EE"/>
    <w:rsid w:val="00EA5EA7"/>
    <w:rsid w:val="00EB1612"/>
    <w:rsid w:val="00EC4A25"/>
    <w:rsid w:val="00EC7180"/>
    <w:rsid w:val="00ED1069"/>
    <w:rsid w:val="00ED19A7"/>
    <w:rsid w:val="00ED3F6F"/>
    <w:rsid w:val="00EE498E"/>
    <w:rsid w:val="00EF7973"/>
    <w:rsid w:val="00F025A2"/>
    <w:rsid w:val="00F02D9F"/>
    <w:rsid w:val="00F040FE"/>
    <w:rsid w:val="00F04712"/>
    <w:rsid w:val="00F13360"/>
    <w:rsid w:val="00F22EC7"/>
    <w:rsid w:val="00F247FD"/>
    <w:rsid w:val="00F325C8"/>
    <w:rsid w:val="00F4273F"/>
    <w:rsid w:val="00F44B7B"/>
    <w:rsid w:val="00F47A3B"/>
    <w:rsid w:val="00F610AC"/>
    <w:rsid w:val="00F63BAB"/>
    <w:rsid w:val="00F653B8"/>
    <w:rsid w:val="00F9008D"/>
    <w:rsid w:val="00FA0B23"/>
    <w:rsid w:val="00FA1266"/>
    <w:rsid w:val="00FA2AAB"/>
    <w:rsid w:val="00FB0003"/>
    <w:rsid w:val="00FC1192"/>
    <w:rsid w:val="00FC3355"/>
    <w:rsid w:val="00FC4EA1"/>
    <w:rsid w:val="00FD022B"/>
    <w:rsid w:val="00FD22C1"/>
    <w:rsid w:val="00FE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EF37F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qFormat/>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qFormat/>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qFormat/>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 w:type="character" w:customStyle="1" w:styleId="B2Char">
    <w:name w:val="B2 Char"/>
    <w:link w:val="B2"/>
    <w:qFormat/>
    <w:rsid w:val="00392A7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Microsoft_Visio_2003-2010_Drawing14.vsd"/><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image" Target="media/image53.png"/><Relationship Id="rId84" Type="http://schemas.openxmlformats.org/officeDocument/2006/relationships/image" Target="media/image63.png"/><Relationship Id="rId89" Type="http://schemas.openxmlformats.org/officeDocument/2006/relationships/image" Target="media/image66.emf"/><Relationship Id="rId112" Type="http://schemas.openxmlformats.org/officeDocument/2006/relationships/image" Target="media/image78.emf"/><Relationship Id="rId133" Type="http://schemas.openxmlformats.org/officeDocument/2006/relationships/hyperlink" Target="mailto:_3gpp-nr-nrm-desmanagementfunction.yang@2020-04-28.yang" TargetMode="External"/><Relationship Id="rId138" Type="http://schemas.openxmlformats.org/officeDocument/2006/relationships/hyperlink" Target="mailto:_3gpp-nr-nrm-cesmanagementfunction.yang@2020-04-28.yang" TargetMode="External"/><Relationship Id="rId16" Type="http://schemas.openxmlformats.org/officeDocument/2006/relationships/image" Target="media/image8.emf"/><Relationship Id="rId107" Type="http://schemas.openxmlformats.org/officeDocument/2006/relationships/package" Target="embeddings/Microsoft_Visio_Drawing9.vsdx"/><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emf"/><Relationship Id="rId79" Type="http://schemas.openxmlformats.org/officeDocument/2006/relationships/oleObject" Target="embeddings/Microsoft_Visio_2003-2010_Drawing7.vsd"/><Relationship Id="rId102" Type="http://schemas.openxmlformats.org/officeDocument/2006/relationships/image" Target="media/image73.emf"/><Relationship Id="rId123" Type="http://schemas.openxmlformats.org/officeDocument/2006/relationships/image" Target="media/image85.png"/><Relationship Id="rId128" Type="http://schemas.openxmlformats.org/officeDocument/2006/relationships/image" Target="media/image89.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package" Target="embeddings/Microsoft_Visio_Drawing2.vsdx"/><Relationship Id="rId95" Type="http://schemas.openxmlformats.org/officeDocument/2006/relationships/image" Target="media/image69.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Microsoft_Visio_2003-2010_Drawing.vsd"/><Relationship Id="rId69" Type="http://schemas.openxmlformats.org/officeDocument/2006/relationships/image" Target="media/image54.emf"/><Relationship Id="rId113" Type="http://schemas.openxmlformats.org/officeDocument/2006/relationships/package" Target="embeddings/Microsoft_Visio_Drawing12.vsdx"/><Relationship Id="rId118" Type="http://schemas.openxmlformats.org/officeDocument/2006/relationships/image" Target="media/image81.emf"/><Relationship Id="rId134" Type="http://schemas.openxmlformats.org/officeDocument/2006/relationships/hyperlink" Target="mailto:_3gpp-nr-nrm-drachoptimizationfunction.yang@2020-04-28.yang" TargetMode="External"/><Relationship Id="rId139" Type="http://schemas.openxmlformats.org/officeDocument/2006/relationships/image" Target="media/image93.png"/><Relationship Id="rId80" Type="http://schemas.openxmlformats.org/officeDocument/2006/relationships/image" Target="media/image61.emf"/><Relationship Id="rId85" Type="http://schemas.openxmlformats.org/officeDocument/2006/relationships/image" Target="media/image64.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package" Target="embeddings/Microsoft_Visio_Drawing7.vsdx"/><Relationship Id="rId108" Type="http://schemas.openxmlformats.org/officeDocument/2006/relationships/image" Target="media/image76.emf"/><Relationship Id="rId116" Type="http://schemas.openxmlformats.org/officeDocument/2006/relationships/image" Target="media/image80.emf"/><Relationship Id="rId124" Type="http://schemas.openxmlformats.org/officeDocument/2006/relationships/image" Target="media/image86.png"/><Relationship Id="rId129" Type="http://schemas.openxmlformats.org/officeDocument/2006/relationships/image" Target="media/image90.png"/><Relationship Id="rId137" Type="http://schemas.openxmlformats.org/officeDocument/2006/relationships/hyperlink" Target="mailto:_3gpp-nr-nrm-cpciconfigurationfunction.yang@2020-04-28.yang" TargetMode="External"/><Relationship Id="rId20" Type="http://schemas.openxmlformats.org/officeDocument/2006/relationships/package" Target="embeddings/Microsoft_Visio_Drawing.vsdx"/><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oleObject" Target="embeddings/Microsoft_Visio_2003-2010_Drawing4.vsd"/><Relationship Id="rId75" Type="http://schemas.openxmlformats.org/officeDocument/2006/relationships/oleObject" Target="embeddings/Microsoft_Word_97_-_2003_Document5.doc"/><Relationship Id="rId83" Type="http://schemas.openxmlformats.org/officeDocument/2006/relationships/oleObject" Target="embeddings/Microsoft_Visio_2003-2010_Drawing9.vsd"/><Relationship Id="rId88" Type="http://schemas.openxmlformats.org/officeDocument/2006/relationships/oleObject" Target="embeddings/Microsoft_Visio_2003-2010_Drawing11.vsd"/><Relationship Id="rId91" Type="http://schemas.openxmlformats.org/officeDocument/2006/relationships/image" Target="media/image67.emf"/><Relationship Id="rId96" Type="http://schemas.openxmlformats.org/officeDocument/2006/relationships/package" Target="embeddings/Microsoft_Visio_Drawing5.vsdx"/><Relationship Id="rId111" Type="http://schemas.openxmlformats.org/officeDocument/2006/relationships/package" Target="embeddings/Microsoft_Visio_Drawing11.vsdx"/><Relationship Id="rId132" Type="http://schemas.openxmlformats.org/officeDocument/2006/relationships/hyperlink" Target="mailto:_3gpp-nr-nrm-rimrsset.yang@2020-04-28.yang" TargetMode="External"/><Relationship Id="rId140" Type="http://schemas.openxmlformats.org/officeDocument/2006/relationships/image" Target="media/image94.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oleObject" Target="embeddings/Microsoft_Word_97_-_2003_Document2.doc"/><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75.emf"/><Relationship Id="rId114" Type="http://schemas.openxmlformats.org/officeDocument/2006/relationships/image" Target="media/image79.emf"/><Relationship Id="rId119" Type="http://schemas.openxmlformats.org/officeDocument/2006/relationships/image" Target="media/image82.emf"/><Relationship Id="rId127" Type="http://schemas.openxmlformats.org/officeDocument/2006/relationships/package" Target="embeddings/Microsoft_Visio_Drawing13.vsdx"/><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emf"/><Relationship Id="rId73" Type="http://schemas.openxmlformats.org/officeDocument/2006/relationships/image" Target="media/image57.png"/><Relationship Id="rId78" Type="http://schemas.openxmlformats.org/officeDocument/2006/relationships/image" Target="media/image60.emf"/><Relationship Id="rId81" Type="http://schemas.openxmlformats.org/officeDocument/2006/relationships/oleObject" Target="embeddings/Microsoft_Visio_2003-2010_Drawing8.vsd"/><Relationship Id="rId86" Type="http://schemas.openxmlformats.org/officeDocument/2006/relationships/oleObject" Target="embeddings/Microsoft_Visio_2003-2010_Drawing10.vsd"/><Relationship Id="rId94" Type="http://schemas.openxmlformats.org/officeDocument/2006/relationships/package" Target="embeddings/Microsoft_Visio_Drawing4.vsdx"/><Relationship Id="rId99" Type="http://schemas.openxmlformats.org/officeDocument/2006/relationships/image" Target="media/image71.emf"/><Relationship Id="rId101" Type="http://schemas.openxmlformats.org/officeDocument/2006/relationships/image" Target="media/image72.png"/><Relationship Id="rId122" Type="http://schemas.openxmlformats.org/officeDocument/2006/relationships/image" Target="cid:image002.png@01D638D3.0D8EB700" TargetMode="External"/><Relationship Id="rId130" Type="http://schemas.openxmlformats.org/officeDocument/2006/relationships/image" Target="media/image91.png"/><Relationship Id="rId135" Type="http://schemas.openxmlformats.org/officeDocument/2006/relationships/hyperlink" Target="mailto:_3gpp-nr-nrm-dmrofunction.yang@2020-04-28.yang" TargetMode="External"/><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package" Target="embeddings/Microsoft_Visio_Drawing10.vsdx"/><Relationship Id="rId34" Type="http://schemas.openxmlformats.org/officeDocument/2006/relationships/oleObject" Target="embeddings/Microsoft_Word_97_-_2003_Document1.doc"/><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9.emf"/><Relationship Id="rId97" Type="http://schemas.openxmlformats.org/officeDocument/2006/relationships/image" Target="media/image70.emf"/><Relationship Id="rId104" Type="http://schemas.openxmlformats.org/officeDocument/2006/relationships/image" Target="media/image74.emf"/><Relationship Id="rId120" Type="http://schemas.openxmlformats.org/officeDocument/2006/relationships/image" Target="media/image83.png"/><Relationship Id="rId125" Type="http://schemas.openxmlformats.org/officeDocument/2006/relationships/image" Target="media/image87.png"/><Relationship Id="rId141" Type="http://schemas.openxmlformats.org/officeDocument/2006/relationships/oleObject" Target="embeddings/Microsoft_Word_97_-_2003_Document15.doc"/><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package" Target="embeddings/Microsoft_Visio_Drawing1.vsdx"/><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Microsoft_Word_97_-_2003_Document3.doc"/><Relationship Id="rId87" Type="http://schemas.openxmlformats.org/officeDocument/2006/relationships/image" Target="media/image65.emf"/><Relationship Id="rId110" Type="http://schemas.openxmlformats.org/officeDocument/2006/relationships/image" Target="media/image77.emf"/><Relationship Id="rId115" Type="http://schemas.openxmlformats.org/officeDocument/2006/relationships/oleObject" Target="embeddings/Microsoft_Visio_2003-2010_Drawing13.vsd"/><Relationship Id="rId131" Type="http://schemas.openxmlformats.org/officeDocument/2006/relationships/image" Target="media/image92.png"/><Relationship Id="rId136" Type="http://schemas.openxmlformats.org/officeDocument/2006/relationships/hyperlink" Target="mailto:_3gpp-nr-nrm-dmrofunction.yang@2020-04-28.yang" TargetMode="External"/><Relationship Id="rId61" Type="http://schemas.openxmlformats.org/officeDocument/2006/relationships/image" Target="media/image48.png"/><Relationship Id="rId82" Type="http://schemas.openxmlformats.org/officeDocument/2006/relationships/image" Target="media/image62.emf"/><Relationship Id="rId19" Type="http://schemas.openxmlformats.org/officeDocument/2006/relationships/image" Target="media/image10.emf"/><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3.emf"/><Relationship Id="rId56" Type="http://schemas.openxmlformats.org/officeDocument/2006/relationships/image" Target="media/image43.png"/><Relationship Id="rId77" Type="http://schemas.openxmlformats.org/officeDocument/2006/relationships/oleObject" Target="embeddings/Microsoft_Word_97_-_2003_Document6.doc"/><Relationship Id="rId100" Type="http://schemas.openxmlformats.org/officeDocument/2006/relationships/oleObject" Target="embeddings/Microsoft_Visio_2003-2010_Drawing12.vsd"/><Relationship Id="rId105" Type="http://schemas.openxmlformats.org/officeDocument/2006/relationships/package" Target="embeddings/Microsoft_Visio_Drawing8.vsdx"/><Relationship Id="rId126" Type="http://schemas.openxmlformats.org/officeDocument/2006/relationships/image" Target="media/image88.e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image" Target="media/image68.emf"/><Relationship Id="rId98" Type="http://schemas.openxmlformats.org/officeDocument/2006/relationships/package" Target="embeddings/Microsoft_Visio_Drawing6.vsdx"/><Relationship Id="rId121" Type="http://schemas.openxmlformats.org/officeDocument/2006/relationships/image" Target="media/image84.png"/><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77B66-C251-432B-97AA-785FC53C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330</TotalTime>
  <Pages>24</Pages>
  <Words>144461</Words>
  <Characters>823430</Characters>
  <Application>Microsoft Office Word</Application>
  <DocSecurity>0</DocSecurity>
  <Lines>6861</Lines>
  <Paragraphs>1931</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965960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28.541_CR0341R1_(Rel-17)_EMA5SLA</cp:lastModifiedBy>
  <cp:revision>67</cp:revision>
  <cp:lastPrinted>2019-02-25T14:05:00Z</cp:lastPrinted>
  <dcterms:created xsi:type="dcterms:W3CDTF">2020-07-10T10:24:00Z</dcterms:created>
  <dcterms:modified xsi:type="dcterms:W3CDTF">2020-09-22T12:42:00Z</dcterms:modified>
</cp:coreProperties>
</file>