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036" w:rsidRDefault="00DC3036" w:rsidP="00DC3036">
      <w:pPr>
        <w:pStyle w:val="CRCoverPage"/>
        <w:tabs>
          <w:tab w:val="right" w:pos="9639"/>
        </w:tabs>
        <w:spacing w:after="0"/>
        <w:rPr>
          <w:b/>
          <w:i/>
          <w:noProof/>
          <w:sz w:val="28"/>
        </w:rPr>
      </w:pPr>
      <w:r>
        <w:rPr>
          <w:b/>
          <w:noProof/>
          <w:sz w:val="24"/>
        </w:rPr>
        <w:t>3GPP TSG-</w:t>
      </w:r>
      <w:r w:rsidR="00EE001E">
        <w:fldChar w:fldCharType="begin"/>
      </w:r>
      <w:r w:rsidR="00EE001E">
        <w:instrText xml:space="preserve"> DOCPROPERTY  TSG/WGRef  \* MERGEFORMAT </w:instrText>
      </w:r>
      <w:r w:rsidR="00EE001E">
        <w:fldChar w:fldCharType="separate"/>
      </w:r>
      <w:r>
        <w:rPr>
          <w:b/>
          <w:noProof/>
          <w:sz w:val="24"/>
        </w:rPr>
        <w:t>SA5</w:t>
      </w:r>
      <w:r w:rsidR="00EE001E">
        <w:rPr>
          <w:b/>
          <w:noProof/>
          <w:sz w:val="24"/>
        </w:rPr>
        <w:fldChar w:fldCharType="end"/>
      </w:r>
      <w:r>
        <w:rPr>
          <w:b/>
          <w:noProof/>
          <w:sz w:val="24"/>
        </w:rPr>
        <w:t xml:space="preserve"> Meeting #</w:t>
      </w:r>
      <w:r w:rsidR="00EE001E">
        <w:fldChar w:fldCharType="begin"/>
      </w:r>
      <w:r w:rsidR="00EE001E">
        <w:instrText xml:space="preserve"> DOCPROPERTY  MtgSeq  \* MERGEFORMAT </w:instrText>
      </w:r>
      <w:r w:rsidR="00EE001E">
        <w:fldChar w:fldCharType="separate"/>
      </w:r>
      <w:r w:rsidRPr="00EB09B7">
        <w:rPr>
          <w:b/>
          <w:noProof/>
          <w:sz w:val="24"/>
        </w:rPr>
        <w:t>132</w:t>
      </w:r>
      <w:r w:rsidR="00EE001E">
        <w:rPr>
          <w:b/>
          <w:noProof/>
          <w:sz w:val="24"/>
        </w:rPr>
        <w:fldChar w:fldCharType="end"/>
      </w:r>
      <w:r w:rsidR="00EE001E">
        <w:fldChar w:fldCharType="begin"/>
      </w:r>
      <w:r w:rsidR="00EE001E">
        <w:instrText xml:space="preserve"> DOCPROPERTY  MtgTitle  \* MERGEFORMAT </w:instrText>
      </w:r>
      <w:r w:rsidR="00EE001E">
        <w:fldChar w:fldCharType="separate"/>
      </w:r>
      <w:r>
        <w:rPr>
          <w:b/>
          <w:noProof/>
          <w:sz w:val="24"/>
        </w:rPr>
        <w:t>-e</w:t>
      </w:r>
      <w:r w:rsidR="00EE001E">
        <w:rPr>
          <w:b/>
          <w:noProof/>
          <w:sz w:val="24"/>
        </w:rPr>
        <w:fldChar w:fldCharType="end"/>
      </w:r>
      <w:r>
        <w:rPr>
          <w:b/>
          <w:i/>
          <w:noProof/>
          <w:sz w:val="28"/>
        </w:rPr>
        <w:tab/>
      </w:r>
      <w:r w:rsidR="00EE001E">
        <w:fldChar w:fldCharType="begin"/>
      </w:r>
      <w:r w:rsidR="00EE001E">
        <w:instrText xml:space="preserve"> DOCPROPERTY  Tdoc#  \* MERGEFORMAT </w:instrText>
      </w:r>
      <w:r w:rsidR="00EE001E">
        <w:fldChar w:fldCharType="separate"/>
      </w:r>
      <w:r w:rsidRPr="00E13F3D">
        <w:rPr>
          <w:b/>
          <w:i/>
          <w:noProof/>
          <w:sz w:val="28"/>
        </w:rPr>
        <w:t>S5-204364</w:t>
      </w:r>
      <w:r w:rsidR="00EE001E">
        <w:rPr>
          <w:b/>
          <w:i/>
          <w:noProof/>
          <w:sz w:val="28"/>
        </w:rPr>
        <w:fldChar w:fldCharType="end"/>
      </w:r>
    </w:p>
    <w:p w:rsidR="00DC3036" w:rsidRDefault="00EE001E" w:rsidP="00DC3036">
      <w:pPr>
        <w:pStyle w:val="CRCoverPage"/>
        <w:outlineLvl w:val="0"/>
        <w:rPr>
          <w:b/>
          <w:noProof/>
          <w:sz w:val="24"/>
        </w:rPr>
      </w:pPr>
      <w:r>
        <w:fldChar w:fldCharType="begin"/>
      </w:r>
      <w:r>
        <w:instrText xml:space="preserve"> DOCPROPERTY  Location  \* MERGEFORMAT </w:instrText>
      </w:r>
      <w:r>
        <w:fldChar w:fldCharType="separate"/>
      </w:r>
      <w:r w:rsidR="00DC3036" w:rsidRPr="00BA51D9">
        <w:rPr>
          <w:b/>
          <w:noProof/>
          <w:sz w:val="24"/>
        </w:rPr>
        <w:t>Online</w:t>
      </w:r>
      <w:r>
        <w:rPr>
          <w:b/>
          <w:noProof/>
          <w:sz w:val="24"/>
        </w:rPr>
        <w:fldChar w:fldCharType="end"/>
      </w:r>
      <w:r w:rsidR="00DC3036">
        <w:rPr>
          <w:b/>
          <w:noProof/>
          <w:sz w:val="24"/>
        </w:rPr>
        <w:t xml:space="preserve">, </w:t>
      </w:r>
      <w:r w:rsidR="00DC3036">
        <w:fldChar w:fldCharType="begin"/>
      </w:r>
      <w:r w:rsidR="00DC3036">
        <w:instrText xml:space="preserve"> DOCPROPERTY  Country  \* MERGEFORMAT </w:instrText>
      </w:r>
      <w:r w:rsidR="00DC3036">
        <w:fldChar w:fldCharType="end"/>
      </w:r>
      <w:r w:rsidR="00DC3036">
        <w:rPr>
          <w:b/>
          <w:noProof/>
          <w:sz w:val="24"/>
        </w:rPr>
        <w:t xml:space="preserve">, </w:t>
      </w:r>
      <w:r>
        <w:fldChar w:fldCharType="begin"/>
      </w:r>
      <w:r>
        <w:instrText xml:space="preserve"> DOCPROPERTY  StartDate  \* MERGEFORMAT </w:instrText>
      </w:r>
      <w:r>
        <w:fldChar w:fldCharType="separate"/>
      </w:r>
      <w:r w:rsidR="00DC3036" w:rsidRPr="00BA51D9">
        <w:rPr>
          <w:b/>
          <w:noProof/>
          <w:sz w:val="24"/>
        </w:rPr>
        <w:t>17th Aug 2020</w:t>
      </w:r>
      <w:r>
        <w:rPr>
          <w:b/>
          <w:noProof/>
          <w:sz w:val="24"/>
        </w:rPr>
        <w:fldChar w:fldCharType="end"/>
      </w:r>
      <w:r w:rsidR="00DC3036">
        <w:rPr>
          <w:b/>
          <w:noProof/>
          <w:sz w:val="24"/>
        </w:rPr>
        <w:t xml:space="preserve"> - </w:t>
      </w:r>
      <w:r>
        <w:fldChar w:fldCharType="begin"/>
      </w:r>
      <w:r>
        <w:instrText xml:space="preserve"> DOCPROPERTY  EndDate  \* MERGEFORMAT </w:instrText>
      </w:r>
      <w:r>
        <w:fldChar w:fldCharType="separate"/>
      </w:r>
      <w:r w:rsidR="00DC3036" w:rsidRPr="00BA51D9">
        <w:rPr>
          <w:b/>
          <w:noProof/>
          <w:sz w:val="24"/>
        </w:rPr>
        <w:t>28th Aug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C3036" w:rsidTr="00E46CF7">
        <w:tc>
          <w:tcPr>
            <w:tcW w:w="9641" w:type="dxa"/>
            <w:gridSpan w:val="9"/>
            <w:tcBorders>
              <w:top w:val="single" w:sz="4" w:space="0" w:color="auto"/>
              <w:left w:val="single" w:sz="4" w:space="0" w:color="auto"/>
              <w:right w:val="single" w:sz="4" w:space="0" w:color="auto"/>
            </w:tcBorders>
          </w:tcPr>
          <w:p w:rsidR="00DC3036" w:rsidRDefault="00DC3036" w:rsidP="00E46CF7">
            <w:pPr>
              <w:pStyle w:val="CRCoverPage"/>
              <w:spacing w:after="0"/>
              <w:jc w:val="right"/>
              <w:rPr>
                <w:i/>
                <w:noProof/>
              </w:rPr>
            </w:pPr>
            <w:r>
              <w:rPr>
                <w:i/>
                <w:noProof/>
                <w:sz w:val="14"/>
              </w:rPr>
              <w:t>CR-Form-v12.0</w:t>
            </w: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jc w:val="center"/>
              <w:rPr>
                <w:noProof/>
              </w:rPr>
            </w:pPr>
            <w:r>
              <w:rPr>
                <w:b/>
                <w:noProof/>
                <w:sz w:val="32"/>
              </w:rPr>
              <w:t>CHANGE REQUEST</w:t>
            </w: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rPr>
                <w:noProof/>
                <w:sz w:val="8"/>
                <w:szCs w:val="8"/>
              </w:rPr>
            </w:pPr>
          </w:p>
        </w:tc>
      </w:tr>
      <w:tr w:rsidR="00DC3036" w:rsidTr="00E46CF7">
        <w:tc>
          <w:tcPr>
            <w:tcW w:w="142" w:type="dxa"/>
            <w:tcBorders>
              <w:left w:val="single" w:sz="4" w:space="0" w:color="auto"/>
            </w:tcBorders>
          </w:tcPr>
          <w:p w:rsidR="00DC3036" w:rsidRDefault="00DC3036" w:rsidP="00E46CF7">
            <w:pPr>
              <w:pStyle w:val="CRCoverPage"/>
              <w:spacing w:after="0"/>
              <w:jc w:val="right"/>
              <w:rPr>
                <w:noProof/>
              </w:rPr>
            </w:pPr>
          </w:p>
        </w:tc>
        <w:tc>
          <w:tcPr>
            <w:tcW w:w="1559" w:type="dxa"/>
            <w:shd w:val="pct30" w:color="FFFF00" w:fill="auto"/>
          </w:tcPr>
          <w:p w:rsidR="00DC3036" w:rsidRPr="00410371" w:rsidRDefault="00EE001E" w:rsidP="00E46CF7">
            <w:pPr>
              <w:pStyle w:val="CRCoverPage"/>
              <w:spacing w:after="0"/>
              <w:jc w:val="right"/>
              <w:rPr>
                <w:b/>
                <w:noProof/>
                <w:sz w:val="28"/>
              </w:rPr>
            </w:pPr>
            <w:r>
              <w:fldChar w:fldCharType="begin"/>
            </w:r>
            <w:r>
              <w:instrText xml:space="preserve"> DOCPROPERTY  Spec#  \* MERGEFORMAT </w:instrText>
            </w:r>
            <w:r>
              <w:fldChar w:fldCharType="separate"/>
            </w:r>
            <w:r w:rsidR="00DC3036" w:rsidRPr="00410371">
              <w:rPr>
                <w:b/>
                <w:noProof/>
                <w:sz w:val="28"/>
              </w:rPr>
              <w:t>28.541</w:t>
            </w:r>
            <w:r>
              <w:rPr>
                <w:b/>
                <w:noProof/>
                <w:sz w:val="28"/>
              </w:rPr>
              <w:fldChar w:fldCharType="end"/>
            </w:r>
          </w:p>
        </w:tc>
        <w:tc>
          <w:tcPr>
            <w:tcW w:w="709" w:type="dxa"/>
          </w:tcPr>
          <w:p w:rsidR="00DC3036" w:rsidRDefault="00DC3036" w:rsidP="00E46CF7">
            <w:pPr>
              <w:pStyle w:val="CRCoverPage"/>
              <w:spacing w:after="0"/>
              <w:jc w:val="center"/>
              <w:rPr>
                <w:noProof/>
              </w:rPr>
            </w:pPr>
            <w:r>
              <w:rPr>
                <w:b/>
                <w:noProof/>
                <w:sz w:val="28"/>
              </w:rPr>
              <w:t>CR</w:t>
            </w:r>
          </w:p>
        </w:tc>
        <w:tc>
          <w:tcPr>
            <w:tcW w:w="1276" w:type="dxa"/>
            <w:shd w:val="pct30" w:color="FFFF00" w:fill="auto"/>
          </w:tcPr>
          <w:p w:rsidR="00DC3036" w:rsidRPr="00410371" w:rsidRDefault="00EE001E" w:rsidP="00E46CF7">
            <w:pPr>
              <w:pStyle w:val="CRCoverPage"/>
              <w:spacing w:after="0"/>
              <w:rPr>
                <w:noProof/>
              </w:rPr>
            </w:pPr>
            <w:r>
              <w:fldChar w:fldCharType="begin"/>
            </w:r>
            <w:r>
              <w:instrText xml:space="preserve"> DOCPROPERTY  Cr#  \* MERGEFORMAT </w:instrText>
            </w:r>
            <w:r>
              <w:fldChar w:fldCharType="separate"/>
            </w:r>
            <w:r w:rsidR="00DC3036" w:rsidRPr="00410371">
              <w:rPr>
                <w:b/>
                <w:noProof/>
                <w:sz w:val="28"/>
              </w:rPr>
              <w:t>0353</w:t>
            </w:r>
            <w:r>
              <w:rPr>
                <w:b/>
                <w:noProof/>
                <w:sz w:val="28"/>
              </w:rPr>
              <w:fldChar w:fldCharType="end"/>
            </w:r>
          </w:p>
        </w:tc>
        <w:tc>
          <w:tcPr>
            <w:tcW w:w="709" w:type="dxa"/>
          </w:tcPr>
          <w:p w:rsidR="00DC3036" w:rsidRDefault="00DC3036" w:rsidP="00E46CF7">
            <w:pPr>
              <w:pStyle w:val="CRCoverPage"/>
              <w:tabs>
                <w:tab w:val="right" w:pos="625"/>
              </w:tabs>
              <w:spacing w:after="0"/>
              <w:jc w:val="center"/>
              <w:rPr>
                <w:noProof/>
              </w:rPr>
            </w:pPr>
            <w:r>
              <w:rPr>
                <w:b/>
                <w:bCs/>
                <w:noProof/>
                <w:sz w:val="28"/>
              </w:rPr>
              <w:t>rev</w:t>
            </w:r>
          </w:p>
        </w:tc>
        <w:tc>
          <w:tcPr>
            <w:tcW w:w="992" w:type="dxa"/>
            <w:shd w:val="pct30" w:color="FFFF00" w:fill="auto"/>
          </w:tcPr>
          <w:p w:rsidR="00DC3036" w:rsidRPr="00410371" w:rsidRDefault="00EE001E" w:rsidP="00E46CF7">
            <w:pPr>
              <w:pStyle w:val="CRCoverPage"/>
              <w:spacing w:after="0"/>
              <w:jc w:val="center"/>
              <w:rPr>
                <w:b/>
                <w:noProof/>
              </w:rPr>
            </w:pPr>
            <w:r>
              <w:fldChar w:fldCharType="begin"/>
            </w:r>
            <w:r>
              <w:instrText xml:space="preserve"> DOCPROPERTY  Revision  \* MERGEFORMAT </w:instrText>
            </w:r>
            <w:r>
              <w:fldChar w:fldCharType="separate"/>
            </w:r>
            <w:r w:rsidR="00DC3036" w:rsidRPr="00410371">
              <w:rPr>
                <w:b/>
                <w:noProof/>
                <w:sz w:val="28"/>
              </w:rPr>
              <w:t>-</w:t>
            </w:r>
            <w:r>
              <w:rPr>
                <w:b/>
                <w:noProof/>
                <w:sz w:val="28"/>
              </w:rPr>
              <w:fldChar w:fldCharType="end"/>
            </w:r>
          </w:p>
        </w:tc>
        <w:tc>
          <w:tcPr>
            <w:tcW w:w="2410" w:type="dxa"/>
          </w:tcPr>
          <w:p w:rsidR="00DC3036" w:rsidRDefault="00DC3036" w:rsidP="00E46CF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00DC3036" w:rsidRPr="00410371" w:rsidRDefault="00EE001E" w:rsidP="00E46CF7">
            <w:pPr>
              <w:pStyle w:val="CRCoverPage"/>
              <w:spacing w:after="0"/>
              <w:jc w:val="center"/>
              <w:rPr>
                <w:noProof/>
                <w:sz w:val="28"/>
              </w:rPr>
            </w:pPr>
            <w:r>
              <w:fldChar w:fldCharType="begin"/>
            </w:r>
            <w:r>
              <w:instrText xml:space="preserve"> DOCPROPERTY  Version  \* MERGEFORMAT </w:instrText>
            </w:r>
            <w:r>
              <w:fldChar w:fldCharType="separate"/>
            </w:r>
            <w:r w:rsidR="00DC3036" w:rsidRPr="00410371">
              <w:rPr>
                <w:b/>
                <w:noProof/>
                <w:sz w:val="28"/>
              </w:rPr>
              <w:t>16.5.0</w:t>
            </w:r>
            <w:r>
              <w:rPr>
                <w:b/>
                <w:noProof/>
                <w:sz w:val="28"/>
              </w:rPr>
              <w:fldChar w:fldCharType="end"/>
            </w:r>
          </w:p>
        </w:tc>
        <w:tc>
          <w:tcPr>
            <w:tcW w:w="143" w:type="dxa"/>
            <w:tcBorders>
              <w:right w:val="single" w:sz="4" w:space="0" w:color="auto"/>
            </w:tcBorders>
          </w:tcPr>
          <w:p w:rsidR="00DC3036" w:rsidRDefault="00DC3036" w:rsidP="00E46CF7">
            <w:pPr>
              <w:pStyle w:val="CRCoverPage"/>
              <w:spacing w:after="0"/>
              <w:rPr>
                <w:noProof/>
              </w:rPr>
            </w:pPr>
          </w:p>
        </w:tc>
      </w:tr>
      <w:tr w:rsidR="00DC3036" w:rsidTr="00E46CF7">
        <w:tc>
          <w:tcPr>
            <w:tcW w:w="9641" w:type="dxa"/>
            <w:gridSpan w:val="9"/>
            <w:tcBorders>
              <w:left w:val="single" w:sz="4" w:space="0" w:color="auto"/>
              <w:right w:val="single" w:sz="4" w:space="0" w:color="auto"/>
            </w:tcBorders>
          </w:tcPr>
          <w:p w:rsidR="00DC3036" w:rsidRDefault="00DC3036" w:rsidP="00E46CF7">
            <w:pPr>
              <w:pStyle w:val="CRCoverPage"/>
              <w:spacing w:after="0"/>
              <w:rPr>
                <w:noProof/>
              </w:rPr>
            </w:pPr>
          </w:p>
        </w:tc>
      </w:tr>
      <w:tr w:rsidR="00DC3036" w:rsidTr="00E46CF7">
        <w:tc>
          <w:tcPr>
            <w:tcW w:w="9641" w:type="dxa"/>
            <w:gridSpan w:val="9"/>
            <w:tcBorders>
              <w:top w:val="single" w:sz="4" w:space="0" w:color="auto"/>
            </w:tcBorders>
          </w:tcPr>
          <w:p w:rsidR="00DC3036" w:rsidRPr="00F25D98" w:rsidRDefault="00DC3036" w:rsidP="00E46CF7">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C3036" w:rsidTr="00E46CF7">
        <w:tc>
          <w:tcPr>
            <w:tcW w:w="9641" w:type="dxa"/>
            <w:gridSpan w:val="9"/>
          </w:tcPr>
          <w:p w:rsidR="00DC3036" w:rsidRDefault="00DC3036" w:rsidP="00E46CF7">
            <w:pPr>
              <w:pStyle w:val="CRCoverPage"/>
              <w:spacing w:after="0"/>
              <w:rPr>
                <w:noProof/>
                <w:sz w:val="8"/>
                <w:szCs w:val="8"/>
              </w:rPr>
            </w:pPr>
          </w:p>
        </w:tc>
      </w:tr>
    </w:tbl>
    <w:p w:rsidR="00DC3036" w:rsidRDefault="00DC3036" w:rsidP="00DC303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C3036" w:rsidTr="00E46CF7">
        <w:tc>
          <w:tcPr>
            <w:tcW w:w="2835" w:type="dxa"/>
          </w:tcPr>
          <w:p w:rsidR="00DC3036" w:rsidRDefault="00DC3036" w:rsidP="00E46CF7">
            <w:pPr>
              <w:pStyle w:val="CRCoverPage"/>
              <w:tabs>
                <w:tab w:val="right" w:pos="2751"/>
              </w:tabs>
              <w:spacing w:after="0"/>
              <w:rPr>
                <w:b/>
                <w:i/>
                <w:noProof/>
              </w:rPr>
            </w:pPr>
            <w:r>
              <w:rPr>
                <w:b/>
                <w:i/>
                <w:noProof/>
              </w:rPr>
              <w:t>Proposed change affects:</w:t>
            </w:r>
          </w:p>
        </w:tc>
        <w:tc>
          <w:tcPr>
            <w:tcW w:w="1418" w:type="dxa"/>
          </w:tcPr>
          <w:p w:rsidR="00DC3036" w:rsidRDefault="00DC3036" w:rsidP="00E46CF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DC3036" w:rsidRDefault="00DC3036" w:rsidP="00E46CF7">
            <w:pPr>
              <w:pStyle w:val="CRCoverPage"/>
              <w:spacing w:after="0"/>
              <w:jc w:val="center"/>
              <w:rPr>
                <w:b/>
                <w:caps/>
                <w:noProof/>
              </w:rPr>
            </w:pPr>
          </w:p>
        </w:tc>
        <w:tc>
          <w:tcPr>
            <w:tcW w:w="709" w:type="dxa"/>
            <w:tcBorders>
              <w:left w:val="single" w:sz="4" w:space="0" w:color="auto"/>
            </w:tcBorders>
          </w:tcPr>
          <w:p w:rsidR="00DC3036" w:rsidRDefault="00DC3036" w:rsidP="00E46CF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DC3036" w:rsidRDefault="00DC3036" w:rsidP="00E46CF7">
            <w:pPr>
              <w:pStyle w:val="CRCoverPage"/>
              <w:spacing w:after="0"/>
              <w:jc w:val="center"/>
              <w:rPr>
                <w:b/>
                <w:caps/>
                <w:noProof/>
              </w:rPr>
            </w:pPr>
          </w:p>
        </w:tc>
        <w:tc>
          <w:tcPr>
            <w:tcW w:w="2126" w:type="dxa"/>
          </w:tcPr>
          <w:p w:rsidR="00DC3036" w:rsidRDefault="00DC3036" w:rsidP="00E46CF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DC3036" w:rsidRDefault="00DC3036" w:rsidP="00E46CF7">
            <w:pPr>
              <w:pStyle w:val="CRCoverPage"/>
              <w:spacing w:after="0"/>
              <w:jc w:val="center"/>
              <w:rPr>
                <w:b/>
                <w:caps/>
                <w:noProof/>
              </w:rPr>
            </w:pPr>
          </w:p>
        </w:tc>
        <w:tc>
          <w:tcPr>
            <w:tcW w:w="1418" w:type="dxa"/>
            <w:tcBorders>
              <w:left w:val="nil"/>
            </w:tcBorders>
          </w:tcPr>
          <w:p w:rsidR="00DC3036" w:rsidRDefault="00DC3036" w:rsidP="00E46CF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DC3036" w:rsidRDefault="00943B63" w:rsidP="00E46CF7">
            <w:pPr>
              <w:pStyle w:val="CRCoverPage"/>
              <w:spacing w:after="0"/>
              <w:jc w:val="center"/>
              <w:rPr>
                <w:b/>
                <w:bCs/>
                <w:caps/>
                <w:noProof/>
              </w:rPr>
            </w:pPr>
            <w:r>
              <w:rPr>
                <w:rFonts w:ascii="Times New Roman" w:hAnsi="Times New Roman"/>
                <w:b/>
                <w:bCs/>
                <w:caps/>
                <w:noProof/>
              </w:rPr>
              <w:t>■</w:t>
            </w:r>
          </w:p>
        </w:tc>
      </w:tr>
    </w:tbl>
    <w:p w:rsidR="00DC3036" w:rsidRDefault="00DC3036" w:rsidP="00DC303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C3036" w:rsidTr="00E46CF7">
        <w:tc>
          <w:tcPr>
            <w:tcW w:w="9640" w:type="dxa"/>
            <w:gridSpan w:val="11"/>
          </w:tcPr>
          <w:p w:rsidR="00DC3036" w:rsidRDefault="00DC3036" w:rsidP="00E46CF7">
            <w:pPr>
              <w:pStyle w:val="CRCoverPage"/>
              <w:spacing w:after="0"/>
              <w:rPr>
                <w:noProof/>
                <w:sz w:val="8"/>
                <w:szCs w:val="8"/>
              </w:rPr>
            </w:pPr>
          </w:p>
        </w:tc>
      </w:tr>
      <w:tr w:rsidR="00DC3036" w:rsidTr="00E46CF7">
        <w:tc>
          <w:tcPr>
            <w:tcW w:w="1843" w:type="dxa"/>
            <w:tcBorders>
              <w:top w:val="single" w:sz="4" w:space="0" w:color="auto"/>
              <w:left w:val="single" w:sz="4" w:space="0" w:color="auto"/>
            </w:tcBorders>
          </w:tcPr>
          <w:p w:rsidR="00DC3036" w:rsidRDefault="00DC3036" w:rsidP="00E46CF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rsidR="00DC3036" w:rsidRDefault="00EE001E" w:rsidP="00E46CF7">
            <w:pPr>
              <w:pStyle w:val="CRCoverPage"/>
              <w:spacing w:after="0"/>
              <w:ind w:left="100"/>
              <w:rPr>
                <w:noProof/>
              </w:rPr>
            </w:pPr>
            <w:r>
              <w:fldChar w:fldCharType="begin"/>
            </w:r>
            <w:r>
              <w:instrText xml:space="preserve"> DOCPROPERTY  CrTitle  \* MERGEFORMAT </w:instrText>
            </w:r>
            <w:r>
              <w:fldChar w:fldCharType="separate"/>
            </w:r>
            <w:r w:rsidR="00DC3036">
              <w:t>Rel-17 CR Configurable Parameters Configuration - Option 2</w:t>
            </w:r>
            <w:r>
              <w:fldChar w:fldCharType="end"/>
            </w:r>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7797" w:type="dxa"/>
            <w:gridSpan w:val="10"/>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rsidR="00DC3036" w:rsidRDefault="00EE001E" w:rsidP="00E46CF7">
            <w:pPr>
              <w:pStyle w:val="CRCoverPage"/>
              <w:spacing w:after="0"/>
              <w:ind w:left="100"/>
              <w:rPr>
                <w:noProof/>
              </w:rPr>
            </w:pPr>
            <w:r>
              <w:fldChar w:fldCharType="begin"/>
            </w:r>
            <w:r>
              <w:instrText xml:space="preserve"> DOCPROPERTY  SourceIfWg  \* MERGEFORMAT </w:instrText>
            </w:r>
            <w:r>
              <w:fldChar w:fldCharType="separate"/>
            </w:r>
            <w:r w:rsidR="00DC3036">
              <w:rPr>
                <w:noProof/>
              </w:rPr>
              <w:t>Samsung Electronics Benelux BV</w:t>
            </w:r>
            <w:r>
              <w:rPr>
                <w:noProof/>
              </w:rPr>
              <w:fldChar w:fldCharType="end"/>
            </w:r>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rsidR="00DC3036" w:rsidRDefault="00943B63" w:rsidP="00E46CF7">
            <w:pPr>
              <w:pStyle w:val="CRCoverPage"/>
              <w:spacing w:after="0"/>
              <w:ind w:left="100"/>
              <w:rPr>
                <w:noProof/>
              </w:rPr>
            </w:pPr>
            <w:r>
              <w:t>S5</w:t>
            </w:r>
            <w:r w:rsidR="00DC3036">
              <w:fldChar w:fldCharType="begin"/>
            </w:r>
            <w:r w:rsidR="00DC3036">
              <w:instrText xml:space="preserve"> DOCPROPERTY  SourceIfTsg  \* MERGEFORMAT </w:instrText>
            </w:r>
            <w:r w:rsidR="00DC3036">
              <w:fldChar w:fldCharType="end"/>
            </w:r>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7797" w:type="dxa"/>
            <w:gridSpan w:val="10"/>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Work item code:</w:t>
            </w:r>
          </w:p>
        </w:tc>
        <w:tc>
          <w:tcPr>
            <w:tcW w:w="3686" w:type="dxa"/>
            <w:gridSpan w:val="5"/>
            <w:shd w:val="pct30" w:color="FFFF00" w:fill="auto"/>
          </w:tcPr>
          <w:p w:rsidR="00DC3036" w:rsidRDefault="00EE001E" w:rsidP="00E46CF7">
            <w:pPr>
              <w:pStyle w:val="CRCoverPage"/>
              <w:spacing w:after="0"/>
              <w:ind w:left="100"/>
              <w:rPr>
                <w:noProof/>
              </w:rPr>
            </w:pPr>
            <w:r>
              <w:fldChar w:fldCharType="begin"/>
            </w:r>
            <w:r>
              <w:instrText xml:space="preserve"> DOCPROPERTY  RelatedWis  \* MERGEFORMAT </w:instrText>
            </w:r>
            <w:r>
              <w:fldChar w:fldCharType="separate"/>
            </w:r>
            <w:r w:rsidR="00DC3036">
              <w:rPr>
                <w:noProof/>
              </w:rPr>
              <w:t>EMA5SLA</w:t>
            </w:r>
            <w:r>
              <w:rPr>
                <w:noProof/>
              </w:rPr>
              <w:fldChar w:fldCharType="end"/>
            </w:r>
          </w:p>
        </w:tc>
        <w:tc>
          <w:tcPr>
            <w:tcW w:w="567" w:type="dxa"/>
            <w:tcBorders>
              <w:left w:val="nil"/>
            </w:tcBorders>
          </w:tcPr>
          <w:p w:rsidR="00DC3036" w:rsidRDefault="00DC3036" w:rsidP="00E46CF7">
            <w:pPr>
              <w:pStyle w:val="CRCoverPage"/>
              <w:spacing w:after="0"/>
              <w:ind w:right="100"/>
              <w:rPr>
                <w:noProof/>
              </w:rPr>
            </w:pPr>
          </w:p>
        </w:tc>
        <w:tc>
          <w:tcPr>
            <w:tcW w:w="1417" w:type="dxa"/>
            <w:gridSpan w:val="3"/>
            <w:tcBorders>
              <w:left w:val="nil"/>
            </w:tcBorders>
          </w:tcPr>
          <w:p w:rsidR="00DC3036" w:rsidRDefault="00DC3036" w:rsidP="00E46CF7">
            <w:pPr>
              <w:pStyle w:val="CRCoverPage"/>
              <w:spacing w:after="0"/>
              <w:jc w:val="right"/>
              <w:rPr>
                <w:noProof/>
              </w:rPr>
            </w:pPr>
            <w:r>
              <w:rPr>
                <w:b/>
                <w:i/>
                <w:noProof/>
              </w:rPr>
              <w:t>Date:</w:t>
            </w:r>
          </w:p>
        </w:tc>
        <w:tc>
          <w:tcPr>
            <w:tcW w:w="2127" w:type="dxa"/>
            <w:tcBorders>
              <w:right w:val="single" w:sz="4" w:space="0" w:color="auto"/>
            </w:tcBorders>
            <w:shd w:val="pct30" w:color="FFFF00" w:fill="auto"/>
          </w:tcPr>
          <w:p w:rsidR="00DC3036" w:rsidRDefault="00EE001E" w:rsidP="00E46CF7">
            <w:pPr>
              <w:pStyle w:val="CRCoverPage"/>
              <w:spacing w:after="0"/>
              <w:ind w:left="100"/>
              <w:rPr>
                <w:noProof/>
              </w:rPr>
            </w:pPr>
            <w:r>
              <w:fldChar w:fldCharType="begin"/>
            </w:r>
            <w:r>
              <w:instrText xml:space="preserve"> DOCPROPERTY  ResDate  \* MERGEFORMAT </w:instrText>
            </w:r>
            <w:r>
              <w:fldChar w:fldCharType="separate"/>
            </w:r>
            <w:r w:rsidR="00DC3036">
              <w:rPr>
                <w:noProof/>
              </w:rPr>
              <w:t>2020-08-07</w:t>
            </w:r>
            <w:r>
              <w:rPr>
                <w:noProof/>
              </w:rPr>
              <w:fldChar w:fldCharType="end"/>
            </w:r>
          </w:p>
        </w:tc>
      </w:tr>
      <w:tr w:rsidR="00DC3036" w:rsidTr="00E46CF7">
        <w:tc>
          <w:tcPr>
            <w:tcW w:w="1843" w:type="dxa"/>
            <w:tcBorders>
              <w:left w:val="single" w:sz="4" w:space="0" w:color="auto"/>
            </w:tcBorders>
          </w:tcPr>
          <w:p w:rsidR="00DC3036" w:rsidRDefault="00DC3036" w:rsidP="00E46CF7">
            <w:pPr>
              <w:pStyle w:val="CRCoverPage"/>
              <w:spacing w:after="0"/>
              <w:rPr>
                <w:b/>
                <w:i/>
                <w:noProof/>
                <w:sz w:val="8"/>
                <w:szCs w:val="8"/>
              </w:rPr>
            </w:pPr>
          </w:p>
        </w:tc>
        <w:tc>
          <w:tcPr>
            <w:tcW w:w="1986" w:type="dxa"/>
            <w:gridSpan w:val="4"/>
          </w:tcPr>
          <w:p w:rsidR="00DC3036" w:rsidRDefault="00DC3036" w:rsidP="00E46CF7">
            <w:pPr>
              <w:pStyle w:val="CRCoverPage"/>
              <w:spacing w:after="0"/>
              <w:rPr>
                <w:noProof/>
                <w:sz w:val="8"/>
                <w:szCs w:val="8"/>
              </w:rPr>
            </w:pPr>
          </w:p>
        </w:tc>
        <w:tc>
          <w:tcPr>
            <w:tcW w:w="2267" w:type="dxa"/>
            <w:gridSpan w:val="2"/>
          </w:tcPr>
          <w:p w:rsidR="00DC3036" w:rsidRDefault="00DC3036" w:rsidP="00E46CF7">
            <w:pPr>
              <w:pStyle w:val="CRCoverPage"/>
              <w:spacing w:after="0"/>
              <w:rPr>
                <w:noProof/>
                <w:sz w:val="8"/>
                <w:szCs w:val="8"/>
              </w:rPr>
            </w:pPr>
          </w:p>
        </w:tc>
        <w:tc>
          <w:tcPr>
            <w:tcW w:w="1417" w:type="dxa"/>
            <w:gridSpan w:val="3"/>
          </w:tcPr>
          <w:p w:rsidR="00DC3036" w:rsidRDefault="00DC3036" w:rsidP="00E46CF7">
            <w:pPr>
              <w:pStyle w:val="CRCoverPage"/>
              <w:spacing w:after="0"/>
              <w:rPr>
                <w:noProof/>
                <w:sz w:val="8"/>
                <w:szCs w:val="8"/>
              </w:rPr>
            </w:pPr>
          </w:p>
        </w:tc>
        <w:tc>
          <w:tcPr>
            <w:tcW w:w="2127" w:type="dxa"/>
            <w:tcBorders>
              <w:right w:val="single" w:sz="4" w:space="0" w:color="auto"/>
            </w:tcBorders>
          </w:tcPr>
          <w:p w:rsidR="00DC3036" w:rsidRDefault="00DC3036" w:rsidP="00E46CF7">
            <w:pPr>
              <w:pStyle w:val="CRCoverPage"/>
              <w:spacing w:after="0"/>
              <w:rPr>
                <w:noProof/>
                <w:sz w:val="8"/>
                <w:szCs w:val="8"/>
              </w:rPr>
            </w:pPr>
          </w:p>
        </w:tc>
      </w:tr>
      <w:tr w:rsidR="00DC3036" w:rsidTr="00E46CF7">
        <w:trPr>
          <w:cantSplit/>
        </w:trPr>
        <w:tc>
          <w:tcPr>
            <w:tcW w:w="1843" w:type="dxa"/>
            <w:tcBorders>
              <w:left w:val="single" w:sz="4" w:space="0" w:color="auto"/>
            </w:tcBorders>
          </w:tcPr>
          <w:p w:rsidR="00DC3036" w:rsidRDefault="00DC3036" w:rsidP="00E46CF7">
            <w:pPr>
              <w:pStyle w:val="CRCoverPage"/>
              <w:tabs>
                <w:tab w:val="right" w:pos="1759"/>
              </w:tabs>
              <w:spacing w:after="0"/>
              <w:rPr>
                <w:b/>
                <w:i/>
                <w:noProof/>
              </w:rPr>
            </w:pPr>
            <w:r>
              <w:rPr>
                <w:b/>
                <w:i/>
                <w:noProof/>
              </w:rPr>
              <w:t>Category:</w:t>
            </w:r>
          </w:p>
        </w:tc>
        <w:tc>
          <w:tcPr>
            <w:tcW w:w="851" w:type="dxa"/>
            <w:shd w:val="pct30" w:color="FFFF00" w:fill="auto"/>
          </w:tcPr>
          <w:p w:rsidR="00DC3036" w:rsidRDefault="00EE001E" w:rsidP="00E46CF7">
            <w:pPr>
              <w:pStyle w:val="CRCoverPage"/>
              <w:spacing w:after="0"/>
              <w:ind w:left="100" w:right="-609"/>
              <w:rPr>
                <w:b/>
                <w:noProof/>
              </w:rPr>
            </w:pPr>
            <w:r>
              <w:fldChar w:fldCharType="begin"/>
            </w:r>
            <w:r>
              <w:instrText xml:space="preserve"> DOCPROPERTY  Cat  \* MERGEFORMAT </w:instrText>
            </w:r>
            <w:r>
              <w:fldChar w:fldCharType="separate"/>
            </w:r>
            <w:r w:rsidR="00DC3036">
              <w:rPr>
                <w:b/>
                <w:noProof/>
              </w:rPr>
              <w:t>C</w:t>
            </w:r>
            <w:r>
              <w:rPr>
                <w:b/>
                <w:noProof/>
              </w:rPr>
              <w:fldChar w:fldCharType="end"/>
            </w:r>
          </w:p>
        </w:tc>
        <w:tc>
          <w:tcPr>
            <w:tcW w:w="3402" w:type="dxa"/>
            <w:gridSpan w:val="5"/>
            <w:tcBorders>
              <w:left w:val="nil"/>
            </w:tcBorders>
          </w:tcPr>
          <w:p w:rsidR="00DC3036" w:rsidRDefault="00DC3036" w:rsidP="00E46CF7">
            <w:pPr>
              <w:pStyle w:val="CRCoverPage"/>
              <w:spacing w:after="0"/>
              <w:rPr>
                <w:noProof/>
              </w:rPr>
            </w:pPr>
          </w:p>
        </w:tc>
        <w:tc>
          <w:tcPr>
            <w:tcW w:w="1417" w:type="dxa"/>
            <w:gridSpan w:val="3"/>
            <w:tcBorders>
              <w:left w:val="nil"/>
            </w:tcBorders>
          </w:tcPr>
          <w:p w:rsidR="00DC3036" w:rsidRDefault="00DC3036" w:rsidP="00E46CF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rsidR="00DC3036" w:rsidRDefault="00EE001E" w:rsidP="00E46CF7">
            <w:pPr>
              <w:pStyle w:val="CRCoverPage"/>
              <w:spacing w:after="0"/>
              <w:ind w:left="100"/>
              <w:rPr>
                <w:noProof/>
              </w:rPr>
            </w:pPr>
            <w:r>
              <w:fldChar w:fldCharType="begin"/>
            </w:r>
            <w:r>
              <w:instrText xml:space="preserve"> DOCPROPERTY  Release  \* MERGEFORMAT </w:instrText>
            </w:r>
            <w:r>
              <w:fldChar w:fldCharType="separate"/>
            </w:r>
            <w:r w:rsidR="00DC3036">
              <w:rPr>
                <w:noProof/>
              </w:rPr>
              <w:t>Rel-17</w:t>
            </w:r>
            <w:r>
              <w:rPr>
                <w:noProof/>
              </w:rPr>
              <w:fldChar w:fldCharType="end"/>
            </w:r>
          </w:p>
        </w:tc>
      </w:tr>
      <w:tr w:rsidR="00DC3036" w:rsidTr="00E46CF7">
        <w:tc>
          <w:tcPr>
            <w:tcW w:w="1843" w:type="dxa"/>
            <w:tcBorders>
              <w:left w:val="single" w:sz="4" w:space="0" w:color="auto"/>
              <w:bottom w:val="single" w:sz="4" w:space="0" w:color="auto"/>
            </w:tcBorders>
          </w:tcPr>
          <w:p w:rsidR="00DC3036" w:rsidRDefault="00DC3036" w:rsidP="00E46CF7">
            <w:pPr>
              <w:pStyle w:val="CRCoverPage"/>
              <w:spacing w:after="0"/>
              <w:rPr>
                <w:b/>
                <w:i/>
                <w:noProof/>
              </w:rPr>
            </w:pPr>
          </w:p>
        </w:tc>
        <w:tc>
          <w:tcPr>
            <w:tcW w:w="4677" w:type="dxa"/>
            <w:gridSpan w:val="8"/>
            <w:tcBorders>
              <w:bottom w:val="single" w:sz="4" w:space="0" w:color="auto"/>
            </w:tcBorders>
          </w:tcPr>
          <w:p w:rsidR="00DC3036" w:rsidRDefault="00DC3036" w:rsidP="00E46CF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DC3036" w:rsidRDefault="00DC3036" w:rsidP="00E46CF7">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rsidR="00DC3036" w:rsidRPr="007C2097" w:rsidRDefault="00DC3036" w:rsidP="00E46CF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1" w:name="OLE_LINK1"/>
            <w:r>
              <w:rPr>
                <w:i/>
                <w:noProof/>
                <w:sz w:val="18"/>
              </w:rPr>
              <w:t>Rel-13</w:t>
            </w:r>
            <w:r>
              <w:rPr>
                <w:i/>
                <w:noProof/>
                <w:sz w:val="18"/>
              </w:rPr>
              <w:tab/>
              <w:t>(Release 13)</w:t>
            </w:r>
            <w:bookmarkEnd w:id="1"/>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C3036" w:rsidTr="00E46CF7">
        <w:tc>
          <w:tcPr>
            <w:tcW w:w="1843" w:type="dxa"/>
          </w:tcPr>
          <w:p w:rsidR="00DC3036" w:rsidRDefault="00DC3036" w:rsidP="00E46CF7">
            <w:pPr>
              <w:pStyle w:val="CRCoverPage"/>
              <w:spacing w:after="0"/>
              <w:rPr>
                <w:b/>
                <w:i/>
                <w:noProof/>
                <w:sz w:val="8"/>
                <w:szCs w:val="8"/>
              </w:rPr>
            </w:pPr>
          </w:p>
        </w:tc>
        <w:tc>
          <w:tcPr>
            <w:tcW w:w="7797" w:type="dxa"/>
            <w:gridSpan w:val="10"/>
          </w:tcPr>
          <w:p w:rsidR="00DC3036" w:rsidRDefault="00DC3036" w:rsidP="00E46CF7">
            <w:pPr>
              <w:pStyle w:val="CRCoverPage"/>
              <w:spacing w:after="0"/>
              <w:rPr>
                <w:noProof/>
                <w:sz w:val="8"/>
                <w:szCs w:val="8"/>
              </w:rPr>
            </w:pPr>
          </w:p>
        </w:tc>
      </w:tr>
      <w:tr w:rsidR="00DC3036" w:rsidTr="00E46CF7">
        <w:tc>
          <w:tcPr>
            <w:tcW w:w="2694" w:type="dxa"/>
            <w:gridSpan w:val="2"/>
            <w:tcBorders>
              <w:top w:val="single" w:sz="4" w:space="0" w:color="auto"/>
              <w:left w:val="single" w:sz="4" w:space="0" w:color="auto"/>
            </w:tcBorders>
          </w:tcPr>
          <w:p w:rsidR="00DC3036" w:rsidRDefault="00DC3036" w:rsidP="00DC30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rsidR="00DC3036" w:rsidRDefault="00DC3036" w:rsidP="00DC3036">
            <w:pPr>
              <w:pStyle w:val="CRCoverPage"/>
              <w:spacing w:after="0" w:line="252" w:lineRule="auto"/>
              <w:rPr>
                <w:lang w:eastAsia="zh-CN"/>
              </w:rPr>
            </w:pPr>
            <w:r>
              <w:rPr>
                <w:noProof/>
              </w:rPr>
              <w:t xml:space="preserve">Section L.2 says: </w:t>
            </w:r>
            <w:r>
              <w:rPr>
                <w:lang w:eastAsia="zh-CN"/>
              </w:rPr>
              <w:t xml:space="preserve">Some of the information in 5GC </w:t>
            </w:r>
            <w:r w:rsidRPr="00A523D2">
              <w:rPr>
                <w:rFonts w:ascii="Courier New" w:hAnsi="Courier New" w:cs="Courier New"/>
                <w:lang w:eastAsia="zh-CN"/>
              </w:rPr>
              <w:t>SliceProfile</w:t>
            </w:r>
            <w:r>
              <w:rPr>
                <w:lang w:eastAsia="zh-CN"/>
              </w:rPr>
              <w:t xml:space="preserve"> and NG-RAN </w:t>
            </w:r>
            <w:r w:rsidRPr="00A523D2">
              <w:rPr>
                <w:rFonts w:ascii="Courier New" w:hAnsi="Courier New" w:cs="Courier New"/>
                <w:lang w:eastAsia="zh-CN"/>
              </w:rPr>
              <w:t>SliceProfile</w:t>
            </w:r>
            <w:r>
              <w:rPr>
                <w:lang w:eastAsia="zh-CN"/>
              </w:rPr>
              <w:t xml:space="preserve"> is translated to configurable parameters of network function for the control plane SLA support purpose. This requires capturing those configurable parameter</w:t>
            </w:r>
            <w:r w:rsidR="00AD3CC6">
              <w:rPr>
                <w:lang w:eastAsia="zh-CN"/>
              </w:rPr>
              <w:t>s</w:t>
            </w:r>
            <w:r>
              <w:rPr>
                <w:lang w:eastAsia="zh-CN"/>
              </w:rPr>
              <w:t xml:space="preserve"> into 5GC and NG-RAN NRM.</w:t>
            </w:r>
          </w:p>
          <w:p w:rsidR="00DC3036" w:rsidRDefault="00DC3036" w:rsidP="00DC3036">
            <w:pPr>
              <w:pStyle w:val="CRCoverPage"/>
              <w:spacing w:after="0" w:line="252" w:lineRule="auto"/>
              <w:rPr>
                <w:lang w:eastAsia="zh-CN"/>
              </w:rPr>
            </w:pPr>
          </w:p>
          <w:p w:rsidR="00DC3036" w:rsidRDefault="00DC3036" w:rsidP="00D74783">
            <w:pPr>
              <w:pStyle w:val="CRCoverPage"/>
              <w:spacing w:after="0" w:line="252" w:lineRule="auto"/>
              <w:rPr>
                <w:noProof/>
              </w:rPr>
            </w:pPr>
            <w:r>
              <w:rPr>
                <w:lang w:eastAsia="zh-CN"/>
              </w:rPr>
              <w:t>Please see S5-204</w:t>
            </w:r>
            <w:r w:rsidR="00D74783">
              <w:rPr>
                <w:lang w:eastAsia="zh-CN"/>
              </w:rPr>
              <w:t>347</w:t>
            </w:r>
            <w:r>
              <w:rPr>
                <w:lang w:eastAsia="zh-CN"/>
              </w:rPr>
              <w:t xml:space="preserve"> for details.</w:t>
            </w:r>
          </w:p>
        </w:tc>
      </w:tr>
      <w:tr w:rsidR="00DC3036" w:rsidTr="00E46CF7">
        <w:tc>
          <w:tcPr>
            <w:tcW w:w="2694" w:type="dxa"/>
            <w:gridSpan w:val="2"/>
            <w:tcBorders>
              <w:left w:val="single" w:sz="4" w:space="0" w:color="auto"/>
            </w:tcBorders>
          </w:tcPr>
          <w:p w:rsidR="00DC3036" w:rsidRDefault="00DC3036" w:rsidP="00DC3036">
            <w:pPr>
              <w:pStyle w:val="CRCoverPage"/>
              <w:spacing w:after="0"/>
              <w:rPr>
                <w:b/>
                <w:i/>
                <w:noProof/>
                <w:sz w:val="8"/>
                <w:szCs w:val="8"/>
              </w:rPr>
            </w:pPr>
          </w:p>
        </w:tc>
        <w:tc>
          <w:tcPr>
            <w:tcW w:w="6946" w:type="dxa"/>
            <w:gridSpan w:val="9"/>
            <w:tcBorders>
              <w:right w:val="single" w:sz="4" w:space="0" w:color="auto"/>
            </w:tcBorders>
          </w:tcPr>
          <w:p w:rsidR="00DC3036" w:rsidRDefault="00DC3036" w:rsidP="00DC3036">
            <w:pPr>
              <w:pStyle w:val="CRCoverPage"/>
              <w:spacing w:after="0" w:line="252" w:lineRule="auto"/>
              <w:rPr>
                <w:noProof/>
                <w:sz w:val="8"/>
                <w:szCs w:val="8"/>
              </w:rPr>
            </w:pPr>
          </w:p>
        </w:tc>
      </w:tr>
      <w:tr w:rsidR="00DC3036" w:rsidTr="00E46CF7">
        <w:tc>
          <w:tcPr>
            <w:tcW w:w="2694" w:type="dxa"/>
            <w:gridSpan w:val="2"/>
            <w:tcBorders>
              <w:left w:val="single" w:sz="4" w:space="0" w:color="auto"/>
            </w:tcBorders>
          </w:tcPr>
          <w:p w:rsidR="00DC3036" w:rsidRDefault="00DC3036" w:rsidP="00DC303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rsidR="00DC3036" w:rsidRDefault="00DC3036" w:rsidP="00DC3036">
            <w:pPr>
              <w:pStyle w:val="CRCoverPage"/>
              <w:numPr>
                <w:ilvl w:val="0"/>
                <w:numId w:val="38"/>
              </w:numPr>
              <w:spacing w:after="0" w:line="252" w:lineRule="auto"/>
              <w:rPr>
                <w:noProof/>
              </w:rPr>
            </w:pPr>
            <w:r>
              <w:rPr>
                <w:noProof/>
              </w:rPr>
              <w:t xml:space="preserve">New </w:t>
            </w:r>
            <w:r w:rsidRPr="00CD482A">
              <w:rPr>
                <w:rFonts w:ascii="Courier New" w:hAnsi="Courier New" w:cs="Courier New"/>
                <w:lang w:eastAsia="zh-CN"/>
              </w:rPr>
              <w:t>&lt;&lt;dataType&gt;&gt; sNSSAIInfo</w:t>
            </w:r>
            <w:r>
              <w:rPr>
                <w:noProof/>
              </w:rPr>
              <w:t xml:space="preserve"> is introduced replacing existing sNSSAIList.</w:t>
            </w:r>
          </w:p>
          <w:p w:rsidR="00DC3036" w:rsidRDefault="00DC3036" w:rsidP="00DC3036">
            <w:pPr>
              <w:pStyle w:val="CRCoverPage"/>
              <w:numPr>
                <w:ilvl w:val="0"/>
                <w:numId w:val="38"/>
              </w:numPr>
              <w:spacing w:after="0" w:line="252" w:lineRule="auto"/>
              <w:rPr>
                <w:noProof/>
              </w:rPr>
            </w:pPr>
            <w:r>
              <w:rPr>
                <w:noProof/>
              </w:rPr>
              <w:t xml:space="preserve">The new </w:t>
            </w:r>
            <w:r w:rsidRPr="000B7F6E">
              <w:rPr>
                <w:rFonts w:ascii="Courier New" w:hAnsi="Courier New" w:cs="Courier New"/>
                <w:lang w:eastAsia="zh-CN"/>
              </w:rPr>
              <w:t>sNSSAIInfo &lt;&lt;dataType&gt;&gt;</w:t>
            </w:r>
            <w:r>
              <w:rPr>
                <w:noProof/>
              </w:rPr>
              <w:t xml:space="preserve"> contains sNSSAI (sST, sD) and several GST related attributes.</w:t>
            </w:r>
          </w:p>
          <w:p w:rsidR="00DC3036" w:rsidRDefault="00DC3036" w:rsidP="00DC3036">
            <w:pPr>
              <w:pStyle w:val="CRCoverPage"/>
              <w:numPr>
                <w:ilvl w:val="0"/>
                <w:numId w:val="38"/>
              </w:numPr>
              <w:spacing w:after="0" w:line="252" w:lineRule="auto"/>
              <w:rPr>
                <w:noProof/>
              </w:rPr>
            </w:pPr>
            <w:r>
              <w:rPr>
                <w:noProof/>
              </w:rPr>
              <w:t>New GST related attributes are defined in “Attribute definitions”.</w:t>
            </w:r>
          </w:p>
        </w:tc>
      </w:tr>
      <w:tr w:rsidR="00DC3036" w:rsidTr="00E46CF7">
        <w:tc>
          <w:tcPr>
            <w:tcW w:w="2694" w:type="dxa"/>
            <w:gridSpan w:val="2"/>
            <w:tcBorders>
              <w:left w:val="single" w:sz="4" w:space="0" w:color="auto"/>
            </w:tcBorders>
          </w:tcPr>
          <w:p w:rsidR="00DC3036" w:rsidRDefault="00DC3036" w:rsidP="00DC3036">
            <w:pPr>
              <w:pStyle w:val="CRCoverPage"/>
              <w:spacing w:after="0"/>
              <w:rPr>
                <w:b/>
                <w:i/>
                <w:noProof/>
                <w:sz w:val="8"/>
                <w:szCs w:val="8"/>
              </w:rPr>
            </w:pPr>
          </w:p>
        </w:tc>
        <w:tc>
          <w:tcPr>
            <w:tcW w:w="6946" w:type="dxa"/>
            <w:gridSpan w:val="9"/>
            <w:tcBorders>
              <w:right w:val="single" w:sz="4" w:space="0" w:color="auto"/>
            </w:tcBorders>
          </w:tcPr>
          <w:p w:rsidR="00DC3036" w:rsidRDefault="00DC3036" w:rsidP="00DC3036">
            <w:pPr>
              <w:pStyle w:val="CRCoverPage"/>
              <w:spacing w:after="0" w:line="252" w:lineRule="auto"/>
              <w:rPr>
                <w:noProof/>
                <w:sz w:val="8"/>
                <w:szCs w:val="8"/>
              </w:rPr>
            </w:pPr>
          </w:p>
        </w:tc>
      </w:tr>
      <w:tr w:rsidR="00DC3036" w:rsidTr="00E46CF7">
        <w:tc>
          <w:tcPr>
            <w:tcW w:w="2694" w:type="dxa"/>
            <w:gridSpan w:val="2"/>
            <w:tcBorders>
              <w:left w:val="single" w:sz="4" w:space="0" w:color="auto"/>
              <w:bottom w:val="single" w:sz="4" w:space="0" w:color="auto"/>
            </w:tcBorders>
          </w:tcPr>
          <w:p w:rsidR="00DC3036" w:rsidRDefault="00DC3036" w:rsidP="00DC30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rsidR="00DC3036" w:rsidRDefault="00DC3036" w:rsidP="00DC3036">
            <w:pPr>
              <w:pStyle w:val="CRCoverPage"/>
              <w:spacing w:after="0" w:line="252" w:lineRule="auto"/>
              <w:rPr>
                <w:noProof/>
              </w:rPr>
            </w:pPr>
            <w:r>
              <w:rPr>
                <w:noProof/>
              </w:rPr>
              <w:t>In-complete GST management solution.</w:t>
            </w:r>
          </w:p>
        </w:tc>
      </w:tr>
      <w:tr w:rsidR="00DC3036" w:rsidTr="00E46CF7">
        <w:tc>
          <w:tcPr>
            <w:tcW w:w="2694" w:type="dxa"/>
            <w:gridSpan w:val="2"/>
          </w:tcPr>
          <w:p w:rsidR="00DC3036" w:rsidRDefault="00DC3036" w:rsidP="00E46CF7">
            <w:pPr>
              <w:pStyle w:val="CRCoverPage"/>
              <w:spacing w:after="0"/>
              <w:rPr>
                <w:b/>
                <w:i/>
                <w:noProof/>
                <w:sz w:val="8"/>
                <w:szCs w:val="8"/>
              </w:rPr>
            </w:pPr>
          </w:p>
        </w:tc>
        <w:tc>
          <w:tcPr>
            <w:tcW w:w="6946" w:type="dxa"/>
            <w:gridSpan w:val="9"/>
          </w:tcPr>
          <w:p w:rsidR="00DC3036" w:rsidRDefault="00DC3036" w:rsidP="00E46CF7">
            <w:pPr>
              <w:pStyle w:val="CRCoverPage"/>
              <w:spacing w:after="0"/>
              <w:rPr>
                <w:noProof/>
                <w:sz w:val="8"/>
                <w:szCs w:val="8"/>
              </w:rPr>
            </w:pPr>
          </w:p>
        </w:tc>
      </w:tr>
      <w:tr w:rsidR="00DC3036" w:rsidTr="00E46CF7">
        <w:tc>
          <w:tcPr>
            <w:tcW w:w="2694" w:type="dxa"/>
            <w:gridSpan w:val="2"/>
            <w:tcBorders>
              <w:top w:val="single" w:sz="4" w:space="0" w:color="auto"/>
              <w:left w:val="single" w:sz="4" w:space="0" w:color="auto"/>
            </w:tcBorders>
          </w:tcPr>
          <w:p w:rsidR="00DC3036" w:rsidRDefault="00DC3036" w:rsidP="00E46CF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rsidR="00DC3036" w:rsidRDefault="00FB6C73" w:rsidP="00E46CF7">
            <w:pPr>
              <w:pStyle w:val="CRCoverPage"/>
              <w:spacing w:after="0"/>
              <w:ind w:left="100"/>
              <w:rPr>
                <w:noProof/>
              </w:rPr>
            </w:pPr>
            <w:r>
              <w:rPr>
                <w:noProof/>
              </w:rPr>
              <w:t>5.3, 5.4, 6.3.3, 6.3.4, 6.4.1</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sz w:val="8"/>
                <w:szCs w:val="8"/>
              </w:rPr>
            </w:pPr>
          </w:p>
        </w:tc>
        <w:tc>
          <w:tcPr>
            <w:tcW w:w="6946" w:type="dxa"/>
            <w:gridSpan w:val="9"/>
            <w:tcBorders>
              <w:right w:val="single" w:sz="4" w:space="0" w:color="auto"/>
            </w:tcBorders>
          </w:tcPr>
          <w:p w:rsidR="00DC3036" w:rsidRDefault="00DC3036" w:rsidP="00E46CF7">
            <w:pPr>
              <w:pStyle w:val="CRCoverPage"/>
              <w:spacing w:after="0"/>
              <w:rPr>
                <w:noProof/>
                <w:sz w:val="8"/>
                <w:szCs w:val="8"/>
              </w:rPr>
            </w:pPr>
          </w:p>
        </w:tc>
      </w:tr>
      <w:tr w:rsidR="00DC3036" w:rsidTr="00E46CF7">
        <w:tc>
          <w:tcPr>
            <w:tcW w:w="2694" w:type="dxa"/>
            <w:gridSpan w:val="2"/>
            <w:tcBorders>
              <w:left w:val="single" w:sz="4" w:space="0" w:color="auto"/>
            </w:tcBorders>
          </w:tcPr>
          <w:p w:rsidR="00DC3036" w:rsidRDefault="00DC3036" w:rsidP="00E46CF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rsidR="00DC3036" w:rsidRDefault="00DC3036" w:rsidP="00E46CF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DC3036" w:rsidRDefault="00DC3036" w:rsidP="00E46CF7">
            <w:pPr>
              <w:pStyle w:val="CRCoverPage"/>
              <w:spacing w:after="0"/>
              <w:jc w:val="center"/>
              <w:rPr>
                <w:b/>
                <w:caps/>
                <w:noProof/>
              </w:rPr>
            </w:pPr>
            <w:r>
              <w:rPr>
                <w:b/>
                <w:caps/>
                <w:noProof/>
              </w:rPr>
              <w:t>N</w:t>
            </w:r>
          </w:p>
        </w:tc>
        <w:tc>
          <w:tcPr>
            <w:tcW w:w="2977" w:type="dxa"/>
            <w:gridSpan w:val="4"/>
          </w:tcPr>
          <w:p w:rsidR="00DC3036" w:rsidRDefault="00DC3036" w:rsidP="00E46CF7">
            <w:pPr>
              <w:pStyle w:val="CRCoverPage"/>
              <w:tabs>
                <w:tab w:val="right" w:pos="2893"/>
              </w:tabs>
              <w:spacing w:after="0"/>
              <w:rPr>
                <w:noProof/>
              </w:rPr>
            </w:pPr>
          </w:p>
        </w:tc>
        <w:tc>
          <w:tcPr>
            <w:tcW w:w="3401" w:type="dxa"/>
            <w:gridSpan w:val="3"/>
            <w:tcBorders>
              <w:right w:val="single" w:sz="4" w:space="0" w:color="auto"/>
            </w:tcBorders>
            <w:shd w:val="clear" w:color="FFFF00" w:fill="auto"/>
          </w:tcPr>
          <w:p w:rsidR="00DC3036" w:rsidRDefault="00DC3036" w:rsidP="00E46CF7">
            <w:pPr>
              <w:pStyle w:val="CRCoverPage"/>
              <w:spacing w:after="0"/>
              <w:ind w:left="99"/>
              <w:rPr>
                <w:noProof/>
              </w:rPr>
            </w:pPr>
          </w:p>
        </w:tc>
      </w:tr>
      <w:tr w:rsidR="00DC3036" w:rsidTr="00E46CF7">
        <w:tc>
          <w:tcPr>
            <w:tcW w:w="2694" w:type="dxa"/>
            <w:gridSpan w:val="2"/>
            <w:tcBorders>
              <w:left w:val="single" w:sz="4" w:space="0" w:color="auto"/>
            </w:tcBorders>
          </w:tcPr>
          <w:p w:rsidR="00DC3036" w:rsidRDefault="00DC3036" w:rsidP="00E46CF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rsidR="00DC3036" w:rsidRDefault="00DC3036" w:rsidP="00E46CF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DC3036" w:rsidRDefault="00943B63" w:rsidP="00E46CF7">
            <w:pPr>
              <w:pStyle w:val="CRCoverPage"/>
              <w:spacing w:after="0"/>
              <w:jc w:val="center"/>
              <w:rPr>
                <w:b/>
                <w:caps/>
                <w:noProof/>
              </w:rPr>
            </w:pPr>
            <w:r>
              <w:rPr>
                <w:rFonts w:ascii="Times New Roman" w:hAnsi="Times New Roman"/>
                <w:b/>
                <w:bCs/>
                <w:caps/>
                <w:noProof/>
              </w:rPr>
              <w:t>■</w:t>
            </w:r>
          </w:p>
        </w:tc>
        <w:tc>
          <w:tcPr>
            <w:tcW w:w="2977" w:type="dxa"/>
            <w:gridSpan w:val="4"/>
          </w:tcPr>
          <w:p w:rsidR="00DC3036" w:rsidRDefault="00DC3036" w:rsidP="00E46CF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rsidR="00DC3036" w:rsidRDefault="00DC3036" w:rsidP="00E46CF7">
            <w:pPr>
              <w:pStyle w:val="CRCoverPage"/>
              <w:spacing w:after="0"/>
              <w:ind w:left="99"/>
              <w:rPr>
                <w:noProof/>
              </w:rPr>
            </w:pPr>
            <w:r>
              <w:rPr>
                <w:noProof/>
              </w:rPr>
              <w:t xml:space="preserve">TS/TR ... CR ... </w:t>
            </w:r>
          </w:p>
        </w:tc>
      </w:tr>
      <w:tr w:rsidR="00DC3036" w:rsidTr="00E46CF7">
        <w:tc>
          <w:tcPr>
            <w:tcW w:w="2694" w:type="dxa"/>
            <w:gridSpan w:val="2"/>
            <w:tcBorders>
              <w:left w:val="single" w:sz="4" w:space="0" w:color="auto"/>
            </w:tcBorders>
          </w:tcPr>
          <w:p w:rsidR="00DC3036" w:rsidRDefault="00DC3036" w:rsidP="00E46CF7">
            <w:pPr>
              <w:pStyle w:val="CRCoverPage"/>
              <w:spacing w:after="0"/>
              <w:rPr>
                <w:b/>
                <w:i/>
                <w:noProof/>
              </w:rPr>
            </w:pPr>
          </w:p>
        </w:tc>
        <w:tc>
          <w:tcPr>
            <w:tcW w:w="6946" w:type="dxa"/>
            <w:gridSpan w:val="9"/>
            <w:tcBorders>
              <w:right w:val="single" w:sz="4" w:space="0" w:color="auto"/>
            </w:tcBorders>
          </w:tcPr>
          <w:p w:rsidR="00DC3036" w:rsidRDefault="00DC3036" w:rsidP="00E46CF7">
            <w:pPr>
              <w:pStyle w:val="CRCoverPage"/>
              <w:spacing w:after="0"/>
              <w:rPr>
                <w:noProof/>
              </w:rPr>
            </w:pPr>
          </w:p>
        </w:tc>
      </w:tr>
      <w:tr w:rsidR="00DC3036" w:rsidTr="00E46CF7">
        <w:tc>
          <w:tcPr>
            <w:tcW w:w="2694" w:type="dxa"/>
            <w:gridSpan w:val="2"/>
            <w:tcBorders>
              <w:left w:val="single" w:sz="4" w:space="0" w:color="auto"/>
              <w:bottom w:val="single" w:sz="4" w:space="0" w:color="auto"/>
            </w:tcBorders>
          </w:tcPr>
          <w:p w:rsidR="00DC3036" w:rsidRDefault="00DC3036" w:rsidP="00E46CF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rsidR="00DC3036" w:rsidRDefault="00DC3036" w:rsidP="00E46CF7">
            <w:pPr>
              <w:pStyle w:val="CRCoverPage"/>
              <w:spacing w:after="0"/>
              <w:ind w:left="100"/>
              <w:rPr>
                <w:noProof/>
              </w:rPr>
            </w:pPr>
          </w:p>
        </w:tc>
      </w:tr>
      <w:tr w:rsidR="00DC3036" w:rsidRPr="008863B9" w:rsidTr="00E46CF7">
        <w:tc>
          <w:tcPr>
            <w:tcW w:w="2694" w:type="dxa"/>
            <w:gridSpan w:val="2"/>
            <w:tcBorders>
              <w:top w:val="single" w:sz="4" w:space="0" w:color="auto"/>
              <w:bottom w:val="single" w:sz="4" w:space="0" w:color="auto"/>
            </w:tcBorders>
          </w:tcPr>
          <w:p w:rsidR="00DC3036" w:rsidRPr="008863B9" w:rsidRDefault="00DC3036" w:rsidP="00E46CF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rsidR="00DC3036" w:rsidRPr="008863B9" w:rsidRDefault="00DC3036" w:rsidP="00E46CF7">
            <w:pPr>
              <w:pStyle w:val="CRCoverPage"/>
              <w:spacing w:after="0"/>
              <w:ind w:left="100"/>
              <w:rPr>
                <w:noProof/>
                <w:sz w:val="8"/>
                <w:szCs w:val="8"/>
              </w:rPr>
            </w:pPr>
          </w:p>
        </w:tc>
      </w:tr>
      <w:tr w:rsidR="00DC3036" w:rsidTr="00E46CF7">
        <w:tc>
          <w:tcPr>
            <w:tcW w:w="2694" w:type="dxa"/>
            <w:gridSpan w:val="2"/>
            <w:tcBorders>
              <w:top w:val="single" w:sz="4" w:space="0" w:color="auto"/>
              <w:left w:val="single" w:sz="4" w:space="0" w:color="auto"/>
              <w:bottom w:val="single" w:sz="4" w:space="0" w:color="auto"/>
            </w:tcBorders>
          </w:tcPr>
          <w:p w:rsidR="00DC3036" w:rsidRDefault="00DC3036" w:rsidP="00E46CF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DC3036" w:rsidRDefault="00DC3036" w:rsidP="00E46CF7">
            <w:pPr>
              <w:pStyle w:val="CRCoverPage"/>
              <w:spacing w:after="0"/>
              <w:ind w:left="100"/>
              <w:rPr>
                <w:noProof/>
              </w:rPr>
            </w:pPr>
          </w:p>
        </w:tc>
      </w:tr>
    </w:tbl>
    <w:p w:rsidR="00DC3036" w:rsidRDefault="00DC3036" w:rsidP="00DC3036">
      <w:pPr>
        <w:pStyle w:val="CRCoverPage"/>
        <w:spacing w:after="0"/>
        <w:rPr>
          <w:noProof/>
          <w:sz w:val="8"/>
          <w:szCs w:val="8"/>
        </w:rPr>
      </w:pPr>
    </w:p>
    <w:p w:rsidR="00E154AB" w:rsidRPr="002B15AA" w:rsidRDefault="00E154AB" w:rsidP="00E154AB">
      <w:pPr>
        <w:pStyle w:val="Heading1"/>
        <w:rPr>
          <w:strike/>
        </w:rPr>
      </w:pPr>
      <w:bookmarkStart w:id="2" w:name="_Toc19888230"/>
      <w:bookmarkStart w:id="3" w:name="_Toc27405117"/>
      <w:bookmarkStart w:id="4" w:name="_Toc35878307"/>
      <w:bookmarkStart w:id="5" w:name="_Toc36220123"/>
      <w:bookmarkStart w:id="6" w:name="_Toc36474221"/>
      <w:bookmarkStart w:id="7" w:name="_Toc36542493"/>
      <w:bookmarkStart w:id="8" w:name="_Toc36543314"/>
      <w:bookmarkStart w:id="9" w:name="_Toc36567552"/>
      <w:r w:rsidRPr="002B15AA">
        <w:lastRenderedPageBreak/>
        <w:t>5</w:t>
      </w:r>
      <w:r w:rsidRPr="002B15AA">
        <w:tab/>
      </w:r>
      <w:r w:rsidRPr="002B15AA">
        <w:rPr>
          <w:lang w:eastAsia="zh-CN"/>
        </w:rPr>
        <w:t>Information Model definitions for 5GC NRM</w:t>
      </w:r>
      <w:bookmarkEnd w:id="2"/>
      <w:bookmarkEnd w:id="3"/>
      <w:bookmarkEnd w:id="4"/>
      <w:bookmarkEnd w:id="5"/>
      <w:bookmarkEnd w:id="6"/>
      <w:bookmarkEnd w:id="7"/>
      <w:bookmarkEnd w:id="8"/>
      <w:bookmarkEnd w:id="9"/>
    </w:p>
    <w:p w:rsidR="00E154AB" w:rsidRPr="002B15AA" w:rsidRDefault="00E154AB" w:rsidP="00E154AB">
      <w:pPr>
        <w:pStyle w:val="Heading2"/>
      </w:pPr>
      <w:bookmarkStart w:id="10" w:name="_Toc19888231"/>
      <w:bookmarkStart w:id="11" w:name="_Toc27405118"/>
      <w:bookmarkStart w:id="12" w:name="_Toc35878308"/>
      <w:bookmarkStart w:id="13" w:name="_Toc36220124"/>
      <w:bookmarkStart w:id="14" w:name="_Toc36474222"/>
      <w:bookmarkStart w:id="15" w:name="_Toc36542494"/>
      <w:bookmarkStart w:id="16" w:name="_Toc36543315"/>
      <w:bookmarkStart w:id="17" w:name="_Toc36567553"/>
      <w:r w:rsidRPr="002B15AA">
        <w:t>5.1</w:t>
      </w:r>
      <w:r w:rsidRPr="002B15AA">
        <w:tab/>
        <w:t>Imported information entities and local lab</w:t>
      </w:r>
      <w:r>
        <w:t>el</w:t>
      </w:r>
      <w:r w:rsidRPr="002B15AA">
        <w:t>s</w:t>
      </w:r>
      <w:bookmarkEnd w:id="10"/>
      <w:bookmarkEnd w:id="11"/>
      <w:bookmarkEnd w:id="12"/>
      <w:bookmarkEnd w:id="13"/>
      <w:bookmarkEnd w:id="14"/>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776"/>
        <w:gridCol w:w="2855"/>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18" w:name="_Toc19888232"/>
      <w:bookmarkStart w:id="19" w:name="_Toc27405119"/>
      <w:bookmarkStart w:id="20" w:name="_Toc35878309"/>
      <w:bookmarkStart w:id="21" w:name="_Toc36220125"/>
      <w:bookmarkStart w:id="22" w:name="_Toc36474223"/>
      <w:bookmarkStart w:id="23" w:name="_Toc36542495"/>
      <w:bookmarkStart w:id="24" w:name="_Toc36543316"/>
      <w:bookmarkStart w:id="25" w:name="_Toc36567554"/>
      <w:r w:rsidRPr="002B15AA">
        <w:t xml:space="preserve">5.2 </w:t>
      </w:r>
      <w:r w:rsidRPr="002B15AA">
        <w:tab/>
        <w:t>Class diagram</w:t>
      </w:r>
      <w:bookmarkEnd w:id="18"/>
      <w:bookmarkEnd w:id="19"/>
      <w:bookmarkEnd w:id="20"/>
      <w:bookmarkEnd w:id="21"/>
      <w:bookmarkEnd w:id="22"/>
      <w:bookmarkEnd w:id="23"/>
      <w:bookmarkEnd w:id="24"/>
      <w:bookmarkEnd w:id="25"/>
    </w:p>
    <w:p w:rsidR="00E154AB" w:rsidRPr="002B15AA" w:rsidRDefault="00E154AB" w:rsidP="00E154AB">
      <w:pPr>
        <w:pStyle w:val="Heading3"/>
      </w:pPr>
      <w:bookmarkStart w:id="26" w:name="_Toc19888233"/>
      <w:bookmarkStart w:id="27" w:name="_Toc27405120"/>
      <w:bookmarkStart w:id="28" w:name="_Toc35878310"/>
      <w:bookmarkStart w:id="29" w:name="_Toc36220126"/>
      <w:bookmarkStart w:id="30" w:name="_Toc36474224"/>
      <w:bookmarkStart w:id="31" w:name="_Toc36542496"/>
      <w:bookmarkStart w:id="32" w:name="_Toc36543317"/>
      <w:bookmarkStart w:id="33" w:name="_Toc36567555"/>
      <w:r w:rsidRPr="002B15AA">
        <w:t>5.2.1</w:t>
      </w:r>
      <w:r w:rsidRPr="002B15AA">
        <w:tab/>
        <w:t>Class diagram of 5GC NFs</w:t>
      </w:r>
      <w:bookmarkEnd w:id="26"/>
      <w:bookmarkEnd w:id="27"/>
      <w:bookmarkEnd w:id="28"/>
      <w:bookmarkEnd w:id="29"/>
      <w:bookmarkEnd w:id="30"/>
      <w:bookmarkEnd w:id="31"/>
      <w:bookmarkEnd w:id="32"/>
      <w:bookmarkEnd w:id="33"/>
    </w:p>
    <w:p w:rsidR="00E154AB" w:rsidRPr="002B15AA" w:rsidRDefault="00E154AB" w:rsidP="00E154AB">
      <w:pPr>
        <w:pStyle w:val="Heading4"/>
        <w:rPr>
          <w:lang w:eastAsia="zh-CN"/>
        </w:rPr>
      </w:pPr>
      <w:bookmarkStart w:id="34" w:name="_Toc19888234"/>
      <w:bookmarkStart w:id="35" w:name="_Toc27405121"/>
      <w:bookmarkStart w:id="36" w:name="_Toc35878311"/>
      <w:bookmarkStart w:id="37" w:name="_Toc36220127"/>
      <w:bookmarkStart w:id="38" w:name="_Toc36474225"/>
      <w:bookmarkStart w:id="39" w:name="_Toc36542497"/>
      <w:bookmarkStart w:id="40" w:name="_Toc36543318"/>
      <w:bookmarkStart w:id="41" w:name="_Toc36567556"/>
      <w:r w:rsidRPr="002B15AA">
        <w:rPr>
          <w:lang w:eastAsia="zh-CN"/>
        </w:rPr>
        <w:t>5.2.1.1</w:t>
      </w:r>
      <w:r w:rsidRPr="002B15AA">
        <w:rPr>
          <w:lang w:eastAsia="zh-CN"/>
        </w:rPr>
        <w:tab/>
        <w:t>Relationships</w:t>
      </w:r>
      <w:bookmarkEnd w:id="34"/>
      <w:bookmarkEnd w:id="35"/>
      <w:bookmarkEnd w:id="36"/>
      <w:bookmarkEnd w:id="37"/>
      <w:bookmarkEnd w:id="38"/>
      <w:bookmarkEnd w:id="39"/>
      <w:bookmarkEnd w:id="40"/>
      <w:bookmarkEnd w:id="41"/>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396pt" o:ole="">
            <v:imagedata r:id="rId12" o:title=""/>
          </v:shape>
          <o:OLEObject Type="Embed" ProgID="Visio.Drawing.11" ShapeID="_x0000_i1025" DrawAspect="Content" ObjectID="_1659344993" r:id="rId13"/>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42" w:name="_MON_1637752245"/>
    <w:bookmarkEnd w:id="42"/>
    <w:p w:rsidR="00E154AB" w:rsidRPr="002B15AA" w:rsidRDefault="00E154AB" w:rsidP="00E154AB">
      <w:pPr>
        <w:jc w:val="center"/>
      </w:pPr>
      <w:r>
        <w:object w:dxaOrig="18885" w:dyaOrig="8659">
          <v:shape id="_x0000_i1026" type="#_x0000_t75" style="width:943.45pt;height:6in" o:ole="">
            <v:imagedata r:id="rId14" o:title=""/>
          </v:shape>
          <o:OLEObject Type="Embed" ProgID="Word.Document.8" ShapeID="_x0000_i1026" DrawAspect="Content" ObjectID="_1659344994" r:id="rId15">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4A3233" w:rsidP="00E154AB">
      <w:pPr>
        <w:jc w:val="center"/>
      </w:pPr>
      <w:r>
        <w:rPr>
          <w:noProof/>
          <w:lang w:val="en-IN" w:eastAsia="ja-JP"/>
        </w:rPr>
        <w:lastRenderedPageBreak/>
        <w:drawing>
          <wp:inline distT="0" distB="0" distL="0" distR="0">
            <wp:extent cx="5949315" cy="3206115"/>
            <wp:effectExtent l="0" t="0" r="0" b="0"/>
            <wp:docPr id="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4A3233" w:rsidP="00E154AB">
      <w:pPr>
        <w:jc w:val="center"/>
      </w:pPr>
      <w:r>
        <w:rPr>
          <w:noProof/>
          <w:lang w:val="en-IN" w:eastAsia="ja-JP"/>
        </w:rPr>
        <w:drawing>
          <wp:inline distT="0" distB="0" distL="0" distR="0">
            <wp:extent cx="6123305" cy="2465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305" cy="2465705"/>
                    </a:xfrm>
                    <a:prstGeom prst="rect">
                      <a:avLst/>
                    </a:prstGeom>
                    <a:noFill/>
                    <a:ln>
                      <a:noFill/>
                    </a:ln>
                  </pic:spPr>
                </pic:pic>
              </a:graphicData>
            </a:graphic>
          </wp:inline>
        </w:drawing>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027" type="#_x0000_t75" style="width:461.4pt;height:1in" o:ole="">
            <v:imagedata r:id="rId18" o:title=""/>
          </v:shape>
          <o:OLEObject Type="Embed" ProgID="Visio.Drawing.11" ShapeID="_x0000_i1027" DrawAspect="Content" ObjectID="_1659344995" r:id="rId19"/>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4A3233" w:rsidP="00E154AB">
      <w:pPr>
        <w:jc w:val="center"/>
      </w:pPr>
      <w:r>
        <w:rPr>
          <w:noProof/>
          <w:lang w:val="en-IN" w:eastAsia="ja-JP"/>
        </w:rPr>
        <w:lastRenderedPageBreak/>
        <w:drawing>
          <wp:inline distT="0" distB="0" distL="0" distR="0">
            <wp:extent cx="5121910" cy="2465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4A3233" w:rsidP="00E154AB">
      <w:pPr>
        <w:jc w:val="center"/>
      </w:pPr>
      <w:r>
        <w:rPr>
          <w:noProof/>
          <w:lang w:val="en-IN" w:eastAsia="ja-JP"/>
        </w:rPr>
        <w:drawing>
          <wp:inline distT="0" distB="0" distL="0" distR="0">
            <wp:extent cx="5763895" cy="1551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4A3233" w:rsidP="00E154AB">
      <w:pPr>
        <w:jc w:val="center"/>
      </w:pPr>
      <w:r>
        <w:rPr>
          <w:noProof/>
          <w:lang w:val="en-IN" w:eastAsia="ja-JP"/>
        </w:rPr>
        <w:drawing>
          <wp:inline distT="0" distB="0" distL="0" distR="0">
            <wp:extent cx="5301615" cy="1551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43" w:name="_MON_1630484749"/>
    <w:bookmarkEnd w:id="43"/>
    <w:p w:rsidR="00E154AB" w:rsidRPr="002B15AA" w:rsidRDefault="00E154AB" w:rsidP="00E154AB">
      <w:pPr>
        <w:jc w:val="center"/>
      </w:pPr>
      <w:r>
        <w:object w:dxaOrig="9645" w:dyaOrig="1606">
          <v:shape id="_x0000_i1028" type="#_x0000_t75" style="width:482.05pt;height:79pt" o:ole="">
            <v:imagedata r:id="rId23" o:title=""/>
          </v:shape>
          <o:OLEObject Type="Embed" ProgID="Word.Document.8" ShapeID="_x0000_i1028" DrawAspect="Content" ObjectID="_1659344996" r:id="rId24">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44" w:name="_MON_1630484784"/>
    <w:bookmarkEnd w:id="44"/>
    <w:p w:rsidR="00E154AB" w:rsidRPr="002B15AA" w:rsidRDefault="00E154AB" w:rsidP="00E154AB">
      <w:pPr>
        <w:jc w:val="center"/>
      </w:pPr>
      <w:r>
        <w:object w:dxaOrig="9735" w:dyaOrig="2519">
          <v:shape id="_x0000_i1029" type="#_x0000_t75" style="width:489.5pt;height:121.6pt" o:ole="">
            <v:imagedata r:id="rId25" o:title=""/>
          </v:shape>
          <o:OLEObject Type="Embed" ProgID="Word.Document.8" ShapeID="_x0000_i1029" DrawAspect="Content" ObjectID="_1659344997" r:id="rId26">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030" type="#_x0000_t75" style="width:482.5pt;height:108pt" o:ole="">
            <v:imagedata r:id="rId27" o:title=""/>
          </v:shape>
          <o:OLEObject Type="Embed" ProgID="Visio.Drawing.11" ShapeID="_x0000_i1030" DrawAspect="Content" ObjectID="_1659344998" r:id="rId28"/>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031" type="#_x0000_t75" style="width:460.55pt;height:49.6pt" o:ole="">
            <v:imagedata r:id="rId29" o:title=""/>
          </v:shape>
          <o:OLEObject Type="Embed" ProgID="Visio.Drawing.11" ShapeID="_x0000_i1031" DrawAspect="Content" ObjectID="_1659344999" r:id="rId30"/>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032" type="#_x0000_t75" style="width:460.55pt;height:49.6pt" o:ole="">
            <v:imagedata r:id="rId31" o:title=""/>
          </v:shape>
          <o:OLEObject Type="Embed" ProgID="Visio.Drawing.11" ShapeID="_x0000_i1032" DrawAspect="Content" ObjectID="_1659345000" r:id="rId32"/>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4A3233" w:rsidP="00E154AB">
      <w:pPr>
        <w:pStyle w:val="TH"/>
      </w:pPr>
      <w:r>
        <w:rPr>
          <w:noProof/>
          <w:lang w:val="en-IN" w:eastAsia="ja-JP"/>
        </w:rPr>
        <w:drawing>
          <wp:inline distT="0" distB="0" distL="0" distR="0">
            <wp:extent cx="5393690" cy="729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rsidR="00E154AB" w:rsidRPr="002B15AA" w:rsidRDefault="00E154AB" w:rsidP="00E154AB">
      <w:pPr>
        <w:pStyle w:val="TF"/>
      </w:pPr>
      <w:r w:rsidRPr="002B15AA">
        <w:t>Figure 5.2.1.1-1</w:t>
      </w:r>
      <w:r>
        <w:t>4</w:t>
      </w:r>
      <w:r w:rsidRPr="002B15AA">
        <w:t>: Transport view of SEPP NRM</w:t>
      </w:r>
    </w:p>
    <w:p w:rsidR="00E154AB" w:rsidRPr="002B15AA" w:rsidRDefault="00E154AB" w:rsidP="00E154AB">
      <w:pPr>
        <w:pStyle w:val="Heading4"/>
        <w:rPr>
          <w:rFonts w:cs="Arial"/>
          <w:lang w:eastAsia="zh-CN"/>
        </w:rPr>
      </w:pPr>
      <w:bookmarkStart w:id="45" w:name="_Toc19888235"/>
      <w:bookmarkStart w:id="46" w:name="_Toc27405122"/>
      <w:bookmarkStart w:id="47" w:name="_Toc35878312"/>
      <w:bookmarkStart w:id="48" w:name="_Toc36220128"/>
      <w:bookmarkStart w:id="49" w:name="_Toc36474226"/>
      <w:bookmarkStart w:id="50" w:name="_Toc36542498"/>
      <w:bookmarkStart w:id="51" w:name="_Toc36543319"/>
      <w:bookmarkStart w:id="52" w:name="_Toc36567557"/>
      <w:r w:rsidRPr="002B15AA">
        <w:rPr>
          <w:rFonts w:cs="Arial"/>
          <w:lang w:eastAsia="zh-CN"/>
        </w:rPr>
        <w:lastRenderedPageBreak/>
        <w:t>5.2.1.2</w:t>
      </w:r>
      <w:r w:rsidRPr="002B15AA">
        <w:rPr>
          <w:rFonts w:cs="Arial"/>
          <w:lang w:eastAsia="zh-CN"/>
        </w:rPr>
        <w:tab/>
        <w:t>Inheritance</w:t>
      </w:r>
      <w:bookmarkEnd w:id="45"/>
      <w:bookmarkEnd w:id="46"/>
      <w:bookmarkEnd w:id="47"/>
      <w:bookmarkEnd w:id="48"/>
      <w:bookmarkEnd w:id="49"/>
      <w:bookmarkEnd w:id="50"/>
      <w:bookmarkEnd w:id="51"/>
      <w:bookmarkEnd w:id="52"/>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033" type="#_x0000_t75" style="width:482.05pt;height:325.3pt" o:ole="">
            <v:imagedata r:id="rId34" o:title=""/>
          </v:shape>
          <o:OLEObject Type="Embed" ProgID="Visio.Drawing.11" ShapeID="_x0000_i1033" DrawAspect="Content" ObjectID="_1659345001" r:id="rId35"/>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lastRenderedPageBreak/>
        <w:t xml:space="preserve">Figure 5.2.1.2-2 shows the inheritance hierarchy from IOC EP_RP related to 5GC NF NRM. </w:t>
      </w:r>
    </w:p>
    <w:p w:rsidR="00E154AB" w:rsidRPr="002B15AA" w:rsidRDefault="004A3233" w:rsidP="00E154AB">
      <w:pPr>
        <w:pStyle w:val="TH"/>
      </w:pPr>
      <w:r>
        <w:rPr>
          <w:noProof/>
          <w:lang w:val="en-IN" w:eastAsia="ja-JP"/>
        </w:rPr>
        <w:drawing>
          <wp:inline distT="0" distB="0" distL="0" distR="0">
            <wp:extent cx="6123305" cy="4479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305" cy="4479290"/>
                    </a:xfrm>
                    <a:prstGeom prst="rect">
                      <a:avLst/>
                    </a:prstGeom>
                    <a:noFill/>
                    <a:ln>
                      <a:noFill/>
                    </a:ln>
                  </pic:spPr>
                </pic:pic>
              </a:graphicData>
            </a:graphic>
          </wp:inline>
        </w:drawing>
      </w:r>
    </w:p>
    <w:p w:rsidR="00E154AB" w:rsidRPr="002B15AA" w:rsidRDefault="00E154AB" w:rsidP="00E154AB">
      <w:pPr>
        <w:pStyle w:val="TF"/>
      </w:pPr>
      <w:r w:rsidRPr="002B15AA">
        <w:t xml:space="preserve">Figure 5.2.1.2-2: Inheritance hierarchy from IOC EP_RP related to the 5GC NF NRM </w:t>
      </w:r>
    </w:p>
    <w:p w:rsidR="00E154AB" w:rsidRPr="002B15AA" w:rsidRDefault="00E154AB" w:rsidP="00E154AB">
      <w:pPr>
        <w:pStyle w:val="Heading3"/>
      </w:pPr>
      <w:bookmarkStart w:id="53" w:name="_Toc19888236"/>
      <w:bookmarkStart w:id="54" w:name="_Toc27405123"/>
      <w:bookmarkStart w:id="55" w:name="_Toc35878313"/>
      <w:bookmarkStart w:id="56" w:name="_Toc36220129"/>
      <w:bookmarkStart w:id="57" w:name="_Toc36474227"/>
      <w:bookmarkStart w:id="58" w:name="_Toc36542499"/>
      <w:bookmarkStart w:id="59" w:name="_Toc36543320"/>
      <w:bookmarkStart w:id="60" w:name="_Toc36567558"/>
      <w:r w:rsidRPr="002B15AA">
        <w:t>5.2.2</w:t>
      </w:r>
      <w:r w:rsidRPr="002B15AA">
        <w:tab/>
        <w:t>Class diagram of AMF Region/AMF Set</w:t>
      </w:r>
      <w:bookmarkEnd w:id="53"/>
      <w:bookmarkEnd w:id="54"/>
      <w:bookmarkEnd w:id="55"/>
      <w:bookmarkEnd w:id="56"/>
      <w:bookmarkEnd w:id="57"/>
      <w:bookmarkEnd w:id="58"/>
      <w:bookmarkEnd w:id="59"/>
      <w:bookmarkEnd w:id="60"/>
    </w:p>
    <w:p w:rsidR="00E154AB" w:rsidRPr="002B15AA" w:rsidRDefault="00E154AB" w:rsidP="00E154AB">
      <w:pPr>
        <w:pStyle w:val="Heading4"/>
        <w:rPr>
          <w:lang w:eastAsia="zh-CN"/>
        </w:rPr>
      </w:pPr>
      <w:bookmarkStart w:id="61" w:name="_Toc19888237"/>
      <w:bookmarkStart w:id="62" w:name="_Toc27405124"/>
      <w:bookmarkStart w:id="63" w:name="_Toc35878314"/>
      <w:bookmarkStart w:id="64" w:name="_Toc36220130"/>
      <w:bookmarkStart w:id="65" w:name="_Toc36474228"/>
      <w:bookmarkStart w:id="66" w:name="_Toc36542500"/>
      <w:bookmarkStart w:id="67" w:name="_Toc36543321"/>
      <w:bookmarkStart w:id="68" w:name="_Toc36567559"/>
      <w:r w:rsidRPr="002B15AA">
        <w:rPr>
          <w:lang w:eastAsia="zh-CN"/>
        </w:rPr>
        <w:t>5.2.2.1</w:t>
      </w:r>
      <w:r w:rsidRPr="002B15AA">
        <w:rPr>
          <w:lang w:eastAsia="zh-CN"/>
        </w:rPr>
        <w:tab/>
        <w:t>Relationships</w:t>
      </w:r>
      <w:bookmarkEnd w:id="61"/>
      <w:bookmarkEnd w:id="62"/>
      <w:bookmarkEnd w:id="63"/>
      <w:bookmarkEnd w:id="64"/>
      <w:bookmarkEnd w:id="65"/>
      <w:bookmarkEnd w:id="66"/>
      <w:bookmarkEnd w:id="67"/>
      <w:bookmarkEnd w:id="68"/>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034" type="#_x0000_t75" style="width:302.5pt;height:201.5pt" o:ole="">
            <v:imagedata r:id="rId37" o:title=""/>
          </v:shape>
          <o:OLEObject Type="Embed" ProgID="Visio.Drawing.11" ShapeID="_x0000_i1034" DrawAspect="Content" ObjectID="_1659345002" r:id="rId38"/>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69" w:name="_Toc19888238"/>
      <w:bookmarkStart w:id="70" w:name="_Toc27405125"/>
      <w:bookmarkStart w:id="71" w:name="_Toc35878315"/>
      <w:bookmarkStart w:id="72" w:name="_Toc36220131"/>
      <w:bookmarkStart w:id="73" w:name="_Toc36474229"/>
      <w:bookmarkStart w:id="74" w:name="_Toc36542501"/>
      <w:bookmarkStart w:id="75" w:name="_Toc36543322"/>
      <w:bookmarkStart w:id="76" w:name="_Toc36567560"/>
      <w:r w:rsidRPr="002B15AA">
        <w:rPr>
          <w:lang w:eastAsia="zh-CN"/>
        </w:rPr>
        <w:t>5.2.2.2</w:t>
      </w:r>
      <w:r w:rsidRPr="002B15AA">
        <w:rPr>
          <w:lang w:eastAsia="zh-CN"/>
        </w:rPr>
        <w:tab/>
        <w:t>Inheritance</w:t>
      </w:r>
      <w:bookmarkEnd w:id="69"/>
      <w:bookmarkEnd w:id="70"/>
      <w:bookmarkEnd w:id="71"/>
      <w:bookmarkEnd w:id="72"/>
      <w:bookmarkEnd w:id="73"/>
      <w:bookmarkEnd w:id="74"/>
      <w:bookmarkEnd w:id="75"/>
      <w:bookmarkEnd w:id="76"/>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035" type="#_x0000_t75" style="width:302.05pt;height:115pt" o:ole="">
            <v:imagedata r:id="rId39" o:title=""/>
          </v:shape>
          <o:OLEObject Type="Embed" ProgID="Visio.Drawing.11" ShapeID="_x0000_i1035" DrawAspect="Content" ObjectID="_1659345003" r:id="rId40"/>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77" w:name="_Toc19888239"/>
      <w:bookmarkStart w:id="78" w:name="_Toc27405126"/>
      <w:bookmarkStart w:id="79" w:name="_Toc35878316"/>
      <w:bookmarkStart w:id="80" w:name="_Toc36220132"/>
      <w:bookmarkStart w:id="81" w:name="_Toc36474230"/>
      <w:bookmarkStart w:id="82" w:name="_Toc36542502"/>
      <w:bookmarkStart w:id="83" w:name="_Toc36543323"/>
      <w:bookmarkStart w:id="84" w:name="_Toc36567561"/>
      <w:r w:rsidRPr="002B15AA">
        <w:t>5.3</w:t>
      </w:r>
      <w:r w:rsidRPr="002B15AA">
        <w:tab/>
        <w:t>Class definitions</w:t>
      </w:r>
      <w:bookmarkEnd w:id="77"/>
      <w:bookmarkEnd w:id="78"/>
      <w:bookmarkEnd w:id="79"/>
      <w:bookmarkEnd w:id="80"/>
      <w:bookmarkEnd w:id="81"/>
      <w:bookmarkEnd w:id="82"/>
      <w:bookmarkEnd w:id="83"/>
      <w:bookmarkEnd w:id="84"/>
    </w:p>
    <w:p w:rsidR="00E154AB" w:rsidRPr="002B15AA" w:rsidRDefault="00E154AB" w:rsidP="00E154AB">
      <w:pPr>
        <w:pStyle w:val="Heading3"/>
        <w:rPr>
          <w:rFonts w:cs="Arial"/>
          <w:lang w:eastAsia="zh-CN"/>
        </w:rPr>
      </w:pPr>
      <w:bookmarkStart w:id="85" w:name="_Toc19888240"/>
      <w:bookmarkStart w:id="86" w:name="_Toc27405127"/>
      <w:bookmarkStart w:id="87" w:name="_Toc35878317"/>
      <w:bookmarkStart w:id="88" w:name="_Toc36220133"/>
      <w:bookmarkStart w:id="89" w:name="_Toc36474231"/>
      <w:bookmarkStart w:id="90" w:name="_Toc36542503"/>
      <w:bookmarkStart w:id="91" w:name="_Toc36543324"/>
      <w:bookmarkStart w:id="92" w:name="_Toc36567562"/>
      <w:r w:rsidRPr="002B15AA">
        <w:rPr>
          <w:rFonts w:cs="Arial"/>
          <w:lang w:eastAsia="zh-CN"/>
        </w:rPr>
        <w:t>5.3.1</w:t>
      </w:r>
      <w:r w:rsidRPr="002B15AA">
        <w:rPr>
          <w:rFonts w:cs="Arial"/>
          <w:lang w:eastAsia="zh-CN"/>
        </w:rPr>
        <w:tab/>
      </w:r>
      <w:r w:rsidRPr="002B15AA">
        <w:rPr>
          <w:rFonts w:ascii="Courier New" w:hAnsi="Courier New"/>
        </w:rPr>
        <w:t>AMFFunction</w:t>
      </w:r>
      <w:bookmarkEnd w:id="85"/>
      <w:bookmarkEnd w:id="86"/>
      <w:bookmarkEnd w:id="87"/>
      <w:bookmarkEnd w:id="88"/>
      <w:bookmarkEnd w:id="89"/>
      <w:bookmarkEnd w:id="90"/>
      <w:bookmarkEnd w:id="91"/>
      <w:bookmarkEnd w:id="92"/>
    </w:p>
    <w:p w:rsidR="00E154AB" w:rsidRPr="002B15AA" w:rsidRDefault="00E154AB" w:rsidP="00E154AB">
      <w:pPr>
        <w:pStyle w:val="Heading4"/>
      </w:pPr>
      <w:bookmarkStart w:id="93" w:name="_Toc19888241"/>
      <w:bookmarkStart w:id="94" w:name="_Toc27405128"/>
      <w:bookmarkStart w:id="95" w:name="_Toc35878318"/>
      <w:bookmarkStart w:id="96" w:name="_Toc36220134"/>
      <w:bookmarkStart w:id="97" w:name="_Toc36474232"/>
      <w:bookmarkStart w:id="98" w:name="_Toc36542504"/>
      <w:bookmarkStart w:id="99" w:name="_Toc36543325"/>
      <w:bookmarkStart w:id="100" w:name="_Toc36567563"/>
      <w:r w:rsidRPr="002B15AA">
        <w:rPr>
          <w:lang w:eastAsia="zh-CN"/>
        </w:rPr>
        <w:t>5.3</w:t>
      </w:r>
      <w:r w:rsidRPr="002B15AA">
        <w:t>.1.1</w:t>
      </w:r>
      <w:r w:rsidRPr="002B15AA">
        <w:tab/>
        <w:t>Definition</w:t>
      </w:r>
      <w:bookmarkEnd w:id="93"/>
      <w:bookmarkEnd w:id="94"/>
      <w:bookmarkEnd w:id="95"/>
      <w:bookmarkEnd w:id="96"/>
      <w:bookmarkEnd w:id="97"/>
      <w:bookmarkEnd w:id="98"/>
      <w:bookmarkEnd w:id="99"/>
      <w:bookmarkEnd w:id="100"/>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101" w:name="_Toc19888242"/>
      <w:bookmarkStart w:id="102" w:name="_Toc27405129"/>
      <w:bookmarkStart w:id="103" w:name="_Toc35878319"/>
      <w:bookmarkStart w:id="104" w:name="_Toc36220135"/>
      <w:bookmarkStart w:id="105" w:name="_Toc36474233"/>
      <w:bookmarkStart w:id="106" w:name="_Toc36542505"/>
      <w:bookmarkStart w:id="107" w:name="_Toc36543326"/>
      <w:bookmarkStart w:id="108" w:name="_Toc36567564"/>
      <w:r w:rsidRPr="002B15AA">
        <w:t>5.3.1.2</w:t>
      </w:r>
      <w:r w:rsidRPr="002B15AA">
        <w:tab/>
        <w:t>Attributes</w:t>
      </w:r>
      <w:bookmarkEnd w:id="101"/>
      <w:bookmarkEnd w:id="102"/>
      <w:bookmarkEnd w:id="103"/>
      <w:bookmarkEnd w:id="104"/>
      <w:bookmarkEnd w:id="105"/>
      <w:bookmarkEnd w:id="106"/>
      <w:bookmarkEnd w:id="107"/>
      <w:bookmarkEnd w:id="108"/>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0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1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11"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12" w:name="_Toc27405130"/>
      <w:bookmarkStart w:id="113" w:name="_Toc35878320"/>
      <w:bookmarkStart w:id="114" w:name="_Toc36220136"/>
      <w:bookmarkStart w:id="115" w:name="_Toc36474234"/>
      <w:bookmarkStart w:id="116" w:name="_Toc36542506"/>
      <w:bookmarkStart w:id="117" w:name="_Toc36543327"/>
      <w:bookmarkStart w:id="118" w:name="_Toc36567565"/>
      <w:r w:rsidRPr="002B15AA">
        <w:t>5.3.1.3</w:t>
      </w:r>
      <w:r w:rsidRPr="002B15AA">
        <w:tab/>
        <w:t>Attribute constraints</w:t>
      </w:r>
      <w:bookmarkEnd w:id="111"/>
      <w:bookmarkEnd w:id="112"/>
      <w:bookmarkEnd w:id="113"/>
      <w:bookmarkEnd w:id="114"/>
      <w:bookmarkEnd w:id="115"/>
      <w:bookmarkEnd w:id="116"/>
      <w:bookmarkEnd w:id="117"/>
      <w:bookmarkEnd w:id="118"/>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19" w:author="Deepanshu Gautam" w:date="2020-06-25T14:15:00Z">
              <w:r w:rsidRPr="002B15AA" w:rsidDel="003056B0">
                <w:rPr>
                  <w:rFonts w:ascii="Courier New" w:hAnsi="Courier New" w:cs="Courier New"/>
                  <w:lang w:eastAsia="zh-CN"/>
                </w:rPr>
                <w:delText>sNSSAIList</w:delText>
              </w:r>
            </w:del>
            <w:ins w:id="12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21" w:name="_Toc19888244"/>
      <w:bookmarkStart w:id="122" w:name="_Toc27405131"/>
      <w:bookmarkStart w:id="123" w:name="_Toc35878321"/>
      <w:bookmarkStart w:id="124" w:name="_Toc36220137"/>
      <w:bookmarkStart w:id="125" w:name="_Toc36474235"/>
      <w:bookmarkStart w:id="126" w:name="_Toc36542507"/>
      <w:bookmarkStart w:id="127" w:name="_Toc36543328"/>
      <w:bookmarkStart w:id="128" w:name="_Toc36567566"/>
      <w:r w:rsidRPr="002B15AA">
        <w:rPr>
          <w:rFonts w:hint="eastAsia"/>
          <w:lang w:eastAsia="zh-CN"/>
        </w:rPr>
        <w:t>5</w:t>
      </w:r>
      <w:r w:rsidRPr="002B15AA">
        <w:t>.3.1.4</w:t>
      </w:r>
      <w:r w:rsidRPr="002B15AA">
        <w:tab/>
        <w:t>Notifications</w:t>
      </w:r>
      <w:bookmarkEnd w:id="121"/>
      <w:bookmarkEnd w:id="122"/>
      <w:bookmarkEnd w:id="123"/>
      <w:bookmarkEnd w:id="124"/>
      <w:bookmarkEnd w:id="125"/>
      <w:bookmarkEnd w:id="126"/>
      <w:bookmarkEnd w:id="127"/>
      <w:bookmarkEnd w:id="12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29" w:name="_Toc19888245"/>
      <w:bookmarkStart w:id="130" w:name="_Toc27405132"/>
      <w:bookmarkStart w:id="131" w:name="_Toc35878322"/>
      <w:bookmarkStart w:id="132" w:name="_Toc36220138"/>
      <w:bookmarkStart w:id="133" w:name="_Toc36474236"/>
      <w:bookmarkStart w:id="134" w:name="_Toc36542508"/>
      <w:bookmarkStart w:id="135" w:name="_Toc36543329"/>
      <w:bookmarkStart w:id="136" w:name="_Toc36567567"/>
      <w:r w:rsidRPr="002B15AA">
        <w:rPr>
          <w:rFonts w:cs="Arial"/>
          <w:lang w:eastAsia="zh-CN"/>
        </w:rPr>
        <w:t>5.3.2</w:t>
      </w:r>
      <w:r w:rsidRPr="002B15AA">
        <w:rPr>
          <w:rFonts w:cs="Arial"/>
          <w:lang w:eastAsia="zh-CN"/>
        </w:rPr>
        <w:tab/>
      </w:r>
      <w:r w:rsidRPr="002B15AA">
        <w:rPr>
          <w:rFonts w:ascii="Courier New" w:hAnsi="Courier New"/>
        </w:rPr>
        <w:t>SMFFunction</w:t>
      </w:r>
      <w:bookmarkEnd w:id="129"/>
      <w:bookmarkEnd w:id="130"/>
      <w:bookmarkEnd w:id="131"/>
      <w:bookmarkEnd w:id="132"/>
      <w:bookmarkEnd w:id="133"/>
      <w:bookmarkEnd w:id="134"/>
      <w:bookmarkEnd w:id="135"/>
      <w:bookmarkEnd w:id="136"/>
    </w:p>
    <w:p w:rsidR="00E154AB" w:rsidRPr="002B15AA" w:rsidRDefault="00E154AB" w:rsidP="00E154AB">
      <w:pPr>
        <w:pStyle w:val="Heading4"/>
      </w:pPr>
      <w:bookmarkStart w:id="137" w:name="_Toc19888246"/>
      <w:bookmarkStart w:id="138" w:name="_Toc27405133"/>
      <w:bookmarkStart w:id="139" w:name="_Toc35878323"/>
      <w:bookmarkStart w:id="140" w:name="_Toc36220139"/>
      <w:bookmarkStart w:id="141" w:name="_Toc36474237"/>
      <w:bookmarkStart w:id="142" w:name="_Toc36542509"/>
      <w:bookmarkStart w:id="143" w:name="_Toc36543330"/>
      <w:bookmarkStart w:id="144" w:name="_Toc36567568"/>
      <w:r w:rsidRPr="002B15AA">
        <w:rPr>
          <w:lang w:eastAsia="zh-CN"/>
        </w:rPr>
        <w:t>5.3</w:t>
      </w:r>
      <w:r w:rsidRPr="002B15AA">
        <w:t>.2.1</w:t>
      </w:r>
      <w:r w:rsidRPr="002B15AA">
        <w:tab/>
        <w:t>Definition</w:t>
      </w:r>
      <w:bookmarkEnd w:id="137"/>
      <w:bookmarkEnd w:id="138"/>
      <w:bookmarkEnd w:id="139"/>
      <w:bookmarkEnd w:id="140"/>
      <w:bookmarkEnd w:id="141"/>
      <w:bookmarkEnd w:id="142"/>
      <w:bookmarkEnd w:id="143"/>
      <w:bookmarkEnd w:id="144"/>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145" w:name="_Toc19888247"/>
      <w:bookmarkStart w:id="146" w:name="_Toc27405134"/>
      <w:bookmarkStart w:id="147" w:name="_Toc35878324"/>
      <w:bookmarkStart w:id="148" w:name="_Toc36220140"/>
      <w:bookmarkStart w:id="149" w:name="_Toc36474238"/>
      <w:bookmarkStart w:id="150" w:name="_Toc36542510"/>
      <w:bookmarkStart w:id="151" w:name="_Toc36543331"/>
      <w:bookmarkStart w:id="152" w:name="_Toc36567569"/>
      <w:r w:rsidRPr="002B15AA">
        <w:t>5.3.2.2</w:t>
      </w:r>
      <w:r w:rsidRPr="002B15AA">
        <w:tab/>
        <w:t>Attributes</w:t>
      </w:r>
      <w:bookmarkEnd w:id="145"/>
      <w:bookmarkEnd w:id="146"/>
      <w:bookmarkEnd w:id="147"/>
      <w:bookmarkEnd w:id="148"/>
      <w:bookmarkEnd w:id="149"/>
      <w:bookmarkEnd w:id="150"/>
      <w:bookmarkEnd w:id="151"/>
      <w:bookmarkEnd w:id="152"/>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5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5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55"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56" w:name="_Toc27405135"/>
      <w:bookmarkStart w:id="157" w:name="_Toc35878325"/>
      <w:bookmarkStart w:id="158" w:name="_Toc36220141"/>
      <w:bookmarkStart w:id="159" w:name="_Toc36474239"/>
      <w:bookmarkStart w:id="160" w:name="_Toc36542511"/>
      <w:bookmarkStart w:id="161" w:name="_Toc36543332"/>
      <w:bookmarkStart w:id="162" w:name="_Toc36567570"/>
      <w:r w:rsidRPr="002B15AA">
        <w:t>5.3.2.3</w:t>
      </w:r>
      <w:r w:rsidRPr="002B15AA">
        <w:tab/>
        <w:t>Attribute constraints</w:t>
      </w:r>
      <w:bookmarkEnd w:id="155"/>
      <w:bookmarkEnd w:id="156"/>
      <w:bookmarkEnd w:id="157"/>
      <w:bookmarkEnd w:id="158"/>
      <w:bookmarkEnd w:id="159"/>
      <w:bookmarkEnd w:id="160"/>
      <w:bookmarkEnd w:id="161"/>
      <w:bookmarkEnd w:id="162"/>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63" w:author="Deepanshu Gautam" w:date="2020-06-25T14:15:00Z">
              <w:r w:rsidRPr="002B15AA" w:rsidDel="003056B0">
                <w:rPr>
                  <w:rFonts w:ascii="Courier New" w:hAnsi="Courier New" w:cs="Courier New"/>
                  <w:lang w:eastAsia="zh-CN"/>
                </w:rPr>
                <w:delText>sNSSAIList</w:delText>
              </w:r>
            </w:del>
            <w:ins w:id="16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65" w:name="_Toc19888249"/>
      <w:bookmarkStart w:id="166" w:name="_Toc27405136"/>
      <w:bookmarkStart w:id="167" w:name="_Toc35878326"/>
      <w:bookmarkStart w:id="168" w:name="_Toc36220142"/>
      <w:bookmarkStart w:id="169" w:name="_Toc36474240"/>
      <w:bookmarkStart w:id="170" w:name="_Toc36542512"/>
      <w:bookmarkStart w:id="171" w:name="_Toc36543333"/>
      <w:bookmarkStart w:id="172" w:name="_Toc36567571"/>
      <w:r w:rsidRPr="002B15AA">
        <w:rPr>
          <w:lang w:eastAsia="zh-CN"/>
        </w:rPr>
        <w:t>5</w:t>
      </w:r>
      <w:r w:rsidRPr="002B15AA">
        <w:t>.3.2.4</w:t>
      </w:r>
      <w:r w:rsidRPr="002B15AA">
        <w:tab/>
        <w:t>Notifications</w:t>
      </w:r>
      <w:bookmarkEnd w:id="165"/>
      <w:bookmarkEnd w:id="166"/>
      <w:bookmarkEnd w:id="167"/>
      <w:bookmarkEnd w:id="168"/>
      <w:bookmarkEnd w:id="169"/>
      <w:bookmarkEnd w:id="170"/>
      <w:bookmarkEnd w:id="171"/>
      <w:bookmarkEnd w:id="17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73" w:name="_Toc19888250"/>
      <w:bookmarkStart w:id="174" w:name="_Toc27405137"/>
      <w:bookmarkStart w:id="175" w:name="_Toc35878327"/>
      <w:bookmarkStart w:id="176" w:name="_Toc36220143"/>
      <w:bookmarkStart w:id="177" w:name="_Toc36474241"/>
      <w:bookmarkStart w:id="178" w:name="_Toc36542513"/>
      <w:bookmarkStart w:id="179" w:name="_Toc36543334"/>
      <w:bookmarkStart w:id="180" w:name="_Toc36567572"/>
      <w:r w:rsidRPr="002B15AA">
        <w:rPr>
          <w:rFonts w:cs="Arial"/>
          <w:lang w:eastAsia="zh-CN"/>
        </w:rPr>
        <w:t>5.3.3</w:t>
      </w:r>
      <w:r w:rsidRPr="002B15AA">
        <w:rPr>
          <w:rFonts w:cs="Arial"/>
          <w:lang w:eastAsia="zh-CN"/>
        </w:rPr>
        <w:tab/>
      </w:r>
      <w:r w:rsidRPr="002B15AA">
        <w:rPr>
          <w:rFonts w:ascii="Courier New" w:hAnsi="Courier New"/>
        </w:rPr>
        <w:t>UPFFunction</w:t>
      </w:r>
      <w:bookmarkEnd w:id="173"/>
      <w:bookmarkEnd w:id="174"/>
      <w:bookmarkEnd w:id="175"/>
      <w:bookmarkEnd w:id="176"/>
      <w:bookmarkEnd w:id="177"/>
      <w:bookmarkEnd w:id="178"/>
      <w:bookmarkEnd w:id="179"/>
      <w:bookmarkEnd w:id="180"/>
    </w:p>
    <w:p w:rsidR="00E154AB" w:rsidRPr="002B15AA" w:rsidRDefault="00E154AB" w:rsidP="00E154AB">
      <w:pPr>
        <w:pStyle w:val="Heading4"/>
      </w:pPr>
      <w:bookmarkStart w:id="181" w:name="_Toc19888251"/>
      <w:bookmarkStart w:id="182" w:name="_Toc27405138"/>
      <w:bookmarkStart w:id="183" w:name="_Toc35878328"/>
      <w:bookmarkStart w:id="184" w:name="_Toc36220144"/>
      <w:bookmarkStart w:id="185" w:name="_Toc36474242"/>
      <w:bookmarkStart w:id="186" w:name="_Toc36542514"/>
      <w:bookmarkStart w:id="187" w:name="_Toc36543335"/>
      <w:bookmarkStart w:id="188" w:name="_Toc36567573"/>
      <w:r w:rsidRPr="002B15AA">
        <w:rPr>
          <w:lang w:eastAsia="zh-CN"/>
        </w:rPr>
        <w:t>5.3</w:t>
      </w:r>
      <w:r w:rsidRPr="002B15AA">
        <w:t>.3.1</w:t>
      </w:r>
      <w:r w:rsidRPr="002B15AA">
        <w:tab/>
        <w:t>Definition</w:t>
      </w:r>
      <w:bookmarkEnd w:id="181"/>
      <w:bookmarkEnd w:id="182"/>
      <w:bookmarkEnd w:id="183"/>
      <w:bookmarkEnd w:id="184"/>
      <w:bookmarkEnd w:id="185"/>
      <w:bookmarkEnd w:id="186"/>
      <w:bookmarkEnd w:id="187"/>
      <w:bookmarkEnd w:id="188"/>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189" w:name="_Toc19888252"/>
      <w:bookmarkStart w:id="190" w:name="_Toc27405139"/>
      <w:bookmarkStart w:id="191" w:name="_Toc35878329"/>
      <w:bookmarkStart w:id="192" w:name="_Toc36220145"/>
      <w:bookmarkStart w:id="193" w:name="_Toc36474243"/>
      <w:bookmarkStart w:id="194" w:name="_Toc36542515"/>
      <w:bookmarkStart w:id="195" w:name="_Toc36543336"/>
      <w:bookmarkStart w:id="196" w:name="_Toc36567574"/>
      <w:r w:rsidRPr="002B15AA">
        <w:t>5.3.3.2</w:t>
      </w:r>
      <w:r w:rsidRPr="002B15AA">
        <w:tab/>
        <w:t>Attributes</w:t>
      </w:r>
      <w:bookmarkEnd w:id="189"/>
      <w:bookmarkEnd w:id="190"/>
      <w:bookmarkEnd w:id="191"/>
      <w:bookmarkEnd w:id="192"/>
      <w:bookmarkEnd w:id="193"/>
      <w:bookmarkEnd w:id="194"/>
      <w:bookmarkEnd w:id="195"/>
      <w:bookmarkEnd w:id="196"/>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197"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19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199" w:name="_Toc19888253"/>
      <w:bookmarkStart w:id="200" w:name="_Toc27405140"/>
      <w:bookmarkStart w:id="201" w:name="_Toc35878330"/>
      <w:bookmarkStart w:id="202" w:name="_Toc36220146"/>
      <w:bookmarkStart w:id="203" w:name="_Toc36474244"/>
      <w:bookmarkStart w:id="204" w:name="_Toc36542516"/>
      <w:bookmarkStart w:id="205" w:name="_Toc36543337"/>
      <w:bookmarkStart w:id="206" w:name="_Toc36567575"/>
      <w:r w:rsidRPr="002B15AA">
        <w:t>5.3.3.3</w:t>
      </w:r>
      <w:r w:rsidRPr="002B15AA">
        <w:tab/>
        <w:t>Attribute constraints</w:t>
      </w:r>
      <w:bookmarkEnd w:id="199"/>
      <w:bookmarkEnd w:id="200"/>
      <w:bookmarkEnd w:id="201"/>
      <w:bookmarkEnd w:id="202"/>
      <w:bookmarkEnd w:id="203"/>
      <w:bookmarkEnd w:id="204"/>
      <w:bookmarkEnd w:id="205"/>
      <w:bookmarkEnd w:id="206"/>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7" w:author="Deepanshu Gautam" w:date="2020-06-25T14:15:00Z">
              <w:r w:rsidRPr="002B15AA" w:rsidDel="003056B0">
                <w:rPr>
                  <w:rFonts w:ascii="Courier New" w:hAnsi="Courier New" w:cs="Courier New"/>
                  <w:lang w:eastAsia="zh-CN"/>
                </w:rPr>
                <w:delText>sNSSAIList</w:delText>
              </w:r>
            </w:del>
            <w:ins w:id="20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209" w:name="_Toc19888254"/>
      <w:bookmarkStart w:id="210" w:name="_Toc27405141"/>
      <w:bookmarkStart w:id="211" w:name="_Toc35878331"/>
      <w:bookmarkStart w:id="212" w:name="_Toc36220147"/>
      <w:bookmarkStart w:id="213" w:name="_Toc36474245"/>
      <w:bookmarkStart w:id="214" w:name="_Toc36542517"/>
      <w:bookmarkStart w:id="215" w:name="_Toc36543338"/>
      <w:bookmarkStart w:id="216" w:name="_Toc36567576"/>
      <w:r w:rsidRPr="002B15AA">
        <w:rPr>
          <w:lang w:eastAsia="zh-CN"/>
        </w:rPr>
        <w:t>5</w:t>
      </w:r>
      <w:r w:rsidRPr="002B15AA">
        <w:t>.3.3.4</w:t>
      </w:r>
      <w:r w:rsidRPr="002B15AA">
        <w:tab/>
        <w:t>Notifications</w:t>
      </w:r>
      <w:bookmarkEnd w:id="209"/>
      <w:bookmarkEnd w:id="210"/>
      <w:bookmarkEnd w:id="211"/>
      <w:bookmarkEnd w:id="212"/>
      <w:bookmarkEnd w:id="213"/>
      <w:bookmarkEnd w:id="214"/>
      <w:bookmarkEnd w:id="215"/>
      <w:bookmarkEnd w:id="2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7" w:name="_Toc19888255"/>
      <w:bookmarkStart w:id="218" w:name="_Toc27405142"/>
      <w:bookmarkStart w:id="219" w:name="_Toc35878332"/>
      <w:bookmarkStart w:id="220" w:name="_Toc36220148"/>
      <w:bookmarkStart w:id="221" w:name="_Toc36474246"/>
      <w:bookmarkStart w:id="222" w:name="_Toc36542518"/>
      <w:bookmarkStart w:id="223" w:name="_Toc36543339"/>
      <w:bookmarkStart w:id="224" w:name="_Toc36567577"/>
      <w:r w:rsidRPr="002B15AA">
        <w:rPr>
          <w:rFonts w:cs="Arial"/>
          <w:lang w:eastAsia="zh-CN"/>
        </w:rPr>
        <w:t>5.3.4</w:t>
      </w:r>
      <w:r w:rsidRPr="002B15AA">
        <w:rPr>
          <w:rFonts w:cs="Arial"/>
          <w:lang w:eastAsia="zh-CN"/>
        </w:rPr>
        <w:tab/>
      </w:r>
      <w:r w:rsidRPr="002B15AA">
        <w:rPr>
          <w:rFonts w:ascii="Courier New" w:hAnsi="Courier New"/>
        </w:rPr>
        <w:t>N3IWFFunction</w:t>
      </w:r>
      <w:bookmarkEnd w:id="217"/>
      <w:bookmarkEnd w:id="218"/>
      <w:bookmarkEnd w:id="219"/>
      <w:bookmarkEnd w:id="220"/>
      <w:bookmarkEnd w:id="221"/>
      <w:bookmarkEnd w:id="222"/>
      <w:bookmarkEnd w:id="223"/>
      <w:bookmarkEnd w:id="224"/>
    </w:p>
    <w:p w:rsidR="00E154AB" w:rsidRPr="002B15AA" w:rsidRDefault="00E154AB" w:rsidP="00E154AB">
      <w:pPr>
        <w:pStyle w:val="Heading4"/>
      </w:pPr>
      <w:bookmarkStart w:id="225" w:name="_Toc19888256"/>
      <w:bookmarkStart w:id="226" w:name="_Toc27405143"/>
      <w:bookmarkStart w:id="227" w:name="_Toc35878333"/>
      <w:bookmarkStart w:id="228" w:name="_Toc36220149"/>
      <w:bookmarkStart w:id="229" w:name="_Toc36474247"/>
      <w:bookmarkStart w:id="230" w:name="_Toc36542519"/>
      <w:bookmarkStart w:id="231" w:name="_Toc36543340"/>
      <w:bookmarkStart w:id="232" w:name="_Toc36567578"/>
      <w:r w:rsidRPr="002B15AA">
        <w:rPr>
          <w:lang w:eastAsia="zh-CN"/>
        </w:rPr>
        <w:t>5.3</w:t>
      </w:r>
      <w:r w:rsidRPr="002B15AA">
        <w:t>.4.1</w:t>
      </w:r>
      <w:r w:rsidRPr="002B15AA">
        <w:tab/>
        <w:t>Definition</w:t>
      </w:r>
      <w:bookmarkEnd w:id="225"/>
      <w:bookmarkEnd w:id="226"/>
      <w:bookmarkEnd w:id="227"/>
      <w:bookmarkEnd w:id="228"/>
      <w:bookmarkEnd w:id="229"/>
      <w:bookmarkEnd w:id="230"/>
      <w:bookmarkEnd w:id="231"/>
      <w:bookmarkEnd w:id="232"/>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233" w:name="_Toc19888257"/>
      <w:bookmarkStart w:id="234" w:name="_Toc27405144"/>
      <w:bookmarkStart w:id="235" w:name="_Toc35878334"/>
      <w:bookmarkStart w:id="236" w:name="_Toc36220150"/>
      <w:bookmarkStart w:id="237" w:name="_Toc36474248"/>
      <w:bookmarkStart w:id="238" w:name="_Toc36542520"/>
      <w:bookmarkStart w:id="239" w:name="_Toc36543341"/>
      <w:bookmarkStart w:id="240" w:name="_Toc36567579"/>
      <w:r w:rsidRPr="002B15AA">
        <w:t>5.3.4.2</w:t>
      </w:r>
      <w:r w:rsidRPr="002B15AA">
        <w:tab/>
        <w:t>Attributes</w:t>
      </w:r>
      <w:bookmarkEnd w:id="233"/>
      <w:bookmarkEnd w:id="234"/>
      <w:bookmarkEnd w:id="235"/>
      <w:bookmarkEnd w:id="236"/>
      <w:bookmarkEnd w:id="237"/>
      <w:bookmarkEnd w:id="238"/>
      <w:bookmarkEnd w:id="239"/>
      <w:bookmarkEnd w:id="240"/>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224"/>
        <w:gridCol w:w="1242"/>
        <w:gridCol w:w="1235"/>
        <w:gridCol w:w="1238"/>
        <w:gridCol w:w="1249"/>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241"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242" w:name="_Toc27405145"/>
      <w:bookmarkStart w:id="243" w:name="_Toc35878335"/>
      <w:bookmarkStart w:id="244" w:name="_Toc36220151"/>
      <w:bookmarkStart w:id="245" w:name="_Toc36474249"/>
      <w:bookmarkStart w:id="246" w:name="_Toc36542521"/>
      <w:bookmarkStart w:id="247" w:name="_Toc36543342"/>
      <w:bookmarkStart w:id="248" w:name="_Toc36567580"/>
      <w:r w:rsidRPr="002B15AA">
        <w:rPr>
          <w:lang w:eastAsia="zh-CN"/>
        </w:rPr>
        <w:t>5</w:t>
      </w:r>
      <w:r w:rsidRPr="002B15AA">
        <w:t>.3.4.3</w:t>
      </w:r>
      <w:r w:rsidRPr="002B15AA">
        <w:tab/>
        <w:t>Attribute constraints</w:t>
      </w:r>
      <w:bookmarkEnd w:id="241"/>
      <w:bookmarkEnd w:id="242"/>
      <w:bookmarkEnd w:id="243"/>
      <w:bookmarkEnd w:id="244"/>
      <w:bookmarkEnd w:id="245"/>
      <w:bookmarkEnd w:id="246"/>
      <w:bookmarkEnd w:id="247"/>
      <w:bookmarkEnd w:id="248"/>
    </w:p>
    <w:p w:rsidR="00E154AB" w:rsidRPr="002B15AA" w:rsidRDefault="00E154AB" w:rsidP="00E154AB">
      <w:r w:rsidRPr="002B15AA">
        <w:t>None.</w:t>
      </w:r>
    </w:p>
    <w:p w:rsidR="00E154AB" w:rsidRPr="002B15AA" w:rsidRDefault="00E154AB" w:rsidP="00E154AB">
      <w:pPr>
        <w:pStyle w:val="Heading4"/>
      </w:pPr>
      <w:bookmarkStart w:id="249" w:name="_Toc19888259"/>
      <w:bookmarkStart w:id="250" w:name="_Toc27405146"/>
      <w:bookmarkStart w:id="251" w:name="_Toc35878336"/>
      <w:bookmarkStart w:id="252" w:name="_Toc36220152"/>
      <w:bookmarkStart w:id="253" w:name="_Toc36474250"/>
      <w:bookmarkStart w:id="254" w:name="_Toc36542522"/>
      <w:bookmarkStart w:id="255" w:name="_Toc36543343"/>
      <w:bookmarkStart w:id="256" w:name="_Toc36567581"/>
      <w:r w:rsidRPr="002B15AA">
        <w:rPr>
          <w:lang w:eastAsia="zh-CN"/>
        </w:rPr>
        <w:t>5</w:t>
      </w:r>
      <w:r w:rsidRPr="002B15AA">
        <w:t>.3.4.4</w:t>
      </w:r>
      <w:r w:rsidRPr="002B15AA">
        <w:tab/>
        <w:t>Notifications</w:t>
      </w:r>
      <w:bookmarkEnd w:id="249"/>
      <w:bookmarkEnd w:id="250"/>
      <w:bookmarkEnd w:id="251"/>
      <w:bookmarkEnd w:id="252"/>
      <w:bookmarkEnd w:id="253"/>
      <w:bookmarkEnd w:id="254"/>
      <w:bookmarkEnd w:id="255"/>
      <w:bookmarkEnd w:id="2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57" w:name="_Toc19888260"/>
      <w:bookmarkStart w:id="258" w:name="_Toc27405147"/>
      <w:bookmarkStart w:id="259" w:name="_Toc35878337"/>
      <w:bookmarkStart w:id="260" w:name="_Toc36220153"/>
      <w:bookmarkStart w:id="261" w:name="_Toc36474251"/>
      <w:bookmarkStart w:id="262" w:name="_Toc36542523"/>
      <w:bookmarkStart w:id="263" w:name="_Toc36543344"/>
      <w:bookmarkStart w:id="264" w:name="_Toc36567582"/>
      <w:r w:rsidRPr="002B15AA">
        <w:rPr>
          <w:rFonts w:cs="Arial"/>
          <w:lang w:eastAsia="zh-CN"/>
        </w:rPr>
        <w:t>5.3.5</w:t>
      </w:r>
      <w:r w:rsidRPr="002B15AA">
        <w:rPr>
          <w:rFonts w:cs="Arial"/>
          <w:lang w:eastAsia="zh-CN"/>
        </w:rPr>
        <w:tab/>
      </w:r>
      <w:r w:rsidRPr="002B15AA">
        <w:rPr>
          <w:rFonts w:ascii="Courier New" w:hAnsi="Courier New"/>
        </w:rPr>
        <w:t>PCFFunction</w:t>
      </w:r>
      <w:bookmarkEnd w:id="257"/>
      <w:bookmarkEnd w:id="258"/>
      <w:bookmarkEnd w:id="259"/>
      <w:bookmarkEnd w:id="260"/>
      <w:bookmarkEnd w:id="261"/>
      <w:bookmarkEnd w:id="262"/>
      <w:bookmarkEnd w:id="263"/>
      <w:bookmarkEnd w:id="264"/>
    </w:p>
    <w:p w:rsidR="00E154AB" w:rsidRPr="002B15AA" w:rsidRDefault="00E154AB" w:rsidP="00E154AB">
      <w:pPr>
        <w:pStyle w:val="Heading4"/>
      </w:pPr>
      <w:bookmarkStart w:id="265" w:name="_Toc19888261"/>
      <w:bookmarkStart w:id="266" w:name="_Toc27405148"/>
      <w:bookmarkStart w:id="267" w:name="_Toc35878338"/>
      <w:bookmarkStart w:id="268" w:name="_Toc36220154"/>
      <w:bookmarkStart w:id="269" w:name="_Toc36474252"/>
      <w:bookmarkStart w:id="270" w:name="_Toc36542524"/>
      <w:bookmarkStart w:id="271" w:name="_Toc36543345"/>
      <w:bookmarkStart w:id="272" w:name="_Toc36567583"/>
      <w:r w:rsidRPr="002B15AA">
        <w:rPr>
          <w:lang w:eastAsia="zh-CN"/>
        </w:rPr>
        <w:t>5.3</w:t>
      </w:r>
      <w:r w:rsidRPr="002B15AA">
        <w:t>.5.1</w:t>
      </w:r>
      <w:r w:rsidRPr="002B15AA">
        <w:tab/>
        <w:t>Definition</w:t>
      </w:r>
      <w:bookmarkEnd w:id="265"/>
      <w:bookmarkEnd w:id="266"/>
      <w:bookmarkEnd w:id="267"/>
      <w:bookmarkEnd w:id="268"/>
      <w:bookmarkEnd w:id="269"/>
      <w:bookmarkEnd w:id="270"/>
      <w:bookmarkEnd w:id="271"/>
      <w:bookmarkEnd w:id="272"/>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273" w:name="_Toc19888262"/>
      <w:bookmarkStart w:id="274" w:name="_Toc27405149"/>
      <w:bookmarkStart w:id="275" w:name="_Toc35878339"/>
      <w:bookmarkStart w:id="276" w:name="_Toc36220155"/>
      <w:bookmarkStart w:id="277" w:name="_Toc36474253"/>
      <w:bookmarkStart w:id="278" w:name="_Toc36542525"/>
      <w:bookmarkStart w:id="279" w:name="_Toc36543346"/>
      <w:bookmarkStart w:id="280" w:name="_Toc36567584"/>
      <w:r w:rsidRPr="002B15AA">
        <w:t>5.3.5.2</w:t>
      </w:r>
      <w:r w:rsidRPr="002B15AA">
        <w:tab/>
        <w:t>Attributes</w:t>
      </w:r>
      <w:bookmarkEnd w:id="273"/>
      <w:bookmarkEnd w:id="274"/>
      <w:bookmarkEnd w:id="275"/>
      <w:bookmarkEnd w:id="276"/>
      <w:bookmarkEnd w:id="277"/>
      <w:bookmarkEnd w:id="278"/>
      <w:bookmarkEnd w:id="279"/>
      <w:bookmarkEnd w:id="280"/>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81"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282"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283" w:name="_Toc19888263"/>
      <w:bookmarkStart w:id="284" w:name="_Toc27405150"/>
      <w:bookmarkStart w:id="285" w:name="_Toc35878340"/>
      <w:bookmarkStart w:id="286" w:name="_Toc36220156"/>
      <w:bookmarkStart w:id="287" w:name="_Toc36474254"/>
      <w:bookmarkStart w:id="288" w:name="_Toc36542526"/>
      <w:bookmarkStart w:id="289" w:name="_Toc36543347"/>
      <w:bookmarkStart w:id="290" w:name="_Toc36567585"/>
      <w:r w:rsidRPr="002B15AA">
        <w:t>5.3.5.3</w:t>
      </w:r>
      <w:r w:rsidRPr="002B15AA">
        <w:tab/>
        <w:t>Attribute constraints</w:t>
      </w:r>
      <w:bookmarkEnd w:id="283"/>
      <w:bookmarkEnd w:id="284"/>
      <w:bookmarkEnd w:id="285"/>
      <w:bookmarkEnd w:id="286"/>
      <w:bookmarkEnd w:id="287"/>
      <w:bookmarkEnd w:id="288"/>
      <w:bookmarkEnd w:id="289"/>
      <w:bookmarkEnd w:id="290"/>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91" w:author="Deepanshu Gautam" w:date="2020-06-25T14:15:00Z">
              <w:r w:rsidRPr="002B15AA" w:rsidDel="003056B0">
                <w:rPr>
                  <w:rFonts w:ascii="Courier New" w:hAnsi="Courier New" w:cs="Courier New"/>
                  <w:lang w:eastAsia="zh-CN"/>
                </w:rPr>
                <w:delText>sNSSAIList</w:delText>
              </w:r>
            </w:del>
            <w:ins w:id="292"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93" w:name="_Toc19888264"/>
      <w:bookmarkStart w:id="294" w:name="_Toc27405151"/>
      <w:bookmarkStart w:id="295" w:name="_Toc35878341"/>
      <w:bookmarkStart w:id="296" w:name="_Toc36220157"/>
      <w:bookmarkStart w:id="297" w:name="_Toc36474255"/>
      <w:bookmarkStart w:id="298" w:name="_Toc36542527"/>
      <w:bookmarkStart w:id="299" w:name="_Toc36543348"/>
      <w:bookmarkStart w:id="300" w:name="_Toc36567586"/>
      <w:r w:rsidRPr="002B15AA">
        <w:rPr>
          <w:lang w:eastAsia="zh-CN"/>
        </w:rPr>
        <w:t>5</w:t>
      </w:r>
      <w:r w:rsidRPr="002B15AA">
        <w:t>.3.5.4</w:t>
      </w:r>
      <w:r w:rsidRPr="002B15AA">
        <w:tab/>
        <w:t>Notifications</w:t>
      </w:r>
      <w:bookmarkEnd w:id="293"/>
      <w:bookmarkEnd w:id="294"/>
      <w:bookmarkEnd w:id="295"/>
      <w:bookmarkEnd w:id="296"/>
      <w:bookmarkEnd w:id="297"/>
      <w:bookmarkEnd w:id="298"/>
      <w:bookmarkEnd w:id="299"/>
      <w:bookmarkEnd w:id="30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01" w:name="_Toc19888265"/>
      <w:bookmarkStart w:id="302" w:name="_Toc27405152"/>
      <w:bookmarkStart w:id="303" w:name="_Toc35878342"/>
      <w:bookmarkStart w:id="304" w:name="_Toc36220158"/>
      <w:bookmarkStart w:id="305" w:name="_Toc36474256"/>
      <w:bookmarkStart w:id="306" w:name="_Toc36542528"/>
      <w:bookmarkStart w:id="307" w:name="_Toc36543349"/>
      <w:bookmarkStart w:id="308" w:name="_Toc36567587"/>
      <w:r w:rsidRPr="002B15AA">
        <w:rPr>
          <w:rFonts w:cs="Arial"/>
          <w:lang w:eastAsia="zh-CN"/>
        </w:rPr>
        <w:t>5.3.6</w:t>
      </w:r>
      <w:r w:rsidRPr="002B15AA">
        <w:rPr>
          <w:rFonts w:cs="Arial"/>
          <w:lang w:eastAsia="zh-CN"/>
        </w:rPr>
        <w:tab/>
      </w:r>
      <w:r w:rsidRPr="002B15AA">
        <w:rPr>
          <w:rFonts w:ascii="Courier New" w:hAnsi="Courier New"/>
        </w:rPr>
        <w:t>AUSFFunction</w:t>
      </w:r>
      <w:bookmarkEnd w:id="301"/>
      <w:bookmarkEnd w:id="302"/>
      <w:bookmarkEnd w:id="303"/>
      <w:bookmarkEnd w:id="304"/>
      <w:bookmarkEnd w:id="305"/>
      <w:bookmarkEnd w:id="306"/>
      <w:bookmarkEnd w:id="307"/>
      <w:bookmarkEnd w:id="308"/>
    </w:p>
    <w:p w:rsidR="00E154AB" w:rsidRPr="002B15AA" w:rsidRDefault="00E154AB" w:rsidP="00E154AB">
      <w:pPr>
        <w:pStyle w:val="Heading4"/>
      </w:pPr>
      <w:bookmarkStart w:id="309" w:name="_Toc19888266"/>
      <w:bookmarkStart w:id="310" w:name="_Toc27405153"/>
      <w:bookmarkStart w:id="311" w:name="_Toc35878343"/>
      <w:bookmarkStart w:id="312" w:name="_Toc36220159"/>
      <w:bookmarkStart w:id="313" w:name="_Toc36474257"/>
      <w:bookmarkStart w:id="314" w:name="_Toc36542529"/>
      <w:bookmarkStart w:id="315" w:name="_Toc36543350"/>
      <w:bookmarkStart w:id="316" w:name="_Toc36567588"/>
      <w:r w:rsidRPr="002B15AA">
        <w:rPr>
          <w:lang w:eastAsia="zh-CN"/>
        </w:rPr>
        <w:t>5.3</w:t>
      </w:r>
      <w:r w:rsidRPr="002B15AA">
        <w:t>.6.1</w:t>
      </w:r>
      <w:r w:rsidRPr="002B15AA">
        <w:tab/>
        <w:t>Definition</w:t>
      </w:r>
      <w:bookmarkEnd w:id="309"/>
      <w:bookmarkEnd w:id="310"/>
      <w:bookmarkEnd w:id="311"/>
      <w:bookmarkEnd w:id="312"/>
      <w:bookmarkEnd w:id="313"/>
      <w:bookmarkEnd w:id="314"/>
      <w:bookmarkEnd w:id="315"/>
      <w:bookmarkEnd w:id="316"/>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317" w:name="_Toc19888267"/>
      <w:bookmarkStart w:id="318" w:name="_Toc27405154"/>
      <w:bookmarkStart w:id="319" w:name="_Toc35878344"/>
      <w:bookmarkStart w:id="320" w:name="_Toc36220160"/>
      <w:bookmarkStart w:id="321" w:name="_Toc36474258"/>
      <w:bookmarkStart w:id="322" w:name="_Toc36542530"/>
      <w:bookmarkStart w:id="323" w:name="_Toc36543351"/>
      <w:bookmarkStart w:id="324" w:name="_Toc36567589"/>
      <w:r w:rsidRPr="002B15AA">
        <w:t>5.3.6.2</w:t>
      </w:r>
      <w:r w:rsidRPr="002B15AA">
        <w:tab/>
        <w:t>Attributes</w:t>
      </w:r>
      <w:bookmarkEnd w:id="317"/>
      <w:bookmarkEnd w:id="318"/>
      <w:bookmarkEnd w:id="319"/>
      <w:bookmarkEnd w:id="320"/>
      <w:bookmarkEnd w:id="321"/>
      <w:bookmarkEnd w:id="322"/>
      <w:bookmarkEnd w:id="323"/>
      <w:bookmarkEnd w:id="324"/>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25"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326"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27"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28" w:name="_Toc27405155"/>
      <w:bookmarkStart w:id="329" w:name="_Toc35878345"/>
      <w:bookmarkStart w:id="330" w:name="_Toc36220161"/>
      <w:bookmarkStart w:id="331" w:name="_Toc36474259"/>
      <w:bookmarkStart w:id="332" w:name="_Toc36542531"/>
      <w:bookmarkStart w:id="333" w:name="_Toc36543352"/>
      <w:bookmarkStart w:id="334" w:name="_Toc36567590"/>
      <w:r w:rsidRPr="002B15AA">
        <w:t>5.3.6.3</w:t>
      </w:r>
      <w:r w:rsidRPr="002B15AA">
        <w:tab/>
        <w:t>Attribute constraints</w:t>
      </w:r>
      <w:bookmarkEnd w:id="327"/>
      <w:bookmarkEnd w:id="328"/>
      <w:bookmarkEnd w:id="329"/>
      <w:bookmarkEnd w:id="330"/>
      <w:bookmarkEnd w:id="331"/>
      <w:bookmarkEnd w:id="332"/>
      <w:bookmarkEnd w:id="333"/>
      <w:bookmarkEnd w:id="334"/>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35" w:author="Deepanshu Gautam" w:date="2020-06-25T14:15:00Z">
              <w:r w:rsidRPr="002B15AA" w:rsidDel="003056B0">
                <w:rPr>
                  <w:rFonts w:ascii="Courier New" w:hAnsi="Courier New" w:cs="Courier New"/>
                  <w:lang w:eastAsia="zh-CN"/>
                </w:rPr>
                <w:delText>sNSSAIList</w:delText>
              </w:r>
            </w:del>
            <w:ins w:id="336"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37" w:name="_Toc19888269"/>
      <w:bookmarkStart w:id="338" w:name="_Toc27405156"/>
      <w:bookmarkStart w:id="339" w:name="_Toc35878346"/>
      <w:bookmarkStart w:id="340" w:name="_Toc36220162"/>
      <w:bookmarkStart w:id="341" w:name="_Toc36474260"/>
      <w:bookmarkStart w:id="342" w:name="_Toc36542532"/>
      <w:bookmarkStart w:id="343" w:name="_Toc36543353"/>
      <w:bookmarkStart w:id="344" w:name="_Toc36567591"/>
      <w:r w:rsidRPr="002B15AA">
        <w:rPr>
          <w:lang w:eastAsia="zh-CN"/>
        </w:rPr>
        <w:t>5</w:t>
      </w:r>
      <w:r w:rsidRPr="002B15AA">
        <w:t>.3.6.4</w:t>
      </w:r>
      <w:r w:rsidRPr="002B15AA">
        <w:tab/>
        <w:t>Notifications</w:t>
      </w:r>
      <w:bookmarkEnd w:id="337"/>
      <w:bookmarkEnd w:id="338"/>
      <w:bookmarkEnd w:id="339"/>
      <w:bookmarkEnd w:id="340"/>
      <w:bookmarkEnd w:id="341"/>
      <w:bookmarkEnd w:id="342"/>
      <w:bookmarkEnd w:id="343"/>
      <w:bookmarkEnd w:id="3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45" w:name="_Toc19888270"/>
      <w:bookmarkStart w:id="346" w:name="_Toc27405157"/>
      <w:bookmarkStart w:id="347" w:name="_Toc35878347"/>
      <w:bookmarkStart w:id="348" w:name="_Toc36220163"/>
      <w:bookmarkStart w:id="349" w:name="_Toc36474261"/>
      <w:bookmarkStart w:id="350" w:name="_Toc36542533"/>
      <w:bookmarkStart w:id="351" w:name="_Toc36543354"/>
      <w:bookmarkStart w:id="352" w:name="_Toc36567592"/>
      <w:r w:rsidRPr="002B15AA">
        <w:rPr>
          <w:rFonts w:cs="Arial"/>
          <w:lang w:eastAsia="zh-CN"/>
        </w:rPr>
        <w:t>5.3.7</w:t>
      </w:r>
      <w:r w:rsidRPr="002B15AA">
        <w:rPr>
          <w:rFonts w:cs="Arial"/>
          <w:lang w:eastAsia="zh-CN"/>
        </w:rPr>
        <w:tab/>
      </w:r>
      <w:r w:rsidRPr="002B15AA">
        <w:rPr>
          <w:rFonts w:ascii="Courier New" w:hAnsi="Courier New"/>
        </w:rPr>
        <w:t>UDMFunction</w:t>
      </w:r>
      <w:bookmarkEnd w:id="345"/>
      <w:bookmarkEnd w:id="346"/>
      <w:bookmarkEnd w:id="347"/>
      <w:bookmarkEnd w:id="348"/>
      <w:bookmarkEnd w:id="349"/>
      <w:bookmarkEnd w:id="350"/>
      <w:bookmarkEnd w:id="351"/>
      <w:bookmarkEnd w:id="352"/>
    </w:p>
    <w:p w:rsidR="00E154AB" w:rsidRPr="002B15AA" w:rsidRDefault="00E154AB" w:rsidP="00E154AB">
      <w:pPr>
        <w:pStyle w:val="Heading4"/>
      </w:pPr>
      <w:bookmarkStart w:id="353" w:name="_Toc19888271"/>
      <w:bookmarkStart w:id="354" w:name="_Toc27405158"/>
      <w:bookmarkStart w:id="355" w:name="_Toc35878348"/>
      <w:bookmarkStart w:id="356" w:name="_Toc36220164"/>
      <w:bookmarkStart w:id="357" w:name="_Toc36474262"/>
      <w:bookmarkStart w:id="358" w:name="_Toc36542534"/>
      <w:bookmarkStart w:id="359" w:name="_Toc36543355"/>
      <w:bookmarkStart w:id="360" w:name="_Toc36567593"/>
      <w:r w:rsidRPr="002B15AA">
        <w:rPr>
          <w:lang w:eastAsia="zh-CN"/>
        </w:rPr>
        <w:t>5.3</w:t>
      </w:r>
      <w:r w:rsidRPr="002B15AA">
        <w:t>.7.1</w:t>
      </w:r>
      <w:r w:rsidRPr="002B15AA">
        <w:tab/>
        <w:t>Definition</w:t>
      </w:r>
      <w:bookmarkEnd w:id="353"/>
      <w:bookmarkEnd w:id="354"/>
      <w:bookmarkEnd w:id="355"/>
      <w:bookmarkEnd w:id="356"/>
      <w:bookmarkEnd w:id="357"/>
      <w:bookmarkEnd w:id="358"/>
      <w:bookmarkEnd w:id="359"/>
      <w:bookmarkEnd w:id="360"/>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361" w:name="_Toc19888272"/>
      <w:bookmarkStart w:id="362" w:name="_Toc27405159"/>
      <w:bookmarkStart w:id="363" w:name="_Toc35878349"/>
      <w:bookmarkStart w:id="364" w:name="_Toc36220165"/>
      <w:bookmarkStart w:id="365" w:name="_Toc36474263"/>
      <w:bookmarkStart w:id="366" w:name="_Toc36542535"/>
      <w:bookmarkStart w:id="367" w:name="_Toc36543356"/>
      <w:bookmarkStart w:id="368" w:name="_Toc36567594"/>
      <w:r w:rsidRPr="002B15AA">
        <w:t>5.3.7.2</w:t>
      </w:r>
      <w:r w:rsidRPr="002B15AA">
        <w:tab/>
        <w:t>Attributes</w:t>
      </w:r>
      <w:bookmarkEnd w:id="361"/>
      <w:bookmarkEnd w:id="362"/>
      <w:bookmarkEnd w:id="363"/>
      <w:bookmarkEnd w:id="364"/>
      <w:bookmarkEnd w:id="365"/>
      <w:bookmarkEnd w:id="366"/>
      <w:bookmarkEnd w:id="367"/>
      <w:bookmarkEnd w:id="368"/>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6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37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71"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72" w:name="_Toc27405160"/>
      <w:bookmarkStart w:id="373" w:name="_Toc35878350"/>
      <w:bookmarkStart w:id="374" w:name="_Toc36220166"/>
      <w:bookmarkStart w:id="375" w:name="_Toc36474264"/>
      <w:bookmarkStart w:id="376" w:name="_Toc36542536"/>
      <w:bookmarkStart w:id="377" w:name="_Toc36543357"/>
      <w:bookmarkStart w:id="378" w:name="_Toc36567595"/>
      <w:r w:rsidRPr="002B15AA">
        <w:t>5.3.5.3</w:t>
      </w:r>
      <w:r w:rsidRPr="002B15AA">
        <w:tab/>
        <w:t>Attribute constraints</w:t>
      </w:r>
      <w:bookmarkEnd w:id="371"/>
      <w:bookmarkEnd w:id="372"/>
      <w:bookmarkEnd w:id="373"/>
      <w:bookmarkEnd w:id="374"/>
      <w:bookmarkEnd w:id="375"/>
      <w:bookmarkEnd w:id="376"/>
      <w:bookmarkEnd w:id="377"/>
      <w:bookmarkEnd w:id="378"/>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379" w:author="Deepanshu Gautam" w:date="2020-06-25T14:15:00Z">
              <w:r w:rsidRPr="002B15AA" w:rsidDel="003056B0">
                <w:rPr>
                  <w:rFonts w:ascii="Courier New" w:hAnsi="Courier New" w:cs="Courier New"/>
                  <w:lang w:eastAsia="zh-CN"/>
                </w:rPr>
                <w:delText>sNSSAIList</w:delText>
              </w:r>
            </w:del>
            <w:ins w:id="38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81" w:name="_Toc19888274"/>
      <w:bookmarkStart w:id="382" w:name="_Toc27405161"/>
      <w:bookmarkStart w:id="383" w:name="_Toc35878351"/>
      <w:bookmarkStart w:id="384" w:name="_Toc36220167"/>
      <w:bookmarkStart w:id="385" w:name="_Toc36474265"/>
      <w:bookmarkStart w:id="386" w:name="_Toc36542537"/>
      <w:bookmarkStart w:id="387" w:name="_Toc36543358"/>
      <w:bookmarkStart w:id="388" w:name="_Toc36567596"/>
      <w:r w:rsidRPr="002B15AA">
        <w:rPr>
          <w:lang w:eastAsia="zh-CN"/>
        </w:rPr>
        <w:t>5</w:t>
      </w:r>
      <w:r w:rsidRPr="002B15AA">
        <w:t>.3.5.4</w:t>
      </w:r>
      <w:r w:rsidRPr="002B15AA">
        <w:tab/>
        <w:t>Notifications</w:t>
      </w:r>
      <w:bookmarkEnd w:id="381"/>
      <w:bookmarkEnd w:id="382"/>
      <w:bookmarkEnd w:id="383"/>
      <w:bookmarkEnd w:id="384"/>
      <w:bookmarkEnd w:id="385"/>
      <w:bookmarkEnd w:id="386"/>
      <w:bookmarkEnd w:id="387"/>
      <w:bookmarkEnd w:id="38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389" w:name="_Toc19888275"/>
      <w:bookmarkStart w:id="390" w:name="_Toc27405162"/>
      <w:bookmarkStart w:id="391" w:name="_Toc35878352"/>
      <w:bookmarkStart w:id="392" w:name="_Toc36220168"/>
      <w:bookmarkStart w:id="393" w:name="_Toc36474266"/>
      <w:bookmarkStart w:id="394" w:name="_Toc36542538"/>
      <w:bookmarkStart w:id="395" w:name="_Toc36543359"/>
      <w:bookmarkStart w:id="396" w:name="_Toc36567597"/>
      <w:r w:rsidRPr="002B15AA">
        <w:rPr>
          <w:rFonts w:cs="Arial"/>
          <w:lang w:eastAsia="zh-CN"/>
        </w:rPr>
        <w:t>5.3.8</w:t>
      </w:r>
      <w:r w:rsidRPr="002B15AA">
        <w:rPr>
          <w:rFonts w:cs="Arial"/>
          <w:lang w:eastAsia="zh-CN"/>
        </w:rPr>
        <w:tab/>
      </w:r>
      <w:r w:rsidRPr="002B15AA">
        <w:rPr>
          <w:rFonts w:ascii="Courier New" w:hAnsi="Courier New"/>
        </w:rPr>
        <w:t>UDRFunction</w:t>
      </w:r>
      <w:bookmarkEnd w:id="389"/>
      <w:bookmarkEnd w:id="390"/>
      <w:bookmarkEnd w:id="391"/>
      <w:bookmarkEnd w:id="392"/>
      <w:bookmarkEnd w:id="393"/>
      <w:bookmarkEnd w:id="394"/>
      <w:bookmarkEnd w:id="395"/>
      <w:bookmarkEnd w:id="396"/>
    </w:p>
    <w:p w:rsidR="00E154AB" w:rsidRPr="002B15AA" w:rsidRDefault="00E154AB" w:rsidP="00E154AB">
      <w:pPr>
        <w:pStyle w:val="Heading4"/>
      </w:pPr>
      <w:bookmarkStart w:id="397" w:name="_Toc19888276"/>
      <w:bookmarkStart w:id="398" w:name="_Toc27405163"/>
      <w:bookmarkStart w:id="399" w:name="_Toc35878353"/>
      <w:bookmarkStart w:id="400" w:name="_Toc36220169"/>
      <w:bookmarkStart w:id="401" w:name="_Toc36474267"/>
      <w:bookmarkStart w:id="402" w:name="_Toc36542539"/>
      <w:bookmarkStart w:id="403" w:name="_Toc36543360"/>
      <w:bookmarkStart w:id="404" w:name="_Toc36567598"/>
      <w:r w:rsidRPr="002B15AA">
        <w:rPr>
          <w:lang w:eastAsia="zh-CN"/>
        </w:rPr>
        <w:t>5.3</w:t>
      </w:r>
      <w:r w:rsidRPr="002B15AA">
        <w:t>.8.1</w:t>
      </w:r>
      <w:r w:rsidRPr="002B15AA">
        <w:tab/>
        <w:t>Definition</w:t>
      </w:r>
      <w:bookmarkEnd w:id="397"/>
      <w:bookmarkEnd w:id="398"/>
      <w:bookmarkEnd w:id="399"/>
      <w:bookmarkEnd w:id="400"/>
      <w:bookmarkEnd w:id="401"/>
      <w:bookmarkEnd w:id="402"/>
      <w:bookmarkEnd w:id="403"/>
      <w:bookmarkEnd w:id="404"/>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405" w:name="_Toc19888277"/>
      <w:bookmarkStart w:id="406" w:name="_Toc27405164"/>
      <w:bookmarkStart w:id="407" w:name="_Toc35878354"/>
      <w:bookmarkStart w:id="408" w:name="_Toc36220170"/>
      <w:bookmarkStart w:id="409" w:name="_Toc36474268"/>
      <w:bookmarkStart w:id="410" w:name="_Toc36542540"/>
      <w:bookmarkStart w:id="411" w:name="_Toc36543361"/>
      <w:bookmarkStart w:id="412" w:name="_Toc36567599"/>
      <w:r w:rsidRPr="002B15AA">
        <w:t>5.3.8.2</w:t>
      </w:r>
      <w:r w:rsidRPr="002B15AA">
        <w:tab/>
        <w:t>Attributes</w:t>
      </w:r>
      <w:bookmarkEnd w:id="405"/>
      <w:bookmarkEnd w:id="406"/>
      <w:bookmarkEnd w:id="407"/>
      <w:bookmarkEnd w:id="408"/>
      <w:bookmarkEnd w:id="409"/>
      <w:bookmarkEnd w:id="410"/>
      <w:bookmarkEnd w:id="411"/>
      <w:bookmarkEnd w:id="412"/>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1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41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15" w:name="_Toc19888278"/>
      <w:bookmarkStart w:id="416" w:name="_Toc27405165"/>
      <w:bookmarkStart w:id="417" w:name="_Toc35878355"/>
      <w:bookmarkStart w:id="418" w:name="_Toc36220171"/>
      <w:bookmarkStart w:id="419" w:name="_Toc36474269"/>
      <w:bookmarkStart w:id="420" w:name="_Toc36542541"/>
      <w:bookmarkStart w:id="421" w:name="_Toc36543362"/>
      <w:bookmarkStart w:id="422" w:name="_Toc36567600"/>
      <w:r w:rsidRPr="002B15AA">
        <w:t>5.3.8.3</w:t>
      </w:r>
      <w:r w:rsidRPr="002B15AA">
        <w:tab/>
        <w:t>Attribute constraints</w:t>
      </w:r>
      <w:bookmarkEnd w:id="415"/>
      <w:bookmarkEnd w:id="416"/>
      <w:bookmarkEnd w:id="417"/>
      <w:bookmarkEnd w:id="418"/>
      <w:bookmarkEnd w:id="419"/>
      <w:bookmarkEnd w:id="420"/>
      <w:bookmarkEnd w:id="421"/>
      <w:bookmarkEnd w:id="422"/>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23" w:author="Deepanshu Gautam" w:date="2020-06-25T14:15:00Z">
              <w:r w:rsidRPr="002B15AA" w:rsidDel="003056B0">
                <w:rPr>
                  <w:rFonts w:ascii="Courier New" w:hAnsi="Courier New" w:cs="Courier New"/>
                  <w:lang w:eastAsia="zh-CN"/>
                </w:rPr>
                <w:delText>sNSSAIList</w:delText>
              </w:r>
            </w:del>
            <w:ins w:id="42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25" w:name="_Toc19888279"/>
      <w:bookmarkStart w:id="426" w:name="_Toc27405166"/>
      <w:bookmarkStart w:id="427" w:name="_Toc35878356"/>
      <w:bookmarkStart w:id="428" w:name="_Toc36220172"/>
      <w:bookmarkStart w:id="429" w:name="_Toc36474270"/>
      <w:bookmarkStart w:id="430" w:name="_Toc36542542"/>
      <w:bookmarkStart w:id="431" w:name="_Toc36543363"/>
      <w:bookmarkStart w:id="432" w:name="_Toc36567601"/>
      <w:r w:rsidRPr="002B15AA">
        <w:rPr>
          <w:lang w:eastAsia="zh-CN"/>
        </w:rPr>
        <w:t>5</w:t>
      </w:r>
      <w:r w:rsidRPr="002B15AA">
        <w:t>.3.8.4</w:t>
      </w:r>
      <w:r w:rsidRPr="002B15AA">
        <w:tab/>
        <w:t>Notifications</w:t>
      </w:r>
      <w:bookmarkEnd w:id="425"/>
      <w:bookmarkEnd w:id="426"/>
      <w:bookmarkEnd w:id="427"/>
      <w:bookmarkEnd w:id="428"/>
      <w:bookmarkEnd w:id="429"/>
      <w:bookmarkEnd w:id="430"/>
      <w:bookmarkEnd w:id="431"/>
      <w:bookmarkEnd w:id="43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33" w:name="_Toc19888280"/>
      <w:bookmarkStart w:id="434" w:name="_Toc27405167"/>
      <w:bookmarkStart w:id="435" w:name="_Toc35878357"/>
      <w:bookmarkStart w:id="436" w:name="_Toc36220173"/>
      <w:bookmarkStart w:id="437" w:name="_Toc36474271"/>
      <w:bookmarkStart w:id="438" w:name="_Toc36542543"/>
      <w:bookmarkStart w:id="439" w:name="_Toc36543364"/>
      <w:bookmarkStart w:id="440" w:name="_Toc36567602"/>
      <w:r w:rsidRPr="002B15AA">
        <w:rPr>
          <w:rFonts w:cs="Arial"/>
          <w:lang w:eastAsia="zh-CN"/>
        </w:rPr>
        <w:t>5.3.9</w:t>
      </w:r>
      <w:r w:rsidRPr="002B15AA">
        <w:rPr>
          <w:rFonts w:cs="Arial"/>
          <w:lang w:eastAsia="zh-CN"/>
        </w:rPr>
        <w:tab/>
      </w:r>
      <w:r w:rsidRPr="002B15AA">
        <w:rPr>
          <w:rFonts w:ascii="Courier New" w:hAnsi="Courier New"/>
        </w:rPr>
        <w:t>UDSFFunction</w:t>
      </w:r>
      <w:bookmarkEnd w:id="433"/>
      <w:bookmarkEnd w:id="434"/>
      <w:bookmarkEnd w:id="435"/>
      <w:bookmarkEnd w:id="436"/>
      <w:bookmarkEnd w:id="437"/>
      <w:bookmarkEnd w:id="438"/>
      <w:bookmarkEnd w:id="439"/>
      <w:bookmarkEnd w:id="440"/>
    </w:p>
    <w:p w:rsidR="00E154AB" w:rsidRPr="002B15AA" w:rsidRDefault="00E154AB" w:rsidP="00E154AB">
      <w:pPr>
        <w:pStyle w:val="Heading4"/>
      </w:pPr>
      <w:bookmarkStart w:id="441" w:name="_Toc19888281"/>
      <w:bookmarkStart w:id="442" w:name="_Toc27405168"/>
      <w:bookmarkStart w:id="443" w:name="_Toc35878358"/>
      <w:bookmarkStart w:id="444" w:name="_Toc36220174"/>
      <w:bookmarkStart w:id="445" w:name="_Toc36474272"/>
      <w:bookmarkStart w:id="446" w:name="_Toc36542544"/>
      <w:bookmarkStart w:id="447" w:name="_Toc36543365"/>
      <w:bookmarkStart w:id="448" w:name="_Toc36567603"/>
      <w:r w:rsidRPr="002B15AA">
        <w:rPr>
          <w:lang w:eastAsia="zh-CN"/>
        </w:rPr>
        <w:t>5.3</w:t>
      </w:r>
      <w:r w:rsidRPr="002B15AA">
        <w:t>.9.1</w:t>
      </w:r>
      <w:r w:rsidRPr="002B15AA">
        <w:tab/>
        <w:t>Definition</w:t>
      </w:r>
      <w:bookmarkEnd w:id="441"/>
      <w:bookmarkEnd w:id="442"/>
      <w:bookmarkEnd w:id="443"/>
      <w:bookmarkEnd w:id="444"/>
      <w:bookmarkEnd w:id="445"/>
      <w:bookmarkEnd w:id="446"/>
      <w:bookmarkEnd w:id="447"/>
      <w:bookmarkEnd w:id="448"/>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449" w:name="_Toc19888282"/>
      <w:bookmarkStart w:id="450" w:name="_Toc27405169"/>
      <w:bookmarkStart w:id="451" w:name="_Toc35878359"/>
      <w:bookmarkStart w:id="452" w:name="_Toc36220175"/>
      <w:bookmarkStart w:id="453" w:name="_Toc36474273"/>
      <w:bookmarkStart w:id="454" w:name="_Toc36542545"/>
      <w:bookmarkStart w:id="455" w:name="_Toc36543366"/>
      <w:bookmarkStart w:id="456" w:name="_Toc36567604"/>
      <w:r w:rsidRPr="002B15AA">
        <w:t>5.3.9.2</w:t>
      </w:r>
      <w:r w:rsidRPr="002B15AA">
        <w:tab/>
        <w:t>Attributes</w:t>
      </w:r>
      <w:bookmarkEnd w:id="449"/>
      <w:bookmarkEnd w:id="450"/>
      <w:bookmarkEnd w:id="451"/>
      <w:bookmarkEnd w:id="452"/>
      <w:bookmarkEnd w:id="453"/>
      <w:bookmarkEnd w:id="454"/>
      <w:bookmarkEnd w:id="455"/>
      <w:bookmarkEnd w:id="456"/>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57"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45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59" w:name="_Toc19888283"/>
      <w:bookmarkStart w:id="460" w:name="_Toc27405170"/>
      <w:bookmarkStart w:id="461" w:name="_Toc35878360"/>
      <w:bookmarkStart w:id="462" w:name="_Toc36220176"/>
      <w:bookmarkStart w:id="463" w:name="_Toc36474274"/>
      <w:bookmarkStart w:id="464" w:name="_Toc36542546"/>
      <w:bookmarkStart w:id="465" w:name="_Toc36543367"/>
      <w:bookmarkStart w:id="466" w:name="_Toc36567605"/>
      <w:r w:rsidRPr="002B15AA">
        <w:t>5.3.9.3</w:t>
      </w:r>
      <w:r w:rsidRPr="002B15AA">
        <w:tab/>
        <w:t>Attribute constraints</w:t>
      </w:r>
      <w:bookmarkEnd w:id="459"/>
      <w:bookmarkEnd w:id="460"/>
      <w:bookmarkEnd w:id="461"/>
      <w:bookmarkEnd w:id="462"/>
      <w:bookmarkEnd w:id="463"/>
      <w:bookmarkEnd w:id="464"/>
      <w:bookmarkEnd w:id="465"/>
      <w:bookmarkEnd w:id="46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467" w:author="Deepanshu Gautam" w:date="2020-06-25T14:15:00Z">
              <w:r w:rsidRPr="002B15AA" w:rsidDel="003056B0">
                <w:rPr>
                  <w:rFonts w:ascii="Courier New" w:hAnsi="Courier New" w:cs="Courier New"/>
                  <w:lang w:eastAsia="zh-CN"/>
                </w:rPr>
                <w:delText>sNSSAIList</w:delText>
              </w:r>
            </w:del>
            <w:ins w:id="46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69" w:name="_Toc19888284"/>
      <w:bookmarkStart w:id="470" w:name="_Toc27405171"/>
      <w:bookmarkStart w:id="471" w:name="_Toc35878361"/>
      <w:bookmarkStart w:id="472" w:name="_Toc36220177"/>
      <w:bookmarkStart w:id="473" w:name="_Toc36474275"/>
      <w:bookmarkStart w:id="474" w:name="_Toc36542547"/>
      <w:bookmarkStart w:id="475" w:name="_Toc36543368"/>
      <w:bookmarkStart w:id="476" w:name="_Toc36567606"/>
      <w:r w:rsidRPr="002B15AA">
        <w:rPr>
          <w:lang w:eastAsia="zh-CN"/>
        </w:rPr>
        <w:t>5</w:t>
      </w:r>
      <w:r w:rsidRPr="002B15AA">
        <w:t>.3.9.4</w:t>
      </w:r>
      <w:r w:rsidRPr="002B15AA">
        <w:tab/>
        <w:t>Notifications</w:t>
      </w:r>
      <w:bookmarkEnd w:id="469"/>
      <w:bookmarkEnd w:id="470"/>
      <w:bookmarkEnd w:id="471"/>
      <w:bookmarkEnd w:id="472"/>
      <w:bookmarkEnd w:id="473"/>
      <w:bookmarkEnd w:id="474"/>
      <w:bookmarkEnd w:id="475"/>
      <w:bookmarkEnd w:id="47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77" w:name="_Toc19888285"/>
      <w:bookmarkStart w:id="478" w:name="_Toc27405172"/>
      <w:bookmarkStart w:id="479" w:name="_Toc35878362"/>
      <w:bookmarkStart w:id="480" w:name="_Toc36220178"/>
      <w:bookmarkStart w:id="481" w:name="_Toc36474276"/>
      <w:bookmarkStart w:id="482" w:name="_Toc36542548"/>
      <w:bookmarkStart w:id="483" w:name="_Toc36543369"/>
      <w:bookmarkStart w:id="484" w:name="_Toc36567607"/>
      <w:r w:rsidRPr="002B15AA">
        <w:rPr>
          <w:rFonts w:cs="Arial"/>
          <w:lang w:eastAsia="zh-CN"/>
        </w:rPr>
        <w:t>5.3.10</w:t>
      </w:r>
      <w:r w:rsidRPr="002B15AA">
        <w:rPr>
          <w:rFonts w:cs="Arial"/>
          <w:lang w:eastAsia="zh-CN"/>
        </w:rPr>
        <w:tab/>
      </w:r>
      <w:r w:rsidRPr="002B15AA">
        <w:rPr>
          <w:rFonts w:ascii="Courier New" w:hAnsi="Courier New"/>
        </w:rPr>
        <w:t>NRFFunction</w:t>
      </w:r>
      <w:bookmarkEnd w:id="477"/>
      <w:bookmarkEnd w:id="478"/>
      <w:bookmarkEnd w:id="479"/>
      <w:bookmarkEnd w:id="480"/>
      <w:bookmarkEnd w:id="481"/>
      <w:bookmarkEnd w:id="482"/>
      <w:bookmarkEnd w:id="483"/>
      <w:bookmarkEnd w:id="484"/>
    </w:p>
    <w:p w:rsidR="00E154AB" w:rsidRPr="002B15AA" w:rsidRDefault="00E154AB" w:rsidP="00E154AB">
      <w:pPr>
        <w:pStyle w:val="Heading4"/>
      </w:pPr>
      <w:bookmarkStart w:id="485" w:name="_Toc19888286"/>
      <w:bookmarkStart w:id="486" w:name="_Toc27405173"/>
      <w:bookmarkStart w:id="487" w:name="_Toc35878363"/>
      <w:bookmarkStart w:id="488" w:name="_Toc36220179"/>
      <w:bookmarkStart w:id="489" w:name="_Toc36474277"/>
      <w:bookmarkStart w:id="490" w:name="_Toc36542549"/>
      <w:bookmarkStart w:id="491" w:name="_Toc36543370"/>
      <w:bookmarkStart w:id="492" w:name="_Toc36567608"/>
      <w:r w:rsidRPr="002B15AA">
        <w:rPr>
          <w:lang w:eastAsia="zh-CN"/>
        </w:rPr>
        <w:t>5.3</w:t>
      </w:r>
      <w:r w:rsidRPr="002B15AA">
        <w:t>.10.1</w:t>
      </w:r>
      <w:r w:rsidRPr="002B15AA">
        <w:tab/>
        <w:t>Definition</w:t>
      </w:r>
      <w:bookmarkEnd w:id="485"/>
      <w:bookmarkEnd w:id="486"/>
      <w:bookmarkEnd w:id="487"/>
      <w:bookmarkEnd w:id="488"/>
      <w:bookmarkEnd w:id="489"/>
      <w:bookmarkEnd w:id="490"/>
      <w:bookmarkEnd w:id="491"/>
      <w:bookmarkEnd w:id="492"/>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493" w:name="_Toc19888287"/>
      <w:bookmarkStart w:id="494" w:name="_Toc27405174"/>
      <w:bookmarkStart w:id="495" w:name="_Toc35878364"/>
      <w:bookmarkStart w:id="496" w:name="_Toc36220180"/>
      <w:bookmarkStart w:id="497" w:name="_Toc36474278"/>
      <w:bookmarkStart w:id="498" w:name="_Toc36542550"/>
      <w:bookmarkStart w:id="499" w:name="_Toc36543371"/>
      <w:bookmarkStart w:id="500" w:name="_Toc36567609"/>
      <w:r w:rsidRPr="002B15AA">
        <w:t>5.3.10.2</w:t>
      </w:r>
      <w:r w:rsidRPr="002B15AA">
        <w:tab/>
        <w:t>Attributes</w:t>
      </w:r>
      <w:bookmarkEnd w:id="493"/>
      <w:bookmarkEnd w:id="494"/>
      <w:bookmarkEnd w:id="495"/>
      <w:bookmarkEnd w:id="496"/>
      <w:bookmarkEnd w:id="497"/>
      <w:bookmarkEnd w:id="498"/>
      <w:bookmarkEnd w:id="499"/>
      <w:bookmarkEnd w:id="500"/>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01"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502"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503" w:name="_Toc19888288"/>
      <w:bookmarkStart w:id="504" w:name="_Toc27405175"/>
      <w:bookmarkStart w:id="505" w:name="_Toc35878365"/>
      <w:bookmarkStart w:id="506" w:name="_Toc36220181"/>
      <w:bookmarkStart w:id="507" w:name="_Toc36474279"/>
      <w:bookmarkStart w:id="508" w:name="_Toc36542551"/>
      <w:bookmarkStart w:id="509" w:name="_Toc36543372"/>
      <w:bookmarkStart w:id="510" w:name="_Toc36567610"/>
      <w:r w:rsidRPr="002B15AA">
        <w:t>5.3.10.3</w:t>
      </w:r>
      <w:r w:rsidRPr="002B15AA">
        <w:tab/>
        <w:t>Attribute constraints</w:t>
      </w:r>
      <w:bookmarkEnd w:id="503"/>
      <w:bookmarkEnd w:id="504"/>
      <w:bookmarkEnd w:id="505"/>
      <w:bookmarkEnd w:id="506"/>
      <w:bookmarkEnd w:id="507"/>
      <w:bookmarkEnd w:id="508"/>
      <w:bookmarkEnd w:id="509"/>
      <w:bookmarkEnd w:id="510"/>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11" w:author="Deepanshu Gautam" w:date="2020-06-25T14:15:00Z">
              <w:r w:rsidRPr="002B15AA" w:rsidDel="003056B0">
                <w:rPr>
                  <w:rFonts w:ascii="Courier New" w:hAnsi="Courier New" w:cs="Courier New"/>
                  <w:lang w:eastAsia="zh-CN"/>
                </w:rPr>
                <w:delText>sNSSAIList</w:delText>
              </w:r>
            </w:del>
            <w:ins w:id="512"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513" w:name="_Toc19888289"/>
      <w:bookmarkStart w:id="514" w:name="_Toc27405176"/>
      <w:bookmarkStart w:id="515" w:name="_Toc35878366"/>
      <w:bookmarkStart w:id="516" w:name="_Toc36220182"/>
      <w:bookmarkStart w:id="517" w:name="_Toc36474280"/>
      <w:bookmarkStart w:id="518" w:name="_Toc36542552"/>
      <w:bookmarkStart w:id="519" w:name="_Toc36543373"/>
      <w:bookmarkStart w:id="520" w:name="_Toc36567611"/>
      <w:r w:rsidRPr="002B15AA">
        <w:rPr>
          <w:lang w:eastAsia="zh-CN"/>
        </w:rPr>
        <w:t>5</w:t>
      </w:r>
      <w:r w:rsidRPr="002B15AA">
        <w:t>.3.10.4</w:t>
      </w:r>
      <w:r w:rsidRPr="002B15AA">
        <w:tab/>
        <w:t>Notifications</w:t>
      </w:r>
      <w:bookmarkEnd w:id="513"/>
      <w:bookmarkEnd w:id="514"/>
      <w:bookmarkEnd w:id="515"/>
      <w:bookmarkEnd w:id="516"/>
      <w:bookmarkEnd w:id="517"/>
      <w:bookmarkEnd w:id="518"/>
      <w:bookmarkEnd w:id="519"/>
      <w:bookmarkEnd w:id="520"/>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21" w:name="_Toc19888290"/>
      <w:bookmarkStart w:id="522" w:name="_Toc27405177"/>
      <w:bookmarkStart w:id="523" w:name="_Toc35878367"/>
      <w:bookmarkStart w:id="524" w:name="_Toc36220183"/>
      <w:bookmarkStart w:id="525" w:name="_Toc36474281"/>
      <w:bookmarkStart w:id="526" w:name="_Toc36542553"/>
      <w:bookmarkStart w:id="527" w:name="_Toc36543374"/>
      <w:bookmarkStart w:id="528" w:name="_Toc36567612"/>
      <w:r w:rsidRPr="002B15AA">
        <w:rPr>
          <w:rFonts w:cs="Arial"/>
          <w:lang w:eastAsia="zh-CN"/>
        </w:rPr>
        <w:t>5.3.11</w:t>
      </w:r>
      <w:r w:rsidRPr="002B15AA">
        <w:rPr>
          <w:rFonts w:cs="Arial"/>
          <w:lang w:eastAsia="zh-CN"/>
        </w:rPr>
        <w:tab/>
      </w:r>
      <w:r w:rsidRPr="002B15AA">
        <w:rPr>
          <w:rFonts w:ascii="Courier New" w:hAnsi="Courier New"/>
        </w:rPr>
        <w:t>NSSFFunction</w:t>
      </w:r>
      <w:bookmarkEnd w:id="521"/>
      <w:bookmarkEnd w:id="522"/>
      <w:bookmarkEnd w:id="523"/>
      <w:bookmarkEnd w:id="524"/>
      <w:bookmarkEnd w:id="525"/>
      <w:bookmarkEnd w:id="526"/>
      <w:bookmarkEnd w:id="527"/>
      <w:bookmarkEnd w:id="528"/>
    </w:p>
    <w:p w:rsidR="00E154AB" w:rsidRPr="002B15AA" w:rsidRDefault="00E154AB" w:rsidP="00E154AB">
      <w:pPr>
        <w:pStyle w:val="Heading4"/>
      </w:pPr>
      <w:bookmarkStart w:id="529" w:name="_Toc19888291"/>
      <w:bookmarkStart w:id="530" w:name="_Toc27405178"/>
      <w:bookmarkStart w:id="531" w:name="_Toc35878368"/>
      <w:bookmarkStart w:id="532" w:name="_Toc36220184"/>
      <w:bookmarkStart w:id="533" w:name="_Toc36474282"/>
      <w:bookmarkStart w:id="534" w:name="_Toc36542554"/>
      <w:bookmarkStart w:id="535" w:name="_Toc36543375"/>
      <w:bookmarkStart w:id="536" w:name="_Toc36567613"/>
      <w:r w:rsidRPr="002B15AA">
        <w:rPr>
          <w:lang w:eastAsia="zh-CN"/>
        </w:rPr>
        <w:t>5.3</w:t>
      </w:r>
      <w:r w:rsidRPr="002B15AA">
        <w:t>.11.1</w:t>
      </w:r>
      <w:r w:rsidRPr="002B15AA">
        <w:tab/>
        <w:t>Definition</w:t>
      </w:r>
      <w:bookmarkEnd w:id="529"/>
      <w:bookmarkEnd w:id="530"/>
      <w:bookmarkEnd w:id="531"/>
      <w:bookmarkEnd w:id="532"/>
      <w:bookmarkEnd w:id="533"/>
      <w:bookmarkEnd w:id="534"/>
      <w:bookmarkEnd w:id="535"/>
      <w:bookmarkEnd w:id="536"/>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537" w:name="_Toc19888292"/>
      <w:bookmarkStart w:id="538" w:name="_Toc27405179"/>
      <w:bookmarkStart w:id="539" w:name="_Toc35878369"/>
      <w:bookmarkStart w:id="540" w:name="_Toc36220185"/>
      <w:bookmarkStart w:id="541" w:name="_Toc36474283"/>
      <w:bookmarkStart w:id="542" w:name="_Toc36542555"/>
      <w:bookmarkStart w:id="543" w:name="_Toc36543376"/>
      <w:bookmarkStart w:id="544" w:name="_Toc36567614"/>
      <w:r w:rsidRPr="002B15AA">
        <w:t>5.3.11.2</w:t>
      </w:r>
      <w:r w:rsidRPr="002B15AA">
        <w:tab/>
        <w:t>Attributes</w:t>
      </w:r>
      <w:bookmarkEnd w:id="537"/>
      <w:bookmarkEnd w:id="538"/>
      <w:bookmarkEnd w:id="539"/>
      <w:bookmarkEnd w:id="540"/>
      <w:bookmarkEnd w:id="541"/>
      <w:bookmarkEnd w:id="542"/>
      <w:bookmarkEnd w:id="543"/>
      <w:bookmarkEnd w:id="544"/>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545"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546"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47"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548" w:name="_Toc27405180"/>
      <w:bookmarkStart w:id="549" w:name="_Toc35878370"/>
      <w:bookmarkStart w:id="550" w:name="_Toc36220186"/>
      <w:bookmarkStart w:id="551" w:name="_Toc36474284"/>
      <w:bookmarkStart w:id="552" w:name="_Toc36542556"/>
      <w:bookmarkStart w:id="553" w:name="_Toc36543377"/>
      <w:bookmarkStart w:id="554" w:name="_Toc36567615"/>
      <w:r>
        <w:rPr>
          <w:rFonts w:hint="eastAsia"/>
          <w:lang w:eastAsia="zh-CN"/>
        </w:rPr>
        <w:t>5.3.11.3</w:t>
      </w:r>
      <w:r>
        <w:rPr>
          <w:rFonts w:hint="eastAsia"/>
          <w:lang w:eastAsia="zh-CN"/>
        </w:rPr>
        <w:tab/>
      </w:r>
      <w:r w:rsidRPr="002B15AA">
        <w:t>Attribute constraints</w:t>
      </w:r>
      <w:bookmarkEnd w:id="547"/>
      <w:bookmarkEnd w:id="548"/>
      <w:bookmarkEnd w:id="549"/>
      <w:bookmarkEnd w:id="550"/>
      <w:bookmarkEnd w:id="551"/>
      <w:bookmarkEnd w:id="552"/>
      <w:bookmarkEnd w:id="553"/>
      <w:bookmarkEnd w:id="554"/>
    </w:p>
    <w:p w:rsidR="00E154AB" w:rsidRDefault="00E154AB" w:rsidP="00E154AB">
      <w:pPr>
        <w:rPr>
          <w:lang w:eastAsia="zh-CN"/>
        </w:rPr>
      </w:pPr>
      <w:r>
        <w:t>None.</w:t>
      </w:r>
    </w:p>
    <w:p w:rsidR="00E154AB" w:rsidRPr="002B15AA" w:rsidRDefault="00E154AB" w:rsidP="00E154AB">
      <w:pPr>
        <w:pStyle w:val="Heading4"/>
      </w:pPr>
      <w:bookmarkStart w:id="555" w:name="_Toc19888294"/>
      <w:bookmarkStart w:id="556" w:name="_Toc27405181"/>
      <w:bookmarkStart w:id="557" w:name="_Toc35878371"/>
      <w:bookmarkStart w:id="558" w:name="_Toc36220187"/>
      <w:bookmarkStart w:id="559" w:name="_Toc36474285"/>
      <w:bookmarkStart w:id="560" w:name="_Toc36542557"/>
      <w:bookmarkStart w:id="561" w:name="_Toc36543378"/>
      <w:bookmarkStart w:id="562" w:name="_Toc36567616"/>
      <w:r w:rsidRPr="002B15AA">
        <w:rPr>
          <w:lang w:eastAsia="zh-CN"/>
        </w:rPr>
        <w:t>5</w:t>
      </w:r>
      <w:r w:rsidRPr="002B15AA">
        <w:t>.3.11.4</w:t>
      </w:r>
      <w:r w:rsidRPr="002B15AA">
        <w:tab/>
        <w:t>Notifications</w:t>
      </w:r>
      <w:bookmarkEnd w:id="555"/>
      <w:bookmarkEnd w:id="556"/>
      <w:bookmarkEnd w:id="557"/>
      <w:bookmarkEnd w:id="558"/>
      <w:bookmarkEnd w:id="559"/>
      <w:bookmarkEnd w:id="560"/>
      <w:bookmarkEnd w:id="561"/>
      <w:bookmarkEnd w:id="5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63" w:name="_Toc19888295"/>
      <w:bookmarkStart w:id="564" w:name="_Toc27405182"/>
      <w:bookmarkStart w:id="565" w:name="_Toc35878372"/>
      <w:bookmarkStart w:id="566" w:name="_Toc36220188"/>
      <w:bookmarkStart w:id="567" w:name="_Toc36474286"/>
      <w:bookmarkStart w:id="568" w:name="_Toc36542558"/>
      <w:bookmarkStart w:id="569" w:name="_Toc36543379"/>
      <w:bookmarkStart w:id="570" w:name="_Toc36567617"/>
      <w:r w:rsidRPr="002B15AA">
        <w:rPr>
          <w:rFonts w:cs="Arial"/>
          <w:lang w:eastAsia="zh-CN"/>
        </w:rPr>
        <w:t>5.3.12</w:t>
      </w:r>
      <w:r w:rsidRPr="002B15AA">
        <w:rPr>
          <w:rFonts w:cs="Arial"/>
          <w:lang w:eastAsia="zh-CN"/>
        </w:rPr>
        <w:tab/>
      </w:r>
      <w:r w:rsidRPr="002B15AA">
        <w:rPr>
          <w:rFonts w:ascii="Courier New" w:hAnsi="Courier New"/>
        </w:rPr>
        <w:t>AFFunction</w:t>
      </w:r>
      <w:bookmarkEnd w:id="563"/>
      <w:bookmarkEnd w:id="564"/>
      <w:bookmarkEnd w:id="565"/>
      <w:bookmarkEnd w:id="566"/>
      <w:bookmarkEnd w:id="567"/>
      <w:bookmarkEnd w:id="568"/>
      <w:bookmarkEnd w:id="569"/>
      <w:bookmarkEnd w:id="570"/>
    </w:p>
    <w:p w:rsidR="00E154AB" w:rsidRPr="002B15AA" w:rsidRDefault="00E154AB" w:rsidP="00E154AB">
      <w:pPr>
        <w:pStyle w:val="Heading4"/>
      </w:pPr>
      <w:bookmarkStart w:id="571" w:name="_Toc19888296"/>
      <w:bookmarkStart w:id="572" w:name="_Toc27405183"/>
      <w:bookmarkStart w:id="573" w:name="_Toc35878373"/>
      <w:bookmarkStart w:id="574" w:name="_Toc36220189"/>
      <w:bookmarkStart w:id="575" w:name="_Toc36474287"/>
      <w:bookmarkStart w:id="576" w:name="_Toc36542559"/>
      <w:bookmarkStart w:id="577" w:name="_Toc36543380"/>
      <w:bookmarkStart w:id="578" w:name="_Toc36567618"/>
      <w:r w:rsidRPr="002B15AA">
        <w:rPr>
          <w:lang w:eastAsia="zh-CN"/>
        </w:rPr>
        <w:t>5.3</w:t>
      </w:r>
      <w:r w:rsidRPr="002B15AA">
        <w:t>.12.1</w:t>
      </w:r>
      <w:r w:rsidRPr="002B15AA">
        <w:tab/>
        <w:t>Definition</w:t>
      </w:r>
      <w:bookmarkEnd w:id="571"/>
      <w:bookmarkEnd w:id="572"/>
      <w:bookmarkEnd w:id="573"/>
      <w:bookmarkEnd w:id="574"/>
      <w:bookmarkEnd w:id="575"/>
      <w:bookmarkEnd w:id="576"/>
      <w:bookmarkEnd w:id="577"/>
      <w:bookmarkEnd w:id="578"/>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579" w:name="_Toc19888297"/>
      <w:bookmarkStart w:id="580" w:name="_Toc27405184"/>
      <w:bookmarkStart w:id="581" w:name="_Toc35878374"/>
      <w:bookmarkStart w:id="582" w:name="_Toc36220190"/>
      <w:bookmarkStart w:id="583" w:name="_Toc36474288"/>
      <w:bookmarkStart w:id="584" w:name="_Toc36542560"/>
      <w:bookmarkStart w:id="585" w:name="_Toc36543381"/>
      <w:bookmarkStart w:id="586" w:name="_Toc36567619"/>
      <w:r w:rsidRPr="002B15AA">
        <w:rPr>
          <w:rFonts w:cs="Arial"/>
          <w:lang w:eastAsia="zh-CN"/>
        </w:rPr>
        <w:t>5.3.13</w:t>
      </w:r>
      <w:r w:rsidRPr="002B15AA">
        <w:rPr>
          <w:rFonts w:cs="Arial"/>
          <w:lang w:eastAsia="zh-CN"/>
        </w:rPr>
        <w:tab/>
      </w:r>
      <w:r w:rsidRPr="002B15AA">
        <w:rPr>
          <w:rFonts w:ascii="Courier New" w:hAnsi="Courier New"/>
        </w:rPr>
        <w:t>DNFunction</w:t>
      </w:r>
      <w:bookmarkEnd w:id="579"/>
      <w:bookmarkEnd w:id="580"/>
      <w:bookmarkEnd w:id="581"/>
      <w:bookmarkEnd w:id="582"/>
      <w:bookmarkEnd w:id="583"/>
      <w:bookmarkEnd w:id="584"/>
      <w:bookmarkEnd w:id="585"/>
      <w:bookmarkEnd w:id="586"/>
    </w:p>
    <w:p w:rsidR="00E154AB" w:rsidRPr="002B15AA" w:rsidRDefault="00E154AB" w:rsidP="00E154AB">
      <w:pPr>
        <w:pStyle w:val="Heading4"/>
      </w:pPr>
      <w:bookmarkStart w:id="587" w:name="_Toc19888298"/>
      <w:bookmarkStart w:id="588" w:name="_Toc27405185"/>
      <w:bookmarkStart w:id="589" w:name="_Toc35878375"/>
      <w:bookmarkStart w:id="590" w:name="_Toc36220191"/>
      <w:bookmarkStart w:id="591" w:name="_Toc36474289"/>
      <w:bookmarkStart w:id="592" w:name="_Toc36542561"/>
      <w:bookmarkStart w:id="593" w:name="_Toc36543382"/>
      <w:bookmarkStart w:id="594" w:name="_Toc36567620"/>
      <w:r w:rsidRPr="002B15AA">
        <w:rPr>
          <w:lang w:eastAsia="zh-CN"/>
        </w:rPr>
        <w:t>5.3</w:t>
      </w:r>
      <w:r w:rsidRPr="002B15AA">
        <w:t>.13.1</w:t>
      </w:r>
      <w:r w:rsidRPr="002B15AA">
        <w:tab/>
        <w:t>Definition</w:t>
      </w:r>
      <w:bookmarkEnd w:id="587"/>
      <w:bookmarkEnd w:id="588"/>
      <w:bookmarkEnd w:id="589"/>
      <w:bookmarkEnd w:id="590"/>
      <w:bookmarkEnd w:id="591"/>
      <w:bookmarkEnd w:id="592"/>
      <w:bookmarkEnd w:id="593"/>
      <w:bookmarkEnd w:id="594"/>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595" w:name="_Toc19888299"/>
      <w:bookmarkStart w:id="596" w:name="_Toc27405186"/>
      <w:bookmarkStart w:id="597" w:name="_Toc35878376"/>
      <w:bookmarkStart w:id="598" w:name="_Toc36220192"/>
      <w:bookmarkStart w:id="599" w:name="_Toc36474290"/>
      <w:bookmarkStart w:id="600" w:name="_Toc36542562"/>
      <w:bookmarkStart w:id="601" w:name="_Toc36543383"/>
      <w:bookmarkStart w:id="602" w:name="_Toc36567621"/>
      <w:r w:rsidRPr="002B15AA">
        <w:rPr>
          <w:rFonts w:cs="Arial"/>
          <w:lang w:eastAsia="zh-CN"/>
        </w:rPr>
        <w:t>5.3.14</w:t>
      </w:r>
      <w:r w:rsidRPr="002B15AA">
        <w:rPr>
          <w:rFonts w:cs="Arial"/>
          <w:lang w:eastAsia="zh-CN"/>
        </w:rPr>
        <w:tab/>
      </w:r>
      <w:r w:rsidRPr="002B15AA">
        <w:rPr>
          <w:rFonts w:ascii="Courier New" w:hAnsi="Courier New"/>
        </w:rPr>
        <w:t>SMSFFunction</w:t>
      </w:r>
      <w:bookmarkEnd w:id="595"/>
      <w:bookmarkEnd w:id="596"/>
      <w:bookmarkEnd w:id="597"/>
      <w:bookmarkEnd w:id="598"/>
      <w:bookmarkEnd w:id="599"/>
      <w:bookmarkEnd w:id="600"/>
      <w:bookmarkEnd w:id="601"/>
      <w:bookmarkEnd w:id="602"/>
    </w:p>
    <w:p w:rsidR="00E154AB" w:rsidRPr="002B15AA" w:rsidRDefault="00E154AB" w:rsidP="00E154AB">
      <w:pPr>
        <w:pStyle w:val="Heading4"/>
      </w:pPr>
      <w:bookmarkStart w:id="603" w:name="_Toc19888300"/>
      <w:bookmarkStart w:id="604" w:name="_Toc27405187"/>
      <w:bookmarkStart w:id="605" w:name="_Toc35878377"/>
      <w:bookmarkStart w:id="606" w:name="_Toc36220193"/>
      <w:bookmarkStart w:id="607" w:name="_Toc36474291"/>
      <w:bookmarkStart w:id="608" w:name="_Toc36542563"/>
      <w:bookmarkStart w:id="609" w:name="_Toc36543384"/>
      <w:bookmarkStart w:id="610" w:name="_Toc36567622"/>
      <w:r w:rsidRPr="002B15AA">
        <w:rPr>
          <w:lang w:eastAsia="zh-CN"/>
        </w:rPr>
        <w:t>5.3</w:t>
      </w:r>
      <w:r w:rsidRPr="002B15AA">
        <w:t>.14.1</w:t>
      </w:r>
      <w:r w:rsidRPr="002B15AA">
        <w:tab/>
        <w:t>Definition</w:t>
      </w:r>
      <w:bookmarkEnd w:id="603"/>
      <w:bookmarkEnd w:id="604"/>
      <w:bookmarkEnd w:id="605"/>
      <w:bookmarkEnd w:id="606"/>
      <w:bookmarkEnd w:id="607"/>
      <w:bookmarkEnd w:id="608"/>
      <w:bookmarkEnd w:id="609"/>
      <w:bookmarkEnd w:id="610"/>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611" w:name="_Toc19888301"/>
      <w:bookmarkStart w:id="612" w:name="_Toc27405188"/>
      <w:bookmarkStart w:id="613" w:name="_Toc35878378"/>
      <w:bookmarkStart w:id="614" w:name="_Toc36220194"/>
      <w:bookmarkStart w:id="615" w:name="_Toc36474292"/>
      <w:bookmarkStart w:id="616" w:name="_Toc36542564"/>
      <w:bookmarkStart w:id="617" w:name="_Toc36543385"/>
      <w:bookmarkStart w:id="618" w:name="_Toc36567623"/>
      <w:r w:rsidRPr="002B15AA">
        <w:t>5.3.14.2</w:t>
      </w:r>
      <w:r w:rsidRPr="002B15AA">
        <w:tab/>
        <w:t>Attributes</w:t>
      </w:r>
      <w:bookmarkEnd w:id="611"/>
      <w:bookmarkEnd w:id="612"/>
      <w:bookmarkEnd w:id="613"/>
      <w:bookmarkEnd w:id="614"/>
      <w:bookmarkEnd w:id="615"/>
      <w:bookmarkEnd w:id="616"/>
      <w:bookmarkEnd w:id="617"/>
      <w:bookmarkEnd w:id="618"/>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217"/>
        <w:gridCol w:w="1238"/>
        <w:gridCol w:w="1230"/>
        <w:gridCol w:w="1234"/>
        <w:gridCol w:w="1246"/>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24" w:type="dxa"/>
          </w:tcPr>
          <w:p w:rsidR="00E154AB" w:rsidRDefault="00E154AB" w:rsidP="00583841">
            <w:pPr>
              <w:pStyle w:val="TAL"/>
              <w:rPr>
                <w:rFonts w:ascii="Courier New" w:hAnsi="Courier New" w:cs="Courier New"/>
                <w:lang w:eastAsia="zh-CN"/>
              </w:rPr>
            </w:pPr>
            <w:bookmarkStart w:id="619"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620" w:name="_Toc27405189"/>
      <w:bookmarkStart w:id="621" w:name="_Toc35878379"/>
      <w:bookmarkStart w:id="622" w:name="_Toc36220195"/>
      <w:bookmarkStart w:id="623" w:name="_Toc36474293"/>
      <w:bookmarkStart w:id="624" w:name="_Toc36542565"/>
      <w:bookmarkStart w:id="625" w:name="_Toc36543386"/>
      <w:bookmarkStart w:id="626" w:name="_Toc36567624"/>
      <w:r w:rsidRPr="002B15AA">
        <w:rPr>
          <w:lang w:eastAsia="zh-CN"/>
        </w:rPr>
        <w:t>5</w:t>
      </w:r>
      <w:r w:rsidRPr="002B15AA">
        <w:t>.3.14.3</w:t>
      </w:r>
      <w:r w:rsidRPr="002B15AA">
        <w:tab/>
        <w:t>Attribute constraints</w:t>
      </w:r>
      <w:bookmarkEnd w:id="619"/>
      <w:bookmarkEnd w:id="620"/>
      <w:bookmarkEnd w:id="621"/>
      <w:bookmarkEnd w:id="622"/>
      <w:bookmarkEnd w:id="623"/>
      <w:bookmarkEnd w:id="624"/>
      <w:bookmarkEnd w:id="625"/>
      <w:bookmarkEnd w:id="626"/>
    </w:p>
    <w:p w:rsidR="00E154AB" w:rsidRPr="002B15AA" w:rsidRDefault="00E154AB" w:rsidP="00E154AB">
      <w:r w:rsidRPr="002B15AA">
        <w:t>None.</w:t>
      </w:r>
    </w:p>
    <w:p w:rsidR="00E154AB" w:rsidRPr="002B15AA" w:rsidRDefault="00E154AB" w:rsidP="00E154AB">
      <w:pPr>
        <w:pStyle w:val="Heading4"/>
      </w:pPr>
      <w:bookmarkStart w:id="627" w:name="_Toc19888303"/>
      <w:bookmarkStart w:id="628" w:name="_Toc27405190"/>
      <w:bookmarkStart w:id="629" w:name="_Toc35878380"/>
      <w:bookmarkStart w:id="630" w:name="_Toc36220196"/>
      <w:bookmarkStart w:id="631" w:name="_Toc36474294"/>
      <w:bookmarkStart w:id="632" w:name="_Toc36542566"/>
      <w:bookmarkStart w:id="633" w:name="_Toc36543387"/>
      <w:bookmarkStart w:id="634" w:name="_Toc36567625"/>
      <w:r w:rsidRPr="002B15AA">
        <w:rPr>
          <w:lang w:eastAsia="zh-CN"/>
        </w:rPr>
        <w:t>5</w:t>
      </w:r>
      <w:r w:rsidRPr="002B15AA">
        <w:t>.3.14.4</w:t>
      </w:r>
      <w:r w:rsidRPr="002B15AA">
        <w:tab/>
        <w:t>Notifications</w:t>
      </w:r>
      <w:bookmarkEnd w:id="627"/>
      <w:bookmarkEnd w:id="628"/>
      <w:bookmarkEnd w:id="629"/>
      <w:bookmarkEnd w:id="630"/>
      <w:bookmarkEnd w:id="631"/>
      <w:bookmarkEnd w:id="632"/>
      <w:bookmarkEnd w:id="633"/>
      <w:bookmarkEnd w:id="63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35" w:name="_Toc19888304"/>
      <w:bookmarkStart w:id="636" w:name="_Toc27405191"/>
      <w:bookmarkStart w:id="637" w:name="_Toc35878381"/>
      <w:bookmarkStart w:id="638" w:name="_Toc36220197"/>
      <w:bookmarkStart w:id="639" w:name="_Toc36474295"/>
      <w:bookmarkStart w:id="640" w:name="_Toc36542567"/>
      <w:bookmarkStart w:id="641" w:name="_Toc36543388"/>
      <w:bookmarkStart w:id="642" w:name="_Toc36567626"/>
      <w:r w:rsidRPr="002B15AA">
        <w:rPr>
          <w:rFonts w:cs="Arial"/>
          <w:lang w:eastAsia="zh-CN"/>
        </w:rPr>
        <w:lastRenderedPageBreak/>
        <w:t>5.3.15</w:t>
      </w:r>
      <w:r w:rsidRPr="002B15AA">
        <w:rPr>
          <w:rFonts w:cs="Arial"/>
          <w:lang w:eastAsia="zh-CN"/>
        </w:rPr>
        <w:tab/>
      </w:r>
      <w:r w:rsidRPr="002B15AA">
        <w:rPr>
          <w:rFonts w:ascii="Courier New" w:hAnsi="Courier New"/>
        </w:rPr>
        <w:t>LMFFunction</w:t>
      </w:r>
      <w:bookmarkEnd w:id="635"/>
      <w:bookmarkEnd w:id="636"/>
      <w:bookmarkEnd w:id="637"/>
      <w:bookmarkEnd w:id="638"/>
      <w:bookmarkEnd w:id="639"/>
      <w:bookmarkEnd w:id="640"/>
      <w:bookmarkEnd w:id="641"/>
      <w:bookmarkEnd w:id="642"/>
    </w:p>
    <w:p w:rsidR="00E154AB" w:rsidRPr="002B15AA" w:rsidRDefault="00E154AB" w:rsidP="00E154AB">
      <w:pPr>
        <w:pStyle w:val="Heading4"/>
      </w:pPr>
      <w:bookmarkStart w:id="643" w:name="_Toc19888305"/>
      <w:bookmarkStart w:id="644" w:name="_Toc27405192"/>
      <w:bookmarkStart w:id="645" w:name="_Toc35878382"/>
      <w:bookmarkStart w:id="646" w:name="_Toc36220198"/>
      <w:bookmarkStart w:id="647" w:name="_Toc36474296"/>
      <w:bookmarkStart w:id="648" w:name="_Toc36542568"/>
      <w:bookmarkStart w:id="649" w:name="_Toc36543389"/>
      <w:bookmarkStart w:id="650" w:name="_Toc36567627"/>
      <w:r w:rsidRPr="002B15AA">
        <w:rPr>
          <w:lang w:eastAsia="zh-CN"/>
        </w:rPr>
        <w:t>5.3</w:t>
      </w:r>
      <w:r w:rsidRPr="002B15AA">
        <w:t>.15.1</w:t>
      </w:r>
      <w:r w:rsidRPr="002B15AA">
        <w:tab/>
        <w:t>Definition</w:t>
      </w:r>
      <w:bookmarkEnd w:id="643"/>
      <w:bookmarkEnd w:id="644"/>
      <w:bookmarkEnd w:id="645"/>
      <w:bookmarkEnd w:id="646"/>
      <w:bookmarkEnd w:id="647"/>
      <w:bookmarkEnd w:id="648"/>
      <w:bookmarkEnd w:id="649"/>
      <w:bookmarkEnd w:id="650"/>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651" w:name="_Toc19888306"/>
      <w:bookmarkStart w:id="652" w:name="_Toc27405193"/>
      <w:bookmarkStart w:id="653" w:name="_Toc35878383"/>
      <w:bookmarkStart w:id="654" w:name="_Toc36220199"/>
      <w:bookmarkStart w:id="655" w:name="_Toc36474297"/>
      <w:bookmarkStart w:id="656" w:name="_Toc36542569"/>
      <w:bookmarkStart w:id="657" w:name="_Toc36543390"/>
      <w:bookmarkStart w:id="658" w:name="_Toc36567628"/>
      <w:r w:rsidRPr="002B15AA">
        <w:t>5.3.15.2</w:t>
      </w:r>
      <w:r w:rsidRPr="002B15AA">
        <w:tab/>
        <w:t>Attributes</w:t>
      </w:r>
      <w:bookmarkEnd w:id="651"/>
      <w:bookmarkEnd w:id="652"/>
      <w:bookmarkEnd w:id="653"/>
      <w:bookmarkEnd w:id="654"/>
      <w:bookmarkEnd w:id="655"/>
      <w:bookmarkEnd w:id="656"/>
      <w:bookmarkEnd w:id="657"/>
      <w:bookmarkEnd w:id="658"/>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220"/>
        <w:gridCol w:w="1241"/>
        <w:gridCol w:w="1233"/>
        <w:gridCol w:w="1236"/>
        <w:gridCol w:w="1249"/>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659"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660" w:name="_Toc27405194"/>
      <w:bookmarkStart w:id="661" w:name="_Toc35878384"/>
      <w:bookmarkStart w:id="662" w:name="_Toc36220200"/>
      <w:bookmarkStart w:id="663" w:name="_Toc36474298"/>
      <w:bookmarkStart w:id="664" w:name="_Toc36542570"/>
      <w:bookmarkStart w:id="665" w:name="_Toc36543391"/>
      <w:bookmarkStart w:id="666" w:name="_Toc36567629"/>
      <w:r w:rsidRPr="002B15AA">
        <w:rPr>
          <w:lang w:eastAsia="zh-CN"/>
        </w:rPr>
        <w:t>5</w:t>
      </w:r>
      <w:r w:rsidRPr="002B15AA">
        <w:t>.3.15.3</w:t>
      </w:r>
      <w:r w:rsidRPr="002B15AA">
        <w:tab/>
        <w:t>Attribute constraints</w:t>
      </w:r>
      <w:bookmarkEnd w:id="659"/>
      <w:bookmarkEnd w:id="660"/>
      <w:bookmarkEnd w:id="661"/>
      <w:bookmarkEnd w:id="662"/>
      <w:bookmarkEnd w:id="663"/>
      <w:bookmarkEnd w:id="664"/>
      <w:bookmarkEnd w:id="665"/>
      <w:bookmarkEnd w:id="666"/>
    </w:p>
    <w:p w:rsidR="00E154AB" w:rsidRPr="002B15AA" w:rsidRDefault="00E154AB" w:rsidP="00E154AB">
      <w:r w:rsidRPr="002B15AA">
        <w:t>None.</w:t>
      </w:r>
    </w:p>
    <w:p w:rsidR="00E154AB" w:rsidRPr="002B15AA" w:rsidRDefault="00E154AB" w:rsidP="00E154AB">
      <w:pPr>
        <w:pStyle w:val="Heading4"/>
      </w:pPr>
      <w:bookmarkStart w:id="667" w:name="_Toc19888308"/>
      <w:bookmarkStart w:id="668" w:name="_Toc27405195"/>
      <w:bookmarkStart w:id="669" w:name="_Toc35878385"/>
      <w:bookmarkStart w:id="670" w:name="_Toc36220201"/>
      <w:bookmarkStart w:id="671" w:name="_Toc36474299"/>
      <w:bookmarkStart w:id="672" w:name="_Toc36542571"/>
      <w:bookmarkStart w:id="673" w:name="_Toc36543392"/>
      <w:bookmarkStart w:id="674" w:name="_Toc36567630"/>
      <w:r w:rsidRPr="002B15AA">
        <w:rPr>
          <w:lang w:eastAsia="zh-CN"/>
        </w:rPr>
        <w:t>5</w:t>
      </w:r>
      <w:r w:rsidRPr="002B15AA">
        <w:t>.3.15.4</w:t>
      </w:r>
      <w:r w:rsidRPr="002B15AA">
        <w:tab/>
        <w:t>Notifications</w:t>
      </w:r>
      <w:bookmarkEnd w:id="667"/>
      <w:bookmarkEnd w:id="668"/>
      <w:bookmarkEnd w:id="669"/>
      <w:bookmarkEnd w:id="670"/>
      <w:bookmarkEnd w:id="671"/>
      <w:bookmarkEnd w:id="672"/>
      <w:bookmarkEnd w:id="673"/>
      <w:bookmarkEnd w:id="67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75" w:name="_Toc19888309"/>
      <w:bookmarkStart w:id="676" w:name="_Toc27405196"/>
      <w:bookmarkStart w:id="677" w:name="_Toc35878386"/>
      <w:bookmarkStart w:id="678" w:name="_Toc36220202"/>
      <w:bookmarkStart w:id="679" w:name="_Toc36474300"/>
      <w:bookmarkStart w:id="680" w:name="_Toc36542572"/>
      <w:bookmarkStart w:id="681" w:name="_Toc36543393"/>
      <w:bookmarkStart w:id="682" w:name="_Toc36567631"/>
      <w:r w:rsidRPr="002B15AA">
        <w:rPr>
          <w:rFonts w:cs="Arial"/>
          <w:lang w:eastAsia="zh-CN"/>
        </w:rPr>
        <w:t>5.3.16</w:t>
      </w:r>
      <w:r w:rsidRPr="002B15AA">
        <w:rPr>
          <w:rFonts w:cs="Arial"/>
          <w:lang w:eastAsia="zh-CN"/>
        </w:rPr>
        <w:tab/>
      </w:r>
      <w:r w:rsidRPr="002B15AA">
        <w:rPr>
          <w:rFonts w:ascii="Courier New" w:hAnsi="Courier New"/>
        </w:rPr>
        <w:t>NGEIRFunction</w:t>
      </w:r>
      <w:bookmarkEnd w:id="675"/>
      <w:bookmarkEnd w:id="676"/>
      <w:bookmarkEnd w:id="677"/>
      <w:bookmarkEnd w:id="678"/>
      <w:bookmarkEnd w:id="679"/>
      <w:bookmarkEnd w:id="680"/>
      <w:bookmarkEnd w:id="681"/>
      <w:bookmarkEnd w:id="682"/>
    </w:p>
    <w:p w:rsidR="00E154AB" w:rsidRPr="002B15AA" w:rsidRDefault="00E154AB" w:rsidP="00E154AB">
      <w:pPr>
        <w:pStyle w:val="Heading4"/>
      </w:pPr>
      <w:bookmarkStart w:id="683" w:name="_Toc19888310"/>
      <w:bookmarkStart w:id="684" w:name="_Toc27405197"/>
      <w:bookmarkStart w:id="685" w:name="_Toc35878387"/>
      <w:bookmarkStart w:id="686" w:name="_Toc36220203"/>
      <w:bookmarkStart w:id="687" w:name="_Toc36474301"/>
      <w:bookmarkStart w:id="688" w:name="_Toc36542573"/>
      <w:bookmarkStart w:id="689" w:name="_Toc36543394"/>
      <w:bookmarkStart w:id="690" w:name="_Toc36567632"/>
      <w:r w:rsidRPr="002B15AA">
        <w:rPr>
          <w:lang w:eastAsia="zh-CN"/>
        </w:rPr>
        <w:t>5.3</w:t>
      </w:r>
      <w:r w:rsidRPr="002B15AA">
        <w:t>.16.1</w:t>
      </w:r>
      <w:r w:rsidRPr="002B15AA">
        <w:tab/>
        <w:t>Definition</w:t>
      </w:r>
      <w:bookmarkEnd w:id="683"/>
      <w:bookmarkEnd w:id="684"/>
      <w:bookmarkEnd w:id="685"/>
      <w:bookmarkEnd w:id="686"/>
      <w:bookmarkEnd w:id="687"/>
      <w:bookmarkEnd w:id="688"/>
      <w:bookmarkEnd w:id="689"/>
      <w:bookmarkEnd w:id="690"/>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691" w:name="_Toc19888311"/>
      <w:bookmarkStart w:id="692" w:name="_Toc27405198"/>
      <w:bookmarkStart w:id="693" w:name="_Toc35878388"/>
      <w:bookmarkStart w:id="694" w:name="_Toc36220204"/>
      <w:bookmarkStart w:id="695" w:name="_Toc36474302"/>
      <w:bookmarkStart w:id="696" w:name="_Toc36542574"/>
      <w:bookmarkStart w:id="697" w:name="_Toc36543395"/>
      <w:bookmarkStart w:id="698" w:name="_Toc36567633"/>
      <w:r w:rsidRPr="002B15AA">
        <w:t>5.3.16.2</w:t>
      </w:r>
      <w:r w:rsidRPr="002B15AA">
        <w:tab/>
        <w:t>Attributes</w:t>
      </w:r>
      <w:bookmarkEnd w:id="691"/>
      <w:bookmarkEnd w:id="692"/>
      <w:bookmarkEnd w:id="693"/>
      <w:bookmarkEnd w:id="694"/>
      <w:bookmarkEnd w:id="695"/>
      <w:bookmarkEnd w:id="696"/>
      <w:bookmarkEnd w:id="697"/>
      <w:bookmarkEnd w:id="698"/>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699"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700"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701"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702" w:name="_Toc27405199"/>
      <w:bookmarkStart w:id="703" w:name="_Toc35878389"/>
      <w:bookmarkStart w:id="704" w:name="_Toc36220205"/>
      <w:bookmarkStart w:id="705" w:name="_Toc36474303"/>
      <w:bookmarkStart w:id="706" w:name="_Toc36542575"/>
      <w:bookmarkStart w:id="707" w:name="_Toc36543396"/>
      <w:bookmarkStart w:id="708" w:name="_Toc36567634"/>
      <w:r w:rsidRPr="002B15AA">
        <w:t>5.3.16.3</w:t>
      </w:r>
      <w:r w:rsidRPr="002B15AA">
        <w:tab/>
        <w:t>Attribute constraints</w:t>
      </w:r>
      <w:bookmarkEnd w:id="701"/>
      <w:bookmarkEnd w:id="702"/>
      <w:bookmarkEnd w:id="703"/>
      <w:bookmarkEnd w:id="704"/>
      <w:bookmarkEnd w:id="705"/>
      <w:bookmarkEnd w:id="706"/>
      <w:bookmarkEnd w:id="707"/>
      <w:bookmarkEnd w:id="708"/>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09" w:author="Deepanshu Gautam" w:date="2020-06-25T14:15:00Z">
              <w:r w:rsidRPr="002B15AA" w:rsidDel="003056B0">
                <w:rPr>
                  <w:rFonts w:ascii="Courier New" w:hAnsi="Courier New" w:cs="Courier New"/>
                  <w:lang w:eastAsia="zh-CN"/>
                </w:rPr>
                <w:delText>sNSSAIList</w:delText>
              </w:r>
            </w:del>
            <w:ins w:id="710"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11" w:name="_Toc19888313"/>
      <w:bookmarkStart w:id="712" w:name="_Toc27405200"/>
      <w:bookmarkStart w:id="713" w:name="_Toc35878390"/>
      <w:bookmarkStart w:id="714" w:name="_Toc36220206"/>
      <w:bookmarkStart w:id="715" w:name="_Toc36474304"/>
      <w:bookmarkStart w:id="716" w:name="_Toc36542576"/>
      <w:bookmarkStart w:id="717" w:name="_Toc36543397"/>
      <w:bookmarkStart w:id="718" w:name="_Toc36567635"/>
      <w:r w:rsidRPr="002B15AA">
        <w:rPr>
          <w:lang w:eastAsia="zh-CN"/>
        </w:rPr>
        <w:t>5</w:t>
      </w:r>
      <w:r w:rsidRPr="002B15AA">
        <w:t>.3.16.4</w:t>
      </w:r>
      <w:r w:rsidRPr="002B15AA">
        <w:tab/>
        <w:t>Notifications</w:t>
      </w:r>
      <w:bookmarkEnd w:id="711"/>
      <w:bookmarkEnd w:id="712"/>
      <w:bookmarkEnd w:id="713"/>
      <w:bookmarkEnd w:id="714"/>
      <w:bookmarkEnd w:id="715"/>
      <w:bookmarkEnd w:id="716"/>
      <w:bookmarkEnd w:id="717"/>
      <w:bookmarkEnd w:id="7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19" w:name="_Toc19888314"/>
      <w:bookmarkStart w:id="720" w:name="_Toc27405201"/>
      <w:bookmarkStart w:id="721" w:name="_Toc35878391"/>
      <w:bookmarkStart w:id="722" w:name="_Toc36220207"/>
      <w:bookmarkStart w:id="723" w:name="_Toc36474305"/>
      <w:bookmarkStart w:id="724" w:name="_Toc36542577"/>
      <w:bookmarkStart w:id="725" w:name="_Toc36543398"/>
      <w:bookmarkStart w:id="726" w:name="_Toc36567636"/>
      <w:r w:rsidRPr="002B15AA">
        <w:rPr>
          <w:rFonts w:cs="Arial"/>
          <w:lang w:eastAsia="zh-CN"/>
        </w:rPr>
        <w:t>5.3.17</w:t>
      </w:r>
      <w:r w:rsidRPr="002B15AA">
        <w:rPr>
          <w:rFonts w:cs="Arial"/>
          <w:lang w:eastAsia="zh-CN"/>
        </w:rPr>
        <w:tab/>
      </w:r>
      <w:r w:rsidRPr="002B15AA">
        <w:rPr>
          <w:rFonts w:ascii="Courier New" w:hAnsi="Courier New"/>
        </w:rPr>
        <w:t>SEPPFunction</w:t>
      </w:r>
      <w:bookmarkEnd w:id="719"/>
      <w:bookmarkEnd w:id="720"/>
      <w:bookmarkEnd w:id="721"/>
      <w:bookmarkEnd w:id="722"/>
      <w:bookmarkEnd w:id="723"/>
      <w:bookmarkEnd w:id="724"/>
      <w:bookmarkEnd w:id="725"/>
      <w:bookmarkEnd w:id="726"/>
    </w:p>
    <w:p w:rsidR="00E154AB" w:rsidRPr="002B15AA" w:rsidRDefault="00E154AB" w:rsidP="00E154AB">
      <w:pPr>
        <w:pStyle w:val="Heading4"/>
      </w:pPr>
      <w:bookmarkStart w:id="727" w:name="_Toc19888315"/>
      <w:bookmarkStart w:id="728" w:name="_Toc27405202"/>
      <w:bookmarkStart w:id="729" w:name="_Toc35878392"/>
      <w:bookmarkStart w:id="730" w:name="_Toc36220208"/>
      <w:bookmarkStart w:id="731" w:name="_Toc36474306"/>
      <w:bookmarkStart w:id="732" w:name="_Toc36542578"/>
      <w:bookmarkStart w:id="733" w:name="_Toc36543399"/>
      <w:bookmarkStart w:id="734" w:name="_Toc36567637"/>
      <w:r w:rsidRPr="002B15AA">
        <w:rPr>
          <w:lang w:eastAsia="zh-CN"/>
        </w:rPr>
        <w:t>5.3</w:t>
      </w:r>
      <w:r w:rsidRPr="002B15AA">
        <w:t>.17.1</w:t>
      </w:r>
      <w:r w:rsidRPr="002B15AA">
        <w:tab/>
        <w:t>Definition</w:t>
      </w:r>
      <w:bookmarkEnd w:id="727"/>
      <w:bookmarkEnd w:id="728"/>
      <w:bookmarkEnd w:id="729"/>
      <w:bookmarkEnd w:id="730"/>
      <w:bookmarkEnd w:id="731"/>
      <w:bookmarkEnd w:id="732"/>
      <w:bookmarkEnd w:id="733"/>
      <w:bookmarkEnd w:id="734"/>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735" w:name="_Toc19888316"/>
      <w:bookmarkStart w:id="736" w:name="_Toc27405203"/>
      <w:bookmarkStart w:id="737" w:name="_Toc35878393"/>
      <w:bookmarkStart w:id="738" w:name="_Toc36220209"/>
      <w:bookmarkStart w:id="739" w:name="_Toc36474307"/>
      <w:bookmarkStart w:id="740" w:name="_Toc36542579"/>
      <w:bookmarkStart w:id="741" w:name="_Toc36543400"/>
      <w:bookmarkStart w:id="742" w:name="_Toc36567638"/>
      <w:r w:rsidRPr="002B15AA">
        <w:lastRenderedPageBreak/>
        <w:t>5.3.17.2</w:t>
      </w:r>
      <w:r w:rsidRPr="002B15AA">
        <w:tab/>
        <w:t>Attributes</w:t>
      </w:r>
      <w:bookmarkEnd w:id="735"/>
      <w:bookmarkEnd w:id="736"/>
      <w:bookmarkEnd w:id="737"/>
      <w:bookmarkEnd w:id="738"/>
      <w:bookmarkEnd w:id="739"/>
      <w:bookmarkEnd w:id="740"/>
      <w:bookmarkEnd w:id="741"/>
      <w:bookmarkEnd w:id="742"/>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1228"/>
        <w:gridCol w:w="1243"/>
        <w:gridCol w:w="1237"/>
        <w:gridCol w:w="1240"/>
        <w:gridCol w:w="1249"/>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743" w:name="_Toc19888317"/>
      <w:bookmarkStart w:id="744" w:name="_Toc27405204"/>
      <w:bookmarkStart w:id="745" w:name="_Toc35878394"/>
      <w:bookmarkStart w:id="746" w:name="_Toc36220210"/>
      <w:bookmarkStart w:id="747" w:name="_Toc36474308"/>
      <w:bookmarkStart w:id="748" w:name="_Toc36542580"/>
      <w:bookmarkStart w:id="749" w:name="_Toc36543401"/>
      <w:bookmarkStart w:id="750" w:name="_Toc36567639"/>
      <w:r w:rsidRPr="002B15AA">
        <w:rPr>
          <w:lang w:eastAsia="zh-CN"/>
        </w:rPr>
        <w:t>5</w:t>
      </w:r>
      <w:r w:rsidRPr="002B15AA">
        <w:t>.3.17.3</w:t>
      </w:r>
      <w:r w:rsidRPr="002B15AA">
        <w:tab/>
        <w:t>Attribute constraints</w:t>
      </w:r>
      <w:bookmarkEnd w:id="743"/>
      <w:bookmarkEnd w:id="744"/>
      <w:bookmarkEnd w:id="745"/>
      <w:bookmarkEnd w:id="746"/>
      <w:bookmarkEnd w:id="747"/>
      <w:bookmarkEnd w:id="748"/>
      <w:bookmarkEnd w:id="749"/>
      <w:bookmarkEnd w:id="750"/>
    </w:p>
    <w:p w:rsidR="00E154AB" w:rsidRPr="002B15AA" w:rsidRDefault="00E154AB" w:rsidP="00E154AB">
      <w:r w:rsidRPr="002B15AA">
        <w:t>None.</w:t>
      </w:r>
    </w:p>
    <w:p w:rsidR="00E154AB" w:rsidRPr="002B15AA" w:rsidRDefault="00E154AB" w:rsidP="00E154AB">
      <w:pPr>
        <w:pStyle w:val="Heading4"/>
      </w:pPr>
      <w:bookmarkStart w:id="751" w:name="_Toc19888318"/>
      <w:bookmarkStart w:id="752" w:name="_Toc27405205"/>
      <w:bookmarkStart w:id="753" w:name="_Toc35878395"/>
      <w:bookmarkStart w:id="754" w:name="_Toc36220211"/>
      <w:bookmarkStart w:id="755" w:name="_Toc36474309"/>
      <w:bookmarkStart w:id="756" w:name="_Toc36542581"/>
      <w:bookmarkStart w:id="757" w:name="_Toc36543402"/>
      <w:bookmarkStart w:id="758" w:name="_Toc36567640"/>
      <w:r w:rsidRPr="002B15AA">
        <w:rPr>
          <w:lang w:eastAsia="zh-CN"/>
        </w:rPr>
        <w:t>5</w:t>
      </w:r>
      <w:r w:rsidRPr="002B15AA">
        <w:t>.3.17.4</w:t>
      </w:r>
      <w:r w:rsidRPr="002B15AA">
        <w:tab/>
        <w:t>Notifications</w:t>
      </w:r>
      <w:bookmarkEnd w:id="751"/>
      <w:bookmarkEnd w:id="752"/>
      <w:bookmarkEnd w:id="753"/>
      <w:bookmarkEnd w:id="754"/>
      <w:bookmarkEnd w:id="755"/>
      <w:bookmarkEnd w:id="756"/>
      <w:bookmarkEnd w:id="757"/>
      <w:bookmarkEnd w:id="7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59" w:name="_Toc19888319"/>
      <w:bookmarkStart w:id="760" w:name="_Toc27405206"/>
      <w:bookmarkStart w:id="761" w:name="_Toc35878396"/>
      <w:bookmarkStart w:id="762" w:name="_Toc36220212"/>
      <w:bookmarkStart w:id="763" w:name="_Toc36474310"/>
      <w:bookmarkStart w:id="764" w:name="_Toc36542582"/>
      <w:bookmarkStart w:id="765" w:name="_Toc36543403"/>
      <w:bookmarkStart w:id="766" w:name="_Toc36567641"/>
      <w:r w:rsidRPr="002B15AA">
        <w:rPr>
          <w:rFonts w:cs="Arial"/>
          <w:lang w:eastAsia="zh-CN"/>
        </w:rPr>
        <w:t>5.3.18</w:t>
      </w:r>
      <w:r w:rsidRPr="002B15AA">
        <w:rPr>
          <w:rFonts w:cs="Arial"/>
          <w:lang w:eastAsia="zh-CN"/>
        </w:rPr>
        <w:tab/>
      </w:r>
      <w:r w:rsidRPr="002B15AA">
        <w:rPr>
          <w:rFonts w:ascii="Courier New" w:hAnsi="Courier New"/>
        </w:rPr>
        <w:t>NWDAFFunction</w:t>
      </w:r>
      <w:bookmarkEnd w:id="759"/>
      <w:bookmarkEnd w:id="760"/>
      <w:bookmarkEnd w:id="761"/>
      <w:bookmarkEnd w:id="762"/>
      <w:bookmarkEnd w:id="763"/>
      <w:bookmarkEnd w:id="764"/>
      <w:bookmarkEnd w:id="765"/>
      <w:bookmarkEnd w:id="766"/>
    </w:p>
    <w:p w:rsidR="00E154AB" w:rsidRPr="002B15AA" w:rsidRDefault="00E154AB" w:rsidP="00E154AB">
      <w:pPr>
        <w:pStyle w:val="Heading4"/>
      </w:pPr>
      <w:bookmarkStart w:id="767" w:name="_Toc19888320"/>
      <w:bookmarkStart w:id="768" w:name="_Toc27405207"/>
      <w:bookmarkStart w:id="769" w:name="_Toc35878397"/>
      <w:bookmarkStart w:id="770" w:name="_Toc36220213"/>
      <w:bookmarkStart w:id="771" w:name="_Toc36474311"/>
      <w:bookmarkStart w:id="772" w:name="_Toc36542583"/>
      <w:bookmarkStart w:id="773" w:name="_Toc36543404"/>
      <w:bookmarkStart w:id="774" w:name="_Toc36567642"/>
      <w:r w:rsidRPr="002B15AA">
        <w:rPr>
          <w:lang w:eastAsia="zh-CN"/>
        </w:rPr>
        <w:t>5.3</w:t>
      </w:r>
      <w:r w:rsidRPr="002B15AA">
        <w:t>.18.1</w:t>
      </w:r>
      <w:r w:rsidRPr="002B15AA">
        <w:tab/>
        <w:t>Definition</w:t>
      </w:r>
      <w:bookmarkEnd w:id="767"/>
      <w:bookmarkEnd w:id="768"/>
      <w:bookmarkEnd w:id="769"/>
      <w:bookmarkEnd w:id="770"/>
      <w:bookmarkEnd w:id="771"/>
      <w:bookmarkEnd w:id="772"/>
      <w:bookmarkEnd w:id="773"/>
      <w:bookmarkEnd w:id="774"/>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775" w:name="_Toc19888321"/>
      <w:bookmarkStart w:id="776" w:name="_Toc27405208"/>
      <w:bookmarkStart w:id="777" w:name="_Toc35878398"/>
      <w:bookmarkStart w:id="778" w:name="_Toc36220214"/>
      <w:bookmarkStart w:id="779" w:name="_Toc36474312"/>
      <w:bookmarkStart w:id="780" w:name="_Toc36542584"/>
      <w:bookmarkStart w:id="781" w:name="_Toc36543405"/>
      <w:bookmarkStart w:id="782" w:name="_Toc36567643"/>
      <w:r w:rsidRPr="002B15AA">
        <w:t>5.3.18.2</w:t>
      </w:r>
      <w:r w:rsidRPr="002B15AA">
        <w:tab/>
        <w:t>Attributes</w:t>
      </w:r>
      <w:bookmarkEnd w:id="775"/>
      <w:bookmarkEnd w:id="776"/>
      <w:bookmarkEnd w:id="777"/>
      <w:bookmarkEnd w:id="778"/>
      <w:bookmarkEnd w:id="779"/>
      <w:bookmarkEnd w:id="780"/>
      <w:bookmarkEnd w:id="781"/>
      <w:bookmarkEnd w:id="782"/>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83"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784"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785"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786" w:name="_Toc27405209"/>
      <w:bookmarkStart w:id="787" w:name="_Toc35878399"/>
      <w:bookmarkStart w:id="788" w:name="_Toc36220215"/>
      <w:bookmarkStart w:id="789" w:name="_Toc36474313"/>
      <w:bookmarkStart w:id="790" w:name="_Toc36542585"/>
      <w:bookmarkStart w:id="791" w:name="_Toc36543406"/>
      <w:bookmarkStart w:id="792" w:name="_Toc36567644"/>
      <w:r w:rsidRPr="002B15AA">
        <w:t>5.3.18.3</w:t>
      </w:r>
      <w:r w:rsidRPr="002B15AA">
        <w:tab/>
        <w:t>Attribute constraints</w:t>
      </w:r>
      <w:bookmarkEnd w:id="785"/>
      <w:bookmarkEnd w:id="786"/>
      <w:bookmarkEnd w:id="787"/>
      <w:bookmarkEnd w:id="788"/>
      <w:bookmarkEnd w:id="789"/>
      <w:bookmarkEnd w:id="790"/>
      <w:bookmarkEnd w:id="791"/>
      <w:bookmarkEnd w:id="792"/>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793" w:author="Deepanshu Gautam" w:date="2020-06-25T14:15:00Z">
              <w:r w:rsidRPr="002B15AA" w:rsidDel="003056B0">
                <w:rPr>
                  <w:rFonts w:ascii="Courier New" w:hAnsi="Courier New" w:cs="Courier New"/>
                  <w:lang w:eastAsia="zh-CN"/>
                </w:rPr>
                <w:delText>sNSSAIList</w:delText>
              </w:r>
            </w:del>
            <w:ins w:id="79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95" w:name="_Toc19888323"/>
      <w:bookmarkStart w:id="796" w:name="_Toc27405210"/>
      <w:bookmarkStart w:id="797" w:name="_Toc35878400"/>
      <w:bookmarkStart w:id="798" w:name="_Toc36220216"/>
      <w:bookmarkStart w:id="799" w:name="_Toc36474314"/>
      <w:bookmarkStart w:id="800" w:name="_Toc36542586"/>
      <w:bookmarkStart w:id="801" w:name="_Toc36543407"/>
      <w:bookmarkStart w:id="802" w:name="_Toc36567645"/>
      <w:r w:rsidRPr="002B15AA">
        <w:t>5.3.18.4</w:t>
      </w:r>
      <w:r w:rsidRPr="002B15AA">
        <w:tab/>
        <w:t>Notifications</w:t>
      </w:r>
      <w:bookmarkEnd w:id="795"/>
      <w:bookmarkEnd w:id="796"/>
      <w:bookmarkEnd w:id="797"/>
      <w:bookmarkEnd w:id="798"/>
      <w:bookmarkEnd w:id="799"/>
      <w:bookmarkEnd w:id="800"/>
      <w:bookmarkEnd w:id="801"/>
      <w:bookmarkEnd w:id="8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03" w:name="_Toc19888324"/>
      <w:bookmarkStart w:id="804" w:name="_Toc27405211"/>
      <w:bookmarkStart w:id="805" w:name="_Toc35878401"/>
      <w:bookmarkStart w:id="806" w:name="_Toc36220217"/>
      <w:bookmarkStart w:id="807" w:name="_Toc36474315"/>
      <w:bookmarkStart w:id="808" w:name="_Toc36542587"/>
      <w:bookmarkStart w:id="809" w:name="_Toc36543408"/>
      <w:bookmarkStart w:id="810" w:name="_Toc36567646"/>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803"/>
      <w:bookmarkEnd w:id="804"/>
      <w:bookmarkEnd w:id="805"/>
      <w:bookmarkEnd w:id="806"/>
      <w:bookmarkEnd w:id="807"/>
      <w:bookmarkEnd w:id="808"/>
      <w:bookmarkEnd w:id="809"/>
      <w:bookmarkEnd w:id="810"/>
    </w:p>
    <w:p w:rsidR="00E154AB" w:rsidRPr="002B15AA" w:rsidRDefault="00E154AB" w:rsidP="00E154AB">
      <w:pPr>
        <w:pStyle w:val="Heading4"/>
      </w:pPr>
      <w:bookmarkStart w:id="811" w:name="_Toc19888325"/>
      <w:bookmarkStart w:id="812" w:name="_Toc27405212"/>
      <w:bookmarkStart w:id="813" w:name="_Toc35878402"/>
      <w:bookmarkStart w:id="814" w:name="_Toc36220218"/>
      <w:bookmarkStart w:id="815" w:name="_Toc36474316"/>
      <w:bookmarkStart w:id="816" w:name="_Toc36542588"/>
      <w:bookmarkStart w:id="817" w:name="_Toc36543409"/>
      <w:bookmarkStart w:id="818" w:name="_Toc36567647"/>
      <w:r w:rsidRPr="002B15AA">
        <w:rPr>
          <w:rFonts w:hint="eastAsia"/>
          <w:lang w:eastAsia="zh-CN"/>
        </w:rPr>
        <w:t>5.3.</w:t>
      </w:r>
      <w:r w:rsidRPr="002B15AA">
        <w:rPr>
          <w:lang w:eastAsia="zh-CN"/>
        </w:rPr>
        <w:t>19</w:t>
      </w:r>
      <w:r w:rsidRPr="002B15AA">
        <w:t>.1</w:t>
      </w:r>
      <w:r w:rsidRPr="002B15AA">
        <w:tab/>
        <w:t>Definition</w:t>
      </w:r>
      <w:bookmarkEnd w:id="811"/>
      <w:bookmarkEnd w:id="812"/>
      <w:bookmarkEnd w:id="813"/>
      <w:bookmarkEnd w:id="814"/>
      <w:bookmarkEnd w:id="815"/>
      <w:bookmarkEnd w:id="816"/>
      <w:bookmarkEnd w:id="817"/>
      <w:bookmarkEnd w:id="818"/>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819" w:name="_Toc19888326"/>
      <w:bookmarkStart w:id="820" w:name="_Toc27405213"/>
      <w:bookmarkStart w:id="821" w:name="_Toc35878403"/>
      <w:bookmarkStart w:id="822" w:name="_Toc36220219"/>
      <w:bookmarkStart w:id="823" w:name="_Toc36474317"/>
      <w:bookmarkStart w:id="824" w:name="_Toc36542589"/>
      <w:bookmarkStart w:id="825" w:name="_Toc36543410"/>
      <w:bookmarkStart w:id="826" w:name="_Toc36567648"/>
      <w:r w:rsidRPr="002B15AA">
        <w:rPr>
          <w:rFonts w:hint="eastAsia"/>
          <w:lang w:eastAsia="zh-CN"/>
        </w:rPr>
        <w:t>5.3.</w:t>
      </w:r>
      <w:r w:rsidRPr="002B15AA">
        <w:rPr>
          <w:lang w:eastAsia="zh-CN"/>
        </w:rPr>
        <w:t>19</w:t>
      </w:r>
      <w:r w:rsidRPr="002B15AA">
        <w:t>.2</w:t>
      </w:r>
      <w:r w:rsidRPr="002B15AA">
        <w:tab/>
        <w:t>Attributes</w:t>
      </w:r>
      <w:bookmarkEnd w:id="819"/>
      <w:bookmarkEnd w:id="820"/>
      <w:bookmarkEnd w:id="821"/>
      <w:bookmarkEnd w:id="822"/>
      <w:bookmarkEnd w:id="823"/>
      <w:bookmarkEnd w:id="824"/>
      <w:bookmarkEnd w:id="825"/>
      <w:bookmarkEnd w:id="826"/>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827" w:name="_Toc19888327"/>
      <w:bookmarkStart w:id="828" w:name="_Toc27405214"/>
      <w:bookmarkStart w:id="829" w:name="_Toc35878404"/>
      <w:bookmarkStart w:id="830" w:name="_Toc36220220"/>
      <w:bookmarkStart w:id="831" w:name="_Toc36474318"/>
      <w:bookmarkStart w:id="832" w:name="_Toc36542590"/>
      <w:bookmarkStart w:id="833" w:name="_Toc36543411"/>
      <w:bookmarkStart w:id="834" w:name="_Toc36567649"/>
      <w:r w:rsidRPr="002B15AA">
        <w:rPr>
          <w:lang w:eastAsia="zh-CN"/>
        </w:rPr>
        <w:t>5</w:t>
      </w:r>
      <w:r w:rsidRPr="002B15AA">
        <w:t>.3.19.3</w:t>
      </w:r>
      <w:r w:rsidRPr="002B15AA">
        <w:tab/>
        <w:t>Attribute constraints</w:t>
      </w:r>
      <w:bookmarkEnd w:id="827"/>
      <w:bookmarkEnd w:id="828"/>
      <w:bookmarkEnd w:id="829"/>
      <w:bookmarkEnd w:id="830"/>
      <w:bookmarkEnd w:id="831"/>
      <w:bookmarkEnd w:id="832"/>
      <w:bookmarkEnd w:id="833"/>
      <w:bookmarkEnd w:id="834"/>
    </w:p>
    <w:p w:rsidR="00E154AB" w:rsidRPr="002B15AA" w:rsidRDefault="00E154AB" w:rsidP="00E154AB">
      <w:r w:rsidRPr="002B15AA">
        <w:t>None.</w:t>
      </w:r>
    </w:p>
    <w:p w:rsidR="00E154AB" w:rsidRPr="002B15AA" w:rsidRDefault="00E154AB" w:rsidP="00E154AB">
      <w:pPr>
        <w:pStyle w:val="Heading4"/>
      </w:pPr>
      <w:bookmarkStart w:id="835" w:name="_Toc19888328"/>
      <w:bookmarkStart w:id="836" w:name="_Toc27405215"/>
      <w:bookmarkStart w:id="837" w:name="_Toc35878405"/>
      <w:bookmarkStart w:id="838" w:name="_Toc36220221"/>
      <w:bookmarkStart w:id="839" w:name="_Toc36474319"/>
      <w:bookmarkStart w:id="840" w:name="_Toc36542591"/>
      <w:bookmarkStart w:id="841" w:name="_Toc36543412"/>
      <w:bookmarkStart w:id="842" w:name="_Toc36567650"/>
      <w:r w:rsidRPr="002B15AA">
        <w:rPr>
          <w:lang w:eastAsia="zh-CN"/>
        </w:rPr>
        <w:t>5</w:t>
      </w:r>
      <w:r w:rsidRPr="002B15AA">
        <w:t>.3.19.4</w:t>
      </w:r>
      <w:r w:rsidRPr="002B15AA">
        <w:tab/>
        <w:t>Notifications</w:t>
      </w:r>
      <w:bookmarkEnd w:id="835"/>
      <w:bookmarkEnd w:id="836"/>
      <w:bookmarkEnd w:id="837"/>
      <w:bookmarkEnd w:id="838"/>
      <w:bookmarkEnd w:id="839"/>
      <w:bookmarkEnd w:id="840"/>
      <w:bookmarkEnd w:id="841"/>
      <w:bookmarkEnd w:id="8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43" w:name="_Toc19888329"/>
      <w:bookmarkStart w:id="844" w:name="_Toc27405216"/>
      <w:bookmarkStart w:id="845" w:name="_Toc35878406"/>
      <w:bookmarkStart w:id="846" w:name="_Toc36220222"/>
      <w:bookmarkStart w:id="847" w:name="_Toc36474320"/>
      <w:bookmarkStart w:id="848" w:name="_Toc36542592"/>
      <w:bookmarkStart w:id="849" w:name="_Toc36543413"/>
      <w:bookmarkStart w:id="850" w:name="_Toc36567651"/>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843"/>
      <w:bookmarkEnd w:id="844"/>
      <w:bookmarkEnd w:id="845"/>
      <w:bookmarkEnd w:id="846"/>
      <w:bookmarkEnd w:id="847"/>
      <w:bookmarkEnd w:id="848"/>
      <w:bookmarkEnd w:id="849"/>
      <w:bookmarkEnd w:id="850"/>
    </w:p>
    <w:p w:rsidR="00E154AB" w:rsidRPr="002B15AA" w:rsidRDefault="00E154AB" w:rsidP="00E154AB">
      <w:pPr>
        <w:pStyle w:val="Heading4"/>
      </w:pPr>
      <w:bookmarkStart w:id="851" w:name="_Toc19888330"/>
      <w:bookmarkStart w:id="852" w:name="_Toc27405217"/>
      <w:bookmarkStart w:id="853" w:name="_Toc35878407"/>
      <w:bookmarkStart w:id="854" w:name="_Toc36220223"/>
      <w:bookmarkStart w:id="855" w:name="_Toc36474321"/>
      <w:bookmarkStart w:id="856" w:name="_Toc36542593"/>
      <w:bookmarkStart w:id="857" w:name="_Toc36543414"/>
      <w:bookmarkStart w:id="858" w:name="_Toc36567652"/>
      <w:r w:rsidRPr="002B15AA">
        <w:rPr>
          <w:rFonts w:hint="eastAsia"/>
          <w:lang w:eastAsia="zh-CN"/>
        </w:rPr>
        <w:t>5.3.</w:t>
      </w:r>
      <w:r w:rsidRPr="002B15AA">
        <w:rPr>
          <w:lang w:eastAsia="zh-CN"/>
        </w:rPr>
        <w:t>20</w:t>
      </w:r>
      <w:r w:rsidRPr="002B15AA">
        <w:t>.1</w:t>
      </w:r>
      <w:r w:rsidRPr="002B15AA">
        <w:tab/>
        <w:t>Definition</w:t>
      </w:r>
      <w:bookmarkEnd w:id="851"/>
      <w:bookmarkEnd w:id="852"/>
      <w:bookmarkEnd w:id="853"/>
      <w:bookmarkEnd w:id="854"/>
      <w:bookmarkEnd w:id="855"/>
      <w:bookmarkEnd w:id="856"/>
      <w:bookmarkEnd w:id="857"/>
      <w:bookmarkEnd w:id="858"/>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859" w:name="_Toc19888331"/>
      <w:bookmarkStart w:id="860" w:name="_Toc27405218"/>
      <w:bookmarkStart w:id="861" w:name="_Toc35878408"/>
      <w:bookmarkStart w:id="862" w:name="_Toc36220224"/>
      <w:bookmarkStart w:id="863" w:name="_Toc36474322"/>
      <w:bookmarkStart w:id="864" w:name="_Toc36542594"/>
      <w:bookmarkStart w:id="865" w:name="_Toc36543415"/>
      <w:bookmarkStart w:id="866" w:name="_Toc36567653"/>
      <w:r w:rsidRPr="002B15AA">
        <w:rPr>
          <w:rFonts w:hint="eastAsia"/>
          <w:lang w:eastAsia="zh-CN"/>
        </w:rPr>
        <w:t>5.3.</w:t>
      </w:r>
      <w:r w:rsidRPr="002B15AA">
        <w:rPr>
          <w:lang w:eastAsia="zh-CN"/>
        </w:rPr>
        <w:t>20</w:t>
      </w:r>
      <w:r w:rsidRPr="002B15AA">
        <w:t>.2</w:t>
      </w:r>
      <w:r w:rsidRPr="002B15AA">
        <w:tab/>
        <w:t>Attributes</w:t>
      </w:r>
      <w:bookmarkEnd w:id="859"/>
      <w:bookmarkEnd w:id="860"/>
      <w:bookmarkEnd w:id="861"/>
      <w:bookmarkEnd w:id="862"/>
      <w:bookmarkEnd w:id="863"/>
      <w:bookmarkEnd w:id="864"/>
      <w:bookmarkEnd w:id="865"/>
      <w:bookmarkEnd w:id="866"/>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867" w:name="_Toc19888332"/>
      <w:bookmarkStart w:id="868" w:name="_Toc27405219"/>
      <w:bookmarkStart w:id="869" w:name="_Toc35878409"/>
      <w:bookmarkStart w:id="870" w:name="_Toc36220225"/>
      <w:bookmarkStart w:id="871" w:name="_Toc36474323"/>
      <w:bookmarkStart w:id="872" w:name="_Toc36542595"/>
      <w:bookmarkStart w:id="873" w:name="_Toc36543416"/>
      <w:bookmarkStart w:id="874" w:name="_Toc36567654"/>
      <w:r w:rsidRPr="002B15AA">
        <w:rPr>
          <w:lang w:eastAsia="zh-CN"/>
        </w:rPr>
        <w:t>5</w:t>
      </w:r>
      <w:r w:rsidRPr="002B15AA">
        <w:t>.3.20.3</w:t>
      </w:r>
      <w:r w:rsidRPr="002B15AA">
        <w:tab/>
        <w:t>Attribute constraints</w:t>
      </w:r>
      <w:bookmarkEnd w:id="867"/>
      <w:bookmarkEnd w:id="868"/>
      <w:bookmarkEnd w:id="869"/>
      <w:bookmarkEnd w:id="870"/>
      <w:bookmarkEnd w:id="871"/>
      <w:bookmarkEnd w:id="872"/>
      <w:bookmarkEnd w:id="873"/>
      <w:bookmarkEnd w:id="874"/>
    </w:p>
    <w:p w:rsidR="00E154AB" w:rsidRPr="002B15AA" w:rsidRDefault="00E154AB" w:rsidP="00E154AB">
      <w:r w:rsidRPr="002B15AA">
        <w:t>None.</w:t>
      </w:r>
    </w:p>
    <w:p w:rsidR="00E154AB" w:rsidRPr="002B15AA" w:rsidRDefault="00E154AB" w:rsidP="00E154AB">
      <w:pPr>
        <w:pStyle w:val="Heading4"/>
      </w:pPr>
      <w:bookmarkStart w:id="875" w:name="_Toc19888333"/>
      <w:bookmarkStart w:id="876" w:name="_Toc27405220"/>
      <w:bookmarkStart w:id="877" w:name="_Toc35878410"/>
      <w:bookmarkStart w:id="878" w:name="_Toc36220226"/>
      <w:bookmarkStart w:id="879" w:name="_Toc36474324"/>
      <w:bookmarkStart w:id="880" w:name="_Toc36542596"/>
      <w:bookmarkStart w:id="881" w:name="_Toc36543417"/>
      <w:bookmarkStart w:id="882" w:name="_Toc36567655"/>
      <w:r w:rsidRPr="002B15AA">
        <w:rPr>
          <w:lang w:eastAsia="zh-CN"/>
        </w:rPr>
        <w:t>5</w:t>
      </w:r>
      <w:r w:rsidRPr="002B15AA">
        <w:t>.3.20.4</w:t>
      </w:r>
      <w:r w:rsidRPr="002B15AA">
        <w:tab/>
        <w:t>Notifications</w:t>
      </w:r>
      <w:bookmarkEnd w:id="875"/>
      <w:bookmarkEnd w:id="876"/>
      <w:bookmarkEnd w:id="877"/>
      <w:bookmarkEnd w:id="878"/>
      <w:bookmarkEnd w:id="879"/>
      <w:bookmarkEnd w:id="880"/>
      <w:bookmarkEnd w:id="881"/>
      <w:bookmarkEnd w:id="88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83" w:name="_Toc19888334"/>
      <w:bookmarkStart w:id="884" w:name="_Toc27405221"/>
      <w:bookmarkStart w:id="885" w:name="_Toc35878411"/>
      <w:bookmarkStart w:id="886" w:name="_Toc36220227"/>
      <w:bookmarkStart w:id="887" w:name="_Toc36474325"/>
      <w:bookmarkStart w:id="888" w:name="_Toc36542597"/>
      <w:bookmarkStart w:id="889" w:name="_Toc36543418"/>
      <w:bookmarkStart w:id="890" w:name="_Toc36567656"/>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883"/>
      <w:bookmarkEnd w:id="884"/>
      <w:bookmarkEnd w:id="885"/>
      <w:bookmarkEnd w:id="886"/>
      <w:bookmarkEnd w:id="887"/>
      <w:bookmarkEnd w:id="888"/>
      <w:bookmarkEnd w:id="889"/>
      <w:bookmarkEnd w:id="890"/>
    </w:p>
    <w:p w:rsidR="00E154AB" w:rsidRPr="002B15AA" w:rsidRDefault="00E154AB" w:rsidP="00E154AB">
      <w:pPr>
        <w:pStyle w:val="Heading4"/>
      </w:pPr>
      <w:bookmarkStart w:id="891" w:name="_Toc19888335"/>
      <w:bookmarkStart w:id="892" w:name="_Toc27405222"/>
      <w:bookmarkStart w:id="893" w:name="_Toc35878412"/>
      <w:bookmarkStart w:id="894" w:name="_Toc36220228"/>
      <w:bookmarkStart w:id="895" w:name="_Toc36474326"/>
      <w:bookmarkStart w:id="896" w:name="_Toc36542598"/>
      <w:bookmarkStart w:id="897" w:name="_Toc36543419"/>
      <w:bookmarkStart w:id="898" w:name="_Toc36567657"/>
      <w:r w:rsidRPr="002B15AA">
        <w:rPr>
          <w:rFonts w:hint="eastAsia"/>
          <w:lang w:eastAsia="zh-CN"/>
        </w:rPr>
        <w:t>5.3.</w:t>
      </w:r>
      <w:r w:rsidRPr="002B15AA">
        <w:rPr>
          <w:lang w:eastAsia="zh-CN"/>
        </w:rPr>
        <w:t>21</w:t>
      </w:r>
      <w:r w:rsidRPr="002B15AA">
        <w:t>.1</w:t>
      </w:r>
      <w:r w:rsidRPr="002B15AA">
        <w:tab/>
        <w:t>Definition</w:t>
      </w:r>
      <w:bookmarkEnd w:id="891"/>
      <w:bookmarkEnd w:id="892"/>
      <w:bookmarkEnd w:id="893"/>
      <w:bookmarkEnd w:id="894"/>
      <w:bookmarkEnd w:id="895"/>
      <w:bookmarkEnd w:id="896"/>
      <w:bookmarkEnd w:id="897"/>
      <w:bookmarkEnd w:id="898"/>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899" w:name="_Toc19888336"/>
      <w:bookmarkStart w:id="900" w:name="_Toc27405223"/>
      <w:bookmarkStart w:id="901" w:name="_Toc35878413"/>
      <w:bookmarkStart w:id="902" w:name="_Toc36220229"/>
      <w:bookmarkStart w:id="903" w:name="_Toc36474327"/>
      <w:bookmarkStart w:id="904" w:name="_Toc36542599"/>
      <w:bookmarkStart w:id="905" w:name="_Toc36543420"/>
      <w:bookmarkStart w:id="906" w:name="_Toc36567658"/>
      <w:r w:rsidRPr="002B15AA">
        <w:rPr>
          <w:rFonts w:hint="eastAsia"/>
          <w:lang w:eastAsia="zh-CN"/>
        </w:rPr>
        <w:t>5.3.</w:t>
      </w:r>
      <w:r w:rsidRPr="002B15AA">
        <w:rPr>
          <w:lang w:eastAsia="zh-CN"/>
        </w:rPr>
        <w:t>21</w:t>
      </w:r>
      <w:r w:rsidRPr="002B15AA">
        <w:t>.2</w:t>
      </w:r>
      <w:r w:rsidRPr="002B15AA">
        <w:tab/>
        <w:t>Attributes</w:t>
      </w:r>
      <w:bookmarkEnd w:id="899"/>
      <w:bookmarkEnd w:id="900"/>
      <w:bookmarkEnd w:id="901"/>
      <w:bookmarkEnd w:id="902"/>
      <w:bookmarkEnd w:id="903"/>
      <w:bookmarkEnd w:id="904"/>
      <w:bookmarkEnd w:id="905"/>
      <w:bookmarkEnd w:id="906"/>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07" w:name="_Toc19888337"/>
      <w:bookmarkStart w:id="908" w:name="_Toc27405224"/>
      <w:bookmarkStart w:id="909" w:name="_Toc35878414"/>
      <w:bookmarkStart w:id="910" w:name="_Toc36220230"/>
      <w:bookmarkStart w:id="911" w:name="_Toc36474328"/>
      <w:bookmarkStart w:id="912" w:name="_Toc36542600"/>
      <w:bookmarkStart w:id="913" w:name="_Toc36543421"/>
      <w:bookmarkStart w:id="914" w:name="_Toc36567659"/>
      <w:r w:rsidRPr="002B15AA">
        <w:rPr>
          <w:lang w:eastAsia="zh-CN"/>
        </w:rPr>
        <w:t>5</w:t>
      </w:r>
      <w:r w:rsidRPr="002B15AA">
        <w:t>.3.21.3</w:t>
      </w:r>
      <w:r w:rsidRPr="002B15AA">
        <w:tab/>
        <w:t>Attribute constraints</w:t>
      </w:r>
      <w:bookmarkEnd w:id="907"/>
      <w:bookmarkEnd w:id="908"/>
      <w:bookmarkEnd w:id="909"/>
      <w:bookmarkEnd w:id="910"/>
      <w:bookmarkEnd w:id="911"/>
      <w:bookmarkEnd w:id="912"/>
      <w:bookmarkEnd w:id="913"/>
      <w:bookmarkEnd w:id="914"/>
    </w:p>
    <w:p w:rsidR="00E154AB" w:rsidRPr="002B15AA" w:rsidRDefault="00E154AB" w:rsidP="00E154AB">
      <w:r w:rsidRPr="002B15AA">
        <w:t>None.</w:t>
      </w:r>
    </w:p>
    <w:p w:rsidR="00E154AB" w:rsidRPr="002B15AA" w:rsidRDefault="00E154AB" w:rsidP="00E154AB">
      <w:pPr>
        <w:pStyle w:val="Heading4"/>
      </w:pPr>
      <w:bookmarkStart w:id="915" w:name="_Toc19888338"/>
      <w:bookmarkStart w:id="916" w:name="_Toc27405225"/>
      <w:bookmarkStart w:id="917" w:name="_Toc35878415"/>
      <w:bookmarkStart w:id="918" w:name="_Toc36220231"/>
      <w:bookmarkStart w:id="919" w:name="_Toc36474329"/>
      <w:bookmarkStart w:id="920" w:name="_Toc36542601"/>
      <w:bookmarkStart w:id="921" w:name="_Toc36543422"/>
      <w:bookmarkStart w:id="922" w:name="_Toc36567660"/>
      <w:r w:rsidRPr="002B15AA">
        <w:rPr>
          <w:lang w:eastAsia="zh-CN"/>
        </w:rPr>
        <w:t>5</w:t>
      </w:r>
      <w:r w:rsidRPr="002B15AA">
        <w:t>.3.21.4</w:t>
      </w:r>
      <w:r w:rsidRPr="002B15AA">
        <w:tab/>
        <w:t>Notifications</w:t>
      </w:r>
      <w:bookmarkEnd w:id="915"/>
      <w:bookmarkEnd w:id="916"/>
      <w:bookmarkEnd w:id="917"/>
      <w:bookmarkEnd w:id="918"/>
      <w:bookmarkEnd w:id="919"/>
      <w:bookmarkEnd w:id="920"/>
      <w:bookmarkEnd w:id="921"/>
      <w:bookmarkEnd w:id="9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923" w:name="_Toc19888339"/>
      <w:bookmarkStart w:id="924" w:name="_Toc27405226"/>
      <w:bookmarkStart w:id="925" w:name="_Toc35878416"/>
      <w:bookmarkStart w:id="926" w:name="_Toc36220232"/>
      <w:bookmarkStart w:id="927" w:name="_Toc36474330"/>
      <w:bookmarkStart w:id="928" w:name="_Toc36542602"/>
      <w:bookmarkStart w:id="929" w:name="_Toc36543423"/>
      <w:bookmarkStart w:id="930" w:name="_Toc36567661"/>
      <w:r w:rsidRPr="002B15AA">
        <w:rPr>
          <w:rFonts w:hint="eastAsia"/>
          <w:lang w:eastAsia="zh-CN"/>
        </w:rPr>
        <w:lastRenderedPageBreak/>
        <w:t>5.3.</w:t>
      </w:r>
      <w:r w:rsidRPr="002B15AA">
        <w:rPr>
          <w:lang w:eastAsia="zh-CN"/>
        </w:rPr>
        <w:t>22</w:t>
      </w:r>
      <w:r w:rsidRPr="002B15AA">
        <w:rPr>
          <w:lang w:eastAsia="zh-CN"/>
        </w:rPr>
        <w:tab/>
      </w:r>
      <w:r w:rsidRPr="002B15AA">
        <w:rPr>
          <w:rFonts w:ascii="Courier New" w:hAnsi="Courier New"/>
          <w:lang w:eastAsia="zh-CN"/>
        </w:rPr>
        <w:t>EP_N5</w:t>
      </w:r>
      <w:bookmarkEnd w:id="923"/>
      <w:bookmarkEnd w:id="924"/>
      <w:bookmarkEnd w:id="925"/>
      <w:bookmarkEnd w:id="926"/>
      <w:bookmarkEnd w:id="927"/>
      <w:bookmarkEnd w:id="928"/>
      <w:bookmarkEnd w:id="929"/>
      <w:bookmarkEnd w:id="930"/>
    </w:p>
    <w:p w:rsidR="00E154AB" w:rsidRPr="002B15AA" w:rsidRDefault="00E154AB" w:rsidP="00E154AB">
      <w:pPr>
        <w:pStyle w:val="Heading4"/>
      </w:pPr>
      <w:bookmarkStart w:id="931" w:name="_Toc19888340"/>
      <w:bookmarkStart w:id="932" w:name="_Toc27405227"/>
      <w:bookmarkStart w:id="933" w:name="_Toc35878417"/>
      <w:bookmarkStart w:id="934" w:name="_Toc36220233"/>
      <w:bookmarkStart w:id="935" w:name="_Toc36474331"/>
      <w:bookmarkStart w:id="936" w:name="_Toc36542603"/>
      <w:bookmarkStart w:id="937" w:name="_Toc36543424"/>
      <w:bookmarkStart w:id="938" w:name="_Toc36567662"/>
      <w:r w:rsidRPr="002B15AA">
        <w:rPr>
          <w:rFonts w:hint="eastAsia"/>
          <w:lang w:eastAsia="zh-CN"/>
        </w:rPr>
        <w:t>5.3.</w:t>
      </w:r>
      <w:r w:rsidRPr="002B15AA">
        <w:rPr>
          <w:lang w:eastAsia="zh-CN"/>
        </w:rPr>
        <w:t>22</w:t>
      </w:r>
      <w:r w:rsidRPr="002B15AA">
        <w:t>.1</w:t>
      </w:r>
      <w:r w:rsidRPr="002B15AA">
        <w:tab/>
        <w:t>Definition</w:t>
      </w:r>
      <w:bookmarkEnd w:id="931"/>
      <w:bookmarkEnd w:id="932"/>
      <w:bookmarkEnd w:id="933"/>
      <w:bookmarkEnd w:id="934"/>
      <w:bookmarkEnd w:id="935"/>
      <w:bookmarkEnd w:id="936"/>
      <w:bookmarkEnd w:id="937"/>
      <w:bookmarkEnd w:id="938"/>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939" w:name="_Toc19888341"/>
      <w:bookmarkStart w:id="940" w:name="_Toc27405228"/>
      <w:bookmarkStart w:id="941" w:name="_Toc35878418"/>
      <w:bookmarkStart w:id="942" w:name="_Toc36220234"/>
      <w:bookmarkStart w:id="943" w:name="_Toc36474332"/>
      <w:bookmarkStart w:id="944" w:name="_Toc36542604"/>
      <w:bookmarkStart w:id="945" w:name="_Toc36543425"/>
      <w:bookmarkStart w:id="946" w:name="_Toc36567663"/>
      <w:r w:rsidRPr="002B15AA">
        <w:rPr>
          <w:rFonts w:hint="eastAsia"/>
          <w:lang w:eastAsia="zh-CN"/>
        </w:rPr>
        <w:t>5.3.</w:t>
      </w:r>
      <w:r w:rsidRPr="002B15AA">
        <w:rPr>
          <w:lang w:eastAsia="zh-CN"/>
        </w:rPr>
        <w:t>22</w:t>
      </w:r>
      <w:r w:rsidRPr="002B15AA">
        <w:t>.2</w:t>
      </w:r>
      <w:r w:rsidRPr="002B15AA">
        <w:tab/>
        <w:t>Attributes</w:t>
      </w:r>
      <w:bookmarkEnd w:id="939"/>
      <w:bookmarkEnd w:id="940"/>
      <w:bookmarkEnd w:id="941"/>
      <w:bookmarkEnd w:id="942"/>
      <w:bookmarkEnd w:id="943"/>
      <w:bookmarkEnd w:id="944"/>
      <w:bookmarkEnd w:id="945"/>
      <w:bookmarkEnd w:id="946"/>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47" w:name="_Toc19888342"/>
      <w:bookmarkStart w:id="948" w:name="_Toc27405229"/>
      <w:bookmarkStart w:id="949" w:name="_Toc35878419"/>
      <w:bookmarkStart w:id="950" w:name="_Toc36220235"/>
      <w:bookmarkStart w:id="951" w:name="_Toc36474333"/>
      <w:bookmarkStart w:id="952" w:name="_Toc36542605"/>
      <w:bookmarkStart w:id="953" w:name="_Toc36543426"/>
      <w:bookmarkStart w:id="954" w:name="_Toc36567664"/>
      <w:r w:rsidRPr="002B15AA">
        <w:rPr>
          <w:lang w:eastAsia="zh-CN"/>
        </w:rPr>
        <w:t>5</w:t>
      </w:r>
      <w:r w:rsidRPr="002B15AA">
        <w:t>.3.22.3</w:t>
      </w:r>
      <w:r w:rsidRPr="002B15AA">
        <w:tab/>
        <w:t>Attribute constraints</w:t>
      </w:r>
      <w:bookmarkEnd w:id="947"/>
      <w:bookmarkEnd w:id="948"/>
      <w:bookmarkEnd w:id="949"/>
      <w:bookmarkEnd w:id="950"/>
      <w:bookmarkEnd w:id="951"/>
      <w:bookmarkEnd w:id="952"/>
      <w:bookmarkEnd w:id="953"/>
      <w:bookmarkEnd w:id="954"/>
    </w:p>
    <w:p w:rsidR="00E154AB" w:rsidRPr="002B15AA" w:rsidRDefault="00E154AB" w:rsidP="00E154AB">
      <w:r w:rsidRPr="002B15AA">
        <w:t>None.</w:t>
      </w:r>
    </w:p>
    <w:p w:rsidR="00E154AB" w:rsidRPr="002B15AA" w:rsidRDefault="00E154AB" w:rsidP="00E154AB">
      <w:pPr>
        <w:pStyle w:val="Heading4"/>
      </w:pPr>
      <w:bookmarkStart w:id="955" w:name="_Toc19888343"/>
      <w:bookmarkStart w:id="956" w:name="_Toc27405230"/>
      <w:bookmarkStart w:id="957" w:name="_Toc35878420"/>
      <w:bookmarkStart w:id="958" w:name="_Toc36220236"/>
      <w:bookmarkStart w:id="959" w:name="_Toc36474334"/>
      <w:bookmarkStart w:id="960" w:name="_Toc36542606"/>
      <w:bookmarkStart w:id="961" w:name="_Toc36543427"/>
      <w:bookmarkStart w:id="962" w:name="_Toc36567665"/>
      <w:r w:rsidRPr="002B15AA">
        <w:rPr>
          <w:lang w:eastAsia="zh-CN"/>
        </w:rPr>
        <w:t>5</w:t>
      </w:r>
      <w:r w:rsidRPr="002B15AA">
        <w:t>.3.22.4</w:t>
      </w:r>
      <w:r w:rsidRPr="002B15AA">
        <w:tab/>
        <w:t>Notifications</w:t>
      </w:r>
      <w:bookmarkEnd w:id="955"/>
      <w:bookmarkEnd w:id="956"/>
      <w:bookmarkEnd w:id="957"/>
      <w:bookmarkEnd w:id="958"/>
      <w:bookmarkEnd w:id="959"/>
      <w:bookmarkEnd w:id="960"/>
      <w:bookmarkEnd w:id="961"/>
      <w:bookmarkEnd w:id="9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963" w:name="_Toc19888344"/>
      <w:bookmarkStart w:id="964" w:name="_Toc27405231"/>
      <w:bookmarkStart w:id="965" w:name="_Toc35878421"/>
      <w:bookmarkStart w:id="966" w:name="_Toc36220237"/>
      <w:bookmarkStart w:id="967" w:name="_Toc36474335"/>
      <w:bookmarkStart w:id="968" w:name="_Toc36542607"/>
      <w:bookmarkStart w:id="969" w:name="_Toc36543428"/>
      <w:bookmarkStart w:id="970" w:name="_Toc36567666"/>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963"/>
      <w:bookmarkEnd w:id="964"/>
      <w:bookmarkEnd w:id="965"/>
      <w:bookmarkEnd w:id="966"/>
      <w:bookmarkEnd w:id="967"/>
      <w:bookmarkEnd w:id="968"/>
      <w:bookmarkEnd w:id="969"/>
      <w:bookmarkEnd w:id="970"/>
    </w:p>
    <w:p w:rsidR="00E154AB" w:rsidRPr="002B15AA" w:rsidRDefault="00E154AB" w:rsidP="00E154AB">
      <w:pPr>
        <w:pStyle w:val="Heading4"/>
      </w:pPr>
      <w:bookmarkStart w:id="971" w:name="_Toc19888345"/>
      <w:bookmarkStart w:id="972" w:name="_Toc27405232"/>
      <w:bookmarkStart w:id="973" w:name="_Toc35878422"/>
      <w:bookmarkStart w:id="974" w:name="_Toc36220238"/>
      <w:bookmarkStart w:id="975" w:name="_Toc36474336"/>
      <w:bookmarkStart w:id="976" w:name="_Toc36542608"/>
      <w:bookmarkStart w:id="977" w:name="_Toc36543429"/>
      <w:bookmarkStart w:id="978" w:name="_Toc36567667"/>
      <w:r w:rsidRPr="002B15AA">
        <w:rPr>
          <w:rFonts w:hint="eastAsia"/>
          <w:lang w:eastAsia="zh-CN"/>
        </w:rPr>
        <w:t>5.3.</w:t>
      </w:r>
      <w:r w:rsidRPr="002B15AA">
        <w:rPr>
          <w:lang w:eastAsia="zh-CN"/>
        </w:rPr>
        <w:t>23</w:t>
      </w:r>
      <w:r w:rsidRPr="002B15AA">
        <w:t>.1</w:t>
      </w:r>
      <w:r w:rsidRPr="002B15AA">
        <w:tab/>
        <w:t>Definition</w:t>
      </w:r>
      <w:bookmarkEnd w:id="971"/>
      <w:bookmarkEnd w:id="972"/>
      <w:bookmarkEnd w:id="973"/>
      <w:bookmarkEnd w:id="974"/>
      <w:bookmarkEnd w:id="975"/>
      <w:bookmarkEnd w:id="976"/>
      <w:bookmarkEnd w:id="977"/>
      <w:bookmarkEnd w:id="978"/>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979" w:name="_Toc19888346"/>
      <w:bookmarkStart w:id="980" w:name="_Toc27405233"/>
      <w:bookmarkStart w:id="981" w:name="_Toc35878423"/>
      <w:bookmarkStart w:id="982" w:name="_Toc36220239"/>
      <w:bookmarkStart w:id="983" w:name="_Toc36474337"/>
      <w:bookmarkStart w:id="984" w:name="_Toc36542609"/>
      <w:bookmarkStart w:id="985" w:name="_Toc36543430"/>
      <w:bookmarkStart w:id="986" w:name="_Toc36567668"/>
      <w:r w:rsidRPr="002B15AA">
        <w:rPr>
          <w:rFonts w:hint="eastAsia"/>
          <w:lang w:eastAsia="zh-CN"/>
        </w:rPr>
        <w:t>5.3.</w:t>
      </w:r>
      <w:r w:rsidRPr="002B15AA">
        <w:rPr>
          <w:lang w:eastAsia="zh-CN"/>
        </w:rPr>
        <w:t>23</w:t>
      </w:r>
      <w:r w:rsidRPr="002B15AA">
        <w:t>.2</w:t>
      </w:r>
      <w:r w:rsidRPr="002B15AA">
        <w:tab/>
        <w:t>Attributes</w:t>
      </w:r>
      <w:bookmarkEnd w:id="979"/>
      <w:bookmarkEnd w:id="980"/>
      <w:bookmarkEnd w:id="981"/>
      <w:bookmarkEnd w:id="982"/>
      <w:bookmarkEnd w:id="983"/>
      <w:bookmarkEnd w:id="984"/>
      <w:bookmarkEnd w:id="985"/>
      <w:bookmarkEnd w:id="986"/>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118"/>
        <w:gridCol w:w="1267"/>
        <w:gridCol w:w="1259"/>
        <w:gridCol w:w="1262"/>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987" w:name="_Toc19888347"/>
      <w:bookmarkStart w:id="988" w:name="_Toc27405234"/>
      <w:bookmarkStart w:id="989" w:name="_Toc35878424"/>
      <w:bookmarkStart w:id="990" w:name="_Toc36220240"/>
      <w:bookmarkStart w:id="991" w:name="_Toc36474338"/>
      <w:bookmarkStart w:id="992" w:name="_Toc36542610"/>
      <w:bookmarkStart w:id="993" w:name="_Toc36543431"/>
      <w:bookmarkStart w:id="994" w:name="_Toc36567669"/>
      <w:r w:rsidRPr="002B15AA">
        <w:rPr>
          <w:lang w:eastAsia="zh-CN"/>
        </w:rPr>
        <w:t>5</w:t>
      </w:r>
      <w:r w:rsidRPr="002B15AA">
        <w:t>.3.23.3</w:t>
      </w:r>
      <w:r w:rsidRPr="002B15AA">
        <w:tab/>
        <w:t>Attribute constraints</w:t>
      </w:r>
      <w:bookmarkEnd w:id="987"/>
      <w:bookmarkEnd w:id="988"/>
      <w:bookmarkEnd w:id="989"/>
      <w:bookmarkEnd w:id="990"/>
      <w:bookmarkEnd w:id="991"/>
      <w:bookmarkEnd w:id="992"/>
      <w:bookmarkEnd w:id="993"/>
      <w:bookmarkEnd w:id="994"/>
    </w:p>
    <w:p w:rsidR="00E154AB" w:rsidRPr="002B15AA" w:rsidRDefault="00E154AB" w:rsidP="00E154AB">
      <w:r w:rsidRPr="002B15AA">
        <w:t>None.</w:t>
      </w:r>
    </w:p>
    <w:p w:rsidR="00E154AB" w:rsidRPr="002B15AA" w:rsidRDefault="00E154AB" w:rsidP="00E154AB">
      <w:pPr>
        <w:pStyle w:val="Heading4"/>
      </w:pPr>
      <w:bookmarkStart w:id="995" w:name="_Toc19888348"/>
      <w:bookmarkStart w:id="996" w:name="_Toc27405235"/>
      <w:bookmarkStart w:id="997" w:name="_Toc35878425"/>
      <w:bookmarkStart w:id="998" w:name="_Toc36220241"/>
      <w:bookmarkStart w:id="999" w:name="_Toc36474339"/>
      <w:bookmarkStart w:id="1000" w:name="_Toc36542611"/>
      <w:bookmarkStart w:id="1001" w:name="_Toc36543432"/>
      <w:bookmarkStart w:id="1002" w:name="_Toc36567670"/>
      <w:r w:rsidRPr="002B15AA">
        <w:rPr>
          <w:lang w:eastAsia="zh-CN"/>
        </w:rPr>
        <w:t>5</w:t>
      </w:r>
      <w:r w:rsidRPr="002B15AA">
        <w:t>.3.23.4</w:t>
      </w:r>
      <w:r w:rsidRPr="002B15AA">
        <w:tab/>
        <w:t>Notifications</w:t>
      </w:r>
      <w:bookmarkEnd w:id="995"/>
      <w:bookmarkEnd w:id="996"/>
      <w:bookmarkEnd w:id="997"/>
      <w:bookmarkEnd w:id="998"/>
      <w:bookmarkEnd w:id="999"/>
      <w:bookmarkEnd w:id="1000"/>
      <w:bookmarkEnd w:id="1001"/>
      <w:bookmarkEnd w:id="10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03" w:name="_Toc19888349"/>
      <w:bookmarkStart w:id="1004" w:name="_Toc27405236"/>
      <w:bookmarkStart w:id="1005" w:name="_Toc35878426"/>
      <w:bookmarkStart w:id="1006" w:name="_Toc36220242"/>
      <w:bookmarkStart w:id="1007" w:name="_Toc36474340"/>
      <w:bookmarkStart w:id="1008" w:name="_Toc36542612"/>
      <w:bookmarkStart w:id="1009" w:name="_Toc36543433"/>
      <w:bookmarkStart w:id="1010" w:name="_Toc36567671"/>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1003"/>
      <w:bookmarkEnd w:id="1004"/>
      <w:bookmarkEnd w:id="1005"/>
      <w:bookmarkEnd w:id="1006"/>
      <w:bookmarkEnd w:id="1007"/>
      <w:bookmarkEnd w:id="1008"/>
      <w:bookmarkEnd w:id="1009"/>
      <w:bookmarkEnd w:id="1010"/>
    </w:p>
    <w:p w:rsidR="00E154AB" w:rsidRPr="002B15AA" w:rsidRDefault="00E154AB" w:rsidP="00E154AB">
      <w:pPr>
        <w:pStyle w:val="Heading4"/>
      </w:pPr>
      <w:bookmarkStart w:id="1011" w:name="_Toc19888350"/>
      <w:bookmarkStart w:id="1012" w:name="_Toc27405237"/>
      <w:bookmarkStart w:id="1013" w:name="_Toc35878427"/>
      <w:bookmarkStart w:id="1014" w:name="_Toc36220243"/>
      <w:bookmarkStart w:id="1015" w:name="_Toc36474341"/>
      <w:bookmarkStart w:id="1016" w:name="_Toc36542613"/>
      <w:bookmarkStart w:id="1017" w:name="_Toc36543434"/>
      <w:bookmarkStart w:id="1018" w:name="_Toc36567672"/>
      <w:r w:rsidRPr="002B15AA">
        <w:rPr>
          <w:rFonts w:hint="eastAsia"/>
          <w:lang w:eastAsia="zh-CN"/>
        </w:rPr>
        <w:t>5.3.</w:t>
      </w:r>
      <w:r w:rsidRPr="002B15AA">
        <w:rPr>
          <w:lang w:eastAsia="zh-CN"/>
        </w:rPr>
        <w:t>24.</w:t>
      </w:r>
      <w:r w:rsidRPr="002B15AA">
        <w:t>1</w:t>
      </w:r>
      <w:r w:rsidRPr="002B15AA">
        <w:tab/>
        <w:t>Definition</w:t>
      </w:r>
      <w:bookmarkEnd w:id="1011"/>
      <w:bookmarkEnd w:id="1012"/>
      <w:bookmarkEnd w:id="1013"/>
      <w:bookmarkEnd w:id="1014"/>
      <w:bookmarkEnd w:id="1015"/>
      <w:bookmarkEnd w:id="1016"/>
      <w:bookmarkEnd w:id="1017"/>
      <w:bookmarkEnd w:id="1018"/>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1019" w:name="_Toc19888351"/>
      <w:bookmarkStart w:id="1020" w:name="_Toc27405238"/>
      <w:bookmarkStart w:id="1021" w:name="_Toc35878428"/>
      <w:bookmarkStart w:id="1022" w:name="_Toc36220244"/>
      <w:bookmarkStart w:id="1023" w:name="_Toc36474342"/>
      <w:bookmarkStart w:id="1024" w:name="_Toc36542614"/>
      <w:bookmarkStart w:id="1025" w:name="_Toc36543435"/>
      <w:bookmarkStart w:id="1026" w:name="_Toc36567673"/>
      <w:r w:rsidRPr="002B15AA">
        <w:rPr>
          <w:rFonts w:hint="eastAsia"/>
          <w:lang w:eastAsia="zh-CN"/>
        </w:rPr>
        <w:t>5.3.</w:t>
      </w:r>
      <w:r w:rsidRPr="002B15AA">
        <w:rPr>
          <w:lang w:eastAsia="zh-CN"/>
        </w:rPr>
        <w:t>24</w:t>
      </w:r>
      <w:r w:rsidRPr="002B15AA">
        <w:t>.2</w:t>
      </w:r>
      <w:r w:rsidRPr="002B15AA">
        <w:tab/>
        <w:t>Attributes</w:t>
      </w:r>
      <w:bookmarkEnd w:id="1019"/>
      <w:bookmarkEnd w:id="1020"/>
      <w:bookmarkEnd w:id="1021"/>
      <w:bookmarkEnd w:id="1022"/>
      <w:bookmarkEnd w:id="1023"/>
      <w:bookmarkEnd w:id="1024"/>
      <w:bookmarkEnd w:id="1025"/>
      <w:bookmarkEnd w:id="1026"/>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027" w:name="_Toc19888352"/>
      <w:bookmarkStart w:id="1028" w:name="_Toc27405239"/>
      <w:bookmarkStart w:id="1029" w:name="_Toc35878429"/>
      <w:bookmarkStart w:id="1030" w:name="_Toc36220245"/>
      <w:bookmarkStart w:id="1031" w:name="_Toc36474343"/>
      <w:bookmarkStart w:id="1032" w:name="_Toc36542615"/>
      <w:bookmarkStart w:id="1033" w:name="_Toc36543436"/>
      <w:bookmarkStart w:id="1034" w:name="_Toc36567674"/>
      <w:r w:rsidRPr="002B15AA">
        <w:rPr>
          <w:lang w:eastAsia="zh-CN"/>
        </w:rPr>
        <w:t>5</w:t>
      </w:r>
      <w:r w:rsidRPr="002B15AA">
        <w:t>.3.24.3</w:t>
      </w:r>
      <w:r w:rsidRPr="002B15AA">
        <w:tab/>
        <w:t>Attribute constraints</w:t>
      </w:r>
      <w:bookmarkEnd w:id="1027"/>
      <w:bookmarkEnd w:id="1028"/>
      <w:bookmarkEnd w:id="1029"/>
      <w:bookmarkEnd w:id="1030"/>
      <w:bookmarkEnd w:id="1031"/>
      <w:bookmarkEnd w:id="1032"/>
      <w:bookmarkEnd w:id="1033"/>
      <w:bookmarkEnd w:id="1034"/>
    </w:p>
    <w:p w:rsidR="00E154AB" w:rsidRPr="002B15AA" w:rsidRDefault="00E154AB" w:rsidP="00E154AB">
      <w:r w:rsidRPr="002B15AA">
        <w:t>None.</w:t>
      </w:r>
    </w:p>
    <w:p w:rsidR="00E154AB" w:rsidRPr="002B15AA" w:rsidRDefault="00E154AB" w:rsidP="00E154AB">
      <w:pPr>
        <w:pStyle w:val="Heading4"/>
      </w:pPr>
      <w:bookmarkStart w:id="1035" w:name="_Toc19888353"/>
      <w:bookmarkStart w:id="1036" w:name="_Toc27405240"/>
      <w:bookmarkStart w:id="1037" w:name="_Toc35878430"/>
      <w:bookmarkStart w:id="1038" w:name="_Toc36220246"/>
      <w:bookmarkStart w:id="1039" w:name="_Toc36474344"/>
      <w:bookmarkStart w:id="1040" w:name="_Toc36542616"/>
      <w:bookmarkStart w:id="1041" w:name="_Toc36543437"/>
      <w:bookmarkStart w:id="1042" w:name="_Toc36567675"/>
      <w:r w:rsidRPr="002B15AA">
        <w:rPr>
          <w:lang w:eastAsia="zh-CN"/>
        </w:rPr>
        <w:t>5</w:t>
      </w:r>
      <w:r w:rsidRPr="002B15AA">
        <w:t>.3.24.4</w:t>
      </w:r>
      <w:r w:rsidRPr="002B15AA">
        <w:tab/>
        <w:t>Notifications</w:t>
      </w:r>
      <w:bookmarkEnd w:id="1035"/>
      <w:bookmarkEnd w:id="1036"/>
      <w:bookmarkEnd w:id="1037"/>
      <w:bookmarkEnd w:id="1038"/>
      <w:bookmarkEnd w:id="1039"/>
      <w:bookmarkEnd w:id="1040"/>
      <w:bookmarkEnd w:id="1041"/>
      <w:bookmarkEnd w:id="10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43" w:name="_Toc19888354"/>
      <w:bookmarkStart w:id="1044" w:name="_Toc27405241"/>
      <w:bookmarkStart w:id="1045" w:name="_Toc35878431"/>
      <w:bookmarkStart w:id="1046" w:name="_Toc36220247"/>
      <w:bookmarkStart w:id="1047" w:name="_Toc36474345"/>
      <w:bookmarkStart w:id="1048" w:name="_Toc36542617"/>
      <w:bookmarkStart w:id="1049" w:name="_Toc36543438"/>
      <w:bookmarkStart w:id="1050" w:name="_Toc36567676"/>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1043"/>
      <w:bookmarkEnd w:id="1044"/>
      <w:bookmarkEnd w:id="1045"/>
      <w:bookmarkEnd w:id="1046"/>
      <w:bookmarkEnd w:id="1047"/>
      <w:bookmarkEnd w:id="1048"/>
      <w:bookmarkEnd w:id="1049"/>
      <w:bookmarkEnd w:id="1050"/>
    </w:p>
    <w:p w:rsidR="00E154AB" w:rsidRPr="002B15AA" w:rsidRDefault="00E154AB" w:rsidP="00E154AB">
      <w:pPr>
        <w:pStyle w:val="Heading4"/>
      </w:pPr>
      <w:bookmarkStart w:id="1051" w:name="_Toc19888355"/>
      <w:bookmarkStart w:id="1052" w:name="_Toc27405242"/>
      <w:bookmarkStart w:id="1053" w:name="_Toc35878432"/>
      <w:bookmarkStart w:id="1054" w:name="_Toc36220248"/>
      <w:bookmarkStart w:id="1055" w:name="_Toc36474346"/>
      <w:bookmarkStart w:id="1056" w:name="_Toc36542618"/>
      <w:bookmarkStart w:id="1057" w:name="_Toc36543439"/>
      <w:bookmarkStart w:id="1058" w:name="_Toc36567677"/>
      <w:r w:rsidRPr="002B15AA">
        <w:rPr>
          <w:rFonts w:hint="eastAsia"/>
          <w:lang w:eastAsia="zh-CN"/>
        </w:rPr>
        <w:t>5.3.</w:t>
      </w:r>
      <w:r w:rsidRPr="002B15AA">
        <w:rPr>
          <w:lang w:eastAsia="zh-CN"/>
        </w:rPr>
        <w:t>25</w:t>
      </w:r>
      <w:r w:rsidRPr="002B15AA">
        <w:t>.1</w:t>
      </w:r>
      <w:r w:rsidRPr="002B15AA">
        <w:tab/>
        <w:t>Definition</w:t>
      </w:r>
      <w:bookmarkEnd w:id="1051"/>
      <w:bookmarkEnd w:id="1052"/>
      <w:bookmarkEnd w:id="1053"/>
      <w:bookmarkEnd w:id="1054"/>
      <w:bookmarkEnd w:id="1055"/>
      <w:bookmarkEnd w:id="1056"/>
      <w:bookmarkEnd w:id="1057"/>
      <w:bookmarkEnd w:id="1058"/>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1059" w:name="_Toc19888356"/>
      <w:bookmarkStart w:id="1060" w:name="_Toc27405243"/>
      <w:bookmarkStart w:id="1061" w:name="_Toc35878433"/>
      <w:bookmarkStart w:id="1062" w:name="_Toc36220249"/>
      <w:bookmarkStart w:id="1063" w:name="_Toc36474347"/>
      <w:bookmarkStart w:id="1064" w:name="_Toc36542619"/>
      <w:bookmarkStart w:id="1065" w:name="_Toc36543440"/>
      <w:bookmarkStart w:id="1066" w:name="_Toc36567678"/>
      <w:r w:rsidRPr="002B15AA">
        <w:rPr>
          <w:rFonts w:hint="eastAsia"/>
          <w:lang w:eastAsia="zh-CN"/>
        </w:rPr>
        <w:t>5.3.</w:t>
      </w:r>
      <w:r w:rsidRPr="002B15AA">
        <w:rPr>
          <w:lang w:eastAsia="zh-CN"/>
        </w:rPr>
        <w:t>25</w:t>
      </w:r>
      <w:r w:rsidRPr="002B15AA">
        <w:t>.2</w:t>
      </w:r>
      <w:r w:rsidRPr="002B15AA">
        <w:tab/>
        <w:t>Attributes</w:t>
      </w:r>
      <w:bookmarkEnd w:id="1059"/>
      <w:bookmarkEnd w:id="1060"/>
      <w:bookmarkEnd w:id="1061"/>
      <w:bookmarkEnd w:id="1062"/>
      <w:bookmarkEnd w:id="1063"/>
      <w:bookmarkEnd w:id="1064"/>
      <w:bookmarkEnd w:id="1065"/>
      <w:bookmarkEnd w:id="1066"/>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067" w:name="_Toc19888357"/>
      <w:bookmarkStart w:id="1068" w:name="_Toc27405244"/>
      <w:bookmarkStart w:id="1069" w:name="_Toc35878434"/>
      <w:bookmarkStart w:id="1070" w:name="_Toc36220250"/>
      <w:bookmarkStart w:id="1071" w:name="_Toc36474348"/>
      <w:bookmarkStart w:id="1072" w:name="_Toc36542620"/>
      <w:bookmarkStart w:id="1073" w:name="_Toc36543441"/>
      <w:bookmarkStart w:id="1074" w:name="_Toc36567679"/>
      <w:r w:rsidRPr="002B15AA">
        <w:rPr>
          <w:lang w:eastAsia="zh-CN"/>
        </w:rPr>
        <w:t>5</w:t>
      </w:r>
      <w:r w:rsidRPr="002B15AA">
        <w:t>.3.25.3</w:t>
      </w:r>
      <w:r w:rsidRPr="002B15AA">
        <w:tab/>
        <w:t>Attribute constraints</w:t>
      </w:r>
      <w:bookmarkEnd w:id="1067"/>
      <w:bookmarkEnd w:id="1068"/>
      <w:bookmarkEnd w:id="1069"/>
      <w:bookmarkEnd w:id="1070"/>
      <w:bookmarkEnd w:id="1071"/>
      <w:bookmarkEnd w:id="1072"/>
      <w:bookmarkEnd w:id="1073"/>
      <w:bookmarkEnd w:id="1074"/>
    </w:p>
    <w:p w:rsidR="00E154AB" w:rsidRPr="002B15AA" w:rsidRDefault="00E154AB" w:rsidP="00E154AB">
      <w:r w:rsidRPr="002B15AA">
        <w:t>None.</w:t>
      </w:r>
    </w:p>
    <w:p w:rsidR="00E154AB" w:rsidRPr="002B15AA" w:rsidRDefault="00E154AB" w:rsidP="00E154AB">
      <w:pPr>
        <w:pStyle w:val="Heading4"/>
      </w:pPr>
      <w:bookmarkStart w:id="1075" w:name="_Toc19888358"/>
      <w:bookmarkStart w:id="1076" w:name="_Toc27405245"/>
      <w:bookmarkStart w:id="1077" w:name="_Toc35878435"/>
      <w:bookmarkStart w:id="1078" w:name="_Toc36220251"/>
      <w:bookmarkStart w:id="1079" w:name="_Toc36474349"/>
      <w:bookmarkStart w:id="1080" w:name="_Toc36542621"/>
      <w:bookmarkStart w:id="1081" w:name="_Toc36543442"/>
      <w:bookmarkStart w:id="1082" w:name="_Toc36567680"/>
      <w:r w:rsidRPr="002B15AA">
        <w:rPr>
          <w:lang w:eastAsia="zh-CN"/>
        </w:rPr>
        <w:t>5</w:t>
      </w:r>
      <w:r w:rsidRPr="002B15AA">
        <w:t>.3.25.4</w:t>
      </w:r>
      <w:r w:rsidRPr="002B15AA">
        <w:tab/>
        <w:t>Notifications</w:t>
      </w:r>
      <w:bookmarkEnd w:id="1075"/>
      <w:bookmarkEnd w:id="1076"/>
      <w:bookmarkEnd w:id="1077"/>
      <w:bookmarkEnd w:id="1078"/>
      <w:bookmarkEnd w:id="1079"/>
      <w:bookmarkEnd w:id="1080"/>
      <w:bookmarkEnd w:id="1081"/>
      <w:bookmarkEnd w:id="10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083" w:name="_Toc19888359"/>
      <w:bookmarkStart w:id="1084" w:name="_Toc27405246"/>
      <w:bookmarkStart w:id="1085" w:name="_Toc35878436"/>
      <w:bookmarkStart w:id="1086" w:name="_Toc36220252"/>
      <w:bookmarkStart w:id="1087" w:name="_Toc36474350"/>
      <w:bookmarkStart w:id="1088" w:name="_Toc36542622"/>
      <w:bookmarkStart w:id="1089" w:name="_Toc36543443"/>
      <w:bookmarkStart w:id="1090" w:name="_Toc36567681"/>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1083"/>
      <w:bookmarkEnd w:id="1084"/>
      <w:bookmarkEnd w:id="1085"/>
      <w:bookmarkEnd w:id="1086"/>
      <w:bookmarkEnd w:id="1087"/>
      <w:bookmarkEnd w:id="1088"/>
      <w:bookmarkEnd w:id="1089"/>
      <w:bookmarkEnd w:id="1090"/>
    </w:p>
    <w:p w:rsidR="00E154AB" w:rsidRPr="002B15AA" w:rsidRDefault="00E154AB" w:rsidP="00E154AB">
      <w:pPr>
        <w:pStyle w:val="Heading4"/>
      </w:pPr>
      <w:bookmarkStart w:id="1091" w:name="_Toc19888360"/>
      <w:bookmarkStart w:id="1092" w:name="_Toc27405247"/>
      <w:bookmarkStart w:id="1093" w:name="_Toc35878437"/>
      <w:bookmarkStart w:id="1094" w:name="_Toc36220253"/>
      <w:bookmarkStart w:id="1095" w:name="_Toc36474351"/>
      <w:bookmarkStart w:id="1096" w:name="_Toc36542623"/>
      <w:bookmarkStart w:id="1097" w:name="_Toc36543444"/>
      <w:bookmarkStart w:id="1098" w:name="_Toc36567682"/>
      <w:r w:rsidRPr="002B15AA">
        <w:rPr>
          <w:rFonts w:hint="eastAsia"/>
          <w:lang w:eastAsia="zh-CN"/>
        </w:rPr>
        <w:t>5.3.</w:t>
      </w:r>
      <w:r w:rsidRPr="002B15AA">
        <w:rPr>
          <w:lang w:eastAsia="zh-CN"/>
        </w:rPr>
        <w:t>26</w:t>
      </w:r>
      <w:r w:rsidRPr="002B15AA">
        <w:t>.1</w:t>
      </w:r>
      <w:r w:rsidRPr="002B15AA">
        <w:tab/>
        <w:t>Definition</w:t>
      </w:r>
      <w:bookmarkEnd w:id="1091"/>
      <w:bookmarkEnd w:id="1092"/>
      <w:bookmarkEnd w:id="1093"/>
      <w:bookmarkEnd w:id="1094"/>
      <w:bookmarkEnd w:id="1095"/>
      <w:bookmarkEnd w:id="1096"/>
      <w:bookmarkEnd w:id="1097"/>
      <w:bookmarkEnd w:id="1098"/>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1099" w:name="_Toc19888361"/>
      <w:bookmarkStart w:id="1100" w:name="_Toc27405248"/>
      <w:bookmarkStart w:id="1101" w:name="_Toc35878438"/>
      <w:bookmarkStart w:id="1102" w:name="_Toc36220254"/>
      <w:bookmarkStart w:id="1103" w:name="_Toc36474352"/>
      <w:bookmarkStart w:id="1104" w:name="_Toc36542624"/>
      <w:bookmarkStart w:id="1105" w:name="_Toc36543445"/>
      <w:bookmarkStart w:id="1106" w:name="_Toc36567683"/>
      <w:r w:rsidRPr="002B15AA">
        <w:rPr>
          <w:rFonts w:hint="eastAsia"/>
          <w:lang w:eastAsia="zh-CN"/>
        </w:rPr>
        <w:t>5.3.</w:t>
      </w:r>
      <w:r w:rsidRPr="002B15AA">
        <w:rPr>
          <w:lang w:eastAsia="zh-CN"/>
        </w:rPr>
        <w:t>26</w:t>
      </w:r>
      <w:r w:rsidRPr="002B15AA">
        <w:t>.2</w:t>
      </w:r>
      <w:r w:rsidRPr="002B15AA">
        <w:tab/>
        <w:t>Attributes</w:t>
      </w:r>
      <w:bookmarkEnd w:id="1099"/>
      <w:bookmarkEnd w:id="1100"/>
      <w:bookmarkEnd w:id="1101"/>
      <w:bookmarkEnd w:id="1102"/>
      <w:bookmarkEnd w:id="1103"/>
      <w:bookmarkEnd w:id="1104"/>
      <w:bookmarkEnd w:id="1105"/>
      <w:bookmarkEnd w:id="1106"/>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107" w:name="_Toc19888362"/>
      <w:bookmarkStart w:id="1108" w:name="_Toc27405249"/>
      <w:bookmarkStart w:id="1109" w:name="_Toc35878439"/>
      <w:bookmarkStart w:id="1110" w:name="_Toc36220255"/>
      <w:bookmarkStart w:id="1111" w:name="_Toc36474353"/>
      <w:bookmarkStart w:id="1112" w:name="_Toc36542625"/>
      <w:bookmarkStart w:id="1113" w:name="_Toc36543446"/>
      <w:bookmarkStart w:id="1114" w:name="_Toc36567684"/>
      <w:r w:rsidRPr="002B15AA">
        <w:rPr>
          <w:lang w:eastAsia="zh-CN"/>
        </w:rPr>
        <w:t>5</w:t>
      </w:r>
      <w:r w:rsidRPr="002B15AA">
        <w:t>.3.26.3</w:t>
      </w:r>
      <w:r w:rsidRPr="002B15AA">
        <w:tab/>
        <w:t>Attribute constraints</w:t>
      </w:r>
      <w:bookmarkEnd w:id="1107"/>
      <w:bookmarkEnd w:id="1108"/>
      <w:bookmarkEnd w:id="1109"/>
      <w:bookmarkEnd w:id="1110"/>
      <w:bookmarkEnd w:id="1111"/>
      <w:bookmarkEnd w:id="1112"/>
      <w:bookmarkEnd w:id="1113"/>
      <w:bookmarkEnd w:id="1114"/>
    </w:p>
    <w:p w:rsidR="00E154AB" w:rsidRPr="002B15AA" w:rsidRDefault="00E154AB" w:rsidP="00E154AB">
      <w:r w:rsidRPr="002B15AA">
        <w:t>None.</w:t>
      </w:r>
    </w:p>
    <w:p w:rsidR="00E154AB" w:rsidRPr="002B15AA" w:rsidRDefault="00E154AB" w:rsidP="00E154AB">
      <w:pPr>
        <w:pStyle w:val="Heading4"/>
      </w:pPr>
      <w:bookmarkStart w:id="1115" w:name="_Toc19888363"/>
      <w:bookmarkStart w:id="1116" w:name="_Toc27405250"/>
      <w:bookmarkStart w:id="1117" w:name="_Toc35878440"/>
      <w:bookmarkStart w:id="1118" w:name="_Toc36220256"/>
      <w:bookmarkStart w:id="1119" w:name="_Toc36474354"/>
      <w:bookmarkStart w:id="1120" w:name="_Toc36542626"/>
      <w:bookmarkStart w:id="1121" w:name="_Toc36543447"/>
      <w:bookmarkStart w:id="1122" w:name="_Toc36567685"/>
      <w:r w:rsidRPr="002B15AA">
        <w:rPr>
          <w:lang w:eastAsia="zh-CN"/>
        </w:rPr>
        <w:t>5</w:t>
      </w:r>
      <w:r w:rsidRPr="002B15AA">
        <w:t>.3.26.4</w:t>
      </w:r>
      <w:r w:rsidRPr="002B15AA">
        <w:tab/>
        <w:t>Notifications</w:t>
      </w:r>
      <w:bookmarkEnd w:id="1115"/>
      <w:bookmarkEnd w:id="1116"/>
      <w:bookmarkEnd w:id="1117"/>
      <w:bookmarkEnd w:id="1118"/>
      <w:bookmarkEnd w:id="1119"/>
      <w:bookmarkEnd w:id="1120"/>
      <w:bookmarkEnd w:id="1121"/>
      <w:bookmarkEnd w:id="11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1123" w:name="_Toc19888364"/>
      <w:bookmarkStart w:id="1124" w:name="_Toc27405251"/>
      <w:bookmarkStart w:id="1125" w:name="_Toc35878441"/>
      <w:bookmarkStart w:id="1126" w:name="_Toc36220257"/>
      <w:bookmarkStart w:id="1127" w:name="_Toc36474355"/>
      <w:bookmarkStart w:id="1128" w:name="_Toc36542627"/>
      <w:bookmarkStart w:id="1129" w:name="_Toc36543448"/>
      <w:bookmarkStart w:id="1130" w:name="_Toc36567686"/>
      <w:r w:rsidRPr="002B15AA">
        <w:rPr>
          <w:rFonts w:hint="eastAsia"/>
          <w:lang w:eastAsia="zh-CN"/>
        </w:rPr>
        <w:lastRenderedPageBreak/>
        <w:t>5.3.</w:t>
      </w:r>
      <w:r w:rsidRPr="002B15AA">
        <w:rPr>
          <w:lang w:eastAsia="zh-CN"/>
        </w:rPr>
        <w:t>27</w:t>
      </w:r>
      <w:r w:rsidRPr="002B15AA">
        <w:rPr>
          <w:lang w:eastAsia="zh-CN"/>
        </w:rPr>
        <w:tab/>
      </w:r>
      <w:r w:rsidRPr="002B15AA">
        <w:rPr>
          <w:rFonts w:ascii="Courier New" w:hAnsi="Courier New"/>
          <w:lang w:eastAsia="zh-CN"/>
        </w:rPr>
        <w:t>EP_N10</w:t>
      </w:r>
      <w:bookmarkEnd w:id="1123"/>
      <w:bookmarkEnd w:id="1124"/>
      <w:bookmarkEnd w:id="1125"/>
      <w:bookmarkEnd w:id="1126"/>
      <w:bookmarkEnd w:id="1127"/>
      <w:bookmarkEnd w:id="1128"/>
      <w:bookmarkEnd w:id="1129"/>
      <w:bookmarkEnd w:id="1130"/>
    </w:p>
    <w:p w:rsidR="00E154AB" w:rsidRPr="002B15AA" w:rsidRDefault="00E154AB" w:rsidP="00E154AB">
      <w:pPr>
        <w:pStyle w:val="Heading4"/>
      </w:pPr>
      <w:bookmarkStart w:id="1131" w:name="_Toc19888365"/>
      <w:bookmarkStart w:id="1132" w:name="_Toc27405252"/>
      <w:bookmarkStart w:id="1133" w:name="_Toc35878442"/>
      <w:bookmarkStart w:id="1134" w:name="_Toc36220258"/>
      <w:bookmarkStart w:id="1135" w:name="_Toc36474356"/>
      <w:bookmarkStart w:id="1136" w:name="_Toc36542628"/>
      <w:bookmarkStart w:id="1137" w:name="_Toc36543449"/>
      <w:bookmarkStart w:id="1138" w:name="_Toc36567687"/>
      <w:r w:rsidRPr="002B15AA">
        <w:rPr>
          <w:rFonts w:hint="eastAsia"/>
          <w:lang w:eastAsia="zh-CN"/>
        </w:rPr>
        <w:t>5.3.</w:t>
      </w:r>
      <w:r w:rsidRPr="002B15AA">
        <w:rPr>
          <w:lang w:eastAsia="zh-CN"/>
        </w:rPr>
        <w:t>27</w:t>
      </w:r>
      <w:r w:rsidRPr="002B15AA">
        <w:t>.1</w:t>
      </w:r>
      <w:r w:rsidRPr="002B15AA">
        <w:tab/>
        <w:t>Definition</w:t>
      </w:r>
      <w:bookmarkEnd w:id="1131"/>
      <w:bookmarkEnd w:id="1132"/>
      <w:bookmarkEnd w:id="1133"/>
      <w:bookmarkEnd w:id="1134"/>
      <w:bookmarkEnd w:id="1135"/>
      <w:bookmarkEnd w:id="1136"/>
      <w:bookmarkEnd w:id="1137"/>
      <w:bookmarkEnd w:id="1138"/>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1139" w:name="_Toc19888366"/>
      <w:bookmarkStart w:id="1140" w:name="_Toc27405253"/>
      <w:bookmarkStart w:id="1141" w:name="_Toc35878443"/>
      <w:bookmarkStart w:id="1142" w:name="_Toc36220259"/>
      <w:bookmarkStart w:id="1143" w:name="_Toc36474357"/>
      <w:bookmarkStart w:id="1144" w:name="_Toc36542629"/>
      <w:bookmarkStart w:id="1145" w:name="_Toc36543450"/>
      <w:bookmarkStart w:id="1146" w:name="_Toc36567688"/>
      <w:r w:rsidRPr="002B15AA">
        <w:rPr>
          <w:rFonts w:hint="eastAsia"/>
          <w:lang w:eastAsia="zh-CN"/>
        </w:rPr>
        <w:t>5.3.</w:t>
      </w:r>
      <w:r w:rsidRPr="002B15AA">
        <w:rPr>
          <w:lang w:eastAsia="zh-CN"/>
        </w:rPr>
        <w:t>27</w:t>
      </w:r>
      <w:r w:rsidRPr="002B15AA">
        <w:t>.2</w:t>
      </w:r>
      <w:r w:rsidRPr="002B15AA">
        <w:tab/>
        <w:t>Attributes</w:t>
      </w:r>
      <w:bookmarkEnd w:id="1139"/>
      <w:bookmarkEnd w:id="1140"/>
      <w:bookmarkEnd w:id="1141"/>
      <w:bookmarkEnd w:id="1142"/>
      <w:bookmarkEnd w:id="1143"/>
      <w:bookmarkEnd w:id="1144"/>
      <w:bookmarkEnd w:id="1145"/>
      <w:bookmarkEnd w:id="1146"/>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147" w:name="_Toc19888367"/>
      <w:bookmarkStart w:id="1148" w:name="_Toc27405254"/>
      <w:bookmarkStart w:id="1149" w:name="_Toc35878444"/>
      <w:bookmarkStart w:id="1150" w:name="_Toc36220260"/>
      <w:bookmarkStart w:id="1151" w:name="_Toc36474358"/>
      <w:bookmarkStart w:id="1152" w:name="_Toc36542630"/>
      <w:bookmarkStart w:id="1153" w:name="_Toc36543451"/>
      <w:bookmarkStart w:id="1154" w:name="_Toc36567689"/>
      <w:r w:rsidRPr="002B15AA">
        <w:rPr>
          <w:lang w:eastAsia="zh-CN"/>
        </w:rPr>
        <w:t>5</w:t>
      </w:r>
      <w:r w:rsidRPr="002B15AA">
        <w:t>.3.27.3</w:t>
      </w:r>
      <w:r w:rsidRPr="002B15AA">
        <w:tab/>
        <w:t>Attribute constraints</w:t>
      </w:r>
      <w:bookmarkEnd w:id="1147"/>
      <w:bookmarkEnd w:id="1148"/>
      <w:bookmarkEnd w:id="1149"/>
      <w:bookmarkEnd w:id="1150"/>
      <w:bookmarkEnd w:id="1151"/>
      <w:bookmarkEnd w:id="1152"/>
      <w:bookmarkEnd w:id="1153"/>
      <w:bookmarkEnd w:id="1154"/>
    </w:p>
    <w:p w:rsidR="00E154AB" w:rsidRPr="002B15AA" w:rsidRDefault="00E154AB" w:rsidP="00E154AB">
      <w:r w:rsidRPr="002B15AA">
        <w:t>None.</w:t>
      </w:r>
    </w:p>
    <w:p w:rsidR="00E154AB" w:rsidRPr="002B15AA" w:rsidRDefault="00E154AB" w:rsidP="00E154AB">
      <w:pPr>
        <w:pStyle w:val="Heading4"/>
      </w:pPr>
      <w:bookmarkStart w:id="1155" w:name="_Toc19888368"/>
      <w:bookmarkStart w:id="1156" w:name="_Toc27405255"/>
      <w:bookmarkStart w:id="1157" w:name="_Toc35878445"/>
      <w:bookmarkStart w:id="1158" w:name="_Toc36220261"/>
      <w:bookmarkStart w:id="1159" w:name="_Toc36474359"/>
      <w:bookmarkStart w:id="1160" w:name="_Toc36542631"/>
      <w:bookmarkStart w:id="1161" w:name="_Toc36543452"/>
      <w:bookmarkStart w:id="1162" w:name="_Toc36567690"/>
      <w:r w:rsidRPr="002B15AA">
        <w:rPr>
          <w:lang w:eastAsia="zh-CN"/>
        </w:rPr>
        <w:t>5</w:t>
      </w:r>
      <w:r w:rsidRPr="002B15AA">
        <w:t>.3.27.4</w:t>
      </w:r>
      <w:r w:rsidRPr="002B15AA">
        <w:tab/>
        <w:t>Notifications</w:t>
      </w:r>
      <w:bookmarkEnd w:id="1155"/>
      <w:bookmarkEnd w:id="1156"/>
      <w:bookmarkEnd w:id="1157"/>
      <w:bookmarkEnd w:id="1158"/>
      <w:bookmarkEnd w:id="1159"/>
      <w:bookmarkEnd w:id="1160"/>
      <w:bookmarkEnd w:id="1161"/>
      <w:bookmarkEnd w:id="11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163" w:name="_Toc19888369"/>
      <w:bookmarkStart w:id="1164" w:name="_Toc27405256"/>
      <w:bookmarkStart w:id="1165" w:name="_Toc35878446"/>
      <w:bookmarkStart w:id="1166" w:name="_Toc36220262"/>
      <w:bookmarkStart w:id="1167" w:name="_Toc36474360"/>
      <w:bookmarkStart w:id="1168" w:name="_Toc36542632"/>
      <w:bookmarkStart w:id="1169" w:name="_Toc36543453"/>
      <w:bookmarkStart w:id="1170" w:name="_Toc36567691"/>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1163"/>
      <w:bookmarkEnd w:id="1164"/>
      <w:bookmarkEnd w:id="1165"/>
      <w:bookmarkEnd w:id="1166"/>
      <w:bookmarkEnd w:id="1167"/>
      <w:bookmarkEnd w:id="1168"/>
      <w:bookmarkEnd w:id="1169"/>
      <w:bookmarkEnd w:id="1170"/>
    </w:p>
    <w:p w:rsidR="00E154AB" w:rsidRPr="002B15AA" w:rsidRDefault="00E154AB" w:rsidP="00E154AB">
      <w:pPr>
        <w:pStyle w:val="Heading4"/>
      </w:pPr>
      <w:bookmarkStart w:id="1171" w:name="_Toc19888370"/>
      <w:bookmarkStart w:id="1172" w:name="_Toc27405257"/>
      <w:bookmarkStart w:id="1173" w:name="_Toc35878447"/>
      <w:bookmarkStart w:id="1174" w:name="_Toc36220263"/>
      <w:bookmarkStart w:id="1175" w:name="_Toc36474361"/>
      <w:bookmarkStart w:id="1176" w:name="_Toc36542633"/>
      <w:bookmarkStart w:id="1177" w:name="_Toc36543454"/>
      <w:bookmarkStart w:id="1178" w:name="_Toc36567692"/>
      <w:r w:rsidRPr="002B15AA">
        <w:rPr>
          <w:rFonts w:hint="eastAsia"/>
          <w:lang w:eastAsia="zh-CN"/>
        </w:rPr>
        <w:t>5.3.</w:t>
      </w:r>
      <w:r w:rsidRPr="002B15AA">
        <w:rPr>
          <w:lang w:eastAsia="zh-CN"/>
        </w:rPr>
        <w:t>28</w:t>
      </w:r>
      <w:r w:rsidRPr="002B15AA">
        <w:t>.1</w:t>
      </w:r>
      <w:r w:rsidRPr="002B15AA">
        <w:tab/>
        <w:t>Definition</w:t>
      </w:r>
      <w:bookmarkEnd w:id="1171"/>
      <w:bookmarkEnd w:id="1172"/>
      <w:bookmarkEnd w:id="1173"/>
      <w:bookmarkEnd w:id="1174"/>
      <w:bookmarkEnd w:id="1175"/>
      <w:bookmarkEnd w:id="1176"/>
      <w:bookmarkEnd w:id="1177"/>
      <w:bookmarkEnd w:id="1178"/>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1179" w:name="_Toc19888371"/>
      <w:bookmarkStart w:id="1180" w:name="_Toc27405258"/>
      <w:bookmarkStart w:id="1181" w:name="_Toc35878448"/>
      <w:bookmarkStart w:id="1182" w:name="_Toc36220264"/>
      <w:bookmarkStart w:id="1183" w:name="_Toc36474362"/>
      <w:bookmarkStart w:id="1184" w:name="_Toc36542634"/>
      <w:bookmarkStart w:id="1185" w:name="_Toc36543455"/>
      <w:bookmarkStart w:id="1186" w:name="_Toc36567693"/>
      <w:r w:rsidRPr="002B15AA">
        <w:rPr>
          <w:rFonts w:hint="eastAsia"/>
          <w:lang w:eastAsia="zh-CN"/>
        </w:rPr>
        <w:t>5.3.</w:t>
      </w:r>
      <w:r w:rsidRPr="002B15AA">
        <w:rPr>
          <w:lang w:eastAsia="zh-CN"/>
        </w:rPr>
        <w:t>28</w:t>
      </w:r>
      <w:r w:rsidRPr="002B15AA">
        <w:t>.2</w:t>
      </w:r>
      <w:r w:rsidRPr="002B15AA">
        <w:tab/>
        <w:t>Attributes</w:t>
      </w:r>
      <w:bookmarkEnd w:id="1179"/>
      <w:bookmarkEnd w:id="1180"/>
      <w:bookmarkEnd w:id="1181"/>
      <w:bookmarkEnd w:id="1182"/>
      <w:bookmarkEnd w:id="1183"/>
      <w:bookmarkEnd w:id="1184"/>
      <w:bookmarkEnd w:id="1185"/>
      <w:bookmarkEnd w:id="1186"/>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187" w:name="_Toc19888372"/>
      <w:bookmarkStart w:id="1188" w:name="_Toc27405259"/>
      <w:bookmarkStart w:id="1189" w:name="_Toc35878449"/>
      <w:bookmarkStart w:id="1190" w:name="_Toc36220265"/>
      <w:bookmarkStart w:id="1191" w:name="_Toc36474363"/>
      <w:bookmarkStart w:id="1192" w:name="_Toc36542635"/>
      <w:bookmarkStart w:id="1193" w:name="_Toc36543456"/>
      <w:bookmarkStart w:id="1194" w:name="_Toc36567694"/>
      <w:r w:rsidRPr="002B15AA">
        <w:rPr>
          <w:lang w:eastAsia="zh-CN"/>
        </w:rPr>
        <w:t>5</w:t>
      </w:r>
      <w:r w:rsidRPr="002B15AA">
        <w:t>.3.28.3</w:t>
      </w:r>
      <w:r w:rsidRPr="002B15AA">
        <w:tab/>
        <w:t>Attribute constraints</w:t>
      </w:r>
      <w:bookmarkEnd w:id="1187"/>
      <w:bookmarkEnd w:id="1188"/>
      <w:bookmarkEnd w:id="1189"/>
      <w:bookmarkEnd w:id="1190"/>
      <w:bookmarkEnd w:id="1191"/>
      <w:bookmarkEnd w:id="1192"/>
      <w:bookmarkEnd w:id="1193"/>
      <w:bookmarkEnd w:id="1194"/>
    </w:p>
    <w:p w:rsidR="00E154AB" w:rsidRPr="002B15AA" w:rsidRDefault="00E154AB" w:rsidP="00E154AB">
      <w:r w:rsidRPr="002B15AA">
        <w:t>None.</w:t>
      </w:r>
    </w:p>
    <w:p w:rsidR="00E154AB" w:rsidRPr="002B15AA" w:rsidRDefault="00E154AB" w:rsidP="00E154AB">
      <w:pPr>
        <w:pStyle w:val="Heading4"/>
      </w:pPr>
      <w:bookmarkStart w:id="1195" w:name="_Toc19888373"/>
      <w:bookmarkStart w:id="1196" w:name="_Toc27405260"/>
      <w:bookmarkStart w:id="1197" w:name="_Toc35878450"/>
      <w:bookmarkStart w:id="1198" w:name="_Toc36220266"/>
      <w:bookmarkStart w:id="1199" w:name="_Toc36474364"/>
      <w:bookmarkStart w:id="1200" w:name="_Toc36542636"/>
      <w:bookmarkStart w:id="1201" w:name="_Toc36543457"/>
      <w:bookmarkStart w:id="1202" w:name="_Toc36567695"/>
      <w:r w:rsidRPr="002B15AA">
        <w:rPr>
          <w:lang w:eastAsia="zh-CN"/>
        </w:rPr>
        <w:t>5</w:t>
      </w:r>
      <w:r w:rsidRPr="002B15AA">
        <w:t>.3.28.4</w:t>
      </w:r>
      <w:r w:rsidRPr="002B15AA">
        <w:tab/>
        <w:t>Notifications</w:t>
      </w:r>
      <w:bookmarkEnd w:id="1195"/>
      <w:bookmarkEnd w:id="1196"/>
      <w:bookmarkEnd w:id="1197"/>
      <w:bookmarkEnd w:id="1198"/>
      <w:bookmarkEnd w:id="1199"/>
      <w:bookmarkEnd w:id="1200"/>
      <w:bookmarkEnd w:id="1201"/>
      <w:bookmarkEnd w:id="12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03" w:name="_Toc19888374"/>
      <w:bookmarkStart w:id="1204" w:name="_Toc27405261"/>
      <w:bookmarkStart w:id="1205" w:name="_Toc35878451"/>
      <w:bookmarkStart w:id="1206" w:name="_Toc36220267"/>
      <w:bookmarkStart w:id="1207" w:name="_Toc36474365"/>
      <w:bookmarkStart w:id="1208" w:name="_Toc36542637"/>
      <w:bookmarkStart w:id="1209" w:name="_Toc36543458"/>
      <w:bookmarkStart w:id="1210" w:name="_Toc36567696"/>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1203"/>
      <w:bookmarkEnd w:id="1204"/>
      <w:bookmarkEnd w:id="1205"/>
      <w:bookmarkEnd w:id="1206"/>
      <w:bookmarkEnd w:id="1207"/>
      <w:bookmarkEnd w:id="1208"/>
      <w:bookmarkEnd w:id="1209"/>
      <w:bookmarkEnd w:id="1210"/>
    </w:p>
    <w:p w:rsidR="00E154AB" w:rsidRPr="002B15AA" w:rsidRDefault="00E154AB" w:rsidP="00E154AB">
      <w:pPr>
        <w:pStyle w:val="Heading4"/>
      </w:pPr>
      <w:bookmarkStart w:id="1211" w:name="_Toc19888375"/>
      <w:bookmarkStart w:id="1212" w:name="_Toc27405262"/>
      <w:bookmarkStart w:id="1213" w:name="_Toc35878452"/>
      <w:bookmarkStart w:id="1214" w:name="_Toc36220268"/>
      <w:bookmarkStart w:id="1215" w:name="_Toc36474366"/>
      <w:bookmarkStart w:id="1216" w:name="_Toc36542638"/>
      <w:bookmarkStart w:id="1217" w:name="_Toc36543459"/>
      <w:bookmarkStart w:id="1218" w:name="_Toc36567697"/>
      <w:r w:rsidRPr="002B15AA">
        <w:rPr>
          <w:rFonts w:hint="eastAsia"/>
          <w:lang w:eastAsia="zh-CN"/>
        </w:rPr>
        <w:t>5.3.</w:t>
      </w:r>
      <w:r w:rsidRPr="002B15AA">
        <w:rPr>
          <w:lang w:eastAsia="zh-CN"/>
        </w:rPr>
        <w:t>29</w:t>
      </w:r>
      <w:r w:rsidRPr="002B15AA">
        <w:t>.1</w:t>
      </w:r>
      <w:r w:rsidRPr="002B15AA">
        <w:tab/>
        <w:t>Definition</w:t>
      </w:r>
      <w:bookmarkEnd w:id="1211"/>
      <w:bookmarkEnd w:id="1212"/>
      <w:bookmarkEnd w:id="1213"/>
      <w:bookmarkEnd w:id="1214"/>
      <w:bookmarkEnd w:id="1215"/>
      <w:bookmarkEnd w:id="1216"/>
      <w:bookmarkEnd w:id="1217"/>
      <w:bookmarkEnd w:id="1218"/>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1219" w:name="_Toc19888376"/>
      <w:bookmarkStart w:id="1220" w:name="_Toc27405263"/>
      <w:bookmarkStart w:id="1221" w:name="_Toc35878453"/>
      <w:bookmarkStart w:id="1222" w:name="_Toc36220269"/>
      <w:bookmarkStart w:id="1223" w:name="_Toc36474367"/>
      <w:bookmarkStart w:id="1224" w:name="_Toc36542639"/>
      <w:bookmarkStart w:id="1225" w:name="_Toc36543460"/>
      <w:bookmarkStart w:id="1226" w:name="_Toc36567698"/>
      <w:r w:rsidRPr="002B15AA">
        <w:rPr>
          <w:rFonts w:hint="eastAsia"/>
          <w:lang w:eastAsia="zh-CN"/>
        </w:rPr>
        <w:t>5.3.</w:t>
      </w:r>
      <w:r w:rsidRPr="002B15AA">
        <w:rPr>
          <w:lang w:eastAsia="zh-CN"/>
        </w:rPr>
        <w:t>29</w:t>
      </w:r>
      <w:r w:rsidRPr="002B15AA">
        <w:t>.2</w:t>
      </w:r>
      <w:r w:rsidRPr="002B15AA">
        <w:tab/>
        <w:t>Attributes</w:t>
      </w:r>
      <w:bookmarkEnd w:id="1219"/>
      <w:bookmarkEnd w:id="1220"/>
      <w:bookmarkEnd w:id="1221"/>
      <w:bookmarkEnd w:id="1222"/>
      <w:bookmarkEnd w:id="1223"/>
      <w:bookmarkEnd w:id="1224"/>
      <w:bookmarkEnd w:id="1225"/>
      <w:bookmarkEnd w:id="1226"/>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227" w:name="_Toc19888377"/>
      <w:bookmarkStart w:id="1228" w:name="_Toc27405264"/>
      <w:bookmarkStart w:id="1229" w:name="_Toc35878454"/>
      <w:bookmarkStart w:id="1230" w:name="_Toc36220270"/>
      <w:bookmarkStart w:id="1231" w:name="_Toc36474368"/>
      <w:bookmarkStart w:id="1232" w:name="_Toc36542640"/>
      <w:bookmarkStart w:id="1233" w:name="_Toc36543461"/>
      <w:bookmarkStart w:id="1234" w:name="_Toc36567699"/>
      <w:r w:rsidRPr="002B15AA">
        <w:rPr>
          <w:lang w:eastAsia="zh-CN"/>
        </w:rPr>
        <w:t>5</w:t>
      </w:r>
      <w:r w:rsidRPr="002B15AA">
        <w:t>.3.29.3</w:t>
      </w:r>
      <w:r w:rsidRPr="002B15AA">
        <w:tab/>
        <w:t>Attribute constraints</w:t>
      </w:r>
      <w:bookmarkEnd w:id="1227"/>
      <w:bookmarkEnd w:id="1228"/>
      <w:bookmarkEnd w:id="1229"/>
      <w:bookmarkEnd w:id="1230"/>
      <w:bookmarkEnd w:id="1231"/>
      <w:bookmarkEnd w:id="1232"/>
      <w:bookmarkEnd w:id="1233"/>
      <w:bookmarkEnd w:id="1234"/>
    </w:p>
    <w:p w:rsidR="00E154AB" w:rsidRPr="002B15AA" w:rsidRDefault="00E154AB" w:rsidP="00E154AB">
      <w:r w:rsidRPr="002B15AA">
        <w:t>None.</w:t>
      </w:r>
    </w:p>
    <w:p w:rsidR="00E154AB" w:rsidRPr="002B15AA" w:rsidRDefault="00E154AB" w:rsidP="00E154AB">
      <w:pPr>
        <w:pStyle w:val="Heading4"/>
      </w:pPr>
      <w:bookmarkStart w:id="1235" w:name="_Toc19888378"/>
      <w:bookmarkStart w:id="1236" w:name="_Toc27405265"/>
      <w:bookmarkStart w:id="1237" w:name="_Toc35878455"/>
      <w:bookmarkStart w:id="1238" w:name="_Toc36220271"/>
      <w:bookmarkStart w:id="1239" w:name="_Toc36474369"/>
      <w:bookmarkStart w:id="1240" w:name="_Toc36542641"/>
      <w:bookmarkStart w:id="1241" w:name="_Toc36543462"/>
      <w:bookmarkStart w:id="1242" w:name="_Toc36567700"/>
      <w:r w:rsidRPr="002B15AA">
        <w:rPr>
          <w:lang w:eastAsia="zh-CN"/>
        </w:rPr>
        <w:t>5</w:t>
      </w:r>
      <w:r w:rsidRPr="002B15AA">
        <w:t>.3.29.4</w:t>
      </w:r>
      <w:r w:rsidRPr="002B15AA">
        <w:tab/>
        <w:t>Notifications</w:t>
      </w:r>
      <w:bookmarkEnd w:id="1235"/>
      <w:bookmarkEnd w:id="1236"/>
      <w:bookmarkEnd w:id="1237"/>
      <w:bookmarkEnd w:id="1238"/>
      <w:bookmarkEnd w:id="1239"/>
      <w:bookmarkEnd w:id="1240"/>
      <w:bookmarkEnd w:id="1241"/>
      <w:bookmarkEnd w:id="12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43" w:name="_Toc19888379"/>
      <w:bookmarkStart w:id="1244" w:name="_Toc27405266"/>
      <w:bookmarkStart w:id="1245" w:name="_Toc35878456"/>
      <w:bookmarkStart w:id="1246" w:name="_Toc36220272"/>
      <w:bookmarkStart w:id="1247" w:name="_Toc36474370"/>
      <w:bookmarkStart w:id="1248" w:name="_Toc36542642"/>
      <w:bookmarkStart w:id="1249" w:name="_Toc36543463"/>
      <w:bookmarkStart w:id="1250" w:name="_Toc36567701"/>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1243"/>
      <w:bookmarkEnd w:id="1244"/>
      <w:bookmarkEnd w:id="1245"/>
      <w:bookmarkEnd w:id="1246"/>
      <w:bookmarkEnd w:id="1247"/>
      <w:bookmarkEnd w:id="1248"/>
      <w:bookmarkEnd w:id="1249"/>
      <w:bookmarkEnd w:id="1250"/>
    </w:p>
    <w:p w:rsidR="00E154AB" w:rsidRPr="002B15AA" w:rsidRDefault="00E154AB" w:rsidP="00E154AB">
      <w:pPr>
        <w:pStyle w:val="Heading4"/>
      </w:pPr>
      <w:bookmarkStart w:id="1251" w:name="_Toc19888380"/>
      <w:bookmarkStart w:id="1252" w:name="_Toc27405267"/>
      <w:bookmarkStart w:id="1253" w:name="_Toc35878457"/>
      <w:bookmarkStart w:id="1254" w:name="_Toc36220273"/>
      <w:bookmarkStart w:id="1255" w:name="_Toc36474371"/>
      <w:bookmarkStart w:id="1256" w:name="_Toc36542643"/>
      <w:bookmarkStart w:id="1257" w:name="_Toc36543464"/>
      <w:bookmarkStart w:id="1258" w:name="_Toc36567702"/>
      <w:r w:rsidRPr="002B15AA">
        <w:rPr>
          <w:rFonts w:hint="eastAsia"/>
          <w:lang w:eastAsia="zh-CN"/>
        </w:rPr>
        <w:t>5.3.</w:t>
      </w:r>
      <w:r w:rsidRPr="002B15AA">
        <w:rPr>
          <w:lang w:eastAsia="zh-CN"/>
        </w:rPr>
        <w:t>30</w:t>
      </w:r>
      <w:r w:rsidRPr="002B15AA">
        <w:t>.1</w:t>
      </w:r>
      <w:r w:rsidRPr="002B15AA">
        <w:tab/>
        <w:t>Definition</w:t>
      </w:r>
      <w:bookmarkEnd w:id="1251"/>
      <w:bookmarkEnd w:id="1252"/>
      <w:bookmarkEnd w:id="1253"/>
      <w:bookmarkEnd w:id="1254"/>
      <w:bookmarkEnd w:id="1255"/>
      <w:bookmarkEnd w:id="1256"/>
      <w:bookmarkEnd w:id="1257"/>
      <w:bookmarkEnd w:id="1258"/>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1259" w:name="_Toc19888381"/>
      <w:bookmarkStart w:id="1260" w:name="_Toc27405268"/>
      <w:bookmarkStart w:id="1261" w:name="_Toc35878458"/>
      <w:bookmarkStart w:id="1262" w:name="_Toc36220274"/>
      <w:bookmarkStart w:id="1263" w:name="_Toc36474372"/>
      <w:bookmarkStart w:id="1264" w:name="_Toc36542644"/>
      <w:bookmarkStart w:id="1265" w:name="_Toc36543465"/>
      <w:bookmarkStart w:id="1266" w:name="_Toc36567703"/>
      <w:r w:rsidRPr="002B15AA">
        <w:rPr>
          <w:rFonts w:hint="eastAsia"/>
          <w:lang w:eastAsia="zh-CN"/>
        </w:rPr>
        <w:t>5.3.</w:t>
      </w:r>
      <w:r w:rsidRPr="002B15AA">
        <w:rPr>
          <w:lang w:eastAsia="zh-CN"/>
        </w:rPr>
        <w:t>30</w:t>
      </w:r>
      <w:r w:rsidRPr="002B15AA">
        <w:t>.2</w:t>
      </w:r>
      <w:r w:rsidRPr="002B15AA">
        <w:tab/>
        <w:t>Attributes</w:t>
      </w:r>
      <w:bookmarkEnd w:id="1259"/>
      <w:bookmarkEnd w:id="1260"/>
      <w:bookmarkEnd w:id="1261"/>
      <w:bookmarkEnd w:id="1262"/>
      <w:bookmarkEnd w:id="1263"/>
      <w:bookmarkEnd w:id="1264"/>
      <w:bookmarkEnd w:id="1265"/>
      <w:bookmarkEnd w:id="1266"/>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267" w:name="_Toc19888382"/>
      <w:bookmarkStart w:id="1268" w:name="_Toc27405269"/>
      <w:bookmarkStart w:id="1269" w:name="_Toc35878459"/>
      <w:bookmarkStart w:id="1270" w:name="_Toc36220275"/>
      <w:bookmarkStart w:id="1271" w:name="_Toc36474373"/>
      <w:bookmarkStart w:id="1272" w:name="_Toc36542645"/>
      <w:bookmarkStart w:id="1273" w:name="_Toc36543466"/>
      <w:bookmarkStart w:id="1274" w:name="_Toc36567704"/>
      <w:r w:rsidRPr="002B15AA">
        <w:rPr>
          <w:lang w:eastAsia="zh-CN"/>
        </w:rPr>
        <w:t>5</w:t>
      </w:r>
      <w:r w:rsidRPr="002B15AA">
        <w:t>.3.30.3</w:t>
      </w:r>
      <w:r w:rsidRPr="002B15AA">
        <w:tab/>
        <w:t>Attribute constraints</w:t>
      </w:r>
      <w:bookmarkEnd w:id="1267"/>
      <w:bookmarkEnd w:id="1268"/>
      <w:bookmarkEnd w:id="1269"/>
      <w:bookmarkEnd w:id="1270"/>
      <w:bookmarkEnd w:id="1271"/>
      <w:bookmarkEnd w:id="1272"/>
      <w:bookmarkEnd w:id="1273"/>
      <w:bookmarkEnd w:id="1274"/>
    </w:p>
    <w:p w:rsidR="00E154AB" w:rsidRPr="002B15AA" w:rsidRDefault="00E154AB" w:rsidP="00E154AB">
      <w:r w:rsidRPr="002B15AA">
        <w:t>None.</w:t>
      </w:r>
    </w:p>
    <w:p w:rsidR="00E154AB" w:rsidRPr="002B15AA" w:rsidRDefault="00E154AB" w:rsidP="00E154AB">
      <w:pPr>
        <w:pStyle w:val="Heading4"/>
      </w:pPr>
      <w:bookmarkStart w:id="1275" w:name="_Toc19888383"/>
      <w:bookmarkStart w:id="1276" w:name="_Toc27405270"/>
      <w:bookmarkStart w:id="1277" w:name="_Toc35878460"/>
      <w:bookmarkStart w:id="1278" w:name="_Toc36220276"/>
      <w:bookmarkStart w:id="1279" w:name="_Toc36474374"/>
      <w:bookmarkStart w:id="1280" w:name="_Toc36542646"/>
      <w:bookmarkStart w:id="1281" w:name="_Toc36543467"/>
      <w:bookmarkStart w:id="1282" w:name="_Toc36567705"/>
      <w:r w:rsidRPr="002B15AA">
        <w:rPr>
          <w:lang w:eastAsia="zh-CN"/>
        </w:rPr>
        <w:t>5</w:t>
      </w:r>
      <w:r w:rsidRPr="002B15AA">
        <w:t>.3.30.4</w:t>
      </w:r>
      <w:r w:rsidRPr="002B15AA">
        <w:tab/>
        <w:t>Notifications</w:t>
      </w:r>
      <w:bookmarkEnd w:id="1275"/>
      <w:bookmarkEnd w:id="1276"/>
      <w:bookmarkEnd w:id="1277"/>
      <w:bookmarkEnd w:id="1278"/>
      <w:bookmarkEnd w:id="1279"/>
      <w:bookmarkEnd w:id="1280"/>
      <w:bookmarkEnd w:id="1281"/>
      <w:bookmarkEnd w:id="12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283" w:name="_Toc19888384"/>
      <w:bookmarkStart w:id="1284" w:name="_Toc27405271"/>
      <w:bookmarkStart w:id="1285" w:name="_Toc35878461"/>
      <w:bookmarkStart w:id="1286" w:name="_Toc36220277"/>
      <w:bookmarkStart w:id="1287" w:name="_Toc36474375"/>
      <w:bookmarkStart w:id="1288" w:name="_Toc36542647"/>
      <w:bookmarkStart w:id="1289" w:name="_Toc36543468"/>
      <w:bookmarkStart w:id="1290" w:name="_Toc36567706"/>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1283"/>
      <w:bookmarkEnd w:id="1284"/>
      <w:bookmarkEnd w:id="1285"/>
      <w:bookmarkEnd w:id="1286"/>
      <w:bookmarkEnd w:id="1287"/>
      <w:bookmarkEnd w:id="1288"/>
      <w:bookmarkEnd w:id="1289"/>
      <w:bookmarkEnd w:id="1290"/>
    </w:p>
    <w:p w:rsidR="00E154AB" w:rsidRPr="002B15AA" w:rsidRDefault="00E154AB" w:rsidP="00E154AB">
      <w:pPr>
        <w:pStyle w:val="Heading4"/>
      </w:pPr>
      <w:bookmarkStart w:id="1291" w:name="_Toc19888385"/>
      <w:bookmarkStart w:id="1292" w:name="_Toc27405272"/>
      <w:bookmarkStart w:id="1293" w:name="_Toc35878462"/>
      <w:bookmarkStart w:id="1294" w:name="_Toc36220278"/>
      <w:bookmarkStart w:id="1295" w:name="_Toc36474376"/>
      <w:bookmarkStart w:id="1296" w:name="_Toc36542648"/>
      <w:bookmarkStart w:id="1297" w:name="_Toc36543469"/>
      <w:bookmarkStart w:id="1298" w:name="_Toc36567707"/>
      <w:r w:rsidRPr="002B15AA">
        <w:rPr>
          <w:rFonts w:hint="eastAsia"/>
          <w:lang w:eastAsia="zh-CN"/>
        </w:rPr>
        <w:t>5.3.</w:t>
      </w:r>
      <w:r w:rsidRPr="002B15AA">
        <w:rPr>
          <w:lang w:eastAsia="zh-CN"/>
        </w:rPr>
        <w:t>31</w:t>
      </w:r>
      <w:r w:rsidRPr="002B15AA">
        <w:t>.1</w:t>
      </w:r>
      <w:r w:rsidRPr="002B15AA">
        <w:tab/>
        <w:t>Definition</w:t>
      </w:r>
      <w:bookmarkEnd w:id="1291"/>
      <w:bookmarkEnd w:id="1292"/>
      <w:bookmarkEnd w:id="1293"/>
      <w:bookmarkEnd w:id="1294"/>
      <w:bookmarkEnd w:id="1295"/>
      <w:bookmarkEnd w:id="1296"/>
      <w:bookmarkEnd w:id="1297"/>
      <w:bookmarkEnd w:id="1298"/>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1299" w:name="_Toc19888386"/>
      <w:bookmarkStart w:id="1300" w:name="_Toc27405273"/>
      <w:bookmarkStart w:id="1301" w:name="_Toc35878463"/>
      <w:bookmarkStart w:id="1302" w:name="_Toc36220279"/>
      <w:bookmarkStart w:id="1303" w:name="_Toc36474377"/>
      <w:bookmarkStart w:id="1304" w:name="_Toc36542649"/>
      <w:bookmarkStart w:id="1305" w:name="_Toc36543470"/>
      <w:bookmarkStart w:id="1306" w:name="_Toc36567708"/>
      <w:r w:rsidRPr="002B15AA">
        <w:rPr>
          <w:rFonts w:hint="eastAsia"/>
          <w:lang w:eastAsia="zh-CN"/>
        </w:rPr>
        <w:t>5.3.</w:t>
      </w:r>
      <w:r w:rsidRPr="002B15AA">
        <w:rPr>
          <w:lang w:eastAsia="zh-CN"/>
        </w:rPr>
        <w:t>31</w:t>
      </w:r>
      <w:r w:rsidRPr="002B15AA">
        <w:t>.2</w:t>
      </w:r>
      <w:r w:rsidRPr="002B15AA">
        <w:tab/>
        <w:t>Attributes</w:t>
      </w:r>
      <w:bookmarkEnd w:id="1299"/>
      <w:bookmarkEnd w:id="1300"/>
      <w:bookmarkEnd w:id="1301"/>
      <w:bookmarkEnd w:id="1302"/>
      <w:bookmarkEnd w:id="1303"/>
      <w:bookmarkEnd w:id="1304"/>
      <w:bookmarkEnd w:id="1305"/>
      <w:bookmarkEnd w:id="1306"/>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07" w:name="_Toc19888387"/>
      <w:bookmarkStart w:id="1308" w:name="_Toc27405274"/>
      <w:bookmarkStart w:id="1309" w:name="_Toc35878464"/>
      <w:bookmarkStart w:id="1310" w:name="_Toc36220280"/>
      <w:bookmarkStart w:id="1311" w:name="_Toc36474378"/>
      <w:bookmarkStart w:id="1312" w:name="_Toc36542650"/>
      <w:bookmarkStart w:id="1313" w:name="_Toc36543471"/>
      <w:bookmarkStart w:id="1314" w:name="_Toc36567709"/>
      <w:r w:rsidRPr="002B15AA">
        <w:rPr>
          <w:lang w:eastAsia="zh-CN"/>
        </w:rPr>
        <w:t>5</w:t>
      </w:r>
      <w:r w:rsidRPr="002B15AA">
        <w:t>.3.31.3</w:t>
      </w:r>
      <w:r w:rsidRPr="002B15AA">
        <w:tab/>
        <w:t>Attribute constraints</w:t>
      </w:r>
      <w:bookmarkEnd w:id="1307"/>
      <w:bookmarkEnd w:id="1308"/>
      <w:bookmarkEnd w:id="1309"/>
      <w:bookmarkEnd w:id="1310"/>
      <w:bookmarkEnd w:id="1311"/>
      <w:bookmarkEnd w:id="1312"/>
      <w:bookmarkEnd w:id="1313"/>
      <w:bookmarkEnd w:id="1314"/>
    </w:p>
    <w:p w:rsidR="00E154AB" w:rsidRPr="002B15AA" w:rsidRDefault="00E154AB" w:rsidP="00E154AB">
      <w:r w:rsidRPr="002B15AA">
        <w:t>None.</w:t>
      </w:r>
    </w:p>
    <w:p w:rsidR="00E154AB" w:rsidRPr="002B15AA" w:rsidRDefault="00E154AB" w:rsidP="00E154AB">
      <w:pPr>
        <w:pStyle w:val="Heading4"/>
      </w:pPr>
      <w:bookmarkStart w:id="1315" w:name="_Toc19888388"/>
      <w:bookmarkStart w:id="1316" w:name="_Toc27405275"/>
      <w:bookmarkStart w:id="1317" w:name="_Toc35878465"/>
      <w:bookmarkStart w:id="1318" w:name="_Toc36220281"/>
      <w:bookmarkStart w:id="1319" w:name="_Toc36474379"/>
      <w:bookmarkStart w:id="1320" w:name="_Toc36542651"/>
      <w:bookmarkStart w:id="1321" w:name="_Toc36543472"/>
      <w:bookmarkStart w:id="1322" w:name="_Toc36567710"/>
      <w:r w:rsidRPr="002B15AA">
        <w:rPr>
          <w:lang w:eastAsia="zh-CN"/>
        </w:rPr>
        <w:t>5</w:t>
      </w:r>
      <w:r w:rsidRPr="002B15AA">
        <w:t>.3.31.4</w:t>
      </w:r>
      <w:r w:rsidRPr="002B15AA">
        <w:tab/>
        <w:t>Notifications</w:t>
      </w:r>
      <w:bookmarkEnd w:id="1315"/>
      <w:bookmarkEnd w:id="1316"/>
      <w:bookmarkEnd w:id="1317"/>
      <w:bookmarkEnd w:id="1318"/>
      <w:bookmarkEnd w:id="1319"/>
      <w:bookmarkEnd w:id="1320"/>
      <w:bookmarkEnd w:id="1321"/>
      <w:bookmarkEnd w:id="13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23" w:name="_Toc19888389"/>
      <w:bookmarkStart w:id="1324" w:name="_Toc27405276"/>
      <w:bookmarkStart w:id="1325" w:name="_Toc35878466"/>
      <w:bookmarkStart w:id="1326" w:name="_Toc36220282"/>
      <w:bookmarkStart w:id="1327" w:name="_Toc36474380"/>
      <w:bookmarkStart w:id="1328" w:name="_Toc36542652"/>
      <w:bookmarkStart w:id="1329" w:name="_Toc36543473"/>
      <w:bookmarkStart w:id="1330" w:name="_Toc36567711"/>
      <w:r w:rsidRPr="002B15AA">
        <w:rPr>
          <w:rFonts w:hint="eastAsia"/>
          <w:lang w:eastAsia="zh-CN"/>
        </w:rPr>
        <w:lastRenderedPageBreak/>
        <w:t>5.3.</w:t>
      </w:r>
      <w:r w:rsidRPr="002B15AA">
        <w:rPr>
          <w:lang w:eastAsia="zh-CN"/>
        </w:rPr>
        <w:t>32</w:t>
      </w:r>
      <w:r w:rsidRPr="002B15AA">
        <w:rPr>
          <w:lang w:eastAsia="zh-CN"/>
        </w:rPr>
        <w:tab/>
      </w:r>
      <w:r w:rsidRPr="002B15AA">
        <w:rPr>
          <w:rFonts w:ascii="Courier New" w:hAnsi="Courier New"/>
          <w:lang w:eastAsia="zh-CN"/>
        </w:rPr>
        <w:t>EP_N15</w:t>
      </w:r>
      <w:bookmarkEnd w:id="1323"/>
      <w:bookmarkEnd w:id="1324"/>
      <w:bookmarkEnd w:id="1325"/>
      <w:bookmarkEnd w:id="1326"/>
      <w:bookmarkEnd w:id="1327"/>
      <w:bookmarkEnd w:id="1328"/>
      <w:bookmarkEnd w:id="1329"/>
      <w:bookmarkEnd w:id="1330"/>
    </w:p>
    <w:p w:rsidR="00E154AB" w:rsidRPr="002B15AA" w:rsidRDefault="00E154AB" w:rsidP="00E154AB">
      <w:pPr>
        <w:pStyle w:val="Heading4"/>
      </w:pPr>
      <w:bookmarkStart w:id="1331" w:name="_Toc19888390"/>
      <w:bookmarkStart w:id="1332" w:name="_Toc27405277"/>
      <w:bookmarkStart w:id="1333" w:name="_Toc35878467"/>
      <w:bookmarkStart w:id="1334" w:name="_Toc36220283"/>
      <w:bookmarkStart w:id="1335" w:name="_Toc36474381"/>
      <w:bookmarkStart w:id="1336" w:name="_Toc36542653"/>
      <w:bookmarkStart w:id="1337" w:name="_Toc36543474"/>
      <w:bookmarkStart w:id="1338" w:name="_Toc36567712"/>
      <w:r w:rsidRPr="002B15AA">
        <w:rPr>
          <w:rFonts w:hint="eastAsia"/>
          <w:lang w:eastAsia="zh-CN"/>
        </w:rPr>
        <w:t>5.3.</w:t>
      </w:r>
      <w:r w:rsidRPr="002B15AA">
        <w:rPr>
          <w:lang w:eastAsia="zh-CN"/>
        </w:rPr>
        <w:t>32</w:t>
      </w:r>
      <w:r w:rsidRPr="002B15AA">
        <w:t>.1</w:t>
      </w:r>
      <w:r w:rsidRPr="002B15AA">
        <w:tab/>
        <w:t>Definition</w:t>
      </w:r>
      <w:bookmarkEnd w:id="1331"/>
      <w:bookmarkEnd w:id="1332"/>
      <w:bookmarkEnd w:id="1333"/>
      <w:bookmarkEnd w:id="1334"/>
      <w:bookmarkEnd w:id="1335"/>
      <w:bookmarkEnd w:id="1336"/>
      <w:bookmarkEnd w:id="1337"/>
      <w:bookmarkEnd w:id="1338"/>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1339" w:name="_Toc19888391"/>
      <w:bookmarkStart w:id="1340" w:name="_Toc27405278"/>
      <w:bookmarkStart w:id="1341" w:name="_Toc35878468"/>
      <w:bookmarkStart w:id="1342" w:name="_Toc36220284"/>
      <w:bookmarkStart w:id="1343" w:name="_Toc36474382"/>
      <w:bookmarkStart w:id="1344" w:name="_Toc36542654"/>
      <w:bookmarkStart w:id="1345" w:name="_Toc36543475"/>
      <w:bookmarkStart w:id="1346" w:name="_Toc36567713"/>
      <w:r w:rsidRPr="002B15AA">
        <w:rPr>
          <w:rFonts w:hint="eastAsia"/>
          <w:lang w:eastAsia="zh-CN"/>
        </w:rPr>
        <w:t>5.3.</w:t>
      </w:r>
      <w:r w:rsidRPr="002B15AA">
        <w:rPr>
          <w:lang w:eastAsia="zh-CN"/>
        </w:rPr>
        <w:t>32</w:t>
      </w:r>
      <w:r w:rsidRPr="002B15AA">
        <w:t>.2</w:t>
      </w:r>
      <w:r w:rsidRPr="002B15AA">
        <w:tab/>
        <w:t>Attributes</w:t>
      </w:r>
      <w:bookmarkEnd w:id="1339"/>
      <w:bookmarkEnd w:id="1340"/>
      <w:bookmarkEnd w:id="1341"/>
      <w:bookmarkEnd w:id="1342"/>
      <w:bookmarkEnd w:id="1343"/>
      <w:bookmarkEnd w:id="1344"/>
      <w:bookmarkEnd w:id="1345"/>
      <w:bookmarkEnd w:id="1346"/>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47" w:name="_Toc19888392"/>
      <w:bookmarkStart w:id="1348" w:name="_Toc27405279"/>
      <w:bookmarkStart w:id="1349" w:name="_Toc35878469"/>
      <w:bookmarkStart w:id="1350" w:name="_Toc36220285"/>
      <w:bookmarkStart w:id="1351" w:name="_Toc36474383"/>
      <w:bookmarkStart w:id="1352" w:name="_Toc36542655"/>
      <w:bookmarkStart w:id="1353" w:name="_Toc36543476"/>
      <w:bookmarkStart w:id="1354" w:name="_Toc36567714"/>
      <w:r w:rsidRPr="002B15AA">
        <w:rPr>
          <w:lang w:eastAsia="zh-CN"/>
        </w:rPr>
        <w:t>5</w:t>
      </w:r>
      <w:r w:rsidRPr="002B15AA">
        <w:t>.3.32.3</w:t>
      </w:r>
      <w:r w:rsidRPr="002B15AA">
        <w:tab/>
        <w:t>Attribute constraints</w:t>
      </w:r>
      <w:bookmarkEnd w:id="1347"/>
      <w:bookmarkEnd w:id="1348"/>
      <w:bookmarkEnd w:id="1349"/>
      <w:bookmarkEnd w:id="1350"/>
      <w:bookmarkEnd w:id="1351"/>
      <w:bookmarkEnd w:id="1352"/>
      <w:bookmarkEnd w:id="1353"/>
      <w:bookmarkEnd w:id="1354"/>
    </w:p>
    <w:p w:rsidR="00E154AB" w:rsidRPr="002B15AA" w:rsidRDefault="00E154AB" w:rsidP="00E154AB">
      <w:r w:rsidRPr="002B15AA">
        <w:t>None.</w:t>
      </w:r>
    </w:p>
    <w:p w:rsidR="00E154AB" w:rsidRPr="002B15AA" w:rsidRDefault="00E154AB" w:rsidP="00E154AB">
      <w:pPr>
        <w:pStyle w:val="Heading4"/>
      </w:pPr>
      <w:bookmarkStart w:id="1355" w:name="_Toc19888393"/>
      <w:bookmarkStart w:id="1356" w:name="_Toc27405280"/>
      <w:bookmarkStart w:id="1357" w:name="_Toc35878470"/>
      <w:bookmarkStart w:id="1358" w:name="_Toc36220286"/>
      <w:bookmarkStart w:id="1359" w:name="_Toc36474384"/>
      <w:bookmarkStart w:id="1360" w:name="_Toc36542656"/>
      <w:bookmarkStart w:id="1361" w:name="_Toc36543477"/>
      <w:bookmarkStart w:id="1362" w:name="_Toc36567715"/>
      <w:r w:rsidRPr="002B15AA">
        <w:rPr>
          <w:lang w:eastAsia="zh-CN"/>
        </w:rPr>
        <w:t>5</w:t>
      </w:r>
      <w:r w:rsidRPr="002B15AA">
        <w:t>.3.32.4</w:t>
      </w:r>
      <w:r w:rsidRPr="002B15AA">
        <w:tab/>
        <w:t>Notifications</w:t>
      </w:r>
      <w:bookmarkEnd w:id="1355"/>
      <w:bookmarkEnd w:id="1356"/>
      <w:bookmarkEnd w:id="1357"/>
      <w:bookmarkEnd w:id="1358"/>
      <w:bookmarkEnd w:id="1359"/>
      <w:bookmarkEnd w:id="1360"/>
      <w:bookmarkEnd w:id="1361"/>
      <w:bookmarkEnd w:id="136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63" w:name="_Toc19888394"/>
      <w:bookmarkStart w:id="1364" w:name="_Toc27405281"/>
      <w:bookmarkStart w:id="1365" w:name="_Toc35878471"/>
      <w:bookmarkStart w:id="1366" w:name="_Toc36220287"/>
      <w:bookmarkStart w:id="1367" w:name="_Toc36474385"/>
      <w:bookmarkStart w:id="1368" w:name="_Toc36542657"/>
      <w:bookmarkStart w:id="1369" w:name="_Toc36543478"/>
      <w:bookmarkStart w:id="1370" w:name="_Toc36567716"/>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1363"/>
      <w:bookmarkEnd w:id="1364"/>
      <w:bookmarkEnd w:id="1365"/>
      <w:bookmarkEnd w:id="1366"/>
      <w:bookmarkEnd w:id="1367"/>
      <w:bookmarkEnd w:id="1368"/>
      <w:bookmarkEnd w:id="1369"/>
      <w:bookmarkEnd w:id="1370"/>
    </w:p>
    <w:p w:rsidR="00E154AB" w:rsidRPr="002B15AA" w:rsidRDefault="00E154AB" w:rsidP="00E154AB">
      <w:pPr>
        <w:pStyle w:val="Heading4"/>
      </w:pPr>
      <w:bookmarkStart w:id="1371" w:name="_Toc19888395"/>
      <w:bookmarkStart w:id="1372" w:name="_Toc27405282"/>
      <w:bookmarkStart w:id="1373" w:name="_Toc35878472"/>
      <w:bookmarkStart w:id="1374" w:name="_Toc36220288"/>
      <w:bookmarkStart w:id="1375" w:name="_Toc36474386"/>
      <w:bookmarkStart w:id="1376" w:name="_Toc36542658"/>
      <w:bookmarkStart w:id="1377" w:name="_Toc36543479"/>
      <w:bookmarkStart w:id="1378" w:name="_Toc36567717"/>
      <w:r w:rsidRPr="002B15AA">
        <w:rPr>
          <w:rFonts w:hint="eastAsia"/>
          <w:lang w:eastAsia="zh-CN"/>
        </w:rPr>
        <w:t>5.3.</w:t>
      </w:r>
      <w:r w:rsidRPr="002B15AA">
        <w:rPr>
          <w:lang w:eastAsia="zh-CN"/>
        </w:rPr>
        <w:t>33</w:t>
      </w:r>
      <w:r w:rsidRPr="002B15AA">
        <w:t>.1</w:t>
      </w:r>
      <w:r w:rsidRPr="002B15AA">
        <w:tab/>
        <w:t>Definition</w:t>
      </w:r>
      <w:bookmarkEnd w:id="1371"/>
      <w:bookmarkEnd w:id="1372"/>
      <w:bookmarkEnd w:id="1373"/>
      <w:bookmarkEnd w:id="1374"/>
      <w:bookmarkEnd w:id="1375"/>
      <w:bookmarkEnd w:id="1376"/>
      <w:bookmarkEnd w:id="1377"/>
      <w:bookmarkEnd w:id="1378"/>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1379" w:name="_Toc19888396"/>
      <w:bookmarkStart w:id="1380" w:name="_Toc27405283"/>
      <w:bookmarkStart w:id="1381" w:name="_Toc35878473"/>
      <w:bookmarkStart w:id="1382" w:name="_Toc36220289"/>
      <w:bookmarkStart w:id="1383" w:name="_Toc36474387"/>
      <w:bookmarkStart w:id="1384" w:name="_Toc36542659"/>
      <w:bookmarkStart w:id="1385" w:name="_Toc36543480"/>
      <w:bookmarkStart w:id="1386" w:name="_Toc36567718"/>
      <w:r w:rsidRPr="002B15AA">
        <w:rPr>
          <w:rFonts w:hint="eastAsia"/>
          <w:lang w:eastAsia="zh-CN"/>
        </w:rPr>
        <w:t>5.3.</w:t>
      </w:r>
      <w:r w:rsidRPr="002B15AA">
        <w:rPr>
          <w:lang w:eastAsia="zh-CN"/>
        </w:rPr>
        <w:t>33</w:t>
      </w:r>
      <w:r w:rsidRPr="002B15AA">
        <w:t>.2</w:t>
      </w:r>
      <w:r w:rsidRPr="002B15AA">
        <w:tab/>
        <w:t>Attributes</w:t>
      </w:r>
      <w:bookmarkEnd w:id="1379"/>
      <w:bookmarkEnd w:id="1380"/>
      <w:bookmarkEnd w:id="1381"/>
      <w:bookmarkEnd w:id="1382"/>
      <w:bookmarkEnd w:id="1383"/>
      <w:bookmarkEnd w:id="1384"/>
      <w:bookmarkEnd w:id="1385"/>
      <w:bookmarkEnd w:id="1386"/>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87" w:name="_Toc19888397"/>
      <w:bookmarkStart w:id="1388" w:name="_Toc27405284"/>
      <w:bookmarkStart w:id="1389" w:name="_Toc35878474"/>
      <w:bookmarkStart w:id="1390" w:name="_Toc36220290"/>
      <w:bookmarkStart w:id="1391" w:name="_Toc36474388"/>
      <w:bookmarkStart w:id="1392" w:name="_Toc36542660"/>
      <w:bookmarkStart w:id="1393" w:name="_Toc36543481"/>
      <w:bookmarkStart w:id="1394" w:name="_Toc36567719"/>
      <w:r w:rsidRPr="002B15AA">
        <w:rPr>
          <w:lang w:eastAsia="zh-CN"/>
        </w:rPr>
        <w:t>5</w:t>
      </w:r>
      <w:r w:rsidRPr="002B15AA">
        <w:t>.3.33.3</w:t>
      </w:r>
      <w:r w:rsidRPr="002B15AA">
        <w:tab/>
        <w:t>Attribute constraints</w:t>
      </w:r>
      <w:bookmarkEnd w:id="1387"/>
      <w:bookmarkEnd w:id="1388"/>
      <w:bookmarkEnd w:id="1389"/>
      <w:bookmarkEnd w:id="1390"/>
      <w:bookmarkEnd w:id="1391"/>
      <w:bookmarkEnd w:id="1392"/>
      <w:bookmarkEnd w:id="1393"/>
      <w:bookmarkEnd w:id="1394"/>
    </w:p>
    <w:p w:rsidR="00E154AB" w:rsidRPr="002B15AA" w:rsidRDefault="00E154AB" w:rsidP="00E154AB">
      <w:r w:rsidRPr="002B15AA">
        <w:t>None.</w:t>
      </w:r>
    </w:p>
    <w:p w:rsidR="00E154AB" w:rsidRPr="002B15AA" w:rsidRDefault="00E154AB" w:rsidP="00E154AB">
      <w:pPr>
        <w:pStyle w:val="Heading4"/>
      </w:pPr>
      <w:bookmarkStart w:id="1395" w:name="_Toc19888398"/>
      <w:bookmarkStart w:id="1396" w:name="_Toc27405285"/>
      <w:bookmarkStart w:id="1397" w:name="_Toc35878475"/>
      <w:bookmarkStart w:id="1398" w:name="_Toc36220291"/>
      <w:bookmarkStart w:id="1399" w:name="_Toc36474389"/>
      <w:bookmarkStart w:id="1400" w:name="_Toc36542661"/>
      <w:bookmarkStart w:id="1401" w:name="_Toc36543482"/>
      <w:bookmarkStart w:id="1402" w:name="_Toc36567720"/>
      <w:r w:rsidRPr="002B15AA">
        <w:rPr>
          <w:lang w:eastAsia="zh-CN"/>
        </w:rPr>
        <w:t>5</w:t>
      </w:r>
      <w:r w:rsidRPr="002B15AA">
        <w:t>.3.33.4</w:t>
      </w:r>
      <w:r w:rsidRPr="002B15AA">
        <w:tab/>
        <w:t>Notifications</w:t>
      </w:r>
      <w:bookmarkEnd w:id="1395"/>
      <w:bookmarkEnd w:id="1396"/>
      <w:bookmarkEnd w:id="1397"/>
      <w:bookmarkEnd w:id="1398"/>
      <w:bookmarkEnd w:id="1399"/>
      <w:bookmarkEnd w:id="1400"/>
      <w:bookmarkEnd w:id="1401"/>
      <w:bookmarkEnd w:id="140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03" w:name="_Toc19888399"/>
      <w:bookmarkStart w:id="1404" w:name="_Toc27405286"/>
      <w:bookmarkStart w:id="1405" w:name="_Toc35878476"/>
      <w:bookmarkStart w:id="1406" w:name="_Toc36220292"/>
      <w:bookmarkStart w:id="1407" w:name="_Toc36474390"/>
      <w:bookmarkStart w:id="1408" w:name="_Toc36542662"/>
      <w:bookmarkStart w:id="1409" w:name="_Toc36543483"/>
      <w:bookmarkStart w:id="1410" w:name="_Toc36567721"/>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1403"/>
      <w:bookmarkEnd w:id="1404"/>
      <w:bookmarkEnd w:id="1405"/>
      <w:bookmarkEnd w:id="1406"/>
      <w:bookmarkEnd w:id="1407"/>
      <w:bookmarkEnd w:id="1408"/>
      <w:bookmarkEnd w:id="1409"/>
      <w:bookmarkEnd w:id="1410"/>
    </w:p>
    <w:p w:rsidR="00E154AB" w:rsidRPr="002B15AA" w:rsidRDefault="00E154AB" w:rsidP="00E154AB">
      <w:pPr>
        <w:pStyle w:val="Heading4"/>
      </w:pPr>
      <w:bookmarkStart w:id="1411" w:name="_Toc19888400"/>
      <w:bookmarkStart w:id="1412" w:name="_Toc27405287"/>
      <w:bookmarkStart w:id="1413" w:name="_Toc35878477"/>
      <w:bookmarkStart w:id="1414" w:name="_Toc36220293"/>
      <w:bookmarkStart w:id="1415" w:name="_Toc36474391"/>
      <w:bookmarkStart w:id="1416" w:name="_Toc36542663"/>
      <w:bookmarkStart w:id="1417" w:name="_Toc36543484"/>
      <w:bookmarkStart w:id="1418" w:name="_Toc36567722"/>
      <w:r w:rsidRPr="002B15AA">
        <w:rPr>
          <w:rFonts w:hint="eastAsia"/>
          <w:lang w:eastAsia="zh-CN"/>
        </w:rPr>
        <w:t>5.3.</w:t>
      </w:r>
      <w:r w:rsidRPr="002B15AA">
        <w:rPr>
          <w:lang w:eastAsia="zh-CN"/>
        </w:rPr>
        <w:t>34.</w:t>
      </w:r>
      <w:r w:rsidRPr="002B15AA">
        <w:t>1</w:t>
      </w:r>
      <w:r w:rsidRPr="002B15AA">
        <w:tab/>
        <w:t>Definition</w:t>
      </w:r>
      <w:bookmarkEnd w:id="1411"/>
      <w:bookmarkEnd w:id="1412"/>
      <w:bookmarkEnd w:id="1413"/>
      <w:bookmarkEnd w:id="1414"/>
      <w:bookmarkEnd w:id="1415"/>
      <w:bookmarkEnd w:id="1416"/>
      <w:bookmarkEnd w:id="1417"/>
      <w:bookmarkEnd w:id="1418"/>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1419" w:name="_Toc19888401"/>
      <w:bookmarkStart w:id="1420" w:name="_Toc27405288"/>
      <w:bookmarkStart w:id="1421" w:name="_Toc35878478"/>
      <w:bookmarkStart w:id="1422" w:name="_Toc36220294"/>
      <w:bookmarkStart w:id="1423" w:name="_Toc36474392"/>
      <w:bookmarkStart w:id="1424" w:name="_Toc36542664"/>
      <w:bookmarkStart w:id="1425" w:name="_Toc36543485"/>
      <w:bookmarkStart w:id="1426" w:name="_Toc36567723"/>
      <w:r w:rsidRPr="002B15AA">
        <w:rPr>
          <w:rFonts w:hint="eastAsia"/>
          <w:lang w:eastAsia="zh-CN"/>
        </w:rPr>
        <w:t>5.3.</w:t>
      </w:r>
      <w:r w:rsidRPr="002B15AA">
        <w:rPr>
          <w:lang w:eastAsia="zh-CN"/>
        </w:rPr>
        <w:t>34</w:t>
      </w:r>
      <w:r w:rsidRPr="002B15AA">
        <w:t>.2</w:t>
      </w:r>
      <w:r w:rsidRPr="002B15AA">
        <w:tab/>
        <w:t>Attributes</w:t>
      </w:r>
      <w:bookmarkEnd w:id="1419"/>
      <w:bookmarkEnd w:id="1420"/>
      <w:bookmarkEnd w:id="1421"/>
      <w:bookmarkEnd w:id="1422"/>
      <w:bookmarkEnd w:id="1423"/>
      <w:bookmarkEnd w:id="1424"/>
      <w:bookmarkEnd w:id="1425"/>
      <w:bookmarkEnd w:id="1426"/>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27" w:name="_Toc19888402"/>
      <w:bookmarkStart w:id="1428" w:name="_Toc27405289"/>
      <w:bookmarkStart w:id="1429" w:name="_Toc35878479"/>
      <w:bookmarkStart w:id="1430" w:name="_Toc36220295"/>
      <w:bookmarkStart w:id="1431" w:name="_Toc36474393"/>
      <w:bookmarkStart w:id="1432" w:name="_Toc36542665"/>
      <w:bookmarkStart w:id="1433" w:name="_Toc36543486"/>
      <w:bookmarkStart w:id="1434" w:name="_Toc36567724"/>
      <w:r w:rsidRPr="002B15AA">
        <w:rPr>
          <w:lang w:eastAsia="zh-CN"/>
        </w:rPr>
        <w:t>5</w:t>
      </w:r>
      <w:r w:rsidRPr="002B15AA">
        <w:t>.3.34.3</w:t>
      </w:r>
      <w:r w:rsidRPr="002B15AA">
        <w:tab/>
        <w:t>Attribute constraints</w:t>
      </w:r>
      <w:bookmarkEnd w:id="1427"/>
      <w:bookmarkEnd w:id="1428"/>
      <w:bookmarkEnd w:id="1429"/>
      <w:bookmarkEnd w:id="1430"/>
      <w:bookmarkEnd w:id="1431"/>
      <w:bookmarkEnd w:id="1432"/>
      <w:bookmarkEnd w:id="1433"/>
      <w:bookmarkEnd w:id="1434"/>
    </w:p>
    <w:p w:rsidR="00E154AB" w:rsidRPr="002B15AA" w:rsidRDefault="00E154AB" w:rsidP="00E154AB">
      <w:r w:rsidRPr="002B15AA">
        <w:t>None.</w:t>
      </w:r>
    </w:p>
    <w:p w:rsidR="00E154AB" w:rsidRPr="002B15AA" w:rsidRDefault="00E154AB" w:rsidP="00E154AB">
      <w:pPr>
        <w:pStyle w:val="Heading4"/>
      </w:pPr>
      <w:bookmarkStart w:id="1435" w:name="_Toc19888403"/>
      <w:bookmarkStart w:id="1436" w:name="_Toc27405290"/>
      <w:bookmarkStart w:id="1437" w:name="_Toc35878480"/>
      <w:bookmarkStart w:id="1438" w:name="_Toc36220296"/>
      <w:bookmarkStart w:id="1439" w:name="_Toc36474394"/>
      <w:bookmarkStart w:id="1440" w:name="_Toc36542666"/>
      <w:bookmarkStart w:id="1441" w:name="_Toc36543487"/>
      <w:bookmarkStart w:id="1442" w:name="_Toc36567725"/>
      <w:r w:rsidRPr="002B15AA">
        <w:rPr>
          <w:lang w:eastAsia="zh-CN"/>
        </w:rPr>
        <w:t>5</w:t>
      </w:r>
      <w:r w:rsidRPr="002B15AA">
        <w:t>.3.34.4</w:t>
      </w:r>
      <w:r w:rsidRPr="002B15AA">
        <w:tab/>
        <w:t>Notifications</w:t>
      </w:r>
      <w:bookmarkEnd w:id="1435"/>
      <w:bookmarkEnd w:id="1436"/>
      <w:bookmarkEnd w:id="1437"/>
      <w:bookmarkEnd w:id="1438"/>
      <w:bookmarkEnd w:id="1439"/>
      <w:bookmarkEnd w:id="1440"/>
      <w:bookmarkEnd w:id="1441"/>
      <w:bookmarkEnd w:id="14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43" w:name="_Toc19888404"/>
      <w:bookmarkStart w:id="1444" w:name="_Toc27405291"/>
      <w:bookmarkStart w:id="1445" w:name="_Toc35878481"/>
      <w:bookmarkStart w:id="1446" w:name="_Toc36220297"/>
      <w:bookmarkStart w:id="1447" w:name="_Toc36474395"/>
      <w:bookmarkStart w:id="1448" w:name="_Toc36542667"/>
      <w:bookmarkStart w:id="1449" w:name="_Toc36543488"/>
      <w:bookmarkStart w:id="1450" w:name="_Toc36567726"/>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1443"/>
      <w:bookmarkEnd w:id="1444"/>
      <w:bookmarkEnd w:id="1445"/>
      <w:bookmarkEnd w:id="1446"/>
      <w:bookmarkEnd w:id="1447"/>
      <w:bookmarkEnd w:id="1448"/>
      <w:bookmarkEnd w:id="1449"/>
      <w:bookmarkEnd w:id="1450"/>
    </w:p>
    <w:p w:rsidR="00E154AB" w:rsidRPr="002B15AA" w:rsidRDefault="00E154AB" w:rsidP="00E154AB">
      <w:pPr>
        <w:pStyle w:val="Heading4"/>
      </w:pPr>
      <w:bookmarkStart w:id="1451" w:name="_Toc19888405"/>
      <w:bookmarkStart w:id="1452" w:name="_Toc27405292"/>
      <w:bookmarkStart w:id="1453" w:name="_Toc35878482"/>
      <w:bookmarkStart w:id="1454" w:name="_Toc36220298"/>
      <w:bookmarkStart w:id="1455" w:name="_Toc36474396"/>
      <w:bookmarkStart w:id="1456" w:name="_Toc36542668"/>
      <w:bookmarkStart w:id="1457" w:name="_Toc36543489"/>
      <w:bookmarkStart w:id="1458" w:name="_Toc36567727"/>
      <w:r w:rsidRPr="002B15AA">
        <w:rPr>
          <w:rFonts w:hint="eastAsia"/>
          <w:lang w:eastAsia="zh-CN"/>
        </w:rPr>
        <w:t>5.3.</w:t>
      </w:r>
      <w:r w:rsidRPr="002B15AA">
        <w:rPr>
          <w:lang w:eastAsia="zh-CN"/>
        </w:rPr>
        <w:t>35</w:t>
      </w:r>
      <w:r w:rsidRPr="002B15AA">
        <w:t>.1</w:t>
      </w:r>
      <w:r w:rsidRPr="002B15AA">
        <w:tab/>
        <w:t>Definition</w:t>
      </w:r>
      <w:bookmarkEnd w:id="1451"/>
      <w:bookmarkEnd w:id="1452"/>
      <w:bookmarkEnd w:id="1453"/>
      <w:bookmarkEnd w:id="1454"/>
      <w:bookmarkEnd w:id="1455"/>
      <w:bookmarkEnd w:id="1456"/>
      <w:bookmarkEnd w:id="1457"/>
      <w:bookmarkEnd w:id="1458"/>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1459" w:name="_Toc19888406"/>
      <w:bookmarkStart w:id="1460" w:name="_Toc27405293"/>
      <w:bookmarkStart w:id="1461" w:name="_Toc35878483"/>
      <w:bookmarkStart w:id="1462" w:name="_Toc36220299"/>
      <w:bookmarkStart w:id="1463" w:name="_Toc36474397"/>
      <w:bookmarkStart w:id="1464" w:name="_Toc36542669"/>
      <w:bookmarkStart w:id="1465" w:name="_Toc36543490"/>
      <w:bookmarkStart w:id="1466" w:name="_Toc36567728"/>
      <w:r w:rsidRPr="002B15AA">
        <w:rPr>
          <w:rFonts w:hint="eastAsia"/>
          <w:lang w:eastAsia="zh-CN"/>
        </w:rPr>
        <w:t>5.3.</w:t>
      </w:r>
      <w:r w:rsidRPr="002B15AA">
        <w:rPr>
          <w:lang w:eastAsia="zh-CN"/>
        </w:rPr>
        <w:t>35</w:t>
      </w:r>
      <w:r w:rsidRPr="002B15AA">
        <w:t>.2</w:t>
      </w:r>
      <w:r w:rsidRPr="002B15AA">
        <w:tab/>
        <w:t>Attributes</w:t>
      </w:r>
      <w:bookmarkEnd w:id="1459"/>
      <w:bookmarkEnd w:id="1460"/>
      <w:bookmarkEnd w:id="1461"/>
      <w:bookmarkEnd w:id="1462"/>
      <w:bookmarkEnd w:id="1463"/>
      <w:bookmarkEnd w:id="1464"/>
      <w:bookmarkEnd w:id="1465"/>
      <w:bookmarkEnd w:id="1466"/>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67" w:name="_Toc19888407"/>
      <w:bookmarkStart w:id="1468" w:name="_Toc27405294"/>
      <w:bookmarkStart w:id="1469" w:name="_Toc35878484"/>
      <w:bookmarkStart w:id="1470" w:name="_Toc36220300"/>
      <w:bookmarkStart w:id="1471" w:name="_Toc36474398"/>
      <w:bookmarkStart w:id="1472" w:name="_Toc36542670"/>
      <w:bookmarkStart w:id="1473" w:name="_Toc36543491"/>
      <w:bookmarkStart w:id="1474" w:name="_Toc36567729"/>
      <w:r w:rsidRPr="002B15AA">
        <w:rPr>
          <w:lang w:eastAsia="zh-CN"/>
        </w:rPr>
        <w:t>5</w:t>
      </w:r>
      <w:r w:rsidRPr="002B15AA">
        <w:t>.3.35.3</w:t>
      </w:r>
      <w:r w:rsidRPr="002B15AA">
        <w:tab/>
        <w:t>Attribute constraints</w:t>
      </w:r>
      <w:bookmarkEnd w:id="1467"/>
      <w:bookmarkEnd w:id="1468"/>
      <w:bookmarkEnd w:id="1469"/>
      <w:bookmarkEnd w:id="1470"/>
      <w:bookmarkEnd w:id="1471"/>
      <w:bookmarkEnd w:id="1472"/>
      <w:bookmarkEnd w:id="1473"/>
      <w:bookmarkEnd w:id="1474"/>
    </w:p>
    <w:p w:rsidR="00E154AB" w:rsidRPr="002B15AA" w:rsidRDefault="00E154AB" w:rsidP="00E154AB">
      <w:r w:rsidRPr="002B15AA">
        <w:t>None.</w:t>
      </w:r>
    </w:p>
    <w:p w:rsidR="00E154AB" w:rsidRPr="002B15AA" w:rsidRDefault="00E154AB" w:rsidP="00E154AB">
      <w:pPr>
        <w:pStyle w:val="Heading4"/>
      </w:pPr>
      <w:bookmarkStart w:id="1475" w:name="_Toc19888408"/>
      <w:bookmarkStart w:id="1476" w:name="_Toc27405295"/>
      <w:bookmarkStart w:id="1477" w:name="_Toc35878485"/>
      <w:bookmarkStart w:id="1478" w:name="_Toc36220301"/>
      <w:bookmarkStart w:id="1479" w:name="_Toc36474399"/>
      <w:bookmarkStart w:id="1480" w:name="_Toc36542671"/>
      <w:bookmarkStart w:id="1481" w:name="_Toc36543492"/>
      <w:bookmarkStart w:id="1482" w:name="_Toc36567730"/>
      <w:r w:rsidRPr="002B15AA">
        <w:rPr>
          <w:lang w:eastAsia="zh-CN"/>
        </w:rPr>
        <w:t>5</w:t>
      </w:r>
      <w:r w:rsidRPr="002B15AA">
        <w:t>.3.35.4</w:t>
      </w:r>
      <w:r w:rsidRPr="002B15AA">
        <w:tab/>
        <w:t>Notifications</w:t>
      </w:r>
      <w:bookmarkEnd w:id="1475"/>
      <w:bookmarkEnd w:id="1476"/>
      <w:bookmarkEnd w:id="1477"/>
      <w:bookmarkEnd w:id="1478"/>
      <w:bookmarkEnd w:id="1479"/>
      <w:bookmarkEnd w:id="1480"/>
      <w:bookmarkEnd w:id="1481"/>
      <w:bookmarkEnd w:id="14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83" w:name="_Toc19888409"/>
      <w:bookmarkStart w:id="1484" w:name="_Toc27405296"/>
      <w:bookmarkStart w:id="1485" w:name="_Toc35878486"/>
      <w:bookmarkStart w:id="1486" w:name="_Toc36220302"/>
      <w:bookmarkStart w:id="1487" w:name="_Toc36474400"/>
      <w:bookmarkStart w:id="1488" w:name="_Toc36542672"/>
      <w:bookmarkStart w:id="1489" w:name="_Toc36543493"/>
      <w:bookmarkStart w:id="1490" w:name="_Toc36567731"/>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1483"/>
      <w:bookmarkEnd w:id="1484"/>
      <w:bookmarkEnd w:id="1485"/>
      <w:bookmarkEnd w:id="1486"/>
      <w:bookmarkEnd w:id="1487"/>
      <w:bookmarkEnd w:id="1488"/>
      <w:bookmarkEnd w:id="1489"/>
      <w:bookmarkEnd w:id="1490"/>
    </w:p>
    <w:p w:rsidR="00E154AB" w:rsidRPr="002B15AA" w:rsidRDefault="00E154AB" w:rsidP="00E154AB">
      <w:pPr>
        <w:pStyle w:val="Heading4"/>
      </w:pPr>
      <w:bookmarkStart w:id="1491" w:name="_Toc19888410"/>
      <w:bookmarkStart w:id="1492" w:name="_Toc27405297"/>
      <w:bookmarkStart w:id="1493" w:name="_Toc35878487"/>
      <w:bookmarkStart w:id="1494" w:name="_Toc36220303"/>
      <w:bookmarkStart w:id="1495" w:name="_Toc36474401"/>
      <w:bookmarkStart w:id="1496" w:name="_Toc36542673"/>
      <w:bookmarkStart w:id="1497" w:name="_Toc36543494"/>
      <w:bookmarkStart w:id="1498" w:name="_Toc36567732"/>
      <w:r w:rsidRPr="002B15AA">
        <w:rPr>
          <w:rFonts w:hint="eastAsia"/>
          <w:lang w:eastAsia="zh-CN"/>
        </w:rPr>
        <w:t>5.3.</w:t>
      </w:r>
      <w:r w:rsidRPr="002B15AA">
        <w:rPr>
          <w:lang w:eastAsia="zh-CN"/>
        </w:rPr>
        <w:t>36</w:t>
      </w:r>
      <w:r w:rsidRPr="002B15AA">
        <w:t>.1</w:t>
      </w:r>
      <w:r w:rsidRPr="002B15AA">
        <w:tab/>
        <w:t>Definition</w:t>
      </w:r>
      <w:bookmarkEnd w:id="1491"/>
      <w:bookmarkEnd w:id="1492"/>
      <w:bookmarkEnd w:id="1493"/>
      <w:bookmarkEnd w:id="1494"/>
      <w:bookmarkEnd w:id="1495"/>
      <w:bookmarkEnd w:id="1496"/>
      <w:bookmarkEnd w:id="1497"/>
      <w:bookmarkEnd w:id="1498"/>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1499" w:name="_Toc19888411"/>
      <w:bookmarkStart w:id="1500" w:name="_Toc27405298"/>
      <w:bookmarkStart w:id="1501" w:name="_Toc35878488"/>
      <w:bookmarkStart w:id="1502" w:name="_Toc36220304"/>
      <w:bookmarkStart w:id="1503" w:name="_Toc36474402"/>
      <w:bookmarkStart w:id="1504" w:name="_Toc36542674"/>
      <w:bookmarkStart w:id="1505" w:name="_Toc36543495"/>
      <w:bookmarkStart w:id="1506" w:name="_Toc36567733"/>
      <w:r w:rsidRPr="002B15AA">
        <w:rPr>
          <w:rFonts w:hint="eastAsia"/>
          <w:lang w:eastAsia="zh-CN"/>
        </w:rPr>
        <w:t>5.3.</w:t>
      </w:r>
      <w:r w:rsidRPr="002B15AA">
        <w:rPr>
          <w:lang w:eastAsia="zh-CN"/>
        </w:rPr>
        <w:t>36</w:t>
      </w:r>
      <w:r w:rsidRPr="002B15AA">
        <w:t>.2</w:t>
      </w:r>
      <w:r w:rsidRPr="002B15AA">
        <w:tab/>
        <w:t>Attributes</w:t>
      </w:r>
      <w:bookmarkEnd w:id="1499"/>
      <w:bookmarkEnd w:id="1500"/>
      <w:bookmarkEnd w:id="1501"/>
      <w:bookmarkEnd w:id="1502"/>
      <w:bookmarkEnd w:id="1503"/>
      <w:bookmarkEnd w:id="1504"/>
      <w:bookmarkEnd w:id="1505"/>
      <w:bookmarkEnd w:id="1506"/>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07" w:name="_Toc19888412"/>
      <w:bookmarkStart w:id="1508" w:name="_Toc27405299"/>
      <w:bookmarkStart w:id="1509" w:name="_Toc35878489"/>
      <w:bookmarkStart w:id="1510" w:name="_Toc36220305"/>
      <w:bookmarkStart w:id="1511" w:name="_Toc36474403"/>
      <w:bookmarkStart w:id="1512" w:name="_Toc36542675"/>
      <w:bookmarkStart w:id="1513" w:name="_Toc36543496"/>
      <w:bookmarkStart w:id="1514" w:name="_Toc36567734"/>
      <w:r w:rsidRPr="002B15AA">
        <w:rPr>
          <w:lang w:eastAsia="zh-CN"/>
        </w:rPr>
        <w:t>5</w:t>
      </w:r>
      <w:r w:rsidRPr="002B15AA">
        <w:t>.3.36.3</w:t>
      </w:r>
      <w:r w:rsidRPr="002B15AA">
        <w:tab/>
        <w:t>Attribute constraints</w:t>
      </w:r>
      <w:bookmarkEnd w:id="1507"/>
      <w:bookmarkEnd w:id="1508"/>
      <w:bookmarkEnd w:id="1509"/>
      <w:bookmarkEnd w:id="1510"/>
      <w:bookmarkEnd w:id="1511"/>
      <w:bookmarkEnd w:id="1512"/>
      <w:bookmarkEnd w:id="1513"/>
      <w:bookmarkEnd w:id="1514"/>
    </w:p>
    <w:p w:rsidR="00E154AB" w:rsidRPr="002B15AA" w:rsidRDefault="00E154AB" w:rsidP="00E154AB">
      <w:r w:rsidRPr="002B15AA">
        <w:t>None.</w:t>
      </w:r>
    </w:p>
    <w:p w:rsidR="00E154AB" w:rsidRPr="002B15AA" w:rsidRDefault="00E154AB" w:rsidP="00E154AB">
      <w:pPr>
        <w:pStyle w:val="Heading4"/>
      </w:pPr>
      <w:bookmarkStart w:id="1515" w:name="_Toc19888413"/>
      <w:bookmarkStart w:id="1516" w:name="_Toc27405300"/>
      <w:bookmarkStart w:id="1517" w:name="_Toc35878490"/>
      <w:bookmarkStart w:id="1518" w:name="_Toc36220306"/>
      <w:bookmarkStart w:id="1519" w:name="_Toc36474404"/>
      <w:bookmarkStart w:id="1520" w:name="_Toc36542676"/>
      <w:bookmarkStart w:id="1521" w:name="_Toc36543497"/>
      <w:bookmarkStart w:id="1522" w:name="_Toc36567735"/>
      <w:r w:rsidRPr="002B15AA">
        <w:rPr>
          <w:lang w:eastAsia="zh-CN"/>
        </w:rPr>
        <w:t>5</w:t>
      </w:r>
      <w:r w:rsidRPr="002B15AA">
        <w:t>.3.36.4</w:t>
      </w:r>
      <w:r w:rsidRPr="002B15AA">
        <w:tab/>
        <w:t>Notifications</w:t>
      </w:r>
      <w:bookmarkEnd w:id="1515"/>
      <w:bookmarkEnd w:id="1516"/>
      <w:bookmarkEnd w:id="1517"/>
      <w:bookmarkEnd w:id="1518"/>
      <w:bookmarkEnd w:id="1519"/>
      <w:bookmarkEnd w:id="1520"/>
      <w:bookmarkEnd w:id="1521"/>
      <w:bookmarkEnd w:id="15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23" w:name="_Toc19888414"/>
      <w:bookmarkStart w:id="1524" w:name="_Toc27405301"/>
      <w:bookmarkStart w:id="1525" w:name="_Toc35878491"/>
      <w:bookmarkStart w:id="1526" w:name="_Toc36220307"/>
      <w:bookmarkStart w:id="1527" w:name="_Toc36474405"/>
      <w:bookmarkStart w:id="1528" w:name="_Toc36542677"/>
      <w:bookmarkStart w:id="1529" w:name="_Toc36543498"/>
      <w:bookmarkStart w:id="1530" w:name="_Toc36567736"/>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1523"/>
      <w:bookmarkEnd w:id="1524"/>
      <w:bookmarkEnd w:id="1525"/>
      <w:bookmarkEnd w:id="1526"/>
      <w:bookmarkEnd w:id="1527"/>
      <w:bookmarkEnd w:id="1528"/>
      <w:bookmarkEnd w:id="1529"/>
      <w:bookmarkEnd w:id="1530"/>
    </w:p>
    <w:p w:rsidR="00E154AB" w:rsidRPr="002B15AA" w:rsidRDefault="00E154AB" w:rsidP="00E154AB">
      <w:pPr>
        <w:pStyle w:val="Heading4"/>
      </w:pPr>
      <w:bookmarkStart w:id="1531" w:name="_Toc19888415"/>
      <w:bookmarkStart w:id="1532" w:name="_Toc27405302"/>
      <w:bookmarkStart w:id="1533" w:name="_Toc35878492"/>
      <w:bookmarkStart w:id="1534" w:name="_Toc36220308"/>
      <w:bookmarkStart w:id="1535" w:name="_Toc36474406"/>
      <w:bookmarkStart w:id="1536" w:name="_Toc36542678"/>
      <w:bookmarkStart w:id="1537" w:name="_Toc36543499"/>
      <w:bookmarkStart w:id="1538" w:name="_Toc36567737"/>
      <w:r w:rsidRPr="002B15AA">
        <w:rPr>
          <w:rFonts w:hint="eastAsia"/>
          <w:lang w:eastAsia="zh-CN"/>
        </w:rPr>
        <w:t>5.3.</w:t>
      </w:r>
      <w:r w:rsidRPr="002B15AA">
        <w:rPr>
          <w:lang w:eastAsia="zh-CN"/>
        </w:rPr>
        <w:t>37</w:t>
      </w:r>
      <w:r w:rsidRPr="002B15AA">
        <w:t>.1</w:t>
      </w:r>
      <w:r w:rsidRPr="002B15AA">
        <w:tab/>
        <w:t>Definition</w:t>
      </w:r>
      <w:bookmarkEnd w:id="1531"/>
      <w:bookmarkEnd w:id="1532"/>
      <w:bookmarkEnd w:id="1533"/>
      <w:bookmarkEnd w:id="1534"/>
      <w:bookmarkEnd w:id="1535"/>
      <w:bookmarkEnd w:id="1536"/>
      <w:bookmarkEnd w:id="1537"/>
      <w:bookmarkEnd w:id="1538"/>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1539" w:name="_Toc19888416"/>
      <w:bookmarkStart w:id="1540" w:name="_Toc27405303"/>
      <w:bookmarkStart w:id="1541" w:name="_Toc35878493"/>
      <w:bookmarkStart w:id="1542" w:name="_Toc36220309"/>
      <w:bookmarkStart w:id="1543" w:name="_Toc36474407"/>
      <w:bookmarkStart w:id="1544" w:name="_Toc36542679"/>
      <w:bookmarkStart w:id="1545" w:name="_Toc36543500"/>
      <w:bookmarkStart w:id="1546" w:name="_Toc36567738"/>
      <w:r w:rsidRPr="002B15AA">
        <w:rPr>
          <w:rFonts w:hint="eastAsia"/>
          <w:lang w:eastAsia="zh-CN"/>
        </w:rPr>
        <w:t>5.3.</w:t>
      </w:r>
      <w:r w:rsidRPr="002B15AA">
        <w:rPr>
          <w:lang w:eastAsia="zh-CN"/>
        </w:rPr>
        <w:t>37</w:t>
      </w:r>
      <w:r w:rsidRPr="002B15AA">
        <w:t>.2</w:t>
      </w:r>
      <w:r w:rsidRPr="002B15AA">
        <w:tab/>
        <w:t>Attributes</w:t>
      </w:r>
      <w:bookmarkEnd w:id="1539"/>
      <w:bookmarkEnd w:id="1540"/>
      <w:bookmarkEnd w:id="1541"/>
      <w:bookmarkEnd w:id="1542"/>
      <w:bookmarkEnd w:id="1543"/>
      <w:bookmarkEnd w:id="1544"/>
      <w:bookmarkEnd w:id="1545"/>
      <w:bookmarkEnd w:id="1546"/>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47" w:name="_Toc19888417"/>
      <w:bookmarkStart w:id="1548" w:name="_Toc27405304"/>
      <w:bookmarkStart w:id="1549" w:name="_Toc35878494"/>
      <w:bookmarkStart w:id="1550" w:name="_Toc36220310"/>
      <w:bookmarkStart w:id="1551" w:name="_Toc36474408"/>
      <w:bookmarkStart w:id="1552" w:name="_Toc36542680"/>
      <w:bookmarkStart w:id="1553" w:name="_Toc36543501"/>
      <w:bookmarkStart w:id="1554" w:name="_Toc36567739"/>
      <w:r w:rsidRPr="002B15AA">
        <w:rPr>
          <w:lang w:eastAsia="zh-CN"/>
        </w:rPr>
        <w:t>5</w:t>
      </w:r>
      <w:r w:rsidRPr="002B15AA">
        <w:t>.3.37.3</w:t>
      </w:r>
      <w:r w:rsidRPr="002B15AA">
        <w:tab/>
        <w:t>Attribute constraints</w:t>
      </w:r>
      <w:bookmarkEnd w:id="1547"/>
      <w:bookmarkEnd w:id="1548"/>
      <w:bookmarkEnd w:id="1549"/>
      <w:bookmarkEnd w:id="1550"/>
      <w:bookmarkEnd w:id="1551"/>
      <w:bookmarkEnd w:id="1552"/>
      <w:bookmarkEnd w:id="1553"/>
      <w:bookmarkEnd w:id="1554"/>
    </w:p>
    <w:p w:rsidR="00E154AB" w:rsidRPr="002B15AA" w:rsidRDefault="00E154AB" w:rsidP="00E154AB">
      <w:r w:rsidRPr="002B15AA">
        <w:t>None.</w:t>
      </w:r>
    </w:p>
    <w:p w:rsidR="00E154AB" w:rsidRPr="002B15AA" w:rsidRDefault="00E154AB" w:rsidP="00E154AB">
      <w:pPr>
        <w:pStyle w:val="Heading4"/>
      </w:pPr>
      <w:bookmarkStart w:id="1555" w:name="_Toc19888418"/>
      <w:bookmarkStart w:id="1556" w:name="_Toc27405305"/>
      <w:bookmarkStart w:id="1557" w:name="_Toc35878495"/>
      <w:bookmarkStart w:id="1558" w:name="_Toc36220311"/>
      <w:bookmarkStart w:id="1559" w:name="_Toc36474409"/>
      <w:bookmarkStart w:id="1560" w:name="_Toc36542681"/>
      <w:bookmarkStart w:id="1561" w:name="_Toc36543502"/>
      <w:bookmarkStart w:id="1562" w:name="_Toc36567740"/>
      <w:r w:rsidRPr="002B15AA">
        <w:rPr>
          <w:lang w:eastAsia="zh-CN"/>
        </w:rPr>
        <w:t>5</w:t>
      </w:r>
      <w:r w:rsidRPr="002B15AA">
        <w:t>.3.37.4</w:t>
      </w:r>
      <w:r w:rsidRPr="002B15AA">
        <w:tab/>
        <w:t>Notifications</w:t>
      </w:r>
      <w:bookmarkEnd w:id="1555"/>
      <w:bookmarkEnd w:id="1556"/>
      <w:bookmarkEnd w:id="1557"/>
      <w:bookmarkEnd w:id="1558"/>
      <w:bookmarkEnd w:id="1559"/>
      <w:bookmarkEnd w:id="1560"/>
      <w:bookmarkEnd w:id="1561"/>
      <w:bookmarkEnd w:id="15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63" w:name="_Toc19888419"/>
      <w:bookmarkStart w:id="1564" w:name="_Toc27405306"/>
      <w:bookmarkStart w:id="1565" w:name="_Toc35878496"/>
      <w:bookmarkStart w:id="1566" w:name="_Toc36220312"/>
      <w:bookmarkStart w:id="1567" w:name="_Toc36474410"/>
      <w:bookmarkStart w:id="1568" w:name="_Toc36542682"/>
      <w:bookmarkStart w:id="1569" w:name="_Toc36543503"/>
      <w:bookmarkStart w:id="1570" w:name="_Toc36567741"/>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1563"/>
      <w:bookmarkEnd w:id="1564"/>
      <w:bookmarkEnd w:id="1565"/>
      <w:bookmarkEnd w:id="1566"/>
      <w:bookmarkEnd w:id="1567"/>
      <w:bookmarkEnd w:id="1568"/>
      <w:bookmarkEnd w:id="1569"/>
      <w:bookmarkEnd w:id="1570"/>
    </w:p>
    <w:p w:rsidR="00E154AB" w:rsidRPr="002B15AA" w:rsidRDefault="00E154AB" w:rsidP="00E154AB">
      <w:pPr>
        <w:pStyle w:val="Heading4"/>
      </w:pPr>
      <w:bookmarkStart w:id="1571" w:name="_Toc19888420"/>
      <w:bookmarkStart w:id="1572" w:name="_Toc27405307"/>
      <w:bookmarkStart w:id="1573" w:name="_Toc35878497"/>
      <w:bookmarkStart w:id="1574" w:name="_Toc36220313"/>
      <w:bookmarkStart w:id="1575" w:name="_Toc36474411"/>
      <w:bookmarkStart w:id="1576" w:name="_Toc36542683"/>
      <w:bookmarkStart w:id="1577" w:name="_Toc36543504"/>
      <w:bookmarkStart w:id="1578" w:name="_Toc36567742"/>
      <w:r w:rsidRPr="002B15AA">
        <w:rPr>
          <w:rFonts w:hint="eastAsia"/>
          <w:lang w:eastAsia="zh-CN"/>
        </w:rPr>
        <w:t>5.3.</w:t>
      </w:r>
      <w:r w:rsidRPr="002B15AA">
        <w:rPr>
          <w:lang w:eastAsia="zh-CN"/>
        </w:rPr>
        <w:t>38</w:t>
      </w:r>
      <w:r w:rsidRPr="002B15AA">
        <w:t>.1</w:t>
      </w:r>
      <w:r w:rsidRPr="002B15AA">
        <w:tab/>
        <w:t>Definition</w:t>
      </w:r>
      <w:bookmarkEnd w:id="1571"/>
      <w:bookmarkEnd w:id="1572"/>
      <w:bookmarkEnd w:id="1573"/>
      <w:bookmarkEnd w:id="1574"/>
      <w:bookmarkEnd w:id="1575"/>
      <w:bookmarkEnd w:id="1576"/>
      <w:bookmarkEnd w:id="1577"/>
      <w:bookmarkEnd w:id="1578"/>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1579" w:name="_Toc19888421"/>
      <w:bookmarkStart w:id="1580" w:name="_Toc27405308"/>
      <w:bookmarkStart w:id="1581" w:name="_Toc35878498"/>
      <w:bookmarkStart w:id="1582" w:name="_Toc36220314"/>
      <w:bookmarkStart w:id="1583" w:name="_Toc36474412"/>
      <w:bookmarkStart w:id="1584" w:name="_Toc36542684"/>
      <w:bookmarkStart w:id="1585" w:name="_Toc36543505"/>
      <w:bookmarkStart w:id="1586" w:name="_Toc36567743"/>
      <w:r w:rsidRPr="002B15AA">
        <w:rPr>
          <w:rFonts w:hint="eastAsia"/>
          <w:lang w:eastAsia="zh-CN"/>
        </w:rPr>
        <w:t>5.3.3</w:t>
      </w:r>
      <w:r w:rsidRPr="002B15AA">
        <w:rPr>
          <w:lang w:eastAsia="zh-CN"/>
        </w:rPr>
        <w:t>8</w:t>
      </w:r>
      <w:r w:rsidRPr="002B15AA">
        <w:t>.2</w:t>
      </w:r>
      <w:r w:rsidRPr="002B15AA">
        <w:tab/>
        <w:t>Attributes</w:t>
      </w:r>
      <w:bookmarkEnd w:id="1579"/>
      <w:bookmarkEnd w:id="1580"/>
      <w:bookmarkEnd w:id="1581"/>
      <w:bookmarkEnd w:id="1582"/>
      <w:bookmarkEnd w:id="1583"/>
      <w:bookmarkEnd w:id="1584"/>
      <w:bookmarkEnd w:id="1585"/>
      <w:bookmarkEnd w:id="1586"/>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587" w:name="_Toc19888422"/>
      <w:bookmarkStart w:id="1588" w:name="_Toc27405309"/>
      <w:bookmarkStart w:id="1589" w:name="_Toc35878499"/>
      <w:bookmarkStart w:id="1590" w:name="_Toc36220315"/>
      <w:bookmarkStart w:id="1591" w:name="_Toc36474413"/>
      <w:bookmarkStart w:id="1592" w:name="_Toc36542685"/>
      <w:bookmarkStart w:id="1593" w:name="_Toc36543506"/>
      <w:bookmarkStart w:id="1594" w:name="_Toc36567744"/>
      <w:r w:rsidRPr="002B15AA">
        <w:rPr>
          <w:lang w:eastAsia="zh-CN"/>
        </w:rPr>
        <w:t>5</w:t>
      </w:r>
      <w:r w:rsidRPr="002B15AA">
        <w:t>.3.38.3</w:t>
      </w:r>
      <w:r w:rsidRPr="002B15AA">
        <w:tab/>
        <w:t>Attribute constraints</w:t>
      </w:r>
      <w:bookmarkEnd w:id="1587"/>
      <w:bookmarkEnd w:id="1588"/>
      <w:bookmarkEnd w:id="1589"/>
      <w:bookmarkEnd w:id="1590"/>
      <w:bookmarkEnd w:id="1591"/>
      <w:bookmarkEnd w:id="1592"/>
      <w:bookmarkEnd w:id="1593"/>
      <w:bookmarkEnd w:id="1594"/>
    </w:p>
    <w:p w:rsidR="00E154AB" w:rsidRPr="002B15AA" w:rsidRDefault="00E154AB" w:rsidP="00E154AB">
      <w:r w:rsidRPr="002B15AA">
        <w:t>None.</w:t>
      </w:r>
    </w:p>
    <w:p w:rsidR="00E154AB" w:rsidRPr="002B15AA" w:rsidRDefault="00E154AB" w:rsidP="00E154AB">
      <w:pPr>
        <w:pStyle w:val="Heading4"/>
      </w:pPr>
      <w:bookmarkStart w:id="1595" w:name="_Toc19888423"/>
      <w:bookmarkStart w:id="1596" w:name="_Toc27405310"/>
      <w:bookmarkStart w:id="1597" w:name="_Toc35878500"/>
      <w:bookmarkStart w:id="1598" w:name="_Toc36220316"/>
      <w:bookmarkStart w:id="1599" w:name="_Toc36474414"/>
      <w:bookmarkStart w:id="1600" w:name="_Toc36542686"/>
      <w:bookmarkStart w:id="1601" w:name="_Toc36543507"/>
      <w:bookmarkStart w:id="1602" w:name="_Toc36567745"/>
      <w:r w:rsidRPr="002B15AA">
        <w:rPr>
          <w:lang w:eastAsia="zh-CN"/>
        </w:rPr>
        <w:t>5</w:t>
      </w:r>
      <w:r w:rsidRPr="002B15AA">
        <w:t>.3.38.4</w:t>
      </w:r>
      <w:r w:rsidRPr="002B15AA">
        <w:tab/>
        <w:t>Notifications</w:t>
      </w:r>
      <w:bookmarkEnd w:id="1595"/>
      <w:bookmarkEnd w:id="1596"/>
      <w:bookmarkEnd w:id="1597"/>
      <w:bookmarkEnd w:id="1598"/>
      <w:bookmarkEnd w:id="1599"/>
      <w:bookmarkEnd w:id="1600"/>
      <w:bookmarkEnd w:id="1601"/>
      <w:bookmarkEnd w:id="16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03" w:name="_Toc19888424"/>
      <w:bookmarkStart w:id="1604" w:name="_Toc27405311"/>
      <w:bookmarkStart w:id="1605" w:name="_Toc35878501"/>
      <w:bookmarkStart w:id="1606" w:name="_Toc36220317"/>
      <w:bookmarkStart w:id="1607" w:name="_Toc36474415"/>
      <w:bookmarkStart w:id="1608" w:name="_Toc36542687"/>
      <w:bookmarkStart w:id="1609" w:name="_Toc36543508"/>
      <w:bookmarkStart w:id="1610" w:name="_Toc36567746"/>
      <w:r w:rsidRPr="002B15AA">
        <w:rPr>
          <w:rFonts w:hint="eastAsia"/>
          <w:lang w:eastAsia="zh-CN"/>
        </w:rPr>
        <w:t>5.3.</w:t>
      </w:r>
      <w:r w:rsidRPr="002B15AA">
        <w:rPr>
          <w:lang w:eastAsia="zh-CN"/>
        </w:rPr>
        <w:t>39</w:t>
      </w:r>
      <w:r w:rsidRPr="002B15AA">
        <w:rPr>
          <w:lang w:eastAsia="zh-CN"/>
        </w:rPr>
        <w:tab/>
      </w:r>
      <w:r w:rsidRPr="005A0BB3">
        <w:rPr>
          <w:sz w:val="24"/>
        </w:rPr>
        <w:t>Void</w:t>
      </w:r>
      <w:bookmarkEnd w:id="1603"/>
      <w:bookmarkEnd w:id="1604"/>
      <w:bookmarkEnd w:id="1605"/>
      <w:bookmarkEnd w:id="1606"/>
      <w:bookmarkEnd w:id="1607"/>
      <w:bookmarkEnd w:id="1608"/>
      <w:bookmarkEnd w:id="1609"/>
      <w:bookmarkEnd w:id="1610"/>
    </w:p>
    <w:p w:rsidR="00E154AB" w:rsidRPr="002B15AA" w:rsidRDefault="00E154AB" w:rsidP="00E154AB">
      <w:pPr>
        <w:pStyle w:val="Heading3"/>
        <w:rPr>
          <w:lang w:eastAsia="zh-CN"/>
        </w:rPr>
      </w:pPr>
      <w:bookmarkStart w:id="1611" w:name="_Toc19888425"/>
      <w:bookmarkStart w:id="1612" w:name="_Toc27405312"/>
      <w:bookmarkStart w:id="1613" w:name="_Toc35878502"/>
      <w:bookmarkStart w:id="1614" w:name="_Toc36220318"/>
      <w:bookmarkStart w:id="1615" w:name="_Toc36474416"/>
      <w:bookmarkStart w:id="1616" w:name="_Toc36542688"/>
      <w:bookmarkStart w:id="1617" w:name="_Toc36543509"/>
      <w:bookmarkStart w:id="1618" w:name="_Toc36567747"/>
      <w:r w:rsidRPr="002B15AA">
        <w:rPr>
          <w:rFonts w:hint="eastAsia"/>
          <w:lang w:eastAsia="zh-CN"/>
        </w:rPr>
        <w:t>5.3.</w:t>
      </w:r>
      <w:r w:rsidRPr="002B15AA">
        <w:rPr>
          <w:lang w:eastAsia="zh-CN"/>
        </w:rPr>
        <w:t>40</w:t>
      </w:r>
      <w:r w:rsidRPr="002B15AA">
        <w:rPr>
          <w:lang w:eastAsia="zh-CN"/>
        </w:rPr>
        <w:tab/>
      </w:r>
      <w:bookmarkEnd w:id="1611"/>
      <w:r w:rsidRPr="00212C37">
        <w:rPr>
          <w:sz w:val="24"/>
        </w:rPr>
        <w:t>Void</w:t>
      </w:r>
      <w:bookmarkEnd w:id="1612"/>
      <w:bookmarkEnd w:id="1613"/>
      <w:bookmarkEnd w:id="1614"/>
      <w:bookmarkEnd w:id="1615"/>
      <w:bookmarkEnd w:id="1616"/>
      <w:bookmarkEnd w:id="1617"/>
      <w:bookmarkEnd w:id="1618"/>
    </w:p>
    <w:p w:rsidR="00E154AB" w:rsidRPr="002B15AA" w:rsidRDefault="00E154AB" w:rsidP="00E154AB">
      <w:pPr>
        <w:pStyle w:val="Heading3"/>
        <w:rPr>
          <w:lang w:eastAsia="zh-CN"/>
        </w:rPr>
      </w:pPr>
      <w:bookmarkStart w:id="1619" w:name="_Toc19888430"/>
      <w:bookmarkStart w:id="1620" w:name="_Toc27405313"/>
      <w:bookmarkStart w:id="1621" w:name="_Toc35878503"/>
      <w:bookmarkStart w:id="1622" w:name="_Toc36220319"/>
      <w:bookmarkStart w:id="1623" w:name="_Toc36474417"/>
      <w:bookmarkStart w:id="1624" w:name="_Toc36542689"/>
      <w:bookmarkStart w:id="1625" w:name="_Toc36543510"/>
      <w:bookmarkStart w:id="1626" w:name="_Toc36567748"/>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1619"/>
      <w:bookmarkEnd w:id="1620"/>
      <w:bookmarkEnd w:id="1621"/>
      <w:bookmarkEnd w:id="1622"/>
      <w:bookmarkEnd w:id="1623"/>
      <w:bookmarkEnd w:id="1624"/>
      <w:bookmarkEnd w:id="1625"/>
      <w:bookmarkEnd w:id="1626"/>
    </w:p>
    <w:p w:rsidR="00E154AB" w:rsidRPr="002B15AA" w:rsidRDefault="00E154AB" w:rsidP="00E154AB">
      <w:pPr>
        <w:pStyle w:val="Heading4"/>
      </w:pPr>
      <w:bookmarkStart w:id="1627" w:name="_Toc19888431"/>
      <w:bookmarkStart w:id="1628" w:name="_Toc27405314"/>
      <w:bookmarkStart w:id="1629" w:name="_Toc35878504"/>
      <w:bookmarkStart w:id="1630" w:name="_Toc36220320"/>
      <w:bookmarkStart w:id="1631" w:name="_Toc36474418"/>
      <w:bookmarkStart w:id="1632" w:name="_Toc36542690"/>
      <w:bookmarkStart w:id="1633" w:name="_Toc36543511"/>
      <w:bookmarkStart w:id="1634" w:name="_Toc36567749"/>
      <w:r w:rsidRPr="002B15AA">
        <w:rPr>
          <w:rFonts w:hint="eastAsia"/>
          <w:lang w:eastAsia="zh-CN"/>
        </w:rPr>
        <w:t>5.3.</w:t>
      </w:r>
      <w:r w:rsidRPr="002B15AA">
        <w:rPr>
          <w:lang w:eastAsia="zh-CN"/>
        </w:rPr>
        <w:t>41</w:t>
      </w:r>
      <w:r w:rsidRPr="002B15AA">
        <w:t>.1</w:t>
      </w:r>
      <w:r w:rsidRPr="002B15AA">
        <w:tab/>
        <w:t>Definition</w:t>
      </w:r>
      <w:bookmarkEnd w:id="1627"/>
      <w:bookmarkEnd w:id="1628"/>
      <w:bookmarkEnd w:id="1629"/>
      <w:bookmarkEnd w:id="1630"/>
      <w:bookmarkEnd w:id="1631"/>
      <w:bookmarkEnd w:id="1632"/>
      <w:bookmarkEnd w:id="1633"/>
      <w:bookmarkEnd w:id="1634"/>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1635" w:name="_Toc19888432"/>
      <w:bookmarkStart w:id="1636" w:name="_Toc27405315"/>
      <w:bookmarkStart w:id="1637" w:name="_Toc35878505"/>
      <w:bookmarkStart w:id="1638" w:name="_Toc36220321"/>
      <w:bookmarkStart w:id="1639" w:name="_Toc36474419"/>
      <w:bookmarkStart w:id="1640" w:name="_Toc36542691"/>
      <w:bookmarkStart w:id="1641" w:name="_Toc36543512"/>
      <w:bookmarkStart w:id="1642" w:name="_Toc36567750"/>
      <w:r w:rsidRPr="002B15AA">
        <w:rPr>
          <w:rFonts w:hint="eastAsia"/>
          <w:lang w:eastAsia="zh-CN"/>
        </w:rPr>
        <w:lastRenderedPageBreak/>
        <w:t>5.3.</w:t>
      </w:r>
      <w:r w:rsidRPr="002B15AA">
        <w:rPr>
          <w:lang w:eastAsia="zh-CN"/>
        </w:rPr>
        <w:t>41</w:t>
      </w:r>
      <w:r w:rsidRPr="002B15AA">
        <w:t>.2</w:t>
      </w:r>
      <w:r w:rsidRPr="002B15AA">
        <w:tab/>
        <w:t>Attributes</w:t>
      </w:r>
      <w:bookmarkEnd w:id="1635"/>
      <w:bookmarkEnd w:id="1636"/>
      <w:bookmarkEnd w:id="1637"/>
      <w:bookmarkEnd w:id="1638"/>
      <w:bookmarkEnd w:id="1639"/>
      <w:bookmarkEnd w:id="1640"/>
      <w:bookmarkEnd w:id="1641"/>
      <w:bookmarkEnd w:id="1642"/>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643" w:name="_Toc19888433"/>
      <w:bookmarkStart w:id="1644" w:name="_Toc27405316"/>
      <w:bookmarkStart w:id="1645" w:name="_Toc35878506"/>
      <w:bookmarkStart w:id="1646" w:name="_Toc36220322"/>
      <w:bookmarkStart w:id="1647" w:name="_Toc36474420"/>
      <w:bookmarkStart w:id="1648" w:name="_Toc36542692"/>
      <w:bookmarkStart w:id="1649" w:name="_Toc36543513"/>
      <w:bookmarkStart w:id="1650" w:name="_Toc36567751"/>
      <w:r w:rsidRPr="002B15AA">
        <w:rPr>
          <w:lang w:eastAsia="zh-CN"/>
        </w:rPr>
        <w:t>5</w:t>
      </w:r>
      <w:r w:rsidRPr="002B15AA">
        <w:t>.3.41.3</w:t>
      </w:r>
      <w:r w:rsidRPr="002B15AA">
        <w:tab/>
        <w:t>Attribute constraints</w:t>
      </w:r>
      <w:bookmarkEnd w:id="1643"/>
      <w:bookmarkEnd w:id="1644"/>
      <w:bookmarkEnd w:id="1645"/>
      <w:bookmarkEnd w:id="1646"/>
      <w:bookmarkEnd w:id="1647"/>
      <w:bookmarkEnd w:id="1648"/>
      <w:bookmarkEnd w:id="1649"/>
      <w:bookmarkEnd w:id="1650"/>
    </w:p>
    <w:p w:rsidR="00E154AB" w:rsidRPr="002B15AA" w:rsidRDefault="00E154AB" w:rsidP="00E154AB">
      <w:r w:rsidRPr="002B15AA">
        <w:t>None.</w:t>
      </w:r>
    </w:p>
    <w:p w:rsidR="00E154AB" w:rsidRPr="002B15AA" w:rsidRDefault="00E154AB" w:rsidP="00E154AB">
      <w:pPr>
        <w:pStyle w:val="Heading4"/>
      </w:pPr>
      <w:bookmarkStart w:id="1651" w:name="_Toc19888434"/>
      <w:bookmarkStart w:id="1652" w:name="_Toc27405317"/>
      <w:bookmarkStart w:id="1653" w:name="_Toc35878507"/>
      <w:bookmarkStart w:id="1654" w:name="_Toc36220323"/>
      <w:bookmarkStart w:id="1655" w:name="_Toc36474421"/>
      <w:bookmarkStart w:id="1656" w:name="_Toc36542693"/>
      <w:bookmarkStart w:id="1657" w:name="_Toc36543514"/>
      <w:bookmarkStart w:id="1658" w:name="_Toc36567752"/>
      <w:r w:rsidRPr="002B15AA">
        <w:rPr>
          <w:lang w:eastAsia="zh-CN"/>
        </w:rPr>
        <w:t>5</w:t>
      </w:r>
      <w:r w:rsidRPr="002B15AA">
        <w:t>.3.41.4</w:t>
      </w:r>
      <w:r w:rsidRPr="002B15AA">
        <w:tab/>
        <w:t>Notifications</w:t>
      </w:r>
      <w:bookmarkEnd w:id="1651"/>
      <w:bookmarkEnd w:id="1652"/>
      <w:bookmarkEnd w:id="1653"/>
      <w:bookmarkEnd w:id="1654"/>
      <w:bookmarkEnd w:id="1655"/>
      <w:bookmarkEnd w:id="1656"/>
      <w:bookmarkEnd w:id="1657"/>
      <w:bookmarkEnd w:id="16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59" w:name="_Toc19888435"/>
      <w:bookmarkStart w:id="1660" w:name="_Toc27405318"/>
      <w:bookmarkStart w:id="1661" w:name="_Toc35878508"/>
      <w:bookmarkStart w:id="1662" w:name="_Toc36220324"/>
      <w:bookmarkStart w:id="1663" w:name="_Toc36474422"/>
      <w:bookmarkStart w:id="1664" w:name="_Toc36542694"/>
      <w:bookmarkStart w:id="1665" w:name="_Toc36543515"/>
      <w:bookmarkStart w:id="1666" w:name="_Toc36567753"/>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1659"/>
      <w:bookmarkEnd w:id="1660"/>
      <w:bookmarkEnd w:id="1661"/>
      <w:bookmarkEnd w:id="1662"/>
      <w:bookmarkEnd w:id="1663"/>
      <w:bookmarkEnd w:id="1664"/>
      <w:bookmarkEnd w:id="1665"/>
      <w:bookmarkEnd w:id="1666"/>
    </w:p>
    <w:p w:rsidR="00E154AB" w:rsidRPr="002B15AA" w:rsidRDefault="00E154AB" w:rsidP="00E154AB">
      <w:pPr>
        <w:pStyle w:val="Heading4"/>
      </w:pPr>
      <w:bookmarkStart w:id="1667" w:name="_Toc19888436"/>
      <w:bookmarkStart w:id="1668" w:name="_Toc27405319"/>
      <w:bookmarkStart w:id="1669" w:name="_Toc35878509"/>
      <w:bookmarkStart w:id="1670" w:name="_Toc36220325"/>
      <w:bookmarkStart w:id="1671" w:name="_Toc36474423"/>
      <w:bookmarkStart w:id="1672" w:name="_Toc36542695"/>
      <w:bookmarkStart w:id="1673" w:name="_Toc36543516"/>
      <w:bookmarkStart w:id="1674" w:name="_Toc36567754"/>
      <w:r w:rsidRPr="002B15AA">
        <w:rPr>
          <w:rFonts w:hint="eastAsia"/>
          <w:lang w:eastAsia="zh-CN"/>
        </w:rPr>
        <w:t>5.3.</w:t>
      </w:r>
      <w:r w:rsidRPr="002B15AA">
        <w:rPr>
          <w:lang w:eastAsia="zh-CN"/>
        </w:rPr>
        <w:t>42</w:t>
      </w:r>
      <w:r w:rsidRPr="002B15AA">
        <w:t>.1</w:t>
      </w:r>
      <w:r w:rsidRPr="002B15AA">
        <w:tab/>
        <w:t>Definition</w:t>
      </w:r>
      <w:bookmarkEnd w:id="1667"/>
      <w:bookmarkEnd w:id="1668"/>
      <w:bookmarkEnd w:id="1669"/>
      <w:bookmarkEnd w:id="1670"/>
      <w:bookmarkEnd w:id="1671"/>
      <w:bookmarkEnd w:id="1672"/>
      <w:bookmarkEnd w:id="1673"/>
      <w:bookmarkEnd w:id="1674"/>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1675" w:name="_Toc19888437"/>
      <w:bookmarkStart w:id="1676" w:name="_Toc27405320"/>
      <w:bookmarkStart w:id="1677" w:name="_Toc35878510"/>
      <w:bookmarkStart w:id="1678" w:name="_Toc36220326"/>
      <w:bookmarkStart w:id="1679" w:name="_Toc36474424"/>
      <w:bookmarkStart w:id="1680" w:name="_Toc36542696"/>
      <w:bookmarkStart w:id="1681" w:name="_Toc36543517"/>
      <w:bookmarkStart w:id="1682" w:name="_Toc36567755"/>
      <w:r w:rsidRPr="002B15AA">
        <w:rPr>
          <w:rFonts w:hint="eastAsia"/>
          <w:lang w:eastAsia="zh-CN"/>
        </w:rPr>
        <w:t>5.3.</w:t>
      </w:r>
      <w:r w:rsidRPr="002B15AA">
        <w:rPr>
          <w:lang w:eastAsia="zh-CN"/>
        </w:rPr>
        <w:t>42</w:t>
      </w:r>
      <w:r w:rsidRPr="002B15AA">
        <w:t>.2</w:t>
      </w:r>
      <w:r w:rsidRPr="002B15AA">
        <w:tab/>
        <w:t>Attributes</w:t>
      </w:r>
      <w:bookmarkEnd w:id="1675"/>
      <w:bookmarkEnd w:id="1676"/>
      <w:bookmarkEnd w:id="1677"/>
      <w:bookmarkEnd w:id="1678"/>
      <w:bookmarkEnd w:id="1679"/>
      <w:bookmarkEnd w:id="1680"/>
      <w:bookmarkEnd w:id="1681"/>
      <w:bookmarkEnd w:id="1682"/>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683" w:name="_Toc19888438"/>
      <w:bookmarkStart w:id="1684" w:name="_Toc27405321"/>
      <w:bookmarkStart w:id="1685" w:name="_Toc35878511"/>
      <w:bookmarkStart w:id="1686" w:name="_Toc36220327"/>
      <w:bookmarkStart w:id="1687" w:name="_Toc36474425"/>
      <w:bookmarkStart w:id="1688" w:name="_Toc36542697"/>
      <w:bookmarkStart w:id="1689" w:name="_Toc36543518"/>
      <w:bookmarkStart w:id="1690" w:name="_Toc36567756"/>
      <w:r w:rsidRPr="002B15AA">
        <w:rPr>
          <w:lang w:eastAsia="zh-CN"/>
        </w:rPr>
        <w:t>5</w:t>
      </w:r>
      <w:r w:rsidRPr="002B15AA">
        <w:t>.3.42.3</w:t>
      </w:r>
      <w:r w:rsidRPr="002B15AA">
        <w:tab/>
        <w:t>Attribute constraints</w:t>
      </w:r>
      <w:bookmarkEnd w:id="1683"/>
      <w:bookmarkEnd w:id="1684"/>
      <w:bookmarkEnd w:id="1685"/>
      <w:bookmarkEnd w:id="1686"/>
      <w:bookmarkEnd w:id="1687"/>
      <w:bookmarkEnd w:id="1688"/>
      <w:bookmarkEnd w:id="1689"/>
      <w:bookmarkEnd w:id="1690"/>
    </w:p>
    <w:p w:rsidR="00E154AB" w:rsidRPr="002B15AA" w:rsidRDefault="00E154AB" w:rsidP="00E154AB">
      <w:r w:rsidRPr="002B15AA">
        <w:t>None.</w:t>
      </w:r>
    </w:p>
    <w:p w:rsidR="00E154AB" w:rsidRPr="002B15AA" w:rsidRDefault="00E154AB" w:rsidP="00E154AB">
      <w:pPr>
        <w:pStyle w:val="Heading4"/>
      </w:pPr>
      <w:bookmarkStart w:id="1691" w:name="_Toc19888439"/>
      <w:bookmarkStart w:id="1692" w:name="_Toc27405322"/>
      <w:bookmarkStart w:id="1693" w:name="_Toc35878512"/>
      <w:bookmarkStart w:id="1694" w:name="_Toc36220328"/>
      <w:bookmarkStart w:id="1695" w:name="_Toc36474426"/>
      <w:bookmarkStart w:id="1696" w:name="_Toc36542698"/>
      <w:bookmarkStart w:id="1697" w:name="_Toc36543519"/>
      <w:bookmarkStart w:id="1698" w:name="_Toc36567757"/>
      <w:r w:rsidRPr="002B15AA">
        <w:rPr>
          <w:lang w:eastAsia="zh-CN"/>
        </w:rPr>
        <w:t>5</w:t>
      </w:r>
      <w:r w:rsidRPr="002B15AA">
        <w:t>.3.42.4</w:t>
      </w:r>
      <w:r w:rsidRPr="002B15AA">
        <w:tab/>
        <w:t>Notifications</w:t>
      </w:r>
      <w:bookmarkEnd w:id="1691"/>
      <w:bookmarkEnd w:id="1692"/>
      <w:bookmarkEnd w:id="1693"/>
      <w:bookmarkEnd w:id="1694"/>
      <w:bookmarkEnd w:id="1695"/>
      <w:bookmarkEnd w:id="1696"/>
      <w:bookmarkEnd w:id="1697"/>
      <w:bookmarkEnd w:id="169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699" w:name="_Toc19888440"/>
      <w:bookmarkStart w:id="1700" w:name="_Toc27405323"/>
      <w:bookmarkStart w:id="1701" w:name="_Toc35878513"/>
      <w:bookmarkStart w:id="1702" w:name="_Toc36220329"/>
      <w:bookmarkStart w:id="1703" w:name="_Toc36474427"/>
      <w:bookmarkStart w:id="1704" w:name="_Toc36542699"/>
      <w:bookmarkStart w:id="1705" w:name="_Toc36543520"/>
      <w:bookmarkStart w:id="1706" w:name="_Toc36567758"/>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1699"/>
      <w:bookmarkEnd w:id="1700"/>
      <w:bookmarkEnd w:id="1701"/>
      <w:bookmarkEnd w:id="1702"/>
      <w:bookmarkEnd w:id="1703"/>
      <w:bookmarkEnd w:id="1704"/>
      <w:bookmarkEnd w:id="1705"/>
      <w:bookmarkEnd w:id="1706"/>
    </w:p>
    <w:p w:rsidR="00E154AB" w:rsidRPr="002B15AA" w:rsidRDefault="00E154AB" w:rsidP="00E154AB">
      <w:pPr>
        <w:pStyle w:val="Heading4"/>
      </w:pPr>
      <w:bookmarkStart w:id="1707" w:name="_Toc19888441"/>
      <w:bookmarkStart w:id="1708" w:name="_Toc27405324"/>
      <w:bookmarkStart w:id="1709" w:name="_Toc35878514"/>
      <w:bookmarkStart w:id="1710" w:name="_Toc36220330"/>
      <w:bookmarkStart w:id="1711" w:name="_Toc36474428"/>
      <w:bookmarkStart w:id="1712" w:name="_Toc36542700"/>
      <w:bookmarkStart w:id="1713" w:name="_Toc36543521"/>
      <w:bookmarkStart w:id="1714" w:name="_Toc36567759"/>
      <w:r w:rsidRPr="002B15AA">
        <w:rPr>
          <w:rFonts w:hint="eastAsia"/>
          <w:lang w:eastAsia="zh-CN"/>
        </w:rPr>
        <w:t>5.3.</w:t>
      </w:r>
      <w:r w:rsidRPr="002B15AA">
        <w:rPr>
          <w:lang w:eastAsia="zh-CN"/>
        </w:rPr>
        <w:t>43</w:t>
      </w:r>
      <w:r w:rsidRPr="002B15AA">
        <w:t>.1</w:t>
      </w:r>
      <w:r w:rsidRPr="002B15AA">
        <w:tab/>
        <w:t>Definition</w:t>
      </w:r>
      <w:bookmarkEnd w:id="1707"/>
      <w:bookmarkEnd w:id="1708"/>
      <w:bookmarkEnd w:id="1709"/>
      <w:bookmarkEnd w:id="1710"/>
      <w:bookmarkEnd w:id="1711"/>
      <w:bookmarkEnd w:id="1712"/>
      <w:bookmarkEnd w:id="1713"/>
      <w:bookmarkEnd w:id="1714"/>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1715" w:name="_Toc19888442"/>
      <w:bookmarkStart w:id="1716" w:name="_Toc27405325"/>
      <w:bookmarkStart w:id="1717" w:name="_Toc35878515"/>
      <w:bookmarkStart w:id="1718" w:name="_Toc36220331"/>
      <w:bookmarkStart w:id="1719" w:name="_Toc36474429"/>
      <w:bookmarkStart w:id="1720" w:name="_Toc36542701"/>
      <w:bookmarkStart w:id="1721" w:name="_Toc36543522"/>
      <w:bookmarkStart w:id="1722" w:name="_Toc36567760"/>
      <w:r w:rsidRPr="002B15AA">
        <w:rPr>
          <w:rFonts w:hint="eastAsia"/>
          <w:lang w:eastAsia="zh-CN"/>
        </w:rPr>
        <w:t>5.3.</w:t>
      </w:r>
      <w:r w:rsidRPr="002B15AA">
        <w:rPr>
          <w:lang w:eastAsia="zh-CN"/>
        </w:rPr>
        <w:t>43</w:t>
      </w:r>
      <w:r w:rsidRPr="002B15AA">
        <w:t>.2</w:t>
      </w:r>
      <w:r w:rsidRPr="002B15AA">
        <w:tab/>
        <w:t>Attributes</w:t>
      </w:r>
      <w:bookmarkEnd w:id="1715"/>
      <w:bookmarkEnd w:id="1716"/>
      <w:bookmarkEnd w:id="1717"/>
      <w:bookmarkEnd w:id="1718"/>
      <w:bookmarkEnd w:id="1719"/>
      <w:bookmarkEnd w:id="1720"/>
      <w:bookmarkEnd w:id="1721"/>
      <w:bookmarkEnd w:id="1722"/>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723" w:name="_Toc19888443"/>
      <w:bookmarkStart w:id="1724" w:name="_Toc27405326"/>
      <w:bookmarkStart w:id="1725" w:name="_Toc35878516"/>
      <w:bookmarkStart w:id="1726" w:name="_Toc36220332"/>
      <w:bookmarkStart w:id="1727" w:name="_Toc36474430"/>
      <w:bookmarkStart w:id="1728" w:name="_Toc36542702"/>
      <w:bookmarkStart w:id="1729" w:name="_Toc36543523"/>
      <w:bookmarkStart w:id="1730" w:name="_Toc36567761"/>
      <w:r w:rsidRPr="002B15AA">
        <w:rPr>
          <w:lang w:eastAsia="zh-CN"/>
        </w:rPr>
        <w:t>5</w:t>
      </w:r>
      <w:r w:rsidRPr="002B15AA">
        <w:t>.3.43.3</w:t>
      </w:r>
      <w:r w:rsidRPr="002B15AA">
        <w:tab/>
        <w:t>Attribute constraints</w:t>
      </w:r>
      <w:bookmarkEnd w:id="1723"/>
      <w:bookmarkEnd w:id="1724"/>
      <w:bookmarkEnd w:id="1725"/>
      <w:bookmarkEnd w:id="1726"/>
      <w:bookmarkEnd w:id="1727"/>
      <w:bookmarkEnd w:id="1728"/>
      <w:bookmarkEnd w:id="1729"/>
      <w:bookmarkEnd w:id="1730"/>
    </w:p>
    <w:p w:rsidR="00E154AB" w:rsidRPr="002B15AA" w:rsidRDefault="00E154AB" w:rsidP="00E154AB">
      <w:r w:rsidRPr="002B15AA">
        <w:t>None.</w:t>
      </w:r>
    </w:p>
    <w:p w:rsidR="00E154AB" w:rsidRPr="002B15AA" w:rsidRDefault="00E154AB" w:rsidP="00E154AB">
      <w:pPr>
        <w:pStyle w:val="Heading4"/>
      </w:pPr>
      <w:bookmarkStart w:id="1731" w:name="_Toc19888444"/>
      <w:bookmarkStart w:id="1732" w:name="_Toc27405327"/>
      <w:bookmarkStart w:id="1733" w:name="_Toc35878517"/>
      <w:bookmarkStart w:id="1734" w:name="_Toc36220333"/>
      <w:bookmarkStart w:id="1735" w:name="_Toc36474431"/>
      <w:bookmarkStart w:id="1736" w:name="_Toc36542703"/>
      <w:bookmarkStart w:id="1737" w:name="_Toc36543524"/>
      <w:bookmarkStart w:id="1738" w:name="_Toc36567762"/>
      <w:r w:rsidRPr="002B15AA">
        <w:rPr>
          <w:lang w:eastAsia="zh-CN"/>
        </w:rPr>
        <w:lastRenderedPageBreak/>
        <w:t>5</w:t>
      </w:r>
      <w:r w:rsidRPr="002B15AA">
        <w:t>.3.43.4</w:t>
      </w:r>
      <w:r w:rsidRPr="002B15AA">
        <w:tab/>
        <w:t>Notifications</w:t>
      </w:r>
      <w:bookmarkEnd w:id="1731"/>
      <w:bookmarkEnd w:id="1732"/>
      <w:bookmarkEnd w:id="1733"/>
      <w:bookmarkEnd w:id="1734"/>
      <w:bookmarkEnd w:id="1735"/>
      <w:bookmarkEnd w:id="1736"/>
      <w:bookmarkEnd w:id="1737"/>
      <w:bookmarkEnd w:id="17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739" w:name="_Toc19888445"/>
      <w:bookmarkStart w:id="1740" w:name="_Toc27405328"/>
      <w:bookmarkStart w:id="1741" w:name="_Toc35878518"/>
      <w:bookmarkStart w:id="1742" w:name="_Toc36220334"/>
      <w:bookmarkStart w:id="1743" w:name="_Toc36474432"/>
      <w:bookmarkStart w:id="1744" w:name="_Toc36542704"/>
      <w:bookmarkStart w:id="1745" w:name="_Toc36543525"/>
      <w:bookmarkStart w:id="1746" w:name="_Toc36567763"/>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1739"/>
      <w:bookmarkEnd w:id="1740"/>
      <w:bookmarkEnd w:id="1741"/>
      <w:bookmarkEnd w:id="1742"/>
      <w:bookmarkEnd w:id="1743"/>
      <w:bookmarkEnd w:id="1744"/>
      <w:bookmarkEnd w:id="1745"/>
      <w:bookmarkEnd w:id="1746"/>
    </w:p>
    <w:p w:rsidR="00E154AB" w:rsidRPr="002B15AA" w:rsidRDefault="00E154AB" w:rsidP="00E154AB">
      <w:pPr>
        <w:pStyle w:val="Heading4"/>
      </w:pPr>
      <w:bookmarkStart w:id="1747" w:name="_Toc19888446"/>
      <w:bookmarkStart w:id="1748" w:name="_Toc27405329"/>
      <w:bookmarkStart w:id="1749" w:name="_Toc35878519"/>
      <w:bookmarkStart w:id="1750" w:name="_Toc36220335"/>
      <w:bookmarkStart w:id="1751" w:name="_Toc36474433"/>
      <w:bookmarkStart w:id="1752" w:name="_Toc36542705"/>
      <w:bookmarkStart w:id="1753" w:name="_Toc36543526"/>
      <w:bookmarkStart w:id="1754" w:name="_Toc36567764"/>
      <w:r w:rsidRPr="002B15AA">
        <w:rPr>
          <w:rFonts w:hint="eastAsia"/>
          <w:lang w:eastAsia="zh-CN"/>
        </w:rPr>
        <w:t>5.3.</w:t>
      </w:r>
      <w:r w:rsidRPr="002B15AA">
        <w:rPr>
          <w:lang w:eastAsia="zh-CN"/>
        </w:rPr>
        <w:t>44</w:t>
      </w:r>
      <w:r w:rsidRPr="002B15AA">
        <w:t>.1</w:t>
      </w:r>
      <w:r w:rsidRPr="002B15AA">
        <w:tab/>
        <w:t>Definition</w:t>
      </w:r>
      <w:bookmarkEnd w:id="1747"/>
      <w:bookmarkEnd w:id="1748"/>
      <w:bookmarkEnd w:id="1749"/>
      <w:bookmarkEnd w:id="1750"/>
      <w:bookmarkEnd w:id="1751"/>
      <w:bookmarkEnd w:id="1752"/>
      <w:bookmarkEnd w:id="1753"/>
      <w:bookmarkEnd w:id="1754"/>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1755" w:name="_Toc19888447"/>
      <w:bookmarkStart w:id="1756" w:name="_Toc27405330"/>
      <w:bookmarkStart w:id="1757" w:name="_Toc35878520"/>
      <w:bookmarkStart w:id="1758" w:name="_Toc36220336"/>
      <w:bookmarkStart w:id="1759" w:name="_Toc36474434"/>
      <w:bookmarkStart w:id="1760" w:name="_Toc36542706"/>
      <w:bookmarkStart w:id="1761" w:name="_Toc36543527"/>
      <w:bookmarkStart w:id="1762" w:name="_Toc36567765"/>
      <w:r w:rsidRPr="002B15AA">
        <w:rPr>
          <w:rFonts w:hint="eastAsia"/>
          <w:lang w:eastAsia="zh-CN"/>
        </w:rPr>
        <w:t>5.3.</w:t>
      </w:r>
      <w:r w:rsidRPr="002B15AA">
        <w:rPr>
          <w:lang w:eastAsia="zh-CN"/>
        </w:rPr>
        <w:t>44</w:t>
      </w:r>
      <w:r w:rsidRPr="002B15AA">
        <w:t>.2</w:t>
      </w:r>
      <w:r w:rsidRPr="002B15AA">
        <w:tab/>
        <w:t>Attributes</w:t>
      </w:r>
      <w:bookmarkEnd w:id="1755"/>
      <w:bookmarkEnd w:id="1756"/>
      <w:bookmarkEnd w:id="1757"/>
      <w:bookmarkEnd w:id="1758"/>
      <w:bookmarkEnd w:id="1759"/>
      <w:bookmarkEnd w:id="1760"/>
      <w:bookmarkEnd w:id="1761"/>
      <w:bookmarkEnd w:id="1762"/>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763" w:name="_Toc19888448"/>
      <w:bookmarkStart w:id="1764" w:name="_Toc27405331"/>
      <w:bookmarkStart w:id="1765" w:name="_Toc35878521"/>
      <w:bookmarkStart w:id="1766" w:name="_Toc36220337"/>
      <w:bookmarkStart w:id="1767" w:name="_Toc36474435"/>
      <w:bookmarkStart w:id="1768" w:name="_Toc36542707"/>
      <w:bookmarkStart w:id="1769" w:name="_Toc36543528"/>
      <w:bookmarkStart w:id="1770" w:name="_Toc36567766"/>
      <w:r w:rsidRPr="002B15AA">
        <w:t>5.3.44.3</w:t>
      </w:r>
      <w:r w:rsidRPr="002B15AA">
        <w:tab/>
        <w:t>Attribute constraints</w:t>
      </w:r>
      <w:bookmarkEnd w:id="1763"/>
      <w:bookmarkEnd w:id="1764"/>
      <w:bookmarkEnd w:id="1765"/>
      <w:bookmarkEnd w:id="1766"/>
      <w:bookmarkEnd w:id="1767"/>
      <w:bookmarkEnd w:id="1768"/>
      <w:bookmarkEnd w:id="1769"/>
      <w:bookmarkEnd w:id="1770"/>
    </w:p>
    <w:p w:rsidR="00E154AB" w:rsidRPr="002B15AA" w:rsidRDefault="00E154AB" w:rsidP="00E154AB">
      <w:r w:rsidRPr="002B15AA">
        <w:rPr>
          <w:rFonts w:hint="eastAsia"/>
        </w:rPr>
        <w:t>None.</w:t>
      </w:r>
    </w:p>
    <w:p w:rsidR="00E154AB" w:rsidRPr="002B15AA" w:rsidRDefault="00E154AB" w:rsidP="00E154AB">
      <w:pPr>
        <w:pStyle w:val="Heading4"/>
      </w:pPr>
      <w:bookmarkStart w:id="1771" w:name="_Toc19888449"/>
      <w:bookmarkStart w:id="1772" w:name="_Toc27405332"/>
      <w:bookmarkStart w:id="1773" w:name="_Toc35878522"/>
      <w:bookmarkStart w:id="1774" w:name="_Toc36220338"/>
      <w:bookmarkStart w:id="1775" w:name="_Toc36474436"/>
      <w:bookmarkStart w:id="1776" w:name="_Toc36542708"/>
      <w:bookmarkStart w:id="1777" w:name="_Toc36543529"/>
      <w:bookmarkStart w:id="1778" w:name="_Toc36567767"/>
      <w:r w:rsidRPr="002B15AA">
        <w:rPr>
          <w:lang w:eastAsia="zh-CN"/>
        </w:rPr>
        <w:t>5</w:t>
      </w:r>
      <w:r w:rsidRPr="002B15AA">
        <w:t>.3.44.4</w:t>
      </w:r>
      <w:r w:rsidRPr="002B15AA">
        <w:tab/>
        <w:t>Notifications</w:t>
      </w:r>
      <w:bookmarkEnd w:id="1771"/>
      <w:bookmarkEnd w:id="1772"/>
      <w:bookmarkEnd w:id="1773"/>
      <w:bookmarkEnd w:id="1774"/>
      <w:bookmarkEnd w:id="1775"/>
      <w:bookmarkEnd w:id="1776"/>
      <w:bookmarkEnd w:id="1777"/>
      <w:bookmarkEnd w:id="177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779" w:name="_Toc19888450"/>
      <w:bookmarkStart w:id="1780" w:name="_Toc27405333"/>
      <w:bookmarkStart w:id="1781" w:name="_Toc35878523"/>
      <w:bookmarkStart w:id="1782" w:name="_Toc36220339"/>
      <w:bookmarkStart w:id="1783" w:name="_Toc36474437"/>
      <w:bookmarkStart w:id="1784" w:name="_Toc36542709"/>
      <w:bookmarkStart w:id="1785" w:name="_Toc36543530"/>
      <w:bookmarkStart w:id="1786" w:name="_Toc36567768"/>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1779"/>
      <w:bookmarkEnd w:id="1780"/>
      <w:bookmarkEnd w:id="1781"/>
      <w:bookmarkEnd w:id="1782"/>
      <w:bookmarkEnd w:id="1783"/>
      <w:bookmarkEnd w:id="1784"/>
      <w:bookmarkEnd w:id="1785"/>
      <w:bookmarkEnd w:id="1786"/>
    </w:p>
    <w:p w:rsidR="00E154AB" w:rsidRPr="002B15AA" w:rsidRDefault="00E154AB" w:rsidP="00E154AB">
      <w:pPr>
        <w:pStyle w:val="Heading4"/>
      </w:pPr>
      <w:bookmarkStart w:id="1787" w:name="_Toc19888451"/>
      <w:bookmarkStart w:id="1788" w:name="_Toc27405334"/>
      <w:bookmarkStart w:id="1789" w:name="_Toc35878524"/>
      <w:bookmarkStart w:id="1790" w:name="_Toc36220340"/>
      <w:bookmarkStart w:id="1791" w:name="_Toc36474438"/>
      <w:bookmarkStart w:id="1792" w:name="_Toc36542710"/>
      <w:bookmarkStart w:id="1793" w:name="_Toc36543531"/>
      <w:bookmarkStart w:id="1794" w:name="_Toc36567769"/>
      <w:r w:rsidRPr="002B15AA">
        <w:rPr>
          <w:rFonts w:hint="eastAsia"/>
          <w:lang w:eastAsia="zh-CN"/>
        </w:rPr>
        <w:t>5.3.</w:t>
      </w:r>
      <w:r w:rsidRPr="002B15AA">
        <w:rPr>
          <w:lang w:eastAsia="zh-CN"/>
        </w:rPr>
        <w:t>45</w:t>
      </w:r>
      <w:r w:rsidRPr="002B15AA">
        <w:t>.1</w:t>
      </w:r>
      <w:r w:rsidRPr="002B15AA">
        <w:tab/>
        <w:t>Definition</w:t>
      </w:r>
      <w:bookmarkEnd w:id="1787"/>
      <w:bookmarkEnd w:id="1788"/>
      <w:bookmarkEnd w:id="1789"/>
      <w:bookmarkEnd w:id="1790"/>
      <w:bookmarkEnd w:id="1791"/>
      <w:bookmarkEnd w:id="1792"/>
      <w:bookmarkEnd w:id="1793"/>
      <w:bookmarkEnd w:id="1794"/>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1795" w:name="_Toc19888452"/>
      <w:bookmarkStart w:id="1796" w:name="_Toc27405335"/>
      <w:bookmarkStart w:id="1797" w:name="_Toc35878525"/>
      <w:bookmarkStart w:id="1798" w:name="_Toc36220341"/>
      <w:bookmarkStart w:id="1799" w:name="_Toc36474439"/>
      <w:bookmarkStart w:id="1800" w:name="_Toc36542711"/>
      <w:bookmarkStart w:id="1801" w:name="_Toc36543532"/>
      <w:bookmarkStart w:id="1802" w:name="_Toc36567770"/>
      <w:r w:rsidRPr="002B15AA">
        <w:rPr>
          <w:rFonts w:hint="eastAsia"/>
          <w:lang w:eastAsia="zh-CN"/>
        </w:rPr>
        <w:t>5.3.</w:t>
      </w:r>
      <w:r w:rsidRPr="002B15AA">
        <w:rPr>
          <w:lang w:eastAsia="zh-CN"/>
        </w:rPr>
        <w:t>45</w:t>
      </w:r>
      <w:r w:rsidRPr="002B15AA">
        <w:t>.2</w:t>
      </w:r>
      <w:r w:rsidRPr="002B15AA">
        <w:tab/>
        <w:t>Attributes</w:t>
      </w:r>
      <w:bookmarkEnd w:id="1795"/>
      <w:bookmarkEnd w:id="1796"/>
      <w:bookmarkEnd w:id="1797"/>
      <w:bookmarkEnd w:id="1798"/>
      <w:bookmarkEnd w:id="1799"/>
      <w:bookmarkEnd w:id="1800"/>
      <w:bookmarkEnd w:id="1801"/>
      <w:bookmarkEnd w:id="1802"/>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803" w:name="_Toc19888453"/>
      <w:bookmarkStart w:id="1804" w:name="_Toc27405336"/>
      <w:bookmarkStart w:id="1805" w:name="_Toc35878526"/>
      <w:bookmarkStart w:id="1806" w:name="_Toc36220342"/>
      <w:bookmarkStart w:id="1807" w:name="_Toc36474440"/>
      <w:bookmarkStart w:id="1808" w:name="_Toc36542712"/>
      <w:bookmarkStart w:id="1809" w:name="_Toc36543533"/>
      <w:bookmarkStart w:id="1810" w:name="_Toc36567771"/>
      <w:r w:rsidRPr="002B15AA">
        <w:rPr>
          <w:lang w:eastAsia="zh-CN"/>
        </w:rPr>
        <w:t>5</w:t>
      </w:r>
      <w:r w:rsidRPr="002B15AA">
        <w:t>.3.45.3</w:t>
      </w:r>
      <w:r w:rsidRPr="002B15AA">
        <w:tab/>
        <w:t>Attribute constraints</w:t>
      </w:r>
      <w:bookmarkEnd w:id="1803"/>
      <w:bookmarkEnd w:id="1804"/>
      <w:bookmarkEnd w:id="1805"/>
      <w:bookmarkEnd w:id="1806"/>
      <w:bookmarkEnd w:id="1807"/>
      <w:bookmarkEnd w:id="1808"/>
      <w:bookmarkEnd w:id="1809"/>
      <w:bookmarkEnd w:id="1810"/>
    </w:p>
    <w:p w:rsidR="00E154AB" w:rsidRPr="002B15AA" w:rsidRDefault="00E154AB" w:rsidP="00E154AB">
      <w:r w:rsidRPr="002B15AA">
        <w:t>None.</w:t>
      </w:r>
    </w:p>
    <w:p w:rsidR="00E154AB" w:rsidRPr="002B15AA" w:rsidRDefault="00E154AB" w:rsidP="00E154AB">
      <w:pPr>
        <w:pStyle w:val="Heading4"/>
      </w:pPr>
      <w:bookmarkStart w:id="1811" w:name="_Toc19888454"/>
      <w:bookmarkStart w:id="1812" w:name="_Toc27405337"/>
      <w:bookmarkStart w:id="1813" w:name="_Toc35878527"/>
      <w:bookmarkStart w:id="1814" w:name="_Toc36220343"/>
      <w:bookmarkStart w:id="1815" w:name="_Toc36474441"/>
      <w:bookmarkStart w:id="1816" w:name="_Toc36542713"/>
      <w:bookmarkStart w:id="1817" w:name="_Toc36543534"/>
      <w:bookmarkStart w:id="1818" w:name="_Toc36567772"/>
      <w:r w:rsidRPr="002B15AA">
        <w:rPr>
          <w:lang w:eastAsia="zh-CN"/>
        </w:rPr>
        <w:t>5</w:t>
      </w:r>
      <w:r w:rsidRPr="002B15AA">
        <w:t>.3.45.4</w:t>
      </w:r>
      <w:r w:rsidRPr="002B15AA">
        <w:tab/>
        <w:t>Notifications</w:t>
      </w:r>
      <w:bookmarkEnd w:id="1811"/>
      <w:bookmarkEnd w:id="1812"/>
      <w:bookmarkEnd w:id="1813"/>
      <w:bookmarkEnd w:id="1814"/>
      <w:bookmarkEnd w:id="1815"/>
      <w:bookmarkEnd w:id="1816"/>
      <w:bookmarkEnd w:id="1817"/>
      <w:bookmarkEnd w:id="18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19" w:name="_Toc19888455"/>
      <w:bookmarkStart w:id="1820" w:name="_Toc27405338"/>
      <w:bookmarkStart w:id="1821" w:name="_Toc35878528"/>
      <w:bookmarkStart w:id="1822" w:name="_Toc36220344"/>
      <w:bookmarkStart w:id="1823" w:name="_Toc36474442"/>
      <w:bookmarkStart w:id="1824" w:name="_Toc36542714"/>
      <w:bookmarkStart w:id="1825" w:name="_Toc36543535"/>
      <w:bookmarkStart w:id="1826" w:name="_Toc36567773"/>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1819"/>
      <w:bookmarkEnd w:id="1820"/>
      <w:bookmarkEnd w:id="1821"/>
      <w:bookmarkEnd w:id="1822"/>
      <w:bookmarkEnd w:id="1823"/>
      <w:bookmarkEnd w:id="1824"/>
      <w:bookmarkEnd w:id="1825"/>
      <w:bookmarkEnd w:id="1826"/>
    </w:p>
    <w:p w:rsidR="00E154AB" w:rsidRPr="002B15AA" w:rsidRDefault="00E154AB" w:rsidP="00E154AB">
      <w:pPr>
        <w:pStyle w:val="Heading4"/>
      </w:pPr>
      <w:bookmarkStart w:id="1827" w:name="_Toc19888456"/>
      <w:bookmarkStart w:id="1828" w:name="_Toc27405339"/>
      <w:bookmarkStart w:id="1829" w:name="_Toc35878529"/>
      <w:bookmarkStart w:id="1830" w:name="_Toc36220345"/>
      <w:bookmarkStart w:id="1831" w:name="_Toc36474443"/>
      <w:bookmarkStart w:id="1832" w:name="_Toc36542715"/>
      <w:bookmarkStart w:id="1833" w:name="_Toc36543536"/>
      <w:bookmarkStart w:id="1834" w:name="_Toc36567774"/>
      <w:r w:rsidRPr="002B15AA">
        <w:rPr>
          <w:rFonts w:hint="eastAsia"/>
          <w:lang w:eastAsia="zh-CN"/>
        </w:rPr>
        <w:t>5.3.</w:t>
      </w:r>
      <w:r w:rsidRPr="002B15AA">
        <w:rPr>
          <w:lang w:eastAsia="zh-CN"/>
        </w:rPr>
        <w:t>46</w:t>
      </w:r>
      <w:r w:rsidRPr="002B15AA">
        <w:t>.1</w:t>
      </w:r>
      <w:r w:rsidRPr="002B15AA">
        <w:tab/>
        <w:t>Definition</w:t>
      </w:r>
      <w:bookmarkEnd w:id="1827"/>
      <w:bookmarkEnd w:id="1828"/>
      <w:bookmarkEnd w:id="1829"/>
      <w:bookmarkEnd w:id="1830"/>
      <w:bookmarkEnd w:id="1831"/>
      <w:bookmarkEnd w:id="1832"/>
      <w:bookmarkEnd w:id="1833"/>
      <w:bookmarkEnd w:id="1834"/>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1835" w:name="_Toc19888457"/>
      <w:bookmarkStart w:id="1836" w:name="_Toc27405340"/>
      <w:bookmarkStart w:id="1837" w:name="_Toc35878530"/>
      <w:bookmarkStart w:id="1838" w:name="_Toc36220346"/>
      <w:bookmarkStart w:id="1839" w:name="_Toc36474444"/>
      <w:bookmarkStart w:id="1840" w:name="_Toc36542716"/>
      <w:bookmarkStart w:id="1841" w:name="_Toc36543537"/>
      <w:bookmarkStart w:id="1842" w:name="_Toc36567775"/>
      <w:r w:rsidRPr="002B15AA">
        <w:rPr>
          <w:rFonts w:hint="eastAsia"/>
          <w:lang w:eastAsia="zh-CN"/>
        </w:rPr>
        <w:lastRenderedPageBreak/>
        <w:t>5.3.</w:t>
      </w:r>
      <w:r w:rsidRPr="002B15AA">
        <w:rPr>
          <w:lang w:eastAsia="zh-CN"/>
        </w:rPr>
        <w:t>46</w:t>
      </w:r>
      <w:r w:rsidRPr="002B15AA">
        <w:t>.2</w:t>
      </w:r>
      <w:r w:rsidRPr="002B15AA">
        <w:tab/>
        <w:t>Attributes</w:t>
      </w:r>
      <w:bookmarkEnd w:id="1835"/>
      <w:bookmarkEnd w:id="1836"/>
      <w:bookmarkEnd w:id="1837"/>
      <w:bookmarkEnd w:id="1838"/>
      <w:bookmarkEnd w:id="1839"/>
      <w:bookmarkEnd w:id="1840"/>
      <w:bookmarkEnd w:id="1841"/>
      <w:bookmarkEnd w:id="1842"/>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843" w:name="_Toc19888458"/>
      <w:bookmarkStart w:id="1844" w:name="_Toc27405341"/>
      <w:bookmarkStart w:id="1845" w:name="_Toc35878531"/>
      <w:bookmarkStart w:id="1846" w:name="_Toc36220347"/>
      <w:bookmarkStart w:id="1847" w:name="_Toc36474445"/>
      <w:bookmarkStart w:id="1848" w:name="_Toc36542717"/>
      <w:bookmarkStart w:id="1849" w:name="_Toc36543538"/>
      <w:bookmarkStart w:id="1850" w:name="_Toc36567776"/>
      <w:r w:rsidRPr="002B15AA">
        <w:rPr>
          <w:lang w:eastAsia="zh-CN"/>
        </w:rPr>
        <w:t>5</w:t>
      </w:r>
      <w:r w:rsidRPr="002B15AA">
        <w:t>.3.46.3</w:t>
      </w:r>
      <w:r w:rsidRPr="002B15AA">
        <w:tab/>
        <w:t>Attribute constraints</w:t>
      </w:r>
      <w:bookmarkEnd w:id="1843"/>
      <w:bookmarkEnd w:id="1844"/>
      <w:bookmarkEnd w:id="1845"/>
      <w:bookmarkEnd w:id="1846"/>
      <w:bookmarkEnd w:id="1847"/>
      <w:bookmarkEnd w:id="1848"/>
      <w:bookmarkEnd w:id="1849"/>
      <w:bookmarkEnd w:id="1850"/>
    </w:p>
    <w:p w:rsidR="00E154AB" w:rsidRPr="002B15AA" w:rsidRDefault="00E154AB" w:rsidP="00E154AB">
      <w:r w:rsidRPr="002B15AA">
        <w:t>None.</w:t>
      </w:r>
    </w:p>
    <w:p w:rsidR="00E154AB" w:rsidRPr="002B15AA" w:rsidRDefault="00E154AB" w:rsidP="00E154AB">
      <w:pPr>
        <w:pStyle w:val="Heading4"/>
      </w:pPr>
      <w:bookmarkStart w:id="1851" w:name="_Toc19888459"/>
      <w:bookmarkStart w:id="1852" w:name="_Toc27405342"/>
      <w:bookmarkStart w:id="1853" w:name="_Toc35878532"/>
      <w:bookmarkStart w:id="1854" w:name="_Toc36220348"/>
      <w:bookmarkStart w:id="1855" w:name="_Toc36474446"/>
      <w:bookmarkStart w:id="1856" w:name="_Toc36542718"/>
      <w:bookmarkStart w:id="1857" w:name="_Toc36543539"/>
      <w:bookmarkStart w:id="1858" w:name="_Toc36567777"/>
      <w:r w:rsidRPr="002B15AA">
        <w:rPr>
          <w:lang w:eastAsia="zh-CN"/>
        </w:rPr>
        <w:t>5</w:t>
      </w:r>
      <w:r w:rsidRPr="002B15AA">
        <w:t>.3.46.4</w:t>
      </w:r>
      <w:r w:rsidRPr="002B15AA">
        <w:tab/>
        <w:t>Notifications</w:t>
      </w:r>
      <w:bookmarkEnd w:id="1851"/>
      <w:bookmarkEnd w:id="1852"/>
      <w:bookmarkEnd w:id="1853"/>
      <w:bookmarkEnd w:id="1854"/>
      <w:bookmarkEnd w:id="1855"/>
      <w:bookmarkEnd w:id="1856"/>
      <w:bookmarkEnd w:id="1857"/>
      <w:bookmarkEnd w:id="18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59" w:name="_Toc19888460"/>
      <w:bookmarkStart w:id="1860" w:name="_Toc27405343"/>
      <w:bookmarkStart w:id="1861" w:name="_Toc35878533"/>
      <w:bookmarkStart w:id="1862" w:name="_Toc36220349"/>
      <w:bookmarkStart w:id="1863" w:name="_Toc36474447"/>
      <w:bookmarkStart w:id="1864" w:name="_Toc36542719"/>
      <w:bookmarkStart w:id="1865" w:name="_Toc36543540"/>
      <w:bookmarkStart w:id="1866" w:name="_Toc36567778"/>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1859"/>
      <w:bookmarkEnd w:id="1860"/>
      <w:bookmarkEnd w:id="1861"/>
      <w:bookmarkEnd w:id="1862"/>
      <w:bookmarkEnd w:id="1863"/>
      <w:bookmarkEnd w:id="1864"/>
      <w:bookmarkEnd w:id="1865"/>
      <w:bookmarkEnd w:id="1866"/>
    </w:p>
    <w:p w:rsidR="00E154AB" w:rsidRPr="002B15AA" w:rsidRDefault="00E154AB" w:rsidP="00E154AB">
      <w:pPr>
        <w:pStyle w:val="Heading4"/>
      </w:pPr>
      <w:bookmarkStart w:id="1867" w:name="_Toc19888461"/>
      <w:bookmarkStart w:id="1868" w:name="_Toc27405344"/>
      <w:bookmarkStart w:id="1869" w:name="_Toc35878534"/>
      <w:bookmarkStart w:id="1870" w:name="_Toc36220350"/>
      <w:bookmarkStart w:id="1871" w:name="_Toc36474448"/>
      <w:bookmarkStart w:id="1872" w:name="_Toc36542720"/>
      <w:bookmarkStart w:id="1873" w:name="_Toc36543541"/>
      <w:bookmarkStart w:id="1874" w:name="_Toc36567779"/>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1867"/>
      <w:bookmarkEnd w:id="1868"/>
      <w:bookmarkEnd w:id="1869"/>
      <w:bookmarkEnd w:id="1870"/>
      <w:bookmarkEnd w:id="1871"/>
      <w:bookmarkEnd w:id="1872"/>
      <w:bookmarkEnd w:id="1873"/>
      <w:bookmarkEnd w:id="1874"/>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1875" w:name="_Toc19888462"/>
      <w:bookmarkStart w:id="1876" w:name="_Toc27405345"/>
      <w:bookmarkStart w:id="1877" w:name="_Toc35878535"/>
      <w:bookmarkStart w:id="1878" w:name="_Toc36220351"/>
      <w:bookmarkStart w:id="1879" w:name="_Toc36474449"/>
      <w:bookmarkStart w:id="1880" w:name="_Toc36542721"/>
      <w:bookmarkStart w:id="1881" w:name="_Toc36543542"/>
      <w:bookmarkStart w:id="1882" w:name="_Toc36567780"/>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1875"/>
      <w:bookmarkEnd w:id="1876"/>
      <w:bookmarkEnd w:id="1877"/>
      <w:bookmarkEnd w:id="1878"/>
      <w:bookmarkEnd w:id="1879"/>
      <w:bookmarkEnd w:id="1880"/>
      <w:bookmarkEnd w:id="1881"/>
      <w:bookmarkEnd w:id="1882"/>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883" w:name="_Toc19888463"/>
      <w:bookmarkStart w:id="1884" w:name="_Toc27405346"/>
      <w:bookmarkStart w:id="1885" w:name="_Toc35878536"/>
      <w:bookmarkStart w:id="1886" w:name="_Toc36220352"/>
      <w:bookmarkStart w:id="1887" w:name="_Toc36474450"/>
      <w:bookmarkStart w:id="1888" w:name="_Toc36542722"/>
      <w:bookmarkStart w:id="1889" w:name="_Toc36543543"/>
      <w:bookmarkStart w:id="1890" w:name="_Toc36567781"/>
      <w:r w:rsidRPr="002B15AA">
        <w:rPr>
          <w:lang w:eastAsia="zh-CN"/>
        </w:rPr>
        <w:t>5</w:t>
      </w:r>
      <w:r w:rsidRPr="002B15AA">
        <w:t>.3.47.3</w:t>
      </w:r>
      <w:r w:rsidRPr="002B15AA">
        <w:tab/>
        <w:t>Attribute constraints</w:t>
      </w:r>
      <w:bookmarkEnd w:id="1883"/>
      <w:bookmarkEnd w:id="1884"/>
      <w:bookmarkEnd w:id="1885"/>
      <w:bookmarkEnd w:id="1886"/>
      <w:bookmarkEnd w:id="1887"/>
      <w:bookmarkEnd w:id="1888"/>
      <w:bookmarkEnd w:id="1889"/>
      <w:bookmarkEnd w:id="1890"/>
    </w:p>
    <w:p w:rsidR="00E154AB" w:rsidRPr="002B15AA" w:rsidRDefault="00E154AB" w:rsidP="00E154AB">
      <w:r w:rsidRPr="002B15AA">
        <w:t>None.</w:t>
      </w:r>
    </w:p>
    <w:p w:rsidR="00E154AB" w:rsidRPr="002B15AA" w:rsidRDefault="00E154AB" w:rsidP="00E154AB">
      <w:pPr>
        <w:pStyle w:val="Heading4"/>
      </w:pPr>
      <w:bookmarkStart w:id="1891" w:name="_Toc19888464"/>
      <w:bookmarkStart w:id="1892" w:name="_Toc27405347"/>
      <w:bookmarkStart w:id="1893" w:name="_Toc35878537"/>
      <w:bookmarkStart w:id="1894" w:name="_Toc36220353"/>
      <w:bookmarkStart w:id="1895" w:name="_Toc36474451"/>
      <w:bookmarkStart w:id="1896" w:name="_Toc36542723"/>
      <w:bookmarkStart w:id="1897" w:name="_Toc36543544"/>
      <w:bookmarkStart w:id="1898" w:name="_Toc36567782"/>
      <w:r w:rsidRPr="002B15AA">
        <w:rPr>
          <w:lang w:eastAsia="zh-CN"/>
        </w:rPr>
        <w:t>5</w:t>
      </w:r>
      <w:r w:rsidRPr="002B15AA">
        <w:t>.3.47.4</w:t>
      </w:r>
      <w:r w:rsidRPr="002B15AA">
        <w:tab/>
        <w:t>Notifications</w:t>
      </w:r>
      <w:bookmarkEnd w:id="1891"/>
      <w:bookmarkEnd w:id="1892"/>
      <w:bookmarkEnd w:id="1893"/>
      <w:bookmarkEnd w:id="1894"/>
      <w:bookmarkEnd w:id="1895"/>
      <w:bookmarkEnd w:id="1896"/>
      <w:bookmarkEnd w:id="1897"/>
      <w:bookmarkEnd w:id="1898"/>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899" w:name="_Toc19888465"/>
      <w:bookmarkStart w:id="1900" w:name="_Toc27405348"/>
      <w:bookmarkStart w:id="1901" w:name="_Toc35878538"/>
      <w:bookmarkStart w:id="1902" w:name="_Toc36220354"/>
      <w:bookmarkStart w:id="1903" w:name="_Toc36474452"/>
      <w:bookmarkStart w:id="1904" w:name="_Toc36542724"/>
      <w:bookmarkStart w:id="1905" w:name="_Toc36543545"/>
      <w:bookmarkStart w:id="1906" w:name="_Toc36567783"/>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1899"/>
      <w:bookmarkEnd w:id="1900"/>
      <w:bookmarkEnd w:id="1901"/>
      <w:bookmarkEnd w:id="1902"/>
      <w:bookmarkEnd w:id="1903"/>
      <w:bookmarkEnd w:id="1904"/>
      <w:bookmarkEnd w:id="1905"/>
      <w:bookmarkEnd w:id="1906"/>
    </w:p>
    <w:p w:rsidR="00E154AB" w:rsidRPr="002B15AA" w:rsidRDefault="00E154AB" w:rsidP="00E154AB">
      <w:pPr>
        <w:pStyle w:val="Heading4"/>
      </w:pPr>
      <w:bookmarkStart w:id="1907" w:name="_Toc19888466"/>
      <w:bookmarkStart w:id="1908" w:name="_Toc27405349"/>
      <w:bookmarkStart w:id="1909" w:name="_Toc35878539"/>
      <w:bookmarkStart w:id="1910" w:name="_Toc36220355"/>
      <w:bookmarkStart w:id="1911" w:name="_Toc36474453"/>
      <w:bookmarkStart w:id="1912" w:name="_Toc36542725"/>
      <w:bookmarkStart w:id="1913" w:name="_Toc36543546"/>
      <w:bookmarkStart w:id="1914" w:name="_Toc36567784"/>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1907"/>
      <w:bookmarkEnd w:id="1908"/>
      <w:bookmarkEnd w:id="1909"/>
      <w:bookmarkEnd w:id="1910"/>
      <w:bookmarkEnd w:id="1911"/>
      <w:bookmarkEnd w:id="1912"/>
      <w:bookmarkEnd w:id="1913"/>
      <w:bookmarkEnd w:id="1914"/>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1915" w:name="_Toc19888467"/>
      <w:bookmarkStart w:id="1916" w:name="_Toc27405350"/>
      <w:bookmarkStart w:id="1917" w:name="_Toc35878540"/>
      <w:bookmarkStart w:id="1918" w:name="_Toc36220356"/>
      <w:bookmarkStart w:id="1919" w:name="_Toc36474454"/>
      <w:bookmarkStart w:id="1920" w:name="_Toc36542726"/>
      <w:bookmarkStart w:id="1921" w:name="_Toc36543547"/>
      <w:bookmarkStart w:id="1922" w:name="_Toc36567785"/>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1915"/>
      <w:bookmarkEnd w:id="1916"/>
      <w:bookmarkEnd w:id="1917"/>
      <w:bookmarkEnd w:id="1918"/>
      <w:bookmarkEnd w:id="1919"/>
      <w:bookmarkEnd w:id="1920"/>
      <w:bookmarkEnd w:id="1921"/>
      <w:bookmarkEnd w:id="1922"/>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923" w:name="_Toc19888468"/>
      <w:bookmarkStart w:id="1924" w:name="_Toc27405351"/>
      <w:bookmarkStart w:id="1925" w:name="_Toc35878541"/>
      <w:bookmarkStart w:id="1926" w:name="_Toc36220357"/>
      <w:bookmarkStart w:id="1927" w:name="_Toc36474455"/>
      <w:bookmarkStart w:id="1928" w:name="_Toc36542727"/>
      <w:bookmarkStart w:id="1929" w:name="_Toc36543548"/>
      <w:bookmarkStart w:id="1930" w:name="_Toc36567786"/>
      <w:r w:rsidRPr="002B15AA">
        <w:rPr>
          <w:lang w:eastAsia="zh-CN"/>
        </w:rPr>
        <w:t>5</w:t>
      </w:r>
      <w:r w:rsidRPr="002B15AA">
        <w:t>.3.48.3</w:t>
      </w:r>
      <w:r w:rsidRPr="002B15AA">
        <w:tab/>
        <w:t>Attribute constraints</w:t>
      </w:r>
      <w:bookmarkEnd w:id="1923"/>
      <w:bookmarkEnd w:id="1924"/>
      <w:bookmarkEnd w:id="1925"/>
      <w:bookmarkEnd w:id="1926"/>
      <w:bookmarkEnd w:id="1927"/>
      <w:bookmarkEnd w:id="1928"/>
      <w:bookmarkEnd w:id="1929"/>
      <w:bookmarkEnd w:id="1930"/>
    </w:p>
    <w:p w:rsidR="00E154AB" w:rsidRPr="002B15AA" w:rsidRDefault="00E154AB" w:rsidP="00E154AB">
      <w:r w:rsidRPr="002B15AA">
        <w:t>None.</w:t>
      </w:r>
    </w:p>
    <w:p w:rsidR="00E154AB" w:rsidRPr="002B15AA" w:rsidRDefault="00E154AB" w:rsidP="00E154AB">
      <w:pPr>
        <w:pStyle w:val="Heading4"/>
      </w:pPr>
      <w:bookmarkStart w:id="1931" w:name="_Toc19888469"/>
      <w:bookmarkStart w:id="1932" w:name="_Toc27405352"/>
      <w:bookmarkStart w:id="1933" w:name="_Toc35878542"/>
      <w:bookmarkStart w:id="1934" w:name="_Toc36220358"/>
      <w:bookmarkStart w:id="1935" w:name="_Toc36474456"/>
      <w:bookmarkStart w:id="1936" w:name="_Toc36542728"/>
      <w:bookmarkStart w:id="1937" w:name="_Toc36543549"/>
      <w:bookmarkStart w:id="1938" w:name="_Toc36567787"/>
      <w:r w:rsidRPr="002B15AA">
        <w:rPr>
          <w:lang w:eastAsia="zh-CN"/>
        </w:rPr>
        <w:t>5</w:t>
      </w:r>
      <w:r w:rsidRPr="002B15AA">
        <w:t>.3.48.4</w:t>
      </w:r>
      <w:r w:rsidRPr="002B15AA">
        <w:tab/>
        <w:t>Notifications</w:t>
      </w:r>
      <w:bookmarkEnd w:id="1931"/>
      <w:bookmarkEnd w:id="1932"/>
      <w:bookmarkEnd w:id="1933"/>
      <w:bookmarkEnd w:id="1934"/>
      <w:bookmarkEnd w:id="1935"/>
      <w:bookmarkEnd w:id="1936"/>
      <w:bookmarkEnd w:id="1937"/>
      <w:bookmarkEnd w:id="19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1939" w:name="_Toc19888470"/>
      <w:bookmarkStart w:id="1940" w:name="_Toc27405353"/>
      <w:bookmarkStart w:id="1941" w:name="_Toc35878543"/>
      <w:bookmarkStart w:id="1942" w:name="_Toc36220359"/>
      <w:bookmarkStart w:id="1943" w:name="_Toc36474457"/>
      <w:bookmarkStart w:id="1944" w:name="_Toc36542729"/>
      <w:bookmarkStart w:id="1945" w:name="_Toc36543550"/>
      <w:bookmarkStart w:id="1946" w:name="_Toc36567788"/>
      <w:r w:rsidRPr="002B15AA">
        <w:t>5.3.</w:t>
      </w:r>
      <w:r w:rsidRPr="002B15AA">
        <w:rPr>
          <w:lang w:eastAsia="zh-CN"/>
        </w:rPr>
        <w:t>49</w:t>
      </w:r>
      <w:r w:rsidRPr="002B15AA">
        <w:tab/>
      </w:r>
      <w:r w:rsidRPr="002B15AA">
        <w:rPr>
          <w:rFonts w:ascii="Courier New" w:hAnsi="Courier New" w:cs="Courier New"/>
        </w:rPr>
        <w:t>ExternalNRFFunction</w:t>
      </w:r>
      <w:bookmarkEnd w:id="1939"/>
      <w:bookmarkEnd w:id="1940"/>
      <w:bookmarkEnd w:id="1941"/>
      <w:bookmarkEnd w:id="1942"/>
      <w:bookmarkEnd w:id="1943"/>
      <w:bookmarkEnd w:id="1944"/>
      <w:bookmarkEnd w:id="1945"/>
      <w:bookmarkEnd w:id="1946"/>
    </w:p>
    <w:p w:rsidR="00E154AB" w:rsidRPr="002B15AA" w:rsidRDefault="00E154AB" w:rsidP="00E154AB">
      <w:pPr>
        <w:pStyle w:val="Heading4"/>
      </w:pPr>
      <w:bookmarkStart w:id="1947" w:name="_Toc19888471"/>
      <w:bookmarkStart w:id="1948" w:name="_Toc27405354"/>
      <w:bookmarkStart w:id="1949" w:name="_Toc35878544"/>
      <w:bookmarkStart w:id="1950" w:name="_Toc36220360"/>
      <w:bookmarkStart w:id="1951" w:name="_Toc36474458"/>
      <w:bookmarkStart w:id="1952" w:name="_Toc36542730"/>
      <w:bookmarkStart w:id="1953" w:name="_Toc36543551"/>
      <w:bookmarkStart w:id="1954" w:name="_Toc36567789"/>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1947"/>
      <w:bookmarkEnd w:id="1948"/>
      <w:bookmarkEnd w:id="1949"/>
      <w:bookmarkEnd w:id="1950"/>
      <w:bookmarkEnd w:id="1951"/>
      <w:bookmarkEnd w:id="1952"/>
      <w:bookmarkEnd w:id="1953"/>
      <w:bookmarkEnd w:id="1954"/>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1955" w:name="_Toc19888472"/>
      <w:bookmarkStart w:id="1956" w:name="_Toc27405355"/>
      <w:bookmarkStart w:id="1957" w:name="_Toc35878545"/>
      <w:bookmarkStart w:id="1958" w:name="_Toc36220361"/>
      <w:bookmarkStart w:id="1959" w:name="_Toc36474459"/>
      <w:bookmarkStart w:id="1960" w:name="_Toc36542731"/>
      <w:bookmarkStart w:id="1961" w:name="_Toc36543552"/>
      <w:bookmarkStart w:id="1962" w:name="_Toc36567790"/>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1955"/>
      <w:bookmarkEnd w:id="1956"/>
      <w:bookmarkEnd w:id="1957"/>
      <w:bookmarkEnd w:id="1958"/>
      <w:bookmarkEnd w:id="1959"/>
      <w:bookmarkEnd w:id="1960"/>
      <w:bookmarkEnd w:id="1961"/>
      <w:bookmarkEnd w:id="1962"/>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63"/>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1963" w:name="_Toc19888473"/>
      <w:bookmarkStart w:id="1964" w:name="_Toc27405356"/>
      <w:bookmarkStart w:id="1965" w:name="_Toc35878546"/>
      <w:bookmarkStart w:id="1966" w:name="_Toc36220362"/>
      <w:bookmarkStart w:id="1967" w:name="_Toc36474460"/>
      <w:bookmarkStart w:id="1968" w:name="_Toc36542732"/>
      <w:bookmarkStart w:id="1969" w:name="_Toc36543553"/>
      <w:bookmarkStart w:id="1970" w:name="_Toc36567791"/>
      <w:r w:rsidRPr="002B15AA">
        <w:t>5.3.49.3</w:t>
      </w:r>
      <w:r w:rsidRPr="002B15AA">
        <w:tab/>
        <w:t>Attribute constraints</w:t>
      </w:r>
      <w:bookmarkEnd w:id="1963"/>
      <w:bookmarkEnd w:id="1964"/>
      <w:bookmarkEnd w:id="1965"/>
      <w:bookmarkEnd w:id="1966"/>
      <w:bookmarkEnd w:id="1967"/>
      <w:bookmarkEnd w:id="1968"/>
      <w:bookmarkEnd w:id="1969"/>
      <w:bookmarkEnd w:id="1970"/>
    </w:p>
    <w:p w:rsidR="00E154AB" w:rsidRPr="002B15AA" w:rsidRDefault="00E154AB" w:rsidP="00E154AB">
      <w:r w:rsidRPr="002B15AA">
        <w:t>None.</w:t>
      </w:r>
    </w:p>
    <w:p w:rsidR="00E154AB" w:rsidRPr="002B15AA" w:rsidRDefault="00E154AB" w:rsidP="00E154AB">
      <w:pPr>
        <w:pStyle w:val="Heading4"/>
      </w:pPr>
      <w:bookmarkStart w:id="1971" w:name="_Toc19888474"/>
      <w:bookmarkStart w:id="1972" w:name="_Toc27405357"/>
      <w:bookmarkStart w:id="1973" w:name="_Toc35878547"/>
      <w:bookmarkStart w:id="1974" w:name="_Toc36220363"/>
      <w:bookmarkStart w:id="1975" w:name="_Toc36474461"/>
      <w:bookmarkStart w:id="1976" w:name="_Toc36542733"/>
      <w:bookmarkStart w:id="1977" w:name="_Toc36543554"/>
      <w:bookmarkStart w:id="1978" w:name="_Toc36567792"/>
      <w:r w:rsidRPr="002B15AA">
        <w:rPr>
          <w:lang w:eastAsia="zh-CN"/>
        </w:rPr>
        <w:t>5.3.49.</w:t>
      </w:r>
      <w:r w:rsidRPr="002B15AA">
        <w:t>4</w:t>
      </w:r>
      <w:r w:rsidRPr="002B15AA">
        <w:tab/>
        <w:t>Notifications</w:t>
      </w:r>
      <w:bookmarkEnd w:id="1971"/>
      <w:bookmarkEnd w:id="1972"/>
      <w:bookmarkEnd w:id="1973"/>
      <w:bookmarkEnd w:id="1974"/>
      <w:bookmarkEnd w:id="1975"/>
      <w:bookmarkEnd w:id="1976"/>
      <w:bookmarkEnd w:id="1977"/>
      <w:bookmarkEnd w:id="1978"/>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1979" w:name="_Toc19888475"/>
      <w:bookmarkStart w:id="1980" w:name="_Toc27405358"/>
      <w:bookmarkStart w:id="1981" w:name="_Toc35878548"/>
      <w:bookmarkStart w:id="1982" w:name="_Toc36220364"/>
      <w:bookmarkStart w:id="1983" w:name="_Toc36474462"/>
      <w:bookmarkStart w:id="1984" w:name="_Toc36542734"/>
      <w:bookmarkStart w:id="1985" w:name="_Toc36543555"/>
      <w:bookmarkStart w:id="1986" w:name="_Toc36567793"/>
      <w:r w:rsidRPr="002B15AA">
        <w:t>5.3.</w:t>
      </w:r>
      <w:r w:rsidRPr="002B15AA">
        <w:rPr>
          <w:lang w:eastAsia="zh-CN"/>
        </w:rPr>
        <w:t>50</w:t>
      </w:r>
      <w:r w:rsidRPr="002B15AA">
        <w:tab/>
      </w:r>
      <w:r w:rsidRPr="002B15AA">
        <w:rPr>
          <w:rFonts w:ascii="Courier New" w:hAnsi="Courier New" w:cs="Courier New"/>
        </w:rPr>
        <w:t>ExternalNSSFFunction</w:t>
      </w:r>
      <w:bookmarkEnd w:id="1979"/>
      <w:bookmarkEnd w:id="1980"/>
      <w:bookmarkEnd w:id="1981"/>
      <w:bookmarkEnd w:id="1982"/>
      <w:bookmarkEnd w:id="1983"/>
      <w:bookmarkEnd w:id="1984"/>
      <w:bookmarkEnd w:id="1985"/>
      <w:bookmarkEnd w:id="1986"/>
    </w:p>
    <w:p w:rsidR="00E154AB" w:rsidRPr="002B15AA" w:rsidRDefault="00E154AB" w:rsidP="00E154AB">
      <w:pPr>
        <w:pStyle w:val="Heading4"/>
      </w:pPr>
      <w:bookmarkStart w:id="1987" w:name="_Toc19888476"/>
      <w:bookmarkStart w:id="1988" w:name="_Toc27405359"/>
      <w:bookmarkStart w:id="1989" w:name="_Toc35878549"/>
      <w:bookmarkStart w:id="1990" w:name="_Toc36220365"/>
      <w:bookmarkStart w:id="1991" w:name="_Toc36474463"/>
      <w:bookmarkStart w:id="1992" w:name="_Toc36542735"/>
      <w:bookmarkStart w:id="1993" w:name="_Toc36543556"/>
      <w:bookmarkStart w:id="1994" w:name="_Toc36567794"/>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1987"/>
      <w:bookmarkEnd w:id="1988"/>
      <w:bookmarkEnd w:id="1989"/>
      <w:bookmarkEnd w:id="1990"/>
      <w:bookmarkEnd w:id="1991"/>
      <w:bookmarkEnd w:id="1992"/>
      <w:bookmarkEnd w:id="1993"/>
      <w:bookmarkEnd w:id="1994"/>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1995" w:name="_Toc19888477"/>
      <w:bookmarkStart w:id="1996" w:name="_Toc27405360"/>
      <w:bookmarkStart w:id="1997" w:name="_Toc35878550"/>
      <w:bookmarkStart w:id="1998" w:name="_Toc36220366"/>
      <w:bookmarkStart w:id="1999" w:name="_Toc36474464"/>
      <w:bookmarkStart w:id="2000" w:name="_Toc36542736"/>
      <w:bookmarkStart w:id="2001" w:name="_Toc36543557"/>
      <w:bookmarkStart w:id="2002" w:name="_Toc36567795"/>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1995"/>
      <w:bookmarkEnd w:id="1996"/>
      <w:bookmarkEnd w:id="1997"/>
      <w:bookmarkEnd w:id="1998"/>
      <w:bookmarkEnd w:id="1999"/>
      <w:bookmarkEnd w:id="2000"/>
      <w:bookmarkEnd w:id="2001"/>
      <w:bookmarkEnd w:id="2002"/>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59"/>
        <w:gridCol w:w="1247"/>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2003" w:name="_Toc19888478"/>
      <w:bookmarkStart w:id="2004" w:name="_Toc27405361"/>
      <w:bookmarkStart w:id="2005" w:name="_Toc35878551"/>
      <w:bookmarkStart w:id="2006" w:name="_Toc36220367"/>
      <w:bookmarkStart w:id="2007" w:name="_Toc36474465"/>
      <w:bookmarkStart w:id="2008" w:name="_Toc36542737"/>
      <w:bookmarkStart w:id="2009" w:name="_Toc36543558"/>
      <w:bookmarkStart w:id="2010" w:name="_Toc36567796"/>
      <w:r w:rsidRPr="002B15AA">
        <w:t>5.3.50.3</w:t>
      </w:r>
      <w:r w:rsidRPr="002B15AA">
        <w:tab/>
        <w:t>Attribute constraints</w:t>
      </w:r>
      <w:bookmarkEnd w:id="2003"/>
      <w:bookmarkEnd w:id="2004"/>
      <w:bookmarkEnd w:id="2005"/>
      <w:bookmarkEnd w:id="2006"/>
      <w:bookmarkEnd w:id="2007"/>
      <w:bookmarkEnd w:id="2008"/>
      <w:bookmarkEnd w:id="2009"/>
      <w:bookmarkEnd w:id="2010"/>
    </w:p>
    <w:p w:rsidR="00E154AB" w:rsidRPr="002B15AA" w:rsidRDefault="00E154AB" w:rsidP="00E154AB">
      <w:r w:rsidRPr="002B15AA">
        <w:t>None.</w:t>
      </w:r>
    </w:p>
    <w:p w:rsidR="00E154AB" w:rsidRPr="002B15AA" w:rsidRDefault="00E154AB" w:rsidP="00E154AB">
      <w:pPr>
        <w:pStyle w:val="Heading4"/>
      </w:pPr>
      <w:bookmarkStart w:id="2011" w:name="_Toc19888479"/>
      <w:bookmarkStart w:id="2012" w:name="_Toc27405362"/>
      <w:bookmarkStart w:id="2013" w:name="_Toc35878552"/>
      <w:bookmarkStart w:id="2014" w:name="_Toc36220368"/>
      <w:bookmarkStart w:id="2015" w:name="_Toc36474466"/>
      <w:bookmarkStart w:id="2016" w:name="_Toc36542738"/>
      <w:bookmarkStart w:id="2017" w:name="_Toc36543559"/>
      <w:bookmarkStart w:id="2018" w:name="_Toc36567797"/>
      <w:r w:rsidRPr="002B15AA">
        <w:rPr>
          <w:lang w:eastAsia="zh-CN"/>
        </w:rPr>
        <w:lastRenderedPageBreak/>
        <w:t>5.3.50.</w:t>
      </w:r>
      <w:r w:rsidRPr="002B15AA">
        <w:t>4</w:t>
      </w:r>
      <w:r w:rsidRPr="002B15AA">
        <w:tab/>
        <w:t>Notifications</w:t>
      </w:r>
      <w:bookmarkEnd w:id="2011"/>
      <w:bookmarkEnd w:id="2012"/>
      <w:bookmarkEnd w:id="2013"/>
      <w:bookmarkEnd w:id="2014"/>
      <w:bookmarkEnd w:id="2015"/>
      <w:bookmarkEnd w:id="2016"/>
      <w:bookmarkEnd w:id="2017"/>
      <w:bookmarkEnd w:id="2018"/>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2019" w:name="_Toc19888480"/>
      <w:bookmarkStart w:id="2020" w:name="_Toc27405363"/>
      <w:bookmarkStart w:id="2021" w:name="_Toc35878553"/>
      <w:bookmarkStart w:id="2022" w:name="_Toc36220369"/>
      <w:bookmarkStart w:id="2023" w:name="_Toc36474467"/>
      <w:bookmarkStart w:id="2024" w:name="_Toc36542739"/>
      <w:bookmarkStart w:id="2025" w:name="_Toc36543560"/>
      <w:bookmarkStart w:id="2026" w:name="_Toc36567798"/>
      <w:r w:rsidRPr="002B15AA">
        <w:rPr>
          <w:rFonts w:cs="Arial"/>
          <w:lang w:eastAsia="zh-CN"/>
        </w:rPr>
        <w:t>5.3.51</w:t>
      </w:r>
      <w:r w:rsidRPr="002B15AA">
        <w:rPr>
          <w:rFonts w:cs="Arial"/>
          <w:lang w:eastAsia="zh-CN"/>
        </w:rPr>
        <w:tab/>
      </w:r>
      <w:r w:rsidRPr="002B15AA">
        <w:rPr>
          <w:rFonts w:ascii="Courier New" w:hAnsi="Courier New"/>
        </w:rPr>
        <w:t>AMFSet</w:t>
      </w:r>
      <w:bookmarkEnd w:id="2019"/>
      <w:bookmarkEnd w:id="2020"/>
      <w:bookmarkEnd w:id="2021"/>
      <w:bookmarkEnd w:id="2022"/>
      <w:bookmarkEnd w:id="2023"/>
      <w:bookmarkEnd w:id="2024"/>
      <w:bookmarkEnd w:id="2025"/>
      <w:bookmarkEnd w:id="2026"/>
    </w:p>
    <w:p w:rsidR="00E154AB" w:rsidRPr="002B15AA" w:rsidRDefault="00E154AB" w:rsidP="00E154AB">
      <w:pPr>
        <w:pStyle w:val="Heading4"/>
      </w:pPr>
      <w:bookmarkStart w:id="2027" w:name="_Toc19888481"/>
      <w:bookmarkStart w:id="2028" w:name="_Toc27405364"/>
      <w:bookmarkStart w:id="2029" w:name="_Toc35878554"/>
      <w:bookmarkStart w:id="2030" w:name="_Toc36220370"/>
      <w:bookmarkStart w:id="2031" w:name="_Toc36474468"/>
      <w:bookmarkStart w:id="2032" w:name="_Toc36542740"/>
      <w:bookmarkStart w:id="2033" w:name="_Toc36543561"/>
      <w:bookmarkStart w:id="2034" w:name="_Toc36567799"/>
      <w:r w:rsidRPr="002B15AA">
        <w:rPr>
          <w:lang w:eastAsia="zh-CN"/>
        </w:rPr>
        <w:t>5.3</w:t>
      </w:r>
      <w:r w:rsidRPr="002B15AA">
        <w:t>.51.1</w:t>
      </w:r>
      <w:r w:rsidRPr="002B15AA">
        <w:tab/>
        <w:t>Definition</w:t>
      </w:r>
      <w:bookmarkEnd w:id="2027"/>
      <w:bookmarkEnd w:id="2028"/>
      <w:bookmarkEnd w:id="2029"/>
      <w:bookmarkEnd w:id="2030"/>
      <w:bookmarkEnd w:id="2031"/>
      <w:bookmarkEnd w:id="2032"/>
      <w:bookmarkEnd w:id="2033"/>
      <w:bookmarkEnd w:id="2034"/>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2035" w:name="_Toc19888482"/>
      <w:bookmarkStart w:id="2036" w:name="_Toc27405365"/>
      <w:bookmarkStart w:id="2037" w:name="_Toc35878555"/>
      <w:bookmarkStart w:id="2038" w:name="_Toc36220371"/>
      <w:bookmarkStart w:id="2039" w:name="_Toc36474469"/>
      <w:bookmarkStart w:id="2040" w:name="_Toc36542741"/>
      <w:bookmarkStart w:id="2041" w:name="_Toc36543562"/>
      <w:bookmarkStart w:id="2042" w:name="_Toc36567800"/>
      <w:r w:rsidRPr="002B15AA">
        <w:t>5.3.51.2</w:t>
      </w:r>
      <w:r w:rsidRPr="002B15AA">
        <w:tab/>
        <w:t>Attributes</w:t>
      </w:r>
      <w:bookmarkEnd w:id="2035"/>
      <w:bookmarkEnd w:id="2036"/>
      <w:bookmarkEnd w:id="2037"/>
      <w:bookmarkEnd w:id="2038"/>
      <w:bookmarkEnd w:id="2039"/>
      <w:bookmarkEnd w:id="2040"/>
      <w:bookmarkEnd w:id="2041"/>
      <w:bookmarkEnd w:id="2042"/>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51"/>
        <w:gridCol w:w="1241"/>
        <w:gridCol w:w="1228"/>
        <w:gridCol w:w="1233"/>
        <w:gridCol w:w="1252"/>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43"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Del="003056B0">
                <w:rPr>
                  <w:rFonts w:ascii="Courier New" w:hAnsi="Courier New" w:cs="Courier New"/>
                  <w:lang w:eastAsia="zh-CN"/>
                </w:rPr>
                <w:delText>List</w:delText>
              </w:r>
            </w:del>
            <w:ins w:id="2044" w:author="Deepanshu Gautam" w:date="2020-06-25T14:15:00Z">
              <w:r w:rsidR="003056B0">
                <w:rPr>
                  <w:rFonts w:ascii="Courier New" w:hAnsi="Courier New" w:cs="Courier New"/>
                  <w:lang w:eastAsia="zh-CN"/>
                </w:rPr>
                <w:t>sNSSAIInfoList</w:t>
              </w:r>
            </w:ins>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045" w:name="_Toc19888483"/>
      <w:bookmarkStart w:id="2046" w:name="_Toc27405366"/>
      <w:bookmarkStart w:id="2047" w:name="_Toc35878556"/>
      <w:bookmarkStart w:id="2048" w:name="_Toc36220372"/>
      <w:bookmarkStart w:id="2049" w:name="_Toc36474470"/>
      <w:bookmarkStart w:id="2050" w:name="_Toc36542742"/>
      <w:bookmarkStart w:id="2051" w:name="_Toc36543563"/>
      <w:bookmarkStart w:id="2052" w:name="_Toc36567801"/>
      <w:r w:rsidRPr="002B15AA">
        <w:t>5.3.51.3</w:t>
      </w:r>
      <w:r w:rsidRPr="002B15AA">
        <w:tab/>
        <w:t>Attribute constraints</w:t>
      </w:r>
      <w:bookmarkEnd w:id="2045"/>
      <w:bookmarkEnd w:id="2046"/>
      <w:bookmarkEnd w:id="2047"/>
      <w:bookmarkEnd w:id="2048"/>
      <w:bookmarkEnd w:id="2049"/>
      <w:bookmarkEnd w:id="2050"/>
      <w:bookmarkEnd w:id="2051"/>
      <w:bookmarkEnd w:id="2052"/>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53"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lang w:eastAsia="zh-CN"/>
                </w:rPr>
                <w:delText>SSAI</w:delText>
              </w:r>
              <w:r w:rsidDel="003056B0">
                <w:rPr>
                  <w:rFonts w:ascii="Courier New" w:hAnsi="Courier New" w:cs="Courier New"/>
                  <w:lang w:eastAsia="zh-CN"/>
                </w:rPr>
                <w:delText>List</w:delText>
              </w:r>
            </w:del>
            <w:ins w:id="2054"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2055" w:name="_Toc19888484"/>
      <w:bookmarkStart w:id="2056" w:name="_Toc27405367"/>
      <w:bookmarkStart w:id="2057" w:name="_Toc35878557"/>
      <w:bookmarkStart w:id="2058" w:name="_Toc36220373"/>
      <w:bookmarkStart w:id="2059" w:name="_Toc36474471"/>
      <w:bookmarkStart w:id="2060" w:name="_Toc36542743"/>
      <w:bookmarkStart w:id="2061" w:name="_Toc36543564"/>
      <w:bookmarkStart w:id="2062" w:name="_Toc36567802"/>
      <w:r w:rsidRPr="002B15AA">
        <w:rPr>
          <w:lang w:eastAsia="zh-CN"/>
        </w:rPr>
        <w:t>5</w:t>
      </w:r>
      <w:r w:rsidRPr="002B15AA">
        <w:t>.3.51.4</w:t>
      </w:r>
      <w:r w:rsidRPr="002B15AA">
        <w:tab/>
        <w:t>Notifications</w:t>
      </w:r>
      <w:bookmarkEnd w:id="2055"/>
      <w:bookmarkEnd w:id="2056"/>
      <w:bookmarkEnd w:id="2057"/>
      <w:bookmarkEnd w:id="2058"/>
      <w:bookmarkEnd w:id="2059"/>
      <w:bookmarkEnd w:id="2060"/>
      <w:bookmarkEnd w:id="2061"/>
      <w:bookmarkEnd w:id="20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063" w:name="_Toc19888485"/>
      <w:bookmarkStart w:id="2064" w:name="_Toc27405368"/>
      <w:bookmarkStart w:id="2065" w:name="_Toc35878558"/>
      <w:bookmarkStart w:id="2066" w:name="_Toc36220374"/>
      <w:bookmarkStart w:id="2067" w:name="_Toc36474472"/>
      <w:bookmarkStart w:id="2068" w:name="_Toc36542744"/>
      <w:bookmarkStart w:id="2069" w:name="_Toc36543565"/>
      <w:bookmarkStart w:id="2070" w:name="_Toc36567803"/>
      <w:r w:rsidRPr="002B15AA">
        <w:rPr>
          <w:rFonts w:cs="Arial"/>
          <w:lang w:eastAsia="zh-CN"/>
        </w:rPr>
        <w:t>5.3.52</w:t>
      </w:r>
      <w:r w:rsidRPr="002B15AA">
        <w:rPr>
          <w:rFonts w:cs="Arial"/>
          <w:lang w:eastAsia="zh-CN"/>
        </w:rPr>
        <w:tab/>
      </w:r>
      <w:r w:rsidRPr="002B15AA">
        <w:rPr>
          <w:rFonts w:ascii="Courier New" w:hAnsi="Courier New"/>
        </w:rPr>
        <w:t>AMFRegion</w:t>
      </w:r>
      <w:bookmarkEnd w:id="2063"/>
      <w:bookmarkEnd w:id="2064"/>
      <w:bookmarkEnd w:id="2065"/>
      <w:bookmarkEnd w:id="2066"/>
      <w:bookmarkEnd w:id="2067"/>
      <w:bookmarkEnd w:id="2068"/>
      <w:bookmarkEnd w:id="2069"/>
      <w:bookmarkEnd w:id="2070"/>
    </w:p>
    <w:p w:rsidR="00E154AB" w:rsidRPr="002B15AA" w:rsidRDefault="00E154AB" w:rsidP="00E154AB">
      <w:pPr>
        <w:pStyle w:val="Heading4"/>
      </w:pPr>
      <w:bookmarkStart w:id="2071" w:name="_Toc19888486"/>
      <w:bookmarkStart w:id="2072" w:name="_Toc27405369"/>
      <w:bookmarkStart w:id="2073" w:name="_Toc35878559"/>
      <w:bookmarkStart w:id="2074" w:name="_Toc36220375"/>
      <w:bookmarkStart w:id="2075" w:name="_Toc36474473"/>
      <w:bookmarkStart w:id="2076" w:name="_Toc36542745"/>
      <w:bookmarkStart w:id="2077" w:name="_Toc36543566"/>
      <w:bookmarkStart w:id="2078" w:name="_Toc36567804"/>
      <w:r w:rsidRPr="002B15AA">
        <w:rPr>
          <w:lang w:eastAsia="zh-CN"/>
        </w:rPr>
        <w:t>5.3</w:t>
      </w:r>
      <w:r w:rsidRPr="002B15AA">
        <w:t>.52.1</w:t>
      </w:r>
      <w:r w:rsidRPr="002B15AA">
        <w:tab/>
        <w:t>Definition</w:t>
      </w:r>
      <w:bookmarkEnd w:id="2071"/>
      <w:bookmarkEnd w:id="2072"/>
      <w:bookmarkEnd w:id="2073"/>
      <w:bookmarkEnd w:id="2074"/>
      <w:bookmarkEnd w:id="2075"/>
      <w:bookmarkEnd w:id="2076"/>
      <w:bookmarkEnd w:id="2077"/>
      <w:bookmarkEnd w:id="2078"/>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2079" w:name="_Toc19888487"/>
      <w:bookmarkStart w:id="2080" w:name="_Toc27405370"/>
      <w:bookmarkStart w:id="2081" w:name="_Toc35878560"/>
      <w:bookmarkStart w:id="2082" w:name="_Toc36220376"/>
      <w:bookmarkStart w:id="2083" w:name="_Toc36474474"/>
      <w:bookmarkStart w:id="2084" w:name="_Toc36542746"/>
      <w:bookmarkStart w:id="2085" w:name="_Toc36543567"/>
      <w:bookmarkStart w:id="2086" w:name="_Toc36567805"/>
      <w:r w:rsidRPr="002B15AA">
        <w:t>5.3.52.2</w:t>
      </w:r>
      <w:r w:rsidRPr="002B15AA">
        <w:tab/>
        <w:t>Attributes</w:t>
      </w:r>
      <w:bookmarkEnd w:id="2079"/>
      <w:bookmarkEnd w:id="2080"/>
      <w:bookmarkEnd w:id="2081"/>
      <w:bookmarkEnd w:id="2082"/>
      <w:bookmarkEnd w:id="2083"/>
      <w:bookmarkEnd w:id="2084"/>
      <w:bookmarkEnd w:id="2085"/>
      <w:bookmarkEnd w:id="2086"/>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1197"/>
        <w:gridCol w:w="1230"/>
        <w:gridCol w:w="1216"/>
        <w:gridCol w:w="1222"/>
        <w:gridCol w:w="1240"/>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87"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Del="003056B0">
                <w:rPr>
                  <w:rFonts w:ascii="Courier New" w:hAnsi="Courier New" w:cs="Courier New"/>
                  <w:lang w:eastAsia="zh-CN"/>
                </w:rPr>
                <w:delText>List</w:delText>
              </w:r>
            </w:del>
            <w:ins w:id="2088"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089" w:name="_Toc19888488"/>
      <w:bookmarkStart w:id="2090" w:name="_Toc27405371"/>
      <w:bookmarkStart w:id="2091" w:name="_Toc35878561"/>
      <w:bookmarkStart w:id="2092" w:name="_Toc36220377"/>
      <w:bookmarkStart w:id="2093" w:name="_Toc36474475"/>
      <w:bookmarkStart w:id="2094" w:name="_Toc36542747"/>
      <w:bookmarkStart w:id="2095" w:name="_Toc36543568"/>
      <w:bookmarkStart w:id="2096" w:name="_Toc36567806"/>
      <w:r w:rsidRPr="002B15AA">
        <w:t>5.3.52.3</w:t>
      </w:r>
      <w:r w:rsidRPr="002B15AA">
        <w:tab/>
        <w:t>Attribute constraints</w:t>
      </w:r>
      <w:bookmarkEnd w:id="2089"/>
      <w:bookmarkEnd w:id="2090"/>
      <w:bookmarkEnd w:id="2091"/>
      <w:bookmarkEnd w:id="2092"/>
      <w:bookmarkEnd w:id="2093"/>
      <w:bookmarkEnd w:id="2094"/>
      <w:bookmarkEnd w:id="2095"/>
      <w:bookmarkEnd w:id="2096"/>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097" w:author="Deepanshu Gautam" w:date="2020-06-25T14:15:00Z">
              <w:r w:rsidDel="003056B0">
                <w:rPr>
                  <w:rFonts w:ascii="Courier New" w:hAnsi="Courier New" w:cs="Courier New"/>
                  <w:lang w:eastAsia="zh-CN"/>
                </w:rPr>
                <w:delText>sN</w:delText>
              </w:r>
              <w:r w:rsidRPr="002B15AA" w:rsidDel="003056B0">
                <w:rPr>
                  <w:rFonts w:ascii="Courier New" w:hAnsi="Courier New" w:cs="Courier New"/>
                  <w:lang w:eastAsia="zh-CN"/>
                </w:rPr>
                <w:delText>SSAI</w:delText>
              </w:r>
              <w:r w:rsidDel="003056B0">
                <w:rPr>
                  <w:rFonts w:ascii="Courier New" w:hAnsi="Courier New" w:cs="Courier New"/>
                  <w:lang w:eastAsia="zh-CN"/>
                </w:rPr>
                <w:delText>List</w:delText>
              </w:r>
            </w:del>
            <w:ins w:id="2098"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099" w:name="_Toc19888489"/>
      <w:bookmarkStart w:id="2100" w:name="_Toc27405372"/>
      <w:bookmarkStart w:id="2101" w:name="_Toc35878562"/>
      <w:bookmarkStart w:id="2102" w:name="_Toc36220378"/>
      <w:bookmarkStart w:id="2103" w:name="_Toc36474476"/>
      <w:bookmarkStart w:id="2104" w:name="_Toc36542748"/>
      <w:bookmarkStart w:id="2105" w:name="_Toc36543569"/>
      <w:bookmarkStart w:id="2106" w:name="_Toc36567807"/>
      <w:r w:rsidRPr="002B15AA">
        <w:rPr>
          <w:lang w:eastAsia="zh-CN"/>
        </w:rPr>
        <w:t>5</w:t>
      </w:r>
      <w:r w:rsidRPr="002B15AA">
        <w:t>.3.52.4</w:t>
      </w:r>
      <w:r w:rsidRPr="002B15AA">
        <w:tab/>
        <w:t>Notifications</w:t>
      </w:r>
      <w:bookmarkEnd w:id="2099"/>
      <w:bookmarkEnd w:id="2100"/>
      <w:bookmarkEnd w:id="2101"/>
      <w:bookmarkEnd w:id="2102"/>
      <w:bookmarkEnd w:id="2103"/>
      <w:bookmarkEnd w:id="2104"/>
      <w:bookmarkEnd w:id="2105"/>
      <w:bookmarkEnd w:id="210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2107" w:name="_Toc19888490"/>
      <w:bookmarkStart w:id="2108" w:name="_Toc27405373"/>
      <w:bookmarkStart w:id="2109" w:name="_Toc35878563"/>
      <w:bookmarkStart w:id="2110" w:name="_Toc36220379"/>
      <w:bookmarkStart w:id="2111" w:name="_Toc36474477"/>
      <w:bookmarkStart w:id="2112" w:name="_Toc36542749"/>
      <w:bookmarkStart w:id="2113" w:name="_Toc36543570"/>
      <w:bookmarkStart w:id="2114" w:name="_Toc36567808"/>
      <w:r w:rsidRPr="002B15AA">
        <w:rPr>
          <w:rFonts w:cs="Arial"/>
          <w:lang w:eastAsia="zh-CN"/>
        </w:rPr>
        <w:t>5.3.53</w:t>
      </w:r>
      <w:r w:rsidRPr="002B15AA">
        <w:rPr>
          <w:rFonts w:cs="Arial"/>
          <w:lang w:eastAsia="zh-CN"/>
        </w:rPr>
        <w:tab/>
      </w:r>
      <w:r w:rsidRPr="002B15AA">
        <w:rPr>
          <w:rFonts w:ascii="Courier New" w:hAnsi="Courier New"/>
        </w:rPr>
        <w:t>ExternalAMFFunction</w:t>
      </w:r>
      <w:bookmarkEnd w:id="2107"/>
      <w:bookmarkEnd w:id="2108"/>
      <w:bookmarkEnd w:id="2109"/>
      <w:bookmarkEnd w:id="2110"/>
      <w:bookmarkEnd w:id="2111"/>
      <w:bookmarkEnd w:id="2112"/>
      <w:bookmarkEnd w:id="2113"/>
      <w:bookmarkEnd w:id="2114"/>
    </w:p>
    <w:p w:rsidR="00E154AB" w:rsidRPr="002B15AA" w:rsidRDefault="00E154AB" w:rsidP="00E154AB">
      <w:pPr>
        <w:pStyle w:val="Heading4"/>
      </w:pPr>
      <w:bookmarkStart w:id="2115" w:name="_Toc19888491"/>
      <w:bookmarkStart w:id="2116" w:name="_Toc27405374"/>
      <w:bookmarkStart w:id="2117" w:name="_Toc35878564"/>
      <w:bookmarkStart w:id="2118" w:name="_Toc36220380"/>
      <w:bookmarkStart w:id="2119" w:name="_Toc36474478"/>
      <w:bookmarkStart w:id="2120" w:name="_Toc36542750"/>
      <w:bookmarkStart w:id="2121" w:name="_Toc36543571"/>
      <w:bookmarkStart w:id="2122" w:name="_Toc36567809"/>
      <w:r w:rsidRPr="002B15AA">
        <w:t>5.3.53.1</w:t>
      </w:r>
      <w:r w:rsidRPr="002B15AA">
        <w:tab/>
        <w:t>Definition</w:t>
      </w:r>
      <w:bookmarkEnd w:id="2115"/>
      <w:bookmarkEnd w:id="2116"/>
      <w:bookmarkEnd w:id="2117"/>
      <w:bookmarkEnd w:id="2118"/>
      <w:bookmarkEnd w:id="2119"/>
      <w:bookmarkEnd w:id="2120"/>
      <w:bookmarkEnd w:id="2121"/>
      <w:bookmarkEnd w:id="2122"/>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2123" w:name="_Toc19888492"/>
      <w:bookmarkStart w:id="2124" w:name="_Toc27405375"/>
      <w:bookmarkStart w:id="2125" w:name="_Toc35878565"/>
      <w:bookmarkStart w:id="2126" w:name="_Toc36220381"/>
      <w:bookmarkStart w:id="2127" w:name="_Toc36474479"/>
      <w:bookmarkStart w:id="2128" w:name="_Toc36542751"/>
      <w:bookmarkStart w:id="2129" w:name="_Toc36543572"/>
      <w:bookmarkStart w:id="2130" w:name="_Toc36567810"/>
      <w:r w:rsidRPr="002B15AA">
        <w:t>5.3.53.2</w:t>
      </w:r>
      <w:r w:rsidRPr="002B15AA">
        <w:tab/>
        <w:t>Attributes</w:t>
      </w:r>
      <w:bookmarkEnd w:id="2123"/>
      <w:bookmarkEnd w:id="2124"/>
      <w:bookmarkEnd w:id="2125"/>
      <w:bookmarkEnd w:id="2126"/>
      <w:bookmarkEnd w:id="2127"/>
      <w:bookmarkEnd w:id="2128"/>
      <w:bookmarkEnd w:id="2129"/>
      <w:bookmarkEnd w:id="2130"/>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131" w:name="_Toc19888493"/>
      <w:bookmarkStart w:id="2132" w:name="_Toc27405376"/>
      <w:bookmarkStart w:id="2133" w:name="_Toc35878566"/>
      <w:bookmarkStart w:id="2134" w:name="_Toc36220382"/>
      <w:bookmarkStart w:id="2135" w:name="_Toc36474480"/>
      <w:bookmarkStart w:id="2136" w:name="_Toc36542752"/>
      <w:bookmarkStart w:id="2137" w:name="_Toc36543573"/>
      <w:bookmarkStart w:id="2138" w:name="_Toc36567811"/>
      <w:r w:rsidRPr="002B15AA">
        <w:t>5.3.53.3</w:t>
      </w:r>
      <w:r w:rsidRPr="002B15AA">
        <w:tab/>
        <w:t>Attribute constraints</w:t>
      </w:r>
      <w:bookmarkEnd w:id="2131"/>
      <w:bookmarkEnd w:id="2132"/>
      <w:bookmarkEnd w:id="2133"/>
      <w:bookmarkEnd w:id="2134"/>
      <w:bookmarkEnd w:id="2135"/>
      <w:bookmarkEnd w:id="2136"/>
      <w:bookmarkEnd w:id="2137"/>
      <w:bookmarkEnd w:id="2138"/>
    </w:p>
    <w:p w:rsidR="00E154AB" w:rsidRPr="002B15AA" w:rsidRDefault="00E154AB" w:rsidP="00E154AB">
      <w:r w:rsidRPr="002B15AA">
        <w:t>None.</w:t>
      </w:r>
    </w:p>
    <w:p w:rsidR="00E154AB" w:rsidRPr="002B15AA" w:rsidRDefault="00E154AB" w:rsidP="00E154AB">
      <w:pPr>
        <w:pStyle w:val="Heading4"/>
      </w:pPr>
      <w:bookmarkStart w:id="2139" w:name="_Toc19888494"/>
      <w:bookmarkStart w:id="2140" w:name="_Toc27405377"/>
      <w:bookmarkStart w:id="2141" w:name="_Toc35878567"/>
      <w:bookmarkStart w:id="2142" w:name="_Toc36220383"/>
      <w:bookmarkStart w:id="2143" w:name="_Toc36474481"/>
      <w:bookmarkStart w:id="2144" w:name="_Toc36542753"/>
      <w:bookmarkStart w:id="2145" w:name="_Toc36543574"/>
      <w:bookmarkStart w:id="2146" w:name="_Toc36567812"/>
      <w:r w:rsidRPr="002B15AA">
        <w:rPr>
          <w:lang w:eastAsia="zh-CN"/>
        </w:rPr>
        <w:t>5.3.53.</w:t>
      </w:r>
      <w:r w:rsidRPr="002B15AA">
        <w:t>4</w:t>
      </w:r>
      <w:r w:rsidRPr="002B15AA">
        <w:tab/>
        <w:t>Notifications</w:t>
      </w:r>
      <w:bookmarkEnd w:id="2139"/>
      <w:bookmarkEnd w:id="2140"/>
      <w:bookmarkEnd w:id="2141"/>
      <w:bookmarkEnd w:id="2142"/>
      <w:bookmarkEnd w:id="2143"/>
      <w:bookmarkEnd w:id="2144"/>
      <w:bookmarkEnd w:id="2145"/>
      <w:bookmarkEnd w:id="2146"/>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2147" w:name="_Toc19888495"/>
      <w:bookmarkStart w:id="2148" w:name="_Toc27405378"/>
      <w:bookmarkStart w:id="2149" w:name="_Toc35878568"/>
      <w:bookmarkStart w:id="2150" w:name="_Toc36220384"/>
      <w:bookmarkStart w:id="2151" w:name="_Toc36474482"/>
      <w:bookmarkStart w:id="2152" w:name="_Toc36542754"/>
      <w:bookmarkStart w:id="2153" w:name="_Toc36543575"/>
      <w:bookmarkStart w:id="2154" w:name="_Toc36567813"/>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2147"/>
      <w:bookmarkEnd w:id="2148"/>
      <w:bookmarkEnd w:id="2149"/>
      <w:bookmarkEnd w:id="2150"/>
      <w:bookmarkEnd w:id="2151"/>
      <w:bookmarkEnd w:id="2152"/>
      <w:bookmarkEnd w:id="2153"/>
      <w:bookmarkEnd w:id="2154"/>
    </w:p>
    <w:p w:rsidR="00E154AB" w:rsidRPr="00470179" w:rsidRDefault="00E154AB" w:rsidP="00E154AB">
      <w:pPr>
        <w:pStyle w:val="Heading4"/>
        <w:rPr>
          <w:lang w:val="en-US"/>
        </w:rPr>
      </w:pPr>
      <w:bookmarkStart w:id="2155" w:name="_Toc19888496"/>
      <w:bookmarkStart w:id="2156" w:name="_Toc27405379"/>
      <w:bookmarkStart w:id="2157" w:name="_Toc35878569"/>
      <w:bookmarkStart w:id="2158" w:name="_Toc36220385"/>
      <w:bookmarkStart w:id="2159" w:name="_Toc36474483"/>
      <w:bookmarkStart w:id="2160" w:name="_Toc36542755"/>
      <w:bookmarkStart w:id="2161" w:name="_Toc36543576"/>
      <w:bookmarkStart w:id="2162" w:name="_Toc36567814"/>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2155"/>
      <w:bookmarkEnd w:id="2156"/>
      <w:bookmarkEnd w:id="2157"/>
      <w:bookmarkEnd w:id="2158"/>
      <w:bookmarkEnd w:id="2159"/>
      <w:bookmarkEnd w:id="2160"/>
      <w:bookmarkEnd w:id="2161"/>
      <w:bookmarkEnd w:id="2162"/>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2163" w:name="_Toc19888497"/>
      <w:bookmarkStart w:id="2164" w:name="_Toc27405380"/>
      <w:bookmarkStart w:id="2165" w:name="_Toc35878570"/>
      <w:bookmarkStart w:id="2166" w:name="_Toc36220386"/>
      <w:bookmarkStart w:id="2167" w:name="_Toc36474484"/>
      <w:bookmarkStart w:id="2168" w:name="_Toc36542756"/>
      <w:bookmarkStart w:id="2169" w:name="_Toc36543577"/>
      <w:bookmarkStart w:id="2170" w:name="_Toc36567815"/>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2163"/>
      <w:bookmarkEnd w:id="2164"/>
      <w:bookmarkEnd w:id="2165"/>
      <w:bookmarkEnd w:id="2166"/>
      <w:bookmarkEnd w:id="2167"/>
      <w:bookmarkEnd w:id="2168"/>
      <w:bookmarkEnd w:id="2169"/>
      <w:bookmarkEnd w:id="2170"/>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2171"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2171"/>
    </w:tbl>
    <w:p w:rsidR="00E154AB" w:rsidRPr="00470179" w:rsidRDefault="00E154AB" w:rsidP="00E154AB">
      <w:pPr>
        <w:pStyle w:val="B10"/>
      </w:pPr>
    </w:p>
    <w:p w:rsidR="00E154AB" w:rsidRPr="00470179" w:rsidRDefault="00E154AB" w:rsidP="00E154AB">
      <w:pPr>
        <w:pStyle w:val="Heading4"/>
        <w:rPr>
          <w:lang w:val="en-US"/>
        </w:rPr>
      </w:pPr>
      <w:bookmarkStart w:id="2172" w:name="_Toc19888498"/>
      <w:bookmarkStart w:id="2173" w:name="_Toc27405381"/>
      <w:bookmarkStart w:id="2174" w:name="_Toc35878571"/>
      <w:bookmarkStart w:id="2175" w:name="_Toc36220387"/>
      <w:bookmarkStart w:id="2176" w:name="_Toc36474485"/>
      <w:bookmarkStart w:id="2177" w:name="_Toc36542757"/>
      <w:bookmarkStart w:id="2178" w:name="_Toc36543578"/>
      <w:bookmarkStart w:id="2179" w:name="_Toc36567816"/>
      <w:r w:rsidRPr="00470179">
        <w:rPr>
          <w:lang w:val="en-US"/>
        </w:rPr>
        <w:lastRenderedPageBreak/>
        <w:t>5.3.</w:t>
      </w:r>
      <w:r>
        <w:rPr>
          <w:lang w:val="en-US"/>
        </w:rPr>
        <w:t>54</w:t>
      </w:r>
      <w:r w:rsidRPr="00470179">
        <w:rPr>
          <w:lang w:val="en-US"/>
        </w:rPr>
        <w:t>.3</w:t>
      </w:r>
      <w:r w:rsidRPr="00470179">
        <w:rPr>
          <w:lang w:val="en-US"/>
        </w:rPr>
        <w:tab/>
        <w:t>Attribute constraints</w:t>
      </w:r>
      <w:bookmarkEnd w:id="2172"/>
      <w:bookmarkEnd w:id="2173"/>
      <w:bookmarkEnd w:id="2174"/>
      <w:bookmarkEnd w:id="2175"/>
      <w:bookmarkEnd w:id="2176"/>
      <w:bookmarkEnd w:id="2177"/>
      <w:bookmarkEnd w:id="2178"/>
      <w:bookmarkEnd w:id="2179"/>
    </w:p>
    <w:p w:rsidR="00E154AB" w:rsidRPr="00470179" w:rsidRDefault="00E154AB" w:rsidP="00E154AB">
      <w:r>
        <w:t>None.</w:t>
      </w:r>
    </w:p>
    <w:p w:rsidR="00E154AB" w:rsidRPr="00470179" w:rsidRDefault="00E154AB" w:rsidP="00E154AB">
      <w:pPr>
        <w:pStyle w:val="Heading4"/>
        <w:rPr>
          <w:lang w:val="en-US"/>
        </w:rPr>
      </w:pPr>
      <w:bookmarkStart w:id="2180" w:name="_Toc19888499"/>
      <w:bookmarkStart w:id="2181" w:name="_Toc27405382"/>
      <w:bookmarkStart w:id="2182" w:name="_Toc35878572"/>
      <w:bookmarkStart w:id="2183" w:name="_Toc36220388"/>
      <w:bookmarkStart w:id="2184" w:name="_Toc36474486"/>
      <w:bookmarkStart w:id="2185" w:name="_Toc36542758"/>
      <w:bookmarkStart w:id="2186" w:name="_Toc36543579"/>
      <w:bookmarkStart w:id="2187" w:name="_Toc36567817"/>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2180"/>
      <w:bookmarkEnd w:id="2181"/>
      <w:bookmarkEnd w:id="2182"/>
      <w:bookmarkEnd w:id="2183"/>
      <w:bookmarkEnd w:id="2184"/>
      <w:bookmarkEnd w:id="2185"/>
      <w:bookmarkEnd w:id="2186"/>
      <w:bookmarkEnd w:id="2187"/>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188" w:name="_Toc19888500"/>
      <w:bookmarkStart w:id="2189" w:name="_Toc27405383"/>
      <w:bookmarkStart w:id="2190" w:name="_Toc35878573"/>
      <w:bookmarkStart w:id="2191" w:name="_Toc36220389"/>
      <w:bookmarkStart w:id="2192" w:name="_Toc36474487"/>
      <w:bookmarkStart w:id="2193" w:name="_Toc36542759"/>
      <w:bookmarkStart w:id="2194" w:name="_Toc36543580"/>
      <w:bookmarkStart w:id="2195" w:name="_Toc36567818"/>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2188"/>
      <w:bookmarkEnd w:id="2189"/>
      <w:bookmarkEnd w:id="2190"/>
      <w:bookmarkEnd w:id="2191"/>
      <w:bookmarkEnd w:id="2192"/>
      <w:bookmarkEnd w:id="2193"/>
      <w:bookmarkEnd w:id="2194"/>
      <w:bookmarkEnd w:id="2195"/>
    </w:p>
    <w:p w:rsidR="00E154AB" w:rsidRPr="00470179" w:rsidRDefault="00E154AB" w:rsidP="00E154AB">
      <w:pPr>
        <w:pStyle w:val="Heading4"/>
        <w:rPr>
          <w:lang w:val="en-US"/>
        </w:rPr>
      </w:pPr>
      <w:bookmarkStart w:id="2196" w:name="_Toc19888501"/>
      <w:bookmarkStart w:id="2197" w:name="_Toc27405384"/>
      <w:bookmarkStart w:id="2198" w:name="_Toc35878574"/>
      <w:bookmarkStart w:id="2199" w:name="_Toc36220390"/>
      <w:bookmarkStart w:id="2200" w:name="_Toc36474488"/>
      <w:bookmarkStart w:id="2201" w:name="_Toc36542760"/>
      <w:bookmarkStart w:id="2202" w:name="_Toc36543581"/>
      <w:bookmarkStart w:id="2203" w:name="_Toc36567819"/>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2196"/>
      <w:bookmarkEnd w:id="2197"/>
      <w:bookmarkEnd w:id="2198"/>
      <w:bookmarkEnd w:id="2199"/>
      <w:bookmarkEnd w:id="2200"/>
      <w:bookmarkEnd w:id="2201"/>
      <w:bookmarkEnd w:id="2202"/>
      <w:bookmarkEnd w:id="2203"/>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4A3233" w:rsidP="00E154AB">
      <w:pPr>
        <w:pStyle w:val="TH"/>
      </w:pPr>
      <w:r>
        <w:rPr>
          <w:noProof/>
          <w:lang w:val="en-IN" w:eastAsia="ja-JP"/>
        </w:rPr>
        <w:drawing>
          <wp:inline distT="0" distB="0" distL="0" distR="0">
            <wp:extent cx="2927985" cy="192659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0"/>
                      <a:ext cx="2927985" cy="1926590"/>
                    </a:xfrm>
                    <a:prstGeom prst="rect">
                      <a:avLst/>
                    </a:prstGeom>
                    <a:noFill/>
                    <a:ln>
                      <a:noFill/>
                    </a:ln>
                  </pic:spPr>
                </pic:pic>
              </a:graphicData>
            </a:graphic>
          </wp:inline>
        </w:drawing>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2204" w:name="_Toc19888502"/>
      <w:bookmarkStart w:id="2205" w:name="_Toc27405385"/>
      <w:bookmarkStart w:id="2206" w:name="_Toc35878575"/>
      <w:bookmarkStart w:id="2207" w:name="_Toc36220391"/>
      <w:bookmarkStart w:id="2208" w:name="_Toc36474489"/>
      <w:bookmarkStart w:id="2209" w:name="_Toc36542761"/>
      <w:bookmarkStart w:id="2210" w:name="_Toc36543582"/>
      <w:bookmarkStart w:id="2211" w:name="_Toc36567820"/>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2204"/>
      <w:bookmarkEnd w:id="2205"/>
      <w:bookmarkEnd w:id="2206"/>
      <w:bookmarkEnd w:id="2207"/>
      <w:bookmarkEnd w:id="2208"/>
      <w:bookmarkEnd w:id="2209"/>
      <w:bookmarkEnd w:id="2210"/>
      <w:bookmarkEnd w:id="2211"/>
    </w:p>
    <w:p w:rsidR="00E154AB" w:rsidRPr="00470179" w:rsidRDefault="00E154AB" w:rsidP="00E154AB">
      <w:pPr>
        <w:pStyle w:val="Heading4"/>
        <w:rPr>
          <w:lang w:val="en-US"/>
        </w:rPr>
      </w:pPr>
      <w:bookmarkStart w:id="2212" w:name="_Toc19888503"/>
      <w:bookmarkStart w:id="2213" w:name="_Toc27405386"/>
      <w:bookmarkStart w:id="2214" w:name="_Toc35878576"/>
      <w:bookmarkStart w:id="2215" w:name="_Toc36220392"/>
      <w:bookmarkStart w:id="2216" w:name="_Toc36474490"/>
      <w:bookmarkStart w:id="2217" w:name="_Toc36542762"/>
      <w:bookmarkStart w:id="2218" w:name="_Toc36543583"/>
      <w:bookmarkStart w:id="2219" w:name="_Toc36567821"/>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2212"/>
      <w:bookmarkEnd w:id="2213"/>
      <w:bookmarkEnd w:id="2214"/>
      <w:bookmarkEnd w:id="2215"/>
      <w:bookmarkEnd w:id="2216"/>
      <w:bookmarkEnd w:id="2217"/>
      <w:bookmarkEnd w:id="2218"/>
      <w:bookmarkEnd w:id="2219"/>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4A3233" w:rsidP="00E154AB">
      <w:pPr>
        <w:pStyle w:val="TH"/>
      </w:pPr>
      <w:r>
        <w:rPr>
          <w:noProof/>
          <w:lang w:val="en-IN" w:eastAsia="ja-JP"/>
        </w:rPr>
        <w:drawing>
          <wp:inline distT="0" distB="0" distL="0" distR="0">
            <wp:extent cx="5579110" cy="1828800"/>
            <wp:effectExtent l="0" t="0" r="0" b="0"/>
            <wp:docPr id="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grayscl/>
                      <a:biLevel thresh="50000"/>
                      <a:extLst>
                        <a:ext uri="{28A0092B-C50C-407E-A947-70E740481C1C}">
                          <a14:useLocalDpi xmlns:a14="http://schemas.microsoft.com/office/drawing/2010/main" val="0"/>
                        </a:ext>
                      </a:extLst>
                    </a:blip>
                    <a:srcRect/>
                    <a:stretch>
                      <a:fillRect/>
                    </a:stretch>
                  </pic:blipFill>
                  <pic:spPr bwMode="auto">
                    <a:xfrm>
                      <a:off x="0" y="0"/>
                      <a:ext cx="5579110" cy="1828800"/>
                    </a:xfrm>
                    <a:prstGeom prst="rect">
                      <a:avLst/>
                    </a:prstGeom>
                    <a:noFill/>
                    <a:ln>
                      <a:noFill/>
                    </a:ln>
                  </pic:spPr>
                </pic:pic>
              </a:graphicData>
            </a:graphic>
          </wp:inline>
        </w:drawing>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2220" w:name="_Toc19888504"/>
      <w:bookmarkStart w:id="2221" w:name="_Toc27405387"/>
      <w:bookmarkStart w:id="2222" w:name="_Toc35878577"/>
      <w:bookmarkStart w:id="2223" w:name="_Toc36220393"/>
      <w:bookmarkStart w:id="2224" w:name="_Toc36474491"/>
      <w:bookmarkStart w:id="2225" w:name="_Toc36542763"/>
      <w:bookmarkStart w:id="2226" w:name="_Toc36543584"/>
      <w:bookmarkStart w:id="2227" w:name="_Toc36567822"/>
      <w:r w:rsidRPr="00470179">
        <w:rPr>
          <w:lang w:val="en-US"/>
        </w:rPr>
        <w:lastRenderedPageBreak/>
        <w:t>5.3.</w:t>
      </w:r>
      <w:r>
        <w:rPr>
          <w:lang w:val="en-US"/>
        </w:rPr>
        <w:t>57</w:t>
      </w:r>
      <w:r w:rsidRPr="00470179">
        <w:rPr>
          <w:lang w:val="en-US"/>
        </w:rPr>
        <w:tab/>
        <w:t>UdmInfo &lt;&lt;dataType&gt;&gt;</w:t>
      </w:r>
      <w:bookmarkEnd w:id="2220"/>
      <w:bookmarkEnd w:id="2221"/>
      <w:bookmarkEnd w:id="2222"/>
      <w:bookmarkEnd w:id="2223"/>
      <w:bookmarkEnd w:id="2224"/>
      <w:bookmarkEnd w:id="2225"/>
      <w:bookmarkEnd w:id="2226"/>
      <w:bookmarkEnd w:id="2227"/>
    </w:p>
    <w:p w:rsidR="00E154AB" w:rsidRPr="00470179" w:rsidRDefault="00E154AB" w:rsidP="00E154AB">
      <w:pPr>
        <w:pStyle w:val="Heading4"/>
        <w:rPr>
          <w:lang w:val="en-US"/>
        </w:rPr>
      </w:pPr>
      <w:bookmarkStart w:id="2228" w:name="_Toc19888505"/>
      <w:bookmarkStart w:id="2229" w:name="_Toc27405388"/>
      <w:bookmarkStart w:id="2230" w:name="_Toc35878578"/>
      <w:bookmarkStart w:id="2231" w:name="_Toc36220394"/>
      <w:bookmarkStart w:id="2232" w:name="_Toc36474492"/>
      <w:bookmarkStart w:id="2233" w:name="_Toc36542764"/>
      <w:bookmarkStart w:id="2234" w:name="_Toc36543585"/>
      <w:bookmarkStart w:id="2235" w:name="_Toc36567823"/>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2228"/>
      <w:bookmarkEnd w:id="2229"/>
      <w:bookmarkEnd w:id="2230"/>
      <w:bookmarkEnd w:id="2231"/>
      <w:bookmarkEnd w:id="2232"/>
      <w:bookmarkEnd w:id="2233"/>
      <w:bookmarkEnd w:id="2234"/>
      <w:bookmarkEnd w:id="223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236" w:name="_Toc19888506"/>
      <w:bookmarkStart w:id="2237" w:name="_Toc27405389"/>
      <w:bookmarkStart w:id="2238" w:name="_Toc35878579"/>
      <w:bookmarkStart w:id="2239" w:name="_Toc36220395"/>
      <w:bookmarkStart w:id="2240" w:name="_Toc36474493"/>
      <w:bookmarkStart w:id="2241" w:name="_Toc36542765"/>
      <w:bookmarkStart w:id="2242" w:name="_Toc36543586"/>
      <w:bookmarkStart w:id="2243" w:name="_Toc36567824"/>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2236"/>
      <w:bookmarkEnd w:id="2237"/>
      <w:bookmarkEnd w:id="2238"/>
      <w:bookmarkEnd w:id="2239"/>
      <w:bookmarkEnd w:id="2240"/>
      <w:bookmarkEnd w:id="2241"/>
      <w:bookmarkEnd w:id="2242"/>
      <w:bookmarkEnd w:id="224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2244" w:name="_Toc19888507"/>
      <w:bookmarkStart w:id="2245" w:name="_Toc27405390"/>
      <w:bookmarkStart w:id="2246" w:name="_Toc35878580"/>
      <w:bookmarkStart w:id="2247" w:name="_Toc36220396"/>
      <w:bookmarkStart w:id="2248" w:name="_Toc36474494"/>
      <w:bookmarkStart w:id="2249" w:name="_Toc36542766"/>
      <w:bookmarkStart w:id="2250" w:name="_Toc36543587"/>
      <w:bookmarkStart w:id="2251" w:name="_Toc36567825"/>
      <w:r w:rsidRPr="00470179">
        <w:rPr>
          <w:lang w:val="en-US"/>
        </w:rPr>
        <w:t>5.3.</w:t>
      </w:r>
      <w:r>
        <w:rPr>
          <w:lang w:val="en-US"/>
        </w:rPr>
        <w:t>57</w:t>
      </w:r>
      <w:r w:rsidRPr="00470179">
        <w:rPr>
          <w:lang w:val="en-US"/>
        </w:rPr>
        <w:t>.3</w:t>
      </w:r>
      <w:r w:rsidRPr="00470179">
        <w:rPr>
          <w:lang w:val="en-US"/>
        </w:rPr>
        <w:tab/>
        <w:t>Attribute constraints</w:t>
      </w:r>
      <w:bookmarkEnd w:id="2244"/>
      <w:bookmarkEnd w:id="2245"/>
      <w:bookmarkEnd w:id="2246"/>
      <w:bookmarkEnd w:id="2247"/>
      <w:bookmarkEnd w:id="2248"/>
      <w:bookmarkEnd w:id="2249"/>
      <w:bookmarkEnd w:id="2250"/>
      <w:bookmarkEnd w:id="2251"/>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2252" w:name="_Toc19888508"/>
      <w:bookmarkStart w:id="2253" w:name="_Toc27405391"/>
      <w:bookmarkStart w:id="2254" w:name="_Toc35878581"/>
      <w:bookmarkStart w:id="2255" w:name="_Toc36220397"/>
      <w:bookmarkStart w:id="2256" w:name="_Toc36474495"/>
      <w:bookmarkStart w:id="2257" w:name="_Toc36542767"/>
      <w:bookmarkStart w:id="2258" w:name="_Toc36543588"/>
      <w:bookmarkStart w:id="2259" w:name="_Toc36567826"/>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2252"/>
      <w:bookmarkEnd w:id="2253"/>
      <w:bookmarkEnd w:id="2254"/>
      <w:bookmarkEnd w:id="2255"/>
      <w:bookmarkEnd w:id="2256"/>
      <w:bookmarkEnd w:id="2257"/>
      <w:bookmarkEnd w:id="2258"/>
      <w:bookmarkEnd w:id="225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260" w:name="_Toc19888509"/>
      <w:bookmarkStart w:id="2261" w:name="_Toc27405392"/>
      <w:bookmarkStart w:id="2262" w:name="_Toc35878582"/>
      <w:bookmarkStart w:id="2263" w:name="_Toc36220398"/>
      <w:bookmarkStart w:id="2264" w:name="_Toc36474496"/>
      <w:bookmarkStart w:id="2265" w:name="_Toc36542768"/>
      <w:bookmarkStart w:id="2266" w:name="_Toc36543589"/>
      <w:bookmarkStart w:id="2267" w:name="_Toc36567827"/>
      <w:r w:rsidRPr="00470179">
        <w:rPr>
          <w:lang w:val="en-US"/>
        </w:rPr>
        <w:t>5.3.</w:t>
      </w:r>
      <w:r>
        <w:rPr>
          <w:lang w:val="en-US"/>
        </w:rPr>
        <w:t>58</w:t>
      </w:r>
      <w:r w:rsidRPr="00470179">
        <w:rPr>
          <w:lang w:val="en-US"/>
        </w:rPr>
        <w:tab/>
        <w:t>AusfInfo &lt;&lt;dataType&gt;&gt;</w:t>
      </w:r>
      <w:bookmarkEnd w:id="2260"/>
      <w:bookmarkEnd w:id="2261"/>
      <w:bookmarkEnd w:id="2262"/>
      <w:bookmarkEnd w:id="2263"/>
      <w:bookmarkEnd w:id="2264"/>
      <w:bookmarkEnd w:id="2265"/>
      <w:bookmarkEnd w:id="2266"/>
      <w:bookmarkEnd w:id="2267"/>
    </w:p>
    <w:p w:rsidR="00E154AB" w:rsidRPr="00470179" w:rsidRDefault="00E154AB" w:rsidP="00E154AB">
      <w:pPr>
        <w:pStyle w:val="Heading4"/>
        <w:rPr>
          <w:lang w:val="en-US"/>
        </w:rPr>
      </w:pPr>
      <w:bookmarkStart w:id="2268" w:name="_Toc19888510"/>
      <w:bookmarkStart w:id="2269" w:name="_Toc27405393"/>
      <w:bookmarkStart w:id="2270" w:name="_Toc35878583"/>
      <w:bookmarkStart w:id="2271" w:name="_Toc36220399"/>
      <w:bookmarkStart w:id="2272" w:name="_Toc36474497"/>
      <w:bookmarkStart w:id="2273" w:name="_Toc36542769"/>
      <w:bookmarkStart w:id="2274" w:name="_Toc36543590"/>
      <w:bookmarkStart w:id="2275" w:name="_Toc36567828"/>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2268"/>
      <w:bookmarkEnd w:id="2269"/>
      <w:bookmarkEnd w:id="2270"/>
      <w:bookmarkEnd w:id="2271"/>
      <w:bookmarkEnd w:id="2272"/>
      <w:bookmarkEnd w:id="2273"/>
      <w:bookmarkEnd w:id="2274"/>
      <w:bookmarkEnd w:id="227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276" w:name="_Toc19888511"/>
      <w:bookmarkStart w:id="2277" w:name="_Toc27405394"/>
      <w:bookmarkStart w:id="2278" w:name="_Toc35878584"/>
      <w:bookmarkStart w:id="2279" w:name="_Toc36220400"/>
      <w:bookmarkStart w:id="2280" w:name="_Toc36474498"/>
      <w:bookmarkStart w:id="2281" w:name="_Toc36542770"/>
      <w:bookmarkStart w:id="2282" w:name="_Toc36543591"/>
      <w:bookmarkStart w:id="2283" w:name="_Toc36567829"/>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2276"/>
      <w:bookmarkEnd w:id="2277"/>
      <w:bookmarkEnd w:id="2278"/>
      <w:bookmarkEnd w:id="2279"/>
      <w:bookmarkEnd w:id="2280"/>
      <w:bookmarkEnd w:id="2281"/>
      <w:bookmarkEnd w:id="2282"/>
      <w:bookmarkEnd w:id="228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2284" w:name="_Toc19888512"/>
      <w:bookmarkStart w:id="2285" w:name="_Toc27405395"/>
      <w:bookmarkStart w:id="2286" w:name="_Toc35878585"/>
      <w:bookmarkStart w:id="2287" w:name="_Toc36220401"/>
      <w:bookmarkStart w:id="2288" w:name="_Toc36474499"/>
      <w:bookmarkStart w:id="2289" w:name="_Toc36542771"/>
      <w:bookmarkStart w:id="2290" w:name="_Toc36543592"/>
      <w:bookmarkStart w:id="2291" w:name="_Toc36567830"/>
      <w:r w:rsidRPr="00470179">
        <w:rPr>
          <w:lang w:val="en-US"/>
        </w:rPr>
        <w:t>5.3.</w:t>
      </w:r>
      <w:r>
        <w:rPr>
          <w:lang w:val="en-US"/>
        </w:rPr>
        <w:t>58</w:t>
      </w:r>
      <w:r w:rsidRPr="00470179">
        <w:rPr>
          <w:lang w:val="en-US"/>
        </w:rPr>
        <w:t>.3</w:t>
      </w:r>
      <w:r w:rsidRPr="00470179">
        <w:rPr>
          <w:lang w:val="en-US"/>
        </w:rPr>
        <w:tab/>
        <w:t>Attribute constraints</w:t>
      </w:r>
      <w:bookmarkEnd w:id="2284"/>
      <w:bookmarkEnd w:id="2285"/>
      <w:bookmarkEnd w:id="2286"/>
      <w:bookmarkEnd w:id="2287"/>
      <w:bookmarkEnd w:id="2288"/>
      <w:bookmarkEnd w:id="2289"/>
      <w:bookmarkEnd w:id="2290"/>
      <w:bookmarkEnd w:id="2291"/>
    </w:p>
    <w:p w:rsidR="00E154AB" w:rsidRPr="00470179" w:rsidRDefault="00E154AB" w:rsidP="00E154AB">
      <w:r w:rsidRPr="00470179">
        <w:t>None</w:t>
      </w:r>
      <w:r>
        <w:t>.</w:t>
      </w:r>
    </w:p>
    <w:p w:rsidR="00E154AB" w:rsidRPr="00470179" w:rsidRDefault="00E154AB" w:rsidP="00E154AB">
      <w:pPr>
        <w:pStyle w:val="Heading4"/>
        <w:rPr>
          <w:lang w:val="en-US"/>
        </w:rPr>
      </w:pPr>
      <w:bookmarkStart w:id="2292" w:name="_Toc19888513"/>
      <w:bookmarkStart w:id="2293" w:name="_Toc27405396"/>
      <w:bookmarkStart w:id="2294" w:name="_Toc35878586"/>
      <w:bookmarkStart w:id="2295" w:name="_Toc36220402"/>
      <w:bookmarkStart w:id="2296" w:name="_Toc36474500"/>
      <w:bookmarkStart w:id="2297" w:name="_Toc36542772"/>
      <w:bookmarkStart w:id="2298" w:name="_Toc36543593"/>
      <w:bookmarkStart w:id="2299" w:name="_Toc36567831"/>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2292"/>
      <w:bookmarkEnd w:id="2293"/>
      <w:bookmarkEnd w:id="2294"/>
      <w:bookmarkEnd w:id="2295"/>
      <w:bookmarkEnd w:id="2296"/>
      <w:bookmarkEnd w:id="2297"/>
      <w:bookmarkEnd w:id="2298"/>
      <w:bookmarkEnd w:id="229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00" w:name="_Toc19888514"/>
      <w:bookmarkStart w:id="2301" w:name="_Toc27405397"/>
      <w:bookmarkStart w:id="2302" w:name="_Toc35878587"/>
      <w:bookmarkStart w:id="2303" w:name="_Toc36220403"/>
      <w:bookmarkStart w:id="2304" w:name="_Toc36474501"/>
      <w:bookmarkStart w:id="2305" w:name="_Toc36542773"/>
      <w:bookmarkStart w:id="2306" w:name="_Toc36543594"/>
      <w:bookmarkStart w:id="2307" w:name="_Toc36567832"/>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2300"/>
      <w:bookmarkEnd w:id="2301"/>
      <w:bookmarkEnd w:id="2302"/>
      <w:bookmarkEnd w:id="2303"/>
      <w:bookmarkEnd w:id="2304"/>
      <w:bookmarkEnd w:id="2305"/>
      <w:bookmarkEnd w:id="2306"/>
      <w:bookmarkEnd w:id="2307"/>
    </w:p>
    <w:p w:rsidR="00E154AB" w:rsidRPr="00470179" w:rsidRDefault="00E154AB" w:rsidP="00E154AB">
      <w:pPr>
        <w:pStyle w:val="Heading4"/>
        <w:rPr>
          <w:lang w:val="en-US"/>
        </w:rPr>
      </w:pPr>
      <w:bookmarkStart w:id="2308" w:name="_Toc19888515"/>
      <w:bookmarkStart w:id="2309" w:name="_Toc27405398"/>
      <w:bookmarkStart w:id="2310" w:name="_Toc35878588"/>
      <w:bookmarkStart w:id="2311" w:name="_Toc36220404"/>
      <w:bookmarkStart w:id="2312" w:name="_Toc36474502"/>
      <w:bookmarkStart w:id="2313" w:name="_Toc36542774"/>
      <w:bookmarkStart w:id="2314" w:name="_Toc36543595"/>
      <w:bookmarkStart w:id="2315" w:name="_Toc36567833"/>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2308"/>
      <w:bookmarkEnd w:id="2309"/>
      <w:bookmarkEnd w:id="2310"/>
      <w:bookmarkEnd w:id="2311"/>
      <w:bookmarkEnd w:id="2312"/>
      <w:bookmarkEnd w:id="2313"/>
      <w:bookmarkEnd w:id="2314"/>
      <w:bookmarkEnd w:id="231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2316" w:name="_Toc19888516"/>
      <w:bookmarkStart w:id="2317" w:name="_Toc27405399"/>
      <w:bookmarkStart w:id="2318" w:name="_Toc35878589"/>
      <w:bookmarkStart w:id="2319" w:name="_Toc36220405"/>
      <w:bookmarkStart w:id="2320" w:name="_Toc36474503"/>
      <w:bookmarkStart w:id="2321" w:name="_Toc36542775"/>
      <w:bookmarkStart w:id="2322" w:name="_Toc36543596"/>
      <w:bookmarkStart w:id="2323" w:name="_Toc36567834"/>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2316"/>
      <w:bookmarkEnd w:id="2317"/>
      <w:bookmarkEnd w:id="2318"/>
      <w:bookmarkEnd w:id="2319"/>
      <w:bookmarkEnd w:id="2320"/>
      <w:bookmarkEnd w:id="2321"/>
      <w:bookmarkEnd w:id="2322"/>
      <w:bookmarkEnd w:id="232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324" w:name="_Toc19888517"/>
      <w:bookmarkStart w:id="2325" w:name="_Toc27405400"/>
      <w:bookmarkStart w:id="2326" w:name="_Toc35878590"/>
      <w:bookmarkStart w:id="2327" w:name="_Toc36220406"/>
      <w:bookmarkStart w:id="2328" w:name="_Toc36474504"/>
      <w:bookmarkStart w:id="2329" w:name="_Toc36542776"/>
      <w:bookmarkStart w:id="2330" w:name="_Toc36543597"/>
      <w:bookmarkStart w:id="2331" w:name="_Toc36567835"/>
      <w:r w:rsidRPr="00470179">
        <w:rPr>
          <w:lang w:val="en-US"/>
        </w:rPr>
        <w:t>5.3.</w:t>
      </w:r>
      <w:r>
        <w:rPr>
          <w:lang w:val="en-US"/>
        </w:rPr>
        <w:t>59</w:t>
      </w:r>
      <w:r w:rsidRPr="00470179">
        <w:rPr>
          <w:lang w:val="en-US"/>
        </w:rPr>
        <w:t>.3</w:t>
      </w:r>
      <w:r w:rsidRPr="00470179">
        <w:rPr>
          <w:lang w:val="en-US"/>
        </w:rPr>
        <w:tab/>
        <w:t>Attribute constraints</w:t>
      </w:r>
      <w:bookmarkEnd w:id="2324"/>
      <w:bookmarkEnd w:id="2325"/>
      <w:bookmarkEnd w:id="2326"/>
      <w:bookmarkEnd w:id="2327"/>
      <w:bookmarkEnd w:id="2328"/>
      <w:bookmarkEnd w:id="2329"/>
      <w:bookmarkEnd w:id="2330"/>
      <w:bookmarkEnd w:id="2331"/>
    </w:p>
    <w:p w:rsidR="00E154AB" w:rsidRPr="00470179" w:rsidRDefault="00E154AB" w:rsidP="00E154AB">
      <w:r w:rsidRPr="00470179">
        <w:t>None</w:t>
      </w:r>
      <w:r>
        <w:t>.</w:t>
      </w:r>
    </w:p>
    <w:p w:rsidR="00E154AB" w:rsidRPr="00470179" w:rsidRDefault="00E154AB" w:rsidP="00E154AB">
      <w:pPr>
        <w:pStyle w:val="Heading4"/>
        <w:rPr>
          <w:lang w:val="en-US"/>
        </w:rPr>
      </w:pPr>
      <w:bookmarkStart w:id="2332" w:name="_Toc19888518"/>
      <w:bookmarkStart w:id="2333" w:name="_Toc27405401"/>
      <w:bookmarkStart w:id="2334" w:name="_Toc35878591"/>
      <w:bookmarkStart w:id="2335" w:name="_Toc36220407"/>
      <w:bookmarkStart w:id="2336" w:name="_Toc36474505"/>
      <w:bookmarkStart w:id="2337" w:name="_Toc36542777"/>
      <w:bookmarkStart w:id="2338" w:name="_Toc36543598"/>
      <w:bookmarkStart w:id="2339" w:name="_Toc36567836"/>
      <w:r w:rsidRPr="00470179">
        <w:rPr>
          <w:lang w:val="en-US" w:eastAsia="zh-CN"/>
        </w:rPr>
        <w:lastRenderedPageBreak/>
        <w:t>5</w:t>
      </w:r>
      <w:r w:rsidRPr="00470179">
        <w:rPr>
          <w:lang w:val="en-US"/>
        </w:rPr>
        <w:t>.3.</w:t>
      </w:r>
      <w:r>
        <w:rPr>
          <w:lang w:val="en-US"/>
        </w:rPr>
        <w:t>59</w:t>
      </w:r>
      <w:r w:rsidRPr="00470179">
        <w:rPr>
          <w:lang w:val="en-US"/>
        </w:rPr>
        <w:t>.4</w:t>
      </w:r>
      <w:r w:rsidRPr="00470179">
        <w:rPr>
          <w:lang w:val="en-US"/>
        </w:rPr>
        <w:tab/>
        <w:t>Notifications</w:t>
      </w:r>
      <w:bookmarkEnd w:id="2332"/>
      <w:bookmarkEnd w:id="2333"/>
      <w:bookmarkEnd w:id="2334"/>
      <w:bookmarkEnd w:id="2335"/>
      <w:bookmarkEnd w:id="2336"/>
      <w:bookmarkEnd w:id="2337"/>
      <w:bookmarkEnd w:id="2338"/>
      <w:bookmarkEnd w:id="233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40" w:name="_Toc19888519"/>
      <w:bookmarkStart w:id="2341" w:name="_Toc27405402"/>
      <w:bookmarkStart w:id="2342" w:name="_Toc35878592"/>
      <w:bookmarkStart w:id="2343" w:name="_Toc36220408"/>
      <w:bookmarkStart w:id="2344" w:name="_Toc36474506"/>
      <w:bookmarkStart w:id="2345" w:name="_Toc36542778"/>
      <w:bookmarkStart w:id="2346" w:name="_Toc36543599"/>
      <w:bookmarkStart w:id="2347" w:name="_Toc36567837"/>
      <w:r w:rsidRPr="00470179">
        <w:rPr>
          <w:lang w:val="en-US"/>
        </w:rPr>
        <w:t>5.3.</w:t>
      </w:r>
      <w:r>
        <w:rPr>
          <w:lang w:val="en-US"/>
        </w:rPr>
        <w:t>60</w:t>
      </w:r>
      <w:r w:rsidRPr="00470179">
        <w:rPr>
          <w:lang w:val="en-US"/>
        </w:rPr>
        <w:tab/>
        <w:t>AmfInfo &lt;&lt;dataType&gt;&gt;</w:t>
      </w:r>
      <w:bookmarkEnd w:id="2340"/>
      <w:bookmarkEnd w:id="2341"/>
      <w:bookmarkEnd w:id="2342"/>
      <w:bookmarkEnd w:id="2343"/>
      <w:bookmarkEnd w:id="2344"/>
      <w:bookmarkEnd w:id="2345"/>
      <w:bookmarkEnd w:id="2346"/>
      <w:bookmarkEnd w:id="2347"/>
    </w:p>
    <w:p w:rsidR="00E154AB" w:rsidRPr="00470179" w:rsidRDefault="00E154AB" w:rsidP="00E154AB">
      <w:pPr>
        <w:pStyle w:val="Heading4"/>
        <w:rPr>
          <w:lang w:val="en-US"/>
        </w:rPr>
      </w:pPr>
      <w:bookmarkStart w:id="2348" w:name="_Toc19888520"/>
      <w:bookmarkStart w:id="2349" w:name="_Toc27405403"/>
      <w:bookmarkStart w:id="2350" w:name="_Toc35878593"/>
      <w:bookmarkStart w:id="2351" w:name="_Toc36220409"/>
      <w:bookmarkStart w:id="2352" w:name="_Toc36474507"/>
      <w:bookmarkStart w:id="2353" w:name="_Toc36542779"/>
      <w:bookmarkStart w:id="2354" w:name="_Toc36543600"/>
      <w:bookmarkStart w:id="2355" w:name="_Toc36567838"/>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2348"/>
      <w:bookmarkEnd w:id="2349"/>
      <w:bookmarkEnd w:id="2350"/>
      <w:bookmarkEnd w:id="2351"/>
      <w:bookmarkEnd w:id="2352"/>
      <w:bookmarkEnd w:id="2353"/>
      <w:bookmarkEnd w:id="2354"/>
      <w:bookmarkEnd w:id="2355"/>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2356" w:name="_Toc19888521"/>
      <w:bookmarkStart w:id="2357" w:name="_Toc27405404"/>
      <w:bookmarkStart w:id="2358" w:name="_Toc35878594"/>
      <w:bookmarkStart w:id="2359" w:name="_Toc36220410"/>
      <w:bookmarkStart w:id="2360" w:name="_Toc36474508"/>
      <w:bookmarkStart w:id="2361" w:name="_Toc36542780"/>
      <w:bookmarkStart w:id="2362" w:name="_Toc36543601"/>
      <w:bookmarkStart w:id="2363" w:name="_Toc36567839"/>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2356"/>
      <w:bookmarkEnd w:id="2357"/>
      <w:bookmarkEnd w:id="2358"/>
      <w:bookmarkEnd w:id="2359"/>
      <w:bookmarkEnd w:id="2360"/>
      <w:bookmarkEnd w:id="2361"/>
      <w:bookmarkEnd w:id="2362"/>
      <w:bookmarkEnd w:id="236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364" w:name="_Toc19888522"/>
      <w:bookmarkStart w:id="2365" w:name="_Toc27405405"/>
      <w:bookmarkStart w:id="2366" w:name="_Toc35878595"/>
      <w:bookmarkStart w:id="2367" w:name="_Toc36220411"/>
      <w:bookmarkStart w:id="2368" w:name="_Toc36474509"/>
      <w:bookmarkStart w:id="2369" w:name="_Toc36542781"/>
      <w:bookmarkStart w:id="2370" w:name="_Toc36543602"/>
      <w:bookmarkStart w:id="2371" w:name="_Toc36567840"/>
      <w:r w:rsidRPr="00470179">
        <w:rPr>
          <w:lang w:val="en-US"/>
        </w:rPr>
        <w:t>5.3.</w:t>
      </w:r>
      <w:r>
        <w:rPr>
          <w:lang w:val="en-US"/>
        </w:rPr>
        <w:t>60</w:t>
      </w:r>
      <w:r w:rsidRPr="00470179">
        <w:rPr>
          <w:lang w:val="en-US"/>
        </w:rPr>
        <w:t>.3</w:t>
      </w:r>
      <w:r w:rsidRPr="00470179">
        <w:rPr>
          <w:lang w:val="en-US"/>
        </w:rPr>
        <w:tab/>
        <w:t>Attribute constraints</w:t>
      </w:r>
      <w:bookmarkEnd w:id="2364"/>
      <w:bookmarkEnd w:id="2365"/>
      <w:bookmarkEnd w:id="2366"/>
      <w:bookmarkEnd w:id="2367"/>
      <w:bookmarkEnd w:id="2368"/>
      <w:bookmarkEnd w:id="2369"/>
      <w:bookmarkEnd w:id="2370"/>
      <w:bookmarkEnd w:id="2371"/>
    </w:p>
    <w:p w:rsidR="00E154AB" w:rsidRPr="00470179" w:rsidRDefault="00E154AB" w:rsidP="00E154AB">
      <w:r w:rsidRPr="00470179">
        <w:t>None</w:t>
      </w:r>
      <w:r>
        <w:t>.</w:t>
      </w:r>
    </w:p>
    <w:p w:rsidR="00E154AB" w:rsidRPr="00470179" w:rsidRDefault="00E154AB" w:rsidP="00E154AB">
      <w:pPr>
        <w:pStyle w:val="Heading4"/>
        <w:rPr>
          <w:lang w:val="en-US"/>
        </w:rPr>
      </w:pPr>
      <w:bookmarkStart w:id="2372" w:name="_Toc19888523"/>
      <w:bookmarkStart w:id="2373" w:name="_Toc27405406"/>
      <w:bookmarkStart w:id="2374" w:name="_Toc35878596"/>
      <w:bookmarkStart w:id="2375" w:name="_Toc36220412"/>
      <w:bookmarkStart w:id="2376" w:name="_Toc36474510"/>
      <w:bookmarkStart w:id="2377" w:name="_Toc36542782"/>
      <w:bookmarkStart w:id="2378" w:name="_Toc36543603"/>
      <w:bookmarkStart w:id="2379" w:name="_Toc36567841"/>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2372"/>
      <w:bookmarkEnd w:id="2373"/>
      <w:bookmarkEnd w:id="2374"/>
      <w:bookmarkEnd w:id="2375"/>
      <w:bookmarkEnd w:id="2376"/>
      <w:bookmarkEnd w:id="2377"/>
      <w:bookmarkEnd w:id="2378"/>
      <w:bookmarkEnd w:id="2379"/>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380" w:name="_Toc19888524"/>
      <w:bookmarkStart w:id="2381" w:name="_Toc27405407"/>
      <w:bookmarkStart w:id="2382" w:name="_Toc35878597"/>
      <w:bookmarkStart w:id="2383" w:name="_Toc36220413"/>
      <w:bookmarkStart w:id="2384" w:name="_Toc36474511"/>
      <w:bookmarkStart w:id="2385" w:name="_Toc36542783"/>
      <w:bookmarkStart w:id="2386" w:name="_Toc36543604"/>
      <w:bookmarkStart w:id="2387" w:name="_Toc36567842"/>
      <w:r w:rsidRPr="00470179">
        <w:rPr>
          <w:lang w:val="en-US"/>
        </w:rPr>
        <w:t>5.3.</w:t>
      </w:r>
      <w:r>
        <w:rPr>
          <w:lang w:val="en-US"/>
        </w:rPr>
        <w:t>61</w:t>
      </w:r>
      <w:r w:rsidRPr="00470179">
        <w:rPr>
          <w:lang w:val="en-US"/>
        </w:rPr>
        <w:tab/>
        <w:t>Udrinfo &lt;&lt;dataType&gt;&gt;</w:t>
      </w:r>
      <w:bookmarkEnd w:id="2380"/>
      <w:bookmarkEnd w:id="2381"/>
      <w:bookmarkEnd w:id="2382"/>
      <w:bookmarkEnd w:id="2383"/>
      <w:bookmarkEnd w:id="2384"/>
      <w:bookmarkEnd w:id="2385"/>
      <w:bookmarkEnd w:id="2386"/>
      <w:bookmarkEnd w:id="2387"/>
    </w:p>
    <w:p w:rsidR="00E154AB" w:rsidRPr="00470179" w:rsidRDefault="00E154AB" w:rsidP="00E154AB">
      <w:pPr>
        <w:pStyle w:val="Heading4"/>
        <w:rPr>
          <w:lang w:val="en-US"/>
        </w:rPr>
      </w:pPr>
      <w:bookmarkStart w:id="2388" w:name="_Toc19888525"/>
      <w:bookmarkStart w:id="2389" w:name="_Toc27405408"/>
      <w:bookmarkStart w:id="2390" w:name="_Toc35878598"/>
      <w:bookmarkStart w:id="2391" w:name="_Toc36220414"/>
      <w:bookmarkStart w:id="2392" w:name="_Toc36474512"/>
      <w:bookmarkStart w:id="2393" w:name="_Toc36542784"/>
      <w:bookmarkStart w:id="2394" w:name="_Toc36543605"/>
      <w:bookmarkStart w:id="2395" w:name="_Toc36567843"/>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2388"/>
      <w:bookmarkEnd w:id="2389"/>
      <w:bookmarkEnd w:id="2390"/>
      <w:bookmarkEnd w:id="2391"/>
      <w:bookmarkEnd w:id="2392"/>
      <w:bookmarkEnd w:id="2393"/>
      <w:bookmarkEnd w:id="2394"/>
      <w:bookmarkEnd w:id="2395"/>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2396" w:name="_Toc19888526"/>
      <w:bookmarkStart w:id="2397" w:name="_Toc27405409"/>
      <w:bookmarkStart w:id="2398" w:name="_Toc35878599"/>
      <w:bookmarkStart w:id="2399" w:name="_Toc36220415"/>
      <w:bookmarkStart w:id="2400" w:name="_Toc36474513"/>
      <w:bookmarkStart w:id="2401" w:name="_Toc36542785"/>
      <w:bookmarkStart w:id="2402" w:name="_Toc36543606"/>
      <w:bookmarkStart w:id="2403" w:name="_Toc36567844"/>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2396"/>
      <w:bookmarkEnd w:id="2397"/>
      <w:bookmarkEnd w:id="2398"/>
      <w:bookmarkEnd w:id="2399"/>
      <w:bookmarkEnd w:id="2400"/>
      <w:bookmarkEnd w:id="2401"/>
      <w:bookmarkEnd w:id="2402"/>
      <w:bookmarkEnd w:id="240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2404" w:name="_Toc19888527"/>
      <w:bookmarkStart w:id="2405" w:name="_Toc27405410"/>
      <w:bookmarkStart w:id="2406" w:name="_Toc35878600"/>
      <w:bookmarkStart w:id="2407" w:name="_Toc36220416"/>
      <w:bookmarkStart w:id="2408" w:name="_Toc36474514"/>
      <w:bookmarkStart w:id="2409" w:name="_Toc36542786"/>
      <w:bookmarkStart w:id="2410" w:name="_Toc36543607"/>
      <w:bookmarkStart w:id="2411" w:name="_Toc36567845"/>
      <w:r w:rsidRPr="00470179">
        <w:rPr>
          <w:lang w:val="en-US"/>
        </w:rPr>
        <w:t>5.3.</w:t>
      </w:r>
      <w:r>
        <w:rPr>
          <w:lang w:val="en-US"/>
        </w:rPr>
        <w:t>61</w:t>
      </w:r>
      <w:r w:rsidRPr="00470179">
        <w:rPr>
          <w:lang w:val="en-US"/>
        </w:rPr>
        <w:t>.3</w:t>
      </w:r>
      <w:r w:rsidRPr="00470179">
        <w:rPr>
          <w:lang w:val="en-US"/>
        </w:rPr>
        <w:tab/>
        <w:t>Attribute constraints</w:t>
      </w:r>
      <w:bookmarkEnd w:id="2404"/>
      <w:bookmarkEnd w:id="2405"/>
      <w:bookmarkEnd w:id="2406"/>
      <w:bookmarkEnd w:id="2407"/>
      <w:bookmarkEnd w:id="2408"/>
      <w:bookmarkEnd w:id="2409"/>
      <w:bookmarkEnd w:id="2410"/>
      <w:bookmarkEnd w:id="2411"/>
    </w:p>
    <w:p w:rsidR="00E154AB" w:rsidRPr="00470179" w:rsidRDefault="00E154AB" w:rsidP="00E154AB">
      <w:r w:rsidRPr="00470179">
        <w:t>None</w:t>
      </w:r>
      <w:r>
        <w:t>.</w:t>
      </w:r>
    </w:p>
    <w:p w:rsidR="00E154AB" w:rsidRPr="00470179" w:rsidRDefault="00E154AB" w:rsidP="00E154AB">
      <w:pPr>
        <w:pStyle w:val="Heading4"/>
        <w:rPr>
          <w:lang w:val="en-US"/>
        </w:rPr>
      </w:pPr>
      <w:bookmarkStart w:id="2412" w:name="_Toc19888528"/>
      <w:bookmarkStart w:id="2413" w:name="_Toc27405411"/>
      <w:bookmarkStart w:id="2414" w:name="_Toc35878601"/>
      <w:bookmarkStart w:id="2415" w:name="_Toc36220417"/>
      <w:bookmarkStart w:id="2416" w:name="_Toc36474515"/>
      <w:bookmarkStart w:id="2417" w:name="_Toc36542787"/>
      <w:bookmarkStart w:id="2418" w:name="_Toc36543608"/>
      <w:bookmarkStart w:id="2419" w:name="_Toc36567846"/>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2412"/>
      <w:bookmarkEnd w:id="2413"/>
      <w:bookmarkEnd w:id="2414"/>
      <w:bookmarkEnd w:id="2415"/>
      <w:bookmarkEnd w:id="2416"/>
      <w:bookmarkEnd w:id="2417"/>
      <w:bookmarkEnd w:id="2418"/>
      <w:bookmarkEnd w:id="2419"/>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2420" w:name="_Toc27405412"/>
      <w:bookmarkStart w:id="2421" w:name="_Toc35878602"/>
      <w:bookmarkStart w:id="2422" w:name="_Toc36220418"/>
      <w:bookmarkStart w:id="2423" w:name="_Toc36474516"/>
      <w:bookmarkStart w:id="2424" w:name="_Toc36542788"/>
      <w:bookmarkStart w:id="2425" w:name="_Toc36543609"/>
      <w:bookmarkStart w:id="2426" w:name="_Toc36567847"/>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2420"/>
      <w:bookmarkEnd w:id="2421"/>
      <w:bookmarkEnd w:id="2422"/>
      <w:bookmarkEnd w:id="2423"/>
      <w:bookmarkEnd w:id="2424"/>
      <w:bookmarkEnd w:id="2425"/>
      <w:bookmarkEnd w:id="2426"/>
    </w:p>
    <w:p w:rsidR="00E154AB" w:rsidRPr="002B15AA" w:rsidRDefault="00E154AB" w:rsidP="00E154AB">
      <w:pPr>
        <w:pStyle w:val="Heading4"/>
      </w:pPr>
      <w:bookmarkStart w:id="2427" w:name="_Toc27405413"/>
      <w:bookmarkStart w:id="2428" w:name="_Toc35878603"/>
      <w:bookmarkStart w:id="2429" w:name="_Toc36220419"/>
      <w:bookmarkStart w:id="2430" w:name="_Toc36474517"/>
      <w:bookmarkStart w:id="2431" w:name="_Toc36542789"/>
      <w:bookmarkStart w:id="2432" w:name="_Toc36543610"/>
      <w:bookmarkStart w:id="2433" w:name="_Toc36567848"/>
      <w:r w:rsidRPr="002B15AA">
        <w:rPr>
          <w:lang w:eastAsia="zh-CN"/>
        </w:rPr>
        <w:t>5</w:t>
      </w:r>
      <w:r w:rsidRPr="002B15AA">
        <w:rPr>
          <w:rFonts w:hint="eastAsia"/>
          <w:lang w:eastAsia="zh-CN"/>
        </w:rPr>
        <w:t>.3.</w:t>
      </w:r>
      <w:r>
        <w:rPr>
          <w:lang w:eastAsia="zh-CN"/>
        </w:rPr>
        <w:t>62</w:t>
      </w:r>
      <w:r w:rsidRPr="002B15AA">
        <w:t>.1</w:t>
      </w:r>
      <w:r w:rsidRPr="002B15AA">
        <w:tab/>
        <w:t>Definition</w:t>
      </w:r>
      <w:bookmarkEnd w:id="2427"/>
      <w:bookmarkEnd w:id="2428"/>
      <w:bookmarkEnd w:id="2429"/>
      <w:bookmarkEnd w:id="2430"/>
      <w:bookmarkEnd w:id="2431"/>
      <w:bookmarkEnd w:id="2432"/>
      <w:bookmarkEnd w:id="2433"/>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2434" w:name="_Toc27405414"/>
      <w:bookmarkStart w:id="2435" w:name="_Toc35878604"/>
      <w:bookmarkStart w:id="2436" w:name="_Toc36220420"/>
      <w:bookmarkStart w:id="2437" w:name="_Toc36474518"/>
      <w:bookmarkStart w:id="2438" w:name="_Toc36542790"/>
      <w:bookmarkStart w:id="2439" w:name="_Toc36543611"/>
      <w:bookmarkStart w:id="2440" w:name="_Toc36567849"/>
      <w:r w:rsidRPr="002B15AA">
        <w:rPr>
          <w:lang w:eastAsia="zh-CN"/>
        </w:rPr>
        <w:t>5</w:t>
      </w:r>
      <w:r w:rsidRPr="002B15AA">
        <w:rPr>
          <w:rFonts w:hint="eastAsia"/>
          <w:lang w:eastAsia="zh-CN"/>
        </w:rPr>
        <w:t>.3.</w:t>
      </w:r>
      <w:r>
        <w:rPr>
          <w:lang w:eastAsia="zh-CN"/>
        </w:rPr>
        <w:t>62</w:t>
      </w:r>
      <w:r w:rsidRPr="002B15AA">
        <w:t>.2</w:t>
      </w:r>
      <w:r w:rsidRPr="002B15AA">
        <w:tab/>
        <w:t>Attributes</w:t>
      </w:r>
      <w:bookmarkEnd w:id="2434"/>
      <w:bookmarkEnd w:id="2435"/>
      <w:bookmarkEnd w:id="2436"/>
      <w:bookmarkEnd w:id="2437"/>
      <w:bookmarkEnd w:id="2438"/>
      <w:bookmarkEnd w:id="2439"/>
      <w:bookmarkEnd w:id="2440"/>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441" w:name="_Toc27405415"/>
      <w:bookmarkStart w:id="2442" w:name="_Toc35878605"/>
      <w:bookmarkStart w:id="2443" w:name="_Toc36220421"/>
      <w:bookmarkStart w:id="2444" w:name="_Toc36474519"/>
      <w:bookmarkStart w:id="2445" w:name="_Toc36542791"/>
      <w:bookmarkStart w:id="2446" w:name="_Toc36543612"/>
      <w:bookmarkStart w:id="2447" w:name="_Toc36567850"/>
      <w:r w:rsidRPr="002B15AA">
        <w:rPr>
          <w:lang w:eastAsia="zh-CN"/>
        </w:rPr>
        <w:t>5</w:t>
      </w:r>
      <w:r w:rsidRPr="002B15AA">
        <w:t>.3.</w:t>
      </w:r>
      <w:r>
        <w:t>62</w:t>
      </w:r>
      <w:r w:rsidRPr="002B15AA">
        <w:t>.3</w:t>
      </w:r>
      <w:r w:rsidRPr="002B15AA">
        <w:tab/>
        <w:t>Attribute constraints</w:t>
      </w:r>
      <w:bookmarkEnd w:id="2441"/>
      <w:bookmarkEnd w:id="2442"/>
      <w:bookmarkEnd w:id="2443"/>
      <w:bookmarkEnd w:id="2444"/>
      <w:bookmarkEnd w:id="2445"/>
      <w:bookmarkEnd w:id="2446"/>
      <w:bookmarkEnd w:id="2447"/>
    </w:p>
    <w:p w:rsidR="00E154AB" w:rsidRPr="002B15AA" w:rsidRDefault="00E154AB" w:rsidP="00E154AB">
      <w:r w:rsidRPr="002B15AA">
        <w:t>None.</w:t>
      </w:r>
    </w:p>
    <w:p w:rsidR="00E154AB" w:rsidRPr="002B15AA" w:rsidRDefault="00E154AB" w:rsidP="00E154AB">
      <w:pPr>
        <w:pStyle w:val="Heading4"/>
      </w:pPr>
      <w:bookmarkStart w:id="2448" w:name="_Toc27405416"/>
      <w:bookmarkStart w:id="2449" w:name="_Toc35878606"/>
      <w:bookmarkStart w:id="2450" w:name="_Toc36220422"/>
      <w:bookmarkStart w:id="2451" w:name="_Toc36474520"/>
      <w:bookmarkStart w:id="2452" w:name="_Toc36542792"/>
      <w:bookmarkStart w:id="2453" w:name="_Toc36543613"/>
      <w:bookmarkStart w:id="2454" w:name="_Toc36567851"/>
      <w:r w:rsidRPr="002B15AA">
        <w:rPr>
          <w:lang w:eastAsia="zh-CN"/>
        </w:rPr>
        <w:t>5</w:t>
      </w:r>
      <w:r w:rsidRPr="002B15AA">
        <w:t>.3.</w:t>
      </w:r>
      <w:r>
        <w:t>62</w:t>
      </w:r>
      <w:r w:rsidRPr="002B15AA">
        <w:t>.4</w:t>
      </w:r>
      <w:r w:rsidRPr="002B15AA">
        <w:tab/>
        <w:t>Notifications</w:t>
      </w:r>
      <w:bookmarkEnd w:id="2448"/>
      <w:bookmarkEnd w:id="2449"/>
      <w:bookmarkEnd w:id="2450"/>
      <w:bookmarkEnd w:id="2451"/>
      <w:bookmarkEnd w:id="2452"/>
      <w:bookmarkEnd w:id="2453"/>
      <w:bookmarkEnd w:id="245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455" w:name="_Toc27405417"/>
      <w:bookmarkStart w:id="2456" w:name="_Toc35878607"/>
      <w:bookmarkStart w:id="2457" w:name="_Toc36220423"/>
      <w:bookmarkStart w:id="2458" w:name="_Toc36474521"/>
      <w:bookmarkStart w:id="2459" w:name="_Toc36542793"/>
      <w:bookmarkStart w:id="2460" w:name="_Toc36543614"/>
      <w:bookmarkStart w:id="2461" w:name="_Toc36567852"/>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2455"/>
      <w:bookmarkEnd w:id="2456"/>
      <w:bookmarkEnd w:id="2457"/>
      <w:bookmarkEnd w:id="2458"/>
      <w:bookmarkEnd w:id="2459"/>
      <w:bookmarkEnd w:id="2460"/>
      <w:bookmarkEnd w:id="2461"/>
    </w:p>
    <w:p w:rsidR="00E154AB" w:rsidRPr="002B15AA" w:rsidRDefault="00E154AB" w:rsidP="00E154AB">
      <w:pPr>
        <w:pStyle w:val="Heading4"/>
      </w:pPr>
      <w:bookmarkStart w:id="2462" w:name="_Toc27405418"/>
      <w:bookmarkStart w:id="2463" w:name="_Toc35878608"/>
      <w:bookmarkStart w:id="2464" w:name="_Toc36220424"/>
      <w:bookmarkStart w:id="2465" w:name="_Toc36474522"/>
      <w:bookmarkStart w:id="2466" w:name="_Toc36542794"/>
      <w:bookmarkStart w:id="2467" w:name="_Toc36543615"/>
      <w:bookmarkStart w:id="2468" w:name="_Toc36567853"/>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2462"/>
      <w:bookmarkEnd w:id="2463"/>
      <w:bookmarkEnd w:id="2464"/>
      <w:bookmarkEnd w:id="2465"/>
      <w:bookmarkEnd w:id="2466"/>
      <w:bookmarkEnd w:id="2467"/>
      <w:bookmarkEnd w:id="2468"/>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2469" w:name="_Toc27405419"/>
      <w:bookmarkStart w:id="2470" w:name="_Toc35878609"/>
      <w:bookmarkStart w:id="2471" w:name="_Toc36220425"/>
      <w:bookmarkStart w:id="2472" w:name="_Toc36474523"/>
      <w:bookmarkStart w:id="2473" w:name="_Toc36542795"/>
      <w:bookmarkStart w:id="2474" w:name="_Toc36543616"/>
      <w:bookmarkStart w:id="2475" w:name="_Toc36567854"/>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2469"/>
      <w:bookmarkEnd w:id="2470"/>
      <w:bookmarkEnd w:id="2471"/>
      <w:bookmarkEnd w:id="2472"/>
      <w:bookmarkEnd w:id="2473"/>
      <w:bookmarkEnd w:id="2474"/>
      <w:bookmarkEnd w:id="24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1608"/>
        <w:gridCol w:w="1578"/>
        <w:gridCol w:w="1514"/>
        <w:gridCol w:w="1746"/>
        <w:gridCol w:w="1754"/>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476" w:name="_Toc27405420"/>
      <w:bookmarkStart w:id="2477" w:name="_Toc35878610"/>
      <w:bookmarkStart w:id="2478" w:name="_Toc36220426"/>
      <w:bookmarkStart w:id="2479" w:name="_Toc36474524"/>
      <w:bookmarkStart w:id="2480" w:name="_Toc36542796"/>
      <w:bookmarkStart w:id="2481" w:name="_Toc36543617"/>
      <w:bookmarkStart w:id="2482" w:name="_Toc36567855"/>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2476"/>
      <w:bookmarkEnd w:id="2477"/>
      <w:bookmarkEnd w:id="2478"/>
      <w:bookmarkEnd w:id="2479"/>
      <w:bookmarkEnd w:id="2480"/>
      <w:bookmarkEnd w:id="2481"/>
      <w:bookmarkEnd w:id="2482"/>
    </w:p>
    <w:p w:rsidR="00E154AB" w:rsidRPr="002B15AA" w:rsidRDefault="00E154AB" w:rsidP="00E154AB">
      <w:r w:rsidRPr="002B15AA">
        <w:t>None.</w:t>
      </w:r>
    </w:p>
    <w:p w:rsidR="00E154AB" w:rsidRPr="002B15AA" w:rsidRDefault="00E154AB" w:rsidP="00E154AB">
      <w:pPr>
        <w:pStyle w:val="Heading4"/>
      </w:pPr>
      <w:bookmarkStart w:id="2483" w:name="_Toc27405421"/>
      <w:bookmarkStart w:id="2484" w:name="_Toc35878611"/>
      <w:bookmarkStart w:id="2485" w:name="_Toc36220427"/>
      <w:bookmarkStart w:id="2486" w:name="_Toc36474525"/>
      <w:bookmarkStart w:id="2487" w:name="_Toc36542797"/>
      <w:bookmarkStart w:id="2488" w:name="_Toc36543618"/>
      <w:bookmarkStart w:id="2489" w:name="_Toc36567856"/>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2483"/>
      <w:bookmarkEnd w:id="2484"/>
      <w:bookmarkEnd w:id="2485"/>
      <w:bookmarkEnd w:id="2486"/>
      <w:bookmarkEnd w:id="2487"/>
      <w:bookmarkEnd w:id="2488"/>
      <w:bookmarkEnd w:id="2489"/>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2490" w:name="_Toc27405422"/>
      <w:bookmarkStart w:id="2491" w:name="_Toc35878612"/>
      <w:bookmarkStart w:id="2492" w:name="_Toc36220428"/>
      <w:bookmarkStart w:id="2493" w:name="_Toc36474526"/>
      <w:bookmarkStart w:id="2494" w:name="_Toc36542798"/>
      <w:bookmarkStart w:id="2495" w:name="_Toc36543619"/>
      <w:bookmarkStart w:id="2496" w:name="_Toc36567857"/>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2490"/>
      <w:bookmarkEnd w:id="2491"/>
      <w:bookmarkEnd w:id="2492"/>
      <w:bookmarkEnd w:id="2493"/>
      <w:bookmarkEnd w:id="2494"/>
      <w:bookmarkEnd w:id="2495"/>
      <w:bookmarkEnd w:id="2496"/>
    </w:p>
    <w:p w:rsidR="00E154AB" w:rsidRPr="002B15AA" w:rsidRDefault="00E154AB" w:rsidP="00E154AB">
      <w:pPr>
        <w:pStyle w:val="Heading4"/>
      </w:pPr>
      <w:bookmarkStart w:id="2497" w:name="_Toc27405423"/>
      <w:bookmarkStart w:id="2498" w:name="_Toc35878613"/>
      <w:bookmarkStart w:id="2499" w:name="_Toc36220429"/>
      <w:bookmarkStart w:id="2500" w:name="_Toc36474527"/>
      <w:bookmarkStart w:id="2501" w:name="_Toc36542799"/>
      <w:bookmarkStart w:id="2502" w:name="_Toc36543620"/>
      <w:bookmarkStart w:id="2503" w:name="_Toc36567858"/>
      <w:r>
        <w:rPr>
          <w:lang w:eastAsia="zh-CN"/>
        </w:rPr>
        <w:t>5</w:t>
      </w:r>
      <w:r w:rsidRPr="002B15AA">
        <w:rPr>
          <w:rFonts w:hint="eastAsia"/>
          <w:lang w:eastAsia="zh-CN"/>
        </w:rPr>
        <w:t>.3.</w:t>
      </w:r>
      <w:r>
        <w:rPr>
          <w:lang w:eastAsia="zh-CN"/>
        </w:rPr>
        <w:t>64</w:t>
      </w:r>
      <w:r w:rsidRPr="002B15AA">
        <w:t>.1</w:t>
      </w:r>
      <w:r w:rsidRPr="002B15AA">
        <w:tab/>
        <w:t>Definition</w:t>
      </w:r>
      <w:bookmarkEnd w:id="2497"/>
      <w:bookmarkEnd w:id="2498"/>
      <w:bookmarkEnd w:id="2499"/>
      <w:bookmarkEnd w:id="2500"/>
      <w:bookmarkEnd w:id="2501"/>
      <w:bookmarkEnd w:id="2502"/>
      <w:bookmarkEnd w:id="2503"/>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2504" w:name="_Toc27405424"/>
      <w:bookmarkStart w:id="2505" w:name="_Toc35878614"/>
      <w:bookmarkStart w:id="2506" w:name="_Toc36220430"/>
      <w:bookmarkStart w:id="2507" w:name="_Toc36474528"/>
      <w:bookmarkStart w:id="2508" w:name="_Toc36542800"/>
      <w:bookmarkStart w:id="2509" w:name="_Toc36543621"/>
      <w:bookmarkStart w:id="2510" w:name="_Toc36567859"/>
      <w:r>
        <w:rPr>
          <w:lang w:eastAsia="zh-CN"/>
        </w:rPr>
        <w:t>5</w:t>
      </w:r>
      <w:r w:rsidRPr="002B15AA">
        <w:rPr>
          <w:rFonts w:hint="eastAsia"/>
          <w:lang w:eastAsia="zh-CN"/>
        </w:rPr>
        <w:t>.3.</w:t>
      </w:r>
      <w:r>
        <w:rPr>
          <w:lang w:eastAsia="zh-CN"/>
        </w:rPr>
        <w:t>64</w:t>
      </w:r>
      <w:r w:rsidRPr="002B15AA">
        <w:t>.2</w:t>
      </w:r>
      <w:r w:rsidRPr="002B15AA">
        <w:tab/>
        <w:t>Attributes</w:t>
      </w:r>
      <w:bookmarkEnd w:id="2504"/>
      <w:bookmarkEnd w:id="2505"/>
      <w:bookmarkEnd w:id="2506"/>
      <w:bookmarkEnd w:id="2507"/>
      <w:bookmarkEnd w:id="2508"/>
      <w:bookmarkEnd w:id="2509"/>
      <w:bookmarkEnd w:id="2510"/>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2511" w:name="_Toc27405425"/>
      <w:bookmarkStart w:id="2512" w:name="_Toc35878615"/>
      <w:bookmarkStart w:id="2513" w:name="_Toc36220431"/>
      <w:bookmarkStart w:id="2514" w:name="_Toc36474529"/>
      <w:bookmarkStart w:id="2515" w:name="_Toc36542801"/>
      <w:bookmarkStart w:id="2516" w:name="_Toc36543622"/>
      <w:bookmarkStart w:id="2517" w:name="_Toc36567860"/>
      <w:r>
        <w:rPr>
          <w:lang w:eastAsia="zh-CN"/>
        </w:rPr>
        <w:t>5</w:t>
      </w:r>
      <w:r w:rsidRPr="002B15AA">
        <w:rPr>
          <w:rFonts w:hint="eastAsia"/>
          <w:lang w:eastAsia="zh-CN"/>
        </w:rPr>
        <w:t>.3.</w:t>
      </w:r>
      <w:r>
        <w:rPr>
          <w:lang w:eastAsia="zh-CN"/>
        </w:rPr>
        <w:t>64</w:t>
      </w:r>
      <w:r w:rsidRPr="002B15AA">
        <w:t>.3</w:t>
      </w:r>
      <w:r w:rsidRPr="002B15AA">
        <w:tab/>
        <w:t>Attribute constraints</w:t>
      </w:r>
      <w:bookmarkEnd w:id="2511"/>
      <w:bookmarkEnd w:id="2512"/>
      <w:bookmarkEnd w:id="2513"/>
      <w:bookmarkEnd w:id="2514"/>
      <w:bookmarkEnd w:id="2515"/>
      <w:bookmarkEnd w:id="2516"/>
      <w:bookmarkEnd w:id="2517"/>
    </w:p>
    <w:p w:rsidR="00E154AB" w:rsidRPr="002B15AA" w:rsidRDefault="00E154AB" w:rsidP="00E154AB">
      <w:r w:rsidRPr="002B15AA">
        <w:t>See respective IOCs.</w:t>
      </w:r>
    </w:p>
    <w:p w:rsidR="00E154AB" w:rsidRPr="002B15AA" w:rsidRDefault="00E154AB" w:rsidP="00E154AB">
      <w:pPr>
        <w:pStyle w:val="Heading4"/>
      </w:pPr>
      <w:bookmarkStart w:id="2518" w:name="_Toc27405426"/>
      <w:bookmarkStart w:id="2519" w:name="_Toc35878616"/>
      <w:bookmarkStart w:id="2520" w:name="_Toc36220432"/>
      <w:bookmarkStart w:id="2521" w:name="_Toc36474530"/>
      <w:bookmarkStart w:id="2522" w:name="_Toc36542802"/>
      <w:bookmarkStart w:id="2523" w:name="_Toc36543623"/>
      <w:bookmarkStart w:id="2524" w:name="_Toc36567861"/>
      <w:r>
        <w:rPr>
          <w:lang w:eastAsia="zh-CN"/>
        </w:rPr>
        <w:t>5</w:t>
      </w:r>
      <w:r w:rsidRPr="002B15AA">
        <w:rPr>
          <w:rFonts w:hint="eastAsia"/>
          <w:lang w:eastAsia="zh-CN"/>
        </w:rPr>
        <w:t>.3.</w:t>
      </w:r>
      <w:r>
        <w:rPr>
          <w:lang w:eastAsia="zh-CN"/>
        </w:rPr>
        <w:t>64</w:t>
      </w:r>
      <w:r w:rsidRPr="002B15AA">
        <w:t>.4</w:t>
      </w:r>
      <w:r w:rsidRPr="002B15AA">
        <w:tab/>
        <w:t>Notifications</w:t>
      </w:r>
      <w:bookmarkEnd w:id="2518"/>
      <w:bookmarkEnd w:id="2519"/>
      <w:bookmarkEnd w:id="2520"/>
      <w:bookmarkEnd w:id="2521"/>
      <w:bookmarkEnd w:id="2522"/>
      <w:bookmarkEnd w:id="2523"/>
      <w:bookmarkEnd w:id="2524"/>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2525" w:name="_Toc27405427"/>
      <w:bookmarkStart w:id="2526" w:name="_Toc35878617"/>
      <w:bookmarkStart w:id="2527" w:name="_Toc36220433"/>
      <w:bookmarkStart w:id="2528" w:name="_Toc36474531"/>
      <w:bookmarkStart w:id="2529" w:name="_Toc36542803"/>
      <w:bookmarkStart w:id="2530" w:name="_Toc36543624"/>
      <w:bookmarkStart w:id="2531" w:name="_Toc36567862"/>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2525"/>
      <w:bookmarkEnd w:id="2526"/>
      <w:bookmarkEnd w:id="2527"/>
      <w:bookmarkEnd w:id="2528"/>
      <w:bookmarkEnd w:id="2529"/>
      <w:bookmarkEnd w:id="2530"/>
      <w:bookmarkEnd w:id="2531"/>
    </w:p>
    <w:p w:rsidR="00E154AB" w:rsidRPr="002B15AA" w:rsidRDefault="00E154AB" w:rsidP="00E154AB">
      <w:pPr>
        <w:pStyle w:val="Heading4"/>
      </w:pPr>
      <w:bookmarkStart w:id="2532" w:name="_Toc27405428"/>
      <w:bookmarkStart w:id="2533" w:name="_Toc35878618"/>
      <w:bookmarkStart w:id="2534" w:name="_Toc36220434"/>
      <w:bookmarkStart w:id="2535" w:name="_Toc36474532"/>
      <w:bookmarkStart w:id="2536" w:name="_Toc36542804"/>
      <w:bookmarkStart w:id="2537" w:name="_Toc36543625"/>
      <w:bookmarkStart w:id="2538" w:name="_Toc36567863"/>
      <w:r w:rsidRPr="002B15AA">
        <w:rPr>
          <w:lang w:eastAsia="zh-CN"/>
        </w:rPr>
        <w:t>5.3</w:t>
      </w:r>
      <w:r w:rsidRPr="002B15AA">
        <w:t>.</w:t>
      </w:r>
      <w:r>
        <w:t>65</w:t>
      </w:r>
      <w:r w:rsidRPr="002B15AA">
        <w:t>.1</w:t>
      </w:r>
      <w:r w:rsidRPr="002B15AA">
        <w:tab/>
        <w:t>Definition</w:t>
      </w:r>
      <w:bookmarkEnd w:id="2532"/>
      <w:bookmarkEnd w:id="2533"/>
      <w:bookmarkEnd w:id="2534"/>
      <w:bookmarkEnd w:id="2535"/>
      <w:bookmarkEnd w:id="2536"/>
      <w:bookmarkEnd w:id="2537"/>
      <w:bookmarkEnd w:id="2538"/>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2539" w:name="_Toc27405429"/>
      <w:bookmarkStart w:id="2540" w:name="_Toc35878619"/>
      <w:bookmarkStart w:id="2541" w:name="_Toc36220435"/>
      <w:bookmarkStart w:id="2542" w:name="_Toc36474533"/>
      <w:bookmarkStart w:id="2543" w:name="_Toc36542805"/>
      <w:bookmarkStart w:id="2544" w:name="_Toc36543626"/>
      <w:bookmarkStart w:id="2545" w:name="_Toc36567864"/>
      <w:r w:rsidRPr="002B15AA">
        <w:t>5.3.</w:t>
      </w:r>
      <w:r>
        <w:t>65</w:t>
      </w:r>
      <w:r w:rsidRPr="002B15AA">
        <w:t>.2</w:t>
      </w:r>
      <w:r w:rsidRPr="002B15AA">
        <w:tab/>
        <w:t>Attributes</w:t>
      </w:r>
      <w:bookmarkEnd w:id="2539"/>
      <w:bookmarkEnd w:id="2540"/>
      <w:bookmarkEnd w:id="2541"/>
      <w:bookmarkEnd w:id="2542"/>
      <w:bookmarkEnd w:id="2543"/>
      <w:bookmarkEnd w:id="2544"/>
      <w:bookmarkEnd w:id="2545"/>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1197"/>
        <w:gridCol w:w="1230"/>
        <w:gridCol w:w="1217"/>
        <w:gridCol w:w="1222"/>
        <w:gridCol w:w="1240"/>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546" w:author="Deepanshu Gautam" w:date="2020-06-25T14:15:00Z">
              <w:r w:rsidRPr="002B15AA" w:rsidDel="003056B0">
                <w:rPr>
                  <w:rFonts w:ascii="Courier New" w:hAnsi="Courier New" w:cs="Courier New"/>
                  <w:lang w:eastAsia="zh-CN"/>
                </w:rPr>
                <w:delText>sN</w:delText>
              </w:r>
              <w:r w:rsidRPr="002B15AA" w:rsidDel="003056B0">
                <w:rPr>
                  <w:rFonts w:ascii="Courier New" w:hAnsi="Courier New" w:cs="Courier New" w:hint="eastAsia"/>
                  <w:lang w:eastAsia="zh-CN"/>
                </w:rPr>
                <w:delText>SSAI</w:delText>
              </w:r>
              <w:r w:rsidRPr="002B15AA" w:rsidDel="003056B0">
                <w:rPr>
                  <w:rFonts w:ascii="Courier New" w:hAnsi="Courier New" w:cs="Courier New"/>
                  <w:lang w:eastAsia="zh-CN"/>
                </w:rPr>
                <w:delText>List</w:delText>
              </w:r>
            </w:del>
            <w:ins w:id="2547" w:author="Deepanshu Gautam" w:date="2020-06-25T14:15:00Z">
              <w:r w:rsidR="003056B0">
                <w:rPr>
                  <w:rFonts w:ascii="Courier New" w:hAnsi="Courier New" w:cs="Courier New"/>
                  <w:lang w:eastAsia="zh-CN"/>
                </w:rPr>
                <w:t>sNSSAIInfoList</w:t>
              </w:r>
            </w:ins>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2548" w:name="_Toc27405430"/>
      <w:bookmarkStart w:id="2549" w:name="_Toc35878620"/>
      <w:bookmarkStart w:id="2550" w:name="_Toc36220436"/>
      <w:bookmarkStart w:id="2551" w:name="_Toc36474534"/>
      <w:bookmarkStart w:id="2552" w:name="_Toc36542806"/>
      <w:bookmarkStart w:id="2553" w:name="_Toc36543627"/>
      <w:bookmarkStart w:id="2554" w:name="_Toc36567865"/>
      <w:r w:rsidRPr="002B15AA">
        <w:t>5.3.</w:t>
      </w:r>
      <w:r>
        <w:t>65</w:t>
      </w:r>
      <w:r w:rsidRPr="002B15AA">
        <w:t>.3</w:t>
      </w:r>
      <w:r w:rsidRPr="002B15AA">
        <w:tab/>
        <w:t>Attribute constraints</w:t>
      </w:r>
      <w:bookmarkEnd w:id="2548"/>
      <w:bookmarkEnd w:id="2549"/>
      <w:bookmarkEnd w:id="2550"/>
      <w:bookmarkEnd w:id="2551"/>
      <w:bookmarkEnd w:id="2552"/>
      <w:bookmarkEnd w:id="2553"/>
      <w:bookmarkEnd w:id="2554"/>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del w:id="2555" w:author="Deepanshu Gautam" w:date="2020-06-25T14:15:00Z">
              <w:r w:rsidRPr="002B15AA" w:rsidDel="003056B0">
                <w:rPr>
                  <w:rFonts w:ascii="Courier New" w:hAnsi="Courier New" w:cs="Courier New"/>
                  <w:lang w:eastAsia="zh-CN"/>
                </w:rPr>
                <w:delText>sNSSAIList</w:delText>
              </w:r>
            </w:del>
            <w:ins w:id="2556" w:author="Deepanshu Gautam" w:date="2020-06-25T14:15:00Z">
              <w:r w:rsidR="003056B0">
                <w:rPr>
                  <w:rFonts w:ascii="Courier New" w:hAnsi="Courier New" w:cs="Courier New"/>
                  <w:lang w:eastAsia="zh-CN"/>
                </w:rPr>
                <w:t>sNSSAIInfoList</w:t>
              </w:r>
            </w:ins>
            <w:r w:rsidRPr="002B15AA">
              <w:rPr>
                <w:rFonts w:ascii="Courier New" w:hAnsi="Courier New" w:cs="Courier New"/>
                <w:lang w:eastAsia="zh-CN"/>
              </w:rPr>
              <w:t xml:space="preserve">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2557" w:name="_Toc27405431"/>
      <w:bookmarkStart w:id="2558" w:name="_Toc35878621"/>
      <w:bookmarkStart w:id="2559" w:name="_Toc36220437"/>
      <w:bookmarkStart w:id="2560" w:name="_Toc36474535"/>
      <w:bookmarkStart w:id="2561" w:name="_Toc36542807"/>
      <w:bookmarkStart w:id="2562" w:name="_Toc36543628"/>
      <w:bookmarkStart w:id="2563" w:name="_Toc36567866"/>
      <w:r w:rsidRPr="002B15AA">
        <w:rPr>
          <w:lang w:eastAsia="zh-CN"/>
        </w:rPr>
        <w:t>5</w:t>
      </w:r>
      <w:r w:rsidRPr="002B15AA">
        <w:t>.3.</w:t>
      </w:r>
      <w:r>
        <w:t>65</w:t>
      </w:r>
      <w:r w:rsidRPr="002B15AA">
        <w:t>.4</w:t>
      </w:r>
      <w:r w:rsidRPr="002B15AA">
        <w:tab/>
        <w:t>Notifications</w:t>
      </w:r>
      <w:bookmarkEnd w:id="2557"/>
      <w:bookmarkEnd w:id="2558"/>
      <w:bookmarkEnd w:id="2559"/>
      <w:bookmarkEnd w:id="2560"/>
      <w:bookmarkEnd w:id="2561"/>
      <w:bookmarkEnd w:id="2562"/>
      <w:bookmarkEnd w:id="2563"/>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564" w:name="_Toc27405432"/>
      <w:bookmarkStart w:id="2565" w:name="_Toc35878622"/>
      <w:bookmarkStart w:id="2566" w:name="_Toc36220438"/>
      <w:bookmarkStart w:id="2567" w:name="_Toc36474536"/>
      <w:bookmarkStart w:id="2568" w:name="_Toc36542808"/>
      <w:bookmarkStart w:id="2569" w:name="_Toc36543629"/>
      <w:bookmarkStart w:id="2570" w:name="_Toc36567867"/>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2564"/>
      <w:bookmarkEnd w:id="2565"/>
      <w:bookmarkEnd w:id="2566"/>
      <w:bookmarkEnd w:id="2567"/>
      <w:bookmarkEnd w:id="2568"/>
      <w:bookmarkEnd w:id="2569"/>
      <w:bookmarkEnd w:id="2570"/>
    </w:p>
    <w:p w:rsidR="00E154AB" w:rsidRPr="002B15AA" w:rsidRDefault="00E154AB" w:rsidP="00E154AB">
      <w:pPr>
        <w:pStyle w:val="Heading4"/>
      </w:pPr>
      <w:bookmarkStart w:id="2571" w:name="_Toc27405433"/>
      <w:bookmarkStart w:id="2572" w:name="_Toc35878623"/>
      <w:bookmarkStart w:id="2573" w:name="_Toc36220439"/>
      <w:bookmarkStart w:id="2574" w:name="_Toc36474537"/>
      <w:bookmarkStart w:id="2575" w:name="_Toc36542809"/>
      <w:bookmarkStart w:id="2576" w:name="_Toc36543630"/>
      <w:bookmarkStart w:id="2577" w:name="_Toc36567868"/>
      <w:r w:rsidRPr="002B15AA">
        <w:rPr>
          <w:lang w:eastAsia="zh-CN"/>
        </w:rPr>
        <w:t>5</w:t>
      </w:r>
      <w:r w:rsidRPr="002B15AA">
        <w:rPr>
          <w:rFonts w:hint="eastAsia"/>
          <w:lang w:eastAsia="zh-CN"/>
        </w:rPr>
        <w:t>.3.</w:t>
      </w:r>
      <w:r>
        <w:rPr>
          <w:lang w:eastAsia="zh-CN"/>
        </w:rPr>
        <w:t>67</w:t>
      </w:r>
      <w:r w:rsidRPr="002B15AA">
        <w:t>.1</w:t>
      </w:r>
      <w:r w:rsidRPr="002B15AA">
        <w:tab/>
        <w:t>Definition</w:t>
      </w:r>
      <w:bookmarkEnd w:id="2571"/>
      <w:bookmarkEnd w:id="2572"/>
      <w:bookmarkEnd w:id="2573"/>
      <w:bookmarkEnd w:id="2574"/>
      <w:bookmarkEnd w:id="2575"/>
      <w:bookmarkEnd w:id="2576"/>
      <w:bookmarkEnd w:id="2577"/>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2578" w:name="_Toc27405434"/>
      <w:bookmarkStart w:id="2579" w:name="_Toc35878624"/>
      <w:bookmarkStart w:id="2580" w:name="_Toc36220440"/>
      <w:bookmarkStart w:id="2581" w:name="_Toc36474538"/>
      <w:bookmarkStart w:id="2582" w:name="_Toc36542810"/>
      <w:bookmarkStart w:id="2583" w:name="_Toc36543631"/>
      <w:bookmarkStart w:id="2584" w:name="_Toc36567869"/>
      <w:r w:rsidRPr="002B15AA">
        <w:rPr>
          <w:lang w:eastAsia="zh-CN"/>
        </w:rPr>
        <w:t>5</w:t>
      </w:r>
      <w:r w:rsidRPr="002B15AA">
        <w:rPr>
          <w:rFonts w:hint="eastAsia"/>
          <w:lang w:eastAsia="zh-CN"/>
        </w:rPr>
        <w:t>.3.</w:t>
      </w:r>
      <w:r>
        <w:rPr>
          <w:lang w:eastAsia="zh-CN"/>
        </w:rPr>
        <w:t>67</w:t>
      </w:r>
      <w:r w:rsidRPr="002B15AA">
        <w:t>.2</w:t>
      </w:r>
      <w:r w:rsidRPr="002B15AA">
        <w:tab/>
        <w:t>Attributes</w:t>
      </w:r>
      <w:bookmarkEnd w:id="2578"/>
      <w:bookmarkEnd w:id="2579"/>
      <w:bookmarkEnd w:id="2580"/>
      <w:bookmarkEnd w:id="2581"/>
      <w:bookmarkEnd w:id="2582"/>
      <w:bookmarkEnd w:id="2583"/>
      <w:bookmarkEnd w:id="2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585" w:name="_Toc27405435"/>
      <w:bookmarkStart w:id="2586" w:name="_Toc35878625"/>
      <w:bookmarkStart w:id="2587" w:name="_Toc36220441"/>
      <w:bookmarkStart w:id="2588" w:name="_Toc36474539"/>
      <w:bookmarkStart w:id="2589" w:name="_Toc36542811"/>
      <w:bookmarkStart w:id="2590" w:name="_Toc36543632"/>
      <w:bookmarkStart w:id="2591" w:name="_Toc36567870"/>
      <w:r w:rsidRPr="002B15AA">
        <w:rPr>
          <w:lang w:eastAsia="zh-CN"/>
        </w:rPr>
        <w:t>5</w:t>
      </w:r>
      <w:r w:rsidRPr="002B15AA">
        <w:t>.3.</w:t>
      </w:r>
      <w:r>
        <w:t>67</w:t>
      </w:r>
      <w:r w:rsidRPr="002B15AA">
        <w:t>.3</w:t>
      </w:r>
      <w:r w:rsidRPr="002B15AA">
        <w:tab/>
        <w:t>Attribute constraints</w:t>
      </w:r>
      <w:bookmarkEnd w:id="2585"/>
      <w:bookmarkEnd w:id="2586"/>
      <w:bookmarkEnd w:id="2587"/>
      <w:bookmarkEnd w:id="2588"/>
      <w:bookmarkEnd w:id="2589"/>
      <w:bookmarkEnd w:id="2590"/>
      <w:bookmarkEnd w:id="2591"/>
    </w:p>
    <w:p w:rsidR="00E154AB" w:rsidRPr="002B15AA" w:rsidRDefault="00E154AB" w:rsidP="00E154AB">
      <w:r w:rsidRPr="002B15AA">
        <w:t>None.</w:t>
      </w:r>
    </w:p>
    <w:p w:rsidR="00E154AB" w:rsidRPr="002B15AA" w:rsidRDefault="00E154AB" w:rsidP="00E154AB">
      <w:pPr>
        <w:pStyle w:val="Heading4"/>
      </w:pPr>
      <w:bookmarkStart w:id="2592" w:name="_Toc27405436"/>
      <w:bookmarkStart w:id="2593" w:name="_Toc35878626"/>
      <w:bookmarkStart w:id="2594" w:name="_Toc36220442"/>
      <w:bookmarkStart w:id="2595" w:name="_Toc36474540"/>
      <w:bookmarkStart w:id="2596" w:name="_Toc36542812"/>
      <w:bookmarkStart w:id="2597" w:name="_Toc36543633"/>
      <w:bookmarkStart w:id="2598" w:name="_Toc36567871"/>
      <w:r w:rsidRPr="002B15AA">
        <w:rPr>
          <w:lang w:eastAsia="zh-CN"/>
        </w:rPr>
        <w:t>5</w:t>
      </w:r>
      <w:r w:rsidRPr="002B15AA">
        <w:t>.3.</w:t>
      </w:r>
      <w:r>
        <w:t>67</w:t>
      </w:r>
      <w:r w:rsidRPr="002B15AA">
        <w:t>.4</w:t>
      </w:r>
      <w:r w:rsidRPr="002B15AA">
        <w:tab/>
        <w:t>Notifications</w:t>
      </w:r>
      <w:bookmarkEnd w:id="2592"/>
      <w:bookmarkEnd w:id="2593"/>
      <w:bookmarkEnd w:id="2594"/>
      <w:bookmarkEnd w:id="2595"/>
      <w:bookmarkEnd w:id="2596"/>
      <w:bookmarkEnd w:id="2597"/>
      <w:bookmarkEnd w:id="259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2599" w:name="_Toc27405437"/>
      <w:bookmarkStart w:id="2600" w:name="_Toc35878627"/>
      <w:bookmarkStart w:id="2601" w:name="_Toc36220443"/>
      <w:bookmarkStart w:id="2602" w:name="_Toc36474541"/>
      <w:bookmarkStart w:id="2603" w:name="_Toc36542813"/>
      <w:bookmarkStart w:id="2604" w:name="_Toc36543634"/>
      <w:bookmarkStart w:id="2605" w:name="_Toc36567872"/>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2599"/>
      <w:bookmarkEnd w:id="2600"/>
      <w:bookmarkEnd w:id="2601"/>
      <w:bookmarkEnd w:id="2602"/>
      <w:bookmarkEnd w:id="2603"/>
      <w:bookmarkEnd w:id="2604"/>
      <w:bookmarkEnd w:id="2605"/>
    </w:p>
    <w:p w:rsidR="00E154AB" w:rsidRPr="002B15AA" w:rsidRDefault="00E154AB" w:rsidP="00E154AB">
      <w:pPr>
        <w:pStyle w:val="Heading4"/>
      </w:pPr>
      <w:bookmarkStart w:id="2606" w:name="_Toc27405438"/>
      <w:bookmarkStart w:id="2607" w:name="_Toc35878628"/>
      <w:bookmarkStart w:id="2608" w:name="_Toc36220444"/>
      <w:bookmarkStart w:id="2609" w:name="_Toc36474542"/>
      <w:bookmarkStart w:id="2610" w:name="_Toc36542814"/>
      <w:bookmarkStart w:id="2611" w:name="_Toc36543635"/>
      <w:bookmarkStart w:id="2612" w:name="_Toc36567873"/>
      <w:r w:rsidRPr="002B15AA">
        <w:rPr>
          <w:lang w:eastAsia="zh-CN"/>
        </w:rPr>
        <w:t>5</w:t>
      </w:r>
      <w:r w:rsidRPr="002B15AA">
        <w:rPr>
          <w:rFonts w:hint="eastAsia"/>
          <w:lang w:eastAsia="zh-CN"/>
        </w:rPr>
        <w:t>.3.</w:t>
      </w:r>
      <w:r>
        <w:rPr>
          <w:lang w:eastAsia="zh-CN"/>
        </w:rPr>
        <w:t>68</w:t>
      </w:r>
      <w:r w:rsidRPr="002B15AA">
        <w:t>.1</w:t>
      </w:r>
      <w:r w:rsidRPr="002B15AA">
        <w:tab/>
        <w:t>Definition</w:t>
      </w:r>
      <w:bookmarkEnd w:id="2606"/>
      <w:bookmarkEnd w:id="2607"/>
      <w:bookmarkEnd w:id="2608"/>
      <w:bookmarkEnd w:id="2609"/>
      <w:bookmarkEnd w:id="2610"/>
      <w:bookmarkEnd w:id="2611"/>
      <w:bookmarkEnd w:id="2612"/>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2613" w:name="_Toc27405439"/>
      <w:bookmarkStart w:id="2614" w:name="_Toc35878629"/>
      <w:bookmarkStart w:id="2615" w:name="_Toc36220445"/>
      <w:bookmarkStart w:id="2616" w:name="_Toc36474543"/>
      <w:bookmarkStart w:id="2617" w:name="_Toc36542815"/>
      <w:bookmarkStart w:id="2618" w:name="_Toc36543636"/>
      <w:bookmarkStart w:id="2619" w:name="_Toc36567874"/>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2613"/>
      <w:bookmarkEnd w:id="2614"/>
      <w:bookmarkEnd w:id="2615"/>
      <w:bookmarkEnd w:id="2616"/>
      <w:bookmarkEnd w:id="2617"/>
      <w:bookmarkEnd w:id="2618"/>
      <w:bookmarkEnd w:id="2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2"/>
        <w:gridCol w:w="1227"/>
        <w:gridCol w:w="1167"/>
        <w:gridCol w:w="1260"/>
        <w:gridCol w:w="1262"/>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2620" w:name="_Toc27405440"/>
      <w:bookmarkStart w:id="2621" w:name="_Toc35878630"/>
      <w:bookmarkStart w:id="2622" w:name="_Toc36220446"/>
      <w:bookmarkStart w:id="2623" w:name="_Toc36474544"/>
      <w:bookmarkStart w:id="2624" w:name="_Toc36542816"/>
      <w:bookmarkStart w:id="2625" w:name="_Toc36543637"/>
      <w:bookmarkStart w:id="2626" w:name="_Toc36567875"/>
      <w:r w:rsidRPr="002B15AA">
        <w:rPr>
          <w:lang w:eastAsia="zh-CN"/>
        </w:rPr>
        <w:t>5</w:t>
      </w:r>
      <w:r w:rsidRPr="002B15AA">
        <w:t>.3.</w:t>
      </w:r>
      <w:r>
        <w:t>68</w:t>
      </w:r>
      <w:r w:rsidRPr="002B15AA">
        <w:t>.3</w:t>
      </w:r>
      <w:r w:rsidRPr="002B15AA">
        <w:tab/>
        <w:t>Attribute constraints</w:t>
      </w:r>
      <w:bookmarkEnd w:id="2620"/>
      <w:bookmarkEnd w:id="2621"/>
      <w:bookmarkEnd w:id="2622"/>
      <w:bookmarkEnd w:id="2623"/>
      <w:bookmarkEnd w:id="2624"/>
      <w:bookmarkEnd w:id="2625"/>
      <w:bookmarkEnd w:id="2626"/>
    </w:p>
    <w:p w:rsidR="00E154AB" w:rsidRPr="002B15AA" w:rsidRDefault="00E154AB" w:rsidP="00E154AB">
      <w:r w:rsidRPr="002B15AA">
        <w:t>None.</w:t>
      </w:r>
    </w:p>
    <w:p w:rsidR="00E154AB" w:rsidRPr="002B15AA" w:rsidRDefault="00E154AB" w:rsidP="00E154AB">
      <w:pPr>
        <w:pStyle w:val="Heading4"/>
      </w:pPr>
      <w:bookmarkStart w:id="2627" w:name="_Toc27405441"/>
      <w:bookmarkStart w:id="2628" w:name="_Toc35878631"/>
      <w:bookmarkStart w:id="2629" w:name="_Toc36220447"/>
      <w:bookmarkStart w:id="2630" w:name="_Toc36474545"/>
      <w:bookmarkStart w:id="2631" w:name="_Toc36542817"/>
      <w:bookmarkStart w:id="2632" w:name="_Toc36543638"/>
      <w:bookmarkStart w:id="2633" w:name="_Toc36567876"/>
      <w:r w:rsidRPr="002B15AA">
        <w:rPr>
          <w:lang w:eastAsia="zh-CN"/>
        </w:rPr>
        <w:t>5</w:t>
      </w:r>
      <w:r w:rsidRPr="002B15AA">
        <w:t>.3.</w:t>
      </w:r>
      <w:r>
        <w:t>68</w:t>
      </w:r>
      <w:r w:rsidRPr="002B15AA">
        <w:t>.4</w:t>
      </w:r>
      <w:r w:rsidRPr="002B15AA">
        <w:tab/>
        <w:t>Notifications</w:t>
      </w:r>
      <w:bookmarkEnd w:id="2627"/>
      <w:bookmarkEnd w:id="2628"/>
      <w:bookmarkEnd w:id="2629"/>
      <w:bookmarkEnd w:id="2630"/>
      <w:bookmarkEnd w:id="2631"/>
      <w:bookmarkEnd w:id="2632"/>
      <w:bookmarkEnd w:id="2633"/>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2634" w:name="_Toc27405442"/>
      <w:bookmarkStart w:id="2635" w:name="_Toc35878632"/>
      <w:bookmarkStart w:id="2636" w:name="_Toc36220448"/>
      <w:bookmarkStart w:id="2637" w:name="_Toc36474546"/>
      <w:bookmarkStart w:id="2638" w:name="_Toc36542818"/>
      <w:bookmarkStart w:id="2639" w:name="_Toc36543639"/>
      <w:bookmarkStart w:id="2640" w:name="_Toc36567877"/>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2634"/>
      <w:bookmarkEnd w:id="2635"/>
      <w:bookmarkEnd w:id="2636"/>
      <w:bookmarkEnd w:id="2637"/>
      <w:bookmarkEnd w:id="2638"/>
      <w:bookmarkEnd w:id="2639"/>
      <w:bookmarkEnd w:id="2640"/>
    </w:p>
    <w:p w:rsidR="00E154AB" w:rsidRPr="00470179" w:rsidRDefault="00E154AB" w:rsidP="00E154AB">
      <w:pPr>
        <w:pStyle w:val="Heading4"/>
        <w:rPr>
          <w:lang w:val="en-US"/>
        </w:rPr>
      </w:pPr>
      <w:bookmarkStart w:id="2641" w:name="_Toc27405443"/>
      <w:bookmarkStart w:id="2642" w:name="_Toc35878633"/>
      <w:bookmarkStart w:id="2643" w:name="_Toc36220449"/>
      <w:bookmarkStart w:id="2644" w:name="_Toc36474547"/>
      <w:bookmarkStart w:id="2645" w:name="_Toc36542819"/>
      <w:bookmarkStart w:id="2646" w:name="_Toc36543640"/>
      <w:bookmarkStart w:id="2647" w:name="_Toc36567878"/>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2641"/>
      <w:bookmarkEnd w:id="2642"/>
      <w:bookmarkEnd w:id="2643"/>
      <w:bookmarkEnd w:id="2644"/>
      <w:bookmarkEnd w:id="2645"/>
      <w:bookmarkEnd w:id="2646"/>
      <w:bookmarkEnd w:id="2647"/>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2648" w:name="_Toc27405444"/>
      <w:bookmarkStart w:id="2649" w:name="_Toc35878634"/>
      <w:bookmarkStart w:id="2650" w:name="_Toc36220450"/>
      <w:bookmarkStart w:id="2651" w:name="_Toc36474548"/>
      <w:bookmarkStart w:id="2652" w:name="_Toc36542820"/>
      <w:bookmarkStart w:id="2653" w:name="_Toc36543641"/>
      <w:bookmarkStart w:id="2654" w:name="_Toc36567879"/>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2648"/>
      <w:bookmarkEnd w:id="2649"/>
      <w:bookmarkEnd w:id="2650"/>
      <w:bookmarkEnd w:id="2651"/>
      <w:bookmarkEnd w:id="2652"/>
      <w:bookmarkEnd w:id="2653"/>
      <w:bookmarkEnd w:id="265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2655" w:name="_Toc27405445"/>
      <w:bookmarkStart w:id="2656" w:name="_Toc35878635"/>
      <w:bookmarkStart w:id="2657" w:name="_Toc36220451"/>
      <w:bookmarkStart w:id="2658" w:name="_Toc36474549"/>
      <w:bookmarkStart w:id="2659" w:name="_Toc36542821"/>
      <w:bookmarkStart w:id="2660" w:name="_Toc36543642"/>
      <w:bookmarkStart w:id="2661" w:name="_Toc36567880"/>
      <w:r w:rsidRPr="00470179">
        <w:rPr>
          <w:lang w:val="en-US"/>
        </w:rPr>
        <w:t>5.3.</w:t>
      </w:r>
      <w:r>
        <w:rPr>
          <w:lang w:val="en-US"/>
        </w:rPr>
        <w:t>69</w:t>
      </w:r>
      <w:r w:rsidRPr="00470179">
        <w:rPr>
          <w:lang w:val="en-US"/>
        </w:rPr>
        <w:t>.3</w:t>
      </w:r>
      <w:r w:rsidRPr="00470179">
        <w:rPr>
          <w:lang w:val="en-US"/>
        </w:rPr>
        <w:tab/>
        <w:t>Attribute constraints</w:t>
      </w:r>
      <w:bookmarkEnd w:id="2655"/>
      <w:bookmarkEnd w:id="2656"/>
      <w:bookmarkEnd w:id="2657"/>
      <w:bookmarkEnd w:id="2658"/>
      <w:bookmarkEnd w:id="2659"/>
      <w:bookmarkEnd w:id="2660"/>
      <w:bookmarkEnd w:id="2661"/>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2662" w:name="_Toc27405446"/>
      <w:bookmarkStart w:id="2663" w:name="_Toc35878636"/>
      <w:bookmarkStart w:id="2664" w:name="_Toc36220452"/>
      <w:bookmarkStart w:id="2665" w:name="_Toc36474550"/>
      <w:bookmarkStart w:id="2666" w:name="_Toc36542822"/>
      <w:bookmarkStart w:id="2667" w:name="_Toc36543643"/>
      <w:bookmarkStart w:id="2668" w:name="_Toc36567881"/>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2662"/>
      <w:bookmarkEnd w:id="2663"/>
      <w:bookmarkEnd w:id="2664"/>
      <w:bookmarkEnd w:id="2665"/>
      <w:bookmarkEnd w:id="2666"/>
      <w:bookmarkEnd w:id="2667"/>
      <w:bookmarkEnd w:id="2668"/>
    </w:p>
    <w:p w:rsidR="00E154AB" w:rsidRDefault="00E154AB" w:rsidP="00E154AB">
      <w:pPr>
        <w:rPr>
          <w:lang w:eastAsia="zh-CN"/>
        </w:rPr>
      </w:pPr>
      <w:bookmarkStart w:id="2669"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bookmarkEnd w:id="2669"/>
    <w:p w:rsidR="007D4ABB" w:rsidRPr="00470179" w:rsidRDefault="007D4ABB" w:rsidP="007D4ABB">
      <w:pPr>
        <w:pStyle w:val="Heading3"/>
        <w:rPr>
          <w:ins w:id="2670" w:author="Deepanshu Gautam" w:date="2020-06-25T13:47:00Z"/>
          <w:lang w:val="en-US"/>
        </w:rPr>
      </w:pPr>
      <w:ins w:id="2671" w:author="Deepanshu Gautam" w:date="2020-06-25T13:47:00Z">
        <w:r w:rsidRPr="00470179">
          <w:rPr>
            <w:lang w:val="en-US"/>
          </w:rPr>
          <w:t>5.3.</w:t>
        </w:r>
        <w:r>
          <w:rPr>
            <w:lang w:val="en-US"/>
          </w:rPr>
          <w:t>xx</w:t>
        </w:r>
        <w:r w:rsidRPr="00470179">
          <w:rPr>
            <w:lang w:val="en-US"/>
          </w:rPr>
          <w:tab/>
        </w:r>
      </w:ins>
      <w:ins w:id="2672" w:author="Deepanshu Gautam" w:date="2020-06-25T13:48:00Z">
        <w:r w:rsidRPr="007D4ABB">
          <w:rPr>
            <w:lang w:val="en-US"/>
          </w:rPr>
          <w:t>sNSSAI</w:t>
        </w:r>
      </w:ins>
      <w:ins w:id="2673" w:author="Deepanshu Gautam" w:date="2020-06-25T13:49:00Z">
        <w:r>
          <w:rPr>
            <w:lang w:val="en-US"/>
          </w:rPr>
          <w:t>Info</w:t>
        </w:r>
      </w:ins>
      <w:ins w:id="2674" w:author="Deepanshu Gautam" w:date="2020-06-25T13:47:00Z">
        <w:r w:rsidRPr="00470179">
          <w:rPr>
            <w:lang w:val="en-US"/>
          </w:rPr>
          <w:t>&lt;&lt;dataType&gt;&gt;</w:t>
        </w:r>
      </w:ins>
    </w:p>
    <w:p w:rsidR="007D4ABB" w:rsidRPr="00470179" w:rsidRDefault="007D4ABB" w:rsidP="007D4ABB">
      <w:pPr>
        <w:pStyle w:val="Heading4"/>
        <w:rPr>
          <w:ins w:id="2675" w:author="Deepanshu Gautam" w:date="2020-06-25T13:47:00Z"/>
          <w:lang w:val="en-US"/>
        </w:rPr>
      </w:pPr>
      <w:ins w:id="2676" w:author="Deepanshu Gautam" w:date="2020-06-25T13:47:00Z">
        <w:r w:rsidRPr="00470179">
          <w:rPr>
            <w:lang w:val="en-US" w:eastAsia="zh-CN"/>
          </w:rPr>
          <w:t>5</w:t>
        </w:r>
        <w:r w:rsidRPr="00470179">
          <w:rPr>
            <w:lang w:val="en-US"/>
          </w:rPr>
          <w:t>.3.</w:t>
        </w:r>
      </w:ins>
      <w:ins w:id="2677" w:author="Deepanshu Gautam" w:date="2020-06-25T13:48:00Z">
        <w:r>
          <w:rPr>
            <w:lang w:val="en-US"/>
          </w:rPr>
          <w:t>xx</w:t>
        </w:r>
      </w:ins>
      <w:ins w:id="2678" w:author="Deepanshu Gautam" w:date="2020-06-25T13:47:00Z">
        <w:r w:rsidRPr="00470179">
          <w:rPr>
            <w:lang w:val="en-US"/>
          </w:rPr>
          <w:t>.1</w:t>
        </w:r>
        <w:r w:rsidRPr="00470179">
          <w:rPr>
            <w:lang w:val="en-US"/>
          </w:rPr>
          <w:tab/>
          <w:t>Definition</w:t>
        </w:r>
      </w:ins>
    </w:p>
    <w:p w:rsidR="007D4ABB" w:rsidRPr="00470179" w:rsidRDefault="007D4ABB" w:rsidP="007D4ABB">
      <w:pPr>
        <w:rPr>
          <w:ins w:id="2679" w:author="Deepanshu Gautam" w:date="2020-06-25T13:47:00Z"/>
        </w:rPr>
      </w:pPr>
      <w:ins w:id="2680" w:author="Deepanshu Gautam" w:date="2020-06-25T13:47:00Z">
        <w:r w:rsidRPr="00470179">
          <w:t xml:space="preserve">This data type represents a </w:t>
        </w:r>
      </w:ins>
      <w:ins w:id="2681" w:author="Deepanshu Gautam" w:date="2020-07-09T15:10:00Z">
        <w:r w:rsidR="0049269E">
          <w:t xml:space="preserve">supported </w:t>
        </w:r>
      </w:ins>
      <w:ins w:id="2682" w:author="Deepanshu Gautam" w:date="2020-06-25T14:07:00Z">
        <w:r w:rsidR="0049269E">
          <w:t>SNSSAI</w:t>
        </w:r>
      </w:ins>
      <w:ins w:id="2683" w:author="Deepanshu Gautam" w:date="2020-06-25T13:47:00Z">
        <w:r w:rsidRPr="00470179">
          <w:t xml:space="preserve">. </w:t>
        </w:r>
      </w:ins>
    </w:p>
    <w:p w:rsidR="007D4ABB" w:rsidRPr="00470179" w:rsidRDefault="007D4ABB" w:rsidP="007D4ABB">
      <w:pPr>
        <w:pStyle w:val="Heading4"/>
        <w:rPr>
          <w:ins w:id="2684" w:author="Deepanshu Gautam" w:date="2020-06-25T13:47:00Z"/>
          <w:lang w:val="en-US"/>
        </w:rPr>
      </w:pPr>
      <w:ins w:id="2685" w:author="Deepanshu Gautam" w:date="2020-06-25T13:47:00Z">
        <w:r w:rsidRPr="00470179">
          <w:rPr>
            <w:lang w:val="en-US" w:eastAsia="zh-CN"/>
          </w:rPr>
          <w:t>5</w:t>
        </w:r>
        <w:r w:rsidRPr="00470179">
          <w:rPr>
            <w:lang w:val="en-US"/>
          </w:rPr>
          <w:t>.3.</w:t>
        </w:r>
      </w:ins>
      <w:ins w:id="2686" w:author="Deepanshu Gautam" w:date="2020-06-25T13:48:00Z">
        <w:r>
          <w:rPr>
            <w:lang w:val="en-US"/>
          </w:rPr>
          <w:t>xx</w:t>
        </w:r>
      </w:ins>
      <w:ins w:id="2687" w:author="Deepanshu Gautam" w:date="2020-06-25T13:47:00Z">
        <w:r w:rsidRPr="00470179">
          <w:rPr>
            <w:lang w:val="en-US"/>
          </w:rPr>
          <w:t>.2</w:t>
        </w:r>
        <w:r w:rsidRPr="00470179">
          <w:rPr>
            <w:lang w:val="en-US"/>
          </w:rPr>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7D4ABB" w:rsidRPr="00470179" w:rsidTr="00ED01ED">
        <w:trPr>
          <w:cantSplit/>
          <w:jc w:val="center"/>
          <w:ins w:id="2688" w:author="Deepanshu Gautam" w:date="2020-06-25T13:47:00Z"/>
        </w:trPr>
        <w:tc>
          <w:tcPr>
            <w:tcW w:w="2366"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89" w:author="Deepanshu Gautam" w:date="2020-06-25T13:47:00Z"/>
                <w:rFonts w:ascii="Arial" w:hAnsi="Arial"/>
                <w:b/>
                <w:sz w:val="18"/>
              </w:rPr>
            </w:pPr>
            <w:ins w:id="2690" w:author="Deepanshu Gautam" w:date="2020-06-25T13:47:00Z">
              <w:r w:rsidRPr="00470179">
                <w:rPr>
                  <w:rFonts w:ascii="Arial" w:hAnsi="Arial"/>
                  <w:b/>
                  <w:sz w:val="18"/>
                </w:rPr>
                <w:t>Attribute Name</w:t>
              </w:r>
            </w:ins>
          </w:p>
        </w:tc>
        <w:tc>
          <w:tcPr>
            <w:tcW w:w="1551"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1" w:author="Deepanshu Gautam" w:date="2020-06-25T13:47:00Z"/>
                <w:rFonts w:ascii="Arial" w:hAnsi="Arial"/>
                <w:b/>
                <w:sz w:val="18"/>
              </w:rPr>
            </w:pPr>
            <w:ins w:id="2692" w:author="Deepanshu Gautam" w:date="2020-06-25T13:47:00Z">
              <w:r w:rsidRPr="00470179">
                <w:rPr>
                  <w:rFonts w:ascii="Arial" w:hAnsi="Arial"/>
                  <w:b/>
                  <w:sz w:val="18"/>
                </w:rPr>
                <w:t>Support Qualifier</w:t>
              </w:r>
            </w:ins>
          </w:p>
        </w:tc>
        <w:tc>
          <w:tcPr>
            <w:tcW w:w="1010" w:type="dxa"/>
            <w:tcBorders>
              <w:top w:val="single" w:sz="12" w:space="0" w:color="008000"/>
              <w:bottom w:val="single" w:sz="4" w:space="0" w:color="auto"/>
            </w:tcBorders>
            <w:shd w:val="pct12" w:color="auto" w:fill="FFFFFF"/>
            <w:vAlign w:val="bottom"/>
          </w:tcPr>
          <w:p w:rsidR="007D4ABB" w:rsidRPr="00470179" w:rsidRDefault="007D4ABB" w:rsidP="00ED01ED">
            <w:pPr>
              <w:keepNext/>
              <w:keepLines/>
              <w:spacing w:after="0"/>
              <w:jc w:val="center"/>
              <w:rPr>
                <w:ins w:id="2693" w:author="Deepanshu Gautam" w:date="2020-06-25T13:47:00Z"/>
                <w:rFonts w:ascii="Arial" w:hAnsi="Arial"/>
                <w:b/>
                <w:sz w:val="18"/>
              </w:rPr>
            </w:pPr>
            <w:ins w:id="2694" w:author="Deepanshu Gautam" w:date="2020-06-25T13:47:00Z">
              <w:r w:rsidRPr="00470179">
                <w:rPr>
                  <w:rFonts w:ascii="Arial" w:hAnsi="Arial"/>
                  <w:b/>
                  <w:sz w:val="18"/>
                </w:rPr>
                <w:t xml:space="preserve">isReadable </w:t>
              </w:r>
            </w:ins>
          </w:p>
        </w:tc>
        <w:tc>
          <w:tcPr>
            <w:tcW w:w="1134" w:type="dxa"/>
            <w:tcBorders>
              <w:top w:val="single" w:sz="12" w:space="0" w:color="008000"/>
              <w:bottom w:val="single" w:sz="4" w:space="0" w:color="auto"/>
            </w:tcBorders>
            <w:shd w:val="pct12" w:color="auto" w:fill="FFFFFF"/>
            <w:vAlign w:val="bottom"/>
          </w:tcPr>
          <w:p w:rsidR="007D4ABB" w:rsidRPr="00470179" w:rsidRDefault="007D4ABB" w:rsidP="00ED01ED">
            <w:pPr>
              <w:keepNext/>
              <w:keepLines/>
              <w:spacing w:after="0"/>
              <w:jc w:val="center"/>
              <w:rPr>
                <w:ins w:id="2695" w:author="Deepanshu Gautam" w:date="2020-06-25T13:47:00Z"/>
                <w:rFonts w:ascii="Arial" w:hAnsi="Arial"/>
                <w:b/>
                <w:sz w:val="18"/>
              </w:rPr>
            </w:pPr>
            <w:ins w:id="2696" w:author="Deepanshu Gautam" w:date="2020-06-25T13:47:00Z">
              <w:r w:rsidRPr="00470179">
                <w:rPr>
                  <w:rFonts w:ascii="Arial" w:hAnsi="Arial"/>
                  <w:b/>
                  <w:sz w:val="18"/>
                </w:rPr>
                <w:t>isWritable</w:t>
              </w:r>
            </w:ins>
          </w:p>
        </w:tc>
        <w:tc>
          <w:tcPr>
            <w:tcW w:w="1134"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7" w:author="Deepanshu Gautam" w:date="2020-06-25T13:47:00Z"/>
                <w:rFonts w:ascii="Arial" w:hAnsi="Arial"/>
                <w:b/>
                <w:sz w:val="18"/>
              </w:rPr>
            </w:pPr>
            <w:ins w:id="2698" w:author="Deepanshu Gautam" w:date="2020-06-25T13:47:00Z">
              <w:r w:rsidRPr="00470179">
                <w:rPr>
                  <w:rFonts w:ascii="Arial" w:hAnsi="Arial"/>
                  <w:b/>
                  <w:sz w:val="18"/>
                </w:rPr>
                <w:t>isInvariant</w:t>
              </w:r>
            </w:ins>
          </w:p>
        </w:tc>
        <w:tc>
          <w:tcPr>
            <w:tcW w:w="1134" w:type="dxa"/>
            <w:tcBorders>
              <w:top w:val="single" w:sz="12" w:space="0" w:color="008000"/>
              <w:bottom w:val="single" w:sz="4" w:space="0" w:color="auto"/>
            </w:tcBorders>
            <w:shd w:val="pct12" w:color="auto" w:fill="FFFFFF"/>
          </w:tcPr>
          <w:p w:rsidR="007D4ABB" w:rsidRPr="00470179" w:rsidRDefault="007D4ABB" w:rsidP="00ED01ED">
            <w:pPr>
              <w:keepNext/>
              <w:keepLines/>
              <w:spacing w:after="0"/>
              <w:jc w:val="center"/>
              <w:rPr>
                <w:ins w:id="2699" w:author="Deepanshu Gautam" w:date="2020-06-25T13:47:00Z"/>
                <w:rFonts w:ascii="Arial" w:hAnsi="Arial"/>
                <w:b/>
                <w:sz w:val="18"/>
              </w:rPr>
            </w:pPr>
            <w:ins w:id="2700" w:author="Deepanshu Gautam" w:date="2020-06-25T13:47:00Z">
              <w:r w:rsidRPr="00470179">
                <w:rPr>
                  <w:rFonts w:ascii="Arial" w:hAnsi="Arial"/>
                  <w:b/>
                  <w:sz w:val="18"/>
                </w:rPr>
                <w:t>isNotifyable</w:t>
              </w:r>
            </w:ins>
          </w:p>
        </w:tc>
      </w:tr>
      <w:tr w:rsidR="004F6756" w:rsidRPr="00470179" w:rsidTr="00ED01ED">
        <w:trPr>
          <w:cantSplit/>
          <w:jc w:val="center"/>
          <w:ins w:id="2701" w:author="Deepanshu Gautam" w:date="2020-06-25T13:50:00Z"/>
        </w:trPr>
        <w:tc>
          <w:tcPr>
            <w:tcW w:w="2366" w:type="dxa"/>
          </w:tcPr>
          <w:p w:rsidR="004F6756" w:rsidRDefault="004F6756" w:rsidP="004F6756">
            <w:pPr>
              <w:keepNext/>
              <w:keepLines/>
              <w:spacing w:after="0"/>
              <w:rPr>
                <w:ins w:id="2702" w:author="Deepanshu Gautam" w:date="2020-06-25T13:50:00Z"/>
                <w:rFonts w:ascii="Courier New" w:hAnsi="Courier New" w:cs="Courier New"/>
                <w:sz w:val="18"/>
              </w:rPr>
            </w:pPr>
            <w:ins w:id="2703" w:author="Deepanshu Gautam" w:date="2020-06-25T13:50:00Z">
              <w:r w:rsidRPr="004F6756">
                <w:rPr>
                  <w:rFonts w:ascii="Courier New" w:hAnsi="Courier New" w:cs="Courier New"/>
                  <w:sz w:val="18"/>
                </w:rPr>
                <w:t>sNSSAI</w:t>
              </w:r>
            </w:ins>
          </w:p>
        </w:tc>
        <w:tc>
          <w:tcPr>
            <w:tcW w:w="1551" w:type="dxa"/>
          </w:tcPr>
          <w:p w:rsidR="004F6756" w:rsidRPr="004F6756" w:rsidRDefault="00C728DA" w:rsidP="004F6756">
            <w:pPr>
              <w:keepNext/>
              <w:keepLines/>
              <w:spacing w:after="0"/>
              <w:jc w:val="center"/>
              <w:rPr>
                <w:ins w:id="2704" w:author="Deepanshu Gautam" w:date="2020-06-25T13:50:00Z"/>
                <w:rFonts w:ascii="Courier New" w:hAnsi="Courier New" w:cs="Courier New"/>
                <w:sz w:val="18"/>
              </w:rPr>
            </w:pPr>
            <w:ins w:id="2705" w:author="Deepanshu Gautam" w:date="2020-06-25T14:01:00Z">
              <w:r>
                <w:rPr>
                  <w:rFonts w:ascii="Courier New" w:hAnsi="Courier New" w:cs="Courier New"/>
                  <w:sz w:val="18"/>
                </w:rPr>
                <w:t>O</w:t>
              </w:r>
            </w:ins>
          </w:p>
        </w:tc>
        <w:tc>
          <w:tcPr>
            <w:tcW w:w="1010" w:type="dxa"/>
          </w:tcPr>
          <w:p w:rsidR="004F6756" w:rsidRPr="004F6756" w:rsidRDefault="004F6756" w:rsidP="004F6756">
            <w:pPr>
              <w:keepNext/>
              <w:keepLines/>
              <w:spacing w:after="0"/>
              <w:jc w:val="center"/>
              <w:rPr>
                <w:ins w:id="2706" w:author="Deepanshu Gautam" w:date="2020-06-25T13:50:00Z"/>
                <w:rFonts w:ascii="Courier New" w:hAnsi="Courier New" w:cs="Courier New"/>
                <w:sz w:val="18"/>
              </w:rPr>
            </w:pPr>
            <w:ins w:id="2707" w:author="Deepanshu Gautam" w:date="2020-06-25T13:50:00Z">
              <w:r w:rsidRPr="004F6756">
                <w:rPr>
                  <w:rFonts w:ascii="Courier New" w:hAnsi="Courier New" w:cs="Courier New"/>
                  <w:sz w:val="18"/>
                </w:rPr>
                <w:t>T</w:t>
              </w:r>
            </w:ins>
          </w:p>
        </w:tc>
        <w:tc>
          <w:tcPr>
            <w:tcW w:w="1134" w:type="dxa"/>
          </w:tcPr>
          <w:p w:rsidR="004F6756" w:rsidRPr="004F6756" w:rsidRDefault="004F6756" w:rsidP="004F6756">
            <w:pPr>
              <w:keepNext/>
              <w:keepLines/>
              <w:spacing w:after="0"/>
              <w:jc w:val="center"/>
              <w:rPr>
                <w:ins w:id="2708" w:author="Deepanshu Gautam" w:date="2020-06-25T13:50:00Z"/>
                <w:rFonts w:ascii="Courier New" w:hAnsi="Courier New" w:cs="Courier New"/>
                <w:sz w:val="18"/>
              </w:rPr>
            </w:pPr>
            <w:ins w:id="2709" w:author="Deepanshu Gautam" w:date="2020-06-25T13:50:00Z">
              <w:r w:rsidRPr="004F6756">
                <w:rPr>
                  <w:rFonts w:ascii="Courier New" w:hAnsi="Courier New" w:cs="Courier New"/>
                  <w:sz w:val="18"/>
                </w:rPr>
                <w:t>T</w:t>
              </w:r>
            </w:ins>
          </w:p>
        </w:tc>
        <w:tc>
          <w:tcPr>
            <w:tcW w:w="1134" w:type="dxa"/>
          </w:tcPr>
          <w:p w:rsidR="004F6756" w:rsidRPr="004F6756" w:rsidRDefault="004F6756" w:rsidP="004F6756">
            <w:pPr>
              <w:keepNext/>
              <w:keepLines/>
              <w:spacing w:after="0"/>
              <w:jc w:val="center"/>
              <w:rPr>
                <w:ins w:id="2710" w:author="Deepanshu Gautam" w:date="2020-06-25T13:50:00Z"/>
                <w:rFonts w:ascii="Courier New" w:hAnsi="Courier New" w:cs="Courier New"/>
                <w:sz w:val="18"/>
              </w:rPr>
            </w:pPr>
            <w:ins w:id="2711" w:author="Deepanshu Gautam" w:date="2020-06-25T13:50:00Z">
              <w:r w:rsidRPr="004F6756">
                <w:rPr>
                  <w:rFonts w:ascii="Courier New" w:hAnsi="Courier New" w:cs="Courier New"/>
                  <w:sz w:val="18"/>
                </w:rPr>
                <w:t>F</w:t>
              </w:r>
            </w:ins>
          </w:p>
        </w:tc>
        <w:tc>
          <w:tcPr>
            <w:tcW w:w="1134" w:type="dxa"/>
          </w:tcPr>
          <w:p w:rsidR="004F6756" w:rsidRPr="004F6756" w:rsidRDefault="004F6756" w:rsidP="004F6756">
            <w:pPr>
              <w:keepNext/>
              <w:keepLines/>
              <w:spacing w:after="0"/>
              <w:jc w:val="center"/>
              <w:rPr>
                <w:ins w:id="2712" w:author="Deepanshu Gautam" w:date="2020-06-25T13:50:00Z"/>
                <w:rFonts w:ascii="Courier New" w:hAnsi="Courier New" w:cs="Courier New"/>
                <w:sz w:val="18"/>
              </w:rPr>
            </w:pPr>
            <w:ins w:id="2713" w:author="Deepanshu Gautam" w:date="2020-06-25T13:50:00Z">
              <w:r w:rsidRPr="004F6756">
                <w:rPr>
                  <w:rFonts w:ascii="Courier New" w:hAnsi="Courier New" w:cs="Courier New"/>
                  <w:sz w:val="18"/>
                </w:rPr>
                <w:t>T</w:t>
              </w:r>
            </w:ins>
          </w:p>
        </w:tc>
      </w:tr>
      <w:tr w:rsidR="00EE2ECE" w:rsidRPr="00470179" w:rsidTr="00ED01ED">
        <w:trPr>
          <w:cantSplit/>
          <w:jc w:val="center"/>
          <w:ins w:id="2714" w:author="Deepanshu Gautam" w:date="2020-06-25T13:50:00Z"/>
        </w:trPr>
        <w:tc>
          <w:tcPr>
            <w:tcW w:w="2366" w:type="dxa"/>
          </w:tcPr>
          <w:p w:rsidR="00EE2ECE" w:rsidRDefault="00EE2ECE" w:rsidP="00EE2ECE">
            <w:pPr>
              <w:keepNext/>
              <w:keepLines/>
              <w:spacing w:after="0"/>
              <w:rPr>
                <w:ins w:id="2715" w:author="Deepanshu Gautam" w:date="2020-06-25T13:50:00Z"/>
                <w:rFonts w:ascii="Courier New" w:hAnsi="Courier New" w:cs="Courier New"/>
                <w:sz w:val="18"/>
              </w:rPr>
            </w:pPr>
            <w:ins w:id="2716" w:author="Deepanshu Gautam" w:date="2020-06-25T14:03:00Z">
              <w:r w:rsidRPr="00EE2ECE">
                <w:rPr>
                  <w:rFonts w:ascii="Courier New" w:hAnsi="Courier New" w:cs="Courier New"/>
                  <w:sz w:val="18"/>
                </w:rPr>
                <w:t>maxDlThptPerSlice</w:t>
              </w:r>
            </w:ins>
          </w:p>
        </w:tc>
        <w:tc>
          <w:tcPr>
            <w:tcW w:w="1551" w:type="dxa"/>
          </w:tcPr>
          <w:p w:rsidR="00EE2ECE" w:rsidRPr="004F6756" w:rsidRDefault="00EE2ECE" w:rsidP="00EE2ECE">
            <w:pPr>
              <w:keepNext/>
              <w:keepLines/>
              <w:spacing w:after="0"/>
              <w:jc w:val="center"/>
              <w:rPr>
                <w:ins w:id="2717" w:author="Deepanshu Gautam" w:date="2020-06-25T13:50:00Z"/>
                <w:rFonts w:ascii="Courier New" w:hAnsi="Courier New" w:cs="Courier New"/>
                <w:sz w:val="18"/>
              </w:rPr>
            </w:pPr>
            <w:ins w:id="2718" w:author="Deepanshu Gautam" w:date="2020-06-25T14:03:00Z">
              <w:r>
                <w:rPr>
                  <w:rFonts w:ascii="Courier New" w:hAnsi="Courier New" w:cs="Courier New"/>
                  <w:sz w:val="18"/>
                </w:rPr>
                <w:t>O</w:t>
              </w:r>
            </w:ins>
          </w:p>
        </w:tc>
        <w:tc>
          <w:tcPr>
            <w:tcW w:w="1010" w:type="dxa"/>
          </w:tcPr>
          <w:p w:rsidR="00EE2ECE" w:rsidRPr="004F6756" w:rsidRDefault="00EE2ECE" w:rsidP="00EE2ECE">
            <w:pPr>
              <w:keepNext/>
              <w:keepLines/>
              <w:spacing w:after="0"/>
              <w:jc w:val="center"/>
              <w:rPr>
                <w:ins w:id="2719" w:author="Deepanshu Gautam" w:date="2020-06-25T13:50:00Z"/>
                <w:rFonts w:ascii="Courier New" w:hAnsi="Courier New" w:cs="Courier New"/>
                <w:sz w:val="18"/>
              </w:rPr>
            </w:pPr>
            <w:ins w:id="2720" w:author="Deepanshu Gautam" w:date="2020-06-25T14:03:00Z">
              <w:r w:rsidRPr="004F6756">
                <w:rPr>
                  <w:rFonts w:ascii="Courier New" w:hAnsi="Courier New" w:cs="Courier New"/>
                  <w:sz w:val="18"/>
                </w:rPr>
                <w:t>T</w:t>
              </w:r>
            </w:ins>
          </w:p>
        </w:tc>
        <w:tc>
          <w:tcPr>
            <w:tcW w:w="1134" w:type="dxa"/>
          </w:tcPr>
          <w:p w:rsidR="00EE2ECE" w:rsidRPr="004F6756" w:rsidRDefault="00EE2ECE" w:rsidP="00EE2ECE">
            <w:pPr>
              <w:keepNext/>
              <w:keepLines/>
              <w:spacing w:after="0"/>
              <w:jc w:val="center"/>
              <w:rPr>
                <w:ins w:id="2721" w:author="Deepanshu Gautam" w:date="2020-06-25T13:50:00Z"/>
                <w:rFonts w:ascii="Courier New" w:hAnsi="Courier New" w:cs="Courier New"/>
                <w:sz w:val="18"/>
              </w:rPr>
            </w:pPr>
            <w:ins w:id="2722" w:author="Deepanshu Gautam" w:date="2020-06-25T14:03:00Z">
              <w:r w:rsidRPr="004F6756">
                <w:rPr>
                  <w:rFonts w:ascii="Courier New" w:hAnsi="Courier New" w:cs="Courier New"/>
                  <w:sz w:val="18"/>
                </w:rPr>
                <w:t>T</w:t>
              </w:r>
            </w:ins>
          </w:p>
        </w:tc>
        <w:tc>
          <w:tcPr>
            <w:tcW w:w="1134" w:type="dxa"/>
          </w:tcPr>
          <w:p w:rsidR="00EE2ECE" w:rsidRPr="004F6756" w:rsidRDefault="00EE2ECE" w:rsidP="00EE2ECE">
            <w:pPr>
              <w:keepNext/>
              <w:keepLines/>
              <w:spacing w:after="0"/>
              <w:jc w:val="center"/>
              <w:rPr>
                <w:ins w:id="2723" w:author="Deepanshu Gautam" w:date="2020-06-25T13:50:00Z"/>
                <w:rFonts w:ascii="Courier New" w:hAnsi="Courier New" w:cs="Courier New"/>
                <w:sz w:val="18"/>
              </w:rPr>
            </w:pPr>
            <w:ins w:id="2724" w:author="Deepanshu Gautam" w:date="2020-06-25T14:03:00Z">
              <w:r w:rsidRPr="004F6756">
                <w:rPr>
                  <w:rFonts w:ascii="Courier New" w:hAnsi="Courier New" w:cs="Courier New"/>
                  <w:sz w:val="18"/>
                </w:rPr>
                <w:t>F</w:t>
              </w:r>
            </w:ins>
          </w:p>
        </w:tc>
        <w:tc>
          <w:tcPr>
            <w:tcW w:w="1134" w:type="dxa"/>
          </w:tcPr>
          <w:p w:rsidR="00EE2ECE" w:rsidRPr="004F6756" w:rsidRDefault="00EE2ECE" w:rsidP="00EE2ECE">
            <w:pPr>
              <w:keepNext/>
              <w:keepLines/>
              <w:spacing w:after="0"/>
              <w:jc w:val="center"/>
              <w:rPr>
                <w:ins w:id="2725" w:author="Deepanshu Gautam" w:date="2020-06-25T13:50:00Z"/>
                <w:rFonts w:ascii="Courier New" w:hAnsi="Courier New" w:cs="Courier New"/>
                <w:sz w:val="18"/>
              </w:rPr>
            </w:pPr>
            <w:ins w:id="2726" w:author="Deepanshu Gautam" w:date="2020-06-25T14:03:00Z">
              <w:r w:rsidRPr="004F6756">
                <w:rPr>
                  <w:rFonts w:ascii="Courier New" w:hAnsi="Courier New" w:cs="Courier New"/>
                  <w:sz w:val="18"/>
                </w:rPr>
                <w:t>T</w:t>
              </w:r>
            </w:ins>
          </w:p>
        </w:tc>
      </w:tr>
      <w:tr w:rsidR="00D43B23" w:rsidRPr="00470179" w:rsidTr="00ED01ED">
        <w:trPr>
          <w:cantSplit/>
          <w:jc w:val="center"/>
          <w:ins w:id="2727" w:author="Deepanshu Gautam" w:date="2020-06-25T14:01:00Z"/>
        </w:trPr>
        <w:tc>
          <w:tcPr>
            <w:tcW w:w="2366" w:type="dxa"/>
          </w:tcPr>
          <w:p w:rsidR="00D43B23" w:rsidRDefault="00D43B23" w:rsidP="00D43B23">
            <w:pPr>
              <w:keepNext/>
              <w:keepLines/>
              <w:spacing w:after="0"/>
              <w:rPr>
                <w:ins w:id="2728" w:author="Deepanshu Gautam" w:date="2020-06-25T14:01:00Z"/>
                <w:rFonts w:ascii="Courier New" w:hAnsi="Courier New" w:cs="Courier New"/>
                <w:sz w:val="18"/>
              </w:rPr>
            </w:pPr>
            <w:ins w:id="2729" w:author="Deepanshu Gautam" w:date="2020-06-25T14:04:00Z">
              <w:r w:rsidRPr="00014DDD">
                <w:rPr>
                  <w:rFonts w:ascii="Courier New" w:hAnsi="Courier New" w:cs="Courier New"/>
                  <w:sz w:val="18"/>
                </w:rPr>
                <w:t>maxUlThptPerSlice</w:t>
              </w:r>
            </w:ins>
          </w:p>
        </w:tc>
        <w:tc>
          <w:tcPr>
            <w:tcW w:w="1551" w:type="dxa"/>
          </w:tcPr>
          <w:p w:rsidR="00D43B23" w:rsidRPr="004F6756" w:rsidRDefault="00D43B23" w:rsidP="00D43B23">
            <w:pPr>
              <w:keepNext/>
              <w:keepLines/>
              <w:spacing w:after="0"/>
              <w:jc w:val="center"/>
              <w:rPr>
                <w:ins w:id="2730" w:author="Deepanshu Gautam" w:date="2020-06-25T14:01:00Z"/>
                <w:rFonts w:ascii="Courier New" w:hAnsi="Courier New" w:cs="Courier New"/>
                <w:sz w:val="18"/>
              </w:rPr>
            </w:pPr>
            <w:ins w:id="2731"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32" w:author="Deepanshu Gautam" w:date="2020-06-25T14:01:00Z"/>
                <w:rFonts w:ascii="Courier New" w:hAnsi="Courier New" w:cs="Courier New"/>
                <w:sz w:val="18"/>
              </w:rPr>
            </w:pPr>
            <w:ins w:id="2733"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34" w:author="Deepanshu Gautam" w:date="2020-06-25T14:01:00Z"/>
                <w:rFonts w:ascii="Courier New" w:hAnsi="Courier New" w:cs="Courier New"/>
                <w:sz w:val="18"/>
              </w:rPr>
            </w:pPr>
            <w:ins w:id="2735"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36" w:author="Deepanshu Gautam" w:date="2020-06-25T14:01:00Z"/>
                <w:rFonts w:ascii="Courier New" w:hAnsi="Courier New" w:cs="Courier New"/>
                <w:sz w:val="18"/>
              </w:rPr>
            </w:pPr>
            <w:ins w:id="2737"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38" w:author="Deepanshu Gautam" w:date="2020-06-25T14:01:00Z"/>
                <w:rFonts w:ascii="Courier New" w:hAnsi="Courier New" w:cs="Courier New"/>
                <w:sz w:val="18"/>
              </w:rPr>
            </w:pPr>
            <w:ins w:id="2739" w:author="Deepanshu Gautam" w:date="2020-06-25T14:06:00Z">
              <w:r w:rsidRPr="004F6756">
                <w:rPr>
                  <w:rFonts w:ascii="Courier New" w:hAnsi="Courier New" w:cs="Courier New"/>
                  <w:sz w:val="18"/>
                </w:rPr>
                <w:t>T</w:t>
              </w:r>
            </w:ins>
          </w:p>
        </w:tc>
      </w:tr>
      <w:tr w:rsidR="00D43B23" w:rsidRPr="00470179" w:rsidTr="00ED01ED">
        <w:trPr>
          <w:cantSplit/>
          <w:jc w:val="center"/>
          <w:ins w:id="2740" w:author="Deepanshu Gautam" w:date="2020-06-25T14:01:00Z"/>
        </w:trPr>
        <w:tc>
          <w:tcPr>
            <w:tcW w:w="2366" w:type="dxa"/>
          </w:tcPr>
          <w:p w:rsidR="00D43B23" w:rsidRDefault="00D43B23" w:rsidP="00D43B23">
            <w:pPr>
              <w:keepNext/>
              <w:keepLines/>
              <w:spacing w:after="0"/>
              <w:rPr>
                <w:ins w:id="2741" w:author="Deepanshu Gautam" w:date="2020-06-25T14:01:00Z"/>
                <w:rFonts w:ascii="Courier New" w:hAnsi="Courier New" w:cs="Courier New"/>
                <w:sz w:val="18"/>
              </w:rPr>
            </w:pPr>
            <w:ins w:id="2742" w:author="Deepanshu Gautam" w:date="2020-06-25T14:04:00Z">
              <w:r w:rsidRPr="00D43B23">
                <w:rPr>
                  <w:rFonts w:ascii="Courier New" w:hAnsi="Courier New" w:cs="Courier New"/>
                  <w:sz w:val="18"/>
                </w:rPr>
                <w:t>maxDlThptPerUe</w:t>
              </w:r>
            </w:ins>
          </w:p>
        </w:tc>
        <w:tc>
          <w:tcPr>
            <w:tcW w:w="1551" w:type="dxa"/>
          </w:tcPr>
          <w:p w:rsidR="00D43B23" w:rsidRPr="004F6756" w:rsidRDefault="00D43B23" w:rsidP="00D43B23">
            <w:pPr>
              <w:keepNext/>
              <w:keepLines/>
              <w:spacing w:after="0"/>
              <w:jc w:val="center"/>
              <w:rPr>
                <w:ins w:id="2743" w:author="Deepanshu Gautam" w:date="2020-06-25T14:01:00Z"/>
                <w:rFonts w:ascii="Courier New" w:hAnsi="Courier New" w:cs="Courier New"/>
                <w:sz w:val="18"/>
              </w:rPr>
            </w:pPr>
            <w:ins w:id="2744"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45" w:author="Deepanshu Gautam" w:date="2020-06-25T14:01:00Z"/>
                <w:rFonts w:ascii="Courier New" w:hAnsi="Courier New" w:cs="Courier New"/>
                <w:sz w:val="18"/>
              </w:rPr>
            </w:pPr>
            <w:ins w:id="2746"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47" w:author="Deepanshu Gautam" w:date="2020-06-25T14:01:00Z"/>
                <w:rFonts w:ascii="Courier New" w:hAnsi="Courier New" w:cs="Courier New"/>
                <w:sz w:val="18"/>
              </w:rPr>
            </w:pPr>
            <w:ins w:id="2748"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49" w:author="Deepanshu Gautam" w:date="2020-06-25T14:01:00Z"/>
                <w:rFonts w:ascii="Courier New" w:hAnsi="Courier New" w:cs="Courier New"/>
                <w:sz w:val="18"/>
              </w:rPr>
            </w:pPr>
            <w:ins w:id="2750"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51" w:author="Deepanshu Gautam" w:date="2020-06-25T14:01:00Z"/>
                <w:rFonts w:ascii="Courier New" w:hAnsi="Courier New" w:cs="Courier New"/>
                <w:sz w:val="18"/>
              </w:rPr>
            </w:pPr>
            <w:ins w:id="2752" w:author="Deepanshu Gautam" w:date="2020-06-25T14:06:00Z">
              <w:r w:rsidRPr="004F6756">
                <w:rPr>
                  <w:rFonts w:ascii="Courier New" w:hAnsi="Courier New" w:cs="Courier New"/>
                  <w:sz w:val="18"/>
                </w:rPr>
                <w:t>T</w:t>
              </w:r>
            </w:ins>
          </w:p>
        </w:tc>
      </w:tr>
      <w:tr w:rsidR="00D43B23" w:rsidRPr="00470179" w:rsidTr="00ED01ED">
        <w:trPr>
          <w:cantSplit/>
          <w:jc w:val="center"/>
          <w:ins w:id="2753" w:author="Deepanshu Gautam" w:date="2020-06-25T14:03:00Z"/>
        </w:trPr>
        <w:tc>
          <w:tcPr>
            <w:tcW w:w="2366" w:type="dxa"/>
          </w:tcPr>
          <w:p w:rsidR="00D43B23" w:rsidRDefault="00D43B23" w:rsidP="00DF6009">
            <w:pPr>
              <w:keepNext/>
              <w:keepLines/>
              <w:tabs>
                <w:tab w:val="left" w:pos="534"/>
              </w:tabs>
              <w:spacing w:after="0"/>
              <w:rPr>
                <w:ins w:id="2754" w:author="Deepanshu Gautam" w:date="2020-06-25T14:03:00Z"/>
                <w:rFonts w:ascii="Courier New" w:hAnsi="Courier New" w:cs="Courier New"/>
                <w:sz w:val="18"/>
              </w:rPr>
            </w:pPr>
            <w:ins w:id="2755" w:author="Deepanshu Gautam" w:date="2020-06-25T14:04:00Z">
              <w:r w:rsidRPr="00D43B23">
                <w:rPr>
                  <w:rFonts w:ascii="Courier New" w:hAnsi="Courier New" w:cs="Courier New"/>
                  <w:sz w:val="18"/>
                </w:rPr>
                <w:t>maxULThptPerUe</w:t>
              </w:r>
            </w:ins>
          </w:p>
        </w:tc>
        <w:tc>
          <w:tcPr>
            <w:tcW w:w="1551" w:type="dxa"/>
          </w:tcPr>
          <w:p w:rsidR="00D43B23" w:rsidRPr="004F6756" w:rsidRDefault="00D43B23" w:rsidP="00D43B23">
            <w:pPr>
              <w:keepNext/>
              <w:keepLines/>
              <w:spacing w:after="0"/>
              <w:jc w:val="center"/>
              <w:rPr>
                <w:ins w:id="2756" w:author="Deepanshu Gautam" w:date="2020-06-25T14:03:00Z"/>
                <w:rFonts w:ascii="Courier New" w:hAnsi="Courier New" w:cs="Courier New"/>
                <w:sz w:val="18"/>
              </w:rPr>
            </w:pPr>
            <w:ins w:id="2757"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58" w:author="Deepanshu Gautam" w:date="2020-06-25T14:03:00Z"/>
                <w:rFonts w:ascii="Courier New" w:hAnsi="Courier New" w:cs="Courier New"/>
                <w:sz w:val="18"/>
              </w:rPr>
            </w:pPr>
            <w:ins w:id="2759"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60" w:author="Deepanshu Gautam" w:date="2020-06-25T14:03:00Z"/>
                <w:rFonts w:ascii="Courier New" w:hAnsi="Courier New" w:cs="Courier New"/>
                <w:sz w:val="18"/>
              </w:rPr>
            </w:pPr>
            <w:ins w:id="2761"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62" w:author="Deepanshu Gautam" w:date="2020-06-25T14:03:00Z"/>
                <w:rFonts w:ascii="Courier New" w:hAnsi="Courier New" w:cs="Courier New"/>
                <w:sz w:val="18"/>
              </w:rPr>
            </w:pPr>
            <w:ins w:id="2763"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64" w:author="Deepanshu Gautam" w:date="2020-06-25T14:03:00Z"/>
                <w:rFonts w:ascii="Courier New" w:hAnsi="Courier New" w:cs="Courier New"/>
                <w:sz w:val="18"/>
              </w:rPr>
            </w:pPr>
            <w:ins w:id="2765" w:author="Deepanshu Gautam" w:date="2020-06-25T14:06:00Z">
              <w:r w:rsidRPr="004F6756">
                <w:rPr>
                  <w:rFonts w:ascii="Courier New" w:hAnsi="Courier New" w:cs="Courier New"/>
                  <w:sz w:val="18"/>
                </w:rPr>
                <w:t>T</w:t>
              </w:r>
            </w:ins>
          </w:p>
        </w:tc>
      </w:tr>
      <w:tr w:rsidR="00D43B23" w:rsidRPr="00470179" w:rsidTr="00ED01ED">
        <w:trPr>
          <w:cantSplit/>
          <w:jc w:val="center"/>
          <w:ins w:id="2766" w:author="Deepanshu Gautam" w:date="2020-06-25T14:03:00Z"/>
        </w:trPr>
        <w:tc>
          <w:tcPr>
            <w:tcW w:w="2366" w:type="dxa"/>
          </w:tcPr>
          <w:p w:rsidR="00D43B23" w:rsidRDefault="00D43B23" w:rsidP="00D43B23">
            <w:pPr>
              <w:keepNext/>
              <w:keepLines/>
              <w:spacing w:after="0"/>
              <w:rPr>
                <w:ins w:id="2767" w:author="Deepanshu Gautam" w:date="2020-06-25T14:03:00Z"/>
                <w:rFonts w:ascii="Courier New" w:hAnsi="Courier New" w:cs="Courier New"/>
                <w:sz w:val="18"/>
              </w:rPr>
            </w:pPr>
            <w:ins w:id="2768" w:author="Deepanshu Gautam" w:date="2020-06-25T14:05:00Z">
              <w:r w:rsidRPr="00D43B23">
                <w:rPr>
                  <w:rFonts w:ascii="Courier New" w:hAnsi="Courier New" w:cs="Courier New"/>
                  <w:sz w:val="18"/>
                </w:rPr>
                <w:t>maxNumofSubPerSlice</w:t>
              </w:r>
            </w:ins>
          </w:p>
        </w:tc>
        <w:tc>
          <w:tcPr>
            <w:tcW w:w="1551" w:type="dxa"/>
          </w:tcPr>
          <w:p w:rsidR="00D43B23" w:rsidRPr="004F6756" w:rsidRDefault="00D43B23" w:rsidP="00D43B23">
            <w:pPr>
              <w:keepNext/>
              <w:keepLines/>
              <w:spacing w:after="0"/>
              <w:jc w:val="center"/>
              <w:rPr>
                <w:ins w:id="2769" w:author="Deepanshu Gautam" w:date="2020-06-25T14:03:00Z"/>
                <w:rFonts w:ascii="Courier New" w:hAnsi="Courier New" w:cs="Courier New"/>
                <w:sz w:val="18"/>
              </w:rPr>
            </w:pPr>
            <w:ins w:id="2770"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71" w:author="Deepanshu Gautam" w:date="2020-06-25T14:03:00Z"/>
                <w:rFonts w:ascii="Courier New" w:hAnsi="Courier New" w:cs="Courier New"/>
                <w:sz w:val="18"/>
              </w:rPr>
            </w:pPr>
            <w:ins w:id="2772"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73" w:author="Deepanshu Gautam" w:date="2020-06-25T14:03:00Z"/>
                <w:rFonts w:ascii="Courier New" w:hAnsi="Courier New" w:cs="Courier New"/>
                <w:sz w:val="18"/>
              </w:rPr>
            </w:pPr>
            <w:ins w:id="2774"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75" w:author="Deepanshu Gautam" w:date="2020-06-25T14:03:00Z"/>
                <w:rFonts w:ascii="Courier New" w:hAnsi="Courier New" w:cs="Courier New"/>
                <w:sz w:val="18"/>
              </w:rPr>
            </w:pPr>
            <w:ins w:id="2776"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77" w:author="Deepanshu Gautam" w:date="2020-06-25T14:03:00Z"/>
                <w:rFonts w:ascii="Courier New" w:hAnsi="Courier New" w:cs="Courier New"/>
                <w:sz w:val="18"/>
              </w:rPr>
            </w:pPr>
            <w:ins w:id="2778" w:author="Deepanshu Gautam" w:date="2020-06-25T14:06:00Z">
              <w:r w:rsidRPr="004F6756">
                <w:rPr>
                  <w:rFonts w:ascii="Courier New" w:hAnsi="Courier New" w:cs="Courier New"/>
                  <w:sz w:val="18"/>
                </w:rPr>
                <w:t>T</w:t>
              </w:r>
            </w:ins>
          </w:p>
        </w:tc>
      </w:tr>
      <w:tr w:rsidR="00D43B23" w:rsidRPr="00470179" w:rsidTr="00ED01ED">
        <w:trPr>
          <w:cantSplit/>
          <w:jc w:val="center"/>
          <w:ins w:id="2779" w:author="Deepanshu Gautam" w:date="2020-06-25T14:05:00Z"/>
        </w:trPr>
        <w:tc>
          <w:tcPr>
            <w:tcW w:w="2366" w:type="dxa"/>
          </w:tcPr>
          <w:p w:rsidR="00D43B23" w:rsidRDefault="00D43B23" w:rsidP="00D43B23">
            <w:pPr>
              <w:keepNext/>
              <w:keepLines/>
              <w:spacing w:after="0"/>
              <w:rPr>
                <w:ins w:id="2780" w:author="Deepanshu Gautam" w:date="2020-06-25T14:05:00Z"/>
                <w:rFonts w:ascii="Courier New" w:hAnsi="Courier New" w:cs="Courier New"/>
                <w:sz w:val="18"/>
              </w:rPr>
            </w:pPr>
            <w:ins w:id="2781" w:author="Deepanshu Gautam" w:date="2020-06-25T14:05:00Z">
              <w:r w:rsidRPr="00D43B23">
                <w:rPr>
                  <w:rFonts w:ascii="Courier New" w:hAnsi="Courier New" w:cs="Courier New"/>
                  <w:sz w:val="18"/>
                </w:rPr>
                <w:t>maxNumofPDUSessionPerSlice</w:t>
              </w:r>
            </w:ins>
          </w:p>
        </w:tc>
        <w:tc>
          <w:tcPr>
            <w:tcW w:w="1551" w:type="dxa"/>
          </w:tcPr>
          <w:p w:rsidR="00D43B23" w:rsidRPr="004F6756" w:rsidRDefault="00D43B23" w:rsidP="00D43B23">
            <w:pPr>
              <w:keepNext/>
              <w:keepLines/>
              <w:spacing w:after="0"/>
              <w:jc w:val="center"/>
              <w:rPr>
                <w:ins w:id="2782" w:author="Deepanshu Gautam" w:date="2020-06-25T14:05:00Z"/>
                <w:rFonts w:ascii="Courier New" w:hAnsi="Courier New" w:cs="Courier New"/>
                <w:sz w:val="18"/>
              </w:rPr>
            </w:pPr>
            <w:ins w:id="2783"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84" w:author="Deepanshu Gautam" w:date="2020-06-25T14:05:00Z"/>
                <w:rFonts w:ascii="Courier New" w:hAnsi="Courier New" w:cs="Courier New"/>
                <w:sz w:val="18"/>
              </w:rPr>
            </w:pPr>
            <w:ins w:id="2785"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86" w:author="Deepanshu Gautam" w:date="2020-06-25T14:05:00Z"/>
                <w:rFonts w:ascii="Courier New" w:hAnsi="Courier New" w:cs="Courier New"/>
                <w:sz w:val="18"/>
              </w:rPr>
            </w:pPr>
            <w:ins w:id="2787"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88" w:author="Deepanshu Gautam" w:date="2020-06-25T14:05:00Z"/>
                <w:rFonts w:ascii="Courier New" w:hAnsi="Courier New" w:cs="Courier New"/>
                <w:sz w:val="18"/>
              </w:rPr>
            </w:pPr>
            <w:ins w:id="2789"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790" w:author="Deepanshu Gautam" w:date="2020-06-25T14:05:00Z"/>
                <w:rFonts w:ascii="Courier New" w:hAnsi="Courier New" w:cs="Courier New"/>
                <w:sz w:val="18"/>
              </w:rPr>
            </w:pPr>
            <w:ins w:id="2791" w:author="Deepanshu Gautam" w:date="2020-06-25T14:06:00Z">
              <w:r w:rsidRPr="004F6756">
                <w:rPr>
                  <w:rFonts w:ascii="Courier New" w:hAnsi="Courier New" w:cs="Courier New"/>
                  <w:sz w:val="18"/>
                </w:rPr>
                <w:t>T</w:t>
              </w:r>
            </w:ins>
          </w:p>
        </w:tc>
      </w:tr>
      <w:tr w:rsidR="00D43B23" w:rsidRPr="00470179" w:rsidTr="00ED01ED">
        <w:trPr>
          <w:cantSplit/>
          <w:jc w:val="center"/>
          <w:ins w:id="2792" w:author="Deepanshu Gautam" w:date="2020-06-25T14:05:00Z"/>
        </w:trPr>
        <w:tc>
          <w:tcPr>
            <w:tcW w:w="2366" w:type="dxa"/>
          </w:tcPr>
          <w:p w:rsidR="00D43B23" w:rsidRPr="00D43B23" w:rsidRDefault="00D43B23" w:rsidP="00D43B23">
            <w:pPr>
              <w:keepNext/>
              <w:keepLines/>
              <w:spacing w:after="0"/>
              <w:rPr>
                <w:ins w:id="2793" w:author="Deepanshu Gautam" w:date="2020-06-25T14:05:00Z"/>
                <w:rFonts w:ascii="Courier New" w:hAnsi="Courier New" w:cs="Courier New"/>
                <w:sz w:val="18"/>
              </w:rPr>
            </w:pPr>
            <w:ins w:id="2794" w:author="Deepanshu Gautam" w:date="2020-06-25T14:06:00Z">
              <w:r w:rsidRPr="00D43B23">
                <w:rPr>
                  <w:rFonts w:ascii="Courier New" w:hAnsi="Courier New" w:cs="Courier New"/>
                  <w:sz w:val="18"/>
                </w:rPr>
                <w:t>maxMTUSize</w:t>
              </w:r>
            </w:ins>
          </w:p>
        </w:tc>
        <w:tc>
          <w:tcPr>
            <w:tcW w:w="1551" w:type="dxa"/>
          </w:tcPr>
          <w:p w:rsidR="00D43B23" w:rsidRPr="004F6756" w:rsidRDefault="00D43B23" w:rsidP="00D43B23">
            <w:pPr>
              <w:keepNext/>
              <w:keepLines/>
              <w:spacing w:after="0"/>
              <w:jc w:val="center"/>
              <w:rPr>
                <w:ins w:id="2795" w:author="Deepanshu Gautam" w:date="2020-06-25T14:05:00Z"/>
                <w:rFonts w:ascii="Courier New" w:hAnsi="Courier New" w:cs="Courier New"/>
                <w:sz w:val="18"/>
              </w:rPr>
            </w:pPr>
            <w:ins w:id="2796" w:author="Deepanshu Gautam" w:date="2020-06-25T14:06:00Z">
              <w:r>
                <w:rPr>
                  <w:rFonts w:ascii="Courier New" w:hAnsi="Courier New" w:cs="Courier New"/>
                  <w:sz w:val="18"/>
                </w:rPr>
                <w:t>O</w:t>
              </w:r>
            </w:ins>
          </w:p>
        </w:tc>
        <w:tc>
          <w:tcPr>
            <w:tcW w:w="1010" w:type="dxa"/>
          </w:tcPr>
          <w:p w:rsidR="00D43B23" w:rsidRPr="004F6756" w:rsidRDefault="00D43B23" w:rsidP="00D43B23">
            <w:pPr>
              <w:keepNext/>
              <w:keepLines/>
              <w:spacing w:after="0"/>
              <w:jc w:val="center"/>
              <w:rPr>
                <w:ins w:id="2797" w:author="Deepanshu Gautam" w:date="2020-06-25T14:05:00Z"/>
                <w:rFonts w:ascii="Courier New" w:hAnsi="Courier New" w:cs="Courier New"/>
                <w:sz w:val="18"/>
              </w:rPr>
            </w:pPr>
            <w:ins w:id="2798"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799" w:author="Deepanshu Gautam" w:date="2020-06-25T14:05:00Z"/>
                <w:rFonts w:ascii="Courier New" w:hAnsi="Courier New" w:cs="Courier New"/>
                <w:sz w:val="18"/>
              </w:rPr>
            </w:pPr>
            <w:ins w:id="2800" w:author="Deepanshu Gautam" w:date="2020-06-25T14:06:00Z">
              <w:r w:rsidRPr="004F6756">
                <w:rPr>
                  <w:rFonts w:ascii="Courier New" w:hAnsi="Courier New" w:cs="Courier New"/>
                  <w:sz w:val="18"/>
                </w:rPr>
                <w:t>T</w:t>
              </w:r>
            </w:ins>
          </w:p>
        </w:tc>
        <w:tc>
          <w:tcPr>
            <w:tcW w:w="1134" w:type="dxa"/>
          </w:tcPr>
          <w:p w:rsidR="00D43B23" w:rsidRPr="004F6756" w:rsidRDefault="00D43B23" w:rsidP="00D43B23">
            <w:pPr>
              <w:keepNext/>
              <w:keepLines/>
              <w:spacing w:after="0"/>
              <w:jc w:val="center"/>
              <w:rPr>
                <w:ins w:id="2801" w:author="Deepanshu Gautam" w:date="2020-06-25T14:05:00Z"/>
                <w:rFonts w:ascii="Courier New" w:hAnsi="Courier New" w:cs="Courier New"/>
                <w:sz w:val="18"/>
              </w:rPr>
            </w:pPr>
            <w:ins w:id="2802" w:author="Deepanshu Gautam" w:date="2020-06-25T14:06:00Z">
              <w:r w:rsidRPr="004F6756">
                <w:rPr>
                  <w:rFonts w:ascii="Courier New" w:hAnsi="Courier New" w:cs="Courier New"/>
                  <w:sz w:val="18"/>
                </w:rPr>
                <w:t>F</w:t>
              </w:r>
            </w:ins>
          </w:p>
        </w:tc>
        <w:tc>
          <w:tcPr>
            <w:tcW w:w="1134" w:type="dxa"/>
          </w:tcPr>
          <w:p w:rsidR="00D43B23" w:rsidRPr="004F6756" w:rsidRDefault="00D43B23" w:rsidP="00D43B23">
            <w:pPr>
              <w:keepNext/>
              <w:keepLines/>
              <w:spacing w:after="0"/>
              <w:jc w:val="center"/>
              <w:rPr>
                <w:ins w:id="2803" w:author="Deepanshu Gautam" w:date="2020-06-25T14:05:00Z"/>
                <w:rFonts w:ascii="Courier New" w:hAnsi="Courier New" w:cs="Courier New"/>
                <w:sz w:val="18"/>
              </w:rPr>
            </w:pPr>
            <w:ins w:id="2804" w:author="Deepanshu Gautam" w:date="2020-06-25T14:06:00Z">
              <w:r w:rsidRPr="004F6756">
                <w:rPr>
                  <w:rFonts w:ascii="Courier New" w:hAnsi="Courier New" w:cs="Courier New"/>
                  <w:sz w:val="18"/>
                </w:rPr>
                <w:t>T</w:t>
              </w:r>
            </w:ins>
          </w:p>
        </w:tc>
      </w:tr>
      <w:tr w:rsidR="00C80AF8" w:rsidRPr="00470179" w:rsidTr="00ED01ED">
        <w:trPr>
          <w:cantSplit/>
          <w:jc w:val="center"/>
          <w:ins w:id="2805" w:author="Deepanshu Gautam" w:date="2020-06-25T14:06:00Z"/>
        </w:trPr>
        <w:tc>
          <w:tcPr>
            <w:tcW w:w="2366" w:type="dxa"/>
          </w:tcPr>
          <w:p w:rsidR="00C80AF8" w:rsidRPr="00D43B23" w:rsidRDefault="00C80AF8" w:rsidP="004F6756">
            <w:pPr>
              <w:keepNext/>
              <w:keepLines/>
              <w:spacing w:after="0"/>
              <w:rPr>
                <w:ins w:id="2806" w:author="Deepanshu Gautam" w:date="2020-06-25T14:06:00Z"/>
                <w:rFonts w:ascii="Courier New" w:hAnsi="Courier New" w:cs="Courier New"/>
                <w:sz w:val="18"/>
              </w:rPr>
            </w:pPr>
          </w:p>
        </w:tc>
        <w:tc>
          <w:tcPr>
            <w:tcW w:w="1551" w:type="dxa"/>
          </w:tcPr>
          <w:p w:rsidR="00C80AF8" w:rsidRPr="004F6756" w:rsidRDefault="00C80AF8" w:rsidP="004F6756">
            <w:pPr>
              <w:keepNext/>
              <w:keepLines/>
              <w:spacing w:after="0"/>
              <w:jc w:val="center"/>
              <w:rPr>
                <w:ins w:id="2807" w:author="Deepanshu Gautam" w:date="2020-06-25T14:06:00Z"/>
                <w:rFonts w:ascii="Courier New" w:hAnsi="Courier New" w:cs="Courier New"/>
                <w:sz w:val="18"/>
              </w:rPr>
            </w:pPr>
          </w:p>
        </w:tc>
        <w:tc>
          <w:tcPr>
            <w:tcW w:w="1010" w:type="dxa"/>
          </w:tcPr>
          <w:p w:rsidR="00C80AF8" w:rsidRPr="004F6756" w:rsidRDefault="00C80AF8" w:rsidP="004F6756">
            <w:pPr>
              <w:keepNext/>
              <w:keepLines/>
              <w:spacing w:after="0"/>
              <w:jc w:val="center"/>
              <w:rPr>
                <w:ins w:id="2808"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09"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10" w:author="Deepanshu Gautam" w:date="2020-06-25T14:06:00Z"/>
                <w:rFonts w:ascii="Courier New" w:hAnsi="Courier New" w:cs="Courier New"/>
                <w:sz w:val="18"/>
              </w:rPr>
            </w:pPr>
          </w:p>
        </w:tc>
        <w:tc>
          <w:tcPr>
            <w:tcW w:w="1134" w:type="dxa"/>
          </w:tcPr>
          <w:p w:rsidR="00C80AF8" w:rsidRPr="004F6756" w:rsidRDefault="00C80AF8" w:rsidP="004F6756">
            <w:pPr>
              <w:keepNext/>
              <w:keepLines/>
              <w:spacing w:after="0"/>
              <w:jc w:val="center"/>
              <w:rPr>
                <w:ins w:id="2811" w:author="Deepanshu Gautam" w:date="2020-06-25T14:06:00Z"/>
                <w:rFonts w:ascii="Courier New" w:hAnsi="Courier New" w:cs="Courier New"/>
                <w:sz w:val="18"/>
              </w:rPr>
            </w:pPr>
          </w:p>
        </w:tc>
      </w:tr>
    </w:tbl>
    <w:p w:rsidR="007D4ABB" w:rsidRPr="00470179" w:rsidRDefault="007D4ABB" w:rsidP="007D4ABB">
      <w:pPr>
        <w:pStyle w:val="Heading4"/>
        <w:rPr>
          <w:ins w:id="2812" w:author="Deepanshu Gautam" w:date="2020-06-25T13:47:00Z"/>
          <w:lang w:val="en-US"/>
        </w:rPr>
      </w:pPr>
      <w:ins w:id="2813" w:author="Deepanshu Gautam" w:date="2020-06-25T13:47:00Z">
        <w:r w:rsidRPr="00470179">
          <w:rPr>
            <w:lang w:val="en-US"/>
          </w:rPr>
          <w:t>5.3.</w:t>
        </w:r>
      </w:ins>
      <w:ins w:id="2814" w:author="Deepanshu Gautam" w:date="2020-06-25T13:48:00Z">
        <w:r>
          <w:rPr>
            <w:lang w:val="en-US"/>
          </w:rPr>
          <w:t>xx</w:t>
        </w:r>
      </w:ins>
      <w:ins w:id="2815" w:author="Deepanshu Gautam" w:date="2020-06-25T13:47:00Z">
        <w:r w:rsidRPr="00470179">
          <w:rPr>
            <w:lang w:val="en-US"/>
          </w:rPr>
          <w:t>.3</w:t>
        </w:r>
        <w:r w:rsidRPr="00470179">
          <w:rPr>
            <w:lang w:val="en-US"/>
          </w:rPr>
          <w:tab/>
          <w:t>Attribute constraints</w:t>
        </w:r>
      </w:ins>
    </w:p>
    <w:p w:rsidR="007D4ABB" w:rsidRPr="00470179" w:rsidRDefault="007D4ABB" w:rsidP="007D4ABB">
      <w:pPr>
        <w:ind w:left="568"/>
        <w:rPr>
          <w:ins w:id="2816" w:author="Deepanshu Gautam" w:date="2020-06-25T13:47:00Z"/>
        </w:rPr>
      </w:pPr>
      <w:ins w:id="2817" w:author="Deepanshu Gautam" w:date="2020-06-25T13:47:00Z">
        <w:r w:rsidRPr="00470179">
          <w:t>None</w:t>
        </w:r>
      </w:ins>
    </w:p>
    <w:p w:rsidR="007D4ABB" w:rsidRPr="00470179" w:rsidRDefault="007D4ABB" w:rsidP="007D4ABB">
      <w:pPr>
        <w:pStyle w:val="Heading4"/>
        <w:rPr>
          <w:ins w:id="2818" w:author="Deepanshu Gautam" w:date="2020-06-25T13:47:00Z"/>
          <w:lang w:val="en-US"/>
        </w:rPr>
      </w:pPr>
      <w:ins w:id="2819" w:author="Deepanshu Gautam" w:date="2020-06-25T13:47:00Z">
        <w:r w:rsidRPr="00470179">
          <w:rPr>
            <w:lang w:val="en-US" w:eastAsia="zh-CN"/>
          </w:rPr>
          <w:lastRenderedPageBreak/>
          <w:t>5</w:t>
        </w:r>
        <w:r w:rsidRPr="00470179">
          <w:rPr>
            <w:lang w:val="en-US"/>
          </w:rPr>
          <w:t>.3.</w:t>
        </w:r>
      </w:ins>
      <w:ins w:id="2820" w:author="Deepanshu Gautam" w:date="2020-06-25T13:48:00Z">
        <w:r>
          <w:rPr>
            <w:lang w:val="en-US"/>
          </w:rPr>
          <w:t>xx</w:t>
        </w:r>
      </w:ins>
      <w:ins w:id="2821" w:author="Deepanshu Gautam" w:date="2020-06-25T13:47:00Z">
        <w:r w:rsidRPr="00470179">
          <w:rPr>
            <w:lang w:val="en-US"/>
          </w:rPr>
          <w:t>.4</w:t>
        </w:r>
        <w:r w:rsidRPr="00470179">
          <w:rPr>
            <w:lang w:val="en-US"/>
          </w:rPr>
          <w:tab/>
          <w:t>Notifications</w:t>
        </w:r>
      </w:ins>
    </w:p>
    <w:p w:rsidR="007D4ABB" w:rsidRDefault="007D4ABB" w:rsidP="007D4ABB">
      <w:pPr>
        <w:rPr>
          <w:ins w:id="2822" w:author="Deepanshu Gautam" w:date="2020-06-25T13:47:00Z"/>
          <w:lang w:eastAsia="zh-CN"/>
        </w:rPr>
      </w:pPr>
      <w:ins w:id="2823" w:author="Deepanshu Gautam" w:date="2020-06-25T13:47:00Z">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ins>
    </w:p>
    <w:p w:rsidR="00E154AB" w:rsidRPr="002B15AA" w:rsidRDefault="00E154AB" w:rsidP="00E154AB"/>
    <w:p w:rsidR="00E154AB" w:rsidRPr="002B15AA" w:rsidRDefault="00E154AB" w:rsidP="00E154AB">
      <w:pPr>
        <w:pStyle w:val="Heading2"/>
      </w:pPr>
      <w:bookmarkStart w:id="2824" w:name="_Toc19888529"/>
      <w:bookmarkStart w:id="2825" w:name="_Toc27405447"/>
      <w:bookmarkStart w:id="2826" w:name="_Toc35878637"/>
      <w:bookmarkStart w:id="2827" w:name="_Toc36220453"/>
      <w:bookmarkStart w:id="2828" w:name="_Toc36474551"/>
      <w:bookmarkStart w:id="2829" w:name="_Toc36542823"/>
      <w:bookmarkStart w:id="2830" w:name="_Toc36543644"/>
      <w:bookmarkStart w:id="2831" w:name="_Toc36567882"/>
      <w:r w:rsidRPr="002B15AA">
        <w:t>5.4</w:t>
      </w:r>
      <w:r w:rsidRPr="002B15AA">
        <w:tab/>
        <w:t>Attribute definitions</w:t>
      </w:r>
      <w:bookmarkEnd w:id="2824"/>
      <w:bookmarkEnd w:id="2825"/>
      <w:bookmarkEnd w:id="2826"/>
      <w:bookmarkEnd w:id="2827"/>
      <w:bookmarkEnd w:id="2828"/>
      <w:bookmarkEnd w:id="2829"/>
      <w:bookmarkEnd w:id="2830"/>
      <w:bookmarkEnd w:id="2831"/>
    </w:p>
    <w:p w:rsidR="00E154AB" w:rsidRPr="002B15AA" w:rsidRDefault="00E154AB" w:rsidP="00E154AB">
      <w:pPr>
        <w:pStyle w:val="Heading3"/>
        <w:rPr>
          <w:rFonts w:cs="Arial"/>
          <w:lang w:eastAsia="zh-CN"/>
        </w:rPr>
      </w:pPr>
      <w:bookmarkStart w:id="2832" w:name="_Toc19888530"/>
      <w:bookmarkStart w:id="2833" w:name="_Toc27405448"/>
      <w:bookmarkStart w:id="2834" w:name="_Toc35878638"/>
      <w:bookmarkStart w:id="2835" w:name="_Toc36220454"/>
      <w:bookmarkStart w:id="2836" w:name="_Toc36474552"/>
      <w:bookmarkStart w:id="2837" w:name="_Toc36542824"/>
      <w:bookmarkStart w:id="2838" w:name="_Toc36543645"/>
      <w:bookmarkStart w:id="2839" w:name="_Toc36567883"/>
      <w:r w:rsidRPr="002B15AA">
        <w:rPr>
          <w:rFonts w:cs="Arial"/>
          <w:lang w:eastAsia="zh-CN"/>
        </w:rPr>
        <w:t>5.4.1</w:t>
      </w:r>
      <w:r w:rsidRPr="002B15AA">
        <w:rPr>
          <w:rFonts w:cs="Arial"/>
          <w:lang w:eastAsia="zh-CN"/>
        </w:rPr>
        <w:tab/>
        <w:t>Attribute properties</w:t>
      </w:r>
      <w:bookmarkEnd w:id="2832"/>
      <w:bookmarkEnd w:id="2833"/>
      <w:bookmarkEnd w:id="2834"/>
      <w:bookmarkEnd w:id="2835"/>
      <w:bookmarkEnd w:id="2836"/>
      <w:bookmarkEnd w:id="2837"/>
      <w:bookmarkEnd w:id="2838"/>
      <w:bookmarkEnd w:id="2839"/>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840" w:author="Deepanshu Gautam" w:date="2020-07-09T15:05:00Z">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3"/>
        <w:gridCol w:w="112"/>
        <w:gridCol w:w="1854"/>
        <w:gridCol w:w="74"/>
        <w:gridCol w:w="112"/>
        <w:gridCol w:w="5417"/>
        <w:gridCol w:w="68"/>
        <w:gridCol w:w="45"/>
        <w:gridCol w:w="81"/>
        <w:gridCol w:w="1689"/>
        <w:gridCol w:w="12"/>
        <w:gridCol w:w="112"/>
        <w:gridCol w:w="85"/>
        <w:tblGridChange w:id="2841">
          <w:tblGrid>
            <w:gridCol w:w="13"/>
            <w:gridCol w:w="112"/>
            <w:gridCol w:w="74"/>
            <w:gridCol w:w="1617"/>
            <w:gridCol w:w="223"/>
            <w:gridCol w:w="14"/>
            <w:gridCol w:w="112"/>
            <w:gridCol w:w="69"/>
            <w:gridCol w:w="5105"/>
            <w:gridCol w:w="228"/>
            <w:gridCol w:w="15"/>
            <w:gridCol w:w="113"/>
            <w:gridCol w:w="69"/>
            <w:gridCol w:w="1699"/>
            <w:gridCol w:w="2"/>
            <w:gridCol w:w="12"/>
            <w:gridCol w:w="112"/>
            <w:gridCol w:w="75"/>
          </w:tblGrid>
        </w:tblGridChange>
      </w:tblGrid>
      <w:tr w:rsidR="00E154AB" w:rsidRPr="002B15AA" w:rsidTr="00413F0C">
        <w:trPr>
          <w:gridBefore w:val="1"/>
          <w:gridAfter w:val="2"/>
          <w:wBefore w:w="7" w:type="pct"/>
          <w:wAfter w:w="102" w:type="pct"/>
          <w:cantSplit/>
          <w:tblHeader/>
          <w:jc w:val="center"/>
          <w:trPrChange w:id="2842" w:author="Deepanshu Gautam" w:date="2020-07-09T15:05:00Z">
            <w:trPr>
              <w:gridAfter w:val="2"/>
              <w:wAfter w:w="104" w:type="pct"/>
              <w:cantSplit/>
              <w:tblHeader/>
              <w:jc w:val="center"/>
            </w:trPr>
          </w:trPrChange>
        </w:trPr>
        <w:tc>
          <w:tcPr>
            <w:tcW w:w="1054" w:type="pct"/>
            <w:gridSpan w:val="3"/>
            <w:shd w:val="clear" w:color="auto" w:fill="E0E0E0"/>
            <w:tcPrChange w:id="2843" w:author="Deepanshu Gautam" w:date="2020-07-09T15:05:00Z">
              <w:tcPr>
                <w:tcW w:w="1055" w:type="pct"/>
                <w:gridSpan w:val="5"/>
                <w:shd w:val="clear" w:color="auto" w:fill="E0E0E0"/>
              </w:tcPr>
            </w:tcPrChange>
          </w:tcPr>
          <w:p w:rsidR="00E154AB" w:rsidRPr="002B15AA" w:rsidRDefault="00E154AB" w:rsidP="00583841">
            <w:pPr>
              <w:pStyle w:val="TAH"/>
            </w:pPr>
            <w:r w:rsidRPr="002B15AA">
              <w:lastRenderedPageBreak/>
              <w:t>Attribute Name</w:t>
            </w:r>
          </w:p>
        </w:tc>
        <w:tc>
          <w:tcPr>
            <w:tcW w:w="2858" w:type="pct"/>
            <w:gridSpan w:val="2"/>
            <w:shd w:val="clear" w:color="auto" w:fill="E0E0E0"/>
            <w:tcPrChange w:id="2844" w:author="Deepanshu Gautam" w:date="2020-07-09T15:05:00Z">
              <w:tcPr>
                <w:tcW w:w="2860" w:type="pct"/>
                <w:gridSpan w:val="5"/>
                <w:shd w:val="clear" w:color="auto" w:fill="E0E0E0"/>
              </w:tcPr>
            </w:tcPrChange>
          </w:tcPr>
          <w:p w:rsidR="00E154AB" w:rsidRPr="002B15AA" w:rsidRDefault="00E154AB" w:rsidP="00583841">
            <w:pPr>
              <w:pStyle w:val="TAH"/>
            </w:pPr>
            <w:r w:rsidRPr="002B15AA">
              <w:t>Documentation and Allowed Values</w:t>
            </w:r>
          </w:p>
        </w:tc>
        <w:tc>
          <w:tcPr>
            <w:tcW w:w="979" w:type="pct"/>
            <w:gridSpan w:val="5"/>
            <w:shd w:val="clear" w:color="auto" w:fill="E0E0E0"/>
            <w:tcPrChange w:id="2845" w:author="Deepanshu Gautam" w:date="2020-07-09T15:05:00Z">
              <w:tcPr>
                <w:tcW w:w="981" w:type="pct"/>
                <w:gridSpan w:val="4"/>
                <w:shd w:val="clear" w:color="auto" w:fill="E0E0E0"/>
              </w:tcPr>
            </w:tcPrChange>
          </w:tcPr>
          <w:p w:rsidR="00E154AB" w:rsidRPr="002B15AA" w:rsidRDefault="00E154AB" w:rsidP="00583841">
            <w:pPr>
              <w:pStyle w:val="TAH"/>
            </w:pPr>
            <w:r w:rsidRPr="002B15AA">
              <w:rPr>
                <w:rFonts w:cs="Arial"/>
                <w:szCs w:val="18"/>
              </w:rPr>
              <w:t>Properties</w:t>
            </w:r>
          </w:p>
        </w:tc>
      </w:tr>
      <w:tr w:rsidR="00E154AB" w:rsidRPr="002B15AA" w:rsidTr="00413F0C">
        <w:trPr>
          <w:gridBefore w:val="1"/>
          <w:gridAfter w:val="2"/>
          <w:wBefore w:w="7" w:type="pct"/>
          <w:wAfter w:w="102" w:type="pct"/>
          <w:cantSplit/>
          <w:tblHeader/>
          <w:jc w:val="center"/>
          <w:trPrChange w:id="2846"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47"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58" w:type="pct"/>
            <w:gridSpan w:val="2"/>
            <w:tcBorders>
              <w:top w:val="single" w:sz="4" w:space="0" w:color="auto"/>
              <w:left w:val="single" w:sz="4" w:space="0" w:color="auto"/>
              <w:bottom w:val="single" w:sz="4" w:space="0" w:color="auto"/>
              <w:right w:val="single" w:sz="4" w:space="0" w:color="auto"/>
            </w:tcBorders>
            <w:tcPrChange w:id="2848"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49"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413F0C">
        <w:trPr>
          <w:gridBefore w:val="1"/>
          <w:gridAfter w:val="2"/>
          <w:wBefore w:w="7" w:type="pct"/>
          <w:wAfter w:w="102" w:type="pct"/>
          <w:cantSplit/>
          <w:tblHeader/>
          <w:jc w:val="center"/>
          <w:trPrChange w:id="2850"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51"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58" w:type="pct"/>
            <w:gridSpan w:val="2"/>
            <w:tcBorders>
              <w:top w:val="single" w:sz="4" w:space="0" w:color="auto"/>
              <w:left w:val="single" w:sz="4" w:space="0" w:color="auto"/>
              <w:bottom w:val="single" w:sz="4" w:space="0" w:color="auto"/>
              <w:right w:val="single" w:sz="4" w:space="0" w:color="auto"/>
            </w:tcBorders>
            <w:tcPrChange w:id="2852"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53"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413F0C">
        <w:trPr>
          <w:gridBefore w:val="1"/>
          <w:gridAfter w:val="2"/>
          <w:wBefore w:w="7" w:type="pct"/>
          <w:wAfter w:w="102" w:type="pct"/>
          <w:cantSplit/>
          <w:tblHeader/>
          <w:jc w:val="center"/>
          <w:trPrChange w:id="2854"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55"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58" w:type="pct"/>
            <w:gridSpan w:val="2"/>
            <w:tcBorders>
              <w:top w:val="single" w:sz="4" w:space="0" w:color="auto"/>
              <w:left w:val="single" w:sz="4" w:space="0" w:color="auto"/>
              <w:bottom w:val="single" w:sz="4" w:space="0" w:color="auto"/>
              <w:right w:val="single" w:sz="4" w:space="0" w:color="auto"/>
            </w:tcBorders>
            <w:tcPrChange w:id="2856"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79" w:type="pct"/>
            <w:gridSpan w:val="5"/>
            <w:tcBorders>
              <w:top w:val="single" w:sz="4" w:space="0" w:color="auto"/>
              <w:left w:val="single" w:sz="4" w:space="0" w:color="auto"/>
              <w:bottom w:val="single" w:sz="4" w:space="0" w:color="auto"/>
              <w:right w:val="single" w:sz="4" w:space="0" w:color="auto"/>
            </w:tcBorders>
            <w:tcPrChange w:id="2857"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58"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59"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58" w:type="pct"/>
            <w:gridSpan w:val="2"/>
            <w:tcBorders>
              <w:top w:val="single" w:sz="4" w:space="0" w:color="auto"/>
              <w:left w:val="single" w:sz="4" w:space="0" w:color="auto"/>
              <w:bottom w:val="single" w:sz="4" w:space="0" w:color="auto"/>
              <w:right w:val="single" w:sz="4" w:space="0" w:color="auto"/>
            </w:tcBorders>
            <w:tcPrChange w:id="2860"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79" w:type="pct"/>
            <w:gridSpan w:val="5"/>
            <w:tcBorders>
              <w:top w:val="single" w:sz="4" w:space="0" w:color="auto"/>
              <w:left w:val="single" w:sz="4" w:space="0" w:color="auto"/>
              <w:bottom w:val="single" w:sz="4" w:space="0" w:color="auto"/>
              <w:right w:val="single" w:sz="4" w:space="0" w:color="auto"/>
            </w:tcBorders>
            <w:tcPrChange w:id="2861"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blPrEx>
          <w:jc w:val="left"/>
          <w:tblPrExChange w:id="2862" w:author="Deepanshu Gautam" w:date="2020-07-09T15:05:00Z">
            <w:tblPrEx>
              <w:jc w:val="left"/>
            </w:tblPrEx>
          </w:tblPrExChange>
        </w:tblPrEx>
        <w:trPr>
          <w:cantSplit/>
          <w:tblHeader/>
          <w:trPrChange w:id="2863" w:author="Deepanshu Gautam" w:date="2020-07-09T15:05:00Z">
            <w:trPr>
              <w:gridBefore w:val="3"/>
              <w:wBefore w:w="103"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864" w:author="Deepanshu Gautam" w:date="2020-07-09T15:05:00Z">
              <w:tcPr>
                <w:tcW w:w="105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996" w:type="pct"/>
            <w:gridSpan w:val="6"/>
            <w:tcBorders>
              <w:top w:val="single" w:sz="4" w:space="0" w:color="auto"/>
              <w:left w:val="single" w:sz="4" w:space="0" w:color="auto"/>
              <w:bottom w:val="single" w:sz="4" w:space="0" w:color="auto"/>
              <w:right w:val="single" w:sz="4" w:space="0" w:color="auto"/>
            </w:tcBorders>
            <w:tcPrChange w:id="2865" w:author="Deepanshu Gautam" w:date="2020-07-09T15:05:00Z">
              <w:tcPr>
                <w:tcW w:w="2861"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1" w:type="pct"/>
            <w:gridSpan w:val="4"/>
            <w:tcBorders>
              <w:top w:val="single" w:sz="4" w:space="0" w:color="auto"/>
              <w:left w:val="single" w:sz="4" w:space="0" w:color="auto"/>
              <w:bottom w:val="single" w:sz="4" w:space="0" w:color="auto"/>
              <w:right w:val="single" w:sz="4" w:space="0" w:color="auto"/>
            </w:tcBorders>
            <w:tcPrChange w:id="2866" w:author="Deepanshu Gautam" w:date="2020-07-09T15:05:00Z">
              <w:tcPr>
                <w:tcW w:w="98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413F0C">
        <w:tblPrEx>
          <w:jc w:val="left"/>
          <w:tblPrExChange w:id="2867" w:author="Deepanshu Gautam" w:date="2020-07-09T15:05:00Z">
            <w:tblPrEx>
              <w:jc w:val="left"/>
            </w:tblPrEx>
          </w:tblPrExChange>
        </w:tblPrEx>
        <w:trPr>
          <w:cantSplit/>
          <w:tblHeader/>
          <w:trPrChange w:id="2868" w:author="Deepanshu Gautam" w:date="2020-07-09T15:05:00Z">
            <w:trPr>
              <w:gridBefore w:val="3"/>
              <w:wBefore w:w="103"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869" w:author="Deepanshu Gautam" w:date="2020-07-09T15:05:00Z">
              <w:tcPr>
                <w:tcW w:w="105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996" w:type="pct"/>
            <w:gridSpan w:val="6"/>
            <w:tcBorders>
              <w:top w:val="single" w:sz="4" w:space="0" w:color="auto"/>
              <w:left w:val="single" w:sz="4" w:space="0" w:color="auto"/>
              <w:bottom w:val="single" w:sz="4" w:space="0" w:color="auto"/>
              <w:right w:val="single" w:sz="4" w:space="0" w:color="auto"/>
            </w:tcBorders>
            <w:tcPrChange w:id="2870" w:author="Deepanshu Gautam" w:date="2020-07-09T15:05:00Z">
              <w:tcPr>
                <w:tcW w:w="2861"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Change w:id="2871" w:author="Deepanshu Gautam" w:date="2020-07-09T15:05:00Z">
              <w:tcPr>
                <w:tcW w:w="983"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413F0C">
        <w:trPr>
          <w:gridBefore w:val="1"/>
          <w:gridAfter w:val="2"/>
          <w:wBefore w:w="7" w:type="pct"/>
          <w:wAfter w:w="102" w:type="pct"/>
          <w:cantSplit/>
          <w:tblHeader/>
          <w:jc w:val="center"/>
          <w:trPrChange w:id="2872"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73"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58" w:type="pct"/>
            <w:gridSpan w:val="2"/>
            <w:tcBorders>
              <w:top w:val="single" w:sz="4" w:space="0" w:color="auto"/>
              <w:left w:val="single" w:sz="4" w:space="0" w:color="auto"/>
              <w:bottom w:val="single" w:sz="4" w:space="0" w:color="auto"/>
              <w:right w:val="single" w:sz="4" w:space="0" w:color="auto"/>
            </w:tcBorders>
            <w:tcPrChange w:id="2874"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79" w:type="pct"/>
            <w:gridSpan w:val="5"/>
            <w:tcBorders>
              <w:top w:val="single" w:sz="4" w:space="0" w:color="auto"/>
              <w:left w:val="single" w:sz="4" w:space="0" w:color="auto"/>
              <w:bottom w:val="single" w:sz="4" w:space="0" w:color="auto"/>
              <w:right w:val="single" w:sz="4" w:space="0" w:color="auto"/>
            </w:tcBorders>
            <w:tcPrChange w:id="2875"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76"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77"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58" w:type="pct"/>
            <w:gridSpan w:val="2"/>
            <w:tcBorders>
              <w:top w:val="single" w:sz="4" w:space="0" w:color="auto"/>
              <w:left w:val="single" w:sz="4" w:space="0" w:color="auto"/>
              <w:bottom w:val="single" w:sz="4" w:space="0" w:color="auto"/>
              <w:right w:val="single" w:sz="4" w:space="0" w:color="auto"/>
            </w:tcBorders>
            <w:tcPrChange w:id="2878"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 xml:space="preserve">It is a set of NSI Id. The NSI ID is defined in subclause 6.1.6.2.8 of 3GPP TS 29.531 [24]. </w:t>
            </w:r>
          </w:p>
        </w:tc>
        <w:tc>
          <w:tcPr>
            <w:tcW w:w="979" w:type="pct"/>
            <w:gridSpan w:val="5"/>
            <w:tcBorders>
              <w:top w:val="single" w:sz="4" w:space="0" w:color="auto"/>
              <w:left w:val="single" w:sz="4" w:space="0" w:color="auto"/>
              <w:bottom w:val="single" w:sz="4" w:space="0" w:color="auto"/>
              <w:right w:val="single" w:sz="4" w:space="0" w:color="auto"/>
            </w:tcBorders>
            <w:tcPrChange w:id="2879"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Change w:id="2880"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81"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58" w:type="pct"/>
            <w:gridSpan w:val="2"/>
            <w:tcBorders>
              <w:top w:val="single" w:sz="4" w:space="0" w:color="auto"/>
              <w:left w:val="single" w:sz="4" w:space="0" w:color="auto"/>
              <w:bottom w:val="single" w:sz="4" w:space="0" w:color="auto"/>
              <w:right w:val="single" w:sz="4" w:space="0" w:color="auto"/>
            </w:tcBorders>
            <w:tcPrChange w:id="2882"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E154AB" w:rsidRPr="007322D8" w:rsidRDefault="00E154AB" w:rsidP="00583841">
            <w:pPr>
              <w:pStyle w:val="TAL"/>
            </w:pPr>
            <w:r>
              <w:t>See subclause 4.4.1.</w:t>
            </w:r>
          </w:p>
        </w:tc>
        <w:tc>
          <w:tcPr>
            <w:tcW w:w="979" w:type="pct"/>
            <w:gridSpan w:val="5"/>
            <w:tcBorders>
              <w:top w:val="single" w:sz="4" w:space="0" w:color="auto"/>
              <w:left w:val="single" w:sz="4" w:space="0" w:color="auto"/>
              <w:bottom w:val="single" w:sz="4" w:space="0" w:color="auto"/>
              <w:right w:val="single" w:sz="4" w:space="0" w:color="auto"/>
            </w:tcBorders>
            <w:tcPrChange w:id="2883"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E154AB" w:rsidRPr="002B15AA" w:rsidRDefault="00E154AB" w:rsidP="00583841">
            <w:pPr>
              <w:pStyle w:val="TAL"/>
              <w:rPr>
                <w:rFonts w:cs="Arial"/>
              </w:rPr>
            </w:pPr>
          </w:p>
        </w:tc>
      </w:tr>
      <w:tr w:rsidR="003056B0" w:rsidRPr="002B15AA" w:rsidTr="00413F0C">
        <w:trPr>
          <w:gridBefore w:val="1"/>
          <w:gridAfter w:val="2"/>
          <w:wBefore w:w="7" w:type="pct"/>
          <w:wAfter w:w="102" w:type="pct"/>
          <w:cantSplit/>
          <w:tblHeader/>
          <w:jc w:val="center"/>
          <w:ins w:id="2884" w:author="Deepanshu Gautam" w:date="2020-06-25T14:16:00Z"/>
          <w:trPrChange w:id="2885" w:author="Deepanshu Gautam" w:date="2020-07-09T15:05:00Z">
            <w:trPr>
              <w:gridAfter w:val="2"/>
              <w:wAfter w:w="104" w:type="pct"/>
              <w:cantSplit/>
              <w:tblHeader/>
              <w:jc w:val="center"/>
            </w:trPr>
          </w:trPrChange>
        </w:trPr>
        <w:tc>
          <w:tcPr>
            <w:tcW w:w="1054" w:type="pct"/>
            <w:gridSpan w:val="3"/>
            <w:tcBorders>
              <w:top w:val="single" w:sz="4" w:space="0" w:color="auto"/>
              <w:left w:val="single" w:sz="4" w:space="0" w:color="auto"/>
              <w:bottom w:val="single" w:sz="4" w:space="0" w:color="auto"/>
              <w:right w:val="single" w:sz="4" w:space="0" w:color="auto"/>
            </w:tcBorders>
            <w:tcPrChange w:id="2886" w:author="Deepanshu Gautam" w:date="2020-07-09T15:05:00Z">
              <w:tcPr>
                <w:tcW w:w="1055" w:type="pct"/>
                <w:gridSpan w:val="5"/>
                <w:tcBorders>
                  <w:top w:val="single" w:sz="4" w:space="0" w:color="auto"/>
                  <w:left w:val="single" w:sz="4" w:space="0" w:color="auto"/>
                  <w:bottom w:val="single" w:sz="4" w:space="0" w:color="auto"/>
                  <w:right w:val="single" w:sz="4" w:space="0" w:color="auto"/>
                </w:tcBorders>
              </w:tcPr>
            </w:tcPrChange>
          </w:tcPr>
          <w:p w:rsidR="003056B0" w:rsidRPr="00212C37" w:rsidRDefault="003056B0" w:rsidP="00583841">
            <w:pPr>
              <w:pStyle w:val="TAL"/>
              <w:rPr>
                <w:ins w:id="2887" w:author="Deepanshu Gautam" w:date="2020-06-25T14:16:00Z"/>
                <w:rFonts w:ascii="Courier New" w:hAnsi="Courier New" w:cs="Courier New"/>
                <w:lang w:eastAsia="zh-CN"/>
              </w:rPr>
            </w:pPr>
            <w:ins w:id="2888" w:author="Deepanshu Gautam" w:date="2020-06-25T14:16:00Z">
              <w:r w:rsidRPr="002B15AA">
                <w:rPr>
                  <w:rFonts w:ascii="Courier New" w:hAnsi="Courier New" w:cs="Courier New"/>
                  <w:lang w:eastAsia="zh-CN"/>
                </w:rPr>
                <w:t>sN</w:t>
              </w:r>
              <w:r w:rsidRPr="002B15AA">
                <w:rPr>
                  <w:rFonts w:ascii="Courier New" w:hAnsi="Courier New" w:cs="Courier New" w:hint="eastAsia"/>
                  <w:lang w:eastAsia="zh-CN"/>
                </w:rPr>
                <w:t>SSAI</w:t>
              </w:r>
            </w:ins>
            <w:ins w:id="2889" w:author="Deepanshu Gautam" w:date="2020-06-25T14:18:00Z">
              <w:r w:rsidR="008C197F">
                <w:rPr>
                  <w:rFonts w:ascii="Courier New" w:hAnsi="Courier New" w:cs="Courier New"/>
                  <w:lang w:eastAsia="zh-CN"/>
                </w:rPr>
                <w:t>Info</w:t>
              </w:r>
            </w:ins>
            <w:ins w:id="2890" w:author="Deepanshu Gautam" w:date="2020-06-25T14:16:00Z">
              <w:r w:rsidRPr="002B15AA">
                <w:rPr>
                  <w:rFonts w:ascii="Courier New" w:hAnsi="Courier New" w:cs="Courier New"/>
                  <w:lang w:eastAsia="zh-CN"/>
                </w:rPr>
                <w:t>List</w:t>
              </w:r>
            </w:ins>
          </w:p>
        </w:tc>
        <w:tc>
          <w:tcPr>
            <w:tcW w:w="2858" w:type="pct"/>
            <w:gridSpan w:val="2"/>
            <w:tcBorders>
              <w:top w:val="single" w:sz="4" w:space="0" w:color="auto"/>
              <w:left w:val="single" w:sz="4" w:space="0" w:color="auto"/>
              <w:bottom w:val="single" w:sz="4" w:space="0" w:color="auto"/>
              <w:right w:val="single" w:sz="4" w:space="0" w:color="auto"/>
            </w:tcBorders>
            <w:tcPrChange w:id="2891" w:author="Deepanshu Gautam" w:date="2020-07-09T15:05:00Z">
              <w:tcPr>
                <w:tcW w:w="2860" w:type="pct"/>
                <w:gridSpan w:val="5"/>
                <w:tcBorders>
                  <w:top w:val="single" w:sz="4" w:space="0" w:color="auto"/>
                  <w:left w:val="single" w:sz="4" w:space="0" w:color="auto"/>
                  <w:bottom w:val="single" w:sz="4" w:space="0" w:color="auto"/>
                  <w:right w:val="single" w:sz="4" w:space="0" w:color="auto"/>
                </w:tcBorders>
              </w:tcPr>
            </w:tcPrChange>
          </w:tcPr>
          <w:p w:rsidR="003056B0" w:rsidRDefault="004023E6" w:rsidP="003376BF">
            <w:pPr>
              <w:pStyle w:val="TAL"/>
              <w:rPr>
                <w:ins w:id="2892" w:author="Deepanshu Gautam" w:date="2020-06-25T14:16:00Z"/>
              </w:rPr>
            </w:pPr>
            <w:ins w:id="2893" w:author="Deepanshu Gautam" w:date="2020-07-09T15:11:00Z">
              <w:r>
                <w:t xml:space="preserve">It is a set of supported SNSSAI. </w:t>
              </w:r>
            </w:ins>
            <w:ins w:id="2894" w:author="Deepanshu Gautam" w:date="2020-07-09T15:12:00Z">
              <w:r>
                <w:t xml:space="preserve">It includes </w:t>
              </w:r>
            </w:ins>
            <w:ins w:id="2895" w:author="Deepanshu Gautam" w:date="2020-06-25T14:20:00Z">
              <w:r w:rsidR="00121C99">
                <w:t xml:space="preserve">the set of </w:t>
              </w:r>
            </w:ins>
            <w:ins w:id="2896" w:author="Deepanshu Gautam" w:date="2020-06-25T14:21:00Z">
              <w:r w:rsidR="00121C99">
                <w:t xml:space="preserve">GST driven </w:t>
              </w:r>
            </w:ins>
            <w:ins w:id="2897" w:author="Deepanshu Gautam" w:date="2020-06-25T14:20:00Z">
              <w:r w:rsidR="003376BF">
                <w:t>attributes to be enforced at run time</w:t>
              </w:r>
            </w:ins>
            <w:ins w:id="2898" w:author="Deepanshu Gautam" w:date="2020-07-09T15:14:00Z">
              <w:r w:rsidR="003376BF">
                <w:t xml:space="preserve"> by the respective managed functions</w:t>
              </w:r>
            </w:ins>
            <w:ins w:id="2899" w:author="Deepanshu Gautam" w:date="2020-06-25T14:21:00Z">
              <w:r w:rsidR="00121C99">
                <w:t>.</w:t>
              </w:r>
            </w:ins>
          </w:p>
        </w:tc>
        <w:tc>
          <w:tcPr>
            <w:tcW w:w="979" w:type="pct"/>
            <w:gridSpan w:val="5"/>
            <w:tcBorders>
              <w:top w:val="single" w:sz="4" w:space="0" w:color="auto"/>
              <w:left w:val="single" w:sz="4" w:space="0" w:color="auto"/>
              <w:bottom w:val="single" w:sz="4" w:space="0" w:color="auto"/>
              <w:right w:val="single" w:sz="4" w:space="0" w:color="auto"/>
            </w:tcBorders>
            <w:tcPrChange w:id="2900" w:author="Deepanshu Gautam" w:date="2020-07-09T15:05:00Z">
              <w:tcPr>
                <w:tcW w:w="981" w:type="pct"/>
                <w:gridSpan w:val="4"/>
                <w:tcBorders>
                  <w:top w:val="single" w:sz="4" w:space="0" w:color="auto"/>
                  <w:left w:val="single" w:sz="4" w:space="0" w:color="auto"/>
                  <w:bottom w:val="single" w:sz="4" w:space="0" w:color="auto"/>
                  <w:right w:val="single" w:sz="4" w:space="0" w:color="auto"/>
                </w:tcBorders>
              </w:tcPr>
            </w:tcPrChange>
          </w:tcPr>
          <w:p w:rsidR="003056B0" w:rsidRPr="002B15AA" w:rsidRDefault="003056B0" w:rsidP="003056B0">
            <w:pPr>
              <w:pStyle w:val="TAL"/>
              <w:rPr>
                <w:ins w:id="2901" w:author="Deepanshu Gautam" w:date="2020-06-25T14:16:00Z"/>
                <w:lang w:eastAsia="zh-CN"/>
              </w:rPr>
            </w:pPr>
            <w:ins w:id="2902" w:author="Deepanshu Gautam" w:date="2020-06-25T14:16:00Z">
              <w:r w:rsidRPr="002B15AA">
                <w:t xml:space="preserve">type: </w:t>
              </w:r>
              <w:r>
                <w:rPr>
                  <w:rFonts w:hint="eastAsia"/>
                  <w:lang w:eastAsia="zh-CN"/>
                </w:rPr>
                <w:t>sNSSAIInfo</w:t>
              </w:r>
            </w:ins>
          </w:p>
          <w:p w:rsidR="003056B0" w:rsidRPr="002B15AA" w:rsidRDefault="003056B0" w:rsidP="003056B0">
            <w:pPr>
              <w:pStyle w:val="TAL"/>
              <w:rPr>
                <w:ins w:id="2903" w:author="Deepanshu Gautam" w:date="2020-06-25T14:16:00Z"/>
                <w:lang w:eastAsia="zh-CN"/>
              </w:rPr>
            </w:pPr>
            <w:ins w:id="2904" w:author="Deepanshu Gautam" w:date="2020-06-25T14:16:00Z">
              <w:r w:rsidRPr="002B15AA">
                <w:t>multiplicity: 1</w:t>
              </w:r>
            </w:ins>
          </w:p>
          <w:p w:rsidR="003056B0" w:rsidRPr="002B15AA" w:rsidRDefault="003056B0" w:rsidP="003056B0">
            <w:pPr>
              <w:pStyle w:val="TAL"/>
              <w:rPr>
                <w:ins w:id="2905" w:author="Deepanshu Gautam" w:date="2020-06-25T14:16:00Z"/>
              </w:rPr>
            </w:pPr>
            <w:ins w:id="2906" w:author="Deepanshu Gautam" w:date="2020-06-25T14:16:00Z">
              <w:r w:rsidRPr="002B15AA">
                <w:t>isOrdered: N/A</w:t>
              </w:r>
            </w:ins>
          </w:p>
          <w:p w:rsidR="003056B0" w:rsidRPr="002B15AA" w:rsidRDefault="003056B0" w:rsidP="003056B0">
            <w:pPr>
              <w:pStyle w:val="TAL"/>
              <w:rPr>
                <w:ins w:id="2907" w:author="Deepanshu Gautam" w:date="2020-06-25T14:16:00Z"/>
              </w:rPr>
            </w:pPr>
            <w:ins w:id="2908" w:author="Deepanshu Gautam" w:date="2020-06-25T14:16:00Z">
              <w:r w:rsidRPr="002B15AA">
                <w:t>isUnique: N/A</w:t>
              </w:r>
            </w:ins>
          </w:p>
          <w:p w:rsidR="003056B0" w:rsidRPr="002B15AA" w:rsidRDefault="003056B0" w:rsidP="003056B0">
            <w:pPr>
              <w:pStyle w:val="TAL"/>
              <w:rPr>
                <w:ins w:id="2909" w:author="Deepanshu Gautam" w:date="2020-06-25T14:16:00Z"/>
              </w:rPr>
            </w:pPr>
            <w:ins w:id="2910" w:author="Deepanshu Gautam" w:date="2020-06-25T14:16:00Z">
              <w:r w:rsidRPr="002B15AA">
                <w:t>defaultValue: None</w:t>
              </w:r>
            </w:ins>
          </w:p>
          <w:p w:rsidR="003056B0" w:rsidRPr="002B15AA" w:rsidRDefault="003056B0" w:rsidP="003056B0">
            <w:pPr>
              <w:pStyle w:val="TAL"/>
              <w:rPr>
                <w:ins w:id="2911" w:author="Deepanshu Gautam" w:date="2020-06-25T14:16:00Z"/>
              </w:rPr>
            </w:pPr>
            <w:ins w:id="2912" w:author="Deepanshu Gautam" w:date="2020-06-25T14:16:00Z">
              <w:r w:rsidRPr="002B15AA">
                <w:t>allowedValues: N/A</w:t>
              </w:r>
            </w:ins>
          </w:p>
          <w:p w:rsidR="003056B0" w:rsidRPr="002B15AA" w:rsidRDefault="003056B0" w:rsidP="003056B0">
            <w:pPr>
              <w:pStyle w:val="TAL"/>
              <w:rPr>
                <w:ins w:id="2913" w:author="Deepanshu Gautam" w:date="2020-06-25T14:16:00Z"/>
                <w:rFonts w:cs="Arial"/>
              </w:rPr>
            </w:pPr>
            <w:ins w:id="2914" w:author="Deepanshu Gautam" w:date="2020-06-25T14:16:00Z">
              <w:r w:rsidRPr="002B15AA">
                <w:t>isNullable: Fa</w:t>
              </w:r>
              <w:r w:rsidRPr="002B15AA">
                <w:rPr>
                  <w:lang w:eastAsia="zh-CN"/>
                </w:rPr>
                <w:t>lse</w:t>
              </w:r>
            </w:ins>
          </w:p>
        </w:tc>
      </w:tr>
      <w:tr w:rsidR="00A93089" w:rsidRPr="002B15AA" w:rsidTr="00413F0C">
        <w:trPr>
          <w:gridBefore w:val="1"/>
          <w:gridAfter w:val="2"/>
          <w:wBefore w:w="7" w:type="pct"/>
          <w:wAfter w:w="102" w:type="pct"/>
          <w:cantSplit/>
          <w:tblHeader/>
          <w:jc w:val="center"/>
          <w:ins w:id="2915" w:author="Deepanshu Gautam" w:date="2020-07-09T15:18:00Z"/>
        </w:trPr>
        <w:tc>
          <w:tcPr>
            <w:tcW w:w="1054" w:type="pct"/>
            <w:gridSpan w:val="3"/>
            <w:tcBorders>
              <w:top w:val="single" w:sz="4" w:space="0" w:color="auto"/>
              <w:left w:val="single" w:sz="4" w:space="0" w:color="auto"/>
              <w:bottom w:val="single" w:sz="4" w:space="0" w:color="auto"/>
              <w:right w:val="single" w:sz="4" w:space="0" w:color="auto"/>
            </w:tcBorders>
          </w:tcPr>
          <w:p w:rsidR="00A93089" w:rsidRPr="002B15AA" w:rsidRDefault="00A93089" w:rsidP="00583841">
            <w:pPr>
              <w:pStyle w:val="TAL"/>
              <w:rPr>
                <w:ins w:id="2916" w:author="Deepanshu Gautam" w:date="2020-07-09T15:18:00Z"/>
                <w:rFonts w:ascii="Courier New" w:hAnsi="Courier New" w:cs="Courier New"/>
                <w:lang w:eastAsia="zh-CN"/>
              </w:rPr>
            </w:pPr>
            <w:ins w:id="2917" w:author="Deepanshu Gautam" w:date="2020-07-09T15:18:00Z">
              <w:r w:rsidRPr="00293BC8">
                <w:rPr>
                  <w:rFonts w:ascii="Courier New" w:hAnsi="Courier New" w:cs="Courier New"/>
                </w:rPr>
                <w:lastRenderedPageBreak/>
                <w:t>sNSSAIInfo.</w:t>
              </w:r>
            </w:ins>
            <w:ins w:id="2918" w:author="Deepanshu Gautam" w:date="2020-07-09T15:19:00Z">
              <w:r w:rsidRPr="00293BC8">
                <w:rPr>
                  <w:rFonts w:ascii="Courier New" w:hAnsi="Courier New" w:cs="Courier New"/>
                </w:rPr>
                <w:t>sNSSAI</w:t>
              </w:r>
            </w:ins>
          </w:p>
        </w:tc>
        <w:tc>
          <w:tcPr>
            <w:tcW w:w="2858" w:type="pct"/>
            <w:gridSpan w:val="2"/>
            <w:tcBorders>
              <w:top w:val="single" w:sz="4" w:space="0" w:color="auto"/>
              <w:left w:val="single" w:sz="4" w:space="0" w:color="auto"/>
              <w:bottom w:val="single" w:sz="4" w:space="0" w:color="auto"/>
              <w:right w:val="single" w:sz="4" w:space="0" w:color="auto"/>
            </w:tcBorders>
          </w:tcPr>
          <w:p w:rsidR="00A93089" w:rsidRDefault="00293BC8" w:rsidP="003376BF">
            <w:pPr>
              <w:pStyle w:val="TAL"/>
              <w:rPr>
                <w:ins w:id="2919" w:author="Deepanshu Gautam" w:date="2020-07-09T15:18:00Z"/>
              </w:rPr>
            </w:pPr>
            <w:ins w:id="2920" w:author="Deepanshu Gautam" w:date="2020-07-09T15:19:00Z">
              <w:r>
                <w:t>It defines</w:t>
              </w:r>
              <w:r w:rsidR="00A93089">
                <w:t xml:space="preserve"> the supported SNSSAI.</w:t>
              </w:r>
            </w:ins>
          </w:p>
        </w:tc>
        <w:tc>
          <w:tcPr>
            <w:tcW w:w="979" w:type="pct"/>
            <w:gridSpan w:val="5"/>
            <w:tcBorders>
              <w:top w:val="single" w:sz="4" w:space="0" w:color="auto"/>
              <w:left w:val="single" w:sz="4" w:space="0" w:color="auto"/>
              <w:bottom w:val="single" w:sz="4" w:space="0" w:color="auto"/>
              <w:right w:val="single" w:sz="4" w:space="0" w:color="auto"/>
            </w:tcBorders>
          </w:tcPr>
          <w:p w:rsidR="00A93089" w:rsidRPr="002B15AA" w:rsidRDefault="00A93089" w:rsidP="00A93089">
            <w:pPr>
              <w:pStyle w:val="TAL"/>
              <w:rPr>
                <w:ins w:id="2921" w:author="Deepanshu Gautam" w:date="2020-07-09T15:19:00Z"/>
                <w:lang w:eastAsia="zh-CN"/>
              </w:rPr>
            </w:pPr>
            <w:ins w:id="2922" w:author="Deepanshu Gautam" w:date="2020-07-09T15:19:00Z">
              <w:r w:rsidRPr="002B15AA">
                <w:t>T</w:t>
              </w:r>
              <w:r>
                <w:t>ype:</w:t>
              </w:r>
            </w:ins>
            <w:ins w:id="2923" w:author="Deepanshu Gautam" w:date="2020-07-09T15:20:00Z">
              <w:r>
                <w:t xml:space="preserve"> </w:t>
              </w:r>
            </w:ins>
            <w:ins w:id="2924" w:author="Deepanshu Gautam" w:date="2020-07-09T16:13:00Z">
              <w:r w:rsidR="004D5501">
                <w:t>S-NSSAI</w:t>
              </w:r>
            </w:ins>
          </w:p>
          <w:p w:rsidR="00A93089" w:rsidRPr="002B15AA" w:rsidRDefault="00A93089" w:rsidP="00A93089">
            <w:pPr>
              <w:pStyle w:val="TAL"/>
              <w:rPr>
                <w:ins w:id="2925" w:author="Deepanshu Gautam" w:date="2020-07-09T15:19:00Z"/>
                <w:lang w:eastAsia="zh-CN"/>
              </w:rPr>
            </w:pPr>
            <w:ins w:id="2926" w:author="Deepanshu Gautam" w:date="2020-07-09T15:19:00Z">
              <w:r w:rsidRPr="002B15AA">
                <w:t>multiplicity: 1</w:t>
              </w:r>
            </w:ins>
          </w:p>
          <w:p w:rsidR="00A93089" w:rsidRPr="002B15AA" w:rsidRDefault="00A93089" w:rsidP="00A93089">
            <w:pPr>
              <w:pStyle w:val="TAL"/>
              <w:rPr>
                <w:ins w:id="2927" w:author="Deepanshu Gautam" w:date="2020-07-09T15:19:00Z"/>
              </w:rPr>
            </w:pPr>
            <w:ins w:id="2928" w:author="Deepanshu Gautam" w:date="2020-07-09T15:19:00Z">
              <w:r w:rsidRPr="002B15AA">
                <w:t>isOrdered: N/A</w:t>
              </w:r>
            </w:ins>
          </w:p>
          <w:p w:rsidR="00A93089" w:rsidRPr="002B15AA" w:rsidRDefault="00A93089" w:rsidP="00A93089">
            <w:pPr>
              <w:pStyle w:val="TAL"/>
              <w:rPr>
                <w:ins w:id="2929" w:author="Deepanshu Gautam" w:date="2020-07-09T15:19:00Z"/>
              </w:rPr>
            </w:pPr>
            <w:ins w:id="2930" w:author="Deepanshu Gautam" w:date="2020-07-09T15:19:00Z">
              <w:r w:rsidRPr="002B15AA">
                <w:t>isUnique: N/A</w:t>
              </w:r>
            </w:ins>
          </w:p>
          <w:p w:rsidR="00A93089" w:rsidRPr="002B15AA" w:rsidRDefault="00A93089" w:rsidP="00A93089">
            <w:pPr>
              <w:pStyle w:val="TAL"/>
              <w:rPr>
                <w:ins w:id="2931" w:author="Deepanshu Gautam" w:date="2020-07-09T15:19:00Z"/>
              </w:rPr>
            </w:pPr>
            <w:ins w:id="2932" w:author="Deepanshu Gautam" w:date="2020-07-09T15:19:00Z">
              <w:r w:rsidRPr="002B15AA">
                <w:t>defaultValue: None</w:t>
              </w:r>
            </w:ins>
          </w:p>
          <w:p w:rsidR="00A93089" w:rsidRPr="002B15AA" w:rsidRDefault="00A93089" w:rsidP="00A93089">
            <w:pPr>
              <w:pStyle w:val="TAL"/>
              <w:rPr>
                <w:ins w:id="2933" w:author="Deepanshu Gautam" w:date="2020-07-09T15:19:00Z"/>
              </w:rPr>
            </w:pPr>
            <w:ins w:id="2934" w:author="Deepanshu Gautam" w:date="2020-07-09T15:19:00Z">
              <w:r w:rsidRPr="002B15AA">
                <w:t>allowedValues: N/A</w:t>
              </w:r>
            </w:ins>
          </w:p>
          <w:p w:rsidR="00A93089" w:rsidRPr="002B15AA" w:rsidRDefault="00A93089" w:rsidP="00A93089">
            <w:pPr>
              <w:pStyle w:val="TAL"/>
              <w:rPr>
                <w:ins w:id="2935" w:author="Deepanshu Gautam" w:date="2020-07-09T15:18:00Z"/>
              </w:rPr>
            </w:pPr>
            <w:ins w:id="2936" w:author="Deepanshu Gautam" w:date="2020-07-09T15:19:00Z">
              <w:r w:rsidRPr="002B15AA">
                <w:t>isNullable: Fa</w:t>
              </w:r>
              <w:r w:rsidRPr="002B15AA">
                <w:rPr>
                  <w:lang w:eastAsia="zh-CN"/>
                </w:rPr>
                <w:t>lse</w:t>
              </w:r>
            </w:ins>
          </w:p>
        </w:tc>
      </w:tr>
      <w:tr w:rsidR="00413F0C" w:rsidRPr="00B35919" w:rsidTr="00413F0C">
        <w:tblPrEx>
          <w:jc w:val="left"/>
          <w:tblPrExChange w:id="2937" w:author="Deepanshu Gautam" w:date="2020-07-09T16:15:00Z">
            <w:tblPrEx>
              <w:tblW w:w="9674" w:type="dxa"/>
              <w:jc w:val="left"/>
            </w:tblPrEx>
          </w:tblPrExChange>
        </w:tblPrEx>
        <w:trPr>
          <w:gridAfter w:val="3"/>
          <w:wAfter w:w="108" w:type="pct"/>
          <w:cantSplit/>
          <w:tblHeader/>
          <w:ins w:id="2938" w:author="Deepanshu Gautam" w:date="2020-07-09T16:15:00Z"/>
          <w:trPrChange w:id="2939"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40"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41" w:author="Deepanshu Gautam" w:date="2020-07-09T16:15:00Z"/>
                <w:rFonts w:ascii="Courier New" w:hAnsi="Courier New" w:cs="Courier New"/>
                <w:lang w:eastAsia="zh-CN"/>
              </w:rPr>
            </w:pPr>
            <w:ins w:id="2942" w:author="Deepanshu Gautam" w:date="2020-07-09T16:15:00Z">
              <w:r w:rsidRPr="00B61BFD">
                <w:rPr>
                  <w:rFonts w:ascii="Courier New" w:hAnsi="Courier New" w:cs="Courier New"/>
                  <w:lang w:eastAsia="zh-CN"/>
                </w:rPr>
                <w:t>maxNumberofUE</w:t>
              </w:r>
            </w:ins>
          </w:p>
        </w:tc>
        <w:tc>
          <w:tcPr>
            <w:tcW w:w="2931" w:type="pct"/>
            <w:gridSpan w:val="4"/>
            <w:tcBorders>
              <w:top w:val="single" w:sz="4" w:space="0" w:color="auto"/>
              <w:left w:val="single" w:sz="4" w:space="0" w:color="auto"/>
              <w:bottom w:val="single" w:sz="4" w:space="0" w:color="auto"/>
              <w:right w:val="single" w:sz="4" w:space="0" w:color="auto"/>
            </w:tcBorders>
            <w:tcPrChange w:id="2943"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2944" w:author="Deepanshu Gautam" w:date="2020-07-09T16:15:00Z"/>
              </w:rPr>
            </w:pPr>
            <w:ins w:id="2945" w:author="Deepanshu Gautam" w:date="2020-07-09T16:15:00Z">
              <w:r>
                <w:t xml:space="preserve">This attribute specifies the maximum number of UE supported by the slice, </w:t>
              </w:r>
              <w:r>
                <w:rPr>
                  <w:lang w:eastAsia="de-DE"/>
                </w:rPr>
                <w:t>refer NG.116 [50]</w:t>
              </w:r>
              <w:r>
                <w:rPr>
                  <w:rFonts w:hint="eastAsia"/>
                  <w:lang w:eastAsia="de-DE"/>
                </w:rPr>
                <w:t>.</w:t>
              </w:r>
              <w:r>
                <w:rPr>
                  <w:lang w:eastAsia="de-DE"/>
                </w:rPr>
                <w:t xml:space="preserve"> This attribute relates to AMF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2946"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2947" w:author="Deepanshu Gautam" w:date="2020-07-09T16:15:00Z"/>
                <w:rFonts w:ascii="Arial" w:hAnsi="Arial"/>
                <w:sz w:val="18"/>
              </w:rPr>
            </w:pPr>
            <w:ins w:id="2948" w:author="Deepanshu Gautam" w:date="2020-07-09T16:15:00Z">
              <w:r w:rsidRPr="00B35919">
                <w:rPr>
                  <w:rFonts w:ascii="Arial" w:hAnsi="Arial"/>
                  <w:sz w:val="18"/>
                </w:rPr>
                <w:t xml:space="preserve">type: </w:t>
              </w:r>
              <w:r>
                <w:rPr>
                  <w:rFonts w:ascii="Arial" w:hAnsi="Arial"/>
                  <w:sz w:val="18"/>
                </w:rPr>
                <w:t>String</w:t>
              </w:r>
            </w:ins>
          </w:p>
          <w:p w:rsidR="00413F0C" w:rsidRPr="00B35919" w:rsidRDefault="00413F0C" w:rsidP="00370C23">
            <w:pPr>
              <w:keepNext/>
              <w:keepLines/>
              <w:spacing w:after="0"/>
              <w:rPr>
                <w:ins w:id="2949" w:author="Deepanshu Gautam" w:date="2020-07-09T16:15:00Z"/>
                <w:rFonts w:ascii="Arial" w:hAnsi="Arial"/>
                <w:sz w:val="18"/>
              </w:rPr>
            </w:pPr>
            <w:ins w:id="2950" w:author="Deepanshu Gautam" w:date="2020-07-09T16:15:00Z">
              <w:r w:rsidRPr="00B35919">
                <w:rPr>
                  <w:rFonts w:ascii="Arial" w:hAnsi="Arial"/>
                  <w:sz w:val="18"/>
                </w:rPr>
                <w:t>multiplicity: 1</w:t>
              </w:r>
            </w:ins>
          </w:p>
          <w:p w:rsidR="00413F0C" w:rsidRPr="00B35919" w:rsidRDefault="00413F0C" w:rsidP="00370C23">
            <w:pPr>
              <w:keepNext/>
              <w:keepLines/>
              <w:spacing w:after="0"/>
              <w:rPr>
                <w:ins w:id="2951" w:author="Deepanshu Gautam" w:date="2020-07-09T16:15:00Z"/>
                <w:rFonts w:ascii="Arial" w:hAnsi="Arial"/>
                <w:sz w:val="18"/>
              </w:rPr>
            </w:pPr>
            <w:ins w:id="2952" w:author="Deepanshu Gautam" w:date="2020-07-09T16:15:00Z">
              <w:r w:rsidRPr="00B35919">
                <w:rPr>
                  <w:rFonts w:ascii="Arial" w:hAnsi="Arial"/>
                  <w:sz w:val="18"/>
                </w:rPr>
                <w:t>isOrdered: N/A</w:t>
              </w:r>
            </w:ins>
          </w:p>
          <w:p w:rsidR="00413F0C" w:rsidRPr="00B35919" w:rsidRDefault="00413F0C" w:rsidP="00370C23">
            <w:pPr>
              <w:keepNext/>
              <w:keepLines/>
              <w:spacing w:after="0"/>
              <w:rPr>
                <w:ins w:id="2953" w:author="Deepanshu Gautam" w:date="2020-07-09T16:15:00Z"/>
                <w:rFonts w:ascii="Arial" w:hAnsi="Arial"/>
                <w:sz w:val="18"/>
              </w:rPr>
            </w:pPr>
            <w:ins w:id="2954" w:author="Deepanshu Gautam" w:date="2020-07-09T16:15:00Z">
              <w:r w:rsidRPr="00B35919">
                <w:rPr>
                  <w:rFonts w:ascii="Arial" w:hAnsi="Arial"/>
                  <w:sz w:val="18"/>
                </w:rPr>
                <w:t>isUnique: N/A</w:t>
              </w:r>
            </w:ins>
          </w:p>
          <w:p w:rsidR="00413F0C" w:rsidRPr="00B35919" w:rsidRDefault="00413F0C" w:rsidP="00370C23">
            <w:pPr>
              <w:keepNext/>
              <w:keepLines/>
              <w:spacing w:after="0"/>
              <w:rPr>
                <w:ins w:id="2955" w:author="Deepanshu Gautam" w:date="2020-07-09T16:15:00Z"/>
                <w:rFonts w:ascii="Arial" w:hAnsi="Arial"/>
                <w:sz w:val="18"/>
              </w:rPr>
            </w:pPr>
            <w:ins w:id="2956"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2957" w:author="Deepanshu Gautam" w:date="2020-07-09T16:15:00Z"/>
                <w:rFonts w:ascii="Arial" w:hAnsi="Arial"/>
                <w:sz w:val="18"/>
              </w:rPr>
            </w:pPr>
            <w:ins w:id="2958" w:author="Deepanshu Gautam" w:date="2020-07-09T16:15:00Z">
              <w:r w:rsidRPr="00B35919">
                <w:t xml:space="preserve">isNullable: </w:t>
              </w:r>
              <w:r>
                <w:t>True</w:t>
              </w:r>
            </w:ins>
          </w:p>
        </w:tc>
      </w:tr>
      <w:tr w:rsidR="00413F0C" w:rsidRPr="00B35919" w:rsidTr="00413F0C">
        <w:tblPrEx>
          <w:jc w:val="left"/>
          <w:tblPrExChange w:id="2959" w:author="Deepanshu Gautam" w:date="2020-07-09T16:15:00Z">
            <w:tblPrEx>
              <w:tblW w:w="9674" w:type="dxa"/>
              <w:jc w:val="left"/>
            </w:tblPrEx>
          </w:tblPrExChange>
        </w:tblPrEx>
        <w:trPr>
          <w:gridAfter w:val="3"/>
          <w:wAfter w:w="108" w:type="pct"/>
          <w:cantSplit/>
          <w:tblHeader/>
          <w:ins w:id="2960" w:author="Deepanshu Gautam" w:date="2020-07-09T16:15:00Z"/>
          <w:trPrChange w:id="2961"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62"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63" w:author="Deepanshu Gautam" w:date="2020-07-09T16:15:00Z"/>
                <w:rFonts w:ascii="Courier New" w:hAnsi="Courier New" w:cs="Courier New"/>
                <w:lang w:eastAsia="zh-CN"/>
              </w:rPr>
            </w:pPr>
            <w:ins w:id="2964" w:author="Deepanshu Gautam" w:date="2020-07-09T16:15:00Z">
              <w:r w:rsidRPr="00B61BFD">
                <w:rPr>
                  <w:rFonts w:ascii="Courier New" w:hAnsi="Courier New" w:cs="Courier New"/>
                  <w:lang w:eastAsia="zh-CN"/>
                </w:rPr>
                <w:t>maxNumofPDUSessionPerSlice</w:t>
              </w:r>
            </w:ins>
          </w:p>
        </w:tc>
        <w:tc>
          <w:tcPr>
            <w:tcW w:w="2931" w:type="pct"/>
            <w:gridSpan w:val="4"/>
            <w:tcBorders>
              <w:top w:val="single" w:sz="4" w:space="0" w:color="auto"/>
              <w:left w:val="single" w:sz="4" w:space="0" w:color="auto"/>
              <w:bottom w:val="single" w:sz="4" w:space="0" w:color="auto"/>
              <w:right w:val="single" w:sz="4" w:space="0" w:color="auto"/>
            </w:tcBorders>
            <w:tcPrChange w:id="2965"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2966" w:author="Deepanshu Gautam" w:date="2020-07-09T16:15:00Z"/>
              </w:rPr>
            </w:pPr>
            <w:ins w:id="2967" w:author="Deepanshu Gautam" w:date="2020-07-09T16:15:00Z">
              <w:r>
                <w:t xml:space="preserve">This attribute specifies the maximum number of PDU sessions supported by the slice. </w:t>
              </w:r>
              <w:r>
                <w:rPr>
                  <w:lang w:eastAsia="de-DE"/>
                </w:rPr>
                <w:t>refer NG.116 [50]</w:t>
              </w:r>
              <w:r>
                <w:rPr>
                  <w:rFonts w:hint="eastAsia"/>
                  <w:lang w:eastAsia="de-DE"/>
                </w:rPr>
                <w:t>.</w:t>
              </w:r>
              <w:r>
                <w:rPr>
                  <w:lang w:eastAsia="de-DE"/>
                </w:rPr>
                <w:t xml:space="preserve"> This attribute relates to SMF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2968"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2969" w:author="Deepanshu Gautam" w:date="2020-07-09T16:15:00Z"/>
                <w:rFonts w:ascii="Arial" w:hAnsi="Arial"/>
                <w:sz w:val="18"/>
              </w:rPr>
            </w:pPr>
            <w:ins w:id="2970" w:author="Deepanshu Gautam" w:date="2020-07-09T16:15:00Z">
              <w:r w:rsidRPr="00B35919">
                <w:rPr>
                  <w:rFonts w:ascii="Arial" w:hAnsi="Arial"/>
                  <w:sz w:val="18"/>
                </w:rPr>
                <w:t xml:space="preserve">type: </w:t>
              </w:r>
              <w:r>
                <w:rPr>
                  <w:rFonts w:ascii="Arial" w:hAnsi="Arial"/>
                  <w:sz w:val="18"/>
                </w:rPr>
                <w:t>String</w:t>
              </w:r>
            </w:ins>
          </w:p>
          <w:p w:rsidR="00413F0C" w:rsidRPr="00B35919" w:rsidRDefault="00413F0C" w:rsidP="00370C23">
            <w:pPr>
              <w:keepNext/>
              <w:keepLines/>
              <w:spacing w:after="0"/>
              <w:rPr>
                <w:ins w:id="2971" w:author="Deepanshu Gautam" w:date="2020-07-09T16:15:00Z"/>
                <w:rFonts w:ascii="Arial" w:hAnsi="Arial"/>
                <w:sz w:val="18"/>
              </w:rPr>
            </w:pPr>
            <w:ins w:id="2972" w:author="Deepanshu Gautam" w:date="2020-07-09T16:15:00Z">
              <w:r w:rsidRPr="00B35919">
                <w:rPr>
                  <w:rFonts w:ascii="Arial" w:hAnsi="Arial"/>
                  <w:sz w:val="18"/>
                </w:rPr>
                <w:t>multiplicity: 1</w:t>
              </w:r>
            </w:ins>
          </w:p>
          <w:p w:rsidR="00413F0C" w:rsidRPr="00B35919" w:rsidRDefault="00413F0C" w:rsidP="00370C23">
            <w:pPr>
              <w:keepNext/>
              <w:keepLines/>
              <w:spacing w:after="0"/>
              <w:rPr>
                <w:ins w:id="2973" w:author="Deepanshu Gautam" w:date="2020-07-09T16:15:00Z"/>
                <w:rFonts w:ascii="Arial" w:hAnsi="Arial"/>
                <w:sz w:val="18"/>
              </w:rPr>
            </w:pPr>
            <w:ins w:id="2974" w:author="Deepanshu Gautam" w:date="2020-07-09T16:15:00Z">
              <w:r w:rsidRPr="00B35919">
                <w:rPr>
                  <w:rFonts w:ascii="Arial" w:hAnsi="Arial"/>
                  <w:sz w:val="18"/>
                </w:rPr>
                <w:t>isOrdered: N/A</w:t>
              </w:r>
            </w:ins>
          </w:p>
          <w:p w:rsidR="00413F0C" w:rsidRPr="00B35919" w:rsidRDefault="00413F0C" w:rsidP="00370C23">
            <w:pPr>
              <w:keepNext/>
              <w:keepLines/>
              <w:spacing w:after="0"/>
              <w:rPr>
                <w:ins w:id="2975" w:author="Deepanshu Gautam" w:date="2020-07-09T16:15:00Z"/>
                <w:rFonts w:ascii="Arial" w:hAnsi="Arial"/>
                <w:sz w:val="18"/>
              </w:rPr>
            </w:pPr>
            <w:ins w:id="2976" w:author="Deepanshu Gautam" w:date="2020-07-09T16:15:00Z">
              <w:r w:rsidRPr="00B35919">
                <w:rPr>
                  <w:rFonts w:ascii="Arial" w:hAnsi="Arial"/>
                  <w:sz w:val="18"/>
                </w:rPr>
                <w:t>isUnique: N/A</w:t>
              </w:r>
            </w:ins>
          </w:p>
          <w:p w:rsidR="00413F0C" w:rsidRPr="00B35919" w:rsidRDefault="00413F0C" w:rsidP="00370C23">
            <w:pPr>
              <w:keepNext/>
              <w:keepLines/>
              <w:spacing w:after="0"/>
              <w:rPr>
                <w:ins w:id="2977" w:author="Deepanshu Gautam" w:date="2020-07-09T16:15:00Z"/>
                <w:rFonts w:ascii="Arial" w:hAnsi="Arial"/>
                <w:sz w:val="18"/>
              </w:rPr>
            </w:pPr>
            <w:ins w:id="2978"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2979" w:author="Deepanshu Gautam" w:date="2020-07-09T16:15:00Z"/>
                <w:rFonts w:ascii="Arial" w:hAnsi="Arial"/>
                <w:sz w:val="18"/>
              </w:rPr>
            </w:pPr>
            <w:ins w:id="2980" w:author="Deepanshu Gautam" w:date="2020-07-09T16:15:00Z">
              <w:r w:rsidRPr="00B35919">
                <w:t xml:space="preserve">isNullable: </w:t>
              </w:r>
              <w:r>
                <w:t>True</w:t>
              </w:r>
            </w:ins>
          </w:p>
        </w:tc>
      </w:tr>
      <w:tr w:rsidR="00413F0C" w:rsidRPr="00B35919" w:rsidTr="00413F0C">
        <w:tblPrEx>
          <w:jc w:val="left"/>
          <w:tblPrExChange w:id="2981" w:author="Deepanshu Gautam" w:date="2020-07-09T16:15:00Z">
            <w:tblPrEx>
              <w:tblW w:w="9674" w:type="dxa"/>
              <w:jc w:val="left"/>
            </w:tblPrEx>
          </w:tblPrExChange>
        </w:tblPrEx>
        <w:trPr>
          <w:gridAfter w:val="3"/>
          <w:wAfter w:w="108" w:type="pct"/>
          <w:cantSplit/>
          <w:tblHeader/>
          <w:ins w:id="2982" w:author="Deepanshu Gautam" w:date="2020-07-09T16:15:00Z"/>
          <w:trPrChange w:id="2983"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2984"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2985" w:author="Deepanshu Gautam" w:date="2020-07-09T16:15:00Z"/>
                <w:rFonts w:ascii="Courier New" w:hAnsi="Courier New" w:cs="Courier New"/>
                <w:lang w:eastAsia="zh-CN"/>
              </w:rPr>
            </w:pPr>
            <w:ins w:id="2986" w:author="Deepanshu Gautam" w:date="2020-07-09T16:15:00Z">
              <w:r w:rsidRPr="00B61BFD">
                <w:rPr>
                  <w:rFonts w:ascii="Courier New" w:hAnsi="Courier New" w:cs="Courier New"/>
                  <w:lang w:eastAsia="zh-CN"/>
                </w:rPr>
                <w:t>minDlThptPerSlice</w:t>
              </w:r>
            </w:ins>
          </w:p>
        </w:tc>
        <w:tc>
          <w:tcPr>
            <w:tcW w:w="2931" w:type="pct"/>
            <w:gridSpan w:val="4"/>
            <w:tcBorders>
              <w:top w:val="single" w:sz="4" w:space="0" w:color="auto"/>
              <w:left w:val="single" w:sz="4" w:space="0" w:color="auto"/>
              <w:bottom w:val="single" w:sz="4" w:space="0" w:color="auto"/>
              <w:right w:val="single" w:sz="4" w:space="0" w:color="auto"/>
            </w:tcBorders>
            <w:tcPrChange w:id="2987"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2988" w:author="Deepanshu Gautam" w:date="2020-07-09T16:15:00Z"/>
              </w:rPr>
            </w:pPr>
            <w:ins w:id="2989" w:author="Deepanshu Gautam" w:date="2020-07-09T16:15:00Z">
              <w:r w:rsidRPr="002454C5">
                <w:t>This attribute describes the guaranteed data rate supported by the network slice in downlink</w:t>
              </w:r>
              <w:r>
                <w:t xml:space="preserve">, refer NG.116[50]. </w:t>
              </w:r>
              <w:r>
                <w:rPr>
                  <w:lang w:eastAsia="de-DE"/>
                </w:rPr>
                <w:t>This attribute relates to UPF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2990"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2991" w:author="Deepanshu Gautam" w:date="2020-07-09T16:15:00Z"/>
                <w:rFonts w:ascii="Arial" w:hAnsi="Arial"/>
                <w:sz w:val="18"/>
              </w:rPr>
            </w:pPr>
            <w:ins w:id="2992"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2993" w:author="Deepanshu Gautam" w:date="2020-07-09T16:15:00Z"/>
                <w:rFonts w:ascii="Arial" w:hAnsi="Arial"/>
                <w:sz w:val="18"/>
              </w:rPr>
            </w:pPr>
            <w:ins w:id="2994" w:author="Deepanshu Gautam" w:date="2020-07-09T16:15:00Z">
              <w:r w:rsidRPr="00B35919">
                <w:rPr>
                  <w:rFonts w:ascii="Arial" w:hAnsi="Arial"/>
                  <w:sz w:val="18"/>
                </w:rPr>
                <w:t>multiplicity: 1</w:t>
              </w:r>
            </w:ins>
          </w:p>
          <w:p w:rsidR="00413F0C" w:rsidRPr="00B35919" w:rsidRDefault="00413F0C" w:rsidP="00370C23">
            <w:pPr>
              <w:keepNext/>
              <w:keepLines/>
              <w:spacing w:after="0"/>
              <w:rPr>
                <w:ins w:id="2995" w:author="Deepanshu Gautam" w:date="2020-07-09T16:15:00Z"/>
                <w:rFonts w:ascii="Arial" w:hAnsi="Arial"/>
                <w:sz w:val="18"/>
              </w:rPr>
            </w:pPr>
            <w:ins w:id="2996" w:author="Deepanshu Gautam" w:date="2020-07-09T16:15:00Z">
              <w:r w:rsidRPr="00B35919">
                <w:rPr>
                  <w:rFonts w:ascii="Arial" w:hAnsi="Arial"/>
                  <w:sz w:val="18"/>
                </w:rPr>
                <w:t>isOrdered: N/A</w:t>
              </w:r>
            </w:ins>
          </w:p>
          <w:p w:rsidR="00413F0C" w:rsidRPr="00B35919" w:rsidRDefault="00413F0C" w:rsidP="00370C23">
            <w:pPr>
              <w:keepNext/>
              <w:keepLines/>
              <w:spacing w:after="0"/>
              <w:rPr>
                <w:ins w:id="2997" w:author="Deepanshu Gautam" w:date="2020-07-09T16:15:00Z"/>
                <w:rFonts w:ascii="Arial" w:hAnsi="Arial"/>
                <w:sz w:val="18"/>
              </w:rPr>
            </w:pPr>
            <w:ins w:id="2998" w:author="Deepanshu Gautam" w:date="2020-07-09T16:15:00Z">
              <w:r w:rsidRPr="00B35919">
                <w:rPr>
                  <w:rFonts w:ascii="Arial" w:hAnsi="Arial"/>
                  <w:sz w:val="18"/>
                </w:rPr>
                <w:t>isUnique: N/A</w:t>
              </w:r>
            </w:ins>
          </w:p>
          <w:p w:rsidR="00413F0C" w:rsidRPr="00B35919" w:rsidRDefault="00413F0C" w:rsidP="00370C23">
            <w:pPr>
              <w:keepNext/>
              <w:keepLines/>
              <w:spacing w:after="0"/>
              <w:rPr>
                <w:ins w:id="2999" w:author="Deepanshu Gautam" w:date="2020-07-09T16:15:00Z"/>
                <w:rFonts w:ascii="Arial" w:hAnsi="Arial"/>
                <w:sz w:val="18"/>
              </w:rPr>
            </w:pPr>
            <w:ins w:id="3000"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01" w:author="Deepanshu Gautam" w:date="2020-07-09T16:15:00Z"/>
                <w:rFonts w:ascii="Arial" w:hAnsi="Arial"/>
                <w:sz w:val="18"/>
              </w:rPr>
            </w:pPr>
            <w:ins w:id="3002" w:author="Deepanshu Gautam" w:date="2020-07-09T16:15:00Z">
              <w:r w:rsidRPr="00B35919">
                <w:t xml:space="preserve">isNullable: </w:t>
              </w:r>
              <w:r>
                <w:t>True</w:t>
              </w:r>
            </w:ins>
          </w:p>
        </w:tc>
      </w:tr>
      <w:tr w:rsidR="00413F0C" w:rsidRPr="00B35919" w:rsidTr="00413F0C">
        <w:tblPrEx>
          <w:jc w:val="left"/>
          <w:tblPrExChange w:id="3003" w:author="Deepanshu Gautam" w:date="2020-07-09T16:15:00Z">
            <w:tblPrEx>
              <w:tblW w:w="9674" w:type="dxa"/>
              <w:jc w:val="left"/>
            </w:tblPrEx>
          </w:tblPrExChange>
        </w:tblPrEx>
        <w:trPr>
          <w:gridAfter w:val="3"/>
          <w:wAfter w:w="108" w:type="pct"/>
          <w:cantSplit/>
          <w:tblHeader/>
          <w:ins w:id="3004" w:author="Deepanshu Gautam" w:date="2020-07-09T16:15:00Z"/>
          <w:trPrChange w:id="3005"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06"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07" w:author="Deepanshu Gautam" w:date="2020-07-09T16:15:00Z"/>
                <w:rFonts w:ascii="Courier New" w:hAnsi="Courier New" w:cs="Courier New"/>
                <w:lang w:eastAsia="zh-CN"/>
              </w:rPr>
            </w:pPr>
            <w:ins w:id="3008" w:author="Deepanshu Gautam" w:date="2020-07-09T16:15:00Z">
              <w:r w:rsidRPr="00B61BFD">
                <w:rPr>
                  <w:rFonts w:ascii="Courier New" w:hAnsi="Courier New" w:cs="Courier New"/>
                  <w:lang w:eastAsia="zh-CN"/>
                </w:rPr>
                <w:t>minUlThptPerSlice </w:t>
              </w:r>
            </w:ins>
          </w:p>
        </w:tc>
        <w:tc>
          <w:tcPr>
            <w:tcW w:w="2931" w:type="pct"/>
            <w:gridSpan w:val="4"/>
            <w:tcBorders>
              <w:top w:val="single" w:sz="4" w:space="0" w:color="auto"/>
              <w:left w:val="single" w:sz="4" w:space="0" w:color="auto"/>
              <w:bottom w:val="single" w:sz="4" w:space="0" w:color="auto"/>
              <w:right w:val="single" w:sz="4" w:space="0" w:color="auto"/>
            </w:tcBorders>
            <w:tcPrChange w:id="3009"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10" w:author="Deepanshu Gautam" w:date="2020-07-09T16:15:00Z"/>
              </w:rPr>
            </w:pPr>
            <w:ins w:id="3011" w:author="Deepanshu Gautam" w:date="2020-07-09T16:15:00Z">
              <w:r w:rsidRPr="002454C5">
                <w:t xml:space="preserve">This attribute describes the guaranteed data rate supported by the network slice in </w:t>
              </w:r>
              <w:r>
                <w:t xml:space="preserve">uplink, refer NG.116[50]. </w:t>
              </w:r>
              <w:r>
                <w:rPr>
                  <w:lang w:eastAsia="de-DE"/>
                </w:rPr>
                <w:t>This attribute relates to UPF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12"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13" w:author="Deepanshu Gautam" w:date="2020-07-09T16:15:00Z"/>
                <w:rFonts w:ascii="Arial" w:hAnsi="Arial"/>
                <w:sz w:val="18"/>
              </w:rPr>
            </w:pPr>
            <w:ins w:id="3014"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15" w:author="Deepanshu Gautam" w:date="2020-07-09T16:15:00Z"/>
                <w:rFonts w:ascii="Arial" w:hAnsi="Arial"/>
                <w:sz w:val="18"/>
              </w:rPr>
            </w:pPr>
            <w:ins w:id="3016"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17" w:author="Deepanshu Gautam" w:date="2020-07-09T16:15:00Z"/>
                <w:rFonts w:ascii="Arial" w:hAnsi="Arial"/>
                <w:sz w:val="18"/>
              </w:rPr>
            </w:pPr>
            <w:ins w:id="3018" w:author="Deepanshu Gautam" w:date="2020-07-09T16:15:00Z">
              <w:r w:rsidRPr="00B35919">
                <w:rPr>
                  <w:rFonts w:ascii="Arial" w:hAnsi="Arial"/>
                  <w:sz w:val="18"/>
                </w:rPr>
                <w:t>isOrdered: N/A</w:t>
              </w:r>
            </w:ins>
          </w:p>
          <w:p w:rsidR="00413F0C" w:rsidRPr="00B35919" w:rsidRDefault="00413F0C" w:rsidP="00370C23">
            <w:pPr>
              <w:keepNext/>
              <w:keepLines/>
              <w:spacing w:after="0"/>
              <w:rPr>
                <w:ins w:id="3019" w:author="Deepanshu Gautam" w:date="2020-07-09T16:15:00Z"/>
                <w:rFonts w:ascii="Arial" w:hAnsi="Arial"/>
                <w:sz w:val="18"/>
              </w:rPr>
            </w:pPr>
            <w:ins w:id="3020" w:author="Deepanshu Gautam" w:date="2020-07-09T16:15:00Z">
              <w:r w:rsidRPr="00B35919">
                <w:rPr>
                  <w:rFonts w:ascii="Arial" w:hAnsi="Arial"/>
                  <w:sz w:val="18"/>
                </w:rPr>
                <w:t>isUnique: N/A</w:t>
              </w:r>
            </w:ins>
          </w:p>
          <w:p w:rsidR="00413F0C" w:rsidRPr="00B35919" w:rsidRDefault="00413F0C" w:rsidP="00370C23">
            <w:pPr>
              <w:keepNext/>
              <w:keepLines/>
              <w:spacing w:after="0"/>
              <w:rPr>
                <w:ins w:id="3021" w:author="Deepanshu Gautam" w:date="2020-07-09T16:15:00Z"/>
                <w:rFonts w:ascii="Arial" w:hAnsi="Arial"/>
                <w:sz w:val="18"/>
              </w:rPr>
            </w:pPr>
            <w:ins w:id="3022"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23" w:author="Deepanshu Gautam" w:date="2020-07-09T16:15:00Z"/>
                <w:rFonts w:ascii="Arial" w:hAnsi="Arial"/>
                <w:sz w:val="18"/>
              </w:rPr>
            </w:pPr>
            <w:ins w:id="3024" w:author="Deepanshu Gautam" w:date="2020-07-09T16:15:00Z">
              <w:r w:rsidRPr="00B35919">
                <w:t xml:space="preserve">isNullable: </w:t>
              </w:r>
              <w:r>
                <w:t>True</w:t>
              </w:r>
            </w:ins>
          </w:p>
        </w:tc>
      </w:tr>
      <w:tr w:rsidR="00413F0C" w:rsidRPr="00B35919" w:rsidTr="00413F0C">
        <w:tblPrEx>
          <w:jc w:val="left"/>
          <w:tblPrExChange w:id="3025" w:author="Deepanshu Gautam" w:date="2020-07-09T16:15:00Z">
            <w:tblPrEx>
              <w:tblW w:w="9674" w:type="dxa"/>
              <w:jc w:val="left"/>
            </w:tblPrEx>
          </w:tblPrExChange>
        </w:tblPrEx>
        <w:trPr>
          <w:gridAfter w:val="3"/>
          <w:wAfter w:w="108" w:type="pct"/>
          <w:cantSplit/>
          <w:tblHeader/>
          <w:ins w:id="3026" w:author="Deepanshu Gautam" w:date="2020-07-09T16:15:00Z"/>
          <w:trPrChange w:id="3027"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28"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29" w:author="Deepanshu Gautam" w:date="2020-07-09T16:15:00Z"/>
                <w:rFonts w:ascii="Courier New" w:hAnsi="Courier New" w:cs="Courier New"/>
                <w:lang w:eastAsia="zh-CN"/>
              </w:rPr>
            </w:pPr>
            <w:ins w:id="3030" w:author="Deepanshu Gautam" w:date="2020-07-09T16:15:00Z">
              <w:r w:rsidRPr="00B61BFD">
                <w:rPr>
                  <w:rFonts w:ascii="Courier New" w:hAnsi="Courier New" w:cs="Courier New"/>
                  <w:lang w:eastAsia="zh-CN"/>
                </w:rPr>
                <w:t>maxDlThptPerSlice</w:t>
              </w:r>
            </w:ins>
          </w:p>
        </w:tc>
        <w:tc>
          <w:tcPr>
            <w:tcW w:w="2931" w:type="pct"/>
            <w:gridSpan w:val="4"/>
            <w:tcBorders>
              <w:top w:val="single" w:sz="4" w:space="0" w:color="auto"/>
              <w:left w:val="single" w:sz="4" w:space="0" w:color="auto"/>
              <w:bottom w:val="single" w:sz="4" w:space="0" w:color="auto"/>
              <w:right w:val="single" w:sz="4" w:space="0" w:color="auto"/>
            </w:tcBorders>
            <w:tcPrChange w:id="3031"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32" w:author="Deepanshu Gautam" w:date="2020-07-09T16:15:00Z"/>
              </w:rPr>
            </w:pPr>
            <w:ins w:id="3033" w:author="Deepanshu Gautam" w:date="2020-07-09T16:15:00Z">
              <w:r w:rsidRPr="002454C5">
                <w:t xml:space="preserve">This attribute describes the </w:t>
              </w:r>
              <w:r>
                <w:t>maximum</w:t>
              </w:r>
              <w:r w:rsidRPr="002454C5">
                <w:t xml:space="preserve"> data rate supported by the network slice in downlink</w:t>
              </w:r>
              <w:r>
                <w:t xml:space="preserve">,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34"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35" w:author="Deepanshu Gautam" w:date="2020-07-09T16:15:00Z"/>
                <w:rFonts w:ascii="Arial" w:hAnsi="Arial"/>
                <w:sz w:val="18"/>
              </w:rPr>
            </w:pPr>
            <w:ins w:id="3036"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37" w:author="Deepanshu Gautam" w:date="2020-07-09T16:15:00Z"/>
                <w:rFonts w:ascii="Arial" w:hAnsi="Arial"/>
                <w:sz w:val="18"/>
              </w:rPr>
            </w:pPr>
            <w:ins w:id="3038"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39" w:author="Deepanshu Gautam" w:date="2020-07-09T16:15:00Z"/>
                <w:rFonts w:ascii="Arial" w:hAnsi="Arial"/>
                <w:sz w:val="18"/>
              </w:rPr>
            </w:pPr>
            <w:ins w:id="3040" w:author="Deepanshu Gautam" w:date="2020-07-09T16:15:00Z">
              <w:r w:rsidRPr="00B35919">
                <w:rPr>
                  <w:rFonts w:ascii="Arial" w:hAnsi="Arial"/>
                  <w:sz w:val="18"/>
                </w:rPr>
                <w:t>isOrdered: N/A</w:t>
              </w:r>
            </w:ins>
          </w:p>
          <w:p w:rsidR="00413F0C" w:rsidRPr="00B35919" w:rsidRDefault="00413F0C" w:rsidP="00370C23">
            <w:pPr>
              <w:keepNext/>
              <w:keepLines/>
              <w:spacing w:after="0"/>
              <w:rPr>
                <w:ins w:id="3041" w:author="Deepanshu Gautam" w:date="2020-07-09T16:15:00Z"/>
                <w:rFonts w:ascii="Arial" w:hAnsi="Arial"/>
                <w:sz w:val="18"/>
              </w:rPr>
            </w:pPr>
            <w:ins w:id="3042" w:author="Deepanshu Gautam" w:date="2020-07-09T16:15:00Z">
              <w:r w:rsidRPr="00B35919">
                <w:rPr>
                  <w:rFonts w:ascii="Arial" w:hAnsi="Arial"/>
                  <w:sz w:val="18"/>
                </w:rPr>
                <w:t>isUnique: N/A</w:t>
              </w:r>
            </w:ins>
          </w:p>
          <w:p w:rsidR="00413F0C" w:rsidRPr="00B35919" w:rsidRDefault="00413F0C" w:rsidP="00370C23">
            <w:pPr>
              <w:keepNext/>
              <w:keepLines/>
              <w:spacing w:after="0"/>
              <w:rPr>
                <w:ins w:id="3043" w:author="Deepanshu Gautam" w:date="2020-07-09T16:15:00Z"/>
                <w:rFonts w:ascii="Arial" w:hAnsi="Arial"/>
                <w:sz w:val="18"/>
              </w:rPr>
            </w:pPr>
            <w:ins w:id="3044"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45" w:author="Deepanshu Gautam" w:date="2020-07-09T16:15:00Z"/>
                <w:rFonts w:ascii="Arial" w:hAnsi="Arial"/>
                <w:sz w:val="18"/>
              </w:rPr>
            </w:pPr>
            <w:ins w:id="3046" w:author="Deepanshu Gautam" w:date="2020-07-09T16:15:00Z">
              <w:r w:rsidRPr="00B35919">
                <w:t xml:space="preserve">isNullable: </w:t>
              </w:r>
              <w:r>
                <w:t>True</w:t>
              </w:r>
            </w:ins>
          </w:p>
        </w:tc>
      </w:tr>
      <w:tr w:rsidR="00413F0C" w:rsidRPr="00B35919" w:rsidTr="00413F0C">
        <w:tblPrEx>
          <w:jc w:val="left"/>
          <w:tblPrExChange w:id="3047" w:author="Deepanshu Gautam" w:date="2020-07-09T16:15:00Z">
            <w:tblPrEx>
              <w:tblW w:w="9674" w:type="dxa"/>
              <w:jc w:val="left"/>
            </w:tblPrEx>
          </w:tblPrExChange>
        </w:tblPrEx>
        <w:trPr>
          <w:gridAfter w:val="3"/>
          <w:wAfter w:w="108" w:type="pct"/>
          <w:cantSplit/>
          <w:tblHeader/>
          <w:ins w:id="3048" w:author="Deepanshu Gautam" w:date="2020-07-09T16:15:00Z"/>
          <w:trPrChange w:id="3049"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50"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51" w:author="Deepanshu Gautam" w:date="2020-07-09T16:15:00Z"/>
                <w:rFonts w:ascii="Courier New" w:hAnsi="Courier New" w:cs="Courier New"/>
                <w:lang w:eastAsia="zh-CN"/>
              </w:rPr>
            </w:pPr>
            <w:ins w:id="3052" w:author="Deepanshu Gautam" w:date="2020-07-09T16:15:00Z">
              <w:r w:rsidRPr="00B61BFD">
                <w:rPr>
                  <w:rFonts w:ascii="Courier New" w:hAnsi="Courier New" w:cs="Courier New"/>
                  <w:lang w:eastAsia="zh-CN"/>
                </w:rPr>
                <w:t>maxUlThptPerSlice </w:t>
              </w:r>
            </w:ins>
          </w:p>
        </w:tc>
        <w:tc>
          <w:tcPr>
            <w:tcW w:w="2931" w:type="pct"/>
            <w:gridSpan w:val="4"/>
            <w:tcBorders>
              <w:top w:val="single" w:sz="4" w:space="0" w:color="auto"/>
              <w:left w:val="single" w:sz="4" w:space="0" w:color="auto"/>
              <w:bottom w:val="single" w:sz="4" w:space="0" w:color="auto"/>
              <w:right w:val="single" w:sz="4" w:space="0" w:color="auto"/>
            </w:tcBorders>
            <w:tcPrChange w:id="3053"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54" w:author="Deepanshu Gautam" w:date="2020-07-09T16:15:00Z"/>
              </w:rPr>
            </w:pPr>
            <w:ins w:id="3055" w:author="Deepanshu Gautam" w:date="2020-07-09T16:15:00Z">
              <w:r w:rsidRPr="002454C5">
                <w:t xml:space="preserve">This attribute describes the </w:t>
              </w:r>
              <w:r>
                <w:t>maximum</w:t>
              </w:r>
              <w:r w:rsidRPr="002454C5">
                <w:t xml:space="preserve"> data rate supported by the network slice in </w:t>
              </w:r>
              <w:r>
                <w:t xml:space="preserve">uplink,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056"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B35919" w:rsidRDefault="00413F0C" w:rsidP="00370C23">
            <w:pPr>
              <w:keepNext/>
              <w:keepLines/>
              <w:spacing w:after="0"/>
              <w:rPr>
                <w:ins w:id="3057" w:author="Deepanshu Gautam" w:date="2020-07-09T16:15:00Z"/>
                <w:rFonts w:ascii="Arial" w:hAnsi="Arial"/>
                <w:sz w:val="18"/>
              </w:rPr>
            </w:pPr>
            <w:ins w:id="3058" w:author="Deepanshu Gautam" w:date="2020-07-09T16:15:00Z">
              <w:r w:rsidRPr="00B35919">
                <w:rPr>
                  <w:rFonts w:ascii="Arial" w:hAnsi="Arial"/>
                  <w:sz w:val="18"/>
                </w:rPr>
                <w:t xml:space="preserve">type: </w:t>
              </w:r>
              <w:r>
                <w:rPr>
                  <w:rFonts w:ascii="Arial" w:hAnsi="Arial"/>
                  <w:sz w:val="18"/>
                </w:rPr>
                <w:t>Float</w:t>
              </w:r>
            </w:ins>
          </w:p>
          <w:p w:rsidR="00413F0C" w:rsidRPr="00B35919" w:rsidRDefault="00413F0C" w:rsidP="00370C23">
            <w:pPr>
              <w:keepNext/>
              <w:keepLines/>
              <w:spacing w:after="0"/>
              <w:rPr>
                <w:ins w:id="3059" w:author="Deepanshu Gautam" w:date="2020-07-09T16:15:00Z"/>
                <w:rFonts w:ascii="Arial" w:hAnsi="Arial"/>
                <w:sz w:val="18"/>
              </w:rPr>
            </w:pPr>
            <w:ins w:id="3060" w:author="Deepanshu Gautam" w:date="2020-07-09T16:15:00Z">
              <w:r w:rsidRPr="00B35919">
                <w:rPr>
                  <w:rFonts w:ascii="Arial" w:hAnsi="Arial"/>
                  <w:sz w:val="18"/>
                </w:rPr>
                <w:t>multiplicity: 1</w:t>
              </w:r>
            </w:ins>
          </w:p>
          <w:p w:rsidR="00413F0C" w:rsidRPr="00B35919" w:rsidRDefault="00413F0C" w:rsidP="00370C23">
            <w:pPr>
              <w:keepNext/>
              <w:keepLines/>
              <w:spacing w:after="0"/>
              <w:rPr>
                <w:ins w:id="3061" w:author="Deepanshu Gautam" w:date="2020-07-09T16:15:00Z"/>
                <w:rFonts w:ascii="Arial" w:hAnsi="Arial"/>
                <w:sz w:val="18"/>
              </w:rPr>
            </w:pPr>
            <w:ins w:id="3062" w:author="Deepanshu Gautam" w:date="2020-07-09T16:15:00Z">
              <w:r w:rsidRPr="00B35919">
                <w:rPr>
                  <w:rFonts w:ascii="Arial" w:hAnsi="Arial"/>
                  <w:sz w:val="18"/>
                </w:rPr>
                <w:t>isOrdered: N/A</w:t>
              </w:r>
            </w:ins>
          </w:p>
          <w:p w:rsidR="00413F0C" w:rsidRPr="00B35919" w:rsidRDefault="00413F0C" w:rsidP="00370C23">
            <w:pPr>
              <w:keepNext/>
              <w:keepLines/>
              <w:spacing w:after="0"/>
              <w:rPr>
                <w:ins w:id="3063" w:author="Deepanshu Gautam" w:date="2020-07-09T16:15:00Z"/>
                <w:rFonts w:ascii="Arial" w:hAnsi="Arial"/>
                <w:sz w:val="18"/>
              </w:rPr>
            </w:pPr>
            <w:ins w:id="3064" w:author="Deepanshu Gautam" w:date="2020-07-09T16:15:00Z">
              <w:r w:rsidRPr="00B35919">
                <w:rPr>
                  <w:rFonts w:ascii="Arial" w:hAnsi="Arial"/>
                  <w:sz w:val="18"/>
                </w:rPr>
                <w:t>isUnique: N/A</w:t>
              </w:r>
            </w:ins>
          </w:p>
          <w:p w:rsidR="00413F0C" w:rsidRPr="00B35919" w:rsidRDefault="00413F0C" w:rsidP="00370C23">
            <w:pPr>
              <w:keepNext/>
              <w:keepLines/>
              <w:spacing w:after="0"/>
              <w:rPr>
                <w:ins w:id="3065" w:author="Deepanshu Gautam" w:date="2020-07-09T16:15:00Z"/>
                <w:rFonts w:ascii="Arial" w:hAnsi="Arial"/>
                <w:sz w:val="18"/>
              </w:rPr>
            </w:pPr>
            <w:ins w:id="3066" w:author="Deepanshu Gautam" w:date="2020-07-09T16:15:00Z">
              <w:r w:rsidRPr="00B35919">
                <w:rPr>
                  <w:rFonts w:ascii="Arial" w:hAnsi="Arial"/>
                  <w:sz w:val="18"/>
                </w:rPr>
                <w:t xml:space="preserve">defaultValue: </w:t>
              </w:r>
              <w:r>
                <w:rPr>
                  <w:rFonts w:ascii="Arial" w:hAnsi="Arial"/>
                  <w:sz w:val="18"/>
                </w:rPr>
                <w:t>False</w:t>
              </w:r>
            </w:ins>
          </w:p>
          <w:p w:rsidR="00413F0C" w:rsidRPr="00B35919" w:rsidRDefault="00413F0C" w:rsidP="00370C23">
            <w:pPr>
              <w:keepNext/>
              <w:keepLines/>
              <w:spacing w:after="0"/>
              <w:rPr>
                <w:ins w:id="3067" w:author="Deepanshu Gautam" w:date="2020-07-09T16:15:00Z"/>
                <w:rFonts w:ascii="Arial" w:hAnsi="Arial"/>
                <w:sz w:val="18"/>
              </w:rPr>
            </w:pPr>
            <w:ins w:id="3068" w:author="Deepanshu Gautam" w:date="2020-07-09T16:15:00Z">
              <w:r w:rsidRPr="00B35919">
                <w:t xml:space="preserve">isNullable: </w:t>
              </w:r>
              <w:r>
                <w:t>True</w:t>
              </w:r>
            </w:ins>
          </w:p>
        </w:tc>
      </w:tr>
      <w:tr w:rsidR="00413F0C" w:rsidRPr="00B35919" w:rsidTr="00413F0C">
        <w:tblPrEx>
          <w:jc w:val="left"/>
          <w:tblPrExChange w:id="3069" w:author="Deepanshu Gautam" w:date="2020-07-09T16:15:00Z">
            <w:tblPrEx>
              <w:tblW w:w="9674" w:type="dxa"/>
              <w:jc w:val="left"/>
            </w:tblPrEx>
          </w:tblPrExChange>
        </w:tblPrEx>
        <w:trPr>
          <w:gridAfter w:val="3"/>
          <w:wAfter w:w="108" w:type="pct"/>
          <w:cantSplit/>
          <w:tblHeader/>
          <w:ins w:id="3070" w:author="Deepanshu Gautam" w:date="2020-07-09T16:15:00Z"/>
          <w:trPrChange w:id="3071"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072"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073" w:author="Deepanshu Gautam" w:date="2020-07-09T16:15:00Z"/>
                <w:rFonts w:ascii="Courier New" w:hAnsi="Courier New" w:cs="Courier New"/>
                <w:lang w:eastAsia="zh-CN"/>
              </w:rPr>
            </w:pPr>
            <w:ins w:id="3074" w:author="Deepanshu Gautam" w:date="2020-07-09T16:15:00Z">
              <w:r w:rsidRPr="00B61BFD">
                <w:rPr>
                  <w:rFonts w:ascii="Courier New" w:hAnsi="Courier New" w:cs="Courier New"/>
                  <w:lang w:eastAsia="zh-CN"/>
                </w:rPr>
                <w:t>sliceSimultaneousUse</w:t>
              </w:r>
            </w:ins>
          </w:p>
        </w:tc>
        <w:tc>
          <w:tcPr>
            <w:tcW w:w="2931" w:type="pct"/>
            <w:gridSpan w:val="4"/>
            <w:tcBorders>
              <w:top w:val="single" w:sz="4" w:space="0" w:color="auto"/>
              <w:left w:val="single" w:sz="4" w:space="0" w:color="auto"/>
              <w:bottom w:val="single" w:sz="4" w:space="0" w:color="auto"/>
              <w:right w:val="single" w:sz="4" w:space="0" w:color="auto"/>
            </w:tcBorders>
            <w:tcPrChange w:id="3075"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076" w:author="Deepanshu Gautam" w:date="2020-07-09T16:15:00Z"/>
              </w:rPr>
            </w:pPr>
            <w:ins w:id="3077" w:author="Deepanshu Gautam" w:date="2020-07-09T16:15:00Z">
              <w:r w:rsidRPr="002454C5">
                <w:t xml:space="preserve">This attribute describes whether a network slice can be simultaneously </w:t>
              </w:r>
              <w:r>
                <w:t xml:space="preserve">used </w:t>
              </w:r>
              <w:r w:rsidRPr="002454C5">
                <w:t>with other network slice</w:t>
              </w:r>
              <w:r>
                <w:t>s</w:t>
              </w:r>
              <w:r w:rsidRPr="002454C5">
                <w:t xml:space="preserve"> and if so, </w:t>
              </w:r>
              <w:r>
                <w:t xml:space="preserve">with </w:t>
              </w:r>
              <w:r w:rsidRPr="002454C5">
                <w:t xml:space="preserve">which </w:t>
              </w:r>
              <w:r>
                <w:t xml:space="preserve">other network slices. </w:t>
              </w:r>
              <w:r>
                <w:rPr>
                  <w:lang w:eastAsia="de-DE"/>
                </w:rPr>
                <w:t>This attribute relates to NSSF configurations.</w:t>
              </w:r>
            </w:ins>
          </w:p>
          <w:p w:rsidR="00413F0C" w:rsidRDefault="00413F0C" w:rsidP="00370C23">
            <w:pPr>
              <w:pStyle w:val="TAL"/>
              <w:rPr>
                <w:ins w:id="3078" w:author="Deepanshu Gautam" w:date="2020-07-09T16:15:00Z"/>
              </w:rPr>
            </w:pPr>
          </w:p>
          <w:p w:rsidR="00413F0C" w:rsidRDefault="00413F0C" w:rsidP="00370C23">
            <w:pPr>
              <w:pStyle w:val="TAL"/>
              <w:rPr>
                <w:ins w:id="3079" w:author="Deepanshu Gautam" w:date="2020-07-09T16:15:00Z"/>
              </w:rPr>
            </w:pPr>
            <w:ins w:id="3080" w:author="Deepanshu Gautam" w:date="2020-07-09T16:15:00Z">
              <w:r>
                <w:t>allowedValues:</w:t>
              </w:r>
            </w:ins>
          </w:p>
          <w:p w:rsidR="00413F0C" w:rsidRPr="00CC2250" w:rsidRDefault="00413F0C" w:rsidP="00370C23">
            <w:pPr>
              <w:pStyle w:val="TableText"/>
              <w:spacing w:before="0" w:after="0"/>
              <w:rPr>
                <w:ins w:id="3081" w:author="Deepanshu Gautam" w:date="2020-07-09T16:15:00Z"/>
                <w:rFonts w:eastAsia="Times New Roman"/>
                <w:sz w:val="18"/>
                <w:szCs w:val="20"/>
                <w:lang w:eastAsia="en-US"/>
              </w:rPr>
            </w:pPr>
            <w:ins w:id="3082" w:author="Deepanshu Gautam" w:date="2020-07-09T16:15:00Z">
              <w:r w:rsidRPr="00CC2250">
                <w:rPr>
                  <w:rFonts w:eastAsia="Times New Roman"/>
                  <w:sz w:val="18"/>
                  <w:szCs w:val="20"/>
                  <w:lang w:eastAsia="en-US"/>
                </w:rPr>
                <w:t>0: Can be used with any network slice</w:t>
              </w:r>
            </w:ins>
          </w:p>
          <w:p w:rsidR="00413F0C" w:rsidRPr="00CC2250" w:rsidRDefault="00413F0C" w:rsidP="00370C23">
            <w:pPr>
              <w:pStyle w:val="TableText"/>
              <w:spacing w:before="0" w:after="0"/>
              <w:rPr>
                <w:ins w:id="3083" w:author="Deepanshu Gautam" w:date="2020-07-09T16:15:00Z"/>
                <w:rFonts w:eastAsia="Times New Roman"/>
                <w:sz w:val="18"/>
                <w:szCs w:val="20"/>
                <w:lang w:eastAsia="en-US"/>
              </w:rPr>
            </w:pPr>
            <w:ins w:id="3084" w:author="Deepanshu Gautam" w:date="2020-07-09T16:15:00Z">
              <w:r w:rsidRPr="00CC2250">
                <w:rPr>
                  <w:rFonts w:eastAsia="Times New Roman"/>
                  <w:sz w:val="18"/>
                  <w:szCs w:val="20"/>
                  <w:lang w:eastAsia="en-US"/>
                </w:rPr>
                <w:t>1: Can be used with network slices with same SST value</w:t>
              </w:r>
            </w:ins>
          </w:p>
          <w:p w:rsidR="00413F0C" w:rsidRPr="00CC2250" w:rsidRDefault="00413F0C" w:rsidP="00370C23">
            <w:pPr>
              <w:pStyle w:val="TableText"/>
              <w:spacing w:before="0" w:after="0"/>
              <w:rPr>
                <w:ins w:id="3085" w:author="Deepanshu Gautam" w:date="2020-07-09T16:15:00Z"/>
                <w:rFonts w:eastAsia="Times New Roman"/>
                <w:sz w:val="18"/>
                <w:szCs w:val="20"/>
                <w:lang w:eastAsia="en-US"/>
              </w:rPr>
            </w:pPr>
            <w:ins w:id="3086" w:author="Deepanshu Gautam" w:date="2020-07-09T16:15:00Z">
              <w:r w:rsidRPr="00CC2250">
                <w:rPr>
                  <w:rFonts w:eastAsia="Times New Roman"/>
                  <w:sz w:val="18"/>
                  <w:szCs w:val="20"/>
                  <w:lang w:eastAsia="en-US"/>
                </w:rPr>
                <w:t>2: Can be used with any network slice with same SD value</w:t>
              </w:r>
            </w:ins>
          </w:p>
          <w:p w:rsidR="00413F0C" w:rsidRDefault="00413F0C" w:rsidP="00370C23">
            <w:pPr>
              <w:pStyle w:val="TableText"/>
              <w:spacing w:before="0" w:after="0"/>
              <w:rPr>
                <w:ins w:id="3087" w:author="Deepanshu Gautam" w:date="2020-07-09T16:15:00Z"/>
              </w:rPr>
            </w:pPr>
            <w:ins w:id="3088" w:author="Deepanshu Gautam" w:date="2020-07-09T16:15:00Z">
              <w:r w:rsidRPr="00CC2250">
                <w:rPr>
                  <w:rFonts w:eastAsia="Times New Roman"/>
                  <w:sz w:val="18"/>
                  <w:szCs w:val="20"/>
                  <w:lang w:eastAsia="en-US"/>
                </w:rPr>
                <w:t>3: Cannot be used with another network slice</w:t>
              </w:r>
            </w:ins>
          </w:p>
        </w:tc>
        <w:tc>
          <w:tcPr>
            <w:tcW w:w="938" w:type="pct"/>
            <w:gridSpan w:val="3"/>
            <w:tcBorders>
              <w:top w:val="single" w:sz="4" w:space="0" w:color="auto"/>
              <w:left w:val="single" w:sz="4" w:space="0" w:color="auto"/>
              <w:bottom w:val="single" w:sz="4" w:space="0" w:color="auto"/>
              <w:right w:val="single" w:sz="4" w:space="0" w:color="auto"/>
            </w:tcBorders>
            <w:tcPrChange w:id="3089"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090" w:author="Deepanshu Gautam" w:date="2020-07-09T16:15:00Z"/>
                <w:rFonts w:ascii="Arial" w:hAnsi="Arial" w:cs="Arial"/>
                <w:snapToGrid w:val="0"/>
                <w:sz w:val="18"/>
                <w:szCs w:val="18"/>
              </w:rPr>
            </w:pPr>
            <w:ins w:id="3091"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092" w:author="Deepanshu Gautam" w:date="2020-07-09T16:15:00Z"/>
                <w:rFonts w:ascii="Arial" w:hAnsi="Arial" w:cs="Arial"/>
                <w:snapToGrid w:val="0"/>
                <w:sz w:val="18"/>
                <w:szCs w:val="18"/>
              </w:rPr>
            </w:pPr>
            <w:ins w:id="3093"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094" w:author="Deepanshu Gautam" w:date="2020-07-09T16:15:00Z"/>
                <w:rFonts w:ascii="Arial" w:hAnsi="Arial" w:cs="Arial"/>
                <w:snapToGrid w:val="0"/>
                <w:sz w:val="18"/>
                <w:szCs w:val="18"/>
              </w:rPr>
            </w:pPr>
            <w:ins w:id="3095"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096" w:author="Deepanshu Gautam" w:date="2020-07-09T16:15:00Z"/>
                <w:rFonts w:ascii="Arial" w:hAnsi="Arial" w:cs="Arial"/>
                <w:snapToGrid w:val="0"/>
                <w:sz w:val="18"/>
                <w:szCs w:val="18"/>
              </w:rPr>
            </w:pPr>
            <w:ins w:id="3097"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098" w:author="Deepanshu Gautam" w:date="2020-07-09T16:15:00Z"/>
                <w:rFonts w:ascii="Arial" w:hAnsi="Arial" w:cs="Arial"/>
                <w:snapToGrid w:val="0"/>
                <w:sz w:val="18"/>
                <w:szCs w:val="18"/>
              </w:rPr>
            </w:pPr>
            <w:ins w:id="3099"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00" w:author="Deepanshu Gautam" w:date="2020-07-09T16:15:00Z"/>
                <w:rFonts w:ascii="Arial" w:hAnsi="Arial"/>
                <w:sz w:val="18"/>
              </w:rPr>
            </w:pPr>
            <w:ins w:id="3101"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02" w:author="Deepanshu Gautam" w:date="2020-07-09T16:15:00Z">
            <w:tblPrEx>
              <w:tblW w:w="9674" w:type="dxa"/>
              <w:jc w:val="left"/>
            </w:tblPrEx>
          </w:tblPrExChange>
        </w:tblPrEx>
        <w:trPr>
          <w:gridAfter w:val="3"/>
          <w:wAfter w:w="108" w:type="pct"/>
          <w:cantSplit/>
          <w:tblHeader/>
          <w:ins w:id="3103" w:author="Deepanshu Gautam" w:date="2020-07-09T16:15:00Z"/>
          <w:trPrChange w:id="3104"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05"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06" w:author="Deepanshu Gautam" w:date="2020-07-09T16:15:00Z"/>
                <w:rFonts w:ascii="Courier New" w:hAnsi="Courier New" w:cs="Courier New"/>
                <w:lang w:eastAsia="zh-CN"/>
              </w:rPr>
            </w:pPr>
            <w:ins w:id="3107" w:author="Deepanshu Gautam" w:date="2020-07-09T16:15:00Z">
              <w:r w:rsidRPr="00B61BFD">
                <w:rPr>
                  <w:rFonts w:ascii="Courier New" w:hAnsi="Courier New" w:cs="Courier New"/>
                  <w:lang w:eastAsia="zh-CN"/>
                </w:rPr>
                <w:t>maxDlThptPerUe</w:t>
              </w:r>
            </w:ins>
          </w:p>
        </w:tc>
        <w:tc>
          <w:tcPr>
            <w:tcW w:w="2931" w:type="pct"/>
            <w:gridSpan w:val="4"/>
            <w:tcBorders>
              <w:top w:val="single" w:sz="4" w:space="0" w:color="auto"/>
              <w:left w:val="single" w:sz="4" w:space="0" w:color="auto"/>
              <w:bottom w:val="single" w:sz="4" w:space="0" w:color="auto"/>
              <w:right w:val="single" w:sz="4" w:space="0" w:color="auto"/>
            </w:tcBorders>
            <w:tcPrChange w:id="3108"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09" w:author="Deepanshu Gautam" w:date="2020-07-09T16:15:00Z"/>
              </w:rPr>
            </w:pPr>
            <w:ins w:id="3110" w:author="Deepanshu Gautam" w:date="2020-07-09T16:15:00Z">
              <w:r w:rsidRPr="002454C5">
                <w:t xml:space="preserve">This attribute describes the maximum data rate supported by the network slice per UE in </w:t>
              </w:r>
              <w:r>
                <w:t xml:space="preserve">downlink, refer NG. 116[50]. </w:t>
              </w:r>
              <w:r>
                <w:rPr>
                  <w:lang w:eastAsia="de-DE"/>
                </w:rPr>
                <w:t>This attribute relates to UDM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11"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12" w:author="Deepanshu Gautam" w:date="2020-07-09T16:15:00Z"/>
                <w:rFonts w:ascii="Arial" w:hAnsi="Arial" w:cs="Arial"/>
                <w:snapToGrid w:val="0"/>
                <w:sz w:val="18"/>
                <w:szCs w:val="18"/>
              </w:rPr>
            </w:pPr>
            <w:ins w:id="3113"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14" w:author="Deepanshu Gautam" w:date="2020-07-09T16:15:00Z"/>
                <w:rFonts w:ascii="Arial" w:hAnsi="Arial" w:cs="Arial"/>
                <w:snapToGrid w:val="0"/>
                <w:sz w:val="18"/>
                <w:szCs w:val="18"/>
              </w:rPr>
            </w:pPr>
            <w:ins w:id="3115"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16" w:author="Deepanshu Gautam" w:date="2020-07-09T16:15:00Z"/>
                <w:rFonts w:ascii="Arial" w:hAnsi="Arial" w:cs="Arial"/>
                <w:snapToGrid w:val="0"/>
                <w:sz w:val="18"/>
                <w:szCs w:val="18"/>
              </w:rPr>
            </w:pPr>
            <w:ins w:id="3117"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18" w:author="Deepanshu Gautam" w:date="2020-07-09T16:15:00Z"/>
                <w:rFonts w:ascii="Arial" w:hAnsi="Arial" w:cs="Arial"/>
                <w:snapToGrid w:val="0"/>
                <w:sz w:val="18"/>
                <w:szCs w:val="18"/>
              </w:rPr>
            </w:pPr>
            <w:ins w:id="3119"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20" w:author="Deepanshu Gautam" w:date="2020-07-09T16:15:00Z"/>
                <w:rFonts w:ascii="Arial" w:hAnsi="Arial" w:cs="Arial"/>
                <w:snapToGrid w:val="0"/>
                <w:sz w:val="18"/>
                <w:szCs w:val="18"/>
              </w:rPr>
            </w:pPr>
            <w:ins w:id="3121"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22" w:author="Deepanshu Gautam" w:date="2020-07-09T16:15:00Z"/>
                <w:rFonts w:ascii="Arial" w:hAnsi="Arial"/>
                <w:sz w:val="18"/>
              </w:rPr>
            </w:pPr>
            <w:ins w:id="3123"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24" w:author="Deepanshu Gautam" w:date="2020-07-09T16:15:00Z">
            <w:tblPrEx>
              <w:tblW w:w="9674" w:type="dxa"/>
              <w:jc w:val="left"/>
            </w:tblPrEx>
          </w:tblPrExChange>
        </w:tblPrEx>
        <w:trPr>
          <w:gridAfter w:val="3"/>
          <w:wAfter w:w="108" w:type="pct"/>
          <w:cantSplit/>
          <w:tblHeader/>
          <w:ins w:id="3125" w:author="Deepanshu Gautam" w:date="2020-07-09T16:15:00Z"/>
          <w:trPrChange w:id="3126"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27"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28" w:author="Deepanshu Gautam" w:date="2020-07-09T16:15:00Z"/>
                <w:rFonts w:ascii="Courier New" w:hAnsi="Courier New" w:cs="Courier New"/>
                <w:lang w:eastAsia="zh-CN"/>
              </w:rPr>
            </w:pPr>
            <w:ins w:id="3129" w:author="Deepanshu Gautam" w:date="2020-07-09T16:15:00Z">
              <w:r w:rsidRPr="00B61BFD">
                <w:rPr>
                  <w:rFonts w:ascii="Courier New" w:hAnsi="Courier New" w:cs="Courier New"/>
                  <w:lang w:eastAsia="zh-CN"/>
                </w:rPr>
                <w:t>maxULThptPerUe</w:t>
              </w:r>
            </w:ins>
          </w:p>
        </w:tc>
        <w:tc>
          <w:tcPr>
            <w:tcW w:w="2931" w:type="pct"/>
            <w:gridSpan w:val="4"/>
            <w:tcBorders>
              <w:top w:val="single" w:sz="4" w:space="0" w:color="auto"/>
              <w:left w:val="single" w:sz="4" w:space="0" w:color="auto"/>
              <w:bottom w:val="single" w:sz="4" w:space="0" w:color="auto"/>
              <w:right w:val="single" w:sz="4" w:space="0" w:color="auto"/>
            </w:tcBorders>
            <w:tcPrChange w:id="3130"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31" w:author="Deepanshu Gautam" w:date="2020-07-09T16:15:00Z"/>
              </w:rPr>
            </w:pPr>
            <w:ins w:id="3132" w:author="Deepanshu Gautam" w:date="2020-07-09T16:15:00Z">
              <w:r w:rsidRPr="002454C5">
                <w:t xml:space="preserve">This attribute describes the maximum data rate supported by the network slice per UE in </w:t>
              </w:r>
              <w:r>
                <w:t xml:space="preserve">uplink, refer NG. 116[50]. </w:t>
              </w:r>
              <w:r>
                <w:rPr>
                  <w:lang w:eastAsia="de-DE"/>
                </w:rPr>
                <w:t>This attribute relates to UDM and gNB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33"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34" w:author="Deepanshu Gautam" w:date="2020-07-09T16:15:00Z"/>
                <w:rFonts w:ascii="Arial" w:hAnsi="Arial" w:cs="Arial"/>
                <w:snapToGrid w:val="0"/>
                <w:sz w:val="18"/>
                <w:szCs w:val="18"/>
              </w:rPr>
            </w:pPr>
            <w:ins w:id="3135"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36" w:author="Deepanshu Gautam" w:date="2020-07-09T16:15:00Z"/>
                <w:rFonts w:ascii="Arial" w:hAnsi="Arial" w:cs="Arial"/>
                <w:snapToGrid w:val="0"/>
                <w:sz w:val="18"/>
                <w:szCs w:val="18"/>
              </w:rPr>
            </w:pPr>
            <w:ins w:id="3137"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38" w:author="Deepanshu Gautam" w:date="2020-07-09T16:15:00Z"/>
                <w:rFonts w:ascii="Arial" w:hAnsi="Arial" w:cs="Arial"/>
                <w:snapToGrid w:val="0"/>
                <w:sz w:val="18"/>
                <w:szCs w:val="18"/>
              </w:rPr>
            </w:pPr>
            <w:ins w:id="3139"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40" w:author="Deepanshu Gautam" w:date="2020-07-09T16:15:00Z"/>
                <w:rFonts w:ascii="Arial" w:hAnsi="Arial" w:cs="Arial"/>
                <w:snapToGrid w:val="0"/>
                <w:sz w:val="18"/>
                <w:szCs w:val="18"/>
              </w:rPr>
            </w:pPr>
            <w:ins w:id="3141"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42" w:author="Deepanshu Gautam" w:date="2020-07-09T16:15:00Z"/>
                <w:rFonts w:ascii="Arial" w:hAnsi="Arial" w:cs="Arial"/>
                <w:snapToGrid w:val="0"/>
                <w:sz w:val="18"/>
                <w:szCs w:val="18"/>
              </w:rPr>
            </w:pPr>
            <w:ins w:id="3143"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44" w:author="Deepanshu Gautam" w:date="2020-07-09T16:15:00Z"/>
                <w:rFonts w:ascii="Arial" w:hAnsi="Arial"/>
                <w:sz w:val="18"/>
              </w:rPr>
            </w:pPr>
            <w:ins w:id="3145" w:author="Deepanshu Gautam" w:date="2020-07-09T16:15:00Z">
              <w:r w:rsidRPr="002B15AA">
                <w:rPr>
                  <w:rFonts w:ascii="Arial" w:hAnsi="Arial" w:cs="Arial"/>
                  <w:snapToGrid w:val="0"/>
                  <w:sz w:val="18"/>
                  <w:szCs w:val="18"/>
                </w:rPr>
                <w:t>isNullable: True</w:t>
              </w:r>
            </w:ins>
          </w:p>
        </w:tc>
      </w:tr>
      <w:tr w:rsidR="00413F0C" w:rsidRPr="00B35919" w:rsidTr="00413F0C">
        <w:tblPrEx>
          <w:jc w:val="left"/>
          <w:tblPrExChange w:id="3146" w:author="Deepanshu Gautam" w:date="2020-07-09T16:15:00Z">
            <w:tblPrEx>
              <w:tblW w:w="9674" w:type="dxa"/>
              <w:jc w:val="left"/>
            </w:tblPrEx>
          </w:tblPrExChange>
        </w:tblPrEx>
        <w:trPr>
          <w:gridAfter w:val="3"/>
          <w:wAfter w:w="108" w:type="pct"/>
          <w:cantSplit/>
          <w:tblHeader/>
          <w:ins w:id="3147" w:author="Deepanshu Gautam" w:date="2020-07-09T16:15:00Z"/>
          <w:trPrChange w:id="3148" w:author="Deepanshu Gautam" w:date="2020-07-09T16:15:00Z">
            <w:trPr>
              <w:gridAfter w:val="3"/>
              <w:wAfter w:w="109" w:type="pct"/>
              <w:cantSplit/>
              <w:tblHeader/>
            </w:trPr>
          </w:trPrChange>
        </w:trPr>
        <w:tc>
          <w:tcPr>
            <w:tcW w:w="1023" w:type="pct"/>
            <w:gridSpan w:val="3"/>
            <w:tcBorders>
              <w:top w:val="single" w:sz="4" w:space="0" w:color="auto"/>
              <w:left w:val="single" w:sz="4" w:space="0" w:color="auto"/>
              <w:bottom w:val="single" w:sz="4" w:space="0" w:color="auto"/>
              <w:right w:val="single" w:sz="4" w:space="0" w:color="auto"/>
            </w:tcBorders>
            <w:tcPrChange w:id="3149" w:author="Deepanshu Gautam" w:date="2020-07-09T16:15:00Z">
              <w:tcPr>
                <w:tcW w:w="939" w:type="pct"/>
                <w:gridSpan w:val="4"/>
                <w:tcBorders>
                  <w:top w:val="single" w:sz="4" w:space="0" w:color="auto"/>
                  <w:left w:val="single" w:sz="4" w:space="0" w:color="auto"/>
                  <w:bottom w:val="single" w:sz="4" w:space="0" w:color="auto"/>
                  <w:right w:val="single" w:sz="4" w:space="0" w:color="auto"/>
                </w:tcBorders>
              </w:tcPr>
            </w:tcPrChange>
          </w:tcPr>
          <w:p w:rsidR="00413F0C" w:rsidRDefault="00413F0C" w:rsidP="00370C23">
            <w:pPr>
              <w:spacing w:after="0"/>
              <w:rPr>
                <w:ins w:id="3150" w:author="Deepanshu Gautam" w:date="2020-07-09T16:15:00Z"/>
                <w:rFonts w:ascii="Courier New" w:hAnsi="Courier New" w:cs="Courier New"/>
                <w:lang w:eastAsia="zh-CN"/>
              </w:rPr>
            </w:pPr>
            <w:ins w:id="3151" w:author="Deepanshu Gautam" w:date="2020-07-09T16:15:00Z">
              <w:r w:rsidRPr="00B61BFD">
                <w:rPr>
                  <w:rFonts w:ascii="Courier New" w:hAnsi="Courier New" w:cs="Courier New"/>
                  <w:lang w:eastAsia="zh-CN"/>
                </w:rPr>
                <w:lastRenderedPageBreak/>
                <w:t>maxMTUSize</w:t>
              </w:r>
            </w:ins>
          </w:p>
        </w:tc>
        <w:tc>
          <w:tcPr>
            <w:tcW w:w="2931" w:type="pct"/>
            <w:gridSpan w:val="4"/>
            <w:tcBorders>
              <w:top w:val="single" w:sz="4" w:space="0" w:color="auto"/>
              <w:left w:val="single" w:sz="4" w:space="0" w:color="auto"/>
              <w:bottom w:val="single" w:sz="4" w:space="0" w:color="auto"/>
              <w:right w:val="single" w:sz="4" w:space="0" w:color="auto"/>
            </w:tcBorders>
            <w:tcPrChange w:id="3152" w:author="Deepanshu Gautam" w:date="2020-07-09T16:15:00Z">
              <w:tcPr>
                <w:tcW w:w="2854" w:type="pct"/>
                <w:gridSpan w:val="5"/>
                <w:tcBorders>
                  <w:top w:val="single" w:sz="4" w:space="0" w:color="auto"/>
                  <w:left w:val="single" w:sz="4" w:space="0" w:color="auto"/>
                  <w:bottom w:val="single" w:sz="4" w:space="0" w:color="auto"/>
                  <w:right w:val="single" w:sz="4" w:space="0" w:color="auto"/>
                </w:tcBorders>
              </w:tcPr>
            </w:tcPrChange>
          </w:tcPr>
          <w:p w:rsidR="00413F0C" w:rsidRDefault="00413F0C" w:rsidP="00370C23">
            <w:pPr>
              <w:pStyle w:val="TAL"/>
              <w:rPr>
                <w:ins w:id="3153" w:author="Deepanshu Gautam" w:date="2020-07-09T16:15:00Z"/>
              </w:rPr>
            </w:pPr>
            <w:ins w:id="3154" w:author="Deepanshu Gautam" w:date="2020-07-09T16:15:00Z">
              <w:r w:rsidRPr="002454C5">
                <w:t>This attribute describes the maximum packet size supported by the network slice</w:t>
              </w:r>
              <w:r>
                <w:t xml:space="preserve">, refer NG.116[50]. </w:t>
              </w:r>
              <w:r>
                <w:rPr>
                  <w:lang w:eastAsia="de-DE"/>
                </w:rPr>
                <w:t>This attribute relates to UPF configurations.</w:t>
              </w:r>
            </w:ins>
          </w:p>
        </w:tc>
        <w:tc>
          <w:tcPr>
            <w:tcW w:w="938" w:type="pct"/>
            <w:gridSpan w:val="3"/>
            <w:tcBorders>
              <w:top w:val="single" w:sz="4" w:space="0" w:color="auto"/>
              <w:left w:val="single" w:sz="4" w:space="0" w:color="auto"/>
              <w:bottom w:val="single" w:sz="4" w:space="0" w:color="auto"/>
              <w:right w:val="single" w:sz="4" w:space="0" w:color="auto"/>
            </w:tcBorders>
            <w:tcPrChange w:id="3155" w:author="Deepanshu Gautam" w:date="2020-07-09T16:15:00Z">
              <w:tcPr>
                <w:tcW w:w="1099" w:type="pct"/>
                <w:gridSpan w:val="6"/>
                <w:tcBorders>
                  <w:top w:val="single" w:sz="4" w:space="0" w:color="auto"/>
                  <w:left w:val="single" w:sz="4" w:space="0" w:color="auto"/>
                  <w:bottom w:val="single" w:sz="4" w:space="0" w:color="auto"/>
                  <w:right w:val="single" w:sz="4" w:space="0" w:color="auto"/>
                </w:tcBorders>
              </w:tcPr>
            </w:tcPrChange>
          </w:tcPr>
          <w:p w:rsidR="00413F0C" w:rsidRPr="002B15AA" w:rsidRDefault="00413F0C" w:rsidP="00370C23">
            <w:pPr>
              <w:spacing w:after="0"/>
              <w:rPr>
                <w:ins w:id="3156" w:author="Deepanshu Gautam" w:date="2020-07-09T16:15:00Z"/>
                <w:rFonts w:ascii="Arial" w:hAnsi="Arial" w:cs="Arial"/>
                <w:snapToGrid w:val="0"/>
                <w:sz w:val="18"/>
                <w:szCs w:val="18"/>
              </w:rPr>
            </w:pPr>
            <w:ins w:id="3157" w:author="Deepanshu Gautam" w:date="2020-07-09T16:15:00Z">
              <w:r w:rsidRPr="002B15AA">
                <w:rPr>
                  <w:rFonts w:ascii="Arial" w:hAnsi="Arial" w:cs="Arial"/>
                  <w:snapToGrid w:val="0"/>
                  <w:sz w:val="18"/>
                  <w:szCs w:val="18"/>
                </w:rPr>
                <w:t xml:space="preserve">type: </w:t>
              </w:r>
              <w:r>
                <w:rPr>
                  <w:rFonts w:ascii="Arial" w:hAnsi="Arial" w:cs="Arial"/>
                  <w:snapToGrid w:val="0"/>
                  <w:sz w:val="18"/>
                  <w:szCs w:val="18"/>
                </w:rPr>
                <w:t>Integer</w:t>
              </w:r>
            </w:ins>
          </w:p>
          <w:p w:rsidR="00413F0C" w:rsidRPr="002B15AA" w:rsidRDefault="00413F0C" w:rsidP="00370C23">
            <w:pPr>
              <w:spacing w:after="0"/>
              <w:rPr>
                <w:ins w:id="3158" w:author="Deepanshu Gautam" w:date="2020-07-09T16:15:00Z"/>
                <w:rFonts w:ascii="Arial" w:hAnsi="Arial" w:cs="Arial"/>
                <w:snapToGrid w:val="0"/>
                <w:sz w:val="18"/>
                <w:szCs w:val="18"/>
              </w:rPr>
            </w:pPr>
            <w:ins w:id="3159" w:author="Deepanshu Gautam" w:date="2020-07-09T16:15:00Z">
              <w:r w:rsidRPr="002B15AA">
                <w:rPr>
                  <w:rFonts w:ascii="Arial" w:hAnsi="Arial" w:cs="Arial"/>
                  <w:snapToGrid w:val="0"/>
                  <w:sz w:val="18"/>
                  <w:szCs w:val="18"/>
                </w:rPr>
                <w:t>multiplicity: 1</w:t>
              </w:r>
            </w:ins>
          </w:p>
          <w:p w:rsidR="00413F0C" w:rsidRPr="002B15AA" w:rsidRDefault="00413F0C" w:rsidP="00370C23">
            <w:pPr>
              <w:spacing w:after="0"/>
              <w:rPr>
                <w:ins w:id="3160" w:author="Deepanshu Gautam" w:date="2020-07-09T16:15:00Z"/>
                <w:rFonts w:ascii="Arial" w:hAnsi="Arial" w:cs="Arial"/>
                <w:snapToGrid w:val="0"/>
                <w:sz w:val="18"/>
                <w:szCs w:val="18"/>
              </w:rPr>
            </w:pPr>
            <w:ins w:id="3161" w:author="Deepanshu Gautam" w:date="2020-07-09T16:15:00Z">
              <w:r w:rsidRPr="002B15AA">
                <w:rPr>
                  <w:rFonts w:ascii="Arial" w:hAnsi="Arial" w:cs="Arial"/>
                  <w:snapToGrid w:val="0"/>
                  <w:sz w:val="18"/>
                  <w:szCs w:val="18"/>
                </w:rPr>
                <w:t>isOrdered: N/A</w:t>
              </w:r>
            </w:ins>
          </w:p>
          <w:p w:rsidR="00413F0C" w:rsidRPr="002B15AA" w:rsidRDefault="00413F0C" w:rsidP="00370C23">
            <w:pPr>
              <w:spacing w:after="0"/>
              <w:rPr>
                <w:ins w:id="3162" w:author="Deepanshu Gautam" w:date="2020-07-09T16:15:00Z"/>
                <w:rFonts w:ascii="Arial" w:hAnsi="Arial" w:cs="Arial"/>
                <w:snapToGrid w:val="0"/>
                <w:sz w:val="18"/>
                <w:szCs w:val="18"/>
              </w:rPr>
            </w:pPr>
            <w:ins w:id="3163" w:author="Deepanshu Gautam" w:date="2020-07-09T16:15:00Z">
              <w:r w:rsidRPr="002B15AA">
                <w:rPr>
                  <w:rFonts w:ascii="Arial" w:hAnsi="Arial" w:cs="Arial"/>
                  <w:snapToGrid w:val="0"/>
                  <w:sz w:val="18"/>
                  <w:szCs w:val="18"/>
                </w:rPr>
                <w:t xml:space="preserve">isUnique: </w:t>
              </w:r>
              <w:r>
                <w:rPr>
                  <w:rFonts w:ascii="Arial" w:hAnsi="Arial" w:cs="Arial"/>
                  <w:snapToGrid w:val="0"/>
                  <w:sz w:val="18"/>
                  <w:szCs w:val="18"/>
                </w:rPr>
                <w:t>N/A</w:t>
              </w:r>
            </w:ins>
          </w:p>
          <w:p w:rsidR="00413F0C" w:rsidRPr="002B15AA" w:rsidRDefault="00413F0C" w:rsidP="00370C23">
            <w:pPr>
              <w:spacing w:after="0"/>
              <w:rPr>
                <w:ins w:id="3164" w:author="Deepanshu Gautam" w:date="2020-07-09T16:15:00Z"/>
                <w:rFonts w:ascii="Arial" w:hAnsi="Arial" w:cs="Arial"/>
                <w:snapToGrid w:val="0"/>
                <w:sz w:val="18"/>
                <w:szCs w:val="18"/>
              </w:rPr>
            </w:pPr>
            <w:ins w:id="3165" w:author="Deepanshu Gautam" w:date="2020-07-09T16:15:00Z">
              <w:r w:rsidRPr="002B15AA">
                <w:rPr>
                  <w:rFonts w:ascii="Arial" w:hAnsi="Arial" w:cs="Arial"/>
                  <w:snapToGrid w:val="0"/>
                  <w:sz w:val="18"/>
                  <w:szCs w:val="18"/>
                </w:rPr>
                <w:t xml:space="preserve">defaultValue: </w:t>
              </w:r>
              <w:r>
                <w:rPr>
                  <w:rFonts w:ascii="Arial" w:hAnsi="Arial" w:cs="Arial"/>
                  <w:snapToGrid w:val="0"/>
                  <w:sz w:val="18"/>
                  <w:szCs w:val="18"/>
                </w:rPr>
                <w:t>False</w:t>
              </w:r>
            </w:ins>
          </w:p>
          <w:p w:rsidR="00413F0C" w:rsidRPr="00B35919" w:rsidRDefault="00413F0C" w:rsidP="00370C23">
            <w:pPr>
              <w:keepNext/>
              <w:keepLines/>
              <w:spacing w:after="0"/>
              <w:rPr>
                <w:ins w:id="3166" w:author="Deepanshu Gautam" w:date="2020-07-09T16:15:00Z"/>
                <w:rFonts w:ascii="Arial" w:hAnsi="Arial"/>
                <w:sz w:val="18"/>
              </w:rPr>
            </w:pPr>
            <w:ins w:id="3167" w:author="Deepanshu Gautam" w:date="2020-07-09T16:15:00Z">
              <w:r w:rsidRPr="002B15AA">
                <w:rPr>
                  <w:rFonts w:ascii="Arial" w:hAnsi="Arial" w:cs="Arial"/>
                  <w:snapToGrid w:val="0"/>
                  <w:sz w:val="18"/>
                  <w:szCs w:val="18"/>
                </w:rPr>
                <w:t>isNullable: True</w:t>
              </w:r>
            </w:ins>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413F0C">
        <w:trPr>
          <w:gridBefore w:val="1"/>
          <w:gridAfter w:val="2"/>
          <w:wBefore w:w="7" w:type="pct"/>
          <w:wAfter w:w="102"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58" w:type="pct"/>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79" w:type="pct"/>
            <w:gridSpan w:val="5"/>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[24]) or IPv6 address (See RFC 2373 [25]).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lastRenderedPageBreak/>
              <w:t>authzInfo</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capacity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Arial"/>
                <w:sz w:val="18"/>
                <w:lang w:val="en-US" w:eastAsia="zh-CN"/>
              </w:rPr>
              <w:lastRenderedPageBreak/>
              <w:t>isRemoveAllowed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indicates if the subject </w:t>
            </w:r>
            <w:r>
              <w:rPr>
                <w:rFonts w:ascii="Courier New" w:hAnsi="Courier New" w:cs="Courier New"/>
              </w:rPr>
              <w:t>NRCellRelation</w:t>
            </w:r>
            <w:r>
              <w:t xml:space="preserve"> can be removed (deleted) or not.  </w:t>
            </w:r>
          </w:p>
          <w:p w:rsidR="00E154AB" w:rsidRDefault="00E154AB" w:rsidP="00583841">
            <w:pPr>
              <w:pStyle w:val="TAL"/>
            </w:pPr>
          </w:p>
          <w:p w:rsidR="00E154AB" w:rsidRDefault="00E154AB" w:rsidP="00583841">
            <w:pPr>
              <w:pStyle w:val="TAL"/>
            </w:pPr>
            <w:r>
              <w:t xml:space="preserve">If TRUE, the subject </w:t>
            </w:r>
            <w:r>
              <w:rPr>
                <w:rFonts w:ascii="Courier New" w:hAnsi="Courier New" w:cs="Courier New"/>
              </w:rPr>
              <w:t>NRCellRelation</w:t>
            </w:r>
            <w:r>
              <w:t xml:space="preserve"> instance can be removed (deleted).  </w:t>
            </w:r>
          </w:p>
          <w:p w:rsidR="00E154AB" w:rsidRDefault="00E154AB" w:rsidP="00583841">
            <w:pPr>
              <w:pStyle w:val="TAL"/>
            </w:pPr>
          </w:p>
          <w:p w:rsidR="00E154AB" w:rsidRDefault="00E154AB" w:rsidP="0058384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E154AB" w:rsidRDefault="00E154AB" w:rsidP="00583841">
            <w:pPr>
              <w:pStyle w:val="TAL"/>
              <w:rPr>
                <w:lang w:eastAsia="zh-CN"/>
              </w:rPr>
            </w:pPr>
          </w:p>
          <w:p w:rsidR="00E154AB" w:rsidRDefault="00E154AB" w:rsidP="00583841">
            <w:pPr>
              <w:pStyle w:val="TAL"/>
              <w:rPr>
                <w:lang w:eastAsia="zh-CN"/>
              </w:rPr>
            </w:pPr>
            <w:r>
              <w:rPr>
                <w:lang w:eastAsia="zh-CN"/>
              </w:rPr>
              <w:t>allowedValues: TRUE,FALSE</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indicates if HO is allowed or prohibited.</w:t>
            </w:r>
          </w:p>
          <w:p w:rsidR="00E154AB" w:rsidRDefault="00E154AB" w:rsidP="00583841">
            <w:pPr>
              <w:pStyle w:val="TAL"/>
            </w:pPr>
          </w:p>
          <w:p w:rsidR="00E154AB" w:rsidRDefault="00E154AB" w:rsidP="0058384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E154AB" w:rsidRDefault="00E154AB" w:rsidP="00583841">
            <w:pPr>
              <w:pStyle w:val="TAL"/>
            </w:pPr>
          </w:p>
          <w:p w:rsidR="00E154AB" w:rsidRDefault="00E154AB" w:rsidP="00583841">
            <w:pPr>
              <w:pStyle w:val="TAL"/>
              <w:rPr>
                <w:lang w:eastAsia="zh-CN"/>
              </w:rPr>
            </w:pPr>
            <w:r>
              <w:t>If FALSE, handover shall not be allowed.</w:t>
            </w:r>
          </w:p>
          <w:p w:rsidR="00E154AB" w:rsidRDefault="00E154AB" w:rsidP="00583841">
            <w:pPr>
              <w:pStyle w:val="TAL"/>
              <w:rPr>
                <w:lang w:eastAsia="zh-CN"/>
              </w:rPr>
            </w:pPr>
          </w:p>
          <w:p w:rsidR="00E154AB" w:rsidRPr="00EB2EC1" w:rsidRDefault="00E154AB" w:rsidP="00583841">
            <w:pPr>
              <w:pStyle w:val="TAL"/>
              <w:rPr>
                <w:lang w:eastAsia="zh-CN"/>
              </w:rPr>
            </w:pPr>
            <w:r w:rsidRPr="005C2A31">
              <w:rPr>
                <w:rFonts w:cs="Arial"/>
                <w:szCs w:val="18"/>
              </w:rPr>
              <w:t xml:space="preserve">allowedValues: </w:t>
            </w:r>
            <w:r>
              <w:rPr>
                <w:rFonts w:cs="Arial"/>
                <w:szCs w:val="18"/>
              </w:rPr>
              <w:t>TRUE,FALSE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01E02" w:rsidRDefault="00E154AB" w:rsidP="00583841">
            <w:pPr>
              <w:pStyle w:val="TAL"/>
              <w:rPr>
                <w:rFonts w:cs="Arial"/>
              </w:rPr>
            </w:pPr>
            <w:r w:rsidRPr="00301E02">
              <w:rPr>
                <w:rFonts w:cs="Arial"/>
              </w:rPr>
              <w:t xml:space="preserve">type: </w:t>
            </w:r>
            <w:r>
              <w:rPr>
                <w:rFonts w:cs="Arial"/>
                <w:szCs w:val="18"/>
              </w:rPr>
              <w:t>Boolean</w:t>
            </w:r>
          </w:p>
          <w:p w:rsidR="00E154AB" w:rsidRPr="00120759" w:rsidRDefault="00E154AB" w:rsidP="00583841">
            <w:pPr>
              <w:pStyle w:val="TAL"/>
              <w:rPr>
                <w:rFonts w:cs="Arial"/>
              </w:rPr>
            </w:pPr>
            <w:r w:rsidRPr="00120759">
              <w:rPr>
                <w:rFonts w:cs="Arial"/>
              </w:rPr>
              <w:t>multiplicity: 1</w:t>
            </w:r>
          </w:p>
          <w:p w:rsidR="00E154AB" w:rsidRPr="00F6310F" w:rsidRDefault="00E154AB" w:rsidP="00583841">
            <w:pPr>
              <w:pStyle w:val="TAL"/>
              <w:rPr>
                <w:rFonts w:cs="Arial"/>
              </w:rPr>
            </w:pPr>
            <w:r w:rsidRPr="00F6310F">
              <w:rPr>
                <w:rFonts w:cs="Arial"/>
              </w:rPr>
              <w:t>isOrdered: N/A</w:t>
            </w:r>
          </w:p>
          <w:p w:rsidR="00E154AB" w:rsidRPr="00BB0D27" w:rsidRDefault="00E154AB" w:rsidP="00583841">
            <w:pPr>
              <w:pStyle w:val="TAL"/>
              <w:rPr>
                <w:rFonts w:cs="Arial"/>
              </w:rPr>
            </w:pPr>
            <w:r w:rsidRPr="00BB0D27">
              <w:rPr>
                <w:rFonts w:cs="Arial"/>
              </w:rPr>
              <w:t>isUnique: N/A</w:t>
            </w:r>
          </w:p>
          <w:p w:rsidR="00E154AB" w:rsidRPr="00EA2BB5" w:rsidRDefault="00E154AB" w:rsidP="00583841">
            <w:pPr>
              <w:pStyle w:val="TAL"/>
              <w:rPr>
                <w:rFonts w:cs="Arial"/>
              </w:rPr>
            </w:pPr>
            <w:r w:rsidRPr="00EA2BB5">
              <w:rPr>
                <w:rFonts w:cs="Arial"/>
              </w:rPr>
              <w:t>defaultValue: None</w:t>
            </w:r>
          </w:p>
          <w:p w:rsidR="00E154AB" w:rsidRPr="00470179" w:rsidRDefault="00E154AB" w:rsidP="00583841">
            <w:pPr>
              <w:pStyle w:val="TAL"/>
            </w:pPr>
            <w:r w:rsidRPr="0017287D">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rsidR="00E154AB" w:rsidRDefault="00E154AB" w:rsidP="00583841">
            <w:pPr>
              <w:pStyle w:val="TAL"/>
            </w:pPr>
          </w:p>
          <w:p w:rsidR="00E154AB" w:rsidRDefault="00E154AB" w:rsidP="00583841">
            <w:pPr>
              <w:pStyle w:val="TAL"/>
            </w:pPr>
            <w:r>
              <w:t>1)</w:t>
            </w:r>
            <w:r>
              <w:tab/>
              <w:t>Prohibited from sending X2 connection request to target node;</w:t>
            </w:r>
          </w:p>
          <w:p w:rsidR="00E154AB" w:rsidRDefault="00E154AB" w:rsidP="00583841">
            <w:pPr>
              <w:pStyle w:val="TAL"/>
            </w:pPr>
            <w:r>
              <w:t>2)</w:t>
            </w:r>
            <w:r>
              <w:tab/>
              <w:t xml:space="preserve">Forced to tear down established X2 connection to target node </w:t>
            </w:r>
          </w:p>
          <w:p w:rsidR="00E154AB" w:rsidRDefault="00E154AB" w:rsidP="00583841">
            <w:pPr>
              <w:pStyle w:val="TAL"/>
            </w:pPr>
            <w:r>
              <w:t>3)</w:t>
            </w:r>
            <w:r>
              <w:tab/>
              <w:t>Not allowed to accept incoming X2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rsidR="00E154AB" w:rsidRDefault="00E154AB" w:rsidP="00583841">
            <w:pPr>
              <w:pStyle w:val="TAL"/>
            </w:pPr>
          </w:p>
          <w:p w:rsidR="00E154AB" w:rsidRDefault="00E154AB" w:rsidP="00583841">
            <w:pPr>
              <w:pStyle w:val="TAL"/>
            </w:pPr>
            <w:r>
              <w:t>1)</w:t>
            </w:r>
            <w:r>
              <w:tab/>
              <w:t>Prohibited from sending Xn connection request to target node;</w:t>
            </w:r>
          </w:p>
          <w:p w:rsidR="00E154AB" w:rsidRDefault="00E154AB" w:rsidP="00583841">
            <w:pPr>
              <w:pStyle w:val="TAL"/>
            </w:pPr>
            <w:r>
              <w:t>2)</w:t>
            </w:r>
            <w:r>
              <w:tab/>
              <w:t xml:space="preserve">Forced to tear down established Xn connection to target node </w:t>
            </w:r>
          </w:p>
          <w:p w:rsidR="00E154AB" w:rsidRDefault="00E154AB" w:rsidP="00583841">
            <w:pPr>
              <w:pStyle w:val="TAL"/>
            </w:pPr>
            <w:r>
              <w:t>3)</w:t>
            </w:r>
            <w:r>
              <w:tab/>
              <w:t>Not allowed to accept incoming Xn connection request from target node.</w:t>
            </w:r>
          </w:p>
          <w:p w:rsidR="00E154AB" w:rsidRDefault="00E154AB" w:rsidP="00583841">
            <w:pPr>
              <w:pStyle w:val="TAL"/>
            </w:pPr>
          </w:p>
          <w:p w:rsidR="00E154AB" w:rsidRDefault="00E154AB" w:rsidP="00583841">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t>x2WhiteList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5063">
              <w:rPr>
                <w:rFonts w:ascii="Courier New" w:eastAsia="SimSun" w:hAnsi="Courier New" w:cs="Courier New"/>
                <w:sz w:val="18"/>
              </w:rPr>
              <w:t>.x2WhiteList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X2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X2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x2BlackList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w:hAnsi="Courier"/>
                <w:sz w:val="18"/>
                <w:szCs w:val="18"/>
              </w:rPr>
              <w:lastRenderedPageBreak/>
              <w:t>x</w:t>
            </w:r>
            <w:r>
              <w:rPr>
                <w:rFonts w:ascii="Courier" w:hAnsi="Courier"/>
                <w:sz w:val="18"/>
                <w:szCs w:val="18"/>
              </w:rPr>
              <w:t>n</w:t>
            </w:r>
            <w:r w:rsidRPr="00FB7D56">
              <w:rPr>
                <w:rFonts w:ascii="Courier" w:hAnsi="Courier"/>
                <w:sz w:val="18"/>
                <w:szCs w:val="18"/>
              </w:rPr>
              <w:t>WhiteList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CB5D30" w:rsidRDefault="00E154AB" w:rsidP="00583841">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r w:rsidRPr="00CB5D30">
              <w:rPr>
                <w:rFonts w:ascii="Courier New" w:eastAsia="SimSun" w:hAnsi="Courier New"/>
                <w:sz w:val="18"/>
              </w:rPr>
              <w:t>ExternalN</w:t>
            </w:r>
            <w:r>
              <w:rPr>
                <w:rFonts w:ascii="Courier New" w:eastAsia="SimSun" w:hAnsi="Courier New"/>
                <w:sz w:val="18"/>
              </w:rPr>
              <w:t>RCellCU</w:t>
            </w:r>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1CC6">
              <w:rPr>
                <w:rFonts w:ascii="Courier New" w:eastAsia="SimSun" w:hAnsi="Courier New" w:cs="Courier New"/>
                <w:sz w:val="18"/>
              </w:rPr>
              <w:t>.x</w:t>
            </w:r>
            <w:r>
              <w:rPr>
                <w:rFonts w:ascii="Courier New" w:eastAsia="SimSun" w:hAnsi="Courier New" w:cs="Courier New"/>
                <w:sz w:val="18"/>
              </w:rPr>
              <w:t>n</w:t>
            </w:r>
            <w:r w:rsidRPr="00EC1CC6">
              <w:rPr>
                <w:rFonts w:ascii="Courier New" w:eastAsia="SimSun" w:hAnsi="Courier New" w:cs="Courier New"/>
                <w:sz w:val="18"/>
              </w:rPr>
              <w:t>WhiteList</w:t>
            </w:r>
            <w:r w:rsidRPr="00CB5D30">
              <w:rPr>
                <w:rFonts w:ascii="Arial" w:eastAsia="SimSun" w:hAnsi="Arial" w:cs="Arial"/>
                <w:sz w:val="18"/>
              </w:rPr>
              <w:t>, the source node:</w:t>
            </w:r>
          </w:p>
          <w:p w:rsidR="00E154AB" w:rsidRPr="00CB5D30" w:rsidRDefault="00E154AB" w:rsidP="00583841">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allowed to request the establishment of X</w:t>
            </w:r>
            <w:r>
              <w:rPr>
                <w:rFonts w:ascii="Arial" w:eastAsia="SimSun" w:hAnsi="Arial" w:cs="Arial"/>
                <w:sz w:val="18"/>
                <w:szCs w:val="18"/>
              </w:rPr>
              <w:t>n</w:t>
            </w:r>
            <w:r w:rsidRPr="00CB5D30">
              <w:rPr>
                <w:rFonts w:ascii="Arial" w:eastAsia="SimSun" w:hAnsi="Arial" w:cs="Arial"/>
                <w:sz w:val="18"/>
                <w:szCs w:val="18"/>
              </w:rPr>
              <w:t xml:space="preserve"> connection with the target node;</w:t>
            </w:r>
          </w:p>
          <w:p w:rsidR="00E154AB" w:rsidRPr="00CB5D30" w:rsidRDefault="00E154AB" w:rsidP="00583841">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w:t>
            </w:r>
            <w:r>
              <w:rPr>
                <w:rFonts w:ascii="Arial" w:eastAsia="SimSun" w:hAnsi="Arial" w:cs="Arial"/>
                <w:sz w:val="18"/>
                <w:szCs w:val="18"/>
              </w:rPr>
              <w:t>n</w:t>
            </w:r>
            <w:r w:rsidRPr="00CB5D30">
              <w:rPr>
                <w:rFonts w:ascii="Arial" w:eastAsia="SimSun" w:hAnsi="Arial" w:cs="Arial"/>
                <w:sz w:val="18"/>
                <w:szCs w:val="18"/>
              </w:rPr>
              <w:t xml:space="preserve"> connection to target node</w:t>
            </w:r>
          </w:p>
          <w:p w:rsidR="00E154AB" w:rsidRPr="00CB5D30" w:rsidRDefault="00E154AB" w:rsidP="00583841">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w:t>
            </w:r>
            <w:r>
              <w:rPr>
                <w:rFonts w:ascii="Courier New" w:eastAsia="SimSun" w:hAnsi="Courier New" w:cs="Courier New"/>
                <w:snapToGrid w:val="0"/>
                <w:sz w:val="18"/>
              </w:rPr>
              <w:t>n</w:t>
            </w:r>
            <w:r w:rsidRPr="00CB5D30">
              <w:rPr>
                <w:rFonts w:ascii="Courier New" w:eastAsia="SimSun" w:hAnsi="Courier New" w:cs="Courier New"/>
                <w:snapToGrid w:val="0"/>
                <w:sz w:val="18"/>
              </w:rPr>
              <w:t>BlackList</w:t>
            </w:r>
            <w:r w:rsidRPr="00CB5D30">
              <w:rPr>
                <w:rFonts w:ascii="Arial" w:eastAsia="SimSun" w:hAnsi="Arial"/>
                <w:sz w:val="18"/>
              </w:rPr>
              <w:t>.  In such case, the DN here shall be treated as if it is absent.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String</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is a list of DNs of any number and combination of cells represented by the following IoCs:</w:t>
            </w:r>
          </w:p>
          <w:p w:rsidR="00E154AB" w:rsidRPr="00EC5063" w:rsidRDefault="00E154AB" w:rsidP="00583841">
            <w:pPr>
              <w:pStyle w:val="TAL"/>
              <w:ind w:left="360"/>
            </w:pPr>
            <w:r>
              <w:rPr>
                <w:rFonts w:ascii="Courier New" w:hAnsi="Courier New" w:cs="Courier New"/>
              </w:rPr>
              <w:t>NRCellCU</w:t>
            </w:r>
          </w:p>
          <w:p w:rsidR="00E154AB" w:rsidRDefault="00E154AB" w:rsidP="00583841">
            <w:pPr>
              <w:pStyle w:val="TAL"/>
              <w:ind w:left="360"/>
            </w:pPr>
            <w:r>
              <w:rPr>
                <w:rFonts w:ascii="Courier New" w:hAnsi="Courier New" w:cs="Courier New"/>
              </w:rPr>
              <w:t>ExternalNRCellCU</w:t>
            </w:r>
            <w:r>
              <w:t xml:space="preserve">. </w:t>
            </w:r>
          </w:p>
          <w:p w:rsidR="00E154AB" w:rsidRPr="00EC5063" w:rsidRDefault="00E154AB" w:rsidP="00583841">
            <w:pPr>
              <w:pStyle w:val="TAL"/>
              <w:ind w:left="360"/>
            </w:pPr>
            <w:r>
              <w:rPr>
                <w:rFonts w:ascii="Courier New" w:hAnsi="Courier New" w:cs="Courier New"/>
              </w:rPr>
              <w:t>ExternalEUtranCellTDD</w:t>
            </w:r>
          </w:p>
          <w:p w:rsidR="00E154AB" w:rsidRPr="00EC1CC6" w:rsidRDefault="00E154AB" w:rsidP="00583841">
            <w:pPr>
              <w:pStyle w:val="TAL"/>
              <w:ind w:left="360"/>
            </w:pPr>
            <w:r>
              <w:rPr>
                <w:rFonts w:ascii="Courier New" w:hAnsi="Courier New" w:cs="Courier New"/>
              </w:rPr>
              <w:t>ExternalEUtranCellFDD</w:t>
            </w:r>
          </w:p>
          <w:p w:rsidR="00E154AB" w:rsidRPr="00EC1CC6" w:rsidRDefault="00E154AB" w:rsidP="00583841">
            <w:pPr>
              <w:pStyle w:val="TAL"/>
              <w:ind w:left="360"/>
            </w:pPr>
            <w:r>
              <w:rPr>
                <w:rFonts w:ascii="Courier New" w:hAnsi="Courier New" w:cs="Courier New"/>
              </w:rPr>
              <w:t>EUtranCellTDD</w:t>
            </w:r>
          </w:p>
          <w:p w:rsidR="00E154AB" w:rsidRDefault="00E154AB" w:rsidP="00583841">
            <w:pPr>
              <w:pStyle w:val="TAL"/>
              <w:ind w:left="360"/>
            </w:pPr>
            <w:r>
              <w:rPr>
                <w:rFonts w:ascii="Courier New" w:hAnsi="Courier New" w:cs="Courier New"/>
              </w:rPr>
              <w:t>EUtranCellFDD</w:t>
            </w:r>
          </w:p>
          <w:p w:rsidR="00E154AB" w:rsidRPr="00EB2EC1" w:rsidRDefault="00E154AB" w:rsidP="00583841">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79"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 xml:space="preserve">type: </w:t>
            </w:r>
            <w:r>
              <w:rPr>
                <w:rFonts w:hint="eastAsia"/>
                <w:lang w:eastAsia="zh-CN"/>
              </w:rPr>
              <w:t>DN</w:t>
            </w:r>
          </w:p>
          <w:p w:rsidR="00E154AB" w:rsidRDefault="00E154AB" w:rsidP="00583841">
            <w:pPr>
              <w:pStyle w:val="TAL"/>
              <w:rPr>
                <w:lang w:eastAsia="zh-CN"/>
              </w:rPr>
            </w:pPr>
            <w:r>
              <w:t>multiplicity: 1</w:t>
            </w:r>
            <w:r>
              <w:rPr>
                <w:rFonts w:hint="eastAsia"/>
                <w:lang w:eastAsia="zh-CN"/>
              </w:rPr>
              <w:t>..*</w:t>
            </w:r>
          </w:p>
          <w:p w:rsidR="00E154AB" w:rsidRDefault="00E154AB" w:rsidP="00583841">
            <w:pPr>
              <w:pStyle w:val="TAL"/>
            </w:pPr>
            <w:r>
              <w:t>isOrdered: False</w:t>
            </w:r>
          </w:p>
          <w:p w:rsidR="00E154AB" w:rsidRDefault="00E154AB" w:rsidP="00583841">
            <w:pPr>
              <w:pStyle w:val="TAL"/>
            </w:pPr>
            <w:r>
              <w:t>isUnique: True</w:t>
            </w:r>
          </w:p>
          <w:p w:rsidR="00E154AB" w:rsidRDefault="00E154AB" w:rsidP="00583841">
            <w:pPr>
              <w:pStyle w:val="TAL"/>
            </w:pPr>
            <w:r>
              <w:t>defaultValue: None</w:t>
            </w:r>
          </w:p>
          <w:p w:rsidR="00E154AB" w:rsidRPr="00470179" w:rsidRDefault="00E154AB" w:rsidP="00583841">
            <w:pPr>
              <w:pStyle w:val="TAL"/>
            </w:pPr>
            <w:r>
              <w:t xml:space="preserve">isNullable: </w:t>
            </w:r>
            <w:r>
              <w:rPr>
                <w:lang w:val="en-US"/>
              </w:rPr>
              <w:t>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function</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58"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3168" w:name="_Toc19888531"/>
            <w:r w:rsidRPr="00B34D1F">
              <w:rPr>
                <w:rFonts w:ascii="Courier New" w:hAnsi="Courier New" w:cs="Courier New"/>
                <w:lang w:eastAsia="zh-CN"/>
              </w:rPr>
              <w:t>sEPPType</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n32cParas</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413F0C">
        <w:trPr>
          <w:gridBefore w:val="2"/>
          <w:gridAfter w:val="1"/>
          <w:wBefore w:w="65" w:type="pct"/>
          <w:wAfter w:w="44" w:type="pct"/>
          <w:cantSplit/>
          <w:tblHeader/>
          <w:jc w:val="center"/>
        </w:trPr>
        <w:tc>
          <w:tcPr>
            <w:tcW w:w="1054"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58"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bl>
    <w:p w:rsidR="00E154AB" w:rsidRPr="002B15AA" w:rsidRDefault="00E154AB" w:rsidP="00E154AB">
      <w:pPr>
        <w:pStyle w:val="Heading2"/>
      </w:pPr>
      <w:bookmarkStart w:id="3169" w:name="_Toc27405449"/>
      <w:bookmarkStart w:id="3170" w:name="_Toc35878639"/>
      <w:bookmarkStart w:id="3171" w:name="_Toc36220455"/>
      <w:bookmarkStart w:id="3172" w:name="_Toc36474553"/>
      <w:bookmarkStart w:id="3173" w:name="_Toc36542825"/>
      <w:bookmarkStart w:id="3174" w:name="_Toc36543646"/>
      <w:bookmarkStart w:id="3175" w:name="_Toc36567884"/>
      <w:r w:rsidRPr="002B15AA">
        <w:t>5.5</w:t>
      </w:r>
      <w:r w:rsidRPr="002B15AA">
        <w:tab/>
        <w:t>Common notifications</w:t>
      </w:r>
      <w:bookmarkEnd w:id="3168"/>
      <w:bookmarkEnd w:id="3169"/>
      <w:bookmarkEnd w:id="3170"/>
      <w:bookmarkEnd w:id="3171"/>
      <w:bookmarkEnd w:id="3172"/>
      <w:bookmarkEnd w:id="3173"/>
      <w:bookmarkEnd w:id="3174"/>
      <w:bookmarkEnd w:id="3175"/>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p w:rsidR="00E154AB" w:rsidRPr="002B15AA" w:rsidRDefault="00E154AB" w:rsidP="00E154AB">
      <w:pPr>
        <w:spacing w:before="120"/>
        <w:rPr>
          <w:b/>
          <w:i/>
        </w:rPr>
      </w:pPr>
    </w:p>
    <w:p w:rsidR="00E154AB" w:rsidRPr="002B15AA" w:rsidRDefault="00E154AB" w:rsidP="00E154AB">
      <w:pPr>
        <w:pStyle w:val="Heading1"/>
      </w:pPr>
      <w:bookmarkStart w:id="3176" w:name="_Toc19888532"/>
      <w:bookmarkStart w:id="3177" w:name="_Toc27405450"/>
      <w:bookmarkStart w:id="3178" w:name="_Toc35878640"/>
      <w:bookmarkStart w:id="3179" w:name="_Toc36220456"/>
      <w:bookmarkStart w:id="3180" w:name="_Toc36474554"/>
      <w:bookmarkStart w:id="3181" w:name="_Toc36542826"/>
      <w:bookmarkStart w:id="3182" w:name="_Toc36543647"/>
      <w:bookmarkStart w:id="3183" w:name="_Toc36567885"/>
      <w:r w:rsidRPr="002B15AA">
        <w:t>6</w:t>
      </w:r>
      <w:r w:rsidRPr="002B15AA">
        <w:tab/>
        <w:t xml:space="preserve">Information </w:t>
      </w:r>
      <w:r>
        <w:t>m</w:t>
      </w:r>
      <w:r w:rsidRPr="002B15AA">
        <w:t>odel definitions for network slice NRM</w:t>
      </w:r>
      <w:bookmarkEnd w:id="3176"/>
      <w:bookmarkEnd w:id="3177"/>
      <w:bookmarkEnd w:id="3178"/>
      <w:bookmarkEnd w:id="3179"/>
      <w:bookmarkEnd w:id="3180"/>
      <w:bookmarkEnd w:id="3181"/>
      <w:bookmarkEnd w:id="3182"/>
      <w:bookmarkEnd w:id="3183"/>
    </w:p>
    <w:p w:rsidR="00E154AB" w:rsidRPr="002B15AA" w:rsidRDefault="00E154AB" w:rsidP="00E154AB">
      <w:pPr>
        <w:pStyle w:val="Heading2"/>
      </w:pPr>
      <w:bookmarkStart w:id="3184" w:name="_Toc19888533"/>
      <w:bookmarkStart w:id="3185" w:name="_Toc27405451"/>
      <w:bookmarkStart w:id="3186" w:name="_Toc35878641"/>
      <w:bookmarkStart w:id="3187" w:name="_Toc36220457"/>
      <w:bookmarkStart w:id="3188" w:name="_Toc36474555"/>
      <w:bookmarkStart w:id="3189" w:name="_Toc36542827"/>
      <w:bookmarkStart w:id="3190" w:name="_Toc36543648"/>
      <w:bookmarkStart w:id="3191" w:name="_Toc36567886"/>
      <w:bookmarkStart w:id="3192" w:name="OLE_LINK20"/>
      <w:r w:rsidRPr="002B15AA">
        <w:t>6.1</w:t>
      </w:r>
      <w:r w:rsidRPr="002B15AA">
        <w:tab/>
        <w:t>Imported information entities and local labels</w:t>
      </w:r>
      <w:bookmarkEnd w:id="3184"/>
      <w:bookmarkEnd w:id="3185"/>
      <w:bookmarkEnd w:id="3186"/>
      <w:bookmarkEnd w:id="3187"/>
      <w:bookmarkEnd w:id="3188"/>
      <w:bookmarkEnd w:id="3189"/>
      <w:bookmarkEnd w:id="3190"/>
      <w:bookmarkEnd w:id="3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8"/>
        <w:gridCol w:w="3673"/>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3193" w:name="_Toc19888534"/>
      <w:bookmarkStart w:id="3194" w:name="_Toc27405452"/>
      <w:bookmarkStart w:id="3195" w:name="_Toc35878642"/>
      <w:bookmarkStart w:id="3196" w:name="_Toc36220458"/>
      <w:bookmarkStart w:id="3197" w:name="_Toc36474556"/>
      <w:bookmarkStart w:id="3198" w:name="_Toc36542828"/>
      <w:bookmarkStart w:id="3199" w:name="_Toc36543649"/>
      <w:bookmarkStart w:id="3200" w:name="_Toc36567887"/>
      <w:r w:rsidRPr="002B15AA">
        <w:lastRenderedPageBreak/>
        <w:t>6.2</w:t>
      </w:r>
      <w:r w:rsidRPr="002B15AA">
        <w:tab/>
      </w:r>
      <w:r w:rsidRPr="002B15AA">
        <w:rPr>
          <w:rFonts w:hint="eastAsia"/>
        </w:rPr>
        <w:t>Class diagram</w:t>
      </w:r>
      <w:bookmarkEnd w:id="3193"/>
      <w:bookmarkEnd w:id="3194"/>
      <w:bookmarkEnd w:id="3195"/>
      <w:bookmarkEnd w:id="3196"/>
      <w:bookmarkEnd w:id="3197"/>
      <w:bookmarkEnd w:id="3198"/>
      <w:bookmarkEnd w:id="3199"/>
      <w:bookmarkEnd w:id="3200"/>
    </w:p>
    <w:p w:rsidR="00E154AB" w:rsidRPr="002B15AA" w:rsidRDefault="00E154AB" w:rsidP="00E154AB">
      <w:pPr>
        <w:pStyle w:val="Heading3"/>
        <w:rPr>
          <w:lang w:eastAsia="zh-CN"/>
        </w:rPr>
      </w:pPr>
      <w:bookmarkStart w:id="3201" w:name="_Toc19888535"/>
      <w:bookmarkStart w:id="3202" w:name="_Toc27405453"/>
      <w:bookmarkStart w:id="3203" w:name="_Toc35878643"/>
      <w:bookmarkStart w:id="3204" w:name="_Toc36220459"/>
      <w:bookmarkStart w:id="3205" w:name="_Toc36474557"/>
      <w:bookmarkStart w:id="3206" w:name="_Toc36542829"/>
      <w:bookmarkStart w:id="3207" w:name="_Toc36543650"/>
      <w:bookmarkStart w:id="3208" w:name="_Toc36567888"/>
      <w:r w:rsidRPr="002B15AA">
        <w:rPr>
          <w:lang w:eastAsia="zh-CN"/>
        </w:rPr>
        <w:t>6.2.1</w:t>
      </w:r>
      <w:r w:rsidRPr="002B15AA">
        <w:rPr>
          <w:lang w:eastAsia="zh-CN"/>
        </w:rPr>
        <w:tab/>
        <w:t>Relationships</w:t>
      </w:r>
      <w:bookmarkEnd w:id="3201"/>
      <w:bookmarkEnd w:id="3202"/>
      <w:bookmarkEnd w:id="3203"/>
      <w:bookmarkEnd w:id="3204"/>
      <w:bookmarkEnd w:id="3205"/>
      <w:bookmarkEnd w:id="3206"/>
      <w:bookmarkEnd w:id="3207"/>
      <w:bookmarkEnd w:id="3208"/>
    </w:p>
    <w:p w:rsidR="00E154AB" w:rsidRPr="002B15AA" w:rsidRDefault="004A3233" w:rsidP="00E154AB">
      <w:pPr>
        <w:pStyle w:val="TH"/>
      </w:pPr>
      <w:r>
        <w:rPr>
          <w:noProof/>
          <w:lang w:val="en-IN" w:eastAsia="ja-JP"/>
        </w:rPr>
        <w:drawing>
          <wp:inline distT="0" distB="0" distL="0" distR="0">
            <wp:extent cx="4604385" cy="2705100"/>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4385" cy="2705100"/>
                    </a:xfrm>
                    <a:prstGeom prst="rect">
                      <a:avLst/>
                    </a:prstGeom>
                    <a:noFill/>
                    <a:ln>
                      <a:noFill/>
                    </a:ln>
                  </pic:spPr>
                </pic:pic>
              </a:graphicData>
            </a:graphic>
          </wp:inline>
        </w:drawing>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Pr="002B15AA"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E154AB" w:rsidRPr="002B15AA" w:rsidRDefault="00E154AB" w:rsidP="00E154AB">
      <w:pPr>
        <w:pStyle w:val="Heading3"/>
      </w:pPr>
      <w:bookmarkStart w:id="3209" w:name="_Toc19888536"/>
      <w:bookmarkStart w:id="3210" w:name="_Toc27405454"/>
      <w:bookmarkStart w:id="3211" w:name="_Toc35878644"/>
      <w:bookmarkStart w:id="3212" w:name="_Toc36220460"/>
      <w:bookmarkStart w:id="3213" w:name="_Toc36474558"/>
      <w:bookmarkStart w:id="3214" w:name="_Toc36542830"/>
      <w:bookmarkStart w:id="3215" w:name="_Toc36543651"/>
      <w:bookmarkStart w:id="3216" w:name="_Toc36567889"/>
      <w:r w:rsidRPr="002B15AA">
        <w:t>6.2.2</w:t>
      </w:r>
      <w:r w:rsidRPr="002B15AA">
        <w:tab/>
        <w:t>Inheritance</w:t>
      </w:r>
      <w:bookmarkEnd w:id="3209"/>
      <w:bookmarkEnd w:id="3210"/>
      <w:bookmarkEnd w:id="3211"/>
      <w:bookmarkEnd w:id="3212"/>
      <w:bookmarkEnd w:id="3213"/>
      <w:bookmarkEnd w:id="3214"/>
      <w:bookmarkEnd w:id="3215"/>
      <w:bookmarkEnd w:id="3216"/>
    </w:p>
    <w:p w:rsidR="00E154AB" w:rsidRPr="002B15AA" w:rsidRDefault="004A3233" w:rsidP="00E154AB">
      <w:pPr>
        <w:pStyle w:val="TH"/>
      </w:pPr>
      <w:r>
        <w:rPr>
          <w:noProof/>
          <w:lang w:val="en-IN" w:eastAsia="ja-JP"/>
        </w:rPr>
        <w:drawing>
          <wp:inline distT="0" distB="0" distL="0" distR="0">
            <wp:extent cx="4180205" cy="1589405"/>
            <wp:effectExtent l="0" t="0" r="0" b="0"/>
            <wp:docPr id="35" name="Picture 35" descr="inh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her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0205" cy="1589405"/>
                    </a:xfrm>
                    <a:prstGeom prst="rect">
                      <a:avLst/>
                    </a:prstGeom>
                    <a:noFill/>
                    <a:ln>
                      <a:noFill/>
                    </a:ln>
                  </pic:spPr>
                </pic:pic>
              </a:graphicData>
            </a:graphic>
          </wp:inline>
        </w:drawing>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3217" w:name="_Toc19888537"/>
      <w:bookmarkStart w:id="3218" w:name="_Toc27405455"/>
      <w:bookmarkStart w:id="3219" w:name="_Toc35878645"/>
      <w:bookmarkStart w:id="3220" w:name="_Toc36220461"/>
      <w:bookmarkStart w:id="3221" w:name="_Toc36474559"/>
      <w:bookmarkStart w:id="3222" w:name="_Toc36542831"/>
      <w:bookmarkStart w:id="3223" w:name="_Toc36543652"/>
      <w:bookmarkStart w:id="3224" w:name="_Toc36567890"/>
      <w:r w:rsidRPr="002B15AA">
        <w:lastRenderedPageBreak/>
        <w:t>6.3</w:t>
      </w:r>
      <w:r w:rsidRPr="002B15AA">
        <w:tab/>
        <w:t>Class definitions</w:t>
      </w:r>
      <w:bookmarkEnd w:id="3217"/>
      <w:bookmarkEnd w:id="3218"/>
      <w:bookmarkEnd w:id="3219"/>
      <w:bookmarkEnd w:id="3220"/>
      <w:bookmarkEnd w:id="3221"/>
      <w:bookmarkEnd w:id="3222"/>
      <w:bookmarkEnd w:id="3223"/>
      <w:bookmarkEnd w:id="3224"/>
    </w:p>
    <w:p w:rsidR="00E154AB" w:rsidRPr="002B15AA" w:rsidRDefault="00E154AB" w:rsidP="00E154AB">
      <w:pPr>
        <w:pStyle w:val="Heading3"/>
        <w:rPr>
          <w:rFonts w:ascii="Courier New" w:hAnsi="Courier New"/>
        </w:rPr>
      </w:pPr>
      <w:bookmarkStart w:id="3225" w:name="_Toc19888538"/>
      <w:bookmarkStart w:id="3226" w:name="_Toc27405456"/>
      <w:bookmarkStart w:id="3227" w:name="_Toc35878646"/>
      <w:bookmarkStart w:id="3228" w:name="_Toc36220462"/>
      <w:bookmarkStart w:id="3229" w:name="_Toc36474560"/>
      <w:bookmarkStart w:id="3230" w:name="_Toc36542832"/>
      <w:bookmarkStart w:id="3231" w:name="_Toc36543653"/>
      <w:bookmarkStart w:id="3232" w:name="_Toc36567891"/>
      <w:r w:rsidRPr="002B15AA">
        <w:rPr>
          <w:lang w:eastAsia="zh-CN"/>
        </w:rPr>
        <w:t>6.3.1</w:t>
      </w:r>
      <w:r w:rsidRPr="002B15AA">
        <w:rPr>
          <w:lang w:eastAsia="zh-CN"/>
        </w:rPr>
        <w:tab/>
      </w:r>
      <w:r w:rsidRPr="002B15AA">
        <w:rPr>
          <w:rFonts w:ascii="Courier New" w:hAnsi="Courier New"/>
        </w:rPr>
        <w:t>NetworkSlice</w:t>
      </w:r>
      <w:bookmarkEnd w:id="3225"/>
      <w:bookmarkEnd w:id="3226"/>
      <w:bookmarkEnd w:id="3227"/>
      <w:bookmarkEnd w:id="3228"/>
      <w:bookmarkEnd w:id="3229"/>
      <w:bookmarkEnd w:id="3230"/>
      <w:bookmarkEnd w:id="3231"/>
      <w:bookmarkEnd w:id="3232"/>
    </w:p>
    <w:p w:rsidR="00E154AB" w:rsidRPr="002B15AA" w:rsidRDefault="00E154AB" w:rsidP="00E154AB">
      <w:pPr>
        <w:pStyle w:val="Heading4"/>
      </w:pPr>
      <w:bookmarkStart w:id="3233" w:name="_Toc19888539"/>
      <w:bookmarkStart w:id="3234" w:name="_Toc27405457"/>
      <w:bookmarkStart w:id="3235" w:name="_Toc35878647"/>
      <w:bookmarkStart w:id="3236" w:name="_Toc36220463"/>
      <w:bookmarkStart w:id="3237" w:name="_Toc36474561"/>
      <w:bookmarkStart w:id="3238" w:name="_Toc36542833"/>
      <w:bookmarkStart w:id="3239" w:name="_Toc36543654"/>
      <w:bookmarkStart w:id="3240" w:name="_Toc36567892"/>
      <w:r w:rsidRPr="002B15AA">
        <w:t>6.3.1.1</w:t>
      </w:r>
      <w:r w:rsidRPr="002B15AA">
        <w:tab/>
        <w:t>Definition</w:t>
      </w:r>
      <w:bookmarkEnd w:id="3233"/>
      <w:bookmarkEnd w:id="3234"/>
      <w:bookmarkEnd w:id="3235"/>
      <w:bookmarkEnd w:id="3236"/>
      <w:bookmarkEnd w:id="3237"/>
      <w:bookmarkEnd w:id="3238"/>
      <w:bookmarkEnd w:id="3239"/>
      <w:bookmarkEnd w:id="3240"/>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3241" w:name="_Toc19888540"/>
      <w:bookmarkStart w:id="3242" w:name="_Toc27405458"/>
      <w:bookmarkStart w:id="3243" w:name="_Toc35878648"/>
      <w:bookmarkStart w:id="3244" w:name="_Toc36220464"/>
      <w:bookmarkStart w:id="3245" w:name="_Toc36474562"/>
      <w:bookmarkStart w:id="3246" w:name="_Toc36542834"/>
      <w:bookmarkStart w:id="3247" w:name="_Toc36543655"/>
      <w:bookmarkStart w:id="3248" w:name="_Toc36567893"/>
      <w:r w:rsidRPr="002B15AA">
        <w:t>6.3.1.2</w:t>
      </w:r>
      <w:r w:rsidRPr="002B15AA">
        <w:tab/>
        <w:t>Attributes</w:t>
      </w:r>
      <w:bookmarkEnd w:id="3241"/>
      <w:bookmarkEnd w:id="3242"/>
      <w:bookmarkEnd w:id="3243"/>
      <w:bookmarkEnd w:id="3244"/>
      <w:bookmarkEnd w:id="3245"/>
      <w:bookmarkEnd w:id="3246"/>
      <w:bookmarkEnd w:id="3247"/>
      <w:bookmarkEnd w:id="3248"/>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249" w:name="_Toc19888541"/>
      <w:bookmarkStart w:id="3250" w:name="_Toc27405459"/>
      <w:bookmarkStart w:id="3251" w:name="_Toc35878649"/>
      <w:bookmarkStart w:id="3252" w:name="_Toc36220465"/>
      <w:bookmarkStart w:id="3253" w:name="_Toc36474563"/>
      <w:bookmarkStart w:id="3254" w:name="_Toc36542835"/>
      <w:bookmarkStart w:id="3255" w:name="_Toc36543656"/>
      <w:bookmarkStart w:id="3256" w:name="_Toc36567894"/>
      <w:r w:rsidRPr="002B15AA">
        <w:t>6.3.1.3</w:t>
      </w:r>
      <w:r w:rsidRPr="002B15AA">
        <w:tab/>
        <w:t>Attribute constraints</w:t>
      </w:r>
      <w:bookmarkEnd w:id="3249"/>
      <w:bookmarkEnd w:id="3250"/>
      <w:bookmarkEnd w:id="3251"/>
      <w:bookmarkEnd w:id="3252"/>
      <w:bookmarkEnd w:id="3253"/>
      <w:bookmarkEnd w:id="3254"/>
      <w:bookmarkEnd w:id="3255"/>
      <w:bookmarkEnd w:id="3256"/>
    </w:p>
    <w:p w:rsidR="00E154AB" w:rsidRPr="002B15AA" w:rsidRDefault="00E154AB" w:rsidP="00E154AB">
      <w:r w:rsidRPr="002B15AA">
        <w:t>None.</w:t>
      </w:r>
    </w:p>
    <w:p w:rsidR="00E154AB" w:rsidRPr="002B15AA" w:rsidRDefault="00E154AB" w:rsidP="00E154AB">
      <w:pPr>
        <w:pStyle w:val="Heading4"/>
      </w:pPr>
      <w:bookmarkStart w:id="3257" w:name="_Toc19888542"/>
      <w:bookmarkStart w:id="3258" w:name="_Toc27405460"/>
      <w:bookmarkStart w:id="3259" w:name="_Toc35878650"/>
      <w:bookmarkStart w:id="3260" w:name="_Toc36220466"/>
      <w:bookmarkStart w:id="3261" w:name="_Toc36474564"/>
      <w:bookmarkStart w:id="3262" w:name="_Toc36542836"/>
      <w:bookmarkStart w:id="3263" w:name="_Toc36543657"/>
      <w:bookmarkStart w:id="3264" w:name="_Toc36567895"/>
      <w:r w:rsidRPr="002B15AA">
        <w:rPr>
          <w:lang w:eastAsia="zh-CN"/>
        </w:rPr>
        <w:t>6.3.1.</w:t>
      </w:r>
      <w:r w:rsidRPr="002B15AA">
        <w:t>4</w:t>
      </w:r>
      <w:r w:rsidRPr="002B15AA">
        <w:tab/>
        <w:t>Notifications</w:t>
      </w:r>
      <w:bookmarkEnd w:id="3257"/>
      <w:bookmarkEnd w:id="3258"/>
      <w:bookmarkEnd w:id="3259"/>
      <w:bookmarkEnd w:id="3260"/>
      <w:bookmarkEnd w:id="3261"/>
      <w:bookmarkEnd w:id="3262"/>
      <w:bookmarkEnd w:id="3263"/>
      <w:bookmarkEnd w:id="3264"/>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3265" w:name="_Toc19888543"/>
      <w:bookmarkStart w:id="3266" w:name="_Toc27405461"/>
      <w:bookmarkStart w:id="3267" w:name="_Toc35878651"/>
      <w:bookmarkStart w:id="3268" w:name="_Toc36220467"/>
      <w:bookmarkStart w:id="3269" w:name="_Toc36474565"/>
      <w:bookmarkStart w:id="3270" w:name="_Toc36542837"/>
      <w:bookmarkStart w:id="3271" w:name="_Toc36543658"/>
      <w:bookmarkStart w:id="3272" w:name="_Toc36567896"/>
      <w:r w:rsidRPr="002B15AA">
        <w:rPr>
          <w:lang w:eastAsia="zh-CN"/>
        </w:rPr>
        <w:t>6.3.2</w:t>
      </w:r>
      <w:r w:rsidRPr="002B15AA">
        <w:rPr>
          <w:lang w:eastAsia="zh-CN"/>
        </w:rPr>
        <w:tab/>
      </w:r>
      <w:r w:rsidRPr="002B15AA">
        <w:rPr>
          <w:rFonts w:ascii="Courier New" w:hAnsi="Courier New" w:cs="Courier New"/>
          <w:lang w:eastAsia="zh-CN"/>
        </w:rPr>
        <w:t>NetworkSliceSubnet</w:t>
      </w:r>
      <w:bookmarkEnd w:id="3265"/>
      <w:bookmarkEnd w:id="3266"/>
      <w:bookmarkEnd w:id="3267"/>
      <w:bookmarkEnd w:id="3268"/>
      <w:bookmarkEnd w:id="3269"/>
      <w:bookmarkEnd w:id="3270"/>
      <w:bookmarkEnd w:id="3271"/>
      <w:bookmarkEnd w:id="3272"/>
    </w:p>
    <w:p w:rsidR="00E154AB" w:rsidRPr="002B15AA" w:rsidRDefault="00E154AB" w:rsidP="00E154AB">
      <w:pPr>
        <w:pStyle w:val="Heading4"/>
      </w:pPr>
      <w:bookmarkStart w:id="3273" w:name="_Toc19888544"/>
      <w:bookmarkStart w:id="3274" w:name="_Toc27405462"/>
      <w:bookmarkStart w:id="3275" w:name="_Toc35878652"/>
      <w:bookmarkStart w:id="3276" w:name="_Toc36220468"/>
      <w:bookmarkStart w:id="3277" w:name="_Toc36474566"/>
      <w:bookmarkStart w:id="3278" w:name="_Toc36542838"/>
      <w:bookmarkStart w:id="3279" w:name="_Toc36543659"/>
      <w:bookmarkStart w:id="3280" w:name="_Toc36567897"/>
      <w:r w:rsidRPr="002B15AA">
        <w:t>6.3.2.1</w:t>
      </w:r>
      <w:r w:rsidRPr="002B15AA">
        <w:tab/>
        <w:t>Definition</w:t>
      </w:r>
      <w:bookmarkEnd w:id="3273"/>
      <w:bookmarkEnd w:id="3274"/>
      <w:bookmarkEnd w:id="3275"/>
      <w:bookmarkEnd w:id="3276"/>
      <w:bookmarkEnd w:id="3277"/>
      <w:bookmarkEnd w:id="3278"/>
      <w:bookmarkEnd w:id="3279"/>
      <w:bookmarkEnd w:id="3280"/>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3281" w:name="_Toc19888545"/>
      <w:bookmarkStart w:id="3282" w:name="_Toc27405463"/>
      <w:bookmarkStart w:id="3283" w:name="_Toc35878653"/>
      <w:bookmarkStart w:id="3284" w:name="_Toc36220469"/>
      <w:bookmarkStart w:id="3285" w:name="_Toc36474567"/>
      <w:bookmarkStart w:id="3286" w:name="_Toc36542839"/>
      <w:bookmarkStart w:id="3287" w:name="_Toc36543660"/>
      <w:bookmarkStart w:id="3288" w:name="_Toc36567898"/>
      <w:r w:rsidRPr="002B15AA">
        <w:t>6.3.2.2</w:t>
      </w:r>
      <w:r w:rsidRPr="002B15AA">
        <w:tab/>
        <w:t>Attributes</w:t>
      </w:r>
      <w:bookmarkEnd w:id="3281"/>
      <w:bookmarkEnd w:id="3282"/>
      <w:bookmarkEnd w:id="3283"/>
      <w:bookmarkEnd w:id="3284"/>
      <w:bookmarkEnd w:id="3285"/>
      <w:bookmarkEnd w:id="3286"/>
      <w:bookmarkEnd w:id="3287"/>
      <w:bookmarkEnd w:id="3288"/>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3289" w:name="_Toc19888546"/>
      <w:bookmarkStart w:id="3290" w:name="_Toc27405464"/>
      <w:bookmarkStart w:id="3291" w:name="_Toc35878654"/>
      <w:bookmarkStart w:id="3292" w:name="_Toc36220470"/>
      <w:bookmarkStart w:id="3293" w:name="_Toc36474568"/>
      <w:bookmarkStart w:id="3294" w:name="_Toc36542840"/>
      <w:bookmarkStart w:id="3295" w:name="_Toc36543661"/>
      <w:bookmarkStart w:id="3296" w:name="_Toc36567899"/>
      <w:r w:rsidRPr="002B15AA">
        <w:rPr>
          <w:lang w:eastAsia="zh-CN"/>
        </w:rPr>
        <w:t>6.3.2.3</w:t>
      </w:r>
      <w:r w:rsidRPr="002B15AA">
        <w:rPr>
          <w:lang w:eastAsia="zh-CN"/>
        </w:rPr>
        <w:tab/>
        <w:t>Attribute constraints</w:t>
      </w:r>
      <w:bookmarkEnd w:id="3289"/>
      <w:bookmarkEnd w:id="3290"/>
      <w:bookmarkEnd w:id="3291"/>
      <w:bookmarkEnd w:id="3292"/>
      <w:bookmarkEnd w:id="3293"/>
      <w:bookmarkEnd w:id="3294"/>
      <w:bookmarkEnd w:id="3295"/>
      <w:bookmarkEnd w:id="329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3297" w:name="_Toc19888547"/>
      <w:bookmarkStart w:id="3298" w:name="_Toc27405465"/>
      <w:bookmarkStart w:id="3299" w:name="_Toc35878655"/>
      <w:bookmarkStart w:id="3300" w:name="_Toc36220471"/>
      <w:bookmarkStart w:id="3301" w:name="_Toc36474569"/>
      <w:bookmarkStart w:id="3302" w:name="_Toc36542841"/>
      <w:bookmarkStart w:id="3303" w:name="_Toc36543662"/>
      <w:bookmarkStart w:id="3304" w:name="_Toc36567900"/>
      <w:r w:rsidRPr="002B15AA">
        <w:rPr>
          <w:lang w:eastAsia="zh-CN"/>
        </w:rPr>
        <w:t>6.3.2.4</w:t>
      </w:r>
      <w:r w:rsidRPr="002B15AA">
        <w:rPr>
          <w:lang w:eastAsia="zh-CN"/>
        </w:rPr>
        <w:tab/>
        <w:t>Notifications</w:t>
      </w:r>
      <w:bookmarkEnd w:id="3297"/>
      <w:bookmarkEnd w:id="3298"/>
      <w:bookmarkEnd w:id="3299"/>
      <w:bookmarkEnd w:id="3300"/>
      <w:bookmarkEnd w:id="3301"/>
      <w:bookmarkEnd w:id="3302"/>
      <w:bookmarkEnd w:id="3303"/>
      <w:bookmarkEnd w:id="3304"/>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3305" w:name="_Toc19888548"/>
      <w:bookmarkStart w:id="3306" w:name="_Toc27405466"/>
      <w:bookmarkStart w:id="3307" w:name="_Toc35878656"/>
      <w:bookmarkStart w:id="3308" w:name="_Toc36220472"/>
      <w:bookmarkStart w:id="3309" w:name="_Toc36474570"/>
      <w:bookmarkStart w:id="3310" w:name="_Toc36542842"/>
      <w:bookmarkStart w:id="3311" w:name="_Toc36543663"/>
      <w:bookmarkStart w:id="3312" w:name="_Toc36567901"/>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3305"/>
      <w:bookmarkEnd w:id="3306"/>
      <w:bookmarkEnd w:id="3307"/>
      <w:bookmarkEnd w:id="3308"/>
      <w:bookmarkEnd w:id="3309"/>
      <w:bookmarkEnd w:id="3310"/>
      <w:bookmarkEnd w:id="3311"/>
      <w:bookmarkEnd w:id="3312"/>
    </w:p>
    <w:p w:rsidR="00E154AB" w:rsidRPr="002B15AA" w:rsidRDefault="00E154AB" w:rsidP="00E154AB">
      <w:pPr>
        <w:pStyle w:val="Heading4"/>
      </w:pPr>
      <w:bookmarkStart w:id="3313" w:name="_Toc19888549"/>
      <w:bookmarkStart w:id="3314" w:name="_Toc27405467"/>
      <w:bookmarkStart w:id="3315" w:name="_Toc35878657"/>
      <w:bookmarkStart w:id="3316" w:name="_Toc36220473"/>
      <w:bookmarkStart w:id="3317" w:name="_Toc36474571"/>
      <w:bookmarkStart w:id="3318" w:name="_Toc36542843"/>
      <w:bookmarkStart w:id="3319" w:name="_Toc36543664"/>
      <w:bookmarkStart w:id="3320" w:name="_Toc36567902"/>
      <w:r w:rsidRPr="002B15AA">
        <w:t>6.3.3.1</w:t>
      </w:r>
      <w:r w:rsidRPr="002B15AA">
        <w:tab/>
        <w:t>Definition</w:t>
      </w:r>
      <w:bookmarkEnd w:id="3313"/>
      <w:bookmarkEnd w:id="3314"/>
      <w:bookmarkEnd w:id="3315"/>
      <w:bookmarkEnd w:id="3316"/>
      <w:bookmarkEnd w:id="3317"/>
      <w:bookmarkEnd w:id="3318"/>
      <w:bookmarkEnd w:id="3319"/>
      <w:bookmarkEnd w:id="3320"/>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3321" w:name="_Toc19888550"/>
      <w:bookmarkStart w:id="3322" w:name="_Toc27405468"/>
      <w:bookmarkStart w:id="3323" w:name="_Toc35878658"/>
      <w:bookmarkStart w:id="3324" w:name="_Toc36220474"/>
      <w:bookmarkStart w:id="3325" w:name="_Toc36474572"/>
      <w:bookmarkStart w:id="3326" w:name="_Toc36542844"/>
      <w:bookmarkStart w:id="3327" w:name="_Toc36543665"/>
      <w:bookmarkStart w:id="3328" w:name="_Toc36567903"/>
      <w:r w:rsidRPr="002B15AA">
        <w:lastRenderedPageBreak/>
        <w:t>6</w:t>
      </w:r>
      <w:r w:rsidRPr="002B15AA">
        <w:rPr>
          <w:lang w:eastAsia="zh-CN"/>
        </w:rPr>
        <w:t>.</w:t>
      </w:r>
      <w:r w:rsidRPr="002B15AA">
        <w:t>3.3.2</w:t>
      </w:r>
      <w:r w:rsidRPr="002B15AA">
        <w:tab/>
        <w:t>Attributes</w:t>
      </w:r>
      <w:bookmarkEnd w:id="3321"/>
      <w:bookmarkEnd w:id="3322"/>
      <w:bookmarkEnd w:id="3323"/>
      <w:bookmarkEnd w:id="3324"/>
      <w:bookmarkEnd w:id="3325"/>
      <w:bookmarkEnd w:id="3326"/>
      <w:bookmarkEnd w:id="3327"/>
      <w:bookmarkEnd w:id="3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E154AB" w:rsidRPr="002B15AA" w:rsidRDefault="00E154AB" w:rsidP="00E154AB">
      <w:pPr>
        <w:pStyle w:val="Heading4"/>
      </w:pPr>
      <w:bookmarkStart w:id="3329" w:name="_Toc19888551"/>
      <w:bookmarkStart w:id="3330" w:name="_Toc27405469"/>
      <w:bookmarkStart w:id="3331" w:name="_Toc35878659"/>
      <w:bookmarkStart w:id="3332" w:name="_Toc36220475"/>
      <w:bookmarkStart w:id="3333" w:name="_Toc36474573"/>
      <w:bookmarkStart w:id="3334" w:name="_Toc36542845"/>
      <w:bookmarkStart w:id="3335" w:name="_Toc36543666"/>
      <w:bookmarkStart w:id="3336" w:name="_Toc36567904"/>
      <w:r w:rsidRPr="002B15AA">
        <w:t>6.3.3.3</w:t>
      </w:r>
      <w:r w:rsidRPr="002B15AA">
        <w:tab/>
        <w:t>Attribute constraints</w:t>
      </w:r>
      <w:bookmarkEnd w:id="3329"/>
      <w:bookmarkEnd w:id="3330"/>
      <w:bookmarkEnd w:id="3331"/>
      <w:bookmarkEnd w:id="3332"/>
      <w:bookmarkEnd w:id="3333"/>
      <w:bookmarkEnd w:id="3334"/>
      <w:bookmarkEnd w:id="3335"/>
      <w:bookmarkEnd w:id="3336"/>
    </w:p>
    <w:p w:rsidR="00E154AB" w:rsidRPr="002B15AA" w:rsidRDefault="00E154AB" w:rsidP="00E154AB">
      <w:r w:rsidRPr="002B15AA">
        <w:t>None.</w:t>
      </w:r>
    </w:p>
    <w:p w:rsidR="00E154AB" w:rsidRPr="002B15AA" w:rsidRDefault="00E154AB" w:rsidP="00E154AB">
      <w:pPr>
        <w:pStyle w:val="Heading4"/>
      </w:pPr>
      <w:bookmarkStart w:id="3337" w:name="_Toc19888552"/>
      <w:bookmarkStart w:id="3338" w:name="_Toc27405470"/>
      <w:bookmarkStart w:id="3339" w:name="_Toc35878660"/>
      <w:bookmarkStart w:id="3340" w:name="_Toc36220476"/>
      <w:bookmarkStart w:id="3341" w:name="_Toc36474574"/>
      <w:bookmarkStart w:id="3342" w:name="_Toc36542846"/>
      <w:bookmarkStart w:id="3343" w:name="_Toc36543667"/>
      <w:bookmarkStart w:id="3344" w:name="_Toc36567905"/>
      <w:r w:rsidRPr="002B15AA">
        <w:rPr>
          <w:lang w:eastAsia="zh-CN"/>
        </w:rPr>
        <w:t>6.3.3.</w:t>
      </w:r>
      <w:r w:rsidRPr="002B15AA">
        <w:t>4</w:t>
      </w:r>
      <w:r w:rsidRPr="002B15AA">
        <w:tab/>
        <w:t>Notifications</w:t>
      </w:r>
      <w:bookmarkEnd w:id="3337"/>
      <w:bookmarkEnd w:id="3338"/>
      <w:bookmarkEnd w:id="3339"/>
      <w:bookmarkEnd w:id="3340"/>
      <w:bookmarkEnd w:id="3341"/>
      <w:bookmarkEnd w:id="3342"/>
      <w:bookmarkEnd w:id="3343"/>
      <w:bookmarkEnd w:id="3344"/>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345" w:name="_Toc19888553"/>
      <w:bookmarkStart w:id="3346" w:name="_Toc27405471"/>
      <w:bookmarkStart w:id="3347" w:name="_Toc35878661"/>
      <w:bookmarkStart w:id="3348" w:name="_Toc36220477"/>
      <w:bookmarkStart w:id="3349" w:name="_Toc36474575"/>
      <w:bookmarkStart w:id="3350" w:name="_Toc36542847"/>
      <w:bookmarkStart w:id="3351" w:name="_Toc36543668"/>
      <w:bookmarkStart w:id="3352" w:name="_Toc36567906"/>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3345"/>
      <w:bookmarkEnd w:id="3346"/>
      <w:bookmarkEnd w:id="3347"/>
      <w:bookmarkEnd w:id="3348"/>
      <w:bookmarkEnd w:id="3349"/>
      <w:bookmarkEnd w:id="3350"/>
      <w:bookmarkEnd w:id="3351"/>
      <w:bookmarkEnd w:id="3352"/>
    </w:p>
    <w:p w:rsidR="00E154AB" w:rsidRPr="002B15AA" w:rsidRDefault="00E154AB" w:rsidP="00E154AB">
      <w:pPr>
        <w:pStyle w:val="Heading4"/>
        <w:rPr>
          <w:lang w:eastAsia="zh-CN"/>
        </w:rPr>
      </w:pPr>
      <w:bookmarkStart w:id="3353" w:name="_Toc19888554"/>
      <w:bookmarkStart w:id="3354" w:name="_Toc27405472"/>
      <w:bookmarkStart w:id="3355" w:name="_Toc35878662"/>
      <w:bookmarkStart w:id="3356" w:name="_Toc36220478"/>
      <w:bookmarkStart w:id="3357" w:name="_Toc36474576"/>
      <w:bookmarkStart w:id="3358" w:name="_Toc36542848"/>
      <w:bookmarkStart w:id="3359" w:name="_Toc36543669"/>
      <w:bookmarkStart w:id="3360" w:name="_Toc36567907"/>
      <w:r w:rsidRPr="002B15AA">
        <w:t>6.3.4.1</w:t>
      </w:r>
      <w:r w:rsidRPr="002B15AA">
        <w:tab/>
        <w:t>Definition</w:t>
      </w:r>
      <w:bookmarkEnd w:id="3353"/>
      <w:bookmarkEnd w:id="3354"/>
      <w:bookmarkEnd w:id="3355"/>
      <w:bookmarkEnd w:id="3356"/>
      <w:bookmarkEnd w:id="3357"/>
      <w:bookmarkEnd w:id="3358"/>
      <w:bookmarkEnd w:id="3359"/>
      <w:bookmarkEnd w:id="3360"/>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3361" w:name="_Toc19888555"/>
      <w:bookmarkStart w:id="3362" w:name="_Toc27405473"/>
      <w:bookmarkStart w:id="3363" w:name="_Toc35878663"/>
      <w:bookmarkStart w:id="3364" w:name="_Toc36220479"/>
      <w:bookmarkStart w:id="3365" w:name="_Toc36474577"/>
      <w:bookmarkStart w:id="3366" w:name="_Toc36542849"/>
      <w:bookmarkStart w:id="3367" w:name="_Toc36543670"/>
      <w:bookmarkStart w:id="3368" w:name="_Toc36567908"/>
      <w:r w:rsidRPr="002B15AA">
        <w:lastRenderedPageBreak/>
        <w:t>6.3.4.2</w:t>
      </w:r>
      <w:r w:rsidRPr="002B15AA">
        <w:tab/>
        <w:t>Attributes</w:t>
      </w:r>
      <w:bookmarkEnd w:id="3361"/>
      <w:bookmarkEnd w:id="3362"/>
      <w:bookmarkEnd w:id="3363"/>
      <w:bookmarkEnd w:id="3364"/>
      <w:bookmarkEnd w:id="3365"/>
      <w:bookmarkEnd w:id="3366"/>
      <w:bookmarkEnd w:id="3367"/>
      <w:bookmarkEnd w:id="33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3369" w:name="_Toc19888556"/>
      <w:bookmarkStart w:id="3370" w:name="_Toc27405474"/>
      <w:bookmarkStart w:id="3371" w:name="_Toc35878664"/>
      <w:bookmarkStart w:id="3372" w:name="_Toc36220480"/>
      <w:bookmarkStart w:id="3373" w:name="_Toc36474578"/>
      <w:bookmarkStart w:id="3374" w:name="_Toc36542850"/>
      <w:bookmarkStart w:id="3375" w:name="_Toc36543671"/>
      <w:bookmarkStart w:id="3376" w:name="_Toc36567909"/>
      <w:r w:rsidRPr="002B15AA">
        <w:t>6.3.4.3</w:t>
      </w:r>
      <w:r w:rsidRPr="002B15AA">
        <w:tab/>
        <w:t>Attribute constraints</w:t>
      </w:r>
      <w:bookmarkEnd w:id="3369"/>
      <w:bookmarkEnd w:id="3370"/>
      <w:bookmarkEnd w:id="3371"/>
      <w:bookmarkEnd w:id="3372"/>
      <w:bookmarkEnd w:id="3373"/>
      <w:bookmarkEnd w:id="3374"/>
      <w:bookmarkEnd w:id="3375"/>
      <w:bookmarkEnd w:id="3376"/>
    </w:p>
    <w:p w:rsidR="00E154AB" w:rsidRPr="002B15AA" w:rsidRDefault="00E154AB" w:rsidP="00E154AB">
      <w:r w:rsidRPr="002B15AA">
        <w:t>None.</w:t>
      </w:r>
    </w:p>
    <w:p w:rsidR="00E154AB" w:rsidRPr="002B15AA" w:rsidRDefault="00E154AB" w:rsidP="00E154AB">
      <w:pPr>
        <w:pStyle w:val="Heading4"/>
      </w:pPr>
      <w:bookmarkStart w:id="3377" w:name="_Toc19888557"/>
      <w:bookmarkStart w:id="3378" w:name="_Toc27405475"/>
      <w:bookmarkStart w:id="3379" w:name="_Toc35878665"/>
      <w:bookmarkStart w:id="3380" w:name="_Toc36220481"/>
      <w:bookmarkStart w:id="3381" w:name="_Toc36474579"/>
      <w:bookmarkStart w:id="3382" w:name="_Toc36542851"/>
      <w:bookmarkStart w:id="3383" w:name="_Toc36543672"/>
      <w:bookmarkStart w:id="3384" w:name="_Toc36567910"/>
      <w:r w:rsidRPr="002B15AA">
        <w:rPr>
          <w:lang w:eastAsia="zh-CN"/>
        </w:rPr>
        <w:t>6.3.4.</w:t>
      </w:r>
      <w:r w:rsidRPr="002B15AA">
        <w:t>4</w:t>
      </w:r>
      <w:r w:rsidRPr="002B15AA">
        <w:tab/>
        <w:t>Notifications</w:t>
      </w:r>
      <w:bookmarkEnd w:id="3377"/>
      <w:bookmarkEnd w:id="3378"/>
      <w:bookmarkEnd w:id="3379"/>
      <w:bookmarkEnd w:id="3380"/>
      <w:bookmarkEnd w:id="3381"/>
      <w:bookmarkEnd w:id="3382"/>
      <w:bookmarkEnd w:id="3383"/>
      <w:bookmarkEnd w:id="338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385" w:name="_Toc19888558"/>
      <w:bookmarkStart w:id="3386" w:name="_Toc27405476"/>
      <w:bookmarkStart w:id="3387" w:name="_Toc35878666"/>
      <w:bookmarkStart w:id="3388" w:name="_Toc36220482"/>
      <w:bookmarkStart w:id="3389" w:name="_Toc36474580"/>
      <w:bookmarkStart w:id="3390" w:name="_Toc36542852"/>
      <w:bookmarkStart w:id="3391" w:name="_Toc36543673"/>
      <w:bookmarkStart w:id="3392" w:name="_Toc36567911"/>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3385"/>
      <w:bookmarkEnd w:id="3386"/>
      <w:bookmarkEnd w:id="3387"/>
      <w:bookmarkEnd w:id="3388"/>
      <w:bookmarkEnd w:id="3389"/>
      <w:bookmarkEnd w:id="3390"/>
      <w:bookmarkEnd w:id="3391"/>
      <w:bookmarkEnd w:id="3392"/>
    </w:p>
    <w:p w:rsidR="00E154AB" w:rsidRPr="002B15AA" w:rsidRDefault="00E154AB" w:rsidP="00E154AB">
      <w:pPr>
        <w:pStyle w:val="Heading4"/>
      </w:pPr>
      <w:bookmarkStart w:id="3393" w:name="_Toc19888559"/>
      <w:bookmarkStart w:id="3394" w:name="_Toc27405477"/>
      <w:bookmarkStart w:id="3395" w:name="_Toc35878667"/>
      <w:bookmarkStart w:id="3396" w:name="_Toc36220483"/>
      <w:bookmarkStart w:id="3397" w:name="_Toc36474581"/>
      <w:bookmarkStart w:id="3398" w:name="_Toc36542853"/>
      <w:bookmarkStart w:id="3399" w:name="_Toc36543674"/>
      <w:bookmarkStart w:id="3400" w:name="_Toc36567912"/>
      <w:r w:rsidRPr="002B15AA">
        <w:t>6.3.</w:t>
      </w:r>
      <w:r>
        <w:t>5</w:t>
      </w:r>
      <w:r w:rsidRPr="002B15AA">
        <w:t>.1</w:t>
      </w:r>
      <w:r w:rsidRPr="002B15AA">
        <w:tab/>
        <w:t>Definition</w:t>
      </w:r>
      <w:bookmarkEnd w:id="3393"/>
      <w:bookmarkEnd w:id="3394"/>
      <w:bookmarkEnd w:id="3395"/>
      <w:bookmarkEnd w:id="3396"/>
      <w:bookmarkEnd w:id="3397"/>
      <w:bookmarkEnd w:id="3398"/>
      <w:bookmarkEnd w:id="3399"/>
      <w:bookmarkEnd w:id="3400"/>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3401" w:name="_Toc19888560"/>
      <w:bookmarkStart w:id="3402" w:name="_Toc27405478"/>
      <w:bookmarkStart w:id="3403" w:name="_Toc35878668"/>
      <w:bookmarkStart w:id="3404" w:name="_Toc36220484"/>
      <w:bookmarkStart w:id="3405" w:name="_Toc36474582"/>
      <w:bookmarkStart w:id="3406" w:name="_Toc36542854"/>
      <w:bookmarkStart w:id="3407" w:name="_Toc36543675"/>
      <w:bookmarkStart w:id="3408" w:name="_Toc36567913"/>
      <w:r w:rsidRPr="002B15AA">
        <w:t>6</w:t>
      </w:r>
      <w:r w:rsidRPr="002B15AA">
        <w:rPr>
          <w:lang w:eastAsia="zh-CN"/>
        </w:rPr>
        <w:t>.</w:t>
      </w:r>
      <w:r w:rsidRPr="002B15AA">
        <w:t>3</w:t>
      </w:r>
      <w:r>
        <w:t>.5</w:t>
      </w:r>
      <w:r w:rsidRPr="002B15AA">
        <w:t>.2</w:t>
      </w:r>
      <w:r w:rsidRPr="002B15AA">
        <w:tab/>
        <w:t>Attributes</w:t>
      </w:r>
      <w:bookmarkEnd w:id="3401"/>
      <w:bookmarkEnd w:id="3402"/>
      <w:bookmarkEnd w:id="3403"/>
      <w:bookmarkEnd w:id="3404"/>
      <w:bookmarkEnd w:id="3405"/>
      <w:bookmarkEnd w:id="3406"/>
      <w:bookmarkEnd w:id="3407"/>
      <w:bookmarkEnd w:id="34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3409" w:name="_Toc19888561"/>
      <w:bookmarkStart w:id="3410" w:name="_Toc27405479"/>
      <w:bookmarkStart w:id="3411" w:name="_Toc35878669"/>
      <w:bookmarkStart w:id="3412" w:name="_Toc36220485"/>
      <w:bookmarkStart w:id="3413" w:name="_Toc36474583"/>
      <w:bookmarkStart w:id="3414" w:name="_Toc36542855"/>
      <w:bookmarkStart w:id="3415" w:name="_Toc36543676"/>
      <w:bookmarkStart w:id="3416" w:name="_Toc36567914"/>
      <w:r>
        <w:t>6.3.5</w:t>
      </w:r>
      <w:r w:rsidRPr="002B15AA">
        <w:t>.3</w:t>
      </w:r>
      <w:r w:rsidRPr="002B15AA">
        <w:tab/>
        <w:t>Attribute constraints</w:t>
      </w:r>
      <w:bookmarkEnd w:id="3409"/>
      <w:bookmarkEnd w:id="3410"/>
      <w:bookmarkEnd w:id="3411"/>
      <w:bookmarkEnd w:id="3412"/>
      <w:bookmarkEnd w:id="3413"/>
      <w:bookmarkEnd w:id="3414"/>
      <w:bookmarkEnd w:id="3415"/>
      <w:bookmarkEnd w:id="3416"/>
    </w:p>
    <w:p w:rsidR="00E154AB" w:rsidRPr="002B15AA" w:rsidRDefault="00E154AB" w:rsidP="00E154AB">
      <w:r w:rsidRPr="002B15AA">
        <w:t>None.</w:t>
      </w:r>
    </w:p>
    <w:p w:rsidR="00E154AB" w:rsidRPr="002B15AA" w:rsidRDefault="00E154AB" w:rsidP="00E154AB">
      <w:pPr>
        <w:pStyle w:val="Heading4"/>
      </w:pPr>
      <w:bookmarkStart w:id="3417" w:name="_Toc19888562"/>
      <w:bookmarkStart w:id="3418" w:name="_Toc27405480"/>
      <w:bookmarkStart w:id="3419" w:name="_Toc35878670"/>
      <w:bookmarkStart w:id="3420" w:name="_Toc36220486"/>
      <w:bookmarkStart w:id="3421" w:name="_Toc36474584"/>
      <w:bookmarkStart w:id="3422" w:name="_Toc36542856"/>
      <w:bookmarkStart w:id="3423" w:name="_Toc36543677"/>
      <w:bookmarkStart w:id="3424" w:name="_Toc36567915"/>
      <w:r>
        <w:rPr>
          <w:lang w:eastAsia="zh-CN"/>
        </w:rPr>
        <w:t>6.3.5</w:t>
      </w:r>
      <w:r w:rsidRPr="002B15AA">
        <w:rPr>
          <w:lang w:eastAsia="zh-CN"/>
        </w:rPr>
        <w:t>.</w:t>
      </w:r>
      <w:r w:rsidRPr="002B15AA">
        <w:t>4</w:t>
      </w:r>
      <w:r w:rsidRPr="002B15AA">
        <w:tab/>
        <w:t>Notifications</w:t>
      </w:r>
      <w:bookmarkEnd w:id="3417"/>
      <w:bookmarkEnd w:id="3418"/>
      <w:bookmarkEnd w:id="3419"/>
      <w:bookmarkEnd w:id="3420"/>
      <w:bookmarkEnd w:id="3421"/>
      <w:bookmarkEnd w:id="3422"/>
      <w:bookmarkEnd w:id="3423"/>
      <w:bookmarkEnd w:id="3424"/>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425" w:name="_Toc27405481"/>
      <w:bookmarkStart w:id="3426" w:name="_Toc35878671"/>
      <w:bookmarkStart w:id="3427" w:name="_Toc36220487"/>
      <w:bookmarkStart w:id="3428" w:name="_Toc36474585"/>
      <w:bookmarkStart w:id="3429" w:name="_Toc36542857"/>
      <w:bookmarkStart w:id="3430" w:name="_Toc36543678"/>
      <w:bookmarkStart w:id="3431" w:name="_Toc36567916"/>
      <w:bookmarkStart w:id="3432"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3425"/>
      <w:bookmarkEnd w:id="3426"/>
      <w:bookmarkEnd w:id="3427"/>
      <w:bookmarkEnd w:id="3428"/>
      <w:bookmarkEnd w:id="3429"/>
      <w:bookmarkEnd w:id="3430"/>
      <w:bookmarkEnd w:id="3431"/>
    </w:p>
    <w:p w:rsidR="00E154AB" w:rsidRPr="002B15AA" w:rsidRDefault="00E154AB" w:rsidP="00E154AB">
      <w:pPr>
        <w:pStyle w:val="Heading4"/>
      </w:pPr>
      <w:bookmarkStart w:id="3433" w:name="_Toc10555983"/>
      <w:bookmarkStart w:id="3434" w:name="_Toc27405482"/>
      <w:bookmarkStart w:id="3435" w:name="_Toc35878672"/>
      <w:bookmarkStart w:id="3436" w:name="_Toc36220488"/>
      <w:bookmarkStart w:id="3437" w:name="_Toc36474586"/>
      <w:bookmarkStart w:id="3438" w:name="_Toc36542858"/>
      <w:bookmarkStart w:id="3439" w:name="_Toc36543679"/>
      <w:bookmarkStart w:id="3440" w:name="_Toc36567917"/>
      <w:r w:rsidRPr="002B15AA">
        <w:t>6.3.</w:t>
      </w:r>
      <w:r>
        <w:t>x</w:t>
      </w:r>
      <w:r w:rsidRPr="002B15AA">
        <w:t>.1</w:t>
      </w:r>
      <w:r w:rsidRPr="002B15AA">
        <w:tab/>
        <w:t>Definition</w:t>
      </w:r>
      <w:bookmarkEnd w:id="3433"/>
      <w:bookmarkEnd w:id="3434"/>
      <w:bookmarkEnd w:id="3435"/>
      <w:bookmarkEnd w:id="3436"/>
      <w:bookmarkEnd w:id="3437"/>
      <w:bookmarkEnd w:id="3438"/>
      <w:bookmarkEnd w:id="3439"/>
      <w:bookmarkEnd w:id="3440"/>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3441" w:name="_Toc10555984"/>
      <w:bookmarkStart w:id="3442" w:name="_Toc27405483"/>
      <w:bookmarkStart w:id="3443" w:name="_Toc35878673"/>
      <w:bookmarkStart w:id="3444" w:name="_Toc36220489"/>
      <w:bookmarkStart w:id="3445" w:name="_Toc36474587"/>
      <w:bookmarkStart w:id="3446" w:name="_Toc36542859"/>
      <w:bookmarkStart w:id="3447" w:name="_Toc36543680"/>
      <w:bookmarkStart w:id="3448" w:name="_Toc36567918"/>
      <w:r w:rsidRPr="002B15AA">
        <w:lastRenderedPageBreak/>
        <w:t>6</w:t>
      </w:r>
      <w:r w:rsidRPr="002B15AA">
        <w:rPr>
          <w:lang w:eastAsia="zh-CN"/>
        </w:rPr>
        <w:t>.</w:t>
      </w:r>
      <w:r w:rsidRPr="002B15AA">
        <w:t>3</w:t>
      </w:r>
      <w:r>
        <w:t>.6</w:t>
      </w:r>
      <w:r w:rsidRPr="002B15AA">
        <w:t>.2</w:t>
      </w:r>
      <w:r w:rsidRPr="002B15AA">
        <w:tab/>
        <w:t>Attributes</w:t>
      </w:r>
      <w:bookmarkEnd w:id="3441"/>
      <w:bookmarkEnd w:id="3442"/>
      <w:bookmarkEnd w:id="3443"/>
      <w:bookmarkEnd w:id="3444"/>
      <w:bookmarkEnd w:id="3445"/>
      <w:bookmarkEnd w:id="3446"/>
      <w:bookmarkEnd w:id="3447"/>
      <w:bookmarkEnd w:id="3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3449" w:name="_Toc10555985"/>
      <w:bookmarkStart w:id="3450" w:name="_Toc27405484"/>
      <w:bookmarkStart w:id="3451" w:name="_Toc35878674"/>
      <w:bookmarkStart w:id="3452" w:name="_Toc36220490"/>
      <w:bookmarkStart w:id="3453" w:name="_Toc36474588"/>
      <w:bookmarkStart w:id="3454" w:name="_Toc36542860"/>
      <w:bookmarkStart w:id="3455" w:name="_Toc36543681"/>
      <w:bookmarkStart w:id="3456" w:name="_Toc36567919"/>
      <w:r>
        <w:t>6.3.6</w:t>
      </w:r>
      <w:r w:rsidRPr="002B15AA">
        <w:t>.3</w:t>
      </w:r>
      <w:r w:rsidRPr="002B15AA">
        <w:tab/>
        <w:t>Attribute constraints</w:t>
      </w:r>
      <w:bookmarkEnd w:id="3449"/>
      <w:bookmarkEnd w:id="3450"/>
      <w:bookmarkEnd w:id="3451"/>
      <w:bookmarkEnd w:id="3452"/>
      <w:bookmarkEnd w:id="3453"/>
      <w:bookmarkEnd w:id="3454"/>
      <w:bookmarkEnd w:id="3455"/>
      <w:bookmarkEnd w:id="3456"/>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3457"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3458" w:name="_Toc27405485"/>
      <w:bookmarkStart w:id="3459" w:name="_Toc35878675"/>
      <w:bookmarkStart w:id="3460" w:name="_Toc36220491"/>
      <w:bookmarkStart w:id="3461" w:name="_Toc36474589"/>
      <w:bookmarkStart w:id="3462" w:name="_Toc36542861"/>
      <w:bookmarkStart w:id="3463" w:name="_Toc36543682"/>
      <w:bookmarkStart w:id="3464" w:name="_Toc36567920"/>
      <w:r>
        <w:rPr>
          <w:lang w:eastAsia="zh-CN"/>
        </w:rPr>
        <w:t>6.3.6</w:t>
      </w:r>
      <w:r w:rsidRPr="002B15AA">
        <w:rPr>
          <w:lang w:eastAsia="zh-CN"/>
        </w:rPr>
        <w:t>.</w:t>
      </w:r>
      <w:r w:rsidRPr="002B15AA">
        <w:t>4</w:t>
      </w:r>
      <w:r w:rsidRPr="002B15AA">
        <w:tab/>
        <w:t>Notifications</w:t>
      </w:r>
      <w:bookmarkEnd w:id="3457"/>
      <w:bookmarkEnd w:id="3458"/>
      <w:bookmarkEnd w:id="3459"/>
      <w:bookmarkEnd w:id="3460"/>
      <w:bookmarkEnd w:id="3461"/>
      <w:bookmarkEnd w:id="3462"/>
      <w:bookmarkEnd w:id="3463"/>
      <w:bookmarkEnd w:id="346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465" w:name="_Toc27405486"/>
      <w:bookmarkStart w:id="3466" w:name="_Toc35878676"/>
      <w:bookmarkStart w:id="3467" w:name="_Toc36220492"/>
      <w:bookmarkStart w:id="3468" w:name="_Toc36474590"/>
      <w:bookmarkStart w:id="3469" w:name="_Toc36542862"/>
      <w:bookmarkStart w:id="3470" w:name="_Toc36543683"/>
      <w:bookmarkStart w:id="3471" w:name="_Toc36567921"/>
      <w:bookmarkEnd w:id="3432"/>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3465"/>
      <w:bookmarkEnd w:id="3466"/>
      <w:bookmarkEnd w:id="3467"/>
      <w:bookmarkEnd w:id="3468"/>
      <w:bookmarkEnd w:id="3469"/>
      <w:bookmarkEnd w:id="3470"/>
      <w:bookmarkEnd w:id="3471"/>
    </w:p>
    <w:p w:rsidR="00E154AB" w:rsidRPr="002B15AA" w:rsidRDefault="00E154AB" w:rsidP="00E154AB">
      <w:pPr>
        <w:pStyle w:val="Heading4"/>
      </w:pPr>
      <w:bookmarkStart w:id="3472" w:name="_Toc27405487"/>
      <w:bookmarkStart w:id="3473" w:name="_Toc35878677"/>
      <w:bookmarkStart w:id="3474" w:name="_Toc36220493"/>
      <w:bookmarkStart w:id="3475" w:name="_Toc36474591"/>
      <w:bookmarkStart w:id="3476" w:name="_Toc36542863"/>
      <w:bookmarkStart w:id="3477" w:name="_Toc36543684"/>
      <w:bookmarkStart w:id="3478" w:name="_Toc36567922"/>
      <w:r w:rsidRPr="002B15AA">
        <w:t>6.3.</w:t>
      </w:r>
      <w:r>
        <w:t>7</w:t>
      </w:r>
      <w:r w:rsidRPr="002B15AA">
        <w:t>.1</w:t>
      </w:r>
      <w:r w:rsidRPr="002B15AA">
        <w:tab/>
        <w:t>Definition</w:t>
      </w:r>
      <w:bookmarkEnd w:id="3472"/>
      <w:bookmarkEnd w:id="3473"/>
      <w:bookmarkEnd w:id="3474"/>
      <w:bookmarkEnd w:id="3475"/>
      <w:bookmarkEnd w:id="3476"/>
      <w:bookmarkEnd w:id="3477"/>
      <w:bookmarkEnd w:id="3478"/>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479" w:name="_Toc27405488"/>
      <w:bookmarkStart w:id="3480" w:name="_Toc35878678"/>
      <w:bookmarkStart w:id="3481" w:name="_Toc36220494"/>
      <w:bookmarkStart w:id="3482" w:name="_Toc36474592"/>
      <w:bookmarkStart w:id="3483" w:name="_Toc36542864"/>
      <w:bookmarkStart w:id="3484" w:name="_Toc36543685"/>
      <w:bookmarkStart w:id="3485" w:name="_Toc36567923"/>
      <w:r w:rsidRPr="002B15AA">
        <w:t>6</w:t>
      </w:r>
      <w:r w:rsidRPr="002B15AA">
        <w:rPr>
          <w:lang w:eastAsia="zh-CN"/>
        </w:rPr>
        <w:t>.</w:t>
      </w:r>
      <w:r w:rsidRPr="002B15AA">
        <w:t>3</w:t>
      </w:r>
      <w:r>
        <w:t>.7</w:t>
      </w:r>
      <w:r w:rsidRPr="002B15AA">
        <w:t>.2</w:t>
      </w:r>
      <w:r w:rsidRPr="002B15AA">
        <w:tab/>
        <w:t>Attributes</w:t>
      </w:r>
      <w:bookmarkEnd w:id="3479"/>
      <w:bookmarkEnd w:id="3480"/>
      <w:bookmarkEnd w:id="3481"/>
      <w:bookmarkEnd w:id="3482"/>
      <w:bookmarkEnd w:id="3483"/>
      <w:bookmarkEnd w:id="3484"/>
      <w:bookmarkEnd w:id="34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486" w:name="_Toc27405489"/>
      <w:bookmarkStart w:id="3487" w:name="_Toc35878679"/>
      <w:bookmarkStart w:id="3488" w:name="_Toc36220495"/>
      <w:bookmarkStart w:id="3489" w:name="_Toc36474593"/>
      <w:bookmarkStart w:id="3490" w:name="_Toc36542865"/>
      <w:bookmarkStart w:id="3491" w:name="_Toc36543686"/>
      <w:bookmarkStart w:id="3492" w:name="_Toc36567924"/>
      <w:r>
        <w:t>6.3.7</w:t>
      </w:r>
      <w:r w:rsidRPr="002B15AA">
        <w:t>.3</w:t>
      </w:r>
      <w:r w:rsidRPr="002B15AA">
        <w:tab/>
        <w:t>Attribute constraints</w:t>
      </w:r>
      <w:bookmarkEnd w:id="3486"/>
      <w:bookmarkEnd w:id="3487"/>
      <w:bookmarkEnd w:id="3488"/>
      <w:bookmarkEnd w:id="3489"/>
      <w:bookmarkEnd w:id="3490"/>
      <w:bookmarkEnd w:id="3491"/>
      <w:bookmarkEnd w:id="3492"/>
    </w:p>
    <w:p w:rsidR="00E154AB" w:rsidRPr="002B15AA" w:rsidRDefault="00E154AB" w:rsidP="00E154AB">
      <w:pPr>
        <w:rPr>
          <w:lang w:eastAsia="zh-CN"/>
        </w:rPr>
      </w:pPr>
      <w:r w:rsidRPr="002B15AA">
        <w:t>None.</w:t>
      </w:r>
    </w:p>
    <w:p w:rsidR="00E154AB" w:rsidRPr="002B15AA" w:rsidRDefault="00E154AB" w:rsidP="00E154AB">
      <w:pPr>
        <w:pStyle w:val="Heading4"/>
      </w:pPr>
      <w:bookmarkStart w:id="3493" w:name="_Toc27405490"/>
      <w:bookmarkStart w:id="3494" w:name="_Toc35878680"/>
      <w:bookmarkStart w:id="3495" w:name="_Toc36220496"/>
      <w:bookmarkStart w:id="3496" w:name="_Toc36474594"/>
      <w:bookmarkStart w:id="3497" w:name="_Toc36542866"/>
      <w:bookmarkStart w:id="3498" w:name="_Toc36543687"/>
      <w:bookmarkStart w:id="3499" w:name="_Toc36567925"/>
      <w:r>
        <w:rPr>
          <w:lang w:eastAsia="zh-CN"/>
        </w:rPr>
        <w:t>6.3.7</w:t>
      </w:r>
      <w:r w:rsidRPr="002B15AA">
        <w:rPr>
          <w:lang w:eastAsia="zh-CN"/>
        </w:rPr>
        <w:t>.</w:t>
      </w:r>
      <w:r w:rsidRPr="002B15AA">
        <w:t>4</w:t>
      </w:r>
      <w:r w:rsidRPr="002B15AA">
        <w:tab/>
        <w:t>Notifications</w:t>
      </w:r>
      <w:bookmarkEnd w:id="3493"/>
      <w:bookmarkEnd w:id="3494"/>
      <w:bookmarkEnd w:id="3495"/>
      <w:bookmarkEnd w:id="3496"/>
      <w:bookmarkEnd w:id="3497"/>
      <w:bookmarkEnd w:id="3498"/>
      <w:bookmarkEnd w:id="349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00" w:name="_Toc27405491"/>
      <w:bookmarkStart w:id="3501" w:name="_Toc35878681"/>
      <w:bookmarkStart w:id="3502" w:name="_Toc36220497"/>
      <w:bookmarkStart w:id="3503" w:name="_Toc36474595"/>
      <w:bookmarkStart w:id="3504" w:name="_Toc36542867"/>
      <w:bookmarkStart w:id="3505" w:name="_Toc36543688"/>
      <w:bookmarkStart w:id="3506" w:name="_Toc36567926"/>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3500"/>
      <w:bookmarkEnd w:id="3501"/>
      <w:bookmarkEnd w:id="3502"/>
      <w:bookmarkEnd w:id="3503"/>
      <w:bookmarkEnd w:id="3504"/>
      <w:bookmarkEnd w:id="3505"/>
      <w:bookmarkEnd w:id="3506"/>
    </w:p>
    <w:p w:rsidR="00E154AB" w:rsidRPr="002B15AA" w:rsidRDefault="00E154AB" w:rsidP="00E154AB">
      <w:pPr>
        <w:pStyle w:val="Heading4"/>
        <w:rPr>
          <w:lang w:eastAsia="zh-CN"/>
        </w:rPr>
      </w:pPr>
      <w:bookmarkStart w:id="3507" w:name="_Toc27405492"/>
      <w:bookmarkStart w:id="3508" w:name="_Toc35878682"/>
      <w:bookmarkStart w:id="3509" w:name="_Toc36220498"/>
      <w:bookmarkStart w:id="3510" w:name="_Toc36474596"/>
      <w:bookmarkStart w:id="3511" w:name="_Toc36542868"/>
      <w:bookmarkStart w:id="3512" w:name="_Toc36543689"/>
      <w:bookmarkStart w:id="3513" w:name="_Toc36567927"/>
      <w:r w:rsidRPr="002B15AA">
        <w:t>6.3.</w:t>
      </w:r>
      <w:r>
        <w:t>7</w:t>
      </w:r>
      <w:r w:rsidRPr="002B15AA">
        <w:t>.1</w:t>
      </w:r>
      <w:r w:rsidRPr="002B15AA">
        <w:tab/>
        <w:t>Definition</w:t>
      </w:r>
      <w:bookmarkEnd w:id="3507"/>
      <w:bookmarkEnd w:id="3508"/>
      <w:bookmarkEnd w:id="3509"/>
      <w:bookmarkEnd w:id="3510"/>
      <w:bookmarkEnd w:id="3511"/>
      <w:bookmarkEnd w:id="3512"/>
      <w:bookmarkEnd w:id="3513"/>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3514" w:name="_Toc27405493"/>
      <w:bookmarkStart w:id="3515" w:name="_Toc35878683"/>
      <w:bookmarkStart w:id="3516" w:name="_Toc36220499"/>
      <w:bookmarkStart w:id="3517" w:name="_Toc36474597"/>
      <w:bookmarkStart w:id="3518" w:name="_Toc36542869"/>
      <w:bookmarkStart w:id="3519" w:name="_Toc36543690"/>
      <w:bookmarkStart w:id="3520" w:name="_Toc36567928"/>
      <w:r w:rsidRPr="002B15AA">
        <w:t>6.3.</w:t>
      </w:r>
      <w:r>
        <w:t>7</w:t>
      </w:r>
      <w:r w:rsidRPr="002B15AA">
        <w:t>.2</w:t>
      </w:r>
      <w:r w:rsidRPr="002B15AA">
        <w:tab/>
        <w:t>Attributes</w:t>
      </w:r>
      <w:bookmarkEnd w:id="3514"/>
      <w:bookmarkEnd w:id="3515"/>
      <w:bookmarkEnd w:id="3516"/>
      <w:bookmarkEnd w:id="3517"/>
      <w:bookmarkEnd w:id="3518"/>
      <w:bookmarkEnd w:id="3519"/>
      <w:bookmarkEnd w:id="35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21" w:name="_Toc27405494"/>
      <w:bookmarkStart w:id="3522" w:name="_Toc35878684"/>
      <w:bookmarkStart w:id="3523" w:name="_Toc36220500"/>
      <w:bookmarkStart w:id="3524" w:name="_Toc36474598"/>
      <w:bookmarkStart w:id="3525" w:name="_Toc36542870"/>
      <w:bookmarkStart w:id="3526" w:name="_Toc36543691"/>
      <w:bookmarkStart w:id="3527" w:name="_Toc36567929"/>
      <w:r w:rsidRPr="002B15AA">
        <w:t>6.3.</w:t>
      </w:r>
      <w:r>
        <w:t>7</w:t>
      </w:r>
      <w:r w:rsidRPr="002B15AA">
        <w:t>.3</w:t>
      </w:r>
      <w:r w:rsidRPr="002B15AA">
        <w:tab/>
        <w:t>Attribute constraints</w:t>
      </w:r>
      <w:bookmarkEnd w:id="3521"/>
      <w:bookmarkEnd w:id="3522"/>
      <w:bookmarkEnd w:id="3523"/>
      <w:bookmarkEnd w:id="3524"/>
      <w:bookmarkEnd w:id="3525"/>
      <w:bookmarkEnd w:id="3526"/>
      <w:bookmarkEnd w:id="3527"/>
    </w:p>
    <w:p w:rsidR="00E154AB" w:rsidRPr="002B15AA" w:rsidRDefault="00E154AB" w:rsidP="00E154AB">
      <w:r w:rsidRPr="002B15AA">
        <w:t>None.</w:t>
      </w:r>
    </w:p>
    <w:p w:rsidR="00E154AB" w:rsidRPr="002B15AA" w:rsidRDefault="00E154AB" w:rsidP="00E154AB">
      <w:pPr>
        <w:pStyle w:val="Heading4"/>
      </w:pPr>
      <w:bookmarkStart w:id="3528" w:name="_Toc27405495"/>
      <w:bookmarkStart w:id="3529" w:name="_Toc35878685"/>
      <w:bookmarkStart w:id="3530" w:name="_Toc36220501"/>
      <w:bookmarkStart w:id="3531" w:name="_Toc36474599"/>
      <w:bookmarkStart w:id="3532" w:name="_Toc36542871"/>
      <w:bookmarkStart w:id="3533" w:name="_Toc36543692"/>
      <w:bookmarkStart w:id="3534" w:name="_Toc36567930"/>
      <w:r w:rsidRPr="002B15AA">
        <w:rPr>
          <w:lang w:eastAsia="zh-CN"/>
        </w:rPr>
        <w:lastRenderedPageBreak/>
        <w:t>6.3.</w:t>
      </w:r>
      <w:r>
        <w:rPr>
          <w:lang w:eastAsia="zh-CN"/>
        </w:rPr>
        <w:t>7</w:t>
      </w:r>
      <w:r w:rsidRPr="002B15AA">
        <w:rPr>
          <w:lang w:eastAsia="zh-CN"/>
        </w:rPr>
        <w:t>.</w:t>
      </w:r>
      <w:r w:rsidRPr="002B15AA">
        <w:t>4</w:t>
      </w:r>
      <w:r w:rsidRPr="002B15AA">
        <w:tab/>
        <w:t>Notifications</w:t>
      </w:r>
      <w:bookmarkEnd w:id="3528"/>
      <w:bookmarkEnd w:id="3529"/>
      <w:bookmarkEnd w:id="3530"/>
      <w:bookmarkEnd w:id="3531"/>
      <w:bookmarkEnd w:id="3532"/>
      <w:bookmarkEnd w:id="3533"/>
      <w:bookmarkEnd w:id="3534"/>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35" w:name="_Toc27405496"/>
      <w:bookmarkStart w:id="3536" w:name="_Toc35878686"/>
      <w:bookmarkStart w:id="3537" w:name="_Toc36220502"/>
      <w:bookmarkStart w:id="3538" w:name="_Toc36474600"/>
      <w:bookmarkStart w:id="3539" w:name="_Toc36542872"/>
      <w:bookmarkStart w:id="3540" w:name="_Toc36543693"/>
      <w:bookmarkStart w:id="3541" w:name="_Toc36567931"/>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3535"/>
      <w:bookmarkEnd w:id="3536"/>
      <w:bookmarkEnd w:id="3537"/>
      <w:bookmarkEnd w:id="3538"/>
      <w:bookmarkEnd w:id="3539"/>
      <w:bookmarkEnd w:id="3540"/>
      <w:bookmarkEnd w:id="3541"/>
    </w:p>
    <w:p w:rsidR="00E154AB" w:rsidRPr="002B15AA" w:rsidRDefault="00E154AB" w:rsidP="00E154AB">
      <w:pPr>
        <w:pStyle w:val="Heading4"/>
      </w:pPr>
      <w:bookmarkStart w:id="3542" w:name="_Toc27405497"/>
      <w:bookmarkStart w:id="3543" w:name="_Toc35878687"/>
      <w:bookmarkStart w:id="3544" w:name="_Toc36220503"/>
      <w:bookmarkStart w:id="3545" w:name="_Toc36474601"/>
      <w:bookmarkStart w:id="3546" w:name="_Toc36542873"/>
      <w:bookmarkStart w:id="3547" w:name="_Toc36543694"/>
      <w:bookmarkStart w:id="3548" w:name="_Toc36567932"/>
      <w:r w:rsidRPr="002B15AA">
        <w:t>6.3.</w:t>
      </w:r>
      <w:r>
        <w:t>8</w:t>
      </w:r>
      <w:r w:rsidRPr="002B15AA">
        <w:t>.1</w:t>
      </w:r>
      <w:r w:rsidRPr="002B15AA">
        <w:tab/>
        <w:t>Definition</w:t>
      </w:r>
      <w:bookmarkEnd w:id="3542"/>
      <w:bookmarkEnd w:id="3543"/>
      <w:bookmarkEnd w:id="3544"/>
      <w:bookmarkEnd w:id="3545"/>
      <w:bookmarkEnd w:id="3546"/>
      <w:bookmarkEnd w:id="3547"/>
      <w:bookmarkEnd w:id="3548"/>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549" w:name="_Toc27405498"/>
      <w:bookmarkStart w:id="3550" w:name="_Toc35878688"/>
      <w:bookmarkStart w:id="3551" w:name="_Toc36220504"/>
      <w:bookmarkStart w:id="3552" w:name="_Toc36474602"/>
      <w:bookmarkStart w:id="3553" w:name="_Toc36542874"/>
      <w:bookmarkStart w:id="3554" w:name="_Toc36543695"/>
      <w:bookmarkStart w:id="3555" w:name="_Toc36567933"/>
      <w:r w:rsidRPr="002B15AA">
        <w:t>6</w:t>
      </w:r>
      <w:r w:rsidRPr="002B15AA">
        <w:rPr>
          <w:lang w:eastAsia="zh-CN"/>
        </w:rPr>
        <w:t>.</w:t>
      </w:r>
      <w:r w:rsidRPr="002B15AA">
        <w:t>3</w:t>
      </w:r>
      <w:r>
        <w:t>.8</w:t>
      </w:r>
      <w:r w:rsidRPr="002B15AA">
        <w:t>.2</w:t>
      </w:r>
      <w:r w:rsidRPr="002B15AA">
        <w:tab/>
        <w:t>Attributes</w:t>
      </w:r>
      <w:bookmarkEnd w:id="3549"/>
      <w:bookmarkEnd w:id="3550"/>
      <w:bookmarkEnd w:id="3551"/>
      <w:bookmarkEnd w:id="3552"/>
      <w:bookmarkEnd w:id="3553"/>
      <w:bookmarkEnd w:id="3554"/>
      <w:bookmarkEnd w:id="35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56" w:name="_Toc27405499"/>
      <w:bookmarkStart w:id="3557" w:name="_Toc35878689"/>
      <w:bookmarkStart w:id="3558" w:name="_Toc36220505"/>
      <w:bookmarkStart w:id="3559" w:name="_Toc36474603"/>
      <w:bookmarkStart w:id="3560" w:name="_Toc36542875"/>
      <w:bookmarkStart w:id="3561" w:name="_Toc36543696"/>
      <w:bookmarkStart w:id="3562" w:name="_Toc36567934"/>
      <w:r>
        <w:t>6.3.8</w:t>
      </w:r>
      <w:r w:rsidRPr="002B15AA">
        <w:t>.3</w:t>
      </w:r>
      <w:r w:rsidRPr="002B15AA">
        <w:tab/>
        <w:t>Attribute constraints</w:t>
      </w:r>
      <w:bookmarkEnd w:id="3556"/>
      <w:bookmarkEnd w:id="3557"/>
      <w:bookmarkEnd w:id="3558"/>
      <w:bookmarkEnd w:id="3559"/>
      <w:bookmarkEnd w:id="3560"/>
      <w:bookmarkEnd w:id="3561"/>
      <w:bookmarkEnd w:id="3562"/>
    </w:p>
    <w:p w:rsidR="00E154AB" w:rsidRPr="002B15AA" w:rsidRDefault="00E154AB" w:rsidP="00E154AB">
      <w:pPr>
        <w:rPr>
          <w:lang w:eastAsia="zh-CN"/>
        </w:rPr>
      </w:pPr>
      <w:r w:rsidRPr="002B15AA">
        <w:t>None.</w:t>
      </w:r>
    </w:p>
    <w:p w:rsidR="00E154AB" w:rsidRPr="002B15AA" w:rsidRDefault="00E154AB" w:rsidP="00E154AB">
      <w:pPr>
        <w:pStyle w:val="Heading4"/>
      </w:pPr>
      <w:bookmarkStart w:id="3563" w:name="_Toc27405500"/>
      <w:bookmarkStart w:id="3564" w:name="_Toc35878690"/>
      <w:bookmarkStart w:id="3565" w:name="_Toc36220506"/>
      <w:bookmarkStart w:id="3566" w:name="_Toc36474604"/>
      <w:bookmarkStart w:id="3567" w:name="_Toc36542876"/>
      <w:bookmarkStart w:id="3568" w:name="_Toc36543697"/>
      <w:bookmarkStart w:id="3569" w:name="_Toc36567935"/>
      <w:r>
        <w:rPr>
          <w:lang w:eastAsia="zh-CN"/>
        </w:rPr>
        <w:t>6.3.8</w:t>
      </w:r>
      <w:r w:rsidRPr="002B15AA">
        <w:rPr>
          <w:lang w:eastAsia="zh-CN"/>
        </w:rPr>
        <w:t>.</w:t>
      </w:r>
      <w:r w:rsidRPr="002B15AA">
        <w:t>4</w:t>
      </w:r>
      <w:r w:rsidRPr="002B15AA">
        <w:tab/>
        <w:t>Notifications</w:t>
      </w:r>
      <w:bookmarkEnd w:id="3563"/>
      <w:bookmarkEnd w:id="3564"/>
      <w:bookmarkEnd w:id="3565"/>
      <w:bookmarkEnd w:id="3566"/>
      <w:bookmarkEnd w:id="3567"/>
      <w:bookmarkEnd w:id="3568"/>
      <w:bookmarkEnd w:id="356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570" w:name="_Toc27405501"/>
      <w:bookmarkStart w:id="3571" w:name="_Toc35878691"/>
      <w:bookmarkStart w:id="3572" w:name="_Toc36220507"/>
      <w:bookmarkStart w:id="3573" w:name="_Toc36474605"/>
      <w:bookmarkStart w:id="3574" w:name="_Toc36542877"/>
      <w:bookmarkStart w:id="3575" w:name="_Toc36543698"/>
      <w:bookmarkStart w:id="3576" w:name="_Toc36567936"/>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3570"/>
      <w:bookmarkEnd w:id="3571"/>
      <w:bookmarkEnd w:id="3572"/>
      <w:bookmarkEnd w:id="3573"/>
      <w:bookmarkEnd w:id="3574"/>
      <w:bookmarkEnd w:id="3575"/>
      <w:bookmarkEnd w:id="3576"/>
    </w:p>
    <w:p w:rsidR="00E154AB" w:rsidRPr="002B15AA" w:rsidRDefault="00E154AB" w:rsidP="00E154AB">
      <w:pPr>
        <w:pStyle w:val="Heading4"/>
      </w:pPr>
      <w:bookmarkStart w:id="3577" w:name="_Toc27405502"/>
      <w:bookmarkStart w:id="3578" w:name="_Toc35878692"/>
      <w:bookmarkStart w:id="3579" w:name="_Toc36220508"/>
      <w:bookmarkStart w:id="3580" w:name="_Toc36474606"/>
      <w:bookmarkStart w:id="3581" w:name="_Toc36542878"/>
      <w:bookmarkStart w:id="3582" w:name="_Toc36543699"/>
      <w:bookmarkStart w:id="3583" w:name="_Toc36567937"/>
      <w:r w:rsidRPr="002B15AA">
        <w:t>6.3.</w:t>
      </w:r>
      <w:r>
        <w:t>9</w:t>
      </w:r>
      <w:r w:rsidRPr="002B15AA">
        <w:t>.1</w:t>
      </w:r>
      <w:r w:rsidRPr="002B15AA">
        <w:tab/>
        <w:t>Definition</w:t>
      </w:r>
      <w:bookmarkEnd w:id="3577"/>
      <w:bookmarkEnd w:id="3578"/>
      <w:bookmarkEnd w:id="3579"/>
      <w:bookmarkEnd w:id="3580"/>
      <w:bookmarkEnd w:id="3581"/>
      <w:bookmarkEnd w:id="3582"/>
      <w:bookmarkEnd w:id="3583"/>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584" w:name="_Toc27405503"/>
      <w:bookmarkStart w:id="3585" w:name="_Toc35878693"/>
      <w:bookmarkStart w:id="3586" w:name="_Toc36220509"/>
      <w:bookmarkStart w:id="3587" w:name="_Toc36474607"/>
      <w:bookmarkStart w:id="3588" w:name="_Toc36542879"/>
      <w:bookmarkStart w:id="3589" w:name="_Toc36543700"/>
      <w:bookmarkStart w:id="3590" w:name="_Toc36567938"/>
      <w:r w:rsidRPr="002B15AA">
        <w:t>6</w:t>
      </w:r>
      <w:r w:rsidRPr="002B15AA">
        <w:rPr>
          <w:lang w:eastAsia="zh-CN"/>
        </w:rPr>
        <w:t>.</w:t>
      </w:r>
      <w:r w:rsidRPr="002B15AA">
        <w:t>3</w:t>
      </w:r>
      <w:r>
        <w:t>.9</w:t>
      </w:r>
      <w:r w:rsidRPr="002B15AA">
        <w:t>.2</w:t>
      </w:r>
      <w:r w:rsidRPr="002B15AA">
        <w:tab/>
        <w:t>Attributes</w:t>
      </w:r>
      <w:bookmarkEnd w:id="3584"/>
      <w:bookmarkEnd w:id="3585"/>
      <w:bookmarkEnd w:id="3586"/>
      <w:bookmarkEnd w:id="3587"/>
      <w:bookmarkEnd w:id="3588"/>
      <w:bookmarkEnd w:id="3589"/>
      <w:bookmarkEnd w:id="3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591" w:name="_Toc27405504"/>
      <w:bookmarkStart w:id="3592" w:name="_Toc35878694"/>
      <w:bookmarkStart w:id="3593" w:name="_Toc36220510"/>
      <w:bookmarkStart w:id="3594" w:name="_Toc36474608"/>
      <w:bookmarkStart w:id="3595" w:name="_Toc36542880"/>
      <w:bookmarkStart w:id="3596" w:name="_Toc36543701"/>
      <w:bookmarkStart w:id="3597" w:name="_Toc36567939"/>
      <w:r>
        <w:t>6.3.9</w:t>
      </w:r>
      <w:r w:rsidRPr="002B15AA">
        <w:t>.3</w:t>
      </w:r>
      <w:r w:rsidRPr="002B15AA">
        <w:tab/>
        <w:t>Attribute constraints</w:t>
      </w:r>
      <w:bookmarkEnd w:id="3591"/>
      <w:bookmarkEnd w:id="3592"/>
      <w:bookmarkEnd w:id="3593"/>
      <w:bookmarkEnd w:id="3594"/>
      <w:bookmarkEnd w:id="3595"/>
      <w:bookmarkEnd w:id="3596"/>
      <w:bookmarkEnd w:id="3597"/>
    </w:p>
    <w:p w:rsidR="00E154AB" w:rsidRPr="002B15AA" w:rsidRDefault="00E154AB" w:rsidP="00E154AB">
      <w:pPr>
        <w:rPr>
          <w:lang w:eastAsia="zh-CN"/>
        </w:rPr>
      </w:pPr>
      <w:r w:rsidRPr="002B15AA">
        <w:t>None.</w:t>
      </w:r>
    </w:p>
    <w:p w:rsidR="00E154AB" w:rsidRPr="002B15AA" w:rsidRDefault="00E154AB" w:rsidP="00E154AB">
      <w:pPr>
        <w:pStyle w:val="Heading4"/>
      </w:pPr>
      <w:bookmarkStart w:id="3598" w:name="_Toc27405505"/>
      <w:bookmarkStart w:id="3599" w:name="_Toc35878695"/>
      <w:bookmarkStart w:id="3600" w:name="_Toc36220511"/>
      <w:bookmarkStart w:id="3601" w:name="_Toc36474609"/>
      <w:bookmarkStart w:id="3602" w:name="_Toc36542881"/>
      <w:bookmarkStart w:id="3603" w:name="_Toc36543702"/>
      <w:bookmarkStart w:id="3604" w:name="_Toc36567940"/>
      <w:r>
        <w:rPr>
          <w:lang w:eastAsia="zh-CN"/>
        </w:rPr>
        <w:t>6.3.9</w:t>
      </w:r>
      <w:r w:rsidRPr="002B15AA">
        <w:rPr>
          <w:lang w:eastAsia="zh-CN"/>
        </w:rPr>
        <w:t>.</w:t>
      </w:r>
      <w:r w:rsidRPr="002B15AA">
        <w:t>4</w:t>
      </w:r>
      <w:r w:rsidRPr="002B15AA">
        <w:tab/>
        <w:t>Notifications</w:t>
      </w:r>
      <w:bookmarkEnd w:id="3598"/>
      <w:bookmarkEnd w:id="3599"/>
      <w:bookmarkEnd w:id="3600"/>
      <w:bookmarkEnd w:id="3601"/>
      <w:bookmarkEnd w:id="3602"/>
      <w:bookmarkEnd w:id="3603"/>
      <w:bookmarkEnd w:id="360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05" w:name="_Toc27405506"/>
      <w:bookmarkStart w:id="3606" w:name="_Toc35878696"/>
      <w:bookmarkStart w:id="3607" w:name="_Toc36220512"/>
      <w:bookmarkStart w:id="3608" w:name="_Toc36474610"/>
      <w:bookmarkStart w:id="3609" w:name="_Toc36542882"/>
      <w:bookmarkStart w:id="3610" w:name="_Toc36543703"/>
      <w:bookmarkStart w:id="3611" w:name="_Toc36567941"/>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3605"/>
      <w:bookmarkEnd w:id="3606"/>
      <w:bookmarkEnd w:id="3607"/>
      <w:bookmarkEnd w:id="3608"/>
      <w:bookmarkEnd w:id="3609"/>
      <w:bookmarkEnd w:id="3610"/>
      <w:bookmarkEnd w:id="3611"/>
    </w:p>
    <w:p w:rsidR="00E154AB" w:rsidRPr="002B15AA" w:rsidRDefault="00E154AB" w:rsidP="00E154AB">
      <w:pPr>
        <w:pStyle w:val="Heading4"/>
      </w:pPr>
      <w:bookmarkStart w:id="3612" w:name="_Toc27405507"/>
      <w:bookmarkStart w:id="3613" w:name="_Toc35878697"/>
      <w:bookmarkStart w:id="3614" w:name="_Toc36220513"/>
      <w:bookmarkStart w:id="3615" w:name="_Toc36474611"/>
      <w:bookmarkStart w:id="3616" w:name="_Toc36542883"/>
      <w:bookmarkStart w:id="3617" w:name="_Toc36543704"/>
      <w:bookmarkStart w:id="3618" w:name="_Toc36567942"/>
      <w:r w:rsidRPr="002B15AA">
        <w:t>6.3.</w:t>
      </w:r>
      <w:r>
        <w:t>10</w:t>
      </w:r>
      <w:r w:rsidRPr="002B15AA">
        <w:t>.1</w:t>
      </w:r>
      <w:r w:rsidRPr="002B15AA">
        <w:tab/>
        <w:t>Definition</w:t>
      </w:r>
      <w:bookmarkEnd w:id="3612"/>
      <w:bookmarkEnd w:id="3613"/>
      <w:bookmarkEnd w:id="3614"/>
      <w:bookmarkEnd w:id="3615"/>
      <w:bookmarkEnd w:id="3616"/>
      <w:bookmarkEnd w:id="3617"/>
      <w:bookmarkEnd w:id="3618"/>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619" w:name="_Toc27405508"/>
      <w:bookmarkStart w:id="3620" w:name="_Toc35878698"/>
      <w:bookmarkStart w:id="3621" w:name="_Toc36220514"/>
      <w:bookmarkStart w:id="3622" w:name="_Toc36474612"/>
      <w:bookmarkStart w:id="3623" w:name="_Toc36542884"/>
      <w:bookmarkStart w:id="3624" w:name="_Toc36543705"/>
      <w:bookmarkStart w:id="3625" w:name="_Toc36567943"/>
      <w:r w:rsidRPr="002B15AA">
        <w:lastRenderedPageBreak/>
        <w:t>6</w:t>
      </w:r>
      <w:r w:rsidRPr="002B15AA">
        <w:rPr>
          <w:lang w:eastAsia="zh-CN"/>
        </w:rPr>
        <w:t>.</w:t>
      </w:r>
      <w:r w:rsidRPr="002B15AA">
        <w:t>3</w:t>
      </w:r>
      <w:r>
        <w:t>.10</w:t>
      </w:r>
      <w:r w:rsidRPr="002B15AA">
        <w:t>.2</w:t>
      </w:r>
      <w:r w:rsidRPr="002B15AA">
        <w:tab/>
        <w:t>Attributes</w:t>
      </w:r>
      <w:bookmarkEnd w:id="3619"/>
      <w:bookmarkEnd w:id="3620"/>
      <w:bookmarkEnd w:id="3621"/>
      <w:bookmarkEnd w:id="3622"/>
      <w:bookmarkEnd w:id="3623"/>
      <w:bookmarkEnd w:id="3624"/>
      <w:bookmarkEnd w:id="36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26" w:name="_Toc27405509"/>
      <w:bookmarkStart w:id="3627" w:name="_Toc35878699"/>
      <w:bookmarkStart w:id="3628" w:name="_Toc36220515"/>
      <w:bookmarkStart w:id="3629" w:name="_Toc36474613"/>
      <w:bookmarkStart w:id="3630" w:name="_Toc36542885"/>
      <w:bookmarkStart w:id="3631" w:name="_Toc36543706"/>
      <w:bookmarkStart w:id="3632" w:name="_Toc36567944"/>
      <w:r>
        <w:t>6.3.10</w:t>
      </w:r>
      <w:r w:rsidRPr="002B15AA">
        <w:t>.3</w:t>
      </w:r>
      <w:r w:rsidRPr="002B15AA">
        <w:tab/>
        <w:t>Attribute constraints</w:t>
      </w:r>
      <w:bookmarkEnd w:id="3626"/>
      <w:bookmarkEnd w:id="3627"/>
      <w:bookmarkEnd w:id="3628"/>
      <w:bookmarkEnd w:id="3629"/>
      <w:bookmarkEnd w:id="3630"/>
      <w:bookmarkEnd w:id="3631"/>
      <w:bookmarkEnd w:id="3632"/>
    </w:p>
    <w:p w:rsidR="00E154AB" w:rsidRPr="002B15AA" w:rsidRDefault="00E154AB" w:rsidP="00E154AB">
      <w:pPr>
        <w:rPr>
          <w:lang w:eastAsia="zh-CN"/>
        </w:rPr>
      </w:pPr>
      <w:r w:rsidRPr="002B15AA">
        <w:t>None.</w:t>
      </w:r>
    </w:p>
    <w:p w:rsidR="00E154AB" w:rsidRPr="002B15AA" w:rsidRDefault="00E154AB" w:rsidP="00E154AB">
      <w:pPr>
        <w:pStyle w:val="Heading4"/>
      </w:pPr>
      <w:bookmarkStart w:id="3633" w:name="_Toc27405510"/>
      <w:bookmarkStart w:id="3634" w:name="_Toc35878700"/>
      <w:bookmarkStart w:id="3635" w:name="_Toc36220516"/>
      <w:bookmarkStart w:id="3636" w:name="_Toc36474614"/>
      <w:bookmarkStart w:id="3637" w:name="_Toc36542886"/>
      <w:bookmarkStart w:id="3638" w:name="_Toc36543707"/>
      <w:bookmarkStart w:id="3639" w:name="_Toc36567945"/>
      <w:r>
        <w:rPr>
          <w:lang w:eastAsia="zh-CN"/>
        </w:rPr>
        <w:t>6.3.10</w:t>
      </w:r>
      <w:r w:rsidRPr="002B15AA">
        <w:rPr>
          <w:lang w:eastAsia="zh-CN"/>
        </w:rPr>
        <w:t>.</w:t>
      </w:r>
      <w:r w:rsidRPr="002B15AA">
        <w:t>4</w:t>
      </w:r>
      <w:r w:rsidRPr="002B15AA">
        <w:tab/>
        <w:t>Notifications</w:t>
      </w:r>
      <w:bookmarkEnd w:id="3633"/>
      <w:bookmarkEnd w:id="3634"/>
      <w:bookmarkEnd w:id="3635"/>
      <w:bookmarkEnd w:id="3636"/>
      <w:bookmarkEnd w:id="3637"/>
      <w:bookmarkEnd w:id="3638"/>
      <w:bookmarkEnd w:id="3639"/>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40" w:name="_Toc27405511"/>
      <w:bookmarkStart w:id="3641" w:name="_Toc35878701"/>
      <w:bookmarkStart w:id="3642" w:name="_Toc36220517"/>
      <w:bookmarkStart w:id="3643" w:name="_Toc36474615"/>
      <w:bookmarkStart w:id="3644" w:name="_Toc36542887"/>
      <w:bookmarkStart w:id="3645" w:name="_Toc36543708"/>
      <w:bookmarkStart w:id="3646" w:name="_Toc36567946"/>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3640"/>
      <w:bookmarkEnd w:id="3641"/>
      <w:bookmarkEnd w:id="3642"/>
      <w:bookmarkEnd w:id="3643"/>
      <w:bookmarkEnd w:id="3644"/>
      <w:bookmarkEnd w:id="3645"/>
      <w:bookmarkEnd w:id="3646"/>
    </w:p>
    <w:p w:rsidR="00E154AB" w:rsidRPr="002B15AA" w:rsidRDefault="00E154AB" w:rsidP="00E154AB">
      <w:pPr>
        <w:pStyle w:val="Heading4"/>
      </w:pPr>
      <w:bookmarkStart w:id="3647" w:name="_Toc27405512"/>
      <w:bookmarkStart w:id="3648" w:name="_Toc35878702"/>
      <w:bookmarkStart w:id="3649" w:name="_Toc36220518"/>
      <w:bookmarkStart w:id="3650" w:name="_Toc36474616"/>
      <w:bookmarkStart w:id="3651" w:name="_Toc36542888"/>
      <w:bookmarkStart w:id="3652" w:name="_Toc36543709"/>
      <w:bookmarkStart w:id="3653" w:name="_Toc36567947"/>
      <w:r w:rsidRPr="002B15AA">
        <w:t>6.3.</w:t>
      </w:r>
      <w:r>
        <w:t>11</w:t>
      </w:r>
      <w:r w:rsidRPr="002B15AA">
        <w:t>.1</w:t>
      </w:r>
      <w:r w:rsidRPr="002B15AA">
        <w:tab/>
        <w:t>Definition</w:t>
      </w:r>
      <w:bookmarkEnd w:id="3647"/>
      <w:bookmarkEnd w:id="3648"/>
      <w:bookmarkEnd w:id="3649"/>
      <w:bookmarkEnd w:id="3650"/>
      <w:bookmarkEnd w:id="3651"/>
      <w:bookmarkEnd w:id="3652"/>
      <w:bookmarkEnd w:id="3653"/>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654" w:name="_Toc27405513"/>
      <w:bookmarkStart w:id="3655" w:name="_Toc35878703"/>
      <w:bookmarkStart w:id="3656" w:name="_Toc36220519"/>
      <w:bookmarkStart w:id="3657" w:name="_Toc36474617"/>
      <w:bookmarkStart w:id="3658" w:name="_Toc36542889"/>
      <w:bookmarkStart w:id="3659" w:name="_Toc36543710"/>
      <w:bookmarkStart w:id="3660" w:name="_Toc36567948"/>
      <w:r w:rsidRPr="002B15AA">
        <w:t>6</w:t>
      </w:r>
      <w:r w:rsidRPr="002B15AA">
        <w:rPr>
          <w:lang w:eastAsia="zh-CN"/>
        </w:rPr>
        <w:t>.</w:t>
      </w:r>
      <w:r w:rsidRPr="002B15AA">
        <w:t>3</w:t>
      </w:r>
      <w:r>
        <w:t>.11</w:t>
      </w:r>
      <w:r w:rsidRPr="002B15AA">
        <w:t>.2</w:t>
      </w:r>
      <w:r w:rsidRPr="002B15AA">
        <w:tab/>
        <w:t>Attributes</w:t>
      </w:r>
      <w:bookmarkEnd w:id="3654"/>
      <w:bookmarkEnd w:id="3655"/>
      <w:bookmarkEnd w:id="3656"/>
      <w:bookmarkEnd w:id="3657"/>
      <w:bookmarkEnd w:id="3658"/>
      <w:bookmarkEnd w:id="3659"/>
      <w:bookmarkEnd w:id="36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61" w:name="_Toc27405514"/>
      <w:bookmarkStart w:id="3662" w:name="_Toc35878704"/>
      <w:bookmarkStart w:id="3663" w:name="_Toc36220520"/>
      <w:bookmarkStart w:id="3664" w:name="_Toc36474618"/>
      <w:bookmarkStart w:id="3665" w:name="_Toc36542890"/>
      <w:bookmarkStart w:id="3666" w:name="_Toc36543711"/>
      <w:bookmarkStart w:id="3667" w:name="_Toc36567949"/>
      <w:r>
        <w:t>6.3.11</w:t>
      </w:r>
      <w:r w:rsidRPr="002B15AA">
        <w:t>.3</w:t>
      </w:r>
      <w:r w:rsidRPr="002B15AA">
        <w:tab/>
        <w:t>Attribute constraints</w:t>
      </w:r>
      <w:bookmarkEnd w:id="3661"/>
      <w:bookmarkEnd w:id="3662"/>
      <w:bookmarkEnd w:id="3663"/>
      <w:bookmarkEnd w:id="3664"/>
      <w:bookmarkEnd w:id="3665"/>
      <w:bookmarkEnd w:id="3666"/>
      <w:bookmarkEnd w:id="3667"/>
    </w:p>
    <w:p w:rsidR="00E154AB" w:rsidRPr="002B15AA" w:rsidRDefault="00E154AB" w:rsidP="00E154AB">
      <w:pPr>
        <w:rPr>
          <w:lang w:eastAsia="zh-CN"/>
        </w:rPr>
      </w:pPr>
      <w:r w:rsidRPr="002B15AA">
        <w:t>None.</w:t>
      </w:r>
    </w:p>
    <w:p w:rsidR="00E154AB" w:rsidRPr="002B15AA" w:rsidRDefault="00E154AB" w:rsidP="00E154AB">
      <w:pPr>
        <w:pStyle w:val="Heading4"/>
      </w:pPr>
      <w:bookmarkStart w:id="3668" w:name="_Toc27405515"/>
      <w:bookmarkStart w:id="3669" w:name="_Toc35878705"/>
      <w:bookmarkStart w:id="3670" w:name="_Toc36220521"/>
      <w:bookmarkStart w:id="3671" w:name="_Toc36474619"/>
      <w:bookmarkStart w:id="3672" w:name="_Toc36542891"/>
      <w:bookmarkStart w:id="3673" w:name="_Toc36543712"/>
      <w:bookmarkStart w:id="3674" w:name="_Toc36567950"/>
      <w:r>
        <w:rPr>
          <w:lang w:eastAsia="zh-CN"/>
        </w:rPr>
        <w:t>6.3.11</w:t>
      </w:r>
      <w:r w:rsidRPr="002B15AA">
        <w:rPr>
          <w:lang w:eastAsia="zh-CN"/>
        </w:rPr>
        <w:t>.</w:t>
      </w:r>
      <w:r w:rsidRPr="002B15AA">
        <w:t>4</w:t>
      </w:r>
      <w:r w:rsidRPr="002B15AA">
        <w:tab/>
        <w:t>Notifications</w:t>
      </w:r>
      <w:bookmarkEnd w:id="3668"/>
      <w:bookmarkEnd w:id="3669"/>
      <w:bookmarkEnd w:id="3670"/>
      <w:bookmarkEnd w:id="3671"/>
      <w:bookmarkEnd w:id="3672"/>
      <w:bookmarkEnd w:id="3673"/>
      <w:bookmarkEnd w:id="367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675" w:name="_Toc27405516"/>
      <w:bookmarkStart w:id="3676" w:name="_Toc35878706"/>
      <w:bookmarkStart w:id="3677" w:name="_Toc36220522"/>
      <w:bookmarkStart w:id="3678" w:name="_Toc36474620"/>
      <w:bookmarkStart w:id="3679" w:name="_Toc36542892"/>
      <w:bookmarkStart w:id="3680" w:name="_Toc36543713"/>
      <w:bookmarkStart w:id="3681" w:name="_Toc36567951"/>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3675"/>
      <w:bookmarkEnd w:id="3676"/>
      <w:bookmarkEnd w:id="3677"/>
      <w:bookmarkEnd w:id="3678"/>
      <w:bookmarkEnd w:id="3679"/>
      <w:bookmarkEnd w:id="3680"/>
      <w:bookmarkEnd w:id="3681"/>
    </w:p>
    <w:p w:rsidR="00E154AB" w:rsidRPr="002B15AA" w:rsidRDefault="00E154AB" w:rsidP="00E154AB">
      <w:pPr>
        <w:pStyle w:val="Heading4"/>
      </w:pPr>
      <w:bookmarkStart w:id="3682" w:name="_Toc27405517"/>
      <w:bookmarkStart w:id="3683" w:name="_Toc35878707"/>
      <w:bookmarkStart w:id="3684" w:name="_Toc36220523"/>
      <w:bookmarkStart w:id="3685" w:name="_Toc36474621"/>
      <w:bookmarkStart w:id="3686" w:name="_Toc36542893"/>
      <w:bookmarkStart w:id="3687" w:name="_Toc36543714"/>
      <w:bookmarkStart w:id="3688" w:name="_Toc36567952"/>
      <w:r w:rsidRPr="002B15AA">
        <w:t>6.3.</w:t>
      </w:r>
      <w:r>
        <w:t>12</w:t>
      </w:r>
      <w:r w:rsidRPr="002B15AA">
        <w:t>.1</w:t>
      </w:r>
      <w:r w:rsidRPr="002B15AA">
        <w:tab/>
        <w:t>Definition</w:t>
      </w:r>
      <w:bookmarkEnd w:id="3682"/>
      <w:bookmarkEnd w:id="3683"/>
      <w:bookmarkEnd w:id="3684"/>
      <w:bookmarkEnd w:id="3685"/>
      <w:bookmarkEnd w:id="3686"/>
      <w:bookmarkEnd w:id="3687"/>
      <w:bookmarkEnd w:id="3688"/>
    </w:p>
    <w:p w:rsidR="00E154AB" w:rsidRPr="00D97E98" w:rsidRDefault="00E154AB" w:rsidP="00E154AB">
      <w:r w:rsidRPr="002B15AA">
        <w:t xml:space="preserve">This </w:t>
      </w:r>
      <w:r>
        <w:t>data type represents</w:t>
      </w:r>
      <w:r w:rsidRPr="002B15AA">
        <w:t xml:space="preserve"> </w:t>
      </w:r>
      <w:r>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689" w:name="_Toc27405518"/>
      <w:bookmarkStart w:id="3690" w:name="_Toc35878708"/>
      <w:bookmarkStart w:id="3691" w:name="_Toc36220524"/>
      <w:bookmarkStart w:id="3692" w:name="_Toc36474622"/>
      <w:bookmarkStart w:id="3693" w:name="_Toc36542894"/>
      <w:bookmarkStart w:id="3694" w:name="_Toc36543715"/>
      <w:bookmarkStart w:id="3695" w:name="_Toc36567953"/>
      <w:r w:rsidRPr="002B15AA">
        <w:t>6</w:t>
      </w:r>
      <w:r w:rsidRPr="002B15AA">
        <w:rPr>
          <w:lang w:eastAsia="zh-CN"/>
        </w:rPr>
        <w:t>.</w:t>
      </w:r>
      <w:r w:rsidRPr="002B15AA">
        <w:t>3</w:t>
      </w:r>
      <w:r>
        <w:t>.12</w:t>
      </w:r>
      <w:r w:rsidRPr="002B15AA">
        <w:t>.2</w:t>
      </w:r>
      <w:r w:rsidRPr="002B15AA">
        <w:tab/>
        <w:t>Attributes</w:t>
      </w:r>
      <w:bookmarkEnd w:id="3689"/>
      <w:bookmarkEnd w:id="3690"/>
      <w:bookmarkEnd w:id="3691"/>
      <w:bookmarkEnd w:id="3692"/>
      <w:bookmarkEnd w:id="3693"/>
      <w:bookmarkEnd w:id="3694"/>
      <w:bookmarkEnd w:id="36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696" w:name="_Toc27405519"/>
      <w:bookmarkStart w:id="3697" w:name="_Toc35878709"/>
      <w:bookmarkStart w:id="3698" w:name="_Toc36220525"/>
      <w:bookmarkStart w:id="3699" w:name="_Toc36474623"/>
      <w:bookmarkStart w:id="3700" w:name="_Toc36542895"/>
      <w:bookmarkStart w:id="3701" w:name="_Toc36543716"/>
      <w:bookmarkStart w:id="3702" w:name="_Toc36567954"/>
      <w:r>
        <w:t>6.3.12</w:t>
      </w:r>
      <w:r w:rsidRPr="002B15AA">
        <w:t>.3</w:t>
      </w:r>
      <w:r w:rsidRPr="002B15AA">
        <w:tab/>
        <w:t>Attribute constraints</w:t>
      </w:r>
      <w:bookmarkEnd w:id="3696"/>
      <w:bookmarkEnd w:id="3697"/>
      <w:bookmarkEnd w:id="3698"/>
      <w:bookmarkEnd w:id="3699"/>
      <w:bookmarkEnd w:id="3700"/>
      <w:bookmarkEnd w:id="3701"/>
      <w:bookmarkEnd w:id="3702"/>
    </w:p>
    <w:p w:rsidR="00E154AB" w:rsidRPr="002B15AA" w:rsidRDefault="00E154AB" w:rsidP="00E154AB">
      <w:pPr>
        <w:rPr>
          <w:lang w:eastAsia="zh-CN"/>
        </w:rPr>
      </w:pPr>
      <w:r w:rsidRPr="002B15AA">
        <w:t>None.</w:t>
      </w:r>
    </w:p>
    <w:p w:rsidR="00E154AB" w:rsidRPr="002B15AA" w:rsidRDefault="00E154AB" w:rsidP="00E154AB">
      <w:pPr>
        <w:pStyle w:val="Heading4"/>
      </w:pPr>
      <w:bookmarkStart w:id="3703" w:name="_Toc27405520"/>
      <w:bookmarkStart w:id="3704" w:name="_Toc35878710"/>
      <w:bookmarkStart w:id="3705" w:name="_Toc36220526"/>
      <w:bookmarkStart w:id="3706" w:name="_Toc36474624"/>
      <w:bookmarkStart w:id="3707" w:name="_Toc36542896"/>
      <w:bookmarkStart w:id="3708" w:name="_Toc36543717"/>
      <w:bookmarkStart w:id="3709" w:name="_Toc36567955"/>
      <w:r>
        <w:rPr>
          <w:lang w:eastAsia="zh-CN"/>
        </w:rPr>
        <w:t>6.3.12</w:t>
      </w:r>
      <w:r w:rsidRPr="002B15AA">
        <w:rPr>
          <w:lang w:eastAsia="zh-CN"/>
        </w:rPr>
        <w:t>.</w:t>
      </w:r>
      <w:r w:rsidRPr="002B15AA">
        <w:t>4</w:t>
      </w:r>
      <w:r w:rsidRPr="002B15AA">
        <w:tab/>
        <w:t>Notifications</w:t>
      </w:r>
      <w:bookmarkEnd w:id="3703"/>
      <w:bookmarkEnd w:id="3704"/>
      <w:bookmarkEnd w:id="3705"/>
      <w:bookmarkEnd w:id="3706"/>
      <w:bookmarkEnd w:id="3707"/>
      <w:bookmarkEnd w:id="3708"/>
      <w:bookmarkEnd w:id="370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10" w:name="_Toc27405521"/>
      <w:bookmarkStart w:id="3711" w:name="_Toc35878711"/>
      <w:bookmarkStart w:id="3712" w:name="_Toc36220527"/>
      <w:bookmarkStart w:id="3713" w:name="_Toc36474625"/>
      <w:bookmarkStart w:id="3714" w:name="_Toc36542897"/>
      <w:bookmarkStart w:id="3715" w:name="_Toc36543718"/>
      <w:bookmarkStart w:id="3716" w:name="_Toc36567956"/>
      <w:r w:rsidRPr="002B15AA">
        <w:rPr>
          <w:lang w:eastAsia="zh-CN"/>
        </w:rPr>
        <w:lastRenderedPageBreak/>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3710"/>
      <w:bookmarkEnd w:id="3711"/>
      <w:bookmarkEnd w:id="3712"/>
      <w:bookmarkEnd w:id="3713"/>
      <w:bookmarkEnd w:id="3714"/>
      <w:bookmarkEnd w:id="3715"/>
      <w:bookmarkEnd w:id="3716"/>
    </w:p>
    <w:p w:rsidR="00E154AB" w:rsidRPr="002B15AA" w:rsidRDefault="00E154AB" w:rsidP="00E154AB">
      <w:pPr>
        <w:pStyle w:val="Heading4"/>
      </w:pPr>
      <w:bookmarkStart w:id="3717" w:name="_Toc27405522"/>
      <w:bookmarkStart w:id="3718" w:name="_Toc35878712"/>
      <w:bookmarkStart w:id="3719" w:name="_Toc36220528"/>
      <w:bookmarkStart w:id="3720" w:name="_Toc36474626"/>
      <w:bookmarkStart w:id="3721" w:name="_Toc36542898"/>
      <w:bookmarkStart w:id="3722" w:name="_Toc36543719"/>
      <w:bookmarkStart w:id="3723" w:name="_Toc36567957"/>
      <w:r w:rsidRPr="002B15AA">
        <w:t>6.3.</w:t>
      </w:r>
      <w:r>
        <w:t>13</w:t>
      </w:r>
      <w:r w:rsidRPr="002B15AA">
        <w:t>.1</w:t>
      </w:r>
      <w:r w:rsidRPr="002B15AA">
        <w:tab/>
        <w:t>Definition</w:t>
      </w:r>
      <w:bookmarkEnd w:id="3717"/>
      <w:bookmarkEnd w:id="3718"/>
      <w:bookmarkEnd w:id="3719"/>
      <w:bookmarkEnd w:id="3720"/>
      <w:bookmarkEnd w:id="3721"/>
      <w:bookmarkEnd w:id="3722"/>
      <w:bookmarkEnd w:id="3723"/>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24" w:name="_Toc27405523"/>
      <w:bookmarkStart w:id="3725" w:name="_Toc35878713"/>
      <w:bookmarkStart w:id="3726" w:name="_Toc36220529"/>
      <w:bookmarkStart w:id="3727" w:name="_Toc36474627"/>
      <w:bookmarkStart w:id="3728" w:name="_Toc36542899"/>
      <w:bookmarkStart w:id="3729" w:name="_Toc36543720"/>
      <w:bookmarkStart w:id="3730" w:name="_Toc36567958"/>
      <w:r w:rsidRPr="002B15AA">
        <w:t>6</w:t>
      </w:r>
      <w:r w:rsidRPr="002B15AA">
        <w:rPr>
          <w:lang w:eastAsia="zh-CN"/>
        </w:rPr>
        <w:t>.</w:t>
      </w:r>
      <w:r w:rsidRPr="002B15AA">
        <w:t>3</w:t>
      </w:r>
      <w:r>
        <w:t>.13</w:t>
      </w:r>
      <w:r w:rsidRPr="002B15AA">
        <w:t>.2</w:t>
      </w:r>
      <w:r w:rsidRPr="002B15AA">
        <w:tab/>
        <w:t>Attributes</w:t>
      </w:r>
      <w:bookmarkEnd w:id="3724"/>
      <w:bookmarkEnd w:id="3725"/>
      <w:bookmarkEnd w:id="3726"/>
      <w:bookmarkEnd w:id="3727"/>
      <w:bookmarkEnd w:id="3728"/>
      <w:bookmarkEnd w:id="3729"/>
      <w:bookmarkEnd w:id="37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731" w:name="_Toc27405524"/>
      <w:bookmarkStart w:id="3732" w:name="_Toc35878714"/>
      <w:bookmarkStart w:id="3733" w:name="_Toc36220530"/>
      <w:bookmarkStart w:id="3734" w:name="_Toc36474628"/>
      <w:bookmarkStart w:id="3735" w:name="_Toc36542900"/>
      <w:bookmarkStart w:id="3736" w:name="_Toc36543721"/>
      <w:bookmarkStart w:id="3737" w:name="_Toc36567959"/>
      <w:r>
        <w:t>6.3.13</w:t>
      </w:r>
      <w:r w:rsidRPr="002B15AA">
        <w:t>.3</w:t>
      </w:r>
      <w:r w:rsidRPr="002B15AA">
        <w:tab/>
        <w:t>Attribute constraints</w:t>
      </w:r>
      <w:bookmarkEnd w:id="3731"/>
      <w:bookmarkEnd w:id="3732"/>
      <w:bookmarkEnd w:id="3733"/>
      <w:bookmarkEnd w:id="3734"/>
      <w:bookmarkEnd w:id="3735"/>
      <w:bookmarkEnd w:id="3736"/>
      <w:bookmarkEnd w:id="3737"/>
    </w:p>
    <w:p w:rsidR="00E154AB" w:rsidRPr="002B15AA" w:rsidRDefault="00E154AB" w:rsidP="00E154AB">
      <w:pPr>
        <w:rPr>
          <w:lang w:eastAsia="zh-CN"/>
        </w:rPr>
      </w:pPr>
      <w:r w:rsidRPr="002B15AA">
        <w:t>None.</w:t>
      </w:r>
    </w:p>
    <w:p w:rsidR="00E154AB" w:rsidRPr="002B15AA" w:rsidRDefault="00E154AB" w:rsidP="00E154AB">
      <w:pPr>
        <w:pStyle w:val="Heading4"/>
      </w:pPr>
      <w:bookmarkStart w:id="3738" w:name="_Toc27405525"/>
      <w:bookmarkStart w:id="3739" w:name="_Toc35878715"/>
      <w:bookmarkStart w:id="3740" w:name="_Toc36220531"/>
      <w:bookmarkStart w:id="3741" w:name="_Toc36474629"/>
      <w:bookmarkStart w:id="3742" w:name="_Toc36542901"/>
      <w:bookmarkStart w:id="3743" w:name="_Toc36543722"/>
      <w:bookmarkStart w:id="3744" w:name="_Toc36567960"/>
      <w:r>
        <w:rPr>
          <w:lang w:eastAsia="zh-CN"/>
        </w:rPr>
        <w:t>6.3.13</w:t>
      </w:r>
      <w:r w:rsidRPr="002B15AA">
        <w:rPr>
          <w:lang w:eastAsia="zh-CN"/>
        </w:rPr>
        <w:t>.</w:t>
      </w:r>
      <w:r w:rsidRPr="002B15AA">
        <w:t>4</w:t>
      </w:r>
      <w:r w:rsidRPr="002B15AA">
        <w:tab/>
        <w:t>Notifications</w:t>
      </w:r>
      <w:bookmarkEnd w:id="3738"/>
      <w:bookmarkEnd w:id="3739"/>
      <w:bookmarkEnd w:id="3740"/>
      <w:bookmarkEnd w:id="3741"/>
      <w:bookmarkEnd w:id="3742"/>
      <w:bookmarkEnd w:id="3743"/>
      <w:bookmarkEnd w:id="374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45" w:name="_Toc27405526"/>
      <w:bookmarkStart w:id="3746" w:name="_Toc35878716"/>
      <w:bookmarkStart w:id="3747" w:name="_Toc36220532"/>
      <w:bookmarkStart w:id="3748" w:name="_Toc36474630"/>
      <w:bookmarkStart w:id="3749" w:name="_Toc36542902"/>
      <w:bookmarkStart w:id="3750" w:name="_Toc36543723"/>
      <w:bookmarkStart w:id="3751" w:name="_Toc36567961"/>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3745"/>
      <w:bookmarkEnd w:id="3746"/>
      <w:bookmarkEnd w:id="3747"/>
      <w:bookmarkEnd w:id="3748"/>
      <w:bookmarkEnd w:id="3749"/>
      <w:bookmarkEnd w:id="3750"/>
      <w:bookmarkEnd w:id="3751"/>
    </w:p>
    <w:p w:rsidR="00E154AB" w:rsidRPr="002B15AA" w:rsidRDefault="00E154AB" w:rsidP="00E154AB">
      <w:pPr>
        <w:pStyle w:val="Heading4"/>
      </w:pPr>
      <w:bookmarkStart w:id="3752" w:name="_Toc27405527"/>
      <w:bookmarkStart w:id="3753" w:name="_Toc35878717"/>
      <w:bookmarkStart w:id="3754" w:name="_Toc36220533"/>
      <w:bookmarkStart w:id="3755" w:name="_Toc36474631"/>
      <w:bookmarkStart w:id="3756" w:name="_Toc36542903"/>
      <w:bookmarkStart w:id="3757" w:name="_Toc36543724"/>
      <w:bookmarkStart w:id="3758" w:name="_Toc36567962"/>
      <w:r w:rsidRPr="002B15AA">
        <w:t>6.3.</w:t>
      </w:r>
      <w:r>
        <w:t>14</w:t>
      </w:r>
      <w:r w:rsidRPr="002B15AA">
        <w:t>.1</w:t>
      </w:r>
      <w:r w:rsidRPr="002B15AA">
        <w:tab/>
        <w:t>Definition</w:t>
      </w:r>
      <w:bookmarkEnd w:id="3752"/>
      <w:bookmarkEnd w:id="3753"/>
      <w:bookmarkEnd w:id="3754"/>
      <w:bookmarkEnd w:id="3755"/>
      <w:bookmarkEnd w:id="3756"/>
      <w:bookmarkEnd w:id="3757"/>
      <w:bookmarkEnd w:id="3758"/>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59" w:name="_Toc27405528"/>
      <w:bookmarkStart w:id="3760" w:name="_Toc35878718"/>
      <w:bookmarkStart w:id="3761" w:name="_Toc36220534"/>
      <w:bookmarkStart w:id="3762" w:name="_Toc36474632"/>
      <w:bookmarkStart w:id="3763" w:name="_Toc36542904"/>
      <w:bookmarkStart w:id="3764" w:name="_Toc36543725"/>
      <w:bookmarkStart w:id="3765" w:name="_Toc36567963"/>
      <w:r w:rsidRPr="002B15AA">
        <w:t>6</w:t>
      </w:r>
      <w:r w:rsidRPr="002B15AA">
        <w:rPr>
          <w:lang w:eastAsia="zh-CN"/>
        </w:rPr>
        <w:t>.</w:t>
      </w:r>
      <w:r w:rsidRPr="002B15AA">
        <w:t>3</w:t>
      </w:r>
      <w:r>
        <w:t>.14</w:t>
      </w:r>
      <w:r w:rsidRPr="002B15AA">
        <w:t>.2</w:t>
      </w:r>
      <w:r w:rsidRPr="002B15AA">
        <w:tab/>
        <w:t>Attributes</w:t>
      </w:r>
      <w:bookmarkEnd w:id="3759"/>
      <w:bookmarkEnd w:id="3760"/>
      <w:bookmarkEnd w:id="3761"/>
      <w:bookmarkEnd w:id="3762"/>
      <w:bookmarkEnd w:id="3763"/>
      <w:bookmarkEnd w:id="3764"/>
      <w:bookmarkEnd w:id="37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766" w:name="_Toc27405529"/>
      <w:bookmarkStart w:id="3767" w:name="_Toc35878719"/>
      <w:bookmarkStart w:id="3768" w:name="_Toc36220535"/>
      <w:bookmarkStart w:id="3769" w:name="_Toc36474633"/>
      <w:bookmarkStart w:id="3770" w:name="_Toc36542905"/>
      <w:bookmarkStart w:id="3771" w:name="_Toc36543726"/>
      <w:bookmarkStart w:id="3772" w:name="_Toc36567964"/>
      <w:r>
        <w:t>6.3.14</w:t>
      </w:r>
      <w:r w:rsidRPr="002B15AA">
        <w:t>.3</w:t>
      </w:r>
      <w:r w:rsidRPr="002B15AA">
        <w:tab/>
        <w:t>Attribute constraints</w:t>
      </w:r>
      <w:bookmarkEnd w:id="3766"/>
      <w:bookmarkEnd w:id="3767"/>
      <w:bookmarkEnd w:id="3768"/>
      <w:bookmarkEnd w:id="3769"/>
      <w:bookmarkEnd w:id="3770"/>
      <w:bookmarkEnd w:id="3771"/>
      <w:bookmarkEnd w:id="3772"/>
    </w:p>
    <w:p w:rsidR="00E154AB" w:rsidRPr="002B15AA" w:rsidRDefault="00E154AB" w:rsidP="00E154AB">
      <w:pPr>
        <w:rPr>
          <w:lang w:eastAsia="zh-CN"/>
        </w:rPr>
      </w:pPr>
      <w:r w:rsidRPr="002B15AA">
        <w:t>None.</w:t>
      </w:r>
    </w:p>
    <w:p w:rsidR="00E154AB" w:rsidRPr="002B15AA" w:rsidRDefault="00E154AB" w:rsidP="00E154AB">
      <w:pPr>
        <w:pStyle w:val="Heading4"/>
      </w:pPr>
      <w:bookmarkStart w:id="3773" w:name="_Toc27405530"/>
      <w:bookmarkStart w:id="3774" w:name="_Toc35878720"/>
      <w:bookmarkStart w:id="3775" w:name="_Toc36220536"/>
      <w:bookmarkStart w:id="3776" w:name="_Toc36474634"/>
      <w:bookmarkStart w:id="3777" w:name="_Toc36542906"/>
      <w:bookmarkStart w:id="3778" w:name="_Toc36543727"/>
      <w:bookmarkStart w:id="3779" w:name="_Toc36567965"/>
      <w:r>
        <w:rPr>
          <w:lang w:eastAsia="zh-CN"/>
        </w:rPr>
        <w:t>6.3.14</w:t>
      </w:r>
      <w:r w:rsidRPr="002B15AA">
        <w:rPr>
          <w:lang w:eastAsia="zh-CN"/>
        </w:rPr>
        <w:t>.</w:t>
      </w:r>
      <w:r w:rsidRPr="002B15AA">
        <w:t>4</w:t>
      </w:r>
      <w:r w:rsidRPr="002B15AA">
        <w:tab/>
        <w:t>Notifications</w:t>
      </w:r>
      <w:bookmarkEnd w:id="3773"/>
      <w:bookmarkEnd w:id="3774"/>
      <w:bookmarkEnd w:id="3775"/>
      <w:bookmarkEnd w:id="3776"/>
      <w:bookmarkEnd w:id="3777"/>
      <w:bookmarkEnd w:id="3778"/>
      <w:bookmarkEnd w:id="377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780" w:name="_Toc27405531"/>
      <w:bookmarkStart w:id="3781" w:name="_Toc35878721"/>
      <w:bookmarkStart w:id="3782" w:name="_Toc36220537"/>
      <w:bookmarkStart w:id="3783" w:name="_Toc36474635"/>
      <w:bookmarkStart w:id="3784" w:name="_Toc36542907"/>
      <w:bookmarkStart w:id="3785" w:name="_Toc36543728"/>
      <w:bookmarkStart w:id="3786" w:name="_Toc36567966"/>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3780"/>
      <w:bookmarkEnd w:id="3781"/>
      <w:bookmarkEnd w:id="3782"/>
      <w:bookmarkEnd w:id="3783"/>
      <w:bookmarkEnd w:id="3784"/>
      <w:bookmarkEnd w:id="3785"/>
      <w:bookmarkEnd w:id="3786"/>
    </w:p>
    <w:p w:rsidR="00E154AB" w:rsidRPr="002B15AA" w:rsidRDefault="00E154AB" w:rsidP="00E154AB">
      <w:pPr>
        <w:pStyle w:val="Heading4"/>
      </w:pPr>
      <w:bookmarkStart w:id="3787" w:name="_Toc27405532"/>
      <w:bookmarkStart w:id="3788" w:name="_Toc35878722"/>
      <w:bookmarkStart w:id="3789" w:name="_Toc36220538"/>
      <w:bookmarkStart w:id="3790" w:name="_Toc36474636"/>
      <w:bookmarkStart w:id="3791" w:name="_Toc36542908"/>
      <w:bookmarkStart w:id="3792" w:name="_Toc36543729"/>
      <w:bookmarkStart w:id="3793" w:name="_Toc36567967"/>
      <w:r w:rsidRPr="002B15AA">
        <w:t>6.3.</w:t>
      </w:r>
      <w:r>
        <w:t>15</w:t>
      </w:r>
      <w:r w:rsidRPr="002B15AA">
        <w:t>.1</w:t>
      </w:r>
      <w:r w:rsidRPr="002B15AA">
        <w:tab/>
        <w:t>Definition</w:t>
      </w:r>
      <w:bookmarkEnd w:id="3787"/>
      <w:bookmarkEnd w:id="3788"/>
      <w:bookmarkEnd w:id="3789"/>
      <w:bookmarkEnd w:id="3790"/>
      <w:bookmarkEnd w:id="3791"/>
      <w:bookmarkEnd w:id="3792"/>
      <w:bookmarkEnd w:id="3793"/>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794" w:name="_Toc27405533"/>
      <w:bookmarkStart w:id="3795" w:name="_Toc35878723"/>
      <w:bookmarkStart w:id="3796" w:name="_Toc36220539"/>
      <w:bookmarkStart w:id="3797" w:name="_Toc36474637"/>
      <w:bookmarkStart w:id="3798" w:name="_Toc36542909"/>
      <w:bookmarkStart w:id="3799" w:name="_Toc36543730"/>
      <w:bookmarkStart w:id="3800" w:name="_Toc36567968"/>
      <w:r w:rsidRPr="002B15AA">
        <w:t>6</w:t>
      </w:r>
      <w:r w:rsidRPr="002B15AA">
        <w:rPr>
          <w:lang w:eastAsia="zh-CN"/>
        </w:rPr>
        <w:t>.</w:t>
      </w:r>
      <w:r w:rsidRPr="002B15AA">
        <w:t>3</w:t>
      </w:r>
      <w:r>
        <w:t>.15</w:t>
      </w:r>
      <w:r w:rsidRPr="002B15AA">
        <w:t>.2</w:t>
      </w:r>
      <w:r w:rsidRPr="002B15AA">
        <w:tab/>
        <w:t>Attributes</w:t>
      </w:r>
      <w:bookmarkEnd w:id="3794"/>
      <w:bookmarkEnd w:id="3795"/>
      <w:bookmarkEnd w:id="3796"/>
      <w:bookmarkEnd w:id="3797"/>
      <w:bookmarkEnd w:id="3798"/>
      <w:bookmarkEnd w:id="3799"/>
      <w:bookmarkEnd w:id="38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801" w:name="_Toc27405534"/>
      <w:bookmarkStart w:id="3802" w:name="_Toc35878724"/>
      <w:bookmarkStart w:id="3803" w:name="_Toc36220540"/>
      <w:bookmarkStart w:id="3804" w:name="_Toc36474638"/>
      <w:bookmarkStart w:id="3805" w:name="_Toc36542910"/>
      <w:bookmarkStart w:id="3806" w:name="_Toc36543731"/>
      <w:bookmarkStart w:id="3807" w:name="_Toc36567969"/>
      <w:r>
        <w:t>6.3.15</w:t>
      </w:r>
      <w:r w:rsidRPr="002B15AA">
        <w:t>.3</w:t>
      </w:r>
      <w:r w:rsidRPr="002B15AA">
        <w:tab/>
        <w:t>Attribute constraints</w:t>
      </w:r>
      <w:bookmarkEnd w:id="3801"/>
      <w:bookmarkEnd w:id="3802"/>
      <w:bookmarkEnd w:id="3803"/>
      <w:bookmarkEnd w:id="3804"/>
      <w:bookmarkEnd w:id="3805"/>
      <w:bookmarkEnd w:id="3806"/>
      <w:bookmarkEnd w:id="3807"/>
    </w:p>
    <w:p w:rsidR="00E154AB" w:rsidRPr="002B15AA" w:rsidRDefault="00E154AB" w:rsidP="00E154AB">
      <w:pPr>
        <w:rPr>
          <w:lang w:eastAsia="zh-CN"/>
        </w:rPr>
      </w:pPr>
      <w:r w:rsidRPr="002B15AA">
        <w:t>None.</w:t>
      </w:r>
    </w:p>
    <w:p w:rsidR="00E154AB" w:rsidRPr="002B15AA" w:rsidRDefault="00E154AB" w:rsidP="00E154AB">
      <w:pPr>
        <w:pStyle w:val="Heading4"/>
      </w:pPr>
      <w:bookmarkStart w:id="3808" w:name="_Toc27405535"/>
      <w:bookmarkStart w:id="3809" w:name="_Toc35878725"/>
      <w:bookmarkStart w:id="3810" w:name="_Toc36220541"/>
      <w:bookmarkStart w:id="3811" w:name="_Toc36474639"/>
      <w:bookmarkStart w:id="3812" w:name="_Toc36542911"/>
      <w:bookmarkStart w:id="3813" w:name="_Toc36543732"/>
      <w:bookmarkStart w:id="3814" w:name="_Toc36567970"/>
      <w:r>
        <w:rPr>
          <w:lang w:eastAsia="zh-CN"/>
        </w:rPr>
        <w:lastRenderedPageBreak/>
        <w:t>6.3.15</w:t>
      </w:r>
      <w:r w:rsidRPr="002B15AA">
        <w:rPr>
          <w:lang w:eastAsia="zh-CN"/>
        </w:rPr>
        <w:t>.</w:t>
      </w:r>
      <w:r w:rsidRPr="002B15AA">
        <w:t>4</w:t>
      </w:r>
      <w:r w:rsidRPr="002B15AA">
        <w:tab/>
        <w:t>Notifications</w:t>
      </w:r>
      <w:bookmarkEnd w:id="3808"/>
      <w:bookmarkEnd w:id="3809"/>
      <w:bookmarkEnd w:id="3810"/>
      <w:bookmarkEnd w:id="3811"/>
      <w:bookmarkEnd w:id="3812"/>
      <w:bookmarkEnd w:id="3813"/>
      <w:bookmarkEnd w:id="3814"/>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3815" w:name="_Toc27405536"/>
      <w:bookmarkStart w:id="3816" w:name="_Toc35878726"/>
      <w:bookmarkStart w:id="3817" w:name="_Toc36220542"/>
      <w:bookmarkStart w:id="3818" w:name="_Toc36474640"/>
      <w:bookmarkStart w:id="3819" w:name="_Toc36542912"/>
      <w:bookmarkStart w:id="3820" w:name="_Toc36543733"/>
      <w:bookmarkStart w:id="3821" w:name="_Toc36567971"/>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3815"/>
      <w:bookmarkEnd w:id="3816"/>
      <w:bookmarkEnd w:id="3817"/>
      <w:bookmarkEnd w:id="3818"/>
      <w:bookmarkEnd w:id="3819"/>
      <w:bookmarkEnd w:id="3820"/>
      <w:bookmarkEnd w:id="3821"/>
    </w:p>
    <w:p w:rsidR="00E154AB" w:rsidRPr="002B15AA" w:rsidRDefault="00E154AB" w:rsidP="00E154AB">
      <w:pPr>
        <w:pStyle w:val="Heading4"/>
      </w:pPr>
      <w:bookmarkStart w:id="3822" w:name="_Toc27405537"/>
      <w:bookmarkStart w:id="3823" w:name="_Toc35878727"/>
      <w:bookmarkStart w:id="3824" w:name="_Toc36220543"/>
      <w:bookmarkStart w:id="3825" w:name="_Toc36474641"/>
      <w:bookmarkStart w:id="3826" w:name="_Toc36542913"/>
      <w:bookmarkStart w:id="3827" w:name="_Toc36543734"/>
      <w:bookmarkStart w:id="3828" w:name="_Toc36567972"/>
      <w:r w:rsidRPr="002B15AA">
        <w:t>6.3.</w:t>
      </w:r>
      <w:r>
        <w:t>16</w:t>
      </w:r>
      <w:r w:rsidRPr="002B15AA">
        <w:t>.1</w:t>
      </w:r>
      <w:r w:rsidRPr="002B15AA">
        <w:tab/>
        <w:t>Definition</w:t>
      </w:r>
      <w:bookmarkEnd w:id="3822"/>
      <w:bookmarkEnd w:id="3823"/>
      <w:bookmarkEnd w:id="3824"/>
      <w:bookmarkEnd w:id="3825"/>
      <w:bookmarkEnd w:id="3826"/>
      <w:bookmarkEnd w:id="3827"/>
      <w:bookmarkEnd w:id="3828"/>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3829" w:name="_Toc27405538"/>
      <w:bookmarkStart w:id="3830" w:name="_Toc35878728"/>
      <w:bookmarkStart w:id="3831" w:name="_Toc36220544"/>
      <w:bookmarkStart w:id="3832" w:name="_Toc36474642"/>
      <w:bookmarkStart w:id="3833" w:name="_Toc36542914"/>
      <w:bookmarkStart w:id="3834" w:name="_Toc36543735"/>
      <w:bookmarkStart w:id="3835" w:name="_Toc36567973"/>
      <w:r w:rsidRPr="002B15AA">
        <w:t>6</w:t>
      </w:r>
      <w:r w:rsidRPr="002B15AA">
        <w:rPr>
          <w:lang w:eastAsia="zh-CN"/>
        </w:rPr>
        <w:t>.</w:t>
      </w:r>
      <w:r w:rsidRPr="002B15AA">
        <w:t>3</w:t>
      </w:r>
      <w:r>
        <w:t>.16</w:t>
      </w:r>
      <w:r w:rsidRPr="002B15AA">
        <w:t>.2</w:t>
      </w:r>
      <w:r w:rsidRPr="002B15AA">
        <w:tab/>
        <w:t>Attributes</w:t>
      </w:r>
      <w:bookmarkEnd w:id="3829"/>
      <w:bookmarkEnd w:id="3830"/>
      <w:bookmarkEnd w:id="3831"/>
      <w:bookmarkEnd w:id="3832"/>
      <w:bookmarkEnd w:id="3833"/>
      <w:bookmarkEnd w:id="3834"/>
      <w:bookmarkEnd w:id="38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3836" w:name="_Toc27405539"/>
      <w:bookmarkStart w:id="3837" w:name="_Toc35878729"/>
      <w:bookmarkStart w:id="3838" w:name="_Toc36220545"/>
      <w:bookmarkStart w:id="3839" w:name="_Toc36474643"/>
      <w:bookmarkStart w:id="3840" w:name="_Toc36542915"/>
      <w:bookmarkStart w:id="3841" w:name="_Toc36543736"/>
      <w:bookmarkStart w:id="3842" w:name="_Toc36567974"/>
      <w:r>
        <w:t>6.3.16</w:t>
      </w:r>
      <w:r w:rsidRPr="002B15AA">
        <w:t>.3</w:t>
      </w:r>
      <w:r w:rsidRPr="002B15AA">
        <w:tab/>
        <w:t>Attribute constraints</w:t>
      </w:r>
      <w:bookmarkEnd w:id="3836"/>
      <w:bookmarkEnd w:id="3837"/>
      <w:bookmarkEnd w:id="3838"/>
      <w:bookmarkEnd w:id="3839"/>
      <w:bookmarkEnd w:id="3840"/>
      <w:bookmarkEnd w:id="3841"/>
      <w:bookmarkEnd w:id="3842"/>
    </w:p>
    <w:p w:rsidR="00E154AB" w:rsidRPr="002B15AA" w:rsidRDefault="00E154AB" w:rsidP="00E154AB">
      <w:pPr>
        <w:rPr>
          <w:lang w:eastAsia="zh-CN"/>
        </w:rPr>
      </w:pPr>
      <w:r w:rsidRPr="002B15AA">
        <w:t>None.</w:t>
      </w:r>
    </w:p>
    <w:p w:rsidR="00E154AB" w:rsidRPr="002B15AA" w:rsidRDefault="00E154AB" w:rsidP="00E154AB">
      <w:pPr>
        <w:pStyle w:val="Heading4"/>
      </w:pPr>
      <w:bookmarkStart w:id="3843" w:name="_Toc27405540"/>
      <w:bookmarkStart w:id="3844" w:name="_Toc35878730"/>
      <w:bookmarkStart w:id="3845" w:name="_Toc36220546"/>
      <w:bookmarkStart w:id="3846" w:name="_Toc36474644"/>
      <w:bookmarkStart w:id="3847" w:name="_Toc36542916"/>
      <w:bookmarkStart w:id="3848" w:name="_Toc36543737"/>
      <w:bookmarkStart w:id="3849" w:name="_Toc36567975"/>
      <w:r>
        <w:rPr>
          <w:lang w:eastAsia="zh-CN"/>
        </w:rPr>
        <w:t>6.3.16</w:t>
      </w:r>
      <w:r w:rsidRPr="002B15AA">
        <w:rPr>
          <w:lang w:eastAsia="zh-CN"/>
        </w:rPr>
        <w:t>.</w:t>
      </w:r>
      <w:r w:rsidRPr="002B15AA">
        <w:t>4</w:t>
      </w:r>
      <w:r w:rsidRPr="002B15AA">
        <w:tab/>
        <w:t>Notifications</w:t>
      </w:r>
      <w:bookmarkEnd w:id="3843"/>
      <w:bookmarkEnd w:id="3844"/>
      <w:bookmarkEnd w:id="3845"/>
      <w:bookmarkEnd w:id="3846"/>
      <w:bookmarkEnd w:id="3847"/>
      <w:bookmarkEnd w:id="3848"/>
      <w:bookmarkEnd w:id="3849"/>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 w:rsidR="00E154AB" w:rsidRPr="002B15AA" w:rsidRDefault="00E154AB" w:rsidP="00E154AB">
      <w:pPr>
        <w:pStyle w:val="Heading2"/>
      </w:pPr>
      <w:bookmarkStart w:id="3850" w:name="_Toc19888563"/>
      <w:bookmarkStart w:id="3851" w:name="_Toc27405541"/>
      <w:bookmarkStart w:id="3852" w:name="_Toc35878731"/>
      <w:bookmarkStart w:id="3853" w:name="_Toc36220547"/>
      <w:bookmarkStart w:id="3854" w:name="_Toc36474645"/>
      <w:bookmarkStart w:id="3855" w:name="_Toc36542917"/>
      <w:bookmarkStart w:id="3856" w:name="_Toc36543738"/>
      <w:bookmarkStart w:id="3857" w:name="_Toc36567976"/>
      <w:r w:rsidRPr="002B15AA">
        <w:lastRenderedPageBreak/>
        <w:t>6.4</w:t>
      </w:r>
      <w:r w:rsidRPr="002B15AA">
        <w:rPr>
          <w:lang w:eastAsia="zh-CN"/>
        </w:rPr>
        <w:tab/>
      </w:r>
      <w:r w:rsidRPr="002B15AA">
        <w:t>Attribute definition</w:t>
      </w:r>
      <w:bookmarkEnd w:id="3850"/>
      <w:bookmarkEnd w:id="3851"/>
      <w:bookmarkEnd w:id="3852"/>
      <w:bookmarkEnd w:id="3853"/>
      <w:bookmarkEnd w:id="3854"/>
      <w:bookmarkEnd w:id="3855"/>
      <w:bookmarkEnd w:id="3856"/>
      <w:bookmarkEnd w:id="3857"/>
    </w:p>
    <w:p w:rsidR="00E154AB" w:rsidRPr="002B15AA" w:rsidRDefault="00E154AB" w:rsidP="00E154AB">
      <w:pPr>
        <w:pStyle w:val="Heading3"/>
      </w:pPr>
      <w:bookmarkStart w:id="3858" w:name="_Toc19888564"/>
      <w:bookmarkStart w:id="3859" w:name="_Toc27405542"/>
      <w:bookmarkStart w:id="3860" w:name="_Toc35878732"/>
      <w:bookmarkStart w:id="3861" w:name="_Toc36220548"/>
      <w:bookmarkStart w:id="3862" w:name="_Toc36474646"/>
      <w:bookmarkStart w:id="3863" w:name="_Toc36542918"/>
      <w:bookmarkStart w:id="3864" w:name="_Toc36543739"/>
      <w:bookmarkStart w:id="3865" w:name="_Toc36567977"/>
      <w:bookmarkStart w:id="3866" w:name="_GoBack"/>
      <w:bookmarkEnd w:id="3866"/>
      <w:r w:rsidRPr="002B15AA">
        <w:rPr>
          <w:lang w:eastAsia="zh-CN"/>
        </w:rPr>
        <w:t>6.4</w:t>
      </w:r>
      <w:r w:rsidRPr="002B15AA">
        <w:t>.1</w:t>
      </w:r>
      <w:r w:rsidRPr="002B15AA">
        <w:tab/>
      </w:r>
      <w:r w:rsidRPr="002B15AA">
        <w:rPr>
          <w:rFonts w:hint="eastAsia"/>
          <w:lang w:eastAsia="zh-CN"/>
        </w:rPr>
        <w:t>Attribute properties</w:t>
      </w:r>
      <w:bookmarkEnd w:id="3858"/>
      <w:bookmarkEnd w:id="3859"/>
      <w:bookmarkEnd w:id="3860"/>
      <w:bookmarkEnd w:id="3861"/>
      <w:bookmarkEnd w:id="3862"/>
      <w:bookmarkEnd w:id="3863"/>
      <w:bookmarkEnd w:id="3864"/>
      <w:bookmarkEnd w:id="38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lastRenderedPageBreak/>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lastRenderedPageBreak/>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350F1B">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lastRenderedPageBreak/>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Default="00E154AB" w:rsidP="00583841">
            <w:pPr>
              <w:spacing w:after="0"/>
              <w:rPr>
                <w:rFonts w:ascii="Arial" w:hAnsi="Arial" w:cs="Arial"/>
                <w:sz w:val="18"/>
                <w:szCs w:val="18"/>
              </w:rPr>
            </w:pPr>
            <w:r>
              <w:rPr>
                <w:rFonts w:ascii="Arial" w:hAnsi="Arial" w:cs="Arial"/>
                <w:sz w:val="18"/>
                <w:szCs w:val="18"/>
              </w:rPr>
              <w:t>1: NR</w:t>
            </w:r>
          </w:p>
          <w:p w:rsidR="00E154AB" w:rsidRDefault="00E154AB" w:rsidP="00583841">
            <w:pPr>
              <w:spacing w:after="0"/>
              <w:rPr>
                <w:rFonts w:ascii="Arial" w:hAnsi="Arial" w:cs="Arial"/>
                <w:sz w:val="18"/>
                <w:szCs w:val="18"/>
              </w:rPr>
            </w:pPr>
            <w:r>
              <w:rPr>
                <w:rFonts w:ascii="Arial" w:hAnsi="Arial" w:cs="Arial"/>
                <w:sz w:val="18"/>
                <w:szCs w:val="18"/>
              </w:rPr>
              <w:t>2: NB-IoT</w:t>
            </w:r>
          </w:p>
          <w:p w:rsidR="00E154AB" w:rsidRDefault="00E154AB" w:rsidP="00583841">
            <w:pPr>
              <w:spacing w:after="0"/>
              <w:rPr>
                <w:rFonts w:ascii="Arial" w:hAnsi="Arial" w:cs="Arial"/>
                <w:sz w:val="18"/>
                <w:szCs w:val="18"/>
              </w:rPr>
            </w:pPr>
            <w:r>
              <w:rPr>
                <w:rFonts w:ascii="Arial" w:hAnsi="Arial" w:cs="Arial"/>
                <w:sz w:val="18"/>
                <w:szCs w:val="18"/>
              </w:rPr>
              <w:t>3: WI-Fi</w:t>
            </w:r>
          </w:p>
          <w:p w:rsidR="00E154AB" w:rsidRDefault="00E154AB" w:rsidP="00583841">
            <w:pPr>
              <w:spacing w:after="0"/>
              <w:rPr>
                <w:rFonts w:ascii="Arial" w:hAnsi="Arial" w:cs="Arial"/>
                <w:sz w:val="18"/>
                <w:szCs w:val="18"/>
              </w:rPr>
            </w:pPr>
            <w:r>
              <w:rPr>
                <w:rFonts w:ascii="Arial" w:hAnsi="Arial" w:cs="Arial"/>
                <w:sz w:val="18"/>
                <w:szCs w:val="18"/>
              </w:rPr>
              <w:t>4: Fixed access (e.g. DSL, Fibre)</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lastRenderedPageBreak/>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bl>
    <w:p w:rsidR="00E154AB" w:rsidRPr="002B15AA" w:rsidRDefault="00E154AB" w:rsidP="00E154AB"/>
    <w:p w:rsidR="00E154AB" w:rsidRPr="002B15AA" w:rsidRDefault="00E154AB" w:rsidP="00E154AB">
      <w:pPr>
        <w:pStyle w:val="Heading2"/>
      </w:pPr>
      <w:bookmarkStart w:id="3867" w:name="_Toc19888565"/>
      <w:bookmarkStart w:id="3868" w:name="_Toc27405543"/>
      <w:bookmarkStart w:id="3869" w:name="_Toc35878733"/>
      <w:bookmarkStart w:id="3870" w:name="_Toc36220549"/>
      <w:bookmarkStart w:id="3871" w:name="_Toc36474647"/>
      <w:bookmarkStart w:id="3872" w:name="_Toc36542919"/>
      <w:bookmarkStart w:id="3873" w:name="_Toc36543740"/>
      <w:bookmarkStart w:id="3874" w:name="_Toc36567978"/>
      <w:r w:rsidRPr="002B15AA">
        <w:t>6.5</w:t>
      </w:r>
      <w:r w:rsidRPr="002B15AA">
        <w:tab/>
        <w:t>Common notifications</w:t>
      </w:r>
      <w:bookmarkEnd w:id="3867"/>
      <w:bookmarkEnd w:id="3868"/>
      <w:bookmarkEnd w:id="3869"/>
      <w:bookmarkEnd w:id="3870"/>
      <w:bookmarkEnd w:id="3871"/>
      <w:bookmarkEnd w:id="3872"/>
      <w:bookmarkEnd w:id="3873"/>
      <w:bookmarkEnd w:id="3874"/>
    </w:p>
    <w:p w:rsidR="00E154AB" w:rsidRPr="002B15AA" w:rsidRDefault="00E154AB" w:rsidP="00E154AB">
      <w:r w:rsidRPr="002B15AA">
        <w:t>This subclause presents a list of notifications, defined in [</w:t>
      </w:r>
      <w:r>
        <w:rPr>
          <w:lang w:eastAsia="zh-CN"/>
        </w:rPr>
        <w:t>35</w:t>
      </w:r>
      <w:r w:rsidRPr="002B15AA">
        <w:t xml:space="preserve">], that provisioning management service consumer can receive. The notification parameter </w:t>
      </w:r>
      <w:r w:rsidRPr="002B15AA">
        <w:rPr>
          <w:rFonts w:ascii="Courier New" w:hAnsi="Courier New" w:cs="Courier New"/>
        </w:rPr>
        <w:t>objectClass/objectInstance</w:t>
      </w:r>
      <w:r w:rsidRPr="002B15AA">
        <w:t>, defined in [</w:t>
      </w:r>
      <w:r w:rsidRPr="002B15AA">
        <w:rPr>
          <w:rFonts w:hint="eastAsia"/>
          <w:lang w:eastAsia="zh-CN"/>
        </w:rPr>
        <w:t>26</w:t>
      </w:r>
      <w:r w:rsidRPr="002B15AA">
        <w:t xml:space="preserve">], would capture the DN of an instance of an IOC defined in </w:t>
      </w:r>
      <w:r>
        <w:t>the present document</w:t>
      </w:r>
      <w:r w:rsidRPr="002B15AA">
        <w: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notifyMOIAttributeValueChanges</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notifyMOICreation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r w:rsidR="00E154AB" w:rsidRPr="002B15AA" w:rsidTr="00583841">
        <w:trPr>
          <w:jc w:val="center"/>
        </w:trPr>
        <w:tc>
          <w:tcPr>
            <w:tcW w:w="0" w:type="auto"/>
          </w:tcPr>
          <w:p w:rsidR="00E154AB" w:rsidRPr="002B15AA" w:rsidRDefault="00E154AB" w:rsidP="00583841">
            <w:pPr>
              <w:pStyle w:val="TAL"/>
              <w:rPr>
                <w:rFonts w:ascii="Courier" w:hAnsi="Courier"/>
              </w:rPr>
            </w:pPr>
            <w:r w:rsidRPr="002B15AA">
              <w:rPr>
                <w:rFonts w:ascii="Courier New" w:hAnsi="Courier New" w:cs="Courier New"/>
              </w:rPr>
              <w:t>notifyMOIDeletion</w:t>
            </w:r>
          </w:p>
        </w:tc>
        <w:tc>
          <w:tcPr>
            <w:tcW w:w="0" w:type="auto"/>
          </w:tcPr>
          <w:p w:rsidR="00E154AB" w:rsidRPr="002B15AA" w:rsidRDefault="00E154AB" w:rsidP="00583841">
            <w:pPr>
              <w:pStyle w:val="TAL"/>
              <w:jc w:val="center"/>
            </w:pPr>
            <w:r w:rsidRPr="002B15AA">
              <w:t>O</w:t>
            </w:r>
          </w:p>
        </w:tc>
        <w:tc>
          <w:tcPr>
            <w:tcW w:w="0" w:type="auto"/>
          </w:tcPr>
          <w:p w:rsidR="00E154AB" w:rsidRPr="002B15AA" w:rsidRDefault="00E154AB" w:rsidP="00583841">
            <w:pPr>
              <w:pStyle w:val="TAL"/>
              <w:jc w:val="center"/>
            </w:pPr>
          </w:p>
        </w:tc>
      </w:tr>
    </w:tbl>
    <w:bookmarkEnd w:id="3192"/>
    <w:p w:rsidR="00080512" w:rsidRDefault="002F0D91" w:rsidP="002F0D91">
      <w:r>
        <w:t xml:space="preserve"> </w:t>
      </w:r>
    </w:p>
    <w:sectPr w:rsidR="00080512">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01E" w:rsidRDefault="00EE001E">
      <w:r>
        <w:separator/>
      </w:r>
    </w:p>
  </w:endnote>
  <w:endnote w:type="continuationSeparator" w:id="0">
    <w:p w:rsidR="00EE001E" w:rsidRDefault="00EE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89" w:rsidRDefault="00A930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01E" w:rsidRDefault="00EE001E">
      <w:r>
        <w:separator/>
      </w:r>
    </w:p>
  </w:footnote>
  <w:footnote w:type="continuationSeparator" w:id="0">
    <w:p w:rsidR="00EE001E" w:rsidRDefault="00EE0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89" w:rsidRDefault="00A930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2589">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A93089" w:rsidRDefault="00A930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A2589">
      <w:rPr>
        <w:rFonts w:ascii="Arial" w:hAnsi="Arial" w:cs="Arial"/>
        <w:b/>
        <w:noProof/>
        <w:sz w:val="18"/>
        <w:szCs w:val="18"/>
      </w:rPr>
      <w:t>63</w:t>
    </w:r>
    <w:r>
      <w:rPr>
        <w:rFonts w:ascii="Arial" w:hAnsi="Arial" w:cs="Arial"/>
        <w:b/>
        <w:sz w:val="18"/>
        <w:szCs w:val="18"/>
      </w:rPr>
      <w:fldChar w:fldCharType="end"/>
    </w:r>
  </w:p>
  <w:p w:rsidR="00A93089" w:rsidRDefault="00A930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2589">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A93089" w:rsidRDefault="00A93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035425"/>
    <w:multiLevelType w:val="hybridMultilevel"/>
    <w:tmpl w:val="98BE4F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4"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0"/>
  </w:num>
  <w:num w:numId="5">
    <w:abstractNumId w:val="36"/>
  </w:num>
  <w:num w:numId="6">
    <w:abstractNumId w:val="14"/>
  </w:num>
  <w:num w:numId="7">
    <w:abstractNumId w:val="23"/>
  </w:num>
  <w:num w:numId="8">
    <w:abstractNumId w:val="21"/>
  </w:num>
  <w:num w:numId="9">
    <w:abstractNumId w:val="9"/>
  </w:num>
  <w:num w:numId="10">
    <w:abstractNumId w:val="12"/>
  </w:num>
  <w:num w:numId="11">
    <w:abstractNumId w:val="35"/>
  </w:num>
  <w:num w:numId="12">
    <w:abstractNumId w:val="28"/>
  </w:num>
  <w:num w:numId="13">
    <w:abstractNumId w:val="32"/>
  </w:num>
  <w:num w:numId="14">
    <w:abstractNumId w:val="17"/>
  </w:num>
  <w:num w:numId="15">
    <w:abstractNumId w:val="27"/>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3"/>
  </w:num>
  <w:num w:numId="25">
    <w:abstractNumId w:val="13"/>
  </w:num>
  <w:num w:numId="26">
    <w:abstractNumId w:val="16"/>
  </w:num>
  <w:num w:numId="27">
    <w:abstractNumId w:val="24"/>
  </w:num>
  <w:num w:numId="28">
    <w:abstractNumId w:val="34"/>
  </w:num>
  <w:num w:numId="29">
    <w:abstractNumId w:val="15"/>
  </w:num>
  <w:num w:numId="30">
    <w:abstractNumId w:val="18"/>
  </w:num>
  <w:num w:numId="31">
    <w:abstractNumId w:val="19"/>
  </w:num>
  <w:num w:numId="32">
    <w:abstractNumId w:val="11"/>
  </w:num>
  <w:num w:numId="33">
    <w:abstractNumId w:val="25"/>
  </w:num>
  <w:num w:numId="34">
    <w:abstractNumId w:val="29"/>
  </w:num>
  <w:num w:numId="35">
    <w:abstractNumId w:val="10"/>
  </w:num>
  <w:num w:numId="36">
    <w:abstractNumId w:val="20"/>
  </w:num>
  <w:num w:numId="37">
    <w:abstractNumId w:val="31"/>
  </w:num>
  <w:num w:numId="3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epanshu Gautam">
    <w15:presenceInfo w15:providerId="None" w15:userId="Deepanshu Gaut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4DDD"/>
    <w:rsid w:val="00033397"/>
    <w:rsid w:val="00040095"/>
    <w:rsid w:val="00051834"/>
    <w:rsid w:val="00054A22"/>
    <w:rsid w:val="00062023"/>
    <w:rsid w:val="000655A6"/>
    <w:rsid w:val="00080512"/>
    <w:rsid w:val="000B7F6E"/>
    <w:rsid w:val="000C47C3"/>
    <w:rsid w:val="000D58AB"/>
    <w:rsid w:val="0010789F"/>
    <w:rsid w:val="00121C99"/>
    <w:rsid w:val="00133525"/>
    <w:rsid w:val="00137B9E"/>
    <w:rsid w:val="001416A4"/>
    <w:rsid w:val="00143536"/>
    <w:rsid w:val="00196437"/>
    <w:rsid w:val="001A4C42"/>
    <w:rsid w:val="001A7420"/>
    <w:rsid w:val="001B6637"/>
    <w:rsid w:val="001C21C3"/>
    <w:rsid w:val="001C4329"/>
    <w:rsid w:val="001D02C2"/>
    <w:rsid w:val="001F0C1D"/>
    <w:rsid w:val="001F1132"/>
    <w:rsid w:val="001F168B"/>
    <w:rsid w:val="002347A2"/>
    <w:rsid w:val="002545CD"/>
    <w:rsid w:val="002675F0"/>
    <w:rsid w:val="00292FA4"/>
    <w:rsid w:val="00293BC8"/>
    <w:rsid w:val="002A2FC3"/>
    <w:rsid w:val="002B6339"/>
    <w:rsid w:val="002E00EE"/>
    <w:rsid w:val="002F0D91"/>
    <w:rsid w:val="003056B0"/>
    <w:rsid w:val="00310568"/>
    <w:rsid w:val="003172DC"/>
    <w:rsid w:val="003376BF"/>
    <w:rsid w:val="00350F1B"/>
    <w:rsid w:val="0035462D"/>
    <w:rsid w:val="003765B8"/>
    <w:rsid w:val="003B7CE9"/>
    <w:rsid w:val="003C3971"/>
    <w:rsid w:val="003F2B30"/>
    <w:rsid w:val="004023E6"/>
    <w:rsid w:val="00413F0C"/>
    <w:rsid w:val="00423334"/>
    <w:rsid w:val="004345EC"/>
    <w:rsid w:val="00441F01"/>
    <w:rsid w:val="004518F2"/>
    <w:rsid w:val="00462824"/>
    <w:rsid w:val="00465515"/>
    <w:rsid w:val="004921D0"/>
    <w:rsid w:val="0049269E"/>
    <w:rsid w:val="004A3233"/>
    <w:rsid w:val="004B48C5"/>
    <w:rsid w:val="004B51CE"/>
    <w:rsid w:val="004D3578"/>
    <w:rsid w:val="004D5501"/>
    <w:rsid w:val="004E213A"/>
    <w:rsid w:val="004F0988"/>
    <w:rsid w:val="004F1E4C"/>
    <w:rsid w:val="004F3340"/>
    <w:rsid w:val="004F6756"/>
    <w:rsid w:val="00517E4A"/>
    <w:rsid w:val="0053388B"/>
    <w:rsid w:val="00535773"/>
    <w:rsid w:val="00537584"/>
    <w:rsid w:val="00543E6C"/>
    <w:rsid w:val="00565087"/>
    <w:rsid w:val="00580B98"/>
    <w:rsid w:val="00583841"/>
    <w:rsid w:val="00597B11"/>
    <w:rsid w:val="005B1B79"/>
    <w:rsid w:val="005D0A32"/>
    <w:rsid w:val="005D2E01"/>
    <w:rsid w:val="005D7526"/>
    <w:rsid w:val="005E4BB2"/>
    <w:rsid w:val="00600596"/>
    <w:rsid w:val="00602AEA"/>
    <w:rsid w:val="00614FDF"/>
    <w:rsid w:val="0063543D"/>
    <w:rsid w:val="00641AD9"/>
    <w:rsid w:val="00647114"/>
    <w:rsid w:val="006668D7"/>
    <w:rsid w:val="00673EFF"/>
    <w:rsid w:val="00675244"/>
    <w:rsid w:val="006A323F"/>
    <w:rsid w:val="006A335B"/>
    <w:rsid w:val="006B30D0"/>
    <w:rsid w:val="006C3D95"/>
    <w:rsid w:val="006D1158"/>
    <w:rsid w:val="006E5C86"/>
    <w:rsid w:val="006F5020"/>
    <w:rsid w:val="00701116"/>
    <w:rsid w:val="00713C44"/>
    <w:rsid w:val="00734A5B"/>
    <w:rsid w:val="0074026F"/>
    <w:rsid w:val="007429F6"/>
    <w:rsid w:val="00744E76"/>
    <w:rsid w:val="00750A7B"/>
    <w:rsid w:val="00757D55"/>
    <w:rsid w:val="00774DA4"/>
    <w:rsid w:val="00781F0F"/>
    <w:rsid w:val="00782879"/>
    <w:rsid w:val="00787FAD"/>
    <w:rsid w:val="007A2589"/>
    <w:rsid w:val="007B600E"/>
    <w:rsid w:val="007D4ABB"/>
    <w:rsid w:val="007D4FE2"/>
    <w:rsid w:val="007F0F4A"/>
    <w:rsid w:val="007F557B"/>
    <w:rsid w:val="008028A4"/>
    <w:rsid w:val="00830747"/>
    <w:rsid w:val="008768CA"/>
    <w:rsid w:val="00886C60"/>
    <w:rsid w:val="008A58E0"/>
    <w:rsid w:val="008C197F"/>
    <w:rsid w:val="008C384C"/>
    <w:rsid w:val="008D701F"/>
    <w:rsid w:val="008E3A15"/>
    <w:rsid w:val="0090271F"/>
    <w:rsid w:val="00902E23"/>
    <w:rsid w:val="009114D7"/>
    <w:rsid w:val="0091348E"/>
    <w:rsid w:val="00917CCB"/>
    <w:rsid w:val="00923C4D"/>
    <w:rsid w:val="00942EC2"/>
    <w:rsid w:val="009430B2"/>
    <w:rsid w:val="00943B63"/>
    <w:rsid w:val="00950464"/>
    <w:rsid w:val="00985C08"/>
    <w:rsid w:val="00995539"/>
    <w:rsid w:val="009C1124"/>
    <w:rsid w:val="009F37B7"/>
    <w:rsid w:val="00A10F02"/>
    <w:rsid w:val="00A164B4"/>
    <w:rsid w:val="00A21C12"/>
    <w:rsid w:val="00A26956"/>
    <w:rsid w:val="00A27486"/>
    <w:rsid w:val="00A53724"/>
    <w:rsid w:val="00A56066"/>
    <w:rsid w:val="00A73129"/>
    <w:rsid w:val="00A82346"/>
    <w:rsid w:val="00A92BA1"/>
    <w:rsid w:val="00A93089"/>
    <w:rsid w:val="00A97893"/>
    <w:rsid w:val="00AB07E5"/>
    <w:rsid w:val="00AC6BC6"/>
    <w:rsid w:val="00AD3CC6"/>
    <w:rsid w:val="00AE65E2"/>
    <w:rsid w:val="00B15449"/>
    <w:rsid w:val="00B2362F"/>
    <w:rsid w:val="00B41F87"/>
    <w:rsid w:val="00B65924"/>
    <w:rsid w:val="00B93086"/>
    <w:rsid w:val="00BA19ED"/>
    <w:rsid w:val="00BA4B8D"/>
    <w:rsid w:val="00BC0F7D"/>
    <w:rsid w:val="00BD7D31"/>
    <w:rsid w:val="00BE3255"/>
    <w:rsid w:val="00BF128E"/>
    <w:rsid w:val="00C074DD"/>
    <w:rsid w:val="00C1496A"/>
    <w:rsid w:val="00C33079"/>
    <w:rsid w:val="00C33658"/>
    <w:rsid w:val="00C35C30"/>
    <w:rsid w:val="00C45231"/>
    <w:rsid w:val="00C72833"/>
    <w:rsid w:val="00C728DA"/>
    <w:rsid w:val="00C80AF8"/>
    <w:rsid w:val="00C80F1D"/>
    <w:rsid w:val="00C93F40"/>
    <w:rsid w:val="00CA3D0C"/>
    <w:rsid w:val="00CC1874"/>
    <w:rsid w:val="00CD482A"/>
    <w:rsid w:val="00D43B23"/>
    <w:rsid w:val="00D57972"/>
    <w:rsid w:val="00D675A9"/>
    <w:rsid w:val="00D722B5"/>
    <w:rsid w:val="00D738D6"/>
    <w:rsid w:val="00D74783"/>
    <w:rsid w:val="00D755EB"/>
    <w:rsid w:val="00D76048"/>
    <w:rsid w:val="00D8680E"/>
    <w:rsid w:val="00D87E00"/>
    <w:rsid w:val="00D9134D"/>
    <w:rsid w:val="00DA7A03"/>
    <w:rsid w:val="00DB1818"/>
    <w:rsid w:val="00DC3036"/>
    <w:rsid w:val="00DC309B"/>
    <w:rsid w:val="00DC4DA2"/>
    <w:rsid w:val="00DD4C17"/>
    <w:rsid w:val="00DD74A5"/>
    <w:rsid w:val="00DF2B1F"/>
    <w:rsid w:val="00DF6009"/>
    <w:rsid w:val="00DF62CD"/>
    <w:rsid w:val="00DF7110"/>
    <w:rsid w:val="00E00A77"/>
    <w:rsid w:val="00E154AB"/>
    <w:rsid w:val="00E16509"/>
    <w:rsid w:val="00E27D2F"/>
    <w:rsid w:val="00E44582"/>
    <w:rsid w:val="00E77645"/>
    <w:rsid w:val="00E9368B"/>
    <w:rsid w:val="00EA15B0"/>
    <w:rsid w:val="00EA5EA7"/>
    <w:rsid w:val="00EC4A25"/>
    <w:rsid w:val="00EC5DDE"/>
    <w:rsid w:val="00ED01ED"/>
    <w:rsid w:val="00ED2CC4"/>
    <w:rsid w:val="00EE001E"/>
    <w:rsid w:val="00EE2ECE"/>
    <w:rsid w:val="00F01005"/>
    <w:rsid w:val="00F025A2"/>
    <w:rsid w:val="00F04712"/>
    <w:rsid w:val="00F1138E"/>
    <w:rsid w:val="00F13360"/>
    <w:rsid w:val="00F22EC7"/>
    <w:rsid w:val="00F325C8"/>
    <w:rsid w:val="00F46756"/>
    <w:rsid w:val="00F510AF"/>
    <w:rsid w:val="00F653B8"/>
    <w:rsid w:val="00F9008D"/>
    <w:rsid w:val="00F964E4"/>
    <w:rsid w:val="00FA0B23"/>
    <w:rsid w:val="00FA1266"/>
    <w:rsid w:val="00FB6C73"/>
    <w:rsid w:val="00FC0924"/>
    <w:rsid w:val="00FC11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paragraph" w:customStyle="1" w:styleId="TableText">
    <w:name w:val="Table Text"/>
    <w:basedOn w:val="Normal"/>
    <w:link w:val="TableTextChar"/>
    <w:uiPriority w:val="19"/>
    <w:qFormat/>
    <w:rsid w:val="00413F0C"/>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413F0C"/>
    <w:rPr>
      <w:rFonts w:ascii="Arial" w:eastAsia="SimSun" w:hAnsi="Arial"/>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Microsoft_Word_97_-_2003_Document2.doc"/><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2.emf"/><Relationship Id="rId11" Type="http://schemas.openxmlformats.org/officeDocument/2006/relationships/hyperlink" Target="http://www.3gpp.org/ftp/Specs/html-info/21900.htm" TargetMode="External"/><Relationship Id="rId24" Type="http://schemas.openxmlformats.org/officeDocument/2006/relationships/oleObject" Target="embeddings/Microsoft_Word_97_-_2003_Document1.doc"/><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oleObject" Target="embeddings/oleObject8.bin"/><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Microsoft_Word_97_-_2003_Document.doc"/><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1.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oleObject" Target="embeddings/oleObject7.bin"/><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19.emf"/><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148AC-6289-45BD-BA59-115A19EB1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64</Pages>
  <Words>13994</Words>
  <Characters>79771</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93578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DG</cp:lastModifiedBy>
  <cp:revision>3</cp:revision>
  <cp:lastPrinted>2019-02-25T14:05:00Z</cp:lastPrinted>
  <dcterms:created xsi:type="dcterms:W3CDTF">2020-08-19T06:52:00Z</dcterms:created>
  <dcterms:modified xsi:type="dcterms:W3CDTF">2020-08-19T06:53:00Z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C:\Users\deepanshu.g\AppData\Local\Temp\Temp1_28541-g41 (3).zip\28541-g41.docx</vt:lpwstr>
  </property>
</Properties>
</file>