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0E96" w14:textId="6C1A7EE9"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w:t>
      </w:r>
      <w:r w:rsidR="006F288C">
        <w:rPr>
          <w:b/>
          <w:i/>
          <w:noProof/>
          <w:sz w:val="28"/>
        </w:rPr>
        <w:t>203316</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4F83B006" w:rsidR="008A0470" w:rsidRPr="00410371" w:rsidRDefault="0043037C" w:rsidP="008A0470">
            <w:pPr>
              <w:pStyle w:val="CRCoverPage"/>
              <w:spacing w:after="0"/>
              <w:jc w:val="center"/>
              <w:rPr>
                <w:b/>
                <w:noProof/>
              </w:rPr>
            </w:pPr>
            <w:r>
              <w:rPr>
                <w:b/>
                <w:noProof/>
                <w:sz w:val="28"/>
              </w:rPr>
              <w:t>1</w:t>
            </w:r>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02BD64D0" w:rsidR="00A9601A" w:rsidRDefault="006F288C" w:rsidP="00C04C15">
            <w:pPr>
              <w:pStyle w:val="CRCoverPage"/>
              <w:spacing w:after="0"/>
              <w:ind w:left="100"/>
              <w:rPr>
                <w:noProof/>
              </w:rPr>
            </w:pPr>
            <w:r w:rsidRPr="00577BDA">
              <w:rPr>
                <w:rFonts w:cs="Arial"/>
                <w:lang w:eastAsia="ar-SA"/>
              </w:rPr>
              <w:t>CR TS 28.541 Add the NRM fragment for SON management</w:t>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1B000863"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6F288C">
              <w:rPr>
                <w:noProof/>
              </w:rPr>
              <w:t xml:space="preserve">Orange,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4C04A8B" w14:textId="28BABB26" w:rsidR="00E84E31" w:rsidRDefault="00E84E31" w:rsidP="00E84E31">
            <w:pPr>
              <w:pStyle w:val="CRCoverPage"/>
              <w:spacing w:after="0"/>
              <w:rPr>
                <w:noProof/>
                <w:lang w:eastAsia="zh-CN"/>
              </w:rPr>
            </w:pPr>
            <w:bookmarkStart w:id="0" w:name="_Toc524946561"/>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p>
          <w:p w14:paraId="2FF861F5" w14:textId="77777777" w:rsidR="00E84E31" w:rsidRDefault="00E84E31" w:rsidP="00E84E31">
            <w:pPr>
              <w:pStyle w:val="CRCoverPage"/>
              <w:spacing w:after="0"/>
            </w:pPr>
            <w:r>
              <w:rPr>
                <w:noProof/>
                <w:lang w:eastAsia="zh-CN"/>
              </w:rPr>
              <w:t xml:space="preserve">The </w:t>
            </w:r>
            <w:r>
              <w:t xml:space="preserve">attributes </w:t>
            </w:r>
            <w:proofErr w:type="spellStart"/>
            <w:r w:rsidRPr="00CD2B45">
              <w:t>isRemoveAllowed</w:t>
            </w:r>
            <w:proofErr w:type="spellEnd"/>
            <w:r w:rsidRPr="00CD2B45">
              <w:t>,</w:t>
            </w:r>
            <w:r>
              <w:t xml:space="preserve"> </w:t>
            </w:r>
            <w:proofErr w:type="spellStart"/>
            <w:r w:rsidRPr="00CD2B45">
              <w:t>isHOAllowed</w:t>
            </w:r>
            <w:proofErr w:type="spellEnd"/>
            <w:r>
              <w:t xml:space="preserve"> are defined in clause 4.3.2, therefore, the definition should be in clause 4.4.1.</w:t>
            </w:r>
          </w:p>
          <w:p w14:paraId="1DEC8B1F" w14:textId="66D2B4F7" w:rsidR="00E84E31" w:rsidRDefault="00E84E31" w:rsidP="00E84E31">
            <w:pPr>
              <w:pStyle w:val="CRCoverPage"/>
              <w:spacing w:after="0"/>
            </w:pPr>
            <w:r>
              <w:t xml:space="preserve">The attributes </w:t>
            </w:r>
            <w:r w:rsidRPr="00CD2B45">
              <w:t>x2BlackList, xnBlackList, x2WhiteList, xnWhiteList, x2xnHOBlackList</w:t>
            </w:r>
            <w:r>
              <w:t xml:space="preserve"> are not related to ANR function.</w:t>
            </w:r>
          </w:p>
          <w:p w14:paraId="441CA681" w14:textId="77777777" w:rsidR="00E84E31" w:rsidRPr="00B52B49" w:rsidRDefault="00E84E31" w:rsidP="00E84E31">
            <w:pPr>
              <w:pStyle w:val="CRCoverPage"/>
              <w:spacing w:after="0"/>
            </w:pPr>
          </w:p>
          <w:bookmarkEnd w:id="0"/>
          <w:p w14:paraId="14F047EE" w14:textId="77777777" w:rsidR="006F288C" w:rsidRDefault="006F288C" w:rsidP="006F288C">
            <w:pPr>
              <w:pStyle w:val="CRCoverPage"/>
              <w:spacing w:after="0"/>
              <w:rPr>
                <w:ins w:id="1" w:author="Huawei" w:date="2020-06-04T09:07:00Z"/>
              </w:rPr>
            </w:pPr>
            <w:ins w:id="2" w:author="Huawei" w:date="2020-06-04T09:07:00Z">
              <w:r>
                <w:t xml:space="preserve">According to the baseline CR </w:t>
              </w:r>
              <w:r w:rsidRPr="00A9587F">
                <w:t>R3-201610</w:t>
              </w:r>
              <w:r>
                <w:t xml:space="preserve">, RAN3 has added the following ranges and </w:t>
              </w:r>
              <w:proofErr w:type="spellStart"/>
              <w:r>
                <w:t>paramters</w:t>
              </w:r>
              <w:proofErr w:type="spellEnd"/>
              <w:r>
                <w:t xml:space="preserve"> to support MRO:</w:t>
              </w:r>
            </w:ins>
          </w:p>
          <w:p w14:paraId="61043FB7" w14:textId="77777777" w:rsidR="006F288C" w:rsidRDefault="006F288C" w:rsidP="006F288C">
            <w:pPr>
              <w:pStyle w:val="CRCoverPage"/>
              <w:spacing w:after="0"/>
              <w:rPr>
                <w:ins w:id="3" w:author="Huawei" w:date="2020-06-04T09:07:00Z"/>
              </w:rPr>
            </w:pPr>
            <w:ins w:id="4" w:author="Huawei" w:date="2020-06-04T09:07:00Z">
              <w:r>
                <w:t>All automatic changes of the HO and/or reselection parameters for mobility robustness optimisation shall be within the range allowed by OAM.</w:t>
              </w:r>
            </w:ins>
          </w:p>
          <w:p w14:paraId="7B0D298A" w14:textId="77777777" w:rsidR="006F288C" w:rsidRDefault="006F288C" w:rsidP="006F288C">
            <w:pPr>
              <w:pStyle w:val="CRCoverPage"/>
              <w:spacing w:after="0"/>
              <w:ind w:firstLineChars="50" w:firstLine="100"/>
              <w:rPr>
                <w:ins w:id="5" w:author="Huawei" w:date="2020-06-04T09:07:00Z"/>
              </w:rPr>
            </w:pPr>
            <w:ins w:id="6" w:author="Huawei" w:date="2020-06-04T09:07:00Z">
              <w:r>
                <w:t>-</w:t>
              </w:r>
              <w:r>
                <w:tab/>
                <w:t>Maximum deviation of Handover Trigger</w:t>
              </w:r>
              <w:r>
                <w:br/>
              </w:r>
              <w:r w:rsidRPr="004512B1">
                <w:rPr>
                  <w:rFonts w:hint="eastAsia"/>
                </w:rPr>
                <w:t xml:space="preserve"> </w:t>
              </w:r>
              <w:r>
                <w:t xml:space="preserve">This parameter defines the maximum allowed absolute deviation of the Handover Trigger, from the default point of operation defined by the parameter values assigned by OAM. The </w:t>
              </w:r>
              <w:proofErr w:type="spellStart"/>
              <w:r>
                <w:t>detaied</w:t>
              </w:r>
              <w:proofErr w:type="spellEnd"/>
              <w:r>
                <w:t xml:space="preserve"> </w:t>
              </w:r>
              <w:r w:rsidRPr="002B15AA">
                <w:t>allowedValues</w:t>
              </w:r>
              <w:r>
                <w:t xml:space="preserve"> is defined in baseline CR </w:t>
              </w:r>
              <w:r w:rsidRPr="00A9587F">
                <w:t>R3-20161</w:t>
              </w:r>
              <w:r>
                <w:t>4.</w:t>
              </w:r>
            </w:ins>
          </w:p>
          <w:p w14:paraId="42FFA013" w14:textId="77777777" w:rsidR="006F288C" w:rsidRDefault="006F288C" w:rsidP="006F288C">
            <w:pPr>
              <w:pStyle w:val="CRCoverPage"/>
              <w:spacing w:after="0"/>
              <w:ind w:firstLineChars="50" w:firstLine="100"/>
              <w:rPr>
                <w:ins w:id="7" w:author="Huawei" w:date="2020-06-04T09:07:00Z"/>
              </w:rPr>
            </w:pPr>
            <w:ins w:id="8" w:author="Huawei" w:date="2020-06-04T09:07: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14:paraId="63ACC600" w14:textId="7E8079B3" w:rsidR="006F288C" w:rsidRDefault="00AD27B2" w:rsidP="00AD27B2">
            <w:pPr>
              <w:pStyle w:val="CRCoverPage"/>
              <w:spacing w:after="0"/>
              <w:rPr>
                <w:ins w:id="9" w:author="Huawei" w:date="2020-06-04T09:15:00Z"/>
              </w:rPr>
            </w:pPr>
            <w:ins w:id="10" w:author="Huawei" w:date="2020-06-04T09:15:00Z">
              <w:r>
                <w:t>In</w:t>
              </w:r>
            </w:ins>
            <w:ins w:id="11" w:author="Huawei" w:date="2020-06-04T09:07:00Z">
              <w:r w:rsidR="006F288C">
                <w:t xml:space="preserve"> order to support the solutions for detection of </w:t>
              </w:r>
              <w:r w:rsidR="006F288C">
                <w:rPr>
                  <w:rFonts w:hint="eastAsia"/>
                  <w:lang w:eastAsia="zh-CN"/>
                </w:rPr>
                <w:t>mobility optimisation</w:t>
              </w:r>
              <w:r w:rsidR="006F288C">
                <w:t xml:space="preserve">, the parameter </w:t>
              </w:r>
              <w:proofErr w:type="spellStart"/>
              <w:r w:rsidR="006F288C">
                <w:t>Tstore_UE_cntxt</w:t>
              </w:r>
              <w:proofErr w:type="spellEnd"/>
              <w:r w:rsidR="006F288C">
                <w:t xml:space="preserve"> shall be configurable by the OAM system.</w:t>
              </w:r>
            </w:ins>
          </w:p>
          <w:p w14:paraId="21C9C516" w14:textId="77777777" w:rsidR="00AD27B2" w:rsidRDefault="00AD27B2" w:rsidP="00AD27B2">
            <w:pPr>
              <w:pStyle w:val="CRCoverPage"/>
              <w:spacing w:after="0"/>
              <w:rPr>
                <w:ins w:id="12" w:author="Huawei" w:date="2020-06-04T09:07:00Z"/>
              </w:rPr>
            </w:pPr>
          </w:p>
          <w:p w14:paraId="7634EAAD" w14:textId="77777777" w:rsidR="006F288C" w:rsidRDefault="006F288C" w:rsidP="006F288C">
            <w:pPr>
              <w:pStyle w:val="CRCoverPage"/>
              <w:spacing w:after="0"/>
              <w:rPr>
                <w:ins w:id="13" w:author="Huawei" w:date="2020-06-04T09:07:00Z"/>
              </w:rPr>
            </w:pPr>
            <w:ins w:id="14" w:author="Huawei" w:date="2020-06-04T09:07:00Z">
              <w:r>
                <w:rPr>
                  <w:noProof/>
                  <w:lang w:eastAsia="zh-CN"/>
                </w:rPr>
                <w:t>In order to enable the MRO function, three attributes including maximumDeviationHoTrigger</w:t>
              </w:r>
              <w:r>
                <w:t xml:space="preserve">, </w:t>
              </w:r>
              <w:proofErr w:type="spellStart"/>
              <w:r w:rsidRPr="004512B1">
                <w:t>minimumTimeBetweenHoTriggerChange</w:t>
              </w:r>
              <w:r>
                <w:t>s</w:t>
              </w:r>
              <w:proofErr w:type="spellEnd"/>
              <w:r>
                <w:t xml:space="preserve"> and </w:t>
              </w:r>
              <w:proofErr w:type="spellStart"/>
              <w:r w:rsidRPr="004C4875">
                <w:t>tstoreUEcntxt</w:t>
              </w:r>
              <w:proofErr w:type="spellEnd"/>
              <w:r>
                <w:t xml:space="preserve"> should be added.</w:t>
              </w:r>
            </w:ins>
          </w:p>
          <w:p w14:paraId="0ABE2C72" w14:textId="671BF8A4" w:rsidR="00784AB6" w:rsidRPr="004512B1" w:rsidRDefault="006F288C" w:rsidP="006F288C">
            <w:pPr>
              <w:pStyle w:val="CRCoverPage"/>
              <w:spacing w:after="0"/>
              <w:rPr>
                <w:noProof/>
                <w:lang w:eastAsia="zh-CN"/>
              </w:rPr>
            </w:pPr>
            <w:ins w:id="15" w:author="Huawei" w:date="2020-06-04T09:07:00Z">
              <w:r>
                <w:lastRenderedPageBreak/>
                <w:t xml:space="preserve">For “HO and/or reselection parameters ranges”, since the definition of the “HO and/or reselection parameters ranges” are unclear. Four attributes including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should be deleted.</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pPr>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p>
          <w:p w14:paraId="48809CE6" w14:textId="77777777" w:rsidR="00E84E31" w:rsidRDefault="00E84E31" w:rsidP="00E84E31">
            <w:pPr>
              <w:pStyle w:val="CRCoverPage"/>
              <w:keepNext/>
              <w:keepLines/>
              <w:spacing w:after="0"/>
            </w:pPr>
            <w:r>
              <w:t xml:space="preserve">The attributes </w:t>
            </w:r>
            <w:proofErr w:type="spellStart"/>
            <w:r w:rsidRPr="00CD2B45">
              <w:t>isRemoveAllowed</w:t>
            </w:r>
            <w:proofErr w:type="spellEnd"/>
            <w:r w:rsidRPr="00CD2B45">
              <w:t>,</w:t>
            </w:r>
            <w:r>
              <w:t xml:space="preserve"> </w:t>
            </w:r>
            <w:proofErr w:type="spellStart"/>
            <w:r w:rsidRPr="00CD2B45">
              <w:t>isHOAllowed</w:t>
            </w:r>
            <w:proofErr w:type="spellEnd"/>
            <w:r w:rsidRPr="00CD2B45">
              <w:t xml:space="preserve"> </w:t>
            </w:r>
            <w:r>
              <w:t>are</w:t>
            </w:r>
            <w:r w:rsidRPr="00CD2B45">
              <w:t xml:space="preserve"> moved from </w:t>
            </w:r>
            <w:r>
              <w:t>clause</w:t>
            </w:r>
            <w:r w:rsidRPr="00CD2B45">
              <w:t xml:space="preserve"> 5.4.1 to </w:t>
            </w:r>
            <w:r>
              <w:t>clause</w:t>
            </w:r>
            <w:r w:rsidRPr="00CD2B45">
              <w:t xml:space="preserve"> 4.4.1.</w:t>
            </w:r>
          </w:p>
          <w:p w14:paraId="0910050A" w14:textId="77777777" w:rsidR="00E84E31" w:rsidRDefault="00E84E31" w:rsidP="00E84E31">
            <w:pPr>
              <w:pStyle w:val="CRCoverPage"/>
              <w:spacing w:after="0"/>
            </w:pPr>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p>
          <w:p w14:paraId="469E102C" w14:textId="77777777" w:rsidR="00E84E31" w:rsidRDefault="00E84E31" w:rsidP="00E84E31">
            <w:pPr>
              <w:pStyle w:val="CRCoverPage"/>
              <w:spacing w:after="0"/>
              <w:rPr>
                <w:noProof/>
                <w:lang w:eastAsia="zh-CN"/>
              </w:rPr>
            </w:pPr>
          </w:p>
          <w:p w14:paraId="575E1B6F" w14:textId="77777777" w:rsidR="006F288C" w:rsidRDefault="006F288C" w:rsidP="006F288C">
            <w:pPr>
              <w:pStyle w:val="CRCoverPage"/>
              <w:spacing w:after="0"/>
              <w:rPr>
                <w:ins w:id="16" w:author="Huawei" w:date="2020-06-04T09:08:00Z"/>
              </w:rPr>
            </w:pPr>
            <w:ins w:id="17" w:author="Huawei" w:date="2020-06-04T09:08:00Z">
              <w:r>
                <w:t xml:space="preserve">Add </w:t>
              </w:r>
              <w:proofErr w:type="spellStart"/>
              <w:proofErr w:type="gramStart"/>
              <w:r w:rsidRPr="004512B1">
                <w:t>maximumDeviationHoTrigger</w:t>
              </w:r>
              <w:r>
                <w:t>,</w:t>
              </w:r>
              <w:r w:rsidRPr="004512B1">
                <w:t>minimumTimeBetweenHoTriggerChange</w:t>
              </w:r>
              <w:r>
                <w:t>s</w:t>
              </w:r>
              <w:proofErr w:type="spellEnd"/>
              <w:proofErr w:type="gramEnd"/>
              <w:r>
                <w:t xml:space="preserve">, and </w:t>
              </w:r>
              <w:proofErr w:type="spellStart"/>
              <w:r w:rsidRPr="004C4875">
                <w:t>tstoreUEcntxt</w:t>
              </w:r>
              <w:proofErr w:type="spellEnd"/>
              <w:r>
                <w:t xml:space="preserve"> attributes into </w:t>
              </w:r>
              <w:proofErr w:type="spellStart"/>
              <w:r>
                <w:t>DMROFunction</w:t>
              </w:r>
              <w:proofErr w:type="spellEnd"/>
              <w:r>
                <w:t>.</w:t>
              </w:r>
            </w:ins>
          </w:p>
          <w:p w14:paraId="379E69CD" w14:textId="504F4744" w:rsidR="00784AB6" w:rsidRDefault="006F288C" w:rsidP="006F288C">
            <w:pPr>
              <w:pStyle w:val="CRCoverPage"/>
              <w:spacing w:after="0"/>
              <w:rPr>
                <w:noProof/>
                <w:lang w:eastAsia="zh-CN"/>
              </w:rPr>
            </w:pPr>
            <w:ins w:id="18" w:author="Huawei" w:date="2020-06-04T09:08:00Z">
              <w:r>
                <w:t xml:space="preserve">Delete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attributes in </w:t>
              </w:r>
              <w:proofErr w:type="spellStart"/>
              <w:r>
                <w:t>DMROFunction</w:t>
              </w:r>
              <w:proofErr w:type="spellEnd"/>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color w:val="C55A11"/>
                <w:lang w:eastAsia="zh-CN"/>
              </w:rPr>
            </w:pPr>
            <w:r>
              <w:rPr>
                <w:lang w:eastAsia="zh-CN"/>
              </w:rPr>
              <w:t>The management of SON functions would not be possible.</w:t>
            </w:r>
          </w:p>
          <w:p w14:paraId="384BD990" w14:textId="29E2D2CD" w:rsidR="00A9601A" w:rsidRDefault="006F288C" w:rsidP="00E84E31">
            <w:pPr>
              <w:pStyle w:val="CRCoverPage"/>
              <w:spacing w:after="0"/>
              <w:rPr>
                <w:noProof/>
              </w:rPr>
            </w:pPr>
            <w:ins w:id="19" w:author="Huawei" w:date="2020-06-04T09:08:00Z">
              <w:r w:rsidRPr="006F288C">
                <w:rPr>
                  <w:lang w:eastAsia="zh-CN"/>
                </w:rPr>
                <w:t>The MRO function does not comply with RAN3’s requirements.</w:t>
              </w:r>
            </w:ins>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6AEDB78B" w:rsidR="00A9601A" w:rsidRPr="00427624" w:rsidRDefault="004118C0" w:rsidP="005F34B6">
            <w:pPr>
              <w:pStyle w:val="CRCoverPage"/>
              <w:spacing w:after="0"/>
              <w:rPr>
                <w:noProof/>
                <w:lang w:val="fr-FR" w:eastAsia="zh-CN"/>
              </w:rPr>
            </w:pPr>
            <w:r w:rsidRPr="00427624">
              <w:rPr>
                <w:noProof/>
                <w:lang w:val="fr-FR" w:eastAsia="zh-CN"/>
              </w:rPr>
              <w:t>2, 4.2.1.1, 4.2.1.2, 4.3.2.2, 4.3.2.3,  4.3.</w:t>
            </w:r>
            <w:r>
              <w:rPr>
                <w:noProof/>
                <w:lang w:val="fr-FR" w:eastAsia="zh-CN"/>
              </w:rPr>
              <w:t>x</w:t>
            </w:r>
            <w:r w:rsidRPr="00427624">
              <w:rPr>
                <w:noProof/>
                <w:lang w:val="fr-FR" w:eastAsia="zh-CN"/>
              </w:rPr>
              <w:t xml:space="preserve"> (New), 4.3.y</w:t>
            </w:r>
            <w:r>
              <w:rPr>
                <w:noProof/>
                <w:lang w:val="fr-FR" w:eastAsia="zh-CN"/>
              </w:rPr>
              <w:t xml:space="preserve"> (New)</w:t>
            </w:r>
            <w:r w:rsidRPr="00427624">
              <w:rPr>
                <w:noProof/>
                <w:lang w:val="fr-FR" w:eastAsia="zh-CN"/>
              </w:rPr>
              <w:t>, 4.3.x1</w:t>
            </w:r>
            <w:r>
              <w:rPr>
                <w:noProof/>
                <w:lang w:val="fr-FR" w:eastAsia="zh-CN"/>
              </w:rPr>
              <w:t>(New)</w:t>
            </w:r>
            <w:r w:rsidRPr="00427624">
              <w:rPr>
                <w:noProof/>
                <w:lang w:val="fr-FR" w:eastAsia="zh-CN"/>
              </w:rPr>
              <w:t>, 4.3.x2</w:t>
            </w:r>
            <w:r>
              <w:rPr>
                <w:noProof/>
                <w:lang w:val="fr-FR" w:eastAsia="zh-CN"/>
              </w:rPr>
              <w:t>(New)</w:t>
            </w:r>
            <w:r w:rsidRPr="00427624">
              <w:rPr>
                <w:noProof/>
                <w:lang w:val="fr-FR" w:eastAsia="zh-CN"/>
              </w:rPr>
              <w:t>, 4.3.x3</w:t>
            </w:r>
            <w:r>
              <w:rPr>
                <w:noProof/>
                <w:lang w:val="fr-FR" w:eastAsia="zh-CN"/>
              </w:rPr>
              <w:t>(New)</w:t>
            </w:r>
            <w:r w:rsidRPr="00427624">
              <w:rPr>
                <w:noProof/>
                <w:lang w:val="fr-FR" w:eastAsia="zh-CN"/>
              </w:rPr>
              <w:t>, 4.3.x4</w:t>
            </w:r>
            <w:r>
              <w:rPr>
                <w:noProof/>
                <w:lang w:val="fr-FR" w:eastAsia="zh-CN"/>
              </w:rPr>
              <w:t>(New)</w:t>
            </w:r>
            <w:r w:rsidRPr="00427624">
              <w:rPr>
                <w:noProof/>
                <w:lang w:val="fr-FR" w:eastAsia="zh-CN"/>
              </w:rPr>
              <w:t>, 4.3.x5</w:t>
            </w:r>
            <w:r>
              <w:rPr>
                <w:noProof/>
                <w:lang w:val="fr-FR" w:eastAsia="zh-CN"/>
              </w:rPr>
              <w:t>(New)</w:t>
            </w:r>
            <w:r w:rsidRPr="00427624">
              <w:rPr>
                <w:noProof/>
                <w:lang w:val="fr-FR" w:eastAsia="zh-CN"/>
              </w:rPr>
              <w:t>, 4.3.x6</w:t>
            </w:r>
            <w:r>
              <w:rPr>
                <w:noProof/>
                <w:lang w:val="fr-FR" w:eastAsia="zh-CN"/>
              </w:rPr>
              <w:t>(New)</w:t>
            </w:r>
            <w:r w:rsidRPr="00427624">
              <w:rPr>
                <w:noProof/>
                <w:lang w:val="fr-FR" w:eastAsia="zh-CN"/>
              </w:rPr>
              <w:t>,</w:t>
            </w:r>
            <w:r>
              <w:rPr>
                <w:noProof/>
                <w:lang w:val="fr-FR" w:eastAsia="zh-CN"/>
              </w:rPr>
              <w:t xml:space="preserve"> </w:t>
            </w:r>
            <w:r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40CD2232" w:rsidR="00A9601A" w:rsidRDefault="006F288C" w:rsidP="006F288C">
            <w:pPr>
              <w:pStyle w:val="CRCoverPage"/>
              <w:spacing w:after="0"/>
              <w:rPr>
                <w:noProof/>
                <w:lang w:eastAsia="zh-CN"/>
              </w:rPr>
            </w:pPr>
            <w:ins w:id="20" w:author="Huawei" w:date="2020-06-04T09:08:00Z">
              <w:r>
                <w:rPr>
                  <w:noProof/>
                  <w:lang w:eastAsia="zh-CN"/>
                </w:rPr>
                <w:t>S5</w:t>
              </w:r>
              <w:r>
                <w:rPr>
                  <w:rFonts w:hint="eastAsia"/>
                  <w:noProof/>
                  <w:lang w:eastAsia="zh-CN"/>
                </w:rPr>
                <w:t>-</w:t>
              </w:r>
              <w:r>
                <w:rPr>
                  <w:noProof/>
                  <w:lang w:eastAsia="zh-CN"/>
                </w:rPr>
                <w:t>203316</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62FB4B2" w:rsidR="00A9601A" w:rsidRDefault="006F288C" w:rsidP="004118C0">
            <w:pPr>
              <w:pStyle w:val="CRCoverPage"/>
              <w:spacing w:after="0"/>
              <w:rPr>
                <w:noProof/>
                <w:lang w:eastAsia="zh-CN"/>
              </w:rPr>
            </w:pPr>
            <w:ins w:id="21" w:author="Huawei" w:date="2020-06-04T09:08:00Z">
              <w:r w:rsidRPr="006F288C">
                <w:rPr>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Heading1"/>
      </w:pPr>
      <w:bookmarkStart w:id="22" w:name="_Toc19888033"/>
      <w:bookmarkStart w:id="23" w:name="_Toc27404914"/>
      <w:bookmarkStart w:id="24" w:name="_Toc35878059"/>
      <w:bookmarkStart w:id="25" w:name="_Toc36219875"/>
      <w:bookmarkStart w:id="26" w:name="_Toc36473973"/>
      <w:bookmarkStart w:id="27" w:name="_Toc36542245"/>
      <w:bookmarkStart w:id="28" w:name="_Toc36543066"/>
      <w:bookmarkStart w:id="29" w:name="_Toc36567304"/>
      <w:r w:rsidRPr="002B15AA">
        <w:t>2</w:t>
      </w:r>
      <w:r w:rsidRPr="002B15AA">
        <w:tab/>
        <w:t>References</w:t>
      </w:r>
      <w:bookmarkEnd w:id="22"/>
      <w:bookmarkEnd w:id="23"/>
      <w:bookmarkEnd w:id="24"/>
      <w:bookmarkEnd w:id="25"/>
      <w:bookmarkEnd w:id="26"/>
      <w:bookmarkEnd w:id="27"/>
      <w:bookmarkEnd w:id="28"/>
      <w:bookmarkEnd w:id="29"/>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30" w:name="OLE_LINK1"/>
      <w:bookmarkStart w:id="31" w:name="OLE_LINK2"/>
      <w:bookmarkStart w:id="32" w:name="OLE_LINK3"/>
      <w:bookmarkStart w:id="33"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30"/>
    <w:bookmarkEnd w:id="31"/>
    <w:bookmarkEnd w:id="32"/>
    <w:bookmarkEnd w:id="33"/>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w:t>
      </w:r>
      <w:proofErr w:type="gramStart"/>
      <w:r w:rsidRPr="00F216D2">
        <w:t>);Stage</w:t>
      </w:r>
      <w:proofErr w:type="gramEnd"/>
      <w:r w:rsidRPr="00F216D2">
        <w:t xml:space="preserv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 xml:space="preserve">ation (NFV); Management and Orchestration; </w:t>
      </w:r>
      <w:proofErr w:type="spellStart"/>
      <w:r w:rsidRPr="002B15AA">
        <w:t>Os</w:t>
      </w:r>
      <w:proofErr w:type="spellEnd"/>
      <w:r w:rsidRPr="002B15AA">
        <w:t>-Ma-</w:t>
      </w:r>
      <w:proofErr w:type="spellStart"/>
      <w:r w:rsidRPr="002B15AA">
        <w:t>nfvo</w:t>
      </w:r>
      <w:proofErr w:type="spellEnd"/>
      <w:r w:rsidRPr="002B15AA">
        <w:t xml:space="preserve">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w:t>
      </w:r>
      <w:proofErr w:type="spellStart"/>
      <w:r w:rsidRPr="008E6D39">
        <w:rPr>
          <w:lang w:val="fr-FR"/>
        </w:rPr>
        <w:t>Telecommunication</w:t>
      </w:r>
      <w:proofErr w:type="spellEnd"/>
      <w:r w:rsidRPr="008E6D39">
        <w:rPr>
          <w:lang w:val="fr-FR"/>
        </w:rPr>
        <w:t xml:space="preserve"> </w:t>
      </w:r>
      <w:proofErr w:type="gramStart"/>
      <w:r w:rsidRPr="008E6D39">
        <w:rPr>
          <w:lang w:val="fr-FR"/>
        </w:rPr>
        <w:t>management;</w:t>
      </w:r>
      <w:proofErr w:type="gramEnd"/>
      <w:r w:rsidRPr="008E6D39">
        <w:rPr>
          <w:lang w:val="fr-FR"/>
        </w:rPr>
        <w:t xml:space="preserve"> </w:t>
      </w:r>
      <w:proofErr w:type="spellStart"/>
      <w:r w:rsidRPr="008E6D39">
        <w:rPr>
          <w:lang w:val="fr-FR"/>
        </w:rPr>
        <w:t>Fixed</w:t>
      </w:r>
      <w:proofErr w:type="spellEnd"/>
      <w:r w:rsidRPr="008E6D39">
        <w:rPr>
          <w:lang w:val="fr-FR"/>
        </w:rPr>
        <w:t xml:space="preserve"> Mobile Convergence (FMC) model </w:t>
      </w:r>
      <w:proofErr w:type="spellStart"/>
      <w:r w:rsidRPr="008E6D39">
        <w:rPr>
          <w:lang w:val="fr-FR"/>
        </w:rPr>
        <w:t>repertoire</w:t>
      </w:r>
      <w:proofErr w:type="spellEnd"/>
      <w:r w:rsidRPr="008E6D39">
        <w:rPr>
          <w:lang w:val="fr-FR"/>
        </w:rPr>
        <w:t>".</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 xml:space="preserve">IETF RFC 4122: "A Universally Unique </w:t>
      </w:r>
      <w:proofErr w:type="spellStart"/>
      <w:r w:rsidRPr="00470179">
        <w:rPr>
          <w:lang w:eastAsia="zh-CN"/>
        </w:rPr>
        <w:t>IDentifier</w:t>
      </w:r>
      <w:proofErr w:type="spellEnd"/>
      <w:r w:rsidRPr="00470179">
        <w:rPr>
          <w:lang w:eastAsia="zh-CN"/>
        </w:rPr>
        <w:t xml:space="preserve">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9DB3C49" w14:textId="77777777" w:rsidR="00E043F1" w:rsidRDefault="000C77BA" w:rsidP="00E043F1">
      <w:pPr>
        <w:pStyle w:val="EX"/>
        <w:rPr>
          <w:ins w:id="34" w:author="Huawei" w:date="2020-06-04T09:09:00Z"/>
          <w:lang w:eastAsia="zh-CN"/>
        </w:rPr>
      </w:pPr>
      <w:ins w:id="35" w:author="Huawei" w:date="2020-03-25T17:25:00Z">
        <w:r>
          <w:rPr>
            <w:color w:val="000000"/>
          </w:rPr>
          <w:t>[x]</w:t>
        </w:r>
        <w:r>
          <w:rPr>
            <w:color w:val="000000"/>
          </w:rPr>
          <w:tab/>
        </w:r>
        <w:r>
          <w:t xml:space="preserve">3GPP TS 28.313: </w:t>
        </w:r>
        <w:r>
          <w:rPr>
            <w:lang w:val="en-US"/>
          </w:rPr>
          <w:t>"Self-Organizing Networks (SON) for 5G networks</w:t>
        </w:r>
      </w:ins>
      <w:ins w:id="36" w:author="Huawei" w:date="2020-04-10T16:32:00Z">
        <w:r>
          <w:rPr>
            <w:color w:val="000000"/>
          </w:rPr>
          <w:t>".</w:t>
        </w:r>
      </w:ins>
    </w:p>
    <w:p w14:paraId="360FA761" w14:textId="5AA474CA" w:rsidR="00D46733" w:rsidRPr="002B15AA" w:rsidRDefault="00E043F1" w:rsidP="00E043F1">
      <w:pPr>
        <w:pStyle w:val="EX"/>
        <w:rPr>
          <w:lang w:eastAsia="zh-CN"/>
        </w:rPr>
      </w:pPr>
      <w:ins w:id="37" w:author="Huawei" w:date="2020-06-04T09:09:00Z">
        <w:r>
          <w:rPr>
            <w:color w:val="000000"/>
          </w:rPr>
          <w:t>[y]</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w:t>
        </w:r>
        <w:proofErr w:type="spellStart"/>
        <w:r w:rsidRPr="00881128">
          <w:rPr>
            <w:color w:val="000000"/>
          </w:rPr>
          <w:t>XnAP</w:t>
        </w:r>
        <w:proofErr w:type="spellEnd"/>
        <w:r w:rsidRPr="00881128">
          <w:rPr>
            <w:color w:val="000000"/>
          </w:rPr>
          <w:t>)</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Heading2"/>
      </w:pPr>
      <w:bookmarkStart w:id="38" w:name="_Toc35878067"/>
      <w:bookmarkStart w:id="39" w:name="_Toc36219883"/>
      <w:bookmarkStart w:id="40" w:name="_Toc36473981"/>
      <w:bookmarkStart w:id="41" w:name="_Toc36542253"/>
      <w:bookmarkStart w:id="42" w:name="_Toc36543074"/>
      <w:bookmarkStart w:id="43" w:name="_Toc36567312"/>
      <w:r w:rsidRPr="002B15AA">
        <w:t>4.2</w:t>
      </w:r>
      <w:r w:rsidRPr="002B15AA">
        <w:tab/>
        <w:t>Class diagram</w:t>
      </w:r>
      <w:bookmarkEnd w:id="38"/>
      <w:bookmarkEnd w:id="39"/>
      <w:bookmarkEnd w:id="40"/>
      <w:bookmarkEnd w:id="41"/>
      <w:bookmarkEnd w:id="42"/>
      <w:bookmarkEnd w:id="43"/>
    </w:p>
    <w:p w14:paraId="46EE562A" w14:textId="77777777" w:rsidR="004118C0" w:rsidRPr="002B15AA" w:rsidRDefault="004118C0" w:rsidP="004118C0">
      <w:pPr>
        <w:pStyle w:val="Heading3"/>
      </w:pPr>
      <w:bookmarkStart w:id="44" w:name="_Toc19888042"/>
      <w:bookmarkStart w:id="45" w:name="_Toc27404923"/>
      <w:bookmarkStart w:id="46" w:name="_Toc35878068"/>
      <w:bookmarkStart w:id="47" w:name="_Toc36219884"/>
      <w:bookmarkStart w:id="48" w:name="_Toc36473982"/>
      <w:bookmarkStart w:id="49" w:name="_Toc36542254"/>
      <w:bookmarkStart w:id="50" w:name="_Toc36543075"/>
      <w:bookmarkStart w:id="51" w:name="_Toc36567313"/>
      <w:r w:rsidRPr="002B15AA">
        <w:rPr>
          <w:rFonts w:hint="eastAsia"/>
        </w:rPr>
        <w:t>4.2.</w:t>
      </w:r>
      <w:r w:rsidRPr="002B15AA">
        <w:t>1</w:t>
      </w:r>
      <w:r w:rsidRPr="002B15AA">
        <w:tab/>
        <w:t>Class diagram for gNB and en-gNB</w:t>
      </w:r>
      <w:bookmarkEnd w:id="44"/>
      <w:bookmarkEnd w:id="45"/>
      <w:bookmarkEnd w:id="46"/>
      <w:bookmarkEnd w:id="47"/>
      <w:bookmarkEnd w:id="48"/>
      <w:bookmarkEnd w:id="49"/>
      <w:bookmarkEnd w:id="50"/>
      <w:bookmarkEnd w:id="51"/>
    </w:p>
    <w:p w14:paraId="406C583C" w14:textId="77777777" w:rsidR="004118C0" w:rsidRPr="002B15AA" w:rsidRDefault="004118C0" w:rsidP="004118C0">
      <w:pPr>
        <w:pStyle w:val="Heading4"/>
      </w:pPr>
      <w:bookmarkStart w:id="52" w:name="_Toc19888043"/>
      <w:bookmarkStart w:id="53" w:name="_Toc27404924"/>
      <w:bookmarkStart w:id="54" w:name="_Toc35878069"/>
      <w:bookmarkStart w:id="55" w:name="_Toc36219885"/>
      <w:bookmarkStart w:id="56" w:name="_Toc36473983"/>
      <w:bookmarkStart w:id="57" w:name="_Toc36542255"/>
      <w:bookmarkStart w:id="58" w:name="_Toc36543076"/>
      <w:bookmarkStart w:id="59"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52"/>
      <w:bookmarkEnd w:id="53"/>
      <w:bookmarkEnd w:id="54"/>
      <w:bookmarkEnd w:id="55"/>
      <w:bookmarkEnd w:id="56"/>
      <w:bookmarkEnd w:id="57"/>
      <w:bookmarkEnd w:id="58"/>
      <w:bookmarkEnd w:id="59"/>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SimSun" w:hAnsi="Arial"/>
          <w:b/>
        </w:rPr>
      </w:pPr>
    </w:p>
    <w:p w14:paraId="13E50677" w14:textId="77777777" w:rsidR="004118C0" w:rsidRPr="002B15AA" w:rsidRDefault="004118C0" w:rsidP="004118C0">
      <w:pPr>
        <w:keepNext/>
        <w:jc w:val="center"/>
        <w:rPr>
          <w:rFonts w:ascii="Arial" w:eastAsia="SimSun"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SimSun"/>
        </w:rPr>
      </w:pPr>
      <w:r w:rsidRPr="002B15AA">
        <w:rPr>
          <w:rFonts w:eastAsia="SimSun"/>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SimSun"/>
        </w:rPr>
      </w:pPr>
      <w:r w:rsidRPr="002B15AA">
        <w:rPr>
          <w:rFonts w:eastAsia="SimSun"/>
        </w:rPr>
        <w:t>Figure 4.2.1.1-3: NRM for &lt;&lt;IOC&gt;&gt;</w:t>
      </w:r>
      <w:proofErr w:type="spellStart"/>
      <w:r w:rsidRPr="002B15AA">
        <w:rPr>
          <w:rFonts w:ascii="Courier New" w:eastAsia="SimSun" w:hAnsi="Courier New" w:cs="Courier New"/>
        </w:rPr>
        <w:t>NRSectorCarrier</w:t>
      </w:r>
      <w:proofErr w:type="spellEnd"/>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r>
        <w:rPr>
          <w:rFonts w:ascii="Courier New" w:hAnsi="Courier New" w:cs="Courier New"/>
        </w:rPr>
        <w:t xml:space="preserve">SubNetwork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bookmarkStart w:id="60" w:name="_MON_1646474145"/>
    <w:bookmarkEnd w:id="60"/>
    <w:p w14:paraId="1CD86894" w14:textId="77777777" w:rsidR="004118C0" w:rsidRDefault="004118C0" w:rsidP="004118C0">
      <w:pPr>
        <w:pStyle w:val="TH"/>
        <w:rPr>
          <w:rFonts w:eastAsia="SimSun"/>
        </w:rPr>
      </w:pPr>
      <w:r>
        <w:rPr>
          <w:rFonts w:eastAsia="SimSun"/>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216.75pt" o:ole="">
            <v:imagedata r:id="rId18" o:title=""/>
          </v:shape>
          <o:OLEObject Type="Embed" ProgID="Word.Document.8" ShapeID="_x0000_i1025" DrawAspect="Content" ObjectID="_1653330233" r:id="rId19">
            <o:FieldCodes>\s</o:FieldCodes>
          </o:OLEObject>
        </w:object>
      </w:r>
    </w:p>
    <w:p w14:paraId="3530C62A" w14:textId="77777777" w:rsidR="004118C0" w:rsidRDefault="004118C0" w:rsidP="004118C0">
      <w:pPr>
        <w:pStyle w:val="TF"/>
        <w:ind w:left="2272"/>
        <w:jc w:val="left"/>
      </w:pPr>
      <w:r>
        <w:t>Figure 4.2.1.1-6: NRM frag</w:t>
      </w:r>
      <w:del w:id="61"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62" w:author="Huawei" w:date="2020-04-09T17:23:00Z"/>
          <w:noProof/>
          <w:lang w:val="en-US" w:eastAsia="zh-CN"/>
        </w:rPr>
      </w:pPr>
    </w:p>
    <w:p w14:paraId="4383E814" w14:textId="05A6F9DA" w:rsidR="004118C0" w:rsidRDefault="004118C0" w:rsidP="004118C0">
      <w:pPr>
        <w:pStyle w:val="TF"/>
        <w:rPr>
          <w:ins w:id="63" w:author="Huawei-d3" w:date="2020-06-10T12:13:00Z"/>
          <w:lang w:val="en-US" w:eastAsia="zh-CN"/>
        </w:rPr>
      </w:pPr>
      <w:ins w:id="64" w:author="Huawei-d1" w:date="2020-04-23T10:33:00Z">
        <w:del w:id="65" w:author="Huawei-d3" w:date="2020-06-10T12:13:00Z">
          <w:r w:rsidDel="003C462F">
            <w:rPr>
              <w:noProof/>
              <w:lang w:val="en-US" w:eastAsia="zh-CN"/>
            </w:rPr>
            <w:drawing>
              <wp:inline distT="0" distB="0" distL="0" distR="0" wp14:anchorId="6902D34D" wp14:editId="71CBC6C8">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del>
      </w:ins>
    </w:p>
    <w:p w14:paraId="3195D567" w14:textId="6DDD6597" w:rsidR="003C462F" w:rsidRPr="003C462F" w:rsidRDefault="003C462F" w:rsidP="004118C0">
      <w:pPr>
        <w:pStyle w:val="TF"/>
        <w:rPr>
          <w:ins w:id="66" w:author="Huawei" w:date="2020-04-09T17:23:00Z"/>
          <w:lang w:val="en-US" w:eastAsia="zh-CN"/>
        </w:rPr>
      </w:pPr>
      <w:ins w:id="67" w:author="Huawei-d3" w:date="2020-06-10T12:13:00Z">
        <w:r>
          <w:rPr>
            <w:noProof/>
            <w:lang w:val="en-US" w:eastAsia="zh-CN"/>
          </w:rPr>
          <w:drawing>
            <wp:inline distT="0" distB="0" distL="0" distR="0" wp14:anchorId="618F3462" wp14:editId="48E5C9FB">
              <wp:extent cx="1749296" cy="1411833"/>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4119" cy="1423797"/>
                      </a:xfrm>
                      <a:prstGeom prst="rect">
                        <a:avLst/>
                      </a:prstGeom>
                    </pic:spPr>
                  </pic:pic>
                </a:graphicData>
              </a:graphic>
            </wp:inline>
          </w:drawing>
        </w:r>
      </w:ins>
    </w:p>
    <w:p w14:paraId="366B28C0" w14:textId="77777777" w:rsidR="004118C0" w:rsidRDefault="004118C0" w:rsidP="004118C0">
      <w:pPr>
        <w:pStyle w:val="TF"/>
        <w:rPr>
          <w:ins w:id="68" w:author="Huawei" w:date="2020-04-09T17:23:00Z"/>
        </w:rPr>
      </w:pPr>
      <w:ins w:id="69" w:author="Huawei" w:date="2020-04-09T17:23:00Z">
        <w:r w:rsidRPr="002B15AA">
          <w:t>Figure 4.2.1.</w:t>
        </w:r>
        <w:r>
          <w:t>1</w:t>
        </w:r>
        <w:r w:rsidRPr="002B15AA">
          <w:t>-</w:t>
        </w:r>
        <w:r>
          <w:t>x1</w:t>
        </w:r>
        <w:r w:rsidRPr="002B15AA">
          <w:t xml:space="preserve">: </w:t>
        </w:r>
        <w:r>
          <w:t>NRM fragment for DANR</w:t>
        </w:r>
      </w:ins>
      <w:ins w:id="70" w:author="Huawei" w:date="2020-04-10T15:20:00Z">
        <w:r>
          <w:t xml:space="preserve"> Management</w:t>
        </w:r>
      </w:ins>
    </w:p>
    <w:p w14:paraId="48070D4A" w14:textId="77777777" w:rsidR="004118C0" w:rsidRPr="00D01FD7" w:rsidRDefault="004118C0" w:rsidP="004118C0">
      <w:pPr>
        <w:pStyle w:val="TF"/>
        <w:rPr>
          <w:ins w:id="71" w:author="Huawei" w:date="2020-04-09T17:23:00Z"/>
        </w:rPr>
      </w:pPr>
      <w:ins w:id="72" w:author="Huawei" w:date="2020-04-09T17:23:00Z">
        <w:r w:rsidRPr="00E8675A">
          <w:rPr>
            <w:noProof/>
            <w:lang w:val="en-US" w:eastAsia="zh-CN"/>
          </w:rPr>
          <w:t xml:space="preserve"> </w:t>
        </w:r>
      </w:ins>
      <w:ins w:id="73"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74" w:author="Huawei" w:date="2020-04-09T17:23:00Z"/>
        </w:rPr>
      </w:pPr>
      <w:ins w:id="75" w:author="Huawei" w:date="2020-04-09T17:23:00Z">
        <w:r w:rsidRPr="002B15AA">
          <w:t>Figure 4.2.1.</w:t>
        </w:r>
        <w:r>
          <w:t>1</w:t>
        </w:r>
        <w:r w:rsidRPr="002B15AA">
          <w:t>-</w:t>
        </w:r>
        <w:r>
          <w:t>x2</w:t>
        </w:r>
        <w:r w:rsidRPr="002B15AA">
          <w:t xml:space="preserve">: </w:t>
        </w:r>
        <w:r>
          <w:t>NRM fragment for DES</w:t>
        </w:r>
      </w:ins>
      <w:ins w:id="76" w:author="Huawei" w:date="2020-04-10T15:20:00Z">
        <w:r>
          <w:t xml:space="preserve"> Management</w:t>
        </w:r>
      </w:ins>
    </w:p>
    <w:p w14:paraId="75CAEDCF" w14:textId="77777777" w:rsidR="004118C0" w:rsidRDefault="004118C0" w:rsidP="004118C0">
      <w:pPr>
        <w:pStyle w:val="TF"/>
        <w:rPr>
          <w:ins w:id="77" w:author="Huawei" w:date="2020-04-09T17:23:00Z"/>
        </w:rPr>
      </w:pPr>
      <w:ins w:id="78" w:author="Huawei" w:date="2020-04-10T09:50:00Z">
        <w:r>
          <w:rPr>
            <w:noProof/>
            <w:lang w:val="en-US" w:eastAsia="zh-CN"/>
          </w:rPr>
          <w:lastRenderedPageBreak/>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79" w:author="Huawei" w:date="2020-04-09T17:23:00Z"/>
        </w:rPr>
      </w:pPr>
      <w:ins w:id="80" w:author="Huawei" w:date="2020-04-09T17:23:00Z">
        <w:r w:rsidRPr="002B15AA">
          <w:t>Figure 4.2.1.</w:t>
        </w:r>
        <w:r>
          <w:t>1</w:t>
        </w:r>
        <w:r w:rsidRPr="002B15AA">
          <w:t>-</w:t>
        </w:r>
        <w:r>
          <w:t>x3</w:t>
        </w:r>
        <w:r w:rsidRPr="002B15AA">
          <w:t xml:space="preserve">: </w:t>
        </w:r>
        <w:r>
          <w:t>NRM fragment for DRACH</w:t>
        </w:r>
      </w:ins>
      <w:ins w:id="81" w:author="Huawei" w:date="2020-04-10T15:21:00Z">
        <w:r>
          <w:t xml:space="preserve"> Management</w:t>
        </w:r>
      </w:ins>
    </w:p>
    <w:p w14:paraId="1EF21789" w14:textId="77777777" w:rsidR="004118C0" w:rsidRDefault="004118C0" w:rsidP="004118C0">
      <w:pPr>
        <w:pStyle w:val="TF"/>
        <w:rPr>
          <w:ins w:id="82" w:author="Huawei" w:date="2020-04-09T17:23:00Z"/>
          <w:noProof/>
          <w:lang w:val="en-US" w:eastAsia="zh-CN"/>
        </w:rPr>
      </w:pPr>
    </w:p>
    <w:p w14:paraId="487DA382" w14:textId="77777777" w:rsidR="004118C0" w:rsidRPr="002E0D65" w:rsidRDefault="004118C0" w:rsidP="004118C0">
      <w:pPr>
        <w:pStyle w:val="TF"/>
        <w:rPr>
          <w:ins w:id="83" w:author="Huawei" w:date="2020-04-09T17:23:00Z"/>
        </w:rPr>
      </w:pPr>
      <w:ins w:id="84"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85" w:author="Huawei" w:date="2020-04-09T17:23:00Z"/>
          <w:lang w:eastAsia="zh-CN"/>
        </w:rPr>
      </w:pPr>
      <w:ins w:id="86" w:author="Huawei" w:date="2020-04-09T17:23:00Z">
        <w:r w:rsidRPr="002B15AA">
          <w:t>Figure 4.2.1.</w:t>
        </w:r>
        <w:r>
          <w:t>1</w:t>
        </w:r>
        <w:r w:rsidRPr="002B15AA">
          <w:t>-</w:t>
        </w:r>
        <w:r>
          <w:t>x4</w:t>
        </w:r>
        <w:r w:rsidRPr="002B15AA">
          <w:t xml:space="preserve">: </w:t>
        </w:r>
        <w:r>
          <w:t xml:space="preserve">NRM fragment for </w:t>
        </w:r>
        <w:r>
          <w:rPr>
            <w:lang w:eastAsia="zh-CN"/>
          </w:rPr>
          <w:t>DMRO</w:t>
        </w:r>
      </w:ins>
      <w:ins w:id="87" w:author="Huawei" w:date="2020-04-10T15:21:00Z">
        <w:r>
          <w:rPr>
            <w:lang w:eastAsia="zh-CN"/>
          </w:rPr>
          <w:t xml:space="preserve"> Management</w:t>
        </w:r>
      </w:ins>
    </w:p>
    <w:p w14:paraId="0B0C3DFD" w14:textId="77777777" w:rsidR="004118C0" w:rsidRPr="0088364A" w:rsidRDefault="004118C0" w:rsidP="004118C0">
      <w:pPr>
        <w:pStyle w:val="TF"/>
        <w:rPr>
          <w:ins w:id="88" w:author="Huawei" w:date="2020-04-09T17:23:00Z"/>
          <w:rFonts w:eastAsia="SimSun"/>
        </w:rPr>
      </w:pPr>
      <w:ins w:id="89"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90" w:author="Huawei" w:date="2020-04-09T17:23:00Z"/>
        </w:rPr>
      </w:pPr>
      <w:ins w:id="91" w:author="Huawei" w:date="2020-04-09T17:23:00Z">
        <w:r w:rsidRPr="002B15AA">
          <w:t>Figure 4.2.1.</w:t>
        </w:r>
        <w:r>
          <w:t>1</w:t>
        </w:r>
        <w:r w:rsidRPr="002B15AA">
          <w:t>-</w:t>
        </w:r>
        <w:r>
          <w:t>x5</w:t>
        </w:r>
        <w:r w:rsidRPr="002B15AA">
          <w:t xml:space="preserve">: </w:t>
        </w:r>
        <w:r>
          <w:t>NRM fragment for DPCI</w:t>
        </w:r>
      </w:ins>
      <w:ins w:id="92" w:author="Huawei" w:date="2020-04-10T15:21:00Z">
        <w:r>
          <w:t xml:space="preserve"> Management</w:t>
        </w:r>
      </w:ins>
    </w:p>
    <w:p w14:paraId="3AE43972" w14:textId="77777777" w:rsidR="004118C0" w:rsidRDefault="004118C0" w:rsidP="004118C0">
      <w:pPr>
        <w:pStyle w:val="TH"/>
        <w:rPr>
          <w:ins w:id="93" w:author="Huawei" w:date="2020-04-09T17:23:00Z"/>
        </w:rPr>
      </w:pPr>
      <w:ins w:id="94" w:author="Huawei" w:date="2020-04-10T14:23:00Z">
        <w:r>
          <w:rPr>
            <w:noProof/>
            <w:lang w:val="en-US" w:eastAsia="zh-CN"/>
          </w:rPr>
          <w:lastRenderedPageBreak/>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95" w:author="Huawei" w:date="2020-04-09T17:23:00Z"/>
        </w:rPr>
      </w:pPr>
      <w:ins w:id="96"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97" w:author="Huawei" w:date="2020-04-10T15:21:00Z">
        <w:r>
          <w:t xml:space="preserve"> Management</w:t>
        </w:r>
      </w:ins>
    </w:p>
    <w:p w14:paraId="263DBFBD" w14:textId="77777777" w:rsidR="004118C0" w:rsidRDefault="004118C0" w:rsidP="004118C0">
      <w:pPr>
        <w:pStyle w:val="TH"/>
        <w:rPr>
          <w:ins w:id="98" w:author="Huawei" w:date="2020-04-09T17:23:00Z"/>
        </w:rPr>
      </w:pPr>
      <w:ins w:id="99"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100"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101" w:author="Huawei" w:date="2020-04-10T15:21:00Z">
        <w:r>
          <w:t xml:space="preserve"> </w:t>
        </w:r>
      </w:ins>
      <w:ins w:id="102"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Heading4"/>
      </w:pPr>
      <w:bookmarkStart w:id="103" w:name="_Toc19888044"/>
      <w:bookmarkStart w:id="104" w:name="_Toc27404925"/>
      <w:bookmarkStart w:id="105" w:name="_Toc35878070"/>
      <w:bookmarkStart w:id="106" w:name="_Toc36219886"/>
      <w:bookmarkStart w:id="107" w:name="_Toc36473984"/>
      <w:bookmarkStart w:id="108" w:name="_Toc36542256"/>
      <w:bookmarkStart w:id="109" w:name="_Toc36543077"/>
      <w:bookmarkStart w:id="110" w:name="_Toc36567315"/>
      <w:r w:rsidRPr="002B15AA">
        <w:t>4.2.1.2</w:t>
      </w:r>
      <w:r w:rsidRPr="002B15AA">
        <w:tab/>
        <w:t>Inheritance</w:t>
      </w:r>
      <w:bookmarkEnd w:id="103"/>
      <w:bookmarkEnd w:id="104"/>
      <w:bookmarkEnd w:id="105"/>
      <w:bookmarkEnd w:id="106"/>
      <w:bookmarkEnd w:id="107"/>
      <w:bookmarkEnd w:id="108"/>
      <w:bookmarkEnd w:id="109"/>
      <w:bookmarkEnd w:id="110"/>
    </w:p>
    <w:p w14:paraId="42E11AA8" w14:textId="77777777" w:rsidR="004118C0" w:rsidRPr="002B15AA" w:rsidRDefault="004118C0" w:rsidP="004118C0">
      <w:pPr>
        <w:jc w:val="center"/>
        <w:rPr>
          <w:rFonts w:eastAsia="SimSun"/>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SimSun"/>
        </w:rPr>
      </w:pPr>
      <w:r>
        <w:rPr>
          <w:rFonts w:eastAsia="SimSun"/>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11" w:name="_MON_1638016490"/>
      <w:bookmarkEnd w:id="111"/>
      <w:r>
        <w:object w:dxaOrig="9645" w:dyaOrig="2326" w14:anchorId="48880B57">
          <v:shape id="_x0000_i1026" type="#_x0000_t75" style="width:482.8pt;height:117.05pt" o:ole="">
            <v:imagedata r:id="rId31" o:title=""/>
          </v:shape>
          <o:OLEObject Type="Embed" ProgID="Word.Document.8" ShapeID="_x0000_i1026" DrawAspect="Content" ObjectID="_1653330234" r:id="rId32">
            <o:FieldCodes>\s</o:FieldCodes>
          </o:OLEObject>
        </w:object>
      </w:r>
    </w:p>
    <w:bookmarkStart w:id="112" w:name="_MON_1646474263"/>
    <w:bookmarkEnd w:id="112"/>
    <w:p w14:paraId="343471F2" w14:textId="77777777" w:rsidR="004118C0" w:rsidRDefault="004118C0" w:rsidP="004118C0">
      <w:pPr>
        <w:pStyle w:val="TH"/>
        <w:rPr>
          <w:noProof/>
        </w:rPr>
      </w:pPr>
      <w:r>
        <w:rPr>
          <w:noProof/>
        </w:rPr>
        <w:object w:dxaOrig="9026" w:dyaOrig="3120" w14:anchorId="2627E299">
          <v:shape id="_x0000_i1027" type="#_x0000_t75" style="width:450.85pt;height:155.95pt" o:ole="">
            <v:imagedata r:id="rId33" o:title=""/>
          </v:shape>
          <o:OLEObject Type="Embed" ProgID="Word.Document.8" ShapeID="_x0000_i1027" DrawAspect="Content" ObjectID="_1653330235" r:id="rId34">
            <o:FieldCodes>\s</o:FieldCodes>
          </o:OLEObject>
        </w:object>
      </w:r>
    </w:p>
    <w:p w14:paraId="5B043325" w14:textId="3AA86E3D" w:rsidR="004118C0" w:rsidRDefault="004118C0" w:rsidP="004118C0">
      <w:pPr>
        <w:pStyle w:val="TH"/>
        <w:rPr>
          <w:ins w:id="113" w:author="Huawei" w:date="2020-04-09T17:23:00Z"/>
          <w:rFonts w:eastAsia="Times New Roman"/>
        </w:rPr>
      </w:pPr>
      <w:ins w:id="114" w:author="Huawei" w:date="2020-04-28T17:02:00Z">
        <w:del w:id="115" w:author="Huawei_d2" w:date="2020-06-08T20:26:00Z">
          <w:r w:rsidDel="0042063A">
            <w:rPr>
              <w:noProof/>
              <w:lang w:val="en-US" w:eastAsia="zh-CN"/>
            </w:rPr>
            <w:lastRenderedPageBreak/>
            <w:drawing>
              <wp:inline distT="0" distB="0" distL="0" distR="0" wp14:anchorId="781A1070" wp14:editId="6A99E6A9">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809625"/>
                        </a:xfrm>
                        <a:prstGeom prst="rect">
                          <a:avLst/>
                        </a:prstGeom>
                      </pic:spPr>
                    </pic:pic>
                  </a:graphicData>
                </a:graphic>
              </wp:inline>
            </w:drawing>
          </w:r>
        </w:del>
      </w:ins>
    </w:p>
    <w:p w14:paraId="4B2AF14D" w14:textId="6103FDDF" w:rsidR="004118C0" w:rsidRDefault="004118C0" w:rsidP="004118C0">
      <w:pPr>
        <w:pStyle w:val="TH"/>
        <w:rPr>
          <w:ins w:id="116" w:author="Huawei_d2" w:date="2020-06-08T20:26:00Z"/>
          <w:rFonts w:eastAsia="Times New Roman"/>
          <w:noProof/>
        </w:rPr>
      </w:pPr>
      <w:ins w:id="117" w:author="Huawei" w:date="2020-04-01T15:26:00Z">
        <w:del w:id="118" w:author="Huawei_d2" w:date="2020-06-08T20:26:00Z">
          <w:r w:rsidDel="0042063A">
            <w:rPr>
              <w:rFonts w:eastAsia="Times New Roman"/>
              <w:noProof/>
              <w:lang w:val="en-US" w:eastAsia="zh-CN"/>
            </w:rPr>
            <w:drawing>
              <wp:inline distT="0" distB="0" distL="0" distR="0" wp14:anchorId="5B47B0F4" wp14:editId="712F3245">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6">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del>
      </w:ins>
    </w:p>
    <w:p w14:paraId="1657ACB2" w14:textId="2FEF3144" w:rsidR="0042063A" w:rsidRDefault="003210E3" w:rsidP="004118C0">
      <w:pPr>
        <w:pStyle w:val="TH"/>
        <w:rPr>
          <w:rFonts w:eastAsia="Times New Roman"/>
          <w:noProof/>
        </w:rPr>
      </w:pPr>
      <w:ins w:id="119" w:author="Huawei_d2" w:date="2020-06-08T20:29:00Z">
        <w:r>
          <w:rPr>
            <w:noProof/>
            <w:lang w:val="en-US" w:eastAsia="zh-CN"/>
          </w:rPr>
          <w:drawing>
            <wp:inline distT="0" distB="0" distL="0" distR="0" wp14:anchorId="0641CC02" wp14:editId="7BECA55A">
              <wp:extent cx="6120765" cy="6070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607060"/>
                      </a:xfrm>
                      <a:prstGeom prst="rect">
                        <a:avLst/>
                      </a:prstGeom>
                    </pic:spPr>
                  </pic:pic>
                </a:graphicData>
              </a:graphic>
            </wp:inline>
          </w:drawing>
        </w:r>
      </w:ins>
    </w:p>
    <w:p w14:paraId="4977EF2A" w14:textId="77777777" w:rsidR="004118C0" w:rsidRDefault="004118C0" w:rsidP="004118C0">
      <w:pPr>
        <w:pStyle w:val="TF"/>
        <w:rPr>
          <w:rFonts w:eastAsia="SimSun"/>
        </w:rPr>
      </w:pPr>
      <w:r>
        <w:rPr>
          <w:rFonts w:eastAsia="SimSun"/>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Heading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Heading4"/>
      </w:pPr>
      <w:bookmarkStart w:id="120" w:name="_Toc19888052"/>
      <w:bookmarkStart w:id="121" w:name="_Toc27404933"/>
      <w:r w:rsidRPr="002B15AA">
        <w:rPr>
          <w:rFonts w:hint="eastAsia"/>
          <w:lang w:eastAsia="zh-CN"/>
        </w:rPr>
        <w:t>4</w:t>
      </w:r>
      <w:r w:rsidRPr="002B15AA">
        <w:t>.3.2.1</w:t>
      </w:r>
      <w:r w:rsidRPr="002B15AA">
        <w:tab/>
        <w:t>Definition</w:t>
      </w:r>
      <w:bookmarkEnd w:id="120"/>
      <w:bookmarkEnd w:id="121"/>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proofErr w:type="spellStart"/>
            <w:r w:rsidRPr="002B15AA">
              <w:t>Req</w:t>
            </w:r>
            <w:proofErr w:type="spellEnd"/>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xml:space="preserve">,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w:t>
            </w:r>
            <w:proofErr w:type="spellStart"/>
            <w:r w:rsidRPr="002B15AA">
              <w:rPr>
                <w:rFonts w:ascii="Courier New" w:hAnsi="Courier New" w:cs="Courier New"/>
              </w:rPr>
              <w:t>EP_XnC</w:t>
            </w:r>
            <w:proofErr w:type="spellEnd"/>
            <w:r w:rsidRPr="002B15AA">
              <w:rPr>
                <w:rFonts w:ascii="Courier New" w:hAnsi="Courier New" w:cs="Courier New"/>
              </w:rPr>
              <w:t>, &lt;&lt;IOC&gt;&gt;</w:t>
            </w:r>
            <w:proofErr w:type="spellStart"/>
            <w:r w:rsidRPr="002B15AA">
              <w:rPr>
                <w:rFonts w:ascii="Courier New" w:hAnsi="Courier New" w:cs="Courier New"/>
              </w:rPr>
              <w:t>EP_NgC</w:t>
            </w:r>
            <w:proofErr w:type="spellEnd"/>
            <w:r w:rsidRPr="002B15AA">
              <w:rPr>
                <w:rFonts w:ascii="Courier New" w:hAnsi="Courier New" w:cs="Courier New"/>
              </w:rPr>
              <w:t>.</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Heading4"/>
      </w:pPr>
      <w:bookmarkStart w:id="122" w:name="_Toc19888053"/>
      <w:bookmarkStart w:id="123" w:name="_Toc27404934"/>
      <w:r w:rsidRPr="002B15AA">
        <w:rPr>
          <w:rFonts w:hint="eastAsia"/>
          <w:lang w:eastAsia="zh-CN"/>
        </w:rPr>
        <w:t>4</w:t>
      </w:r>
      <w:r w:rsidRPr="002B15AA">
        <w:t>.3.2.2</w:t>
      </w:r>
      <w:r w:rsidRPr="002B15AA">
        <w:tab/>
        <w:t>Attributes</w:t>
      </w:r>
      <w:bookmarkEnd w:id="122"/>
      <w:bookmarkEnd w:id="123"/>
    </w:p>
    <w:p w14:paraId="450735CE" w14:textId="77777777" w:rsidR="004118C0" w:rsidRDefault="004118C0" w:rsidP="004118C0">
      <w:r>
        <w:t xml:space="preserve">The GNBCUCPFunction IOC includes attributes inherited from </w:t>
      </w:r>
      <w:proofErr w:type="spellStart"/>
      <w:r>
        <w:t>ManagedFunction</w:t>
      </w:r>
      <w:proofErr w:type="spellEnd"/>
      <w:r>
        <w:t xml:space="preserve">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lastRenderedPageBreak/>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proofErr w:type="spellStart"/>
            <w:r w:rsidRPr="002B15AA">
              <w:t>isReadable</w:t>
            </w:r>
            <w:proofErr w:type="spellEnd"/>
          </w:p>
        </w:tc>
        <w:tc>
          <w:tcPr>
            <w:tcW w:w="1130" w:type="dxa"/>
            <w:shd w:val="pct10" w:color="auto" w:fill="FFFFFF"/>
            <w:vAlign w:val="center"/>
          </w:tcPr>
          <w:p w14:paraId="06694288" w14:textId="77777777" w:rsidR="004118C0" w:rsidRPr="002B15AA" w:rsidRDefault="004118C0" w:rsidP="00C94BAA">
            <w:pPr>
              <w:pStyle w:val="TAH"/>
            </w:pPr>
            <w:proofErr w:type="spellStart"/>
            <w:r w:rsidRPr="002B15AA">
              <w:t>isWritable</w:t>
            </w:r>
            <w:proofErr w:type="spellEnd"/>
          </w:p>
        </w:tc>
        <w:tc>
          <w:tcPr>
            <w:tcW w:w="1151" w:type="dxa"/>
            <w:shd w:val="pct10" w:color="auto" w:fill="FFFFFF"/>
            <w:vAlign w:val="center"/>
          </w:tcPr>
          <w:p w14:paraId="0F2A0C7D" w14:textId="77777777" w:rsidR="004118C0" w:rsidRPr="002B15AA" w:rsidRDefault="004118C0" w:rsidP="00C94BAA">
            <w:pPr>
              <w:pStyle w:val="TAH"/>
            </w:pPr>
            <w:proofErr w:type="spellStart"/>
            <w:r w:rsidRPr="002B15AA">
              <w:rPr>
                <w:rFonts w:cs="Arial"/>
                <w:bCs/>
                <w:szCs w:val="18"/>
              </w:rPr>
              <w:t>isInvariant</w:t>
            </w:r>
            <w:proofErr w:type="spellEnd"/>
          </w:p>
        </w:tc>
        <w:tc>
          <w:tcPr>
            <w:tcW w:w="1237" w:type="dxa"/>
            <w:shd w:val="pct10" w:color="auto" w:fill="FFFFFF"/>
            <w:vAlign w:val="center"/>
          </w:tcPr>
          <w:p w14:paraId="5B2DC9E9" w14:textId="77777777" w:rsidR="004118C0" w:rsidRPr="002B15AA" w:rsidRDefault="004118C0" w:rsidP="00C94BAA">
            <w:pPr>
              <w:pStyle w:val="TAH"/>
            </w:pPr>
            <w:proofErr w:type="spellStart"/>
            <w:r w:rsidRPr="002B15AA">
              <w:t>isNotifyable</w:t>
            </w:r>
            <w:proofErr w:type="spellEnd"/>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proofErr w:type="spellStart"/>
            <w:r w:rsidRPr="002B15AA">
              <w:rPr>
                <w:rFonts w:ascii="Courier New" w:hAnsi="Courier New" w:cs="Courier New" w:hint="eastAsia"/>
                <w:lang w:eastAsia="zh-CN"/>
              </w:rPr>
              <w:t>gNBCUName</w:t>
            </w:r>
            <w:proofErr w:type="spellEnd"/>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proofErr w:type="spellStart"/>
            <w:r>
              <w:rPr>
                <w:rFonts w:ascii="Courier New" w:hAnsi="Courier New" w:cs="Courier New"/>
                <w:szCs w:val="18"/>
              </w:rPr>
              <w:t>pLMN</w:t>
            </w:r>
            <w:r w:rsidRPr="00513F14">
              <w:rPr>
                <w:rFonts w:ascii="Courier New" w:hAnsi="Courier New" w:cs="Courier New"/>
                <w:szCs w:val="18"/>
              </w:rPr>
              <w:t>Id</w:t>
            </w:r>
            <w:proofErr w:type="spellEnd"/>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24"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25"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26"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proofErr w:type="spellStart"/>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roofErr w:type="spellEnd"/>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Heading4"/>
      </w:pPr>
      <w:bookmarkStart w:id="127" w:name="_Toc19888054"/>
      <w:bookmarkStart w:id="128" w:name="_Toc27404935"/>
      <w:r w:rsidRPr="002B15AA">
        <w:rPr>
          <w:rFonts w:hint="eastAsia"/>
          <w:lang w:eastAsia="zh-CN"/>
        </w:rPr>
        <w:t>4</w:t>
      </w:r>
      <w:r w:rsidRPr="002B15AA">
        <w:t>.3.2.3</w:t>
      </w:r>
      <w:r w:rsidRPr="002B15AA">
        <w:tab/>
        <w:t>Attribute constraints</w:t>
      </w:r>
      <w:bookmarkEnd w:id="127"/>
      <w:bookmarkEnd w:id="128"/>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29"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30"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31"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32" w:author="Huawei" w:date="2020-04-09T17:44:00Z"/>
                <w:rFonts w:ascii="Courier" w:hAnsi="Courier"/>
              </w:rPr>
            </w:pPr>
            <w:del w:id="133"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34" w:author="Huawei" w:date="2020-04-09T17:44:00Z"/>
              </w:rPr>
            </w:pPr>
            <w:del w:id="135" w:author="Huawei" w:date="2020-04-09T17:44:00Z">
              <w:r w:rsidDel="00BD2CE8">
                <w:delText>Condition: ANR function is supported.</w:delText>
              </w:r>
            </w:del>
          </w:p>
        </w:tc>
      </w:tr>
      <w:tr w:rsidR="004118C0" w:rsidDel="00BD2CE8" w14:paraId="6C4AFE63" w14:textId="77777777" w:rsidTr="00C94BAA">
        <w:trPr>
          <w:del w:id="136"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37" w:author="Huawei" w:date="2020-04-09T17:44:00Z"/>
                <w:rFonts w:ascii="Courier" w:hAnsi="Courier"/>
              </w:rPr>
            </w:pPr>
            <w:del w:id="138"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39" w:author="Huawei" w:date="2020-04-09T17:44:00Z"/>
              </w:rPr>
            </w:pPr>
            <w:del w:id="140" w:author="Huawei" w:date="2020-04-09T17:44:00Z">
              <w:r w:rsidDel="00BD2CE8">
                <w:delText>Condition: ANR function is supported.</w:delText>
              </w:r>
            </w:del>
          </w:p>
        </w:tc>
      </w:tr>
      <w:tr w:rsidR="004118C0" w:rsidDel="001870D8" w14:paraId="06B7B19A" w14:textId="77777777" w:rsidTr="00C94BAA">
        <w:trPr>
          <w:del w:id="141"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42" w:author="Huawei" w:date="2020-04-28T17:01:00Z"/>
                <w:rFonts w:ascii="Courier" w:hAnsi="Courier"/>
              </w:rPr>
            </w:pPr>
            <w:del w:id="143"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44" w:author="Huawei" w:date="2020-04-28T17:01:00Z"/>
              </w:rPr>
            </w:pPr>
            <w:del w:id="145"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proofErr w:type="spellStart"/>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roofErr w:type="spellEnd"/>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Heading4"/>
      </w:pPr>
      <w:bookmarkStart w:id="146" w:name="_Toc19888055"/>
      <w:bookmarkStart w:id="147" w:name="_Toc27404936"/>
      <w:r w:rsidRPr="002B15AA">
        <w:rPr>
          <w:rFonts w:hint="eastAsia"/>
          <w:lang w:eastAsia="zh-CN"/>
        </w:rPr>
        <w:t>4</w:t>
      </w:r>
      <w:r w:rsidRPr="002B15AA">
        <w:t>.3.2.4</w:t>
      </w:r>
      <w:r w:rsidRPr="002B15AA">
        <w:tab/>
        <w:t>Notifications</w:t>
      </w:r>
      <w:bookmarkEnd w:id="146"/>
      <w:bookmarkEnd w:id="147"/>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Heading3"/>
        <w:overflowPunct w:val="0"/>
        <w:autoSpaceDE w:val="0"/>
        <w:autoSpaceDN w:val="0"/>
        <w:adjustRightInd w:val="0"/>
        <w:textAlignment w:val="baseline"/>
        <w:rPr>
          <w:ins w:id="148" w:author="Huawei" w:date="2020-04-09T17:29:00Z"/>
        </w:rPr>
      </w:pPr>
      <w:ins w:id="149" w:author="Huawei" w:date="2020-04-09T17:29:00Z">
        <w:r>
          <w:t>4.3.x</w:t>
        </w:r>
        <w:r w:rsidRPr="008660E0">
          <w:tab/>
        </w:r>
        <w:proofErr w:type="spellStart"/>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proofErr w:type="spellEnd"/>
      </w:ins>
    </w:p>
    <w:p w14:paraId="727BAC7B" w14:textId="77777777" w:rsidR="004118C0" w:rsidRDefault="004118C0" w:rsidP="004118C0">
      <w:pPr>
        <w:pStyle w:val="Heading4"/>
        <w:rPr>
          <w:ins w:id="150" w:author="Huawei" w:date="2020-04-09T17:29:00Z"/>
        </w:rPr>
      </w:pPr>
      <w:ins w:id="151" w:author="Huawei" w:date="2020-04-09T17:29:00Z">
        <w:r>
          <w:t>4.</w:t>
        </w:r>
        <w:proofErr w:type="gramStart"/>
        <w:r>
          <w:t>3.x</w:t>
        </w:r>
        <w:r>
          <w:rPr>
            <w:lang w:eastAsia="zh-CN"/>
          </w:rPr>
          <w:t>.</w:t>
        </w:r>
        <w:proofErr w:type="gramEnd"/>
        <w:r>
          <w:rPr>
            <w:lang w:eastAsia="zh-CN"/>
          </w:rPr>
          <w:t>1</w:t>
        </w:r>
        <w:r w:rsidRPr="00215D3C">
          <w:tab/>
        </w:r>
        <w:r w:rsidRPr="002B15AA">
          <w:t>Definition</w:t>
        </w:r>
      </w:ins>
    </w:p>
    <w:p w14:paraId="0D94ECC3" w14:textId="77777777" w:rsidR="004118C0" w:rsidRPr="002B15AA" w:rsidRDefault="004118C0" w:rsidP="004118C0">
      <w:pPr>
        <w:rPr>
          <w:ins w:id="152" w:author="Huawei" w:date="2020-04-09T17:29:00Z"/>
        </w:rPr>
      </w:pPr>
      <w:ins w:id="153"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Heading4"/>
        <w:rPr>
          <w:ins w:id="154" w:author="Huawei" w:date="2020-04-09T17:29:00Z"/>
        </w:rPr>
      </w:pPr>
      <w:ins w:id="155" w:author="Huawei" w:date="2020-04-09T17:29:00Z">
        <w:r>
          <w:t>4.</w:t>
        </w:r>
        <w:proofErr w:type="gramStart"/>
        <w:r>
          <w:t>3.x</w:t>
        </w:r>
        <w:r>
          <w:rPr>
            <w:lang w:eastAsia="zh-CN"/>
          </w:rPr>
          <w:t>.</w:t>
        </w:r>
        <w:proofErr w:type="gramEnd"/>
        <w:r>
          <w:rPr>
            <w:lang w:eastAsia="zh-CN"/>
          </w:rPr>
          <w:t>2</w:t>
        </w:r>
        <w:r w:rsidRPr="002B15AA">
          <w:tab/>
          <w:t>Attributes</w:t>
        </w:r>
      </w:ins>
    </w:p>
    <w:p w14:paraId="6467E75E" w14:textId="77777777" w:rsidR="004118C0" w:rsidRDefault="004118C0" w:rsidP="004118C0">
      <w:pPr>
        <w:rPr>
          <w:ins w:id="156" w:author="Huawei" w:date="2020-04-09T17:29:00Z"/>
        </w:rPr>
      </w:pPr>
      <w:ins w:id="157" w:author="Huawei" w:date="2020-04-09T17:29:00Z">
        <w:r>
          <w:t xml:space="preserve">The </w:t>
        </w:r>
        <w:proofErr w:type="spellStart"/>
        <w:r>
          <w:t>DANRManagement</w:t>
        </w:r>
        <w:r>
          <w:rPr>
            <w:rFonts w:hint="eastAsia"/>
            <w:lang w:eastAsia="zh-CN"/>
          </w:rPr>
          <w:t>Function</w:t>
        </w:r>
        <w:proofErr w:type="spellEnd"/>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158" w:author="Huawei" w:date="2020-04-09T17:29:00Z"/>
        </w:trPr>
        <w:tc>
          <w:tcPr>
            <w:tcW w:w="3890" w:type="dxa"/>
            <w:shd w:val="pct10" w:color="auto" w:fill="FFFFFF"/>
            <w:vAlign w:val="center"/>
          </w:tcPr>
          <w:p w14:paraId="0123FF1B" w14:textId="77777777" w:rsidR="004118C0" w:rsidRPr="002B15AA" w:rsidRDefault="004118C0" w:rsidP="00C94BAA">
            <w:pPr>
              <w:pStyle w:val="TAH"/>
              <w:rPr>
                <w:ins w:id="159" w:author="Huawei" w:date="2020-04-09T17:29:00Z"/>
                <w:rFonts w:cs="Arial"/>
                <w:szCs w:val="18"/>
              </w:rPr>
            </w:pPr>
            <w:ins w:id="160" w:author="Huawei" w:date="2020-04-09T17:29:00Z">
              <w:r w:rsidRPr="002B15AA">
                <w:rPr>
                  <w:rFonts w:cs="Arial"/>
                  <w:szCs w:val="18"/>
                </w:rPr>
                <w:t>Attribute name</w:t>
              </w:r>
            </w:ins>
          </w:p>
        </w:tc>
        <w:tc>
          <w:tcPr>
            <w:tcW w:w="966" w:type="dxa"/>
            <w:shd w:val="pct10" w:color="auto" w:fill="FFFFFF"/>
            <w:vAlign w:val="center"/>
          </w:tcPr>
          <w:p w14:paraId="5CFE6F3F" w14:textId="77777777" w:rsidR="004118C0" w:rsidRPr="002B15AA" w:rsidRDefault="004118C0" w:rsidP="00C94BAA">
            <w:pPr>
              <w:pStyle w:val="TAH"/>
              <w:rPr>
                <w:ins w:id="161" w:author="Huawei" w:date="2020-04-09T17:29:00Z"/>
                <w:rFonts w:cs="Arial"/>
                <w:szCs w:val="18"/>
              </w:rPr>
            </w:pPr>
            <w:ins w:id="162"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163" w:author="Huawei" w:date="2020-04-09T17:29:00Z"/>
                <w:rFonts w:cs="Arial"/>
                <w:bCs/>
                <w:szCs w:val="18"/>
              </w:rPr>
            </w:pPr>
            <w:proofErr w:type="spellStart"/>
            <w:ins w:id="164" w:author="Huawei" w:date="2020-04-09T17:29:00Z">
              <w:r w:rsidRPr="002B15AA">
                <w:rPr>
                  <w:rFonts w:cs="Arial"/>
                  <w:szCs w:val="18"/>
                </w:rPr>
                <w:t>isReadable</w:t>
              </w:r>
              <w:proofErr w:type="spellEnd"/>
            </w:ins>
          </w:p>
        </w:tc>
        <w:tc>
          <w:tcPr>
            <w:tcW w:w="1104" w:type="dxa"/>
            <w:shd w:val="pct10" w:color="auto" w:fill="FFFFFF"/>
            <w:vAlign w:val="center"/>
          </w:tcPr>
          <w:p w14:paraId="6F2C37BD" w14:textId="77777777" w:rsidR="004118C0" w:rsidRPr="002B15AA" w:rsidRDefault="004118C0" w:rsidP="00C94BAA">
            <w:pPr>
              <w:pStyle w:val="TAH"/>
              <w:rPr>
                <w:ins w:id="165" w:author="Huawei" w:date="2020-04-09T17:29:00Z"/>
                <w:rFonts w:cs="Arial"/>
                <w:bCs/>
                <w:szCs w:val="18"/>
              </w:rPr>
            </w:pPr>
            <w:proofErr w:type="spellStart"/>
            <w:ins w:id="166" w:author="Huawei" w:date="2020-04-09T17:29:00Z">
              <w:r w:rsidRPr="002B15AA">
                <w:rPr>
                  <w:rFonts w:cs="Arial"/>
                  <w:szCs w:val="18"/>
                </w:rPr>
                <w:t>isWritable</w:t>
              </w:r>
              <w:proofErr w:type="spellEnd"/>
            </w:ins>
          </w:p>
        </w:tc>
        <w:tc>
          <w:tcPr>
            <w:tcW w:w="1177" w:type="dxa"/>
            <w:shd w:val="pct10" w:color="auto" w:fill="FFFFFF"/>
            <w:vAlign w:val="center"/>
          </w:tcPr>
          <w:p w14:paraId="0E632E52" w14:textId="77777777" w:rsidR="004118C0" w:rsidRPr="002B15AA" w:rsidRDefault="004118C0" w:rsidP="00C94BAA">
            <w:pPr>
              <w:pStyle w:val="TAH"/>
              <w:rPr>
                <w:ins w:id="167" w:author="Huawei" w:date="2020-04-09T17:29:00Z"/>
                <w:rFonts w:cs="Arial"/>
                <w:szCs w:val="18"/>
              </w:rPr>
            </w:pPr>
            <w:proofErr w:type="spellStart"/>
            <w:ins w:id="168" w:author="Huawei" w:date="2020-04-09T17:29:00Z">
              <w:r w:rsidRPr="002B15AA">
                <w:rPr>
                  <w:rFonts w:cs="Arial"/>
                  <w:bCs/>
                  <w:szCs w:val="18"/>
                </w:rPr>
                <w:t>isInvariant</w:t>
              </w:r>
              <w:proofErr w:type="spellEnd"/>
            </w:ins>
          </w:p>
        </w:tc>
        <w:tc>
          <w:tcPr>
            <w:tcW w:w="1311" w:type="dxa"/>
            <w:shd w:val="pct10" w:color="auto" w:fill="FFFFFF"/>
            <w:vAlign w:val="center"/>
          </w:tcPr>
          <w:p w14:paraId="0DF4BF8E" w14:textId="77777777" w:rsidR="004118C0" w:rsidRPr="002B15AA" w:rsidRDefault="004118C0" w:rsidP="00C94BAA">
            <w:pPr>
              <w:pStyle w:val="TAH"/>
              <w:rPr>
                <w:ins w:id="169" w:author="Huawei" w:date="2020-04-09T17:29:00Z"/>
                <w:rFonts w:cs="Arial"/>
                <w:szCs w:val="18"/>
              </w:rPr>
            </w:pPr>
            <w:proofErr w:type="spellStart"/>
            <w:ins w:id="170" w:author="Huawei" w:date="2020-04-09T17:29:00Z">
              <w:r w:rsidRPr="002B15AA">
                <w:rPr>
                  <w:rFonts w:cs="Arial"/>
                  <w:szCs w:val="18"/>
                </w:rPr>
                <w:t>isNotifyable</w:t>
              </w:r>
              <w:proofErr w:type="spellEnd"/>
            </w:ins>
          </w:p>
        </w:tc>
      </w:tr>
      <w:tr w:rsidR="004118C0" w:rsidRPr="002B15AA" w14:paraId="11724426" w14:textId="77777777" w:rsidTr="00C94BAA">
        <w:trPr>
          <w:cantSplit/>
          <w:trHeight w:val="236"/>
          <w:jc w:val="center"/>
          <w:ins w:id="171" w:author="Huawei" w:date="2020-04-09T17:29:00Z"/>
        </w:trPr>
        <w:tc>
          <w:tcPr>
            <w:tcW w:w="3890" w:type="dxa"/>
          </w:tcPr>
          <w:p w14:paraId="2C265756" w14:textId="6F47527C" w:rsidR="004118C0" w:rsidRPr="00A93EB1" w:rsidRDefault="004118C0" w:rsidP="00C94BAA">
            <w:pPr>
              <w:pStyle w:val="TAL"/>
              <w:rPr>
                <w:ins w:id="172" w:author="Huawei" w:date="2020-04-09T17:29:00Z"/>
                <w:rFonts w:ascii="Courier New" w:hAnsi="Courier New" w:cs="Courier New"/>
              </w:rPr>
            </w:pPr>
            <w:proofErr w:type="spellStart"/>
            <w:ins w:id="173" w:author="Huawei" w:date="2020-04-09T17:29:00Z">
              <w:r>
                <w:rPr>
                  <w:rFonts w:ascii="Courier New" w:hAnsi="Courier New" w:cs="Courier New"/>
                  <w:szCs w:val="18"/>
                </w:rPr>
                <w:t>intra</w:t>
              </w:r>
              <w:del w:id="174" w:author="Ericsson" w:date="2020-06-10T15:01:00Z">
                <w:r w:rsidDel="003A4340">
                  <w:rPr>
                    <w:rFonts w:ascii="Courier New" w:hAnsi="Courier New" w:cs="Courier New"/>
                    <w:szCs w:val="18"/>
                  </w:rPr>
                  <w:delText>s</w:delText>
                </w:r>
              </w:del>
            </w:ins>
            <w:ins w:id="175" w:author="Ericsson" w:date="2020-06-10T15:01:00Z">
              <w:r w:rsidR="003A4340">
                <w:rPr>
                  <w:rFonts w:ascii="Courier New" w:hAnsi="Courier New" w:cs="Courier New"/>
                  <w:szCs w:val="18"/>
                </w:rPr>
                <w:t>S</w:t>
              </w:r>
            </w:ins>
            <w:ins w:id="176" w:author="Huawei" w:date="2020-04-09T17:29:00Z">
              <w:r>
                <w:rPr>
                  <w:rFonts w:ascii="Courier New" w:hAnsi="Courier New" w:cs="Courier New"/>
                  <w:szCs w:val="18"/>
                </w:rPr>
                <w:t>ystemANRManagementSwitch</w:t>
              </w:r>
              <w:proofErr w:type="spellEnd"/>
            </w:ins>
          </w:p>
        </w:tc>
        <w:tc>
          <w:tcPr>
            <w:tcW w:w="966" w:type="dxa"/>
          </w:tcPr>
          <w:p w14:paraId="55F13D2F" w14:textId="77777777" w:rsidR="004118C0" w:rsidRDefault="004118C0" w:rsidP="00C94BAA">
            <w:pPr>
              <w:pStyle w:val="TAL"/>
              <w:jc w:val="center"/>
              <w:rPr>
                <w:ins w:id="177" w:author="Huawei" w:date="2020-04-09T17:29:00Z"/>
              </w:rPr>
            </w:pPr>
            <w:ins w:id="178" w:author="Huawei" w:date="2020-04-09T17:29:00Z">
              <w:r w:rsidRPr="002B15AA">
                <w:t>M</w:t>
              </w:r>
            </w:ins>
          </w:p>
        </w:tc>
        <w:tc>
          <w:tcPr>
            <w:tcW w:w="1181" w:type="dxa"/>
          </w:tcPr>
          <w:p w14:paraId="22C5093B" w14:textId="77777777" w:rsidR="004118C0" w:rsidRDefault="004118C0" w:rsidP="00C94BAA">
            <w:pPr>
              <w:pStyle w:val="TAL"/>
              <w:jc w:val="center"/>
              <w:rPr>
                <w:ins w:id="179" w:author="Huawei" w:date="2020-04-09T17:29:00Z"/>
              </w:rPr>
            </w:pPr>
            <w:ins w:id="180" w:author="Huawei" w:date="2020-04-09T17:29:00Z">
              <w:r w:rsidRPr="002B15AA">
                <w:t>T</w:t>
              </w:r>
            </w:ins>
          </w:p>
        </w:tc>
        <w:tc>
          <w:tcPr>
            <w:tcW w:w="1104" w:type="dxa"/>
          </w:tcPr>
          <w:p w14:paraId="7BFFF3CC" w14:textId="77777777" w:rsidR="004118C0" w:rsidRDefault="004118C0" w:rsidP="00C94BAA">
            <w:pPr>
              <w:pStyle w:val="TAL"/>
              <w:jc w:val="center"/>
              <w:rPr>
                <w:ins w:id="181" w:author="Huawei" w:date="2020-04-09T17:29:00Z"/>
              </w:rPr>
            </w:pPr>
            <w:ins w:id="182" w:author="Huawei" w:date="2020-04-09T17:29:00Z">
              <w:r w:rsidRPr="002B15AA">
                <w:t>T</w:t>
              </w:r>
            </w:ins>
          </w:p>
        </w:tc>
        <w:tc>
          <w:tcPr>
            <w:tcW w:w="1177" w:type="dxa"/>
          </w:tcPr>
          <w:p w14:paraId="2538D15F" w14:textId="77777777" w:rsidR="004118C0" w:rsidRDefault="004118C0" w:rsidP="00C94BAA">
            <w:pPr>
              <w:pStyle w:val="TAL"/>
              <w:jc w:val="center"/>
              <w:rPr>
                <w:ins w:id="183" w:author="Huawei" w:date="2020-04-09T17:29:00Z"/>
              </w:rPr>
            </w:pPr>
            <w:ins w:id="184" w:author="Huawei" w:date="2020-04-09T17:29:00Z">
              <w:r w:rsidRPr="002B15AA">
                <w:t>F</w:t>
              </w:r>
            </w:ins>
          </w:p>
        </w:tc>
        <w:tc>
          <w:tcPr>
            <w:tcW w:w="1311" w:type="dxa"/>
          </w:tcPr>
          <w:p w14:paraId="0FC4F185" w14:textId="77777777" w:rsidR="004118C0" w:rsidRDefault="004118C0" w:rsidP="00C94BAA">
            <w:pPr>
              <w:pStyle w:val="TAL"/>
              <w:jc w:val="center"/>
              <w:rPr>
                <w:ins w:id="185" w:author="Huawei" w:date="2020-04-09T17:29:00Z"/>
                <w:lang w:eastAsia="zh-CN"/>
              </w:rPr>
            </w:pPr>
            <w:ins w:id="186" w:author="Huawei" w:date="2020-04-09T17:29:00Z">
              <w:r w:rsidRPr="002B15AA">
                <w:rPr>
                  <w:lang w:eastAsia="zh-CN"/>
                </w:rPr>
                <w:t>T</w:t>
              </w:r>
            </w:ins>
          </w:p>
        </w:tc>
      </w:tr>
      <w:tr w:rsidR="004118C0" w:rsidRPr="002B15AA" w14:paraId="00FE7C59" w14:textId="77777777" w:rsidTr="00C94BAA">
        <w:trPr>
          <w:cantSplit/>
          <w:trHeight w:val="236"/>
          <w:jc w:val="center"/>
          <w:ins w:id="187" w:author="Huawei" w:date="2020-04-09T17:29:00Z"/>
        </w:trPr>
        <w:tc>
          <w:tcPr>
            <w:tcW w:w="3890" w:type="dxa"/>
          </w:tcPr>
          <w:p w14:paraId="67AD2E8F" w14:textId="5ACF4511" w:rsidR="004118C0" w:rsidRPr="00A93EB1" w:rsidRDefault="004118C0" w:rsidP="00C94BAA">
            <w:pPr>
              <w:pStyle w:val="TAL"/>
              <w:rPr>
                <w:ins w:id="188" w:author="Huawei" w:date="2020-04-09T17:29:00Z"/>
                <w:rFonts w:ascii="Courier New" w:hAnsi="Courier New" w:cs="Courier New"/>
              </w:rPr>
            </w:pPr>
            <w:proofErr w:type="spellStart"/>
            <w:ins w:id="189" w:author="Huawei" w:date="2020-04-09T17:29:00Z">
              <w:r>
                <w:rPr>
                  <w:rFonts w:ascii="Courier New" w:hAnsi="Courier New" w:cs="Courier New" w:hint="eastAsia"/>
                  <w:szCs w:val="18"/>
                  <w:lang w:eastAsia="zh-CN"/>
                </w:rPr>
                <w:t>i</w:t>
              </w:r>
              <w:r>
                <w:rPr>
                  <w:rFonts w:ascii="Courier New" w:hAnsi="Courier New" w:cs="Courier New"/>
                  <w:szCs w:val="18"/>
                  <w:lang w:eastAsia="zh-CN"/>
                </w:rPr>
                <w:t>nter</w:t>
              </w:r>
              <w:del w:id="190" w:author="Ericsson" w:date="2020-06-10T15:01:00Z">
                <w:r w:rsidDel="003A4340">
                  <w:rPr>
                    <w:rFonts w:ascii="Courier New" w:hAnsi="Courier New" w:cs="Courier New"/>
                    <w:szCs w:val="18"/>
                    <w:lang w:eastAsia="zh-CN"/>
                  </w:rPr>
                  <w:delText>s</w:delText>
                </w:r>
              </w:del>
            </w:ins>
            <w:ins w:id="191" w:author="Ericsson" w:date="2020-06-10T15:01:00Z">
              <w:r w:rsidR="003A4340">
                <w:rPr>
                  <w:rFonts w:ascii="Courier New" w:hAnsi="Courier New" w:cs="Courier New"/>
                  <w:szCs w:val="18"/>
                  <w:lang w:eastAsia="zh-CN"/>
                </w:rPr>
                <w:t>S</w:t>
              </w:r>
            </w:ins>
            <w:ins w:id="192" w:author="Huawei" w:date="2020-04-09T17:29:00Z">
              <w:r>
                <w:rPr>
                  <w:rFonts w:ascii="Courier New" w:hAnsi="Courier New" w:cs="Courier New"/>
                  <w:szCs w:val="18"/>
                  <w:lang w:eastAsia="zh-CN"/>
                </w:rPr>
                <w:t>ystemANRManagementSwitch</w:t>
              </w:r>
              <w:proofErr w:type="spellEnd"/>
            </w:ins>
          </w:p>
        </w:tc>
        <w:tc>
          <w:tcPr>
            <w:tcW w:w="966" w:type="dxa"/>
          </w:tcPr>
          <w:p w14:paraId="79E00C19" w14:textId="77777777" w:rsidR="004118C0" w:rsidRDefault="004118C0" w:rsidP="00C94BAA">
            <w:pPr>
              <w:pStyle w:val="TAL"/>
              <w:jc w:val="center"/>
              <w:rPr>
                <w:ins w:id="193" w:author="Huawei" w:date="2020-04-09T17:29:00Z"/>
              </w:rPr>
            </w:pPr>
            <w:ins w:id="194" w:author="Huawei" w:date="2020-04-09T17:29:00Z">
              <w:r w:rsidRPr="002B15AA">
                <w:t>M</w:t>
              </w:r>
            </w:ins>
          </w:p>
        </w:tc>
        <w:tc>
          <w:tcPr>
            <w:tcW w:w="1181" w:type="dxa"/>
          </w:tcPr>
          <w:p w14:paraId="233D075B" w14:textId="77777777" w:rsidR="004118C0" w:rsidRDefault="004118C0" w:rsidP="00C94BAA">
            <w:pPr>
              <w:pStyle w:val="TAL"/>
              <w:jc w:val="center"/>
              <w:rPr>
                <w:ins w:id="195" w:author="Huawei" w:date="2020-04-09T17:29:00Z"/>
              </w:rPr>
            </w:pPr>
            <w:ins w:id="196" w:author="Huawei" w:date="2020-04-09T17:29:00Z">
              <w:r w:rsidRPr="002B15AA">
                <w:t>T</w:t>
              </w:r>
            </w:ins>
          </w:p>
        </w:tc>
        <w:tc>
          <w:tcPr>
            <w:tcW w:w="1104" w:type="dxa"/>
          </w:tcPr>
          <w:p w14:paraId="774FF3AA" w14:textId="77777777" w:rsidR="004118C0" w:rsidRDefault="004118C0" w:rsidP="00C94BAA">
            <w:pPr>
              <w:pStyle w:val="TAL"/>
              <w:jc w:val="center"/>
              <w:rPr>
                <w:ins w:id="197" w:author="Huawei" w:date="2020-04-09T17:29:00Z"/>
              </w:rPr>
            </w:pPr>
            <w:ins w:id="198" w:author="Huawei" w:date="2020-04-09T17:29:00Z">
              <w:r w:rsidRPr="002B15AA">
                <w:t>T</w:t>
              </w:r>
            </w:ins>
          </w:p>
        </w:tc>
        <w:tc>
          <w:tcPr>
            <w:tcW w:w="1177" w:type="dxa"/>
          </w:tcPr>
          <w:p w14:paraId="5143B725" w14:textId="77777777" w:rsidR="004118C0" w:rsidRDefault="004118C0" w:rsidP="00C94BAA">
            <w:pPr>
              <w:pStyle w:val="TAL"/>
              <w:jc w:val="center"/>
              <w:rPr>
                <w:ins w:id="199" w:author="Huawei" w:date="2020-04-09T17:29:00Z"/>
              </w:rPr>
            </w:pPr>
            <w:ins w:id="200" w:author="Huawei" w:date="2020-04-09T17:29:00Z">
              <w:r w:rsidRPr="002B15AA">
                <w:t>F</w:t>
              </w:r>
            </w:ins>
          </w:p>
        </w:tc>
        <w:tc>
          <w:tcPr>
            <w:tcW w:w="1311" w:type="dxa"/>
          </w:tcPr>
          <w:p w14:paraId="2DD5DFFB" w14:textId="77777777" w:rsidR="004118C0" w:rsidRDefault="004118C0" w:rsidP="00C94BAA">
            <w:pPr>
              <w:pStyle w:val="TAL"/>
              <w:jc w:val="center"/>
              <w:rPr>
                <w:ins w:id="201" w:author="Huawei" w:date="2020-04-09T17:29:00Z"/>
                <w:lang w:eastAsia="zh-CN"/>
              </w:rPr>
            </w:pPr>
            <w:ins w:id="202" w:author="Huawei" w:date="2020-04-09T17:29:00Z">
              <w:r w:rsidRPr="002B15AA">
                <w:rPr>
                  <w:lang w:eastAsia="zh-CN"/>
                </w:rPr>
                <w:t>T</w:t>
              </w:r>
            </w:ins>
          </w:p>
        </w:tc>
      </w:tr>
    </w:tbl>
    <w:p w14:paraId="3DF525D8" w14:textId="77777777" w:rsidR="004118C0" w:rsidRDefault="004118C0" w:rsidP="004118C0">
      <w:pPr>
        <w:pStyle w:val="Heading4"/>
        <w:rPr>
          <w:ins w:id="203" w:author="Huawei" w:date="2020-04-09T17:29:00Z"/>
        </w:rPr>
      </w:pPr>
      <w:ins w:id="204" w:author="Huawei" w:date="2020-04-09T17:29:00Z">
        <w:r>
          <w:t>4.</w:t>
        </w:r>
        <w:proofErr w:type="gramStart"/>
        <w:r>
          <w:t>3.x</w:t>
        </w:r>
        <w:r>
          <w:rPr>
            <w:lang w:eastAsia="zh-CN"/>
          </w:rPr>
          <w:t>.</w:t>
        </w:r>
        <w:proofErr w:type="gramEnd"/>
        <w:r>
          <w:rPr>
            <w:lang w:eastAsia="zh-CN"/>
          </w:rPr>
          <w:t>3</w:t>
        </w:r>
        <w:r w:rsidRPr="002B15AA">
          <w:tab/>
          <w:t>Attribute constraints</w:t>
        </w:r>
      </w:ins>
    </w:p>
    <w:p w14:paraId="00B99C33" w14:textId="77777777" w:rsidR="004118C0" w:rsidRPr="00E37A88" w:rsidRDefault="004118C0" w:rsidP="004118C0">
      <w:pPr>
        <w:rPr>
          <w:ins w:id="205" w:author="Huawei" w:date="2020-04-09T17:29:00Z"/>
          <w:lang w:eastAsia="zh-CN"/>
        </w:rPr>
      </w:pPr>
      <w:ins w:id="206" w:author="Huawei" w:date="2020-04-09T17:29:00Z">
        <w:r>
          <w:rPr>
            <w:rFonts w:hint="eastAsia"/>
            <w:lang w:eastAsia="zh-CN"/>
          </w:rPr>
          <w:t>N</w:t>
        </w:r>
        <w:r>
          <w:rPr>
            <w:lang w:eastAsia="zh-CN"/>
          </w:rPr>
          <w:t>one.</w:t>
        </w:r>
      </w:ins>
    </w:p>
    <w:p w14:paraId="6BAA0F77" w14:textId="77777777" w:rsidR="004118C0" w:rsidRPr="002B15AA" w:rsidRDefault="004118C0" w:rsidP="004118C0">
      <w:pPr>
        <w:pStyle w:val="Heading4"/>
        <w:rPr>
          <w:ins w:id="207" w:author="Huawei" w:date="2020-04-09T17:29:00Z"/>
        </w:rPr>
      </w:pPr>
      <w:ins w:id="208" w:author="Huawei" w:date="2020-04-09T17:29:00Z">
        <w:r>
          <w:t>4.</w:t>
        </w:r>
        <w:proofErr w:type="gramStart"/>
        <w:r>
          <w:t>3.x</w:t>
        </w:r>
        <w:r>
          <w:rPr>
            <w:lang w:eastAsia="zh-CN"/>
          </w:rPr>
          <w:t>.</w:t>
        </w:r>
        <w:proofErr w:type="gramEnd"/>
        <w:r>
          <w:rPr>
            <w:lang w:eastAsia="zh-CN"/>
          </w:rPr>
          <w:t>4</w:t>
        </w:r>
        <w:r w:rsidRPr="002B15AA">
          <w:tab/>
          <w:t>Notifications</w:t>
        </w:r>
      </w:ins>
    </w:p>
    <w:p w14:paraId="7620383F" w14:textId="77777777" w:rsidR="004118C0" w:rsidRPr="00B620D8" w:rsidRDefault="004118C0" w:rsidP="004118C0">
      <w:pPr>
        <w:rPr>
          <w:ins w:id="209" w:author="Huawei" w:date="2020-04-09T17:29:00Z"/>
        </w:rPr>
      </w:pPr>
      <w:ins w:id="210"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Heading3"/>
        <w:overflowPunct w:val="0"/>
        <w:autoSpaceDE w:val="0"/>
        <w:autoSpaceDN w:val="0"/>
        <w:adjustRightInd w:val="0"/>
        <w:textAlignment w:val="baseline"/>
        <w:rPr>
          <w:ins w:id="211" w:author="Huawei" w:date="2020-04-09T17:29:00Z"/>
        </w:rPr>
      </w:pPr>
      <w:ins w:id="212" w:author="Huawei" w:date="2020-04-09T17:29:00Z">
        <w:r>
          <w:lastRenderedPageBreak/>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Heading4"/>
        <w:rPr>
          <w:ins w:id="213" w:author="Huawei" w:date="2020-04-09T17:29:00Z"/>
        </w:rPr>
      </w:pPr>
      <w:ins w:id="214" w:author="Huawei" w:date="2020-04-09T17:29:00Z">
        <w:r>
          <w:t>4.3.x1.1</w:t>
        </w:r>
        <w:r>
          <w:tab/>
          <w:t>Definition</w:t>
        </w:r>
      </w:ins>
    </w:p>
    <w:p w14:paraId="4123AEE5" w14:textId="77777777" w:rsidR="004118C0" w:rsidRDefault="004118C0" w:rsidP="004118C0">
      <w:pPr>
        <w:rPr>
          <w:ins w:id="215" w:author="Huawei" w:date="2020-04-09T17:29:00Z"/>
        </w:rPr>
      </w:pPr>
      <w:ins w:id="216"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17" w:author="Huawei" w:date="2020-04-09T17:29:00Z"/>
        </w:rPr>
      </w:pPr>
      <w:ins w:id="218" w:author="Huawei" w:date="2020-04-09T17:29:00Z">
        <w:r>
          <w:t xml:space="preserve">NOTE: </w:t>
        </w:r>
        <w:r w:rsidRPr="005842EC">
          <w:t xml:space="preserve">in </w:t>
        </w:r>
        <w:r>
          <w:t xml:space="preserve">the </w:t>
        </w:r>
        <w:r w:rsidRPr="005842EC">
          <w:t xml:space="preserve">case </w:t>
        </w:r>
        <w:r>
          <w:t xml:space="preserve">where multiple </w:t>
        </w:r>
      </w:ins>
      <w:proofErr w:type="spellStart"/>
      <w:ins w:id="219" w:author="Huawei" w:date="2020-04-28T17:05:00Z">
        <w:r>
          <w:rPr>
            <w:rFonts w:ascii="Courier New" w:hAnsi="Courier New" w:cs="Courier New"/>
          </w:rPr>
          <w:t>DE</w:t>
        </w:r>
      </w:ins>
      <w:ins w:id="220" w:author="Huawei" w:date="2020-04-09T17:29:00Z">
        <w:r w:rsidRPr="005842EC">
          <w:rPr>
            <w:rFonts w:ascii="Courier New" w:hAnsi="Courier New" w:cs="Courier New"/>
          </w:rPr>
          <w:t>SManagement</w:t>
        </w:r>
        <w:proofErr w:type="spellEnd"/>
        <w:r w:rsidRPr="005842EC">
          <w:t xml:space="preserve"> MOIs exist </w:t>
        </w:r>
        <w:r>
          <w:t>at</w:t>
        </w:r>
        <w:r w:rsidRPr="005842EC">
          <w:t xml:space="preserve"> different levels of the containment tree, the </w:t>
        </w:r>
        <w:proofErr w:type="spellStart"/>
        <w:r>
          <w:t>D</w:t>
        </w:r>
        <w:r w:rsidRPr="005842EC">
          <w:rPr>
            <w:rFonts w:ascii="Courier New" w:hAnsi="Courier New" w:cs="Courier New"/>
          </w:rPr>
          <w:t>ESManagement</w:t>
        </w:r>
        <w:proofErr w:type="spellEnd"/>
        <w:r w:rsidRPr="005842EC">
          <w:t xml:space="preserve"> MOI </w:t>
        </w:r>
        <w:r>
          <w:t>at</w:t>
        </w:r>
        <w:r w:rsidRPr="005842EC">
          <w:t xml:space="preserve"> the lower level overrides the </w:t>
        </w:r>
        <w:proofErr w:type="spellStart"/>
        <w:r>
          <w:t>D</w:t>
        </w:r>
        <w:r w:rsidRPr="005842EC">
          <w:rPr>
            <w:rFonts w:ascii="Courier New" w:hAnsi="Courier New" w:cs="Courier New"/>
          </w:rPr>
          <w:t>ESManagement</w:t>
        </w:r>
        <w:proofErr w:type="spellEnd"/>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Heading4"/>
        <w:rPr>
          <w:ins w:id="221" w:author="Huawei" w:date="2020-04-09T17:29:00Z"/>
        </w:rPr>
      </w:pPr>
      <w:ins w:id="222" w:author="Huawei" w:date="2020-04-09T17:29:00Z">
        <w:r>
          <w:t>4.3.x1.2</w:t>
        </w:r>
        <w:r>
          <w:tab/>
          <w:t>Attributes</w:t>
        </w:r>
      </w:ins>
    </w:p>
    <w:p w14:paraId="08888398" w14:textId="77777777" w:rsidR="004118C0" w:rsidRPr="00E63AA5" w:rsidRDefault="004118C0" w:rsidP="004118C0">
      <w:pPr>
        <w:rPr>
          <w:ins w:id="223" w:author="Huawei" w:date="2020-04-09T17:29:00Z"/>
        </w:rPr>
      </w:pPr>
      <w:ins w:id="224"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25" w:author="Huawei" w:date="2020-04-09T17:29:00Z"/>
        </w:trPr>
        <w:tc>
          <w:tcPr>
            <w:tcW w:w="5076" w:type="dxa"/>
            <w:shd w:val="pct10" w:color="auto" w:fill="FFFFFF"/>
            <w:vAlign w:val="bottom"/>
          </w:tcPr>
          <w:p w14:paraId="782D12F7" w14:textId="77777777" w:rsidR="004118C0" w:rsidRDefault="004118C0" w:rsidP="00C94BAA">
            <w:pPr>
              <w:pStyle w:val="TAH"/>
              <w:rPr>
                <w:ins w:id="226" w:author="Huawei" w:date="2020-04-09T17:29:00Z"/>
              </w:rPr>
            </w:pPr>
            <w:ins w:id="227"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28" w:author="Huawei" w:date="2020-04-09T17:29:00Z"/>
              </w:rPr>
            </w:pPr>
            <w:ins w:id="229"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30" w:author="Huawei" w:date="2020-04-09T17:29:00Z"/>
              </w:rPr>
            </w:pPr>
            <w:proofErr w:type="spellStart"/>
            <w:ins w:id="231" w:author="Huawei" w:date="2020-04-09T17:29:00Z">
              <w:r>
                <w:t>isReadable</w:t>
              </w:r>
              <w:proofErr w:type="spellEnd"/>
            </w:ins>
          </w:p>
        </w:tc>
        <w:tc>
          <w:tcPr>
            <w:tcW w:w="1077" w:type="dxa"/>
            <w:shd w:val="pct10" w:color="auto" w:fill="FFFFFF"/>
            <w:vAlign w:val="bottom"/>
          </w:tcPr>
          <w:p w14:paraId="0AABD779" w14:textId="77777777" w:rsidR="004118C0" w:rsidRDefault="004118C0" w:rsidP="00C94BAA">
            <w:pPr>
              <w:pStyle w:val="TAH"/>
              <w:rPr>
                <w:ins w:id="232" w:author="Huawei" w:date="2020-04-09T17:29:00Z"/>
              </w:rPr>
            </w:pPr>
            <w:proofErr w:type="spellStart"/>
            <w:ins w:id="233" w:author="Huawei" w:date="2020-04-09T17:29:00Z">
              <w:r>
                <w:t>isWritable</w:t>
              </w:r>
              <w:proofErr w:type="spellEnd"/>
            </w:ins>
          </w:p>
        </w:tc>
        <w:tc>
          <w:tcPr>
            <w:tcW w:w="1117" w:type="dxa"/>
            <w:shd w:val="pct10" w:color="auto" w:fill="FFFFFF"/>
          </w:tcPr>
          <w:p w14:paraId="7D75F620" w14:textId="77777777" w:rsidR="004118C0" w:rsidRDefault="004118C0" w:rsidP="00C94BAA">
            <w:pPr>
              <w:pStyle w:val="TAH"/>
              <w:rPr>
                <w:ins w:id="234" w:author="Huawei" w:date="2020-04-09T17:29:00Z"/>
                <w:lang w:eastAsia="zh-CN"/>
              </w:rPr>
            </w:pPr>
          </w:p>
          <w:p w14:paraId="31701A2B" w14:textId="77777777" w:rsidR="004118C0" w:rsidRDefault="004118C0" w:rsidP="00C94BAA">
            <w:pPr>
              <w:pStyle w:val="TAH"/>
              <w:rPr>
                <w:ins w:id="235" w:author="Huawei" w:date="2020-04-09T17:29:00Z"/>
              </w:rPr>
            </w:pPr>
            <w:proofErr w:type="spellStart"/>
            <w:ins w:id="236" w:author="Huawei" w:date="2020-04-09T17:29:00Z">
              <w:r>
                <w:t>isInvariant</w:t>
              </w:r>
              <w:proofErr w:type="spellEnd"/>
            </w:ins>
          </w:p>
        </w:tc>
        <w:tc>
          <w:tcPr>
            <w:tcW w:w="1237" w:type="dxa"/>
            <w:shd w:val="pct10" w:color="auto" w:fill="FFFFFF"/>
          </w:tcPr>
          <w:p w14:paraId="34A8B6DE" w14:textId="77777777" w:rsidR="004118C0" w:rsidRDefault="004118C0" w:rsidP="00C94BAA">
            <w:pPr>
              <w:pStyle w:val="TAH"/>
              <w:rPr>
                <w:ins w:id="237" w:author="Huawei" w:date="2020-04-09T17:29:00Z"/>
                <w:lang w:eastAsia="zh-CN"/>
              </w:rPr>
            </w:pPr>
          </w:p>
          <w:p w14:paraId="477C34EB" w14:textId="77777777" w:rsidR="004118C0" w:rsidRDefault="004118C0" w:rsidP="00C94BAA">
            <w:pPr>
              <w:pStyle w:val="TAH"/>
              <w:rPr>
                <w:ins w:id="238" w:author="Huawei" w:date="2020-04-09T17:29:00Z"/>
              </w:rPr>
            </w:pPr>
            <w:proofErr w:type="spellStart"/>
            <w:ins w:id="239" w:author="Huawei" w:date="2020-04-09T17:29:00Z">
              <w:r>
                <w:t>isNotifyable</w:t>
              </w:r>
              <w:proofErr w:type="spellEnd"/>
            </w:ins>
          </w:p>
        </w:tc>
      </w:tr>
      <w:tr w:rsidR="004118C0" w14:paraId="36E6E3BD" w14:textId="77777777" w:rsidTr="00C94BAA">
        <w:trPr>
          <w:cantSplit/>
          <w:jc w:val="center"/>
          <w:ins w:id="240" w:author="Huawei" w:date="2020-04-09T17:29:00Z"/>
        </w:trPr>
        <w:tc>
          <w:tcPr>
            <w:tcW w:w="5076" w:type="dxa"/>
          </w:tcPr>
          <w:p w14:paraId="3F838D10" w14:textId="77777777" w:rsidR="004118C0" w:rsidRPr="00E63AA5" w:rsidRDefault="004118C0" w:rsidP="00C94BAA">
            <w:pPr>
              <w:pStyle w:val="TAL"/>
              <w:rPr>
                <w:ins w:id="241" w:author="Huawei" w:date="2020-04-09T17:29:00Z"/>
                <w:rFonts w:ascii="Courier New" w:hAnsi="Courier New" w:cs="Courier New"/>
              </w:rPr>
            </w:pPr>
            <w:proofErr w:type="spellStart"/>
            <w:ins w:id="242" w:author="Huawei" w:date="2020-04-09T17:29:00Z">
              <w:r>
                <w:rPr>
                  <w:rFonts w:ascii="Courier New" w:hAnsi="Courier New" w:cs="Courier New"/>
                  <w:lang w:eastAsia="zh-CN"/>
                </w:rPr>
                <w:t>d</w:t>
              </w:r>
              <w:r w:rsidRPr="005842EC">
                <w:rPr>
                  <w:rFonts w:ascii="Courier New" w:hAnsi="Courier New" w:cs="Courier New"/>
                  <w:lang w:eastAsia="zh-CN"/>
                </w:rPr>
                <w:t>esSwitch</w:t>
              </w:r>
              <w:proofErr w:type="spellEnd"/>
            </w:ins>
          </w:p>
        </w:tc>
        <w:tc>
          <w:tcPr>
            <w:tcW w:w="1044" w:type="dxa"/>
          </w:tcPr>
          <w:p w14:paraId="34C76D91" w14:textId="77777777" w:rsidR="004118C0" w:rsidRDefault="004118C0" w:rsidP="00C94BAA">
            <w:pPr>
              <w:pStyle w:val="TAL"/>
              <w:jc w:val="center"/>
              <w:rPr>
                <w:ins w:id="243" w:author="Huawei" w:date="2020-04-09T17:29:00Z"/>
                <w:rFonts w:cs="Arial"/>
                <w:lang w:eastAsia="zh-CN"/>
              </w:rPr>
            </w:pPr>
            <w:ins w:id="244" w:author="Huawei" w:date="2020-04-09T17:29:00Z">
              <w:r>
                <w:rPr>
                  <w:lang w:eastAsia="zh-CN"/>
                </w:rPr>
                <w:t>M</w:t>
              </w:r>
            </w:ins>
          </w:p>
        </w:tc>
        <w:tc>
          <w:tcPr>
            <w:tcW w:w="1167" w:type="dxa"/>
          </w:tcPr>
          <w:p w14:paraId="61C31A7B" w14:textId="77777777" w:rsidR="004118C0" w:rsidRDefault="004118C0" w:rsidP="00C94BAA">
            <w:pPr>
              <w:pStyle w:val="TAL"/>
              <w:jc w:val="center"/>
              <w:rPr>
                <w:ins w:id="245" w:author="Huawei" w:date="2020-04-09T17:29:00Z"/>
                <w:rFonts w:cs="Arial"/>
              </w:rPr>
            </w:pPr>
            <w:ins w:id="246" w:author="Huawei" w:date="2020-04-09T17:29:00Z">
              <w:r>
                <w:rPr>
                  <w:lang w:eastAsia="zh-CN"/>
                </w:rPr>
                <w:t>T</w:t>
              </w:r>
            </w:ins>
          </w:p>
        </w:tc>
        <w:tc>
          <w:tcPr>
            <w:tcW w:w="1077" w:type="dxa"/>
          </w:tcPr>
          <w:p w14:paraId="14DBD37A" w14:textId="77777777" w:rsidR="004118C0" w:rsidRDefault="004118C0" w:rsidP="00C94BAA">
            <w:pPr>
              <w:pStyle w:val="TAL"/>
              <w:jc w:val="center"/>
              <w:rPr>
                <w:ins w:id="247" w:author="Huawei" w:date="2020-04-09T17:29:00Z"/>
                <w:rFonts w:cs="Arial"/>
              </w:rPr>
            </w:pPr>
            <w:ins w:id="248" w:author="Huawei" w:date="2020-04-09T17:29:00Z">
              <w:r>
                <w:rPr>
                  <w:lang w:eastAsia="zh-CN"/>
                </w:rPr>
                <w:t>T</w:t>
              </w:r>
            </w:ins>
          </w:p>
        </w:tc>
        <w:tc>
          <w:tcPr>
            <w:tcW w:w="1117" w:type="dxa"/>
          </w:tcPr>
          <w:p w14:paraId="504CAD49" w14:textId="77777777" w:rsidR="004118C0" w:rsidRDefault="004118C0" w:rsidP="00C94BAA">
            <w:pPr>
              <w:pStyle w:val="TAL"/>
              <w:jc w:val="center"/>
              <w:rPr>
                <w:ins w:id="249" w:author="Huawei" w:date="2020-04-09T17:29:00Z"/>
                <w:rFonts w:cs="Arial"/>
                <w:lang w:eastAsia="zh-CN"/>
              </w:rPr>
            </w:pPr>
            <w:ins w:id="250" w:author="Huawei" w:date="2020-04-09T17:29:00Z">
              <w:r>
                <w:rPr>
                  <w:lang w:eastAsia="zh-CN"/>
                </w:rPr>
                <w:t>F</w:t>
              </w:r>
            </w:ins>
          </w:p>
        </w:tc>
        <w:tc>
          <w:tcPr>
            <w:tcW w:w="1237" w:type="dxa"/>
          </w:tcPr>
          <w:p w14:paraId="28A0ABAD" w14:textId="77777777" w:rsidR="004118C0" w:rsidRDefault="004118C0" w:rsidP="00C94BAA">
            <w:pPr>
              <w:pStyle w:val="TAL"/>
              <w:jc w:val="center"/>
              <w:rPr>
                <w:ins w:id="251" w:author="Huawei" w:date="2020-04-09T17:29:00Z"/>
                <w:rFonts w:cs="Arial"/>
                <w:lang w:eastAsia="zh-CN"/>
              </w:rPr>
            </w:pPr>
            <w:ins w:id="252" w:author="Huawei" w:date="2020-04-09T17:29:00Z">
              <w:r>
                <w:rPr>
                  <w:lang w:eastAsia="zh-CN"/>
                </w:rPr>
                <w:t>T</w:t>
              </w:r>
            </w:ins>
          </w:p>
        </w:tc>
      </w:tr>
      <w:tr w:rsidR="004118C0" w14:paraId="042AC4D9" w14:textId="77777777" w:rsidTr="00C94BAA">
        <w:trPr>
          <w:cantSplit/>
          <w:jc w:val="center"/>
          <w:ins w:id="253" w:author="Huawei" w:date="2020-04-09T17:29:00Z"/>
        </w:trPr>
        <w:tc>
          <w:tcPr>
            <w:tcW w:w="5076" w:type="dxa"/>
          </w:tcPr>
          <w:p w14:paraId="52BBA5F9" w14:textId="77777777" w:rsidR="004118C0" w:rsidRDefault="004118C0" w:rsidP="00C94BAA">
            <w:pPr>
              <w:pStyle w:val="TAL"/>
              <w:rPr>
                <w:ins w:id="254" w:author="Huawei" w:date="2020-04-09T17:29:00Z"/>
                <w:rFonts w:ascii="Courier New" w:hAnsi="Courier New" w:cs="Courier New"/>
                <w:lang w:eastAsia="zh-CN"/>
              </w:rPr>
            </w:pPr>
            <w:proofErr w:type="spellStart"/>
            <w:ins w:id="255" w:author="Huawei" w:date="2020-04-09T17:29:00Z">
              <w:r>
                <w:rPr>
                  <w:rFonts w:ascii="Courier New" w:hAnsi="Courier New" w:cs="Courier New"/>
                </w:rPr>
                <w:t>intraRatEsActivationOriginalCellLoadParameters</w:t>
              </w:r>
              <w:proofErr w:type="spellEnd"/>
            </w:ins>
          </w:p>
        </w:tc>
        <w:tc>
          <w:tcPr>
            <w:tcW w:w="1044" w:type="dxa"/>
          </w:tcPr>
          <w:p w14:paraId="03DB12E8" w14:textId="77777777" w:rsidR="004118C0" w:rsidRDefault="004118C0" w:rsidP="00C94BAA">
            <w:pPr>
              <w:pStyle w:val="TAL"/>
              <w:jc w:val="center"/>
              <w:rPr>
                <w:ins w:id="256" w:author="Huawei" w:date="2020-04-09T17:29:00Z"/>
                <w:rFonts w:cs="Arial"/>
                <w:lang w:eastAsia="zh-CN"/>
              </w:rPr>
            </w:pPr>
            <w:ins w:id="257"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58" w:author="Huawei" w:date="2020-04-09T17:29:00Z"/>
                <w:rFonts w:cs="Arial"/>
              </w:rPr>
            </w:pPr>
            <w:ins w:id="259" w:author="Huawei" w:date="2020-04-09T17:29:00Z">
              <w:r>
                <w:rPr>
                  <w:rFonts w:cs="Arial"/>
                </w:rPr>
                <w:t>T</w:t>
              </w:r>
            </w:ins>
          </w:p>
        </w:tc>
        <w:tc>
          <w:tcPr>
            <w:tcW w:w="1077" w:type="dxa"/>
          </w:tcPr>
          <w:p w14:paraId="3AE9C3CB" w14:textId="77777777" w:rsidR="004118C0" w:rsidRDefault="004118C0" w:rsidP="00C94BAA">
            <w:pPr>
              <w:pStyle w:val="TAL"/>
              <w:jc w:val="center"/>
              <w:rPr>
                <w:ins w:id="260" w:author="Huawei" w:date="2020-04-09T17:29:00Z"/>
                <w:rFonts w:cs="Arial"/>
              </w:rPr>
            </w:pPr>
            <w:ins w:id="261" w:author="Huawei" w:date="2020-04-09T17:29:00Z">
              <w:r>
                <w:rPr>
                  <w:rFonts w:cs="Arial"/>
                </w:rPr>
                <w:t>T</w:t>
              </w:r>
            </w:ins>
          </w:p>
        </w:tc>
        <w:tc>
          <w:tcPr>
            <w:tcW w:w="1117" w:type="dxa"/>
          </w:tcPr>
          <w:p w14:paraId="35090D60" w14:textId="77777777" w:rsidR="004118C0" w:rsidRDefault="004118C0" w:rsidP="00C94BAA">
            <w:pPr>
              <w:pStyle w:val="TAL"/>
              <w:jc w:val="center"/>
              <w:rPr>
                <w:ins w:id="262" w:author="Huawei" w:date="2020-04-09T17:29:00Z"/>
                <w:rFonts w:cs="Arial"/>
                <w:lang w:eastAsia="zh-CN"/>
              </w:rPr>
            </w:pPr>
            <w:ins w:id="263"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264" w:author="Huawei" w:date="2020-04-09T17:29:00Z"/>
                <w:rFonts w:cs="Arial"/>
                <w:lang w:eastAsia="zh-CN"/>
              </w:rPr>
            </w:pPr>
            <w:ins w:id="265" w:author="Huawei" w:date="2020-04-09T17:29:00Z">
              <w:r>
                <w:rPr>
                  <w:rFonts w:cs="Arial"/>
                  <w:lang w:eastAsia="zh-CN"/>
                </w:rPr>
                <w:t>T</w:t>
              </w:r>
            </w:ins>
          </w:p>
        </w:tc>
      </w:tr>
      <w:tr w:rsidR="004118C0" w14:paraId="1E313569" w14:textId="77777777" w:rsidTr="00C94BAA">
        <w:trPr>
          <w:cantSplit/>
          <w:jc w:val="center"/>
          <w:ins w:id="266" w:author="Huawei" w:date="2020-04-09T17:29:00Z"/>
        </w:trPr>
        <w:tc>
          <w:tcPr>
            <w:tcW w:w="5076" w:type="dxa"/>
          </w:tcPr>
          <w:p w14:paraId="77CE615D" w14:textId="77777777" w:rsidR="004118C0" w:rsidRDefault="004118C0" w:rsidP="00C94BAA">
            <w:pPr>
              <w:pStyle w:val="TAL"/>
              <w:rPr>
                <w:ins w:id="267" w:author="Huawei" w:date="2020-04-09T17:29:00Z"/>
                <w:rFonts w:ascii="Courier New" w:hAnsi="Courier New" w:cs="Courier New"/>
                <w:lang w:eastAsia="zh-CN"/>
              </w:rPr>
            </w:pPr>
            <w:proofErr w:type="spellStart"/>
            <w:ins w:id="268" w:author="Huawei" w:date="2020-04-09T17:29:00Z">
              <w:r>
                <w:rPr>
                  <w:rFonts w:ascii="Courier New" w:hAnsi="Courier New" w:cs="Courier New"/>
                </w:rPr>
                <w:t>intraRatEsActivationCandidateCellsLoadParameters</w:t>
              </w:r>
              <w:proofErr w:type="spellEnd"/>
            </w:ins>
          </w:p>
        </w:tc>
        <w:tc>
          <w:tcPr>
            <w:tcW w:w="1044" w:type="dxa"/>
          </w:tcPr>
          <w:p w14:paraId="437A3741" w14:textId="77777777" w:rsidR="004118C0" w:rsidRDefault="004118C0" w:rsidP="00C94BAA">
            <w:pPr>
              <w:pStyle w:val="TAL"/>
              <w:jc w:val="center"/>
              <w:rPr>
                <w:ins w:id="269" w:author="Huawei" w:date="2020-04-09T17:29:00Z"/>
                <w:rFonts w:cs="Arial"/>
                <w:lang w:eastAsia="zh-CN"/>
              </w:rPr>
            </w:pPr>
            <w:ins w:id="270"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271" w:author="Huawei" w:date="2020-04-09T17:29:00Z"/>
                <w:rFonts w:cs="Arial"/>
              </w:rPr>
            </w:pPr>
            <w:ins w:id="272" w:author="Huawei" w:date="2020-04-09T17:29:00Z">
              <w:r>
                <w:rPr>
                  <w:rFonts w:cs="Arial"/>
                </w:rPr>
                <w:t>T</w:t>
              </w:r>
            </w:ins>
          </w:p>
        </w:tc>
        <w:tc>
          <w:tcPr>
            <w:tcW w:w="1077" w:type="dxa"/>
          </w:tcPr>
          <w:p w14:paraId="096A538B" w14:textId="77777777" w:rsidR="004118C0" w:rsidRDefault="004118C0" w:rsidP="00C94BAA">
            <w:pPr>
              <w:pStyle w:val="TAL"/>
              <w:jc w:val="center"/>
              <w:rPr>
                <w:ins w:id="273" w:author="Huawei" w:date="2020-04-09T17:29:00Z"/>
                <w:rFonts w:cs="Arial"/>
              </w:rPr>
            </w:pPr>
            <w:ins w:id="274" w:author="Huawei" w:date="2020-04-09T17:29:00Z">
              <w:r>
                <w:rPr>
                  <w:rFonts w:cs="Arial"/>
                </w:rPr>
                <w:t>T</w:t>
              </w:r>
            </w:ins>
          </w:p>
        </w:tc>
        <w:tc>
          <w:tcPr>
            <w:tcW w:w="1117" w:type="dxa"/>
          </w:tcPr>
          <w:p w14:paraId="4F13B052" w14:textId="77777777" w:rsidR="004118C0" w:rsidRDefault="004118C0" w:rsidP="00C94BAA">
            <w:pPr>
              <w:pStyle w:val="TAL"/>
              <w:jc w:val="center"/>
              <w:rPr>
                <w:ins w:id="275" w:author="Huawei" w:date="2020-04-09T17:29:00Z"/>
                <w:rFonts w:cs="Arial"/>
                <w:lang w:eastAsia="zh-CN"/>
              </w:rPr>
            </w:pPr>
            <w:ins w:id="276"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277" w:author="Huawei" w:date="2020-04-09T17:29:00Z"/>
                <w:rFonts w:cs="Arial"/>
                <w:lang w:eastAsia="zh-CN"/>
              </w:rPr>
            </w:pPr>
            <w:ins w:id="278" w:author="Huawei" w:date="2020-04-09T17:29:00Z">
              <w:r>
                <w:rPr>
                  <w:rFonts w:cs="Arial"/>
                  <w:lang w:eastAsia="zh-CN"/>
                </w:rPr>
                <w:t>T</w:t>
              </w:r>
            </w:ins>
          </w:p>
        </w:tc>
      </w:tr>
      <w:tr w:rsidR="004118C0" w14:paraId="3085FCD1" w14:textId="77777777" w:rsidTr="00C94BAA">
        <w:trPr>
          <w:cantSplit/>
          <w:jc w:val="center"/>
          <w:ins w:id="279" w:author="Huawei" w:date="2020-04-09T17:29:00Z"/>
        </w:trPr>
        <w:tc>
          <w:tcPr>
            <w:tcW w:w="5076" w:type="dxa"/>
          </w:tcPr>
          <w:p w14:paraId="60DAD21D" w14:textId="77777777" w:rsidR="004118C0" w:rsidRDefault="004118C0" w:rsidP="00C94BAA">
            <w:pPr>
              <w:pStyle w:val="TAL"/>
              <w:rPr>
                <w:ins w:id="280" w:author="Huawei" w:date="2020-04-09T17:29:00Z"/>
                <w:rFonts w:ascii="Courier New" w:hAnsi="Courier New" w:cs="Courier New"/>
                <w:lang w:eastAsia="zh-CN"/>
              </w:rPr>
            </w:pPr>
            <w:proofErr w:type="spellStart"/>
            <w:ins w:id="281" w:author="Huawei" w:date="2020-04-09T17:29:00Z">
              <w:r>
                <w:rPr>
                  <w:rFonts w:ascii="Courier New" w:hAnsi="Courier New" w:cs="Courier New"/>
                </w:rPr>
                <w:t>intraRatEsDeactivationCandidateCellsLoadParameters</w:t>
              </w:r>
              <w:proofErr w:type="spellEnd"/>
            </w:ins>
          </w:p>
        </w:tc>
        <w:tc>
          <w:tcPr>
            <w:tcW w:w="1044" w:type="dxa"/>
          </w:tcPr>
          <w:p w14:paraId="45BB7BA0" w14:textId="77777777" w:rsidR="004118C0" w:rsidRDefault="004118C0" w:rsidP="00C94BAA">
            <w:pPr>
              <w:pStyle w:val="TAL"/>
              <w:jc w:val="center"/>
              <w:rPr>
                <w:ins w:id="282" w:author="Huawei" w:date="2020-04-09T17:29:00Z"/>
                <w:rFonts w:cs="Arial"/>
                <w:lang w:eastAsia="zh-CN"/>
              </w:rPr>
            </w:pPr>
            <w:ins w:id="283"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284" w:author="Huawei" w:date="2020-04-09T17:29:00Z"/>
                <w:rFonts w:cs="Arial"/>
              </w:rPr>
            </w:pPr>
            <w:ins w:id="285" w:author="Huawei" w:date="2020-04-09T17:29:00Z">
              <w:r>
                <w:rPr>
                  <w:rFonts w:cs="Arial"/>
                </w:rPr>
                <w:t>T</w:t>
              </w:r>
            </w:ins>
          </w:p>
        </w:tc>
        <w:tc>
          <w:tcPr>
            <w:tcW w:w="1077" w:type="dxa"/>
          </w:tcPr>
          <w:p w14:paraId="5DBBF157" w14:textId="77777777" w:rsidR="004118C0" w:rsidRDefault="004118C0" w:rsidP="00C94BAA">
            <w:pPr>
              <w:pStyle w:val="TAL"/>
              <w:jc w:val="center"/>
              <w:rPr>
                <w:ins w:id="286" w:author="Huawei" w:date="2020-04-09T17:29:00Z"/>
                <w:rFonts w:cs="Arial"/>
              </w:rPr>
            </w:pPr>
            <w:ins w:id="287" w:author="Huawei" w:date="2020-04-09T17:29:00Z">
              <w:r>
                <w:rPr>
                  <w:rFonts w:cs="Arial"/>
                </w:rPr>
                <w:t>T</w:t>
              </w:r>
            </w:ins>
          </w:p>
        </w:tc>
        <w:tc>
          <w:tcPr>
            <w:tcW w:w="1117" w:type="dxa"/>
          </w:tcPr>
          <w:p w14:paraId="0E268773" w14:textId="77777777" w:rsidR="004118C0" w:rsidRDefault="004118C0" w:rsidP="00C94BAA">
            <w:pPr>
              <w:pStyle w:val="TAL"/>
              <w:jc w:val="center"/>
              <w:rPr>
                <w:ins w:id="288" w:author="Huawei" w:date="2020-04-09T17:29:00Z"/>
                <w:rFonts w:cs="Arial"/>
                <w:lang w:eastAsia="zh-CN"/>
              </w:rPr>
            </w:pPr>
            <w:ins w:id="289"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290" w:author="Huawei" w:date="2020-04-09T17:29:00Z"/>
                <w:rFonts w:cs="Arial"/>
                <w:lang w:eastAsia="zh-CN"/>
              </w:rPr>
            </w:pPr>
            <w:ins w:id="291" w:author="Huawei" w:date="2020-04-09T17:29:00Z">
              <w:r>
                <w:rPr>
                  <w:rFonts w:cs="Arial"/>
                  <w:lang w:eastAsia="zh-CN"/>
                </w:rPr>
                <w:t>T</w:t>
              </w:r>
            </w:ins>
          </w:p>
        </w:tc>
      </w:tr>
      <w:tr w:rsidR="004118C0" w14:paraId="76A3224A" w14:textId="77777777" w:rsidTr="00C94BAA">
        <w:trPr>
          <w:cantSplit/>
          <w:jc w:val="center"/>
          <w:ins w:id="292" w:author="Huawei" w:date="2020-04-09T17:29:00Z"/>
        </w:trPr>
        <w:tc>
          <w:tcPr>
            <w:tcW w:w="5076" w:type="dxa"/>
          </w:tcPr>
          <w:p w14:paraId="1F40AC14" w14:textId="77777777" w:rsidR="004118C0" w:rsidRDefault="004118C0" w:rsidP="00C94BAA">
            <w:pPr>
              <w:pStyle w:val="TAL"/>
              <w:rPr>
                <w:ins w:id="293" w:author="Huawei" w:date="2020-04-09T17:29:00Z"/>
                <w:rFonts w:cs="Courier New"/>
              </w:rPr>
            </w:pPr>
            <w:proofErr w:type="spellStart"/>
            <w:ins w:id="294" w:author="Huawei" w:date="2020-04-09T17:29:00Z">
              <w:r>
                <w:rPr>
                  <w:rFonts w:ascii="Courier New" w:hAnsi="Courier New" w:cs="Courier New" w:hint="eastAsia"/>
                </w:rPr>
                <w:t>esNotAllowedTimePeriod</w:t>
              </w:r>
              <w:proofErr w:type="spellEnd"/>
            </w:ins>
          </w:p>
        </w:tc>
        <w:tc>
          <w:tcPr>
            <w:tcW w:w="1044" w:type="dxa"/>
          </w:tcPr>
          <w:p w14:paraId="0F16400E" w14:textId="77777777" w:rsidR="004118C0" w:rsidRDefault="004118C0" w:rsidP="00C94BAA">
            <w:pPr>
              <w:pStyle w:val="TAL"/>
              <w:jc w:val="center"/>
              <w:rPr>
                <w:ins w:id="295" w:author="Huawei" w:date="2020-04-09T17:29:00Z"/>
                <w:rFonts w:cs="Arial"/>
                <w:lang w:eastAsia="zh-CN"/>
              </w:rPr>
            </w:pPr>
            <w:ins w:id="296"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297" w:author="Huawei" w:date="2020-04-09T17:29:00Z"/>
                <w:rFonts w:cs="Arial"/>
                <w:lang w:eastAsia="zh-CN"/>
              </w:rPr>
            </w:pPr>
            <w:ins w:id="298"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299" w:author="Huawei" w:date="2020-04-09T17:29:00Z"/>
                <w:rFonts w:cs="Arial"/>
                <w:lang w:eastAsia="zh-CN"/>
              </w:rPr>
            </w:pPr>
            <w:ins w:id="300"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301" w:author="Huawei" w:date="2020-04-09T17:29:00Z"/>
                <w:rFonts w:cs="Arial"/>
                <w:lang w:eastAsia="zh-CN"/>
              </w:rPr>
            </w:pPr>
            <w:ins w:id="302"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303" w:author="Huawei" w:date="2020-04-09T17:29:00Z"/>
                <w:rFonts w:cs="Arial"/>
                <w:lang w:eastAsia="zh-CN"/>
              </w:rPr>
            </w:pPr>
            <w:ins w:id="304" w:author="Huawei" w:date="2020-04-09T17:29:00Z">
              <w:r>
                <w:rPr>
                  <w:rFonts w:cs="Arial"/>
                  <w:lang w:eastAsia="zh-CN"/>
                </w:rPr>
                <w:t>T</w:t>
              </w:r>
            </w:ins>
          </w:p>
        </w:tc>
      </w:tr>
      <w:tr w:rsidR="004118C0" w14:paraId="4FE5704E" w14:textId="77777777" w:rsidTr="00C94BAA">
        <w:trPr>
          <w:cantSplit/>
          <w:jc w:val="center"/>
          <w:ins w:id="305" w:author="Huawei" w:date="2020-04-09T17:29:00Z"/>
        </w:trPr>
        <w:tc>
          <w:tcPr>
            <w:tcW w:w="5076" w:type="dxa"/>
          </w:tcPr>
          <w:p w14:paraId="6B675C7A" w14:textId="77777777" w:rsidR="004118C0" w:rsidRDefault="004118C0" w:rsidP="00C94BAA">
            <w:pPr>
              <w:pStyle w:val="TAL"/>
              <w:rPr>
                <w:ins w:id="306" w:author="Huawei" w:date="2020-04-09T17:29:00Z"/>
                <w:rFonts w:ascii="Courier New" w:hAnsi="Courier New" w:cs="Courier New"/>
              </w:rPr>
            </w:pPr>
            <w:proofErr w:type="spellStart"/>
            <w:ins w:id="307" w:author="Huawei" w:date="2020-04-09T17:29:00Z">
              <w:r>
                <w:rPr>
                  <w:rFonts w:ascii="Courier New" w:hAnsi="Courier New" w:cs="Courier New"/>
                </w:rPr>
                <w:t>interRatEsActivationOriginalCellParameters</w:t>
              </w:r>
              <w:proofErr w:type="spellEnd"/>
            </w:ins>
          </w:p>
        </w:tc>
        <w:tc>
          <w:tcPr>
            <w:tcW w:w="1044" w:type="dxa"/>
          </w:tcPr>
          <w:p w14:paraId="7753AE3A" w14:textId="77777777" w:rsidR="004118C0" w:rsidRDefault="004118C0" w:rsidP="00C94BAA">
            <w:pPr>
              <w:pStyle w:val="TAL"/>
              <w:jc w:val="center"/>
              <w:rPr>
                <w:ins w:id="308" w:author="Huawei" w:date="2020-04-09T17:29:00Z"/>
                <w:rFonts w:cs="Arial"/>
                <w:lang w:eastAsia="zh-CN"/>
              </w:rPr>
            </w:pPr>
            <w:ins w:id="309"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310" w:author="Huawei" w:date="2020-04-09T17:29:00Z"/>
                <w:rFonts w:cs="Arial"/>
                <w:lang w:eastAsia="zh-CN"/>
              </w:rPr>
            </w:pPr>
            <w:ins w:id="311" w:author="Huawei" w:date="2020-04-09T17:29:00Z">
              <w:r>
                <w:rPr>
                  <w:rFonts w:cs="Arial"/>
                  <w:szCs w:val="18"/>
                </w:rPr>
                <w:t>T</w:t>
              </w:r>
            </w:ins>
          </w:p>
        </w:tc>
        <w:tc>
          <w:tcPr>
            <w:tcW w:w="1077" w:type="dxa"/>
          </w:tcPr>
          <w:p w14:paraId="71B65936" w14:textId="77777777" w:rsidR="004118C0" w:rsidRDefault="004118C0" w:rsidP="00C94BAA">
            <w:pPr>
              <w:pStyle w:val="TAL"/>
              <w:jc w:val="center"/>
              <w:rPr>
                <w:ins w:id="312" w:author="Huawei" w:date="2020-04-09T17:29:00Z"/>
                <w:rFonts w:cs="Arial"/>
                <w:lang w:eastAsia="zh-CN"/>
              </w:rPr>
            </w:pPr>
            <w:ins w:id="313"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14" w:author="Huawei" w:date="2020-04-09T17:29:00Z"/>
                <w:rFonts w:cs="Arial"/>
                <w:lang w:eastAsia="zh-CN"/>
              </w:rPr>
            </w:pPr>
            <w:ins w:id="315"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16" w:author="Huawei" w:date="2020-04-09T17:29:00Z"/>
                <w:rFonts w:cs="Arial"/>
                <w:lang w:eastAsia="zh-CN"/>
              </w:rPr>
            </w:pPr>
            <w:ins w:id="317" w:author="Huawei" w:date="2020-04-09T17:29:00Z">
              <w:r>
                <w:rPr>
                  <w:rFonts w:cs="Arial"/>
                  <w:szCs w:val="18"/>
                  <w:lang w:eastAsia="zh-CN"/>
                </w:rPr>
                <w:t>T</w:t>
              </w:r>
            </w:ins>
          </w:p>
        </w:tc>
      </w:tr>
      <w:tr w:rsidR="004118C0" w14:paraId="0EF411BE" w14:textId="77777777" w:rsidTr="00C94BAA">
        <w:trPr>
          <w:cantSplit/>
          <w:jc w:val="center"/>
          <w:ins w:id="318" w:author="Huawei" w:date="2020-04-09T17:29:00Z"/>
        </w:trPr>
        <w:tc>
          <w:tcPr>
            <w:tcW w:w="5076" w:type="dxa"/>
          </w:tcPr>
          <w:p w14:paraId="30124A49" w14:textId="77777777" w:rsidR="004118C0" w:rsidRDefault="004118C0" w:rsidP="00C94BAA">
            <w:pPr>
              <w:pStyle w:val="TAL"/>
              <w:rPr>
                <w:ins w:id="319" w:author="Huawei" w:date="2020-04-09T17:29:00Z"/>
                <w:rFonts w:ascii="Courier New" w:hAnsi="Courier New" w:cs="Courier New"/>
              </w:rPr>
            </w:pPr>
            <w:proofErr w:type="spellStart"/>
            <w:ins w:id="320" w:author="Huawei" w:date="2020-04-09T17:29:00Z">
              <w:r>
                <w:rPr>
                  <w:rFonts w:ascii="Courier New" w:hAnsi="Courier New" w:cs="Courier New"/>
                </w:rPr>
                <w:t>interRatEsActivationCandidateCellParameters</w:t>
              </w:r>
              <w:proofErr w:type="spellEnd"/>
            </w:ins>
          </w:p>
        </w:tc>
        <w:tc>
          <w:tcPr>
            <w:tcW w:w="1044" w:type="dxa"/>
          </w:tcPr>
          <w:p w14:paraId="48B8A637" w14:textId="77777777" w:rsidR="004118C0" w:rsidRDefault="004118C0" w:rsidP="00C94BAA">
            <w:pPr>
              <w:pStyle w:val="TAL"/>
              <w:jc w:val="center"/>
              <w:rPr>
                <w:ins w:id="321" w:author="Huawei" w:date="2020-04-09T17:29:00Z"/>
                <w:rFonts w:cs="Arial"/>
                <w:lang w:eastAsia="zh-CN"/>
              </w:rPr>
            </w:pPr>
            <w:ins w:id="322"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23" w:author="Huawei" w:date="2020-04-09T17:29:00Z"/>
                <w:rFonts w:cs="Arial"/>
                <w:lang w:eastAsia="zh-CN"/>
              </w:rPr>
            </w:pPr>
            <w:ins w:id="324" w:author="Huawei" w:date="2020-04-09T17:29:00Z">
              <w:r>
                <w:rPr>
                  <w:rFonts w:cs="Arial"/>
                  <w:szCs w:val="18"/>
                </w:rPr>
                <w:t>T</w:t>
              </w:r>
            </w:ins>
          </w:p>
        </w:tc>
        <w:tc>
          <w:tcPr>
            <w:tcW w:w="1077" w:type="dxa"/>
          </w:tcPr>
          <w:p w14:paraId="5829E213" w14:textId="77777777" w:rsidR="004118C0" w:rsidRDefault="004118C0" w:rsidP="00C94BAA">
            <w:pPr>
              <w:pStyle w:val="TAL"/>
              <w:jc w:val="center"/>
              <w:rPr>
                <w:ins w:id="325" w:author="Huawei" w:date="2020-04-09T17:29:00Z"/>
                <w:rFonts w:cs="Arial"/>
                <w:lang w:eastAsia="zh-CN"/>
              </w:rPr>
            </w:pPr>
            <w:ins w:id="326" w:author="Huawei" w:date="2020-04-09T17:29:00Z">
              <w:r>
                <w:rPr>
                  <w:rFonts w:cs="Arial"/>
                  <w:szCs w:val="18"/>
                </w:rPr>
                <w:t>T</w:t>
              </w:r>
            </w:ins>
          </w:p>
        </w:tc>
        <w:tc>
          <w:tcPr>
            <w:tcW w:w="1117" w:type="dxa"/>
          </w:tcPr>
          <w:p w14:paraId="59D2C8D8" w14:textId="77777777" w:rsidR="004118C0" w:rsidRDefault="004118C0" w:rsidP="00C94BAA">
            <w:pPr>
              <w:pStyle w:val="TAL"/>
              <w:jc w:val="center"/>
              <w:rPr>
                <w:ins w:id="327" w:author="Huawei" w:date="2020-04-09T17:29:00Z"/>
                <w:rFonts w:cs="Arial"/>
                <w:lang w:eastAsia="zh-CN"/>
              </w:rPr>
            </w:pPr>
            <w:ins w:id="328"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29" w:author="Huawei" w:date="2020-04-09T17:29:00Z"/>
                <w:rFonts w:cs="Arial"/>
                <w:lang w:eastAsia="zh-CN"/>
              </w:rPr>
            </w:pPr>
            <w:ins w:id="330" w:author="Huawei" w:date="2020-04-09T17:29:00Z">
              <w:r>
                <w:rPr>
                  <w:rFonts w:cs="Arial"/>
                  <w:szCs w:val="18"/>
                  <w:lang w:eastAsia="zh-CN"/>
                </w:rPr>
                <w:t>T</w:t>
              </w:r>
            </w:ins>
          </w:p>
        </w:tc>
      </w:tr>
      <w:tr w:rsidR="004118C0" w14:paraId="13A194BB" w14:textId="77777777" w:rsidTr="00C94BAA">
        <w:trPr>
          <w:cantSplit/>
          <w:jc w:val="center"/>
          <w:ins w:id="331" w:author="Huawei" w:date="2020-04-09T17:29:00Z"/>
        </w:trPr>
        <w:tc>
          <w:tcPr>
            <w:tcW w:w="5076" w:type="dxa"/>
          </w:tcPr>
          <w:p w14:paraId="445960C4" w14:textId="77777777" w:rsidR="004118C0" w:rsidRDefault="004118C0" w:rsidP="00C94BAA">
            <w:pPr>
              <w:pStyle w:val="TAL"/>
              <w:rPr>
                <w:ins w:id="332" w:author="Huawei" w:date="2020-04-09T17:29:00Z"/>
                <w:rFonts w:ascii="Courier New" w:hAnsi="Courier New" w:cs="Courier New"/>
              </w:rPr>
            </w:pPr>
            <w:proofErr w:type="spellStart"/>
            <w:ins w:id="333" w:author="Huawei" w:date="2020-04-09T17:29:00Z">
              <w:r>
                <w:rPr>
                  <w:rFonts w:ascii="Courier New" w:hAnsi="Courier New" w:cs="Courier New"/>
                </w:rPr>
                <w:t>interRatEsDeactivationCandidateCellParameters</w:t>
              </w:r>
              <w:proofErr w:type="spellEnd"/>
            </w:ins>
          </w:p>
        </w:tc>
        <w:tc>
          <w:tcPr>
            <w:tcW w:w="1044" w:type="dxa"/>
          </w:tcPr>
          <w:p w14:paraId="33E228A1" w14:textId="77777777" w:rsidR="004118C0" w:rsidRDefault="004118C0" w:rsidP="00C94BAA">
            <w:pPr>
              <w:pStyle w:val="TAL"/>
              <w:jc w:val="center"/>
              <w:rPr>
                <w:ins w:id="334" w:author="Huawei" w:date="2020-04-09T17:29:00Z"/>
                <w:rFonts w:cs="Arial"/>
                <w:lang w:eastAsia="zh-CN"/>
              </w:rPr>
            </w:pPr>
            <w:ins w:id="335"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36" w:author="Huawei" w:date="2020-04-09T17:29:00Z"/>
                <w:rFonts w:cs="Arial"/>
                <w:lang w:eastAsia="zh-CN"/>
              </w:rPr>
            </w:pPr>
            <w:ins w:id="337"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38" w:author="Huawei" w:date="2020-04-09T17:29:00Z"/>
                <w:rFonts w:cs="Arial"/>
                <w:lang w:eastAsia="zh-CN"/>
              </w:rPr>
            </w:pPr>
            <w:ins w:id="339"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40" w:author="Huawei" w:date="2020-04-09T17:29:00Z"/>
                <w:rFonts w:cs="Arial"/>
                <w:lang w:eastAsia="zh-CN"/>
              </w:rPr>
            </w:pPr>
            <w:ins w:id="341"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42" w:author="Huawei" w:date="2020-04-09T17:29:00Z"/>
                <w:rFonts w:cs="Arial"/>
                <w:lang w:eastAsia="zh-CN"/>
              </w:rPr>
            </w:pPr>
            <w:ins w:id="343" w:author="Huawei" w:date="2020-04-09T17:29:00Z">
              <w:r>
                <w:rPr>
                  <w:rFonts w:cs="Arial"/>
                  <w:szCs w:val="18"/>
                  <w:lang w:eastAsia="zh-CN"/>
                </w:rPr>
                <w:t>T</w:t>
              </w:r>
            </w:ins>
          </w:p>
        </w:tc>
      </w:tr>
      <w:tr w:rsidR="004118C0" w14:paraId="0A073261" w14:textId="77777777" w:rsidTr="00C94BAA">
        <w:trPr>
          <w:cantSplit/>
          <w:jc w:val="center"/>
          <w:ins w:id="344" w:author="Huawei" w:date="2020-04-09T17:29:00Z"/>
        </w:trPr>
        <w:tc>
          <w:tcPr>
            <w:tcW w:w="5076" w:type="dxa"/>
          </w:tcPr>
          <w:p w14:paraId="38D38A73" w14:textId="77777777" w:rsidR="004118C0" w:rsidRDefault="004118C0" w:rsidP="00C94BAA">
            <w:pPr>
              <w:pStyle w:val="TAL"/>
              <w:rPr>
                <w:ins w:id="345" w:author="Huawei" w:date="2020-04-09T17:29:00Z"/>
                <w:rFonts w:ascii="Courier New" w:hAnsi="Courier New" w:cs="Courier New"/>
              </w:rPr>
            </w:pPr>
            <w:proofErr w:type="spellStart"/>
            <w:ins w:id="346" w:author="Huawei" w:date="2020-04-09T17:29:00Z">
              <w:r>
                <w:rPr>
                  <w:rFonts w:ascii="Courier New" w:hAnsi="Courier New" w:cs="Courier New"/>
                </w:rPr>
                <w:t>energySavingState</w:t>
              </w:r>
              <w:proofErr w:type="spellEnd"/>
            </w:ins>
          </w:p>
        </w:tc>
        <w:tc>
          <w:tcPr>
            <w:tcW w:w="1044" w:type="dxa"/>
          </w:tcPr>
          <w:p w14:paraId="26732051" w14:textId="77777777" w:rsidR="004118C0" w:rsidRDefault="004118C0" w:rsidP="00C94BAA">
            <w:pPr>
              <w:pStyle w:val="TAL"/>
              <w:jc w:val="center"/>
              <w:rPr>
                <w:ins w:id="347" w:author="Huawei" w:date="2020-04-09T17:29:00Z"/>
                <w:rFonts w:cs="Arial"/>
                <w:lang w:eastAsia="zh-CN"/>
              </w:rPr>
            </w:pPr>
            <w:ins w:id="348" w:author="Huawei" w:date="2020-04-09T17:29:00Z">
              <w:r>
                <w:rPr>
                  <w:rFonts w:cs="Arial"/>
                  <w:szCs w:val="18"/>
                </w:rPr>
                <w:t>M</w:t>
              </w:r>
            </w:ins>
          </w:p>
        </w:tc>
        <w:tc>
          <w:tcPr>
            <w:tcW w:w="1167" w:type="dxa"/>
          </w:tcPr>
          <w:p w14:paraId="29AB824B" w14:textId="77777777" w:rsidR="004118C0" w:rsidRDefault="004118C0" w:rsidP="00C94BAA">
            <w:pPr>
              <w:pStyle w:val="TAL"/>
              <w:jc w:val="center"/>
              <w:rPr>
                <w:ins w:id="349" w:author="Huawei" w:date="2020-04-09T17:29:00Z"/>
                <w:rFonts w:cs="Arial"/>
                <w:lang w:eastAsia="zh-CN"/>
              </w:rPr>
            </w:pPr>
            <w:ins w:id="350" w:author="Huawei" w:date="2020-04-09T17:29:00Z">
              <w:r>
                <w:rPr>
                  <w:rFonts w:cs="Arial"/>
                  <w:szCs w:val="18"/>
                </w:rPr>
                <w:t>T</w:t>
              </w:r>
            </w:ins>
          </w:p>
        </w:tc>
        <w:tc>
          <w:tcPr>
            <w:tcW w:w="1077" w:type="dxa"/>
          </w:tcPr>
          <w:p w14:paraId="33B239EF" w14:textId="77777777" w:rsidR="004118C0" w:rsidRDefault="004118C0" w:rsidP="00C94BAA">
            <w:pPr>
              <w:pStyle w:val="TAL"/>
              <w:jc w:val="center"/>
              <w:rPr>
                <w:ins w:id="351" w:author="Huawei" w:date="2020-04-09T17:29:00Z"/>
                <w:rFonts w:cs="Arial"/>
                <w:lang w:eastAsia="zh-CN"/>
              </w:rPr>
            </w:pPr>
            <w:ins w:id="352" w:author="Huawei" w:date="2020-04-09T17:29:00Z">
              <w:r>
                <w:rPr>
                  <w:rFonts w:cs="Arial"/>
                  <w:szCs w:val="18"/>
                </w:rPr>
                <w:t>F</w:t>
              </w:r>
            </w:ins>
          </w:p>
        </w:tc>
        <w:tc>
          <w:tcPr>
            <w:tcW w:w="1117" w:type="dxa"/>
          </w:tcPr>
          <w:p w14:paraId="576552A0" w14:textId="77777777" w:rsidR="004118C0" w:rsidRDefault="004118C0" w:rsidP="00C94BAA">
            <w:pPr>
              <w:pStyle w:val="TAL"/>
              <w:jc w:val="center"/>
              <w:rPr>
                <w:ins w:id="353" w:author="Huawei" w:date="2020-04-09T17:29:00Z"/>
                <w:rFonts w:cs="Arial"/>
                <w:lang w:eastAsia="zh-CN"/>
              </w:rPr>
            </w:pPr>
            <w:ins w:id="354"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55" w:author="Huawei" w:date="2020-04-09T17:29:00Z"/>
                <w:rFonts w:cs="Arial"/>
                <w:lang w:eastAsia="zh-CN"/>
              </w:rPr>
            </w:pPr>
            <w:ins w:id="356" w:author="Huawei" w:date="2020-04-09T17:29:00Z">
              <w:r>
                <w:rPr>
                  <w:rFonts w:cs="Arial"/>
                  <w:szCs w:val="18"/>
                  <w:lang w:eastAsia="zh-CN"/>
                </w:rPr>
                <w:t>T</w:t>
              </w:r>
            </w:ins>
          </w:p>
        </w:tc>
      </w:tr>
      <w:tr w:rsidR="004118C0" w14:paraId="61D3FFF6" w14:textId="77777777" w:rsidTr="00C94BAA">
        <w:trPr>
          <w:cantSplit/>
          <w:jc w:val="center"/>
          <w:ins w:id="357" w:author="Huawei" w:date="2020-04-09T17:29:00Z"/>
        </w:trPr>
        <w:tc>
          <w:tcPr>
            <w:tcW w:w="5076" w:type="dxa"/>
          </w:tcPr>
          <w:p w14:paraId="512466A3" w14:textId="77777777" w:rsidR="004118C0" w:rsidRDefault="004118C0" w:rsidP="00C94BAA">
            <w:pPr>
              <w:pStyle w:val="TAL"/>
              <w:rPr>
                <w:ins w:id="358" w:author="Huawei" w:date="2020-04-09T17:29:00Z"/>
                <w:rFonts w:ascii="Courier New" w:hAnsi="Courier New" w:cs="Courier New"/>
              </w:rPr>
            </w:pPr>
            <w:proofErr w:type="spellStart"/>
            <w:ins w:id="359" w:author="Huawei" w:date="2020-04-09T17:29:00Z">
              <w:r>
                <w:rPr>
                  <w:rFonts w:ascii="Courier New" w:hAnsi="Courier New" w:cs="Courier New"/>
                </w:rPr>
                <w:t>isProbingCapable</w:t>
              </w:r>
              <w:proofErr w:type="spellEnd"/>
            </w:ins>
          </w:p>
        </w:tc>
        <w:tc>
          <w:tcPr>
            <w:tcW w:w="1044" w:type="dxa"/>
          </w:tcPr>
          <w:p w14:paraId="7C826C47" w14:textId="77777777" w:rsidR="004118C0" w:rsidRDefault="004118C0" w:rsidP="00C94BAA">
            <w:pPr>
              <w:pStyle w:val="TAL"/>
              <w:jc w:val="center"/>
              <w:rPr>
                <w:ins w:id="360" w:author="Huawei" w:date="2020-04-09T17:29:00Z"/>
                <w:rFonts w:cs="Arial"/>
                <w:lang w:eastAsia="zh-CN"/>
              </w:rPr>
            </w:pPr>
            <w:ins w:id="361"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362" w:author="Huawei" w:date="2020-04-09T17:29:00Z"/>
                <w:rFonts w:cs="Arial"/>
                <w:lang w:eastAsia="zh-CN"/>
              </w:rPr>
            </w:pPr>
            <w:ins w:id="363"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364" w:author="Huawei" w:date="2020-04-09T17:29:00Z"/>
                <w:rFonts w:cs="Arial"/>
                <w:lang w:eastAsia="zh-CN"/>
              </w:rPr>
            </w:pPr>
            <w:ins w:id="365"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366" w:author="Huawei" w:date="2020-04-09T17:29:00Z"/>
                <w:rFonts w:cs="Arial"/>
                <w:lang w:eastAsia="zh-CN"/>
              </w:rPr>
            </w:pPr>
            <w:ins w:id="367"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368" w:author="Huawei" w:date="2020-04-09T17:29:00Z"/>
                <w:rFonts w:cs="Arial"/>
                <w:lang w:eastAsia="zh-CN"/>
              </w:rPr>
            </w:pPr>
            <w:ins w:id="369" w:author="Huawei" w:date="2020-04-09T17:29:00Z">
              <w:r>
                <w:rPr>
                  <w:rFonts w:cs="Arial"/>
                  <w:szCs w:val="18"/>
                  <w:lang w:eastAsia="zh-CN"/>
                </w:rPr>
                <w:t>T</w:t>
              </w:r>
            </w:ins>
          </w:p>
        </w:tc>
      </w:tr>
    </w:tbl>
    <w:p w14:paraId="1D0F667F" w14:textId="77777777" w:rsidR="004118C0" w:rsidRDefault="004118C0" w:rsidP="004118C0">
      <w:pPr>
        <w:rPr>
          <w:ins w:id="370" w:author="Huawei" w:date="2020-04-09T17:29:00Z"/>
        </w:rPr>
      </w:pPr>
    </w:p>
    <w:p w14:paraId="72DBDFB7" w14:textId="77777777" w:rsidR="004118C0" w:rsidRDefault="004118C0" w:rsidP="004118C0">
      <w:pPr>
        <w:pStyle w:val="Heading4"/>
        <w:rPr>
          <w:ins w:id="371" w:author="Huawei" w:date="2020-04-09T17:29:00Z"/>
        </w:rPr>
      </w:pPr>
      <w:ins w:id="372" w:author="Huawei" w:date="2020-04-09T17:29:00Z">
        <w:r>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373"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374" w:author="Huawei" w:date="2020-04-09T17:29:00Z"/>
              </w:rPr>
            </w:pPr>
            <w:ins w:id="375"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376" w:author="Huawei" w:date="2020-04-09T17:29:00Z"/>
              </w:rPr>
            </w:pPr>
            <w:ins w:id="377" w:author="Huawei" w:date="2020-04-09T17:29:00Z">
              <w:r>
                <w:t>Definition</w:t>
              </w:r>
            </w:ins>
          </w:p>
        </w:tc>
      </w:tr>
      <w:tr w:rsidR="004118C0" w14:paraId="3080DDB7" w14:textId="77777777" w:rsidTr="00C94BAA">
        <w:trPr>
          <w:jc w:val="center"/>
          <w:ins w:id="378"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379" w:author="Huawei" w:date="2020-04-09T17:29:00Z"/>
                <w:rFonts w:ascii="Courier" w:hAnsi="Courier"/>
                <w:lang w:eastAsia="zh-CN"/>
              </w:rPr>
            </w:pPr>
            <w:proofErr w:type="spellStart"/>
            <w:ins w:id="380" w:author="Huawei" w:date="2020-04-09T17:29:00Z">
              <w:r>
                <w:rPr>
                  <w:rFonts w:ascii="Courier New" w:hAnsi="Courier New" w:cs="Courier New"/>
                </w:rPr>
                <w:t>intraRat</w:t>
              </w:r>
            </w:ins>
            <w:ins w:id="381" w:author="Huawei" w:date="2020-04-28T17:05:00Z">
              <w:r>
                <w:rPr>
                  <w:rFonts w:ascii="Courier New" w:hAnsi="Courier New" w:cs="Courier New"/>
                </w:rPr>
                <w:t>E</w:t>
              </w:r>
            </w:ins>
            <w:ins w:id="382" w:author="Huawei" w:date="2020-04-09T17:29:00Z">
              <w:r w:rsidRPr="005842EC">
                <w:rPr>
                  <w:rFonts w:ascii="Courier New" w:hAnsi="Courier New" w:cs="Courier New"/>
                </w:rPr>
                <w:t>sActivationOriginalCellLoadParameters</w:t>
              </w:r>
              <w:proofErr w:type="spellEnd"/>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383" w:author="Huawei" w:date="2020-04-09T17:29:00Z"/>
              </w:rPr>
            </w:pPr>
            <w:ins w:id="384" w:author="Huawei" w:date="2020-04-09T17:29:00Z">
              <w:r>
                <w:t>The condition is "Intra-RAT ESM is supported AND the cell acts as an original cell".</w:t>
              </w:r>
            </w:ins>
          </w:p>
        </w:tc>
      </w:tr>
      <w:tr w:rsidR="004118C0" w14:paraId="30110BA9" w14:textId="77777777" w:rsidTr="00C94BAA">
        <w:trPr>
          <w:jc w:val="center"/>
          <w:ins w:id="385"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386" w:author="Huawei" w:date="2020-04-09T17:29:00Z"/>
                <w:rFonts w:ascii="Courier" w:hAnsi="Courier"/>
                <w:lang w:eastAsia="zh-CN"/>
              </w:rPr>
            </w:pPr>
            <w:proofErr w:type="spellStart"/>
            <w:ins w:id="387" w:author="Huawei" w:date="2020-04-09T17:29:00Z">
              <w:r>
                <w:rPr>
                  <w:rFonts w:ascii="Courier New" w:hAnsi="Courier New" w:cs="Courier New"/>
                </w:rPr>
                <w:t>intraRat</w:t>
              </w:r>
            </w:ins>
            <w:ins w:id="388" w:author="Huawei" w:date="2020-04-28T17:05:00Z">
              <w:r>
                <w:rPr>
                  <w:rFonts w:ascii="Courier New" w:hAnsi="Courier New" w:cs="Courier New"/>
                </w:rPr>
                <w:t>E</w:t>
              </w:r>
            </w:ins>
            <w:ins w:id="389" w:author="Huawei" w:date="2020-04-09T17:29:00Z">
              <w:r w:rsidRPr="005842EC">
                <w:rPr>
                  <w:rFonts w:ascii="Courier New" w:hAnsi="Courier New" w:cs="Courier New"/>
                </w:rPr>
                <w:t>sActivationCandidateCellsLoadParameters</w:t>
              </w:r>
              <w:proofErr w:type="spellEnd"/>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390" w:author="Huawei" w:date="2020-04-09T17:29:00Z"/>
              </w:rPr>
            </w:pPr>
            <w:ins w:id="391"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392"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393" w:author="Huawei" w:date="2020-04-09T17:29:00Z"/>
                <w:rFonts w:ascii="Courier" w:hAnsi="Courier"/>
                <w:lang w:eastAsia="zh-CN"/>
              </w:rPr>
            </w:pPr>
            <w:proofErr w:type="spellStart"/>
            <w:ins w:id="394" w:author="Huawei" w:date="2020-04-09T17:29:00Z">
              <w:r>
                <w:rPr>
                  <w:rFonts w:ascii="Courier New" w:hAnsi="Courier New" w:cs="Courier New"/>
                </w:rPr>
                <w:t>intraRat</w:t>
              </w:r>
            </w:ins>
            <w:ins w:id="395" w:author="Huawei" w:date="2020-04-28T17:05:00Z">
              <w:r>
                <w:rPr>
                  <w:rFonts w:ascii="Courier New" w:hAnsi="Courier New" w:cs="Courier New"/>
                </w:rPr>
                <w:t>E</w:t>
              </w:r>
            </w:ins>
            <w:ins w:id="396" w:author="Huawei" w:date="2020-04-09T17:29:00Z">
              <w:r w:rsidRPr="005842EC">
                <w:rPr>
                  <w:rFonts w:ascii="Courier New" w:hAnsi="Courier New" w:cs="Courier New"/>
                </w:rPr>
                <w:t>sDeactivationCandidateCellsLoadParameters</w:t>
              </w:r>
              <w:proofErr w:type="spellEnd"/>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397" w:author="Huawei" w:date="2020-04-09T17:29:00Z"/>
              </w:rPr>
            </w:pPr>
            <w:ins w:id="398" w:author="Huawei" w:date="2020-04-09T17:29:00Z">
              <w:r>
                <w:t>The condition is "Intra-RAT ESM is supported AND the cell acts as a candidate cell".</w:t>
              </w:r>
            </w:ins>
          </w:p>
        </w:tc>
      </w:tr>
      <w:tr w:rsidR="004118C0" w14:paraId="2024E462" w14:textId="77777777" w:rsidTr="00C94BAA">
        <w:trPr>
          <w:jc w:val="center"/>
          <w:ins w:id="399"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400" w:author="Huawei" w:date="2020-04-09T17:29:00Z"/>
                <w:rFonts w:ascii="Courier" w:hAnsi="Courier"/>
                <w:lang w:eastAsia="zh-CN"/>
              </w:rPr>
            </w:pPr>
            <w:proofErr w:type="spellStart"/>
            <w:ins w:id="401" w:author="Huawei" w:date="2020-04-09T17:29:00Z">
              <w:r>
                <w:rPr>
                  <w:rFonts w:ascii="Courier New" w:hAnsi="Courier New" w:cs="Courier New"/>
                </w:rPr>
                <w:t>interRatEsActivationOriginalCellParameters</w:t>
              </w:r>
              <w:proofErr w:type="spellEnd"/>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402" w:author="Huawei" w:date="2020-04-09T17:29:00Z"/>
              </w:rPr>
            </w:pPr>
            <w:ins w:id="403"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404"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405" w:author="Huawei" w:date="2020-04-09T17:29:00Z"/>
                <w:rFonts w:ascii="Courier" w:hAnsi="Courier"/>
                <w:lang w:eastAsia="zh-CN"/>
              </w:rPr>
            </w:pPr>
            <w:proofErr w:type="spellStart"/>
            <w:ins w:id="406" w:author="Huawei" w:date="2020-04-09T17:29:00Z">
              <w:r>
                <w:rPr>
                  <w:rFonts w:ascii="Courier New" w:hAnsi="Courier New" w:cs="Courier New"/>
                </w:rPr>
                <w:t>interRatEsActivationCandidateCellParameters</w:t>
              </w:r>
              <w:proofErr w:type="spellEnd"/>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407" w:author="Huawei" w:date="2020-04-09T17:29:00Z"/>
              </w:rPr>
            </w:pPr>
            <w:ins w:id="408"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409"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410" w:author="Huawei" w:date="2020-04-09T17:29:00Z"/>
                <w:rFonts w:ascii="Courier" w:hAnsi="Courier"/>
                <w:lang w:eastAsia="zh-CN"/>
              </w:rPr>
            </w:pPr>
            <w:proofErr w:type="spellStart"/>
            <w:ins w:id="411" w:author="Huawei" w:date="2020-04-09T17:29:00Z">
              <w:r>
                <w:rPr>
                  <w:rFonts w:ascii="Courier New" w:hAnsi="Courier New" w:cs="Courier New"/>
                </w:rPr>
                <w:t>interRatEsDeactivationCandidateCellParameters</w:t>
              </w:r>
              <w:proofErr w:type="spellEnd"/>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12" w:author="Huawei" w:date="2020-04-09T17:29:00Z"/>
              </w:rPr>
            </w:pPr>
            <w:ins w:id="413"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14" w:author="Huawei" w:date="2020-04-09T17:29:00Z"/>
        </w:rPr>
      </w:pPr>
    </w:p>
    <w:p w14:paraId="52BEFEAB" w14:textId="77777777" w:rsidR="004118C0" w:rsidRDefault="004118C0" w:rsidP="004118C0">
      <w:pPr>
        <w:pStyle w:val="Heading4"/>
        <w:rPr>
          <w:ins w:id="415" w:author="Huawei" w:date="2020-04-09T17:29:00Z"/>
        </w:rPr>
      </w:pPr>
      <w:ins w:id="416" w:author="Huawei" w:date="2020-04-09T17:29:00Z">
        <w:r>
          <w:t>4.3.x1.4</w:t>
        </w:r>
        <w:r>
          <w:tab/>
          <w:t>Notification</w:t>
        </w:r>
      </w:ins>
    </w:p>
    <w:p w14:paraId="043CD5EB" w14:textId="77777777" w:rsidR="004118C0" w:rsidRDefault="004118C0" w:rsidP="004118C0">
      <w:pPr>
        <w:rPr>
          <w:ins w:id="417" w:author="Huawei" w:date="2020-04-09T17:29:00Z"/>
        </w:rPr>
      </w:pPr>
      <w:ins w:id="418"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Heading3"/>
        <w:overflowPunct w:val="0"/>
        <w:autoSpaceDE w:val="0"/>
        <w:autoSpaceDN w:val="0"/>
        <w:adjustRightInd w:val="0"/>
        <w:textAlignment w:val="baseline"/>
        <w:rPr>
          <w:ins w:id="419" w:author="Huawei" w:date="2020-04-09T17:29:00Z"/>
          <w:lang w:eastAsia="zh-CN"/>
        </w:rPr>
      </w:pPr>
      <w:bookmarkStart w:id="420" w:name="_Toc19888061"/>
      <w:ins w:id="421" w:author="Huawei" w:date="2020-04-09T17:29:00Z">
        <w:r w:rsidRPr="002B15AA">
          <w:rPr>
            <w:rFonts w:hint="eastAsia"/>
            <w:lang w:eastAsia="zh-CN"/>
          </w:rPr>
          <w:lastRenderedPageBreak/>
          <w:t>4</w:t>
        </w:r>
        <w:r w:rsidRPr="002B15AA">
          <w:rPr>
            <w:lang w:eastAsia="zh-CN"/>
          </w:rPr>
          <w:t>.3.</w:t>
        </w:r>
        <w:r>
          <w:rPr>
            <w:lang w:eastAsia="zh-CN"/>
          </w:rPr>
          <w:t>x2</w:t>
        </w:r>
        <w:r w:rsidRPr="002B15AA">
          <w:rPr>
            <w:lang w:eastAsia="zh-CN"/>
          </w:rPr>
          <w:tab/>
        </w:r>
        <w:bookmarkEnd w:id="420"/>
        <w:proofErr w:type="spellStart"/>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proofErr w:type="spellEnd"/>
      </w:ins>
    </w:p>
    <w:p w14:paraId="406114FD" w14:textId="77777777" w:rsidR="004118C0" w:rsidRPr="002B15AA" w:rsidRDefault="004118C0" w:rsidP="004118C0">
      <w:pPr>
        <w:pStyle w:val="Heading4"/>
        <w:rPr>
          <w:ins w:id="422" w:author="Huawei" w:date="2020-04-09T17:29:00Z"/>
        </w:rPr>
      </w:pPr>
      <w:bookmarkStart w:id="423" w:name="_Toc19888062"/>
      <w:ins w:id="424" w:author="Huawei" w:date="2020-04-09T17:29:00Z">
        <w:r w:rsidRPr="002B15AA">
          <w:rPr>
            <w:rFonts w:hint="eastAsia"/>
            <w:lang w:eastAsia="zh-CN"/>
          </w:rPr>
          <w:t>4</w:t>
        </w:r>
        <w:r w:rsidRPr="002B15AA">
          <w:t>.3.</w:t>
        </w:r>
        <w:r>
          <w:t>x2</w:t>
        </w:r>
        <w:r w:rsidRPr="002B15AA">
          <w:t>.1</w:t>
        </w:r>
        <w:r w:rsidRPr="002B15AA">
          <w:tab/>
          <w:t>Definition</w:t>
        </w:r>
        <w:bookmarkEnd w:id="423"/>
      </w:ins>
    </w:p>
    <w:p w14:paraId="676EF6D0" w14:textId="77777777" w:rsidR="004118C0" w:rsidRDefault="004118C0" w:rsidP="004118C0">
      <w:pPr>
        <w:rPr>
          <w:ins w:id="425" w:author="Huawei_d2" w:date="2020-06-08T20:17:00Z"/>
        </w:rPr>
      </w:pPr>
      <w:ins w:id="426" w:author="Huawei" w:date="2020-04-09T17:29:00Z">
        <w:r w:rsidRPr="002B15AA">
          <w:t xml:space="preserve">This IOC </w:t>
        </w:r>
        <w:r>
          <w:t>contains attributes to support the D-SON function of RACH optimization (See clause 7.1.1 in TS 28.313 [x])</w:t>
        </w:r>
        <w:r w:rsidRPr="002B15AA">
          <w:t xml:space="preserve">. </w:t>
        </w:r>
      </w:ins>
    </w:p>
    <w:p w14:paraId="3F4D0FA7" w14:textId="658C3DCF" w:rsidR="008F0C86" w:rsidRPr="002B15AA" w:rsidRDefault="008F0C86" w:rsidP="008F0C86">
      <w:pPr>
        <w:pStyle w:val="NO"/>
        <w:rPr>
          <w:ins w:id="427" w:author="Huawei" w:date="2020-04-09T17:29:00Z"/>
        </w:rPr>
      </w:pPr>
      <w:ins w:id="428" w:author="Huawei_d2" w:date="2020-06-08T20:17:00Z">
        <w:r>
          <w:t xml:space="preserve">NOTE: </w:t>
        </w:r>
        <w:r w:rsidRPr="005842EC">
          <w:t xml:space="preserve">in </w:t>
        </w:r>
        <w:r>
          <w:t xml:space="preserve">the </w:t>
        </w:r>
        <w:r w:rsidRPr="005842EC">
          <w:t xml:space="preserve">case </w:t>
        </w:r>
        <w:r>
          <w:t xml:space="preserve">where multiple </w:t>
        </w:r>
        <w:proofErr w:type="spellStart"/>
        <w:r>
          <w:rPr>
            <w:rFonts w:ascii="Courier New" w:hAnsi="Courier New" w:cs="Courier New"/>
          </w:rPr>
          <w:t>DRACHOptimization</w:t>
        </w:r>
        <w:proofErr w:type="spellEnd"/>
        <w:r w:rsidRPr="005842EC">
          <w:t xml:space="preserve"> MOIs exist </w:t>
        </w:r>
        <w:r>
          <w:t>at</w:t>
        </w:r>
        <w:r w:rsidRPr="005842EC">
          <w:t xml:space="preserve"> different levels of the containment tree, the </w:t>
        </w:r>
      </w:ins>
      <w:proofErr w:type="spellStart"/>
      <w:ins w:id="429" w:author="Huawei_d2" w:date="2020-06-08T20:18:00Z">
        <w:r>
          <w:rPr>
            <w:rFonts w:ascii="Courier New" w:hAnsi="Courier New" w:cs="Courier New"/>
          </w:rPr>
          <w:t>DRACHOptimization</w:t>
        </w:r>
        <w:proofErr w:type="spellEnd"/>
        <w:r w:rsidRPr="005842EC">
          <w:t xml:space="preserve"> </w:t>
        </w:r>
      </w:ins>
      <w:ins w:id="430" w:author="Huawei_d2" w:date="2020-06-08T20:17:00Z">
        <w:r w:rsidRPr="005842EC">
          <w:t xml:space="preserve">MOI </w:t>
        </w:r>
        <w:r>
          <w:t>at</w:t>
        </w:r>
        <w:r w:rsidRPr="005842EC">
          <w:t xml:space="preserve"> the lower level overrides the </w:t>
        </w:r>
      </w:ins>
      <w:proofErr w:type="spellStart"/>
      <w:ins w:id="431" w:author="Huawei_d2" w:date="2020-06-08T20:18:00Z">
        <w:r>
          <w:rPr>
            <w:rFonts w:ascii="Courier New" w:hAnsi="Courier New" w:cs="Courier New"/>
          </w:rPr>
          <w:t>DRACHOptimization</w:t>
        </w:r>
        <w:proofErr w:type="spellEnd"/>
        <w:r w:rsidRPr="005842EC">
          <w:t xml:space="preserve"> </w:t>
        </w:r>
      </w:ins>
      <w:ins w:id="432" w:author="Huawei_d2" w:date="2020-06-08T20:17:00Z">
        <w:r w:rsidRPr="005842EC">
          <w:t>MOI</w:t>
        </w:r>
        <w:r>
          <w:t>s</w:t>
        </w:r>
        <w:r w:rsidRPr="005842EC">
          <w:t xml:space="preserve"> </w:t>
        </w:r>
        <w:r>
          <w:t>at</w:t>
        </w:r>
        <w:r w:rsidRPr="005842EC">
          <w:t xml:space="preserve"> higher level</w:t>
        </w:r>
        <w:r>
          <w:t>(s)</w:t>
        </w:r>
        <w:r w:rsidRPr="005842EC">
          <w:t xml:space="preserve"> of the same containment tree.</w:t>
        </w:r>
      </w:ins>
    </w:p>
    <w:p w14:paraId="26FF7FA7" w14:textId="77777777" w:rsidR="004118C0" w:rsidRDefault="004118C0" w:rsidP="004118C0">
      <w:pPr>
        <w:pStyle w:val="Heading4"/>
        <w:rPr>
          <w:ins w:id="433" w:author="Huawei" w:date="2020-04-28T17:04:00Z"/>
        </w:rPr>
      </w:pPr>
      <w:bookmarkStart w:id="434" w:name="_Toc19888063"/>
      <w:ins w:id="435" w:author="Huawei" w:date="2020-04-28T17:04:00Z">
        <w:r w:rsidRPr="002B15AA">
          <w:rPr>
            <w:rFonts w:hint="eastAsia"/>
            <w:lang w:eastAsia="zh-CN"/>
          </w:rPr>
          <w:t>4</w:t>
        </w:r>
        <w:r w:rsidRPr="002B15AA">
          <w:t>.3.</w:t>
        </w:r>
        <w:r>
          <w:t>x2</w:t>
        </w:r>
        <w:r w:rsidRPr="002B15AA">
          <w:t>.2</w:t>
        </w:r>
        <w:r w:rsidRPr="002B15AA">
          <w:tab/>
          <w:t>Attributes</w:t>
        </w:r>
        <w:bookmarkEnd w:id="434"/>
      </w:ins>
    </w:p>
    <w:p w14:paraId="32D0E756" w14:textId="77777777" w:rsidR="004118C0" w:rsidRPr="002B15AA" w:rsidRDefault="004118C0" w:rsidP="004118C0">
      <w:pPr>
        <w:rPr>
          <w:ins w:id="436" w:author="Huawei" w:date="2020-04-28T17:04:00Z"/>
        </w:rPr>
      </w:pPr>
      <w:ins w:id="437" w:author="Huawei" w:date="2020-04-28T17:04:00Z">
        <w:r>
          <w:t xml:space="preserve">The </w:t>
        </w:r>
        <w:proofErr w:type="spellStart"/>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proofErr w:type="spellEnd"/>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38"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39" w:author="Huawei" w:date="2020-04-28T17:04:00Z"/>
              </w:rPr>
            </w:pPr>
            <w:ins w:id="440"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41" w:author="Huawei" w:date="2020-04-28T17:04:00Z"/>
              </w:rPr>
            </w:pPr>
            <w:ins w:id="442"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43" w:author="Huawei" w:date="2020-04-28T17:04:00Z"/>
              </w:rPr>
            </w:pPr>
            <w:proofErr w:type="spellStart"/>
            <w:ins w:id="444" w:author="Huawei" w:date="2020-04-28T17:04:00Z">
              <w:r w:rsidRPr="002B15AA">
                <w:t>isReadable</w:t>
              </w:r>
              <w:proofErr w:type="spellEnd"/>
            </w:ins>
          </w:p>
        </w:tc>
        <w:tc>
          <w:tcPr>
            <w:tcW w:w="1134" w:type="dxa"/>
            <w:shd w:val="pct10" w:color="auto" w:fill="FFFFFF"/>
            <w:vAlign w:val="center"/>
          </w:tcPr>
          <w:p w14:paraId="5A652716" w14:textId="77777777" w:rsidR="004118C0" w:rsidRPr="002B15AA" w:rsidRDefault="004118C0" w:rsidP="00C94BAA">
            <w:pPr>
              <w:pStyle w:val="TAH"/>
              <w:rPr>
                <w:ins w:id="445" w:author="Huawei" w:date="2020-04-28T17:04:00Z"/>
              </w:rPr>
            </w:pPr>
            <w:proofErr w:type="spellStart"/>
            <w:ins w:id="446" w:author="Huawei" w:date="2020-04-28T17:04:00Z">
              <w:r w:rsidRPr="002B15AA">
                <w:t>isWritable</w:t>
              </w:r>
              <w:proofErr w:type="spellEnd"/>
            </w:ins>
          </w:p>
        </w:tc>
        <w:tc>
          <w:tcPr>
            <w:tcW w:w="1134" w:type="dxa"/>
            <w:shd w:val="pct10" w:color="auto" w:fill="FFFFFF"/>
            <w:vAlign w:val="center"/>
          </w:tcPr>
          <w:p w14:paraId="75996788" w14:textId="77777777" w:rsidR="004118C0" w:rsidRPr="002B15AA" w:rsidRDefault="004118C0" w:rsidP="00C94BAA">
            <w:pPr>
              <w:pStyle w:val="TAH"/>
              <w:rPr>
                <w:ins w:id="447" w:author="Huawei" w:date="2020-04-28T17:04:00Z"/>
              </w:rPr>
            </w:pPr>
            <w:proofErr w:type="spellStart"/>
            <w:ins w:id="448" w:author="Huawei" w:date="2020-04-28T17:04:00Z">
              <w:r w:rsidRPr="002B15AA">
                <w:rPr>
                  <w:rFonts w:cs="Arial"/>
                  <w:bCs/>
                  <w:szCs w:val="18"/>
                </w:rPr>
                <w:t>isInvariant</w:t>
              </w:r>
              <w:proofErr w:type="spellEnd"/>
            </w:ins>
          </w:p>
        </w:tc>
        <w:tc>
          <w:tcPr>
            <w:tcW w:w="1385" w:type="dxa"/>
            <w:shd w:val="pct10" w:color="auto" w:fill="FFFFFF"/>
            <w:vAlign w:val="center"/>
          </w:tcPr>
          <w:p w14:paraId="1925C5DE" w14:textId="77777777" w:rsidR="004118C0" w:rsidRPr="002B15AA" w:rsidRDefault="004118C0" w:rsidP="00C94BAA">
            <w:pPr>
              <w:pStyle w:val="TAH"/>
              <w:rPr>
                <w:ins w:id="449" w:author="Huawei" w:date="2020-04-28T17:04:00Z"/>
              </w:rPr>
            </w:pPr>
            <w:proofErr w:type="spellStart"/>
            <w:ins w:id="450" w:author="Huawei" w:date="2020-04-28T17:04:00Z">
              <w:r w:rsidRPr="002B15AA">
                <w:t>isNotifyable</w:t>
              </w:r>
              <w:proofErr w:type="spellEnd"/>
            </w:ins>
          </w:p>
        </w:tc>
      </w:tr>
      <w:tr w:rsidR="004118C0" w:rsidRPr="002B15AA" w14:paraId="6AB7CD05" w14:textId="77777777" w:rsidTr="00EC6577">
        <w:trPr>
          <w:cantSplit/>
          <w:jc w:val="center"/>
          <w:ins w:id="451" w:author="Huawei" w:date="2020-04-28T17:04:00Z"/>
        </w:trPr>
        <w:tc>
          <w:tcPr>
            <w:tcW w:w="3397" w:type="dxa"/>
          </w:tcPr>
          <w:p w14:paraId="6C370511" w14:textId="77777777" w:rsidR="004118C0" w:rsidRPr="002B15AA" w:rsidRDefault="004118C0" w:rsidP="00C94BAA">
            <w:pPr>
              <w:pStyle w:val="TAL"/>
              <w:rPr>
                <w:ins w:id="452" w:author="Huawei" w:date="2020-04-28T17:04:00Z"/>
                <w:rFonts w:ascii="Courier New" w:hAnsi="Courier New" w:cs="Courier New"/>
              </w:rPr>
            </w:pPr>
            <w:bookmarkStart w:id="453" w:name="_Hlk32237338"/>
            <w:proofErr w:type="spellStart"/>
            <w:ins w:id="454" w:author="Huawei" w:date="2020-04-28T17:04:00Z">
              <w:r>
                <w:rPr>
                  <w:rFonts w:ascii="Courier New" w:hAnsi="Courier New" w:cs="Courier New"/>
                  <w:snapToGrid w:val="0"/>
                  <w:lang w:eastAsia="zh-CN"/>
                </w:rPr>
                <w:t>ueAccProbilityDistPerSSB</w:t>
              </w:r>
              <w:proofErr w:type="spellEnd"/>
            </w:ins>
          </w:p>
        </w:tc>
        <w:tc>
          <w:tcPr>
            <w:tcW w:w="782" w:type="dxa"/>
          </w:tcPr>
          <w:p w14:paraId="15CA524B" w14:textId="77777777" w:rsidR="004118C0" w:rsidRPr="002B15AA" w:rsidRDefault="004118C0" w:rsidP="00C94BAA">
            <w:pPr>
              <w:pStyle w:val="TAL"/>
              <w:jc w:val="center"/>
              <w:rPr>
                <w:ins w:id="455" w:author="Huawei" w:date="2020-04-28T17:04:00Z"/>
              </w:rPr>
            </w:pPr>
            <w:ins w:id="456"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57" w:author="Huawei" w:date="2020-04-28T17:04:00Z"/>
              </w:rPr>
            </w:pPr>
            <w:ins w:id="458" w:author="Huawei" w:date="2020-04-28T17:04:00Z">
              <w:r>
                <w:t>T</w:t>
              </w:r>
            </w:ins>
          </w:p>
        </w:tc>
        <w:tc>
          <w:tcPr>
            <w:tcW w:w="1134" w:type="dxa"/>
          </w:tcPr>
          <w:p w14:paraId="28552317" w14:textId="77777777" w:rsidR="004118C0" w:rsidRPr="002B15AA" w:rsidRDefault="004118C0" w:rsidP="00C94BAA">
            <w:pPr>
              <w:pStyle w:val="TAL"/>
              <w:jc w:val="center"/>
              <w:rPr>
                <w:ins w:id="459" w:author="Huawei" w:date="2020-04-28T17:04:00Z"/>
              </w:rPr>
            </w:pPr>
            <w:ins w:id="460" w:author="Huawei" w:date="2020-04-28T17:04:00Z">
              <w:r>
                <w:t>T</w:t>
              </w:r>
            </w:ins>
          </w:p>
        </w:tc>
        <w:tc>
          <w:tcPr>
            <w:tcW w:w="1134" w:type="dxa"/>
          </w:tcPr>
          <w:p w14:paraId="652FE260" w14:textId="77777777" w:rsidR="004118C0" w:rsidRPr="002B15AA" w:rsidRDefault="004118C0" w:rsidP="00C94BAA">
            <w:pPr>
              <w:pStyle w:val="TAL"/>
              <w:jc w:val="center"/>
              <w:rPr>
                <w:ins w:id="461" w:author="Huawei" w:date="2020-04-28T17:04:00Z"/>
                <w:lang w:eastAsia="zh-CN"/>
              </w:rPr>
            </w:pPr>
            <w:ins w:id="462"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63" w:author="Huawei" w:date="2020-04-28T17:04:00Z"/>
              </w:rPr>
            </w:pPr>
            <w:ins w:id="464" w:author="Huawei" w:date="2020-04-28T17:04:00Z">
              <w:r>
                <w:t>T</w:t>
              </w:r>
            </w:ins>
          </w:p>
        </w:tc>
      </w:tr>
      <w:tr w:rsidR="004118C0" w:rsidRPr="002B15AA" w14:paraId="64235BE2" w14:textId="77777777" w:rsidTr="00EC6577">
        <w:trPr>
          <w:cantSplit/>
          <w:jc w:val="center"/>
          <w:ins w:id="465" w:author="Huawei" w:date="2020-04-28T17:04:00Z"/>
        </w:trPr>
        <w:tc>
          <w:tcPr>
            <w:tcW w:w="3397" w:type="dxa"/>
          </w:tcPr>
          <w:p w14:paraId="284122D7" w14:textId="77777777" w:rsidR="004118C0" w:rsidRDefault="004118C0" w:rsidP="00C94BAA">
            <w:pPr>
              <w:pStyle w:val="TAL"/>
              <w:rPr>
                <w:ins w:id="466" w:author="Huawei" w:date="2020-04-28T17:04:00Z"/>
                <w:rFonts w:ascii="Courier New" w:hAnsi="Courier New" w:cs="Courier New"/>
                <w:snapToGrid w:val="0"/>
                <w:lang w:eastAsia="zh-CN"/>
              </w:rPr>
            </w:pPr>
            <w:proofErr w:type="spellStart"/>
            <w:ins w:id="467" w:author="Huawei" w:date="2020-04-28T17:04:00Z">
              <w:r>
                <w:rPr>
                  <w:rFonts w:ascii="Courier New" w:hAnsi="Courier New" w:cs="Courier New"/>
                  <w:snapToGrid w:val="0"/>
                  <w:lang w:eastAsia="zh-CN"/>
                </w:rPr>
                <w:t>ueAccDelayProbilityDistPerSSB</w:t>
              </w:r>
              <w:proofErr w:type="spellEnd"/>
            </w:ins>
          </w:p>
        </w:tc>
        <w:tc>
          <w:tcPr>
            <w:tcW w:w="782" w:type="dxa"/>
          </w:tcPr>
          <w:p w14:paraId="65E26CC4" w14:textId="77777777" w:rsidR="004118C0" w:rsidRDefault="004118C0" w:rsidP="00C94BAA">
            <w:pPr>
              <w:pStyle w:val="TAL"/>
              <w:jc w:val="center"/>
              <w:rPr>
                <w:ins w:id="468" w:author="Huawei" w:date="2020-04-28T17:04:00Z"/>
              </w:rPr>
            </w:pPr>
            <w:ins w:id="469" w:author="Huawei" w:date="2020-04-28T17:04:00Z">
              <w:r>
                <w:rPr>
                  <w:rFonts w:hint="eastAsia"/>
                </w:rPr>
                <w:t>M</w:t>
              </w:r>
            </w:ins>
          </w:p>
        </w:tc>
        <w:tc>
          <w:tcPr>
            <w:tcW w:w="1276" w:type="dxa"/>
          </w:tcPr>
          <w:p w14:paraId="3A73932A" w14:textId="77777777" w:rsidR="004118C0" w:rsidRDefault="004118C0" w:rsidP="00C94BAA">
            <w:pPr>
              <w:pStyle w:val="TAL"/>
              <w:jc w:val="center"/>
              <w:rPr>
                <w:ins w:id="470" w:author="Huawei" w:date="2020-04-28T17:04:00Z"/>
              </w:rPr>
            </w:pPr>
            <w:ins w:id="471" w:author="Huawei" w:date="2020-04-28T17:04:00Z">
              <w:r>
                <w:t>T</w:t>
              </w:r>
            </w:ins>
          </w:p>
        </w:tc>
        <w:tc>
          <w:tcPr>
            <w:tcW w:w="1134" w:type="dxa"/>
          </w:tcPr>
          <w:p w14:paraId="7EE184AD" w14:textId="77777777" w:rsidR="004118C0" w:rsidRDefault="004118C0" w:rsidP="00C94BAA">
            <w:pPr>
              <w:pStyle w:val="TAL"/>
              <w:jc w:val="center"/>
              <w:rPr>
                <w:ins w:id="472" w:author="Huawei" w:date="2020-04-28T17:04:00Z"/>
              </w:rPr>
            </w:pPr>
            <w:ins w:id="473" w:author="Huawei" w:date="2020-04-28T17:04:00Z">
              <w:r>
                <w:t>T</w:t>
              </w:r>
            </w:ins>
          </w:p>
        </w:tc>
        <w:tc>
          <w:tcPr>
            <w:tcW w:w="1134" w:type="dxa"/>
          </w:tcPr>
          <w:p w14:paraId="2CABD98F" w14:textId="77777777" w:rsidR="004118C0" w:rsidRDefault="004118C0" w:rsidP="00C94BAA">
            <w:pPr>
              <w:pStyle w:val="TAL"/>
              <w:jc w:val="center"/>
              <w:rPr>
                <w:ins w:id="474" w:author="Huawei" w:date="2020-04-28T17:04:00Z"/>
                <w:lang w:eastAsia="zh-CN"/>
              </w:rPr>
            </w:pPr>
            <w:ins w:id="475" w:author="Huawei" w:date="2020-04-28T17:04:00Z">
              <w:r>
                <w:rPr>
                  <w:lang w:eastAsia="zh-CN"/>
                </w:rPr>
                <w:t>F</w:t>
              </w:r>
            </w:ins>
          </w:p>
        </w:tc>
        <w:tc>
          <w:tcPr>
            <w:tcW w:w="1385" w:type="dxa"/>
          </w:tcPr>
          <w:p w14:paraId="57C60E67" w14:textId="77777777" w:rsidR="004118C0" w:rsidRDefault="004118C0" w:rsidP="00C94BAA">
            <w:pPr>
              <w:pStyle w:val="TAL"/>
              <w:jc w:val="center"/>
              <w:rPr>
                <w:ins w:id="476" w:author="Huawei" w:date="2020-04-28T17:04:00Z"/>
                <w:lang w:eastAsia="zh-CN"/>
              </w:rPr>
            </w:pPr>
            <w:ins w:id="477" w:author="Huawei" w:date="2020-04-28T17:04:00Z">
              <w:r>
                <w:t>T</w:t>
              </w:r>
            </w:ins>
          </w:p>
        </w:tc>
      </w:tr>
      <w:tr w:rsidR="004118C0" w:rsidRPr="002B15AA" w14:paraId="5907CA0F" w14:textId="77777777" w:rsidTr="00EC6577">
        <w:trPr>
          <w:cantSplit/>
          <w:jc w:val="center"/>
          <w:ins w:id="478" w:author="Huawei" w:date="2020-04-28T17:04:00Z"/>
        </w:trPr>
        <w:tc>
          <w:tcPr>
            <w:tcW w:w="3397" w:type="dxa"/>
          </w:tcPr>
          <w:p w14:paraId="3B88DE78" w14:textId="77777777" w:rsidR="004118C0" w:rsidRPr="002B15AA" w:rsidRDefault="004118C0" w:rsidP="00C94BAA">
            <w:pPr>
              <w:pStyle w:val="TAL"/>
              <w:rPr>
                <w:ins w:id="479" w:author="Huawei" w:date="2020-04-28T17:04:00Z"/>
                <w:rFonts w:ascii="Courier New" w:hAnsi="Courier New"/>
                <w:lang w:eastAsia="zh-CN"/>
              </w:rPr>
            </w:pPr>
            <w:proofErr w:type="spellStart"/>
            <w:ins w:id="480" w:author="Huawei" w:date="2020-04-28T17:04:00Z">
              <w:r>
                <w:rPr>
                  <w:rFonts w:ascii="Courier" w:hAnsi="Courier"/>
                  <w:lang w:eastAsia="zh-CN"/>
                </w:rPr>
                <w:t>drachOptimizationControl</w:t>
              </w:r>
              <w:proofErr w:type="spellEnd"/>
            </w:ins>
          </w:p>
        </w:tc>
        <w:tc>
          <w:tcPr>
            <w:tcW w:w="782" w:type="dxa"/>
          </w:tcPr>
          <w:p w14:paraId="0CCB749E" w14:textId="77777777" w:rsidR="004118C0" w:rsidRPr="002B15AA" w:rsidRDefault="004118C0" w:rsidP="00C94BAA">
            <w:pPr>
              <w:pStyle w:val="TAL"/>
              <w:jc w:val="center"/>
              <w:rPr>
                <w:ins w:id="481" w:author="Huawei" w:date="2020-04-28T17:04:00Z"/>
              </w:rPr>
            </w:pPr>
            <w:ins w:id="482"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483" w:author="Huawei" w:date="2020-04-28T17:04:00Z"/>
              </w:rPr>
            </w:pPr>
            <w:ins w:id="484" w:author="Huawei" w:date="2020-04-28T17:04:00Z">
              <w:r>
                <w:t>T</w:t>
              </w:r>
            </w:ins>
          </w:p>
        </w:tc>
        <w:tc>
          <w:tcPr>
            <w:tcW w:w="1134" w:type="dxa"/>
          </w:tcPr>
          <w:p w14:paraId="2B82C5FA" w14:textId="77777777" w:rsidR="004118C0" w:rsidRPr="002B15AA" w:rsidRDefault="004118C0" w:rsidP="00C94BAA">
            <w:pPr>
              <w:pStyle w:val="TAL"/>
              <w:jc w:val="center"/>
              <w:rPr>
                <w:ins w:id="485" w:author="Huawei" w:date="2020-04-28T17:04:00Z"/>
              </w:rPr>
            </w:pPr>
            <w:ins w:id="486" w:author="Huawei" w:date="2020-04-28T17:04:00Z">
              <w:r>
                <w:t>T</w:t>
              </w:r>
            </w:ins>
          </w:p>
        </w:tc>
        <w:tc>
          <w:tcPr>
            <w:tcW w:w="1134" w:type="dxa"/>
          </w:tcPr>
          <w:p w14:paraId="52F1DA77" w14:textId="77777777" w:rsidR="004118C0" w:rsidRPr="002B15AA" w:rsidRDefault="004118C0" w:rsidP="00C94BAA">
            <w:pPr>
              <w:pStyle w:val="TAL"/>
              <w:jc w:val="center"/>
              <w:rPr>
                <w:ins w:id="487" w:author="Huawei" w:date="2020-04-28T17:04:00Z"/>
                <w:lang w:eastAsia="zh-CN"/>
              </w:rPr>
            </w:pPr>
            <w:ins w:id="488"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489" w:author="Huawei" w:date="2020-04-28T17:04:00Z"/>
              </w:rPr>
            </w:pPr>
            <w:ins w:id="490" w:author="Huawei" w:date="2020-04-28T17:04:00Z">
              <w:r>
                <w:t>T</w:t>
              </w:r>
            </w:ins>
          </w:p>
        </w:tc>
      </w:tr>
      <w:bookmarkEnd w:id="453"/>
    </w:tbl>
    <w:p w14:paraId="1ADF9870" w14:textId="77777777" w:rsidR="004118C0" w:rsidRPr="002B15AA" w:rsidRDefault="004118C0" w:rsidP="004118C0">
      <w:pPr>
        <w:pStyle w:val="NO"/>
        <w:rPr>
          <w:ins w:id="491" w:author="Huawei" w:date="2020-04-28T17:04:00Z"/>
        </w:rPr>
      </w:pPr>
    </w:p>
    <w:p w14:paraId="0EE7C540" w14:textId="77777777" w:rsidR="004118C0" w:rsidRDefault="004118C0" w:rsidP="004118C0">
      <w:pPr>
        <w:pStyle w:val="Heading4"/>
        <w:rPr>
          <w:ins w:id="492" w:author="Huawei" w:date="2020-04-28T17:04:00Z"/>
        </w:rPr>
      </w:pPr>
      <w:bookmarkStart w:id="493" w:name="_Toc19888064"/>
      <w:ins w:id="494" w:author="Huawei" w:date="2020-04-28T17:04:00Z">
        <w:r w:rsidRPr="002B15AA">
          <w:t>4.3.</w:t>
        </w:r>
        <w:r>
          <w:t>x2</w:t>
        </w:r>
        <w:r w:rsidRPr="002B15AA">
          <w:t>.3</w:t>
        </w:r>
        <w:r w:rsidRPr="002B15AA">
          <w:tab/>
          <w:t>Attribute constraints</w:t>
        </w:r>
        <w:bookmarkEnd w:id="493"/>
      </w:ins>
    </w:p>
    <w:p w14:paraId="6C86E371" w14:textId="77777777" w:rsidR="004118C0" w:rsidRPr="00F47E52" w:rsidRDefault="004118C0" w:rsidP="004118C0">
      <w:pPr>
        <w:rPr>
          <w:ins w:id="495" w:author="Huawei" w:date="2020-04-28T17:04:00Z"/>
        </w:rPr>
      </w:pPr>
      <w:ins w:id="496" w:author="Huawei" w:date="2020-04-28T17:04:00Z">
        <w:r>
          <w:t>None</w:t>
        </w:r>
        <w:r>
          <w:rPr>
            <w:rFonts w:hint="eastAsia"/>
            <w:lang w:eastAsia="zh-CN"/>
          </w:rPr>
          <w:t>.</w:t>
        </w:r>
      </w:ins>
    </w:p>
    <w:p w14:paraId="0DD052ED" w14:textId="77777777" w:rsidR="004118C0" w:rsidRPr="002B15AA" w:rsidRDefault="004118C0" w:rsidP="004118C0">
      <w:pPr>
        <w:pStyle w:val="Heading4"/>
        <w:rPr>
          <w:ins w:id="497" w:author="Huawei" w:date="2020-04-28T17:04:00Z"/>
        </w:rPr>
      </w:pPr>
      <w:bookmarkStart w:id="498" w:name="_Toc19888065"/>
      <w:ins w:id="499" w:author="Huawei" w:date="2020-04-28T17:04:00Z">
        <w:r w:rsidRPr="002B15AA">
          <w:rPr>
            <w:rFonts w:hint="eastAsia"/>
            <w:lang w:eastAsia="zh-CN"/>
          </w:rPr>
          <w:t>4</w:t>
        </w:r>
        <w:r w:rsidRPr="002B15AA">
          <w:t>.3.</w:t>
        </w:r>
        <w:r>
          <w:t>x2</w:t>
        </w:r>
        <w:r w:rsidRPr="002B15AA">
          <w:t>.4</w:t>
        </w:r>
        <w:r w:rsidRPr="002B15AA">
          <w:tab/>
          <w:t>Notifications</w:t>
        </w:r>
        <w:bookmarkEnd w:id="498"/>
      </w:ins>
    </w:p>
    <w:p w14:paraId="0C09FEBB" w14:textId="77777777" w:rsidR="004118C0" w:rsidRDefault="004118C0" w:rsidP="004118C0">
      <w:pPr>
        <w:rPr>
          <w:ins w:id="500" w:author="Huawei_d2" w:date="2020-06-08T20:18:00Z"/>
        </w:rPr>
      </w:pPr>
      <w:ins w:id="501"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502" w:author="Huawei" w:date="2020-04-28T17:05:00Z">
        <w:r>
          <w:t>.</w:t>
        </w:r>
      </w:ins>
      <w:ins w:id="503" w:author="Huawei" w:date="2020-04-28T17:04:00Z">
        <w:r>
          <w:tab/>
        </w:r>
        <w:r>
          <w:tab/>
        </w:r>
      </w:ins>
    </w:p>
    <w:p w14:paraId="7A54CC27" w14:textId="77777777" w:rsidR="00707CF1" w:rsidRDefault="00707CF1" w:rsidP="004118C0"/>
    <w:p w14:paraId="3C323AF1" w14:textId="77777777" w:rsidR="004118C0" w:rsidRPr="002B15AA" w:rsidRDefault="004118C0" w:rsidP="004118C0">
      <w:pPr>
        <w:pStyle w:val="Heading3"/>
        <w:overflowPunct w:val="0"/>
        <w:autoSpaceDE w:val="0"/>
        <w:autoSpaceDN w:val="0"/>
        <w:adjustRightInd w:val="0"/>
        <w:textAlignment w:val="baseline"/>
        <w:rPr>
          <w:ins w:id="504" w:author="Huawei" w:date="2020-04-28T17:04:00Z"/>
          <w:lang w:eastAsia="zh-CN"/>
        </w:rPr>
      </w:pPr>
      <w:ins w:id="505" w:author="Huawei" w:date="2020-04-28T17:04:00Z">
        <w:r w:rsidRPr="002B15AA">
          <w:rPr>
            <w:rFonts w:hint="eastAsia"/>
            <w:lang w:eastAsia="zh-CN"/>
          </w:rPr>
          <w:t>4</w:t>
        </w:r>
        <w:r w:rsidRPr="002B15AA">
          <w:rPr>
            <w:lang w:eastAsia="zh-CN"/>
          </w:rPr>
          <w:t>.</w:t>
        </w:r>
        <w:r>
          <w:rPr>
            <w:lang w:eastAsia="zh-CN"/>
          </w:rPr>
          <w:t>3.</w:t>
        </w:r>
        <w:r>
          <w:rPr>
            <w:rFonts w:hint="eastAsia"/>
            <w:lang w:eastAsia="zh-CN"/>
          </w:rPr>
          <w:t>x</w:t>
        </w:r>
        <w:r>
          <w:rPr>
            <w:lang w:eastAsia="zh-CN"/>
          </w:rPr>
          <w:t>3</w:t>
        </w:r>
        <w:r w:rsidRPr="002B15AA">
          <w:rPr>
            <w:lang w:eastAsia="zh-CN"/>
          </w:rPr>
          <w:tab/>
        </w:r>
        <w:proofErr w:type="spellStart"/>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proofErr w:type="spellEnd"/>
      </w:ins>
    </w:p>
    <w:p w14:paraId="6E0BF77B" w14:textId="77777777" w:rsidR="004118C0" w:rsidRPr="002B15AA" w:rsidRDefault="004118C0" w:rsidP="004118C0">
      <w:pPr>
        <w:pStyle w:val="Heading4"/>
        <w:rPr>
          <w:ins w:id="506" w:author="Huawei" w:date="2020-04-28T17:04:00Z"/>
        </w:rPr>
      </w:pPr>
      <w:ins w:id="507" w:author="Huawei" w:date="2020-04-28T17:04:00Z">
        <w:r w:rsidRPr="002B15AA">
          <w:rPr>
            <w:rFonts w:hint="eastAsia"/>
            <w:lang w:eastAsia="zh-CN"/>
          </w:rPr>
          <w:t>4</w:t>
        </w:r>
        <w:r w:rsidRPr="002B15AA">
          <w:t>.3.</w:t>
        </w:r>
        <w:r>
          <w:t>x3</w:t>
        </w:r>
        <w:r w:rsidRPr="002B15AA">
          <w:t>.1</w:t>
        </w:r>
        <w:r w:rsidRPr="002B15AA">
          <w:tab/>
          <w:t>Definition</w:t>
        </w:r>
      </w:ins>
    </w:p>
    <w:p w14:paraId="5C2211E8" w14:textId="77777777" w:rsidR="004118C0" w:rsidRDefault="004118C0" w:rsidP="004118C0">
      <w:pPr>
        <w:rPr>
          <w:ins w:id="508" w:author="Huawei_d2" w:date="2020-06-08T20:19:00Z"/>
        </w:rPr>
      </w:pPr>
      <w:ins w:id="509" w:author="Huawei" w:date="2020-04-28T17:04:00Z">
        <w:r w:rsidRPr="002B15AA">
          <w:t xml:space="preserve">This IOC </w:t>
        </w:r>
        <w:r>
          <w:t>contains attributes to support the D-SON function of MRO (See clause 7.1.2 in TS 28.313 [x])</w:t>
        </w:r>
        <w:r w:rsidRPr="002B15AA">
          <w:t xml:space="preserve">. </w:t>
        </w:r>
      </w:ins>
    </w:p>
    <w:p w14:paraId="2D2843F0" w14:textId="799A49C8" w:rsidR="00707CF1" w:rsidRPr="00707CF1" w:rsidRDefault="00707CF1" w:rsidP="0042063A">
      <w:pPr>
        <w:pStyle w:val="NO"/>
        <w:rPr>
          <w:ins w:id="510" w:author="Huawei" w:date="2020-04-28T17:04:00Z"/>
        </w:rPr>
      </w:pPr>
      <w:ins w:id="511" w:author="Huawei_d2" w:date="2020-06-08T20:19: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w:t>
        </w:r>
      </w:ins>
      <w:ins w:id="512" w:author="Huawei_d2" w:date="2020-06-08T20:21:00Z">
        <w:r>
          <w:rPr>
            <w:rFonts w:ascii="Courier New" w:hAnsi="Courier New" w:cs="Courier New"/>
          </w:rPr>
          <w:t>MRO</w:t>
        </w:r>
      </w:ins>
      <w:ins w:id="513" w:author="Huawei_d2" w:date="2020-06-08T20:19:00Z">
        <w:r w:rsidRPr="005842EC">
          <w:t xml:space="preserve"> MOIs exist </w:t>
        </w:r>
        <w:r>
          <w:t>at</w:t>
        </w:r>
        <w:r w:rsidRPr="005842EC">
          <w:t xml:space="preserve"> different levels of the containment tree, the </w:t>
        </w:r>
      </w:ins>
      <w:ins w:id="514" w:author="Huawei_d2" w:date="2020-06-08T20:21:00Z">
        <w:r>
          <w:rPr>
            <w:rFonts w:ascii="Courier New" w:hAnsi="Courier New" w:cs="Courier New"/>
          </w:rPr>
          <w:t>DMRO</w:t>
        </w:r>
        <w:r w:rsidRPr="005842EC">
          <w:t xml:space="preserve"> </w:t>
        </w:r>
      </w:ins>
      <w:ins w:id="515" w:author="Huawei_d2" w:date="2020-06-08T20:19:00Z">
        <w:r w:rsidRPr="005842EC">
          <w:t xml:space="preserve">MOI </w:t>
        </w:r>
        <w:r>
          <w:t>at</w:t>
        </w:r>
        <w:r w:rsidRPr="005842EC">
          <w:t xml:space="preserve"> the lower level overrides the </w:t>
        </w:r>
      </w:ins>
      <w:ins w:id="516" w:author="Huawei_d2" w:date="2020-06-08T20:21:00Z">
        <w:r>
          <w:rPr>
            <w:rFonts w:ascii="Courier New" w:hAnsi="Courier New" w:cs="Courier New"/>
          </w:rPr>
          <w:t>DMRO</w:t>
        </w:r>
        <w:r w:rsidRPr="005842EC">
          <w:t xml:space="preserve"> </w:t>
        </w:r>
      </w:ins>
      <w:ins w:id="517"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2215E499" w14:textId="77777777" w:rsidR="004118C0" w:rsidRDefault="004118C0" w:rsidP="004118C0">
      <w:pPr>
        <w:pStyle w:val="Heading4"/>
        <w:rPr>
          <w:ins w:id="518" w:author="Huawei" w:date="2020-04-28T17:04:00Z"/>
        </w:rPr>
      </w:pPr>
      <w:ins w:id="519" w:author="Huawei" w:date="2020-04-28T17:04:00Z">
        <w:r w:rsidRPr="002B15AA">
          <w:rPr>
            <w:rFonts w:hint="eastAsia"/>
            <w:lang w:eastAsia="zh-CN"/>
          </w:rPr>
          <w:t>4</w:t>
        </w:r>
        <w:r w:rsidRPr="002B15AA">
          <w:t>.3.</w:t>
        </w:r>
        <w:r>
          <w:t>x3</w:t>
        </w:r>
        <w:r w:rsidRPr="002B15AA">
          <w:t>.2</w:t>
        </w:r>
        <w:r w:rsidRPr="002B15AA">
          <w:tab/>
          <w:t>Attributes</w:t>
        </w:r>
      </w:ins>
    </w:p>
    <w:p w14:paraId="3CEF89F7" w14:textId="77777777" w:rsidR="004118C0" w:rsidRPr="002B15AA" w:rsidRDefault="004118C0" w:rsidP="004118C0">
      <w:pPr>
        <w:rPr>
          <w:ins w:id="520" w:author="Huawei" w:date="2020-04-28T17:04:00Z"/>
        </w:rPr>
      </w:pPr>
      <w:ins w:id="521" w:author="Huawei" w:date="2020-04-28T17:04:00Z">
        <w:r>
          <w:t xml:space="preserve">The </w:t>
        </w:r>
        <w:proofErr w:type="spellStart"/>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proofErr w:type="spellEnd"/>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522" w:author="Huawei" w:date="2020-04-28T17:04:00Z"/>
        </w:trPr>
        <w:tc>
          <w:tcPr>
            <w:tcW w:w="3936" w:type="dxa"/>
            <w:shd w:val="pct10" w:color="auto" w:fill="FFFFFF"/>
            <w:vAlign w:val="center"/>
          </w:tcPr>
          <w:p w14:paraId="4C8C8E0A" w14:textId="77777777" w:rsidR="004118C0" w:rsidRPr="002B15AA" w:rsidRDefault="004118C0" w:rsidP="00C94BAA">
            <w:pPr>
              <w:pStyle w:val="TAH"/>
              <w:rPr>
                <w:ins w:id="523" w:author="Huawei" w:date="2020-04-28T17:04:00Z"/>
              </w:rPr>
            </w:pPr>
            <w:ins w:id="524" w:author="Huawei" w:date="2020-04-28T17:04:00Z">
              <w:r w:rsidRPr="002B15AA">
                <w:t>Attribute name</w:t>
              </w:r>
            </w:ins>
          </w:p>
        </w:tc>
        <w:tc>
          <w:tcPr>
            <w:tcW w:w="992" w:type="dxa"/>
            <w:shd w:val="pct10" w:color="auto" w:fill="FFFFFF"/>
            <w:vAlign w:val="center"/>
          </w:tcPr>
          <w:p w14:paraId="4731F025" w14:textId="77777777" w:rsidR="004118C0" w:rsidRPr="002B15AA" w:rsidRDefault="004118C0" w:rsidP="00C94BAA">
            <w:pPr>
              <w:pStyle w:val="TAH"/>
              <w:rPr>
                <w:ins w:id="525" w:author="Huawei" w:date="2020-04-28T17:04:00Z"/>
              </w:rPr>
            </w:pPr>
            <w:ins w:id="526"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27" w:author="Huawei" w:date="2020-04-28T17:04:00Z"/>
              </w:rPr>
            </w:pPr>
            <w:proofErr w:type="spellStart"/>
            <w:ins w:id="528" w:author="Huawei" w:date="2020-04-28T17:04:00Z">
              <w:r w:rsidRPr="002B15AA">
                <w:t>isReadable</w:t>
              </w:r>
              <w:proofErr w:type="spellEnd"/>
            </w:ins>
          </w:p>
        </w:tc>
        <w:tc>
          <w:tcPr>
            <w:tcW w:w="1134" w:type="dxa"/>
            <w:shd w:val="pct10" w:color="auto" w:fill="FFFFFF"/>
            <w:vAlign w:val="center"/>
          </w:tcPr>
          <w:p w14:paraId="0296A0E6" w14:textId="77777777" w:rsidR="004118C0" w:rsidRPr="002B15AA" w:rsidRDefault="004118C0" w:rsidP="00C94BAA">
            <w:pPr>
              <w:pStyle w:val="TAH"/>
              <w:rPr>
                <w:ins w:id="529" w:author="Huawei" w:date="2020-04-28T17:04:00Z"/>
              </w:rPr>
            </w:pPr>
            <w:proofErr w:type="spellStart"/>
            <w:ins w:id="530" w:author="Huawei" w:date="2020-04-28T17:04:00Z">
              <w:r w:rsidRPr="002B15AA">
                <w:t>isWritable</w:t>
              </w:r>
              <w:proofErr w:type="spellEnd"/>
            </w:ins>
          </w:p>
        </w:tc>
        <w:tc>
          <w:tcPr>
            <w:tcW w:w="1134" w:type="dxa"/>
            <w:shd w:val="pct10" w:color="auto" w:fill="FFFFFF"/>
            <w:vAlign w:val="center"/>
          </w:tcPr>
          <w:p w14:paraId="67A742C9" w14:textId="77777777" w:rsidR="004118C0" w:rsidRPr="002B15AA" w:rsidRDefault="004118C0" w:rsidP="00C94BAA">
            <w:pPr>
              <w:pStyle w:val="TAH"/>
              <w:rPr>
                <w:ins w:id="531" w:author="Huawei" w:date="2020-04-28T17:04:00Z"/>
              </w:rPr>
            </w:pPr>
            <w:proofErr w:type="spellStart"/>
            <w:ins w:id="532" w:author="Huawei" w:date="2020-04-28T17:04:00Z">
              <w:r w:rsidRPr="002B15AA">
                <w:rPr>
                  <w:rFonts w:cs="Arial"/>
                  <w:bCs/>
                  <w:szCs w:val="18"/>
                </w:rPr>
                <w:t>isInvariant</w:t>
              </w:r>
              <w:proofErr w:type="spellEnd"/>
            </w:ins>
          </w:p>
        </w:tc>
        <w:tc>
          <w:tcPr>
            <w:tcW w:w="1385" w:type="dxa"/>
            <w:shd w:val="pct10" w:color="auto" w:fill="FFFFFF"/>
            <w:vAlign w:val="center"/>
          </w:tcPr>
          <w:p w14:paraId="16BA11CF" w14:textId="77777777" w:rsidR="004118C0" w:rsidRPr="002B15AA" w:rsidRDefault="004118C0" w:rsidP="00C94BAA">
            <w:pPr>
              <w:pStyle w:val="TAH"/>
              <w:rPr>
                <w:ins w:id="533" w:author="Huawei" w:date="2020-04-28T17:04:00Z"/>
              </w:rPr>
            </w:pPr>
            <w:proofErr w:type="spellStart"/>
            <w:ins w:id="534" w:author="Huawei" w:date="2020-04-28T17:04:00Z">
              <w:r w:rsidRPr="002B15AA">
                <w:t>isNotifyable</w:t>
              </w:r>
              <w:proofErr w:type="spellEnd"/>
            </w:ins>
          </w:p>
        </w:tc>
      </w:tr>
      <w:tr w:rsidR="004118C0" w:rsidRPr="002B15AA" w14:paraId="1EC5D73D" w14:textId="77777777" w:rsidTr="00C94BAA">
        <w:trPr>
          <w:cantSplit/>
          <w:jc w:val="center"/>
          <w:ins w:id="535" w:author="Huawei" w:date="2020-04-28T17:04:00Z"/>
        </w:trPr>
        <w:tc>
          <w:tcPr>
            <w:tcW w:w="3936" w:type="dxa"/>
          </w:tcPr>
          <w:p w14:paraId="5EA12395" w14:textId="77777777" w:rsidR="004118C0" w:rsidRPr="00CC0337" w:rsidRDefault="004118C0" w:rsidP="00C94BAA">
            <w:pPr>
              <w:pStyle w:val="TAL"/>
              <w:rPr>
                <w:ins w:id="536" w:author="Huawei" w:date="2020-04-28T17:04:00Z"/>
                <w:rFonts w:ascii="Courier New" w:hAnsi="Courier New" w:cs="Courier New"/>
              </w:rPr>
            </w:pPr>
            <w:proofErr w:type="spellStart"/>
            <w:ins w:id="537" w:author="Huawei" w:date="2020-04-28T17:04:00Z">
              <w:r>
                <w:rPr>
                  <w:rFonts w:ascii="Courier New" w:hAnsi="Courier New" w:cs="Courier New"/>
                </w:rPr>
                <w:t>dmroC</w:t>
              </w:r>
              <w:r w:rsidRPr="00474E61">
                <w:rPr>
                  <w:rFonts w:ascii="Courier New" w:hAnsi="Courier New" w:cs="Courier New"/>
                </w:rPr>
                <w:t>ontrol</w:t>
              </w:r>
              <w:proofErr w:type="spellEnd"/>
            </w:ins>
          </w:p>
        </w:tc>
        <w:tc>
          <w:tcPr>
            <w:tcW w:w="992" w:type="dxa"/>
          </w:tcPr>
          <w:p w14:paraId="66DEEBC9" w14:textId="77777777" w:rsidR="004118C0" w:rsidRDefault="004118C0" w:rsidP="00C94BAA">
            <w:pPr>
              <w:pStyle w:val="TAL"/>
              <w:jc w:val="center"/>
              <w:rPr>
                <w:ins w:id="538" w:author="Huawei" w:date="2020-04-28T17:04:00Z"/>
                <w:lang w:eastAsia="zh-CN"/>
              </w:rPr>
            </w:pPr>
            <w:ins w:id="539" w:author="Huawei" w:date="2020-04-28T17:04:00Z">
              <w:r>
                <w:rPr>
                  <w:lang w:eastAsia="zh-CN"/>
                </w:rPr>
                <w:t>M</w:t>
              </w:r>
            </w:ins>
          </w:p>
        </w:tc>
        <w:tc>
          <w:tcPr>
            <w:tcW w:w="1276" w:type="dxa"/>
          </w:tcPr>
          <w:p w14:paraId="11086400" w14:textId="77777777" w:rsidR="004118C0" w:rsidRDefault="004118C0" w:rsidP="00C94BAA">
            <w:pPr>
              <w:pStyle w:val="TAL"/>
              <w:jc w:val="center"/>
              <w:rPr>
                <w:ins w:id="540" w:author="Huawei" w:date="2020-04-28T17:04:00Z"/>
                <w:lang w:eastAsia="zh-CN"/>
              </w:rPr>
            </w:pPr>
            <w:ins w:id="541" w:author="Huawei" w:date="2020-04-28T17:04:00Z">
              <w:r>
                <w:t>T</w:t>
              </w:r>
            </w:ins>
          </w:p>
        </w:tc>
        <w:tc>
          <w:tcPr>
            <w:tcW w:w="1134" w:type="dxa"/>
          </w:tcPr>
          <w:p w14:paraId="09F10FA6" w14:textId="77777777" w:rsidR="004118C0" w:rsidRDefault="004118C0" w:rsidP="00C94BAA">
            <w:pPr>
              <w:pStyle w:val="TAL"/>
              <w:jc w:val="center"/>
              <w:rPr>
                <w:ins w:id="542" w:author="Huawei" w:date="2020-04-28T17:04:00Z"/>
                <w:lang w:eastAsia="zh-CN"/>
              </w:rPr>
            </w:pPr>
            <w:ins w:id="543" w:author="Huawei" w:date="2020-04-28T17:04:00Z">
              <w:r>
                <w:t>T</w:t>
              </w:r>
            </w:ins>
          </w:p>
        </w:tc>
        <w:tc>
          <w:tcPr>
            <w:tcW w:w="1134" w:type="dxa"/>
          </w:tcPr>
          <w:p w14:paraId="7FF1F6E4" w14:textId="77777777" w:rsidR="004118C0" w:rsidRDefault="004118C0" w:rsidP="00C94BAA">
            <w:pPr>
              <w:pStyle w:val="TAL"/>
              <w:jc w:val="center"/>
              <w:rPr>
                <w:ins w:id="544" w:author="Huawei" w:date="2020-04-28T17:04:00Z"/>
                <w:lang w:eastAsia="zh-CN"/>
              </w:rPr>
            </w:pPr>
            <w:ins w:id="545" w:author="Huawei" w:date="2020-04-28T17:04:00Z">
              <w:r>
                <w:rPr>
                  <w:lang w:eastAsia="zh-CN"/>
                </w:rPr>
                <w:t>F</w:t>
              </w:r>
            </w:ins>
          </w:p>
        </w:tc>
        <w:tc>
          <w:tcPr>
            <w:tcW w:w="1385" w:type="dxa"/>
          </w:tcPr>
          <w:p w14:paraId="009993C0" w14:textId="77777777" w:rsidR="004118C0" w:rsidRDefault="004118C0" w:rsidP="00C94BAA">
            <w:pPr>
              <w:pStyle w:val="TAL"/>
              <w:jc w:val="center"/>
              <w:rPr>
                <w:ins w:id="546" w:author="Huawei" w:date="2020-04-28T17:04:00Z"/>
                <w:lang w:eastAsia="zh-CN"/>
              </w:rPr>
            </w:pPr>
            <w:ins w:id="547" w:author="Huawei" w:date="2020-04-28T17:04:00Z">
              <w:r>
                <w:t>T</w:t>
              </w:r>
            </w:ins>
          </w:p>
        </w:tc>
      </w:tr>
      <w:tr w:rsidR="00E043F1" w14:paraId="3B9FFD44" w14:textId="77777777" w:rsidTr="00E043F1">
        <w:trPr>
          <w:cantSplit/>
          <w:jc w:val="center"/>
          <w:ins w:id="548"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30080E05" w14:textId="77777777" w:rsidR="00E043F1" w:rsidRDefault="00E043F1" w:rsidP="0042063A">
            <w:pPr>
              <w:pStyle w:val="TAL"/>
              <w:rPr>
                <w:ins w:id="549" w:author="Huawei" w:date="2020-06-04T09:10:00Z"/>
                <w:rFonts w:ascii="Courier New" w:hAnsi="Courier New" w:cs="Courier New"/>
              </w:rPr>
            </w:pPr>
            <w:proofErr w:type="spellStart"/>
            <w:ins w:id="550" w:author="Huawei" w:date="2020-06-04T09:10:00Z">
              <w:r>
                <w:rPr>
                  <w:rFonts w:ascii="Courier New" w:hAnsi="Courier New" w:cs="Courier New"/>
                </w:rPr>
                <w:t>maximumDeviationHoTrigger</w:t>
              </w:r>
              <w:proofErr w:type="spellEnd"/>
            </w:ins>
          </w:p>
        </w:tc>
        <w:tc>
          <w:tcPr>
            <w:tcW w:w="992" w:type="dxa"/>
            <w:tcBorders>
              <w:top w:val="single" w:sz="4" w:space="0" w:color="auto"/>
              <w:left w:val="single" w:sz="4" w:space="0" w:color="auto"/>
              <w:bottom w:val="single" w:sz="4" w:space="0" w:color="auto"/>
              <w:right w:val="single" w:sz="4" w:space="0" w:color="auto"/>
            </w:tcBorders>
          </w:tcPr>
          <w:p w14:paraId="400EAABF" w14:textId="77777777" w:rsidR="00E043F1" w:rsidRDefault="00E043F1" w:rsidP="0042063A">
            <w:pPr>
              <w:pStyle w:val="TAL"/>
              <w:jc w:val="center"/>
              <w:rPr>
                <w:ins w:id="551" w:author="Huawei" w:date="2020-06-04T09:10:00Z"/>
                <w:lang w:eastAsia="zh-CN"/>
              </w:rPr>
            </w:pPr>
            <w:ins w:id="552" w:author="Huawei" w:date="2020-06-04T09:10:00Z">
              <w:r>
                <w:rPr>
                  <w:rFonts w:hint="eastAsia"/>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DB94A2D" w14:textId="77777777" w:rsidR="00E043F1" w:rsidRDefault="00E043F1" w:rsidP="0042063A">
            <w:pPr>
              <w:pStyle w:val="TAL"/>
              <w:jc w:val="center"/>
              <w:rPr>
                <w:ins w:id="553" w:author="Huawei" w:date="2020-06-04T09:10:00Z"/>
              </w:rPr>
            </w:pPr>
            <w:ins w:id="554"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5F67FB" w14:textId="77777777" w:rsidR="00E043F1" w:rsidRDefault="00E043F1" w:rsidP="0042063A">
            <w:pPr>
              <w:pStyle w:val="TAL"/>
              <w:jc w:val="center"/>
              <w:rPr>
                <w:ins w:id="555" w:author="Huawei" w:date="2020-06-04T09:10:00Z"/>
              </w:rPr>
            </w:pPr>
            <w:ins w:id="556"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F24D48A" w14:textId="77777777" w:rsidR="00E043F1" w:rsidRDefault="00E043F1" w:rsidP="0042063A">
            <w:pPr>
              <w:pStyle w:val="TAL"/>
              <w:jc w:val="center"/>
              <w:rPr>
                <w:ins w:id="557" w:author="Huawei" w:date="2020-06-04T09:10:00Z"/>
                <w:lang w:eastAsia="zh-CN"/>
              </w:rPr>
            </w:pPr>
            <w:ins w:id="558"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62FA6921" w14:textId="77777777" w:rsidR="00E043F1" w:rsidRDefault="00E043F1" w:rsidP="0042063A">
            <w:pPr>
              <w:pStyle w:val="TAL"/>
              <w:jc w:val="center"/>
              <w:rPr>
                <w:ins w:id="559" w:author="Huawei" w:date="2020-06-04T09:10:00Z"/>
              </w:rPr>
            </w:pPr>
            <w:ins w:id="560" w:author="Huawei" w:date="2020-06-04T09:10:00Z">
              <w:r>
                <w:rPr>
                  <w:rFonts w:hint="eastAsia"/>
                </w:rPr>
                <w:t>T</w:t>
              </w:r>
            </w:ins>
          </w:p>
        </w:tc>
      </w:tr>
      <w:tr w:rsidR="00E043F1" w14:paraId="238A7C1C" w14:textId="77777777" w:rsidTr="00E043F1">
        <w:trPr>
          <w:cantSplit/>
          <w:jc w:val="center"/>
          <w:ins w:id="561"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03C3F139" w14:textId="77777777" w:rsidR="00E043F1" w:rsidRDefault="00E043F1" w:rsidP="0042063A">
            <w:pPr>
              <w:pStyle w:val="TAL"/>
              <w:rPr>
                <w:ins w:id="562" w:author="Huawei" w:date="2020-06-04T09:10:00Z"/>
                <w:rFonts w:ascii="Courier New" w:hAnsi="Courier New" w:cs="Courier New"/>
              </w:rPr>
            </w:pPr>
            <w:proofErr w:type="spellStart"/>
            <w:ins w:id="563" w:author="Huawei" w:date="2020-06-04T09:10:00Z">
              <w:r>
                <w:rPr>
                  <w:rFonts w:ascii="Courier New" w:hAnsi="Courier New" w:cs="Courier New"/>
                </w:rPr>
                <w:t>minimumTimeBetweenHoTriggerChange</w:t>
              </w:r>
              <w:proofErr w:type="spellEnd"/>
            </w:ins>
          </w:p>
        </w:tc>
        <w:tc>
          <w:tcPr>
            <w:tcW w:w="992" w:type="dxa"/>
            <w:tcBorders>
              <w:top w:val="single" w:sz="4" w:space="0" w:color="auto"/>
              <w:left w:val="single" w:sz="4" w:space="0" w:color="auto"/>
              <w:bottom w:val="single" w:sz="4" w:space="0" w:color="auto"/>
              <w:right w:val="single" w:sz="4" w:space="0" w:color="auto"/>
            </w:tcBorders>
          </w:tcPr>
          <w:p w14:paraId="0F09D12E" w14:textId="77777777" w:rsidR="00E043F1" w:rsidRDefault="00E043F1" w:rsidP="0042063A">
            <w:pPr>
              <w:pStyle w:val="TAL"/>
              <w:jc w:val="center"/>
              <w:rPr>
                <w:ins w:id="564" w:author="Huawei" w:date="2020-06-04T09:10:00Z"/>
                <w:lang w:eastAsia="zh-CN"/>
              </w:rPr>
            </w:pPr>
            <w:ins w:id="565"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6AA9167" w14:textId="77777777" w:rsidR="00E043F1" w:rsidRDefault="00E043F1" w:rsidP="0042063A">
            <w:pPr>
              <w:pStyle w:val="TAL"/>
              <w:jc w:val="center"/>
              <w:rPr>
                <w:ins w:id="566" w:author="Huawei" w:date="2020-06-04T09:10:00Z"/>
              </w:rPr>
            </w:pPr>
            <w:ins w:id="567"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5898DF07" w14:textId="77777777" w:rsidR="00E043F1" w:rsidRDefault="00E043F1" w:rsidP="0042063A">
            <w:pPr>
              <w:pStyle w:val="TAL"/>
              <w:jc w:val="center"/>
              <w:rPr>
                <w:ins w:id="568" w:author="Huawei" w:date="2020-06-04T09:10:00Z"/>
              </w:rPr>
            </w:pPr>
            <w:ins w:id="569"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7BB0FBBC" w14:textId="77777777" w:rsidR="00E043F1" w:rsidRDefault="00E043F1" w:rsidP="0042063A">
            <w:pPr>
              <w:pStyle w:val="TAL"/>
              <w:jc w:val="center"/>
              <w:rPr>
                <w:ins w:id="570" w:author="Huawei" w:date="2020-06-04T09:10:00Z"/>
                <w:lang w:eastAsia="zh-CN"/>
              </w:rPr>
            </w:pPr>
            <w:ins w:id="571"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FB66697" w14:textId="77777777" w:rsidR="00E043F1" w:rsidRDefault="00E043F1" w:rsidP="0042063A">
            <w:pPr>
              <w:pStyle w:val="TAL"/>
              <w:jc w:val="center"/>
              <w:rPr>
                <w:ins w:id="572" w:author="Huawei" w:date="2020-06-04T09:10:00Z"/>
              </w:rPr>
            </w:pPr>
            <w:ins w:id="573" w:author="Huawei" w:date="2020-06-04T09:10:00Z">
              <w:r>
                <w:rPr>
                  <w:rFonts w:hint="eastAsia"/>
                </w:rPr>
                <w:t>T</w:t>
              </w:r>
            </w:ins>
          </w:p>
        </w:tc>
      </w:tr>
      <w:tr w:rsidR="00E043F1" w14:paraId="1D32D6EE" w14:textId="77777777" w:rsidTr="00E043F1">
        <w:trPr>
          <w:cantSplit/>
          <w:jc w:val="center"/>
          <w:ins w:id="574"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12C7FC11" w14:textId="77777777" w:rsidR="00E043F1" w:rsidRDefault="00E043F1" w:rsidP="0042063A">
            <w:pPr>
              <w:pStyle w:val="TAL"/>
              <w:rPr>
                <w:ins w:id="575" w:author="Huawei" w:date="2020-06-04T09:10:00Z"/>
                <w:rFonts w:ascii="Courier New" w:hAnsi="Courier New" w:cs="Courier New"/>
              </w:rPr>
            </w:pPr>
            <w:proofErr w:type="spellStart"/>
            <w:ins w:id="576" w:author="Huawei" w:date="2020-06-04T09:10:00Z">
              <w:r>
                <w:rPr>
                  <w:rFonts w:ascii="Courier New" w:hAnsi="Courier New" w:cs="Courier New"/>
                </w:rPr>
                <w:t>t</w:t>
              </w:r>
              <w:r w:rsidRPr="00E3321F">
                <w:rPr>
                  <w:rFonts w:ascii="Courier New" w:hAnsi="Courier New" w:cs="Courier New"/>
                </w:rPr>
                <w:t>storeUEcntxt</w:t>
              </w:r>
              <w:proofErr w:type="spellEnd"/>
            </w:ins>
          </w:p>
        </w:tc>
        <w:tc>
          <w:tcPr>
            <w:tcW w:w="992" w:type="dxa"/>
            <w:tcBorders>
              <w:top w:val="single" w:sz="4" w:space="0" w:color="auto"/>
              <w:left w:val="single" w:sz="4" w:space="0" w:color="auto"/>
              <w:bottom w:val="single" w:sz="4" w:space="0" w:color="auto"/>
              <w:right w:val="single" w:sz="4" w:space="0" w:color="auto"/>
            </w:tcBorders>
          </w:tcPr>
          <w:p w14:paraId="1D1DCD01" w14:textId="77777777" w:rsidR="00E043F1" w:rsidRDefault="00E043F1" w:rsidP="0042063A">
            <w:pPr>
              <w:pStyle w:val="TAL"/>
              <w:jc w:val="center"/>
              <w:rPr>
                <w:ins w:id="577" w:author="Huawei" w:date="2020-06-04T09:10:00Z"/>
                <w:lang w:eastAsia="zh-CN"/>
              </w:rPr>
            </w:pPr>
            <w:ins w:id="578"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1B4E5504" w14:textId="77777777" w:rsidR="00E043F1" w:rsidRDefault="00E043F1" w:rsidP="0042063A">
            <w:pPr>
              <w:pStyle w:val="TAL"/>
              <w:jc w:val="center"/>
              <w:rPr>
                <w:ins w:id="579" w:author="Huawei" w:date="2020-06-04T09:10:00Z"/>
              </w:rPr>
            </w:pPr>
            <w:ins w:id="580"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27203007" w14:textId="77777777" w:rsidR="00E043F1" w:rsidRDefault="00E043F1" w:rsidP="0042063A">
            <w:pPr>
              <w:pStyle w:val="TAL"/>
              <w:jc w:val="center"/>
              <w:rPr>
                <w:ins w:id="581" w:author="Huawei" w:date="2020-06-04T09:10:00Z"/>
              </w:rPr>
            </w:pPr>
            <w:ins w:id="582"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DF5184" w14:textId="77777777" w:rsidR="00E043F1" w:rsidRDefault="00E043F1" w:rsidP="0042063A">
            <w:pPr>
              <w:pStyle w:val="TAL"/>
              <w:jc w:val="center"/>
              <w:rPr>
                <w:ins w:id="583" w:author="Huawei" w:date="2020-06-04T09:10:00Z"/>
                <w:lang w:eastAsia="zh-CN"/>
              </w:rPr>
            </w:pPr>
            <w:ins w:id="584"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A46E7AE" w14:textId="77777777" w:rsidR="00E043F1" w:rsidRDefault="00E043F1" w:rsidP="0042063A">
            <w:pPr>
              <w:pStyle w:val="TAL"/>
              <w:jc w:val="center"/>
              <w:rPr>
                <w:ins w:id="585" w:author="Huawei" w:date="2020-06-04T09:10:00Z"/>
              </w:rPr>
            </w:pPr>
            <w:ins w:id="586" w:author="Huawei" w:date="2020-06-04T09:10:00Z">
              <w:r>
                <w:rPr>
                  <w:rFonts w:hint="eastAsia"/>
                </w:rPr>
                <w:t>T</w:t>
              </w:r>
            </w:ins>
          </w:p>
        </w:tc>
      </w:tr>
    </w:tbl>
    <w:p w14:paraId="785E0D2D" w14:textId="77777777" w:rsidR="004118C0" w:rsidRPr="00E043F1" w:rsidRDefault="004118C0" w:rsidP="004118C0">
      <w:pPr>
        <w:pStyle w:val="NO"/>
        <w:rPr>
          <w:ins w:id="587" w:author="Huawei" w:date="2020-04-28T17:04:00Z"/>
        </w:rPr>
      </w:pPr>
    </w:p>
    <w:p w14:paraId="4B2C702B" w14:textId="77777777" w:rsidR="004118C0" w:rsidRDefault="004118C0" w:rsidP="004118C0">
      <w:pPr>
        <w:pStyle w:val="Heading4"/>
        <w:rPr>
          <w:ins w:id="588" w:author="Huawei" w:date="2020-04-28T17:04:00Z"/>
        </w:rPr>
      </w:pPr>
      <w:ins w:id="589"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590" w:author="Huawei" w:date="2020-04-28T17:04:00Z"/>
          <w:lang w:eastAsia="zh-CN"/>
        </w:rPr>
      </w:pPr>
      <w:ins w:id="591" w:author="Huawei" w:date="2020-04-28T17:04:00Z">
        <w:r>
          <w:rPr>
            <w:rFonts w:hint="eastAsia"/>
            <w:lang w:eastAsia="zh-CN"/>
          </w:rPr>
          <w:t>N</w:t>
        </w:r>
        <w:r>
          <w:rPr>
            <w:lang w:eastAsia="zh-CN"/>
          </w:rPr>
          <w:t>one.</w:t>
        </w:r>
      </w:ins>
    </w:p>
    <w:p w14:paraId="35211528" w14:textId="77777777" w:rsidR="004118C0" w:rsidRPr="002B15AA" w:rsidRDefault="004118C0" w:rsidP="004118C0">
      <w:pPr>
        <w:pStyle w:val="Heading4"/>
        <w:rPr>
          <w:ins w:id="592" w:author="Huawei" w:date="2020-04-09T17:29:00Z"/>
        </w:rPr>
      </w:pPr>
      <w:ins w:id="593"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594" w:author="Huawei" w:date="2020-04-09T17:29:00Z"/>
        </w:rPr>
      </w:pPr>
      <w:ins w:id="595"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Heading3"/>
        <w:overflowPunct w:val="0"/>
        <w:autoSpaceDE w:val="0"/>
        <w:autoSpaceDN w:val="0"/>
        <w:adjustRightInd w:val="0"/>
        <w:textAlignment w:val="baseline"/>
        <w:rPr>
          <w:ins w:id="596" w:author="Huawei" w:date="2020-04-09T17:29:00Z"/>
        </w:rPr>
      </w:pPr>
      <w:ins w:id="597" w:author="Huawei" w:date="2020-04-09T17:29:00Z">
        <w:r>
          <w:rPr>
            <w:lang w:eastAsia="zh-CN"/>
          </w:rPr>
          <w:lastRenderedPageBreak/>
          <w:t>4.</w:t>
        </w:r>
        <w:r>
          <w:t>3</w:t>
        </w:r>
        <w:r w:rsidRPr="008660E0">
          <w:t>.</w:t>
        </w:r>
        <w:r>
          <w:t>x4</w:t>
        </w:r>
        <w:r w:rsidRPr="008660E0">
          <w:tab/>
        </w:r>
        <w:proofErr w:type="spellStart"/>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proofErr w:type="spellEnd"/>
      </w:ins>
    </w:p>
    <w:p w14:paraId="6A26A21E" w14:textId="77777777" w:rsidR="004118C0" w:rsidRDefault="004118C0" w:rsidP="004118C0">
      <w:pPr>
        <w:pStyle w:val="Heading4"/>
        <w:rPr>
          <w:ins w:id="598" w:author="Huawei" w:date="2020-04-09T17:29:00Z"/>
        </w:rPr>
      </w:pPr>
      <w:ins w:id="599" w:author="Huawei" w:date="2020-04-09T17:29:00Z">
        <w:r>
          <w:rPr>
            <w:lang w:eastAsia="zh-CN"/>
          </w:rPr>
          <w:t>4.3.x4.1</w:t>
        </w:r>
        <w:r w:rsidRPr="00215D3C">
          <w:tab/>
        </w:r>
        <w:r w:rsidRPr="002B15AA">
          <w:t>Definition</w:t>
        </w:r>
      </w:ins>
    </w:p>
    <w:p w14:paraId="672657E6" w14:textId="77777777" w:rsidR="004118C0" w:rsidRDefault="004118C0" w:rsidP="004118C0">
      <w:pPr>
        <w:rPr>
          <w:ins w:id="600" w:author="Huawei_d2" w:date="2020-06-08T20:19:00Z"/>
          <w:lang w:val="en-US" w:eastAsia="zh-CN" w:bidi="ar-KW"/>
        </w:rPr>
      </w:pPr>
      <w:ins w:id="601"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27F11E0E" w14:textId="47301FAE" w:rsidR="00707CF1" w:rsidRPr="00707CF1" w:rsidRDefault="00707CF1">
      <w:pPr>
        <w:pStyle w:val="NO"/>
        <w:rPr>
          <w:ins w:id="602" w:author="Huawei" w:date="2020-04-09T17:29:00Z"/>
        </w:rPr>
        <w:pPrChange w:id="603" w:author="Huawei_d2" w:date="2020-06-08T20:19:00Z">
          <w:pPr/>
        </w:pPrChange>
      </w:pPr>
      <w:ins w:id="604" w:author="Huawei_d2" w:date="2020-06-08T20:19:00Z">
        <w:r>
          <w:t xml:space="preserve">NOTE: </w:t>
        </w:r>
        <w:r w:rsidRPr="005842EC">
          <w:t xml:space="preserve">in </w:t>
        </w:r>
        <w:r>
          <w:t xml:space="preserve">the </w:t>
        </w:r>
        <w:r w:rsidRPr="005842EC">
          <w:t xml:space="preserve">case </w:t>
        </w:r>
        <w:r>
          <w:t xml:space="preserve">where multiple </w:t>
        </w:r>
        <w:proofErr w:type="spellStart"/>
        <w:r>
          <w:rPr>
            <w:rFonts w:ascii="Courier New" w:hAnsi="Courier New" w:cs="Courier New"/>
          </w:rPr>
          <w:t>D</w:t>
        </w:r>
      </w:ins>
      <w:ins w:id="605" w:author="Huawei_d2" w:date="2020-06-08T20:21:00Z">
        <w:r>
          <w:rPr>
            <w:rFonts w:ascii="Courier New" w:hAnsi="Courier New" w:cs="Courier New"/>
          </w:rPr>
          <w:t>PCIConfiguration</w:t>
        </w:r>
      </w:ins>
      <w:proofErr w:type="spellEnd"/>
      <w:ins w:id="606" w:author="Huawei_d2" w:date="2020-06-08T20:19:00Z">
        <w:r w:rsidRPr="005842EC">
          <w:t xml:space="preserve"> MOIs exist </w:t>
        </w:r>
        <w:r>
          <w:t>at</w:t>
        </w:r>
        <w:r w:rsidRPr="005842EC">
          <w:t xml:space="preserve"> different levels of the containment tree, the </w:t>
        </w:r>
      </w:ins>
      <w:proofErr w:type="spellStart"/>
      <w:ins w:id="607" w:author="Huawei_d2" w:date="2020-06-08T20:21:00Z">
        <w:r>
          <w:rPr>
            <w:rFonts w:ascii="Courier New" w:hAnsi="Courier New" w:cs="Courier New"/>
          </w:rPr>
          <w:t>DPCIConfiguration</w:t>
        </w:r>
        <w:proofErr w:type="spellEnd"/>
        <w:r w:rsidRPr="005842EC">
          <w:t xml:space="preserve"> </w:t>
        </w:r>
      </w:ins>
      <w:ins w:id="608" w:author="Huawei_d2" w:date="2020-06-08T20:19:00Z">
        <w:r w:rsidRPr="005842EC">
          <w:t xml:space="preserve">MOI </w:t>
        </w:r>
        <w:r>
          <w:t>at</w:t>
        </w:r>
        <w:r w:rsidRPr="005842EC">
          <w:t xml:space="preserve"> the lower level overrides the </w:t>
        </w:r>
      </w:ins>
      <w:proofErr w:type="spellStart"/>
      <w:ins w:id="609" w:author="Huawei_d2" w:date="2020-06-08T20:21:00Z">
        <w:r>
          <w:rPr>
            <w:rFonts w:ascii="Courier New" w:hAnsi="Courier New" w:cs="Courier New"/>
          </w:rPr>
          <w:t>DPCIConfiguration</w:t>
        </w:r>
        <w:proofErr w:type="spellEnd"/>
        <w:r w:rsidRPr="005842EC">
          <w:t xml:space="preserve"> </w:t>
        </w:r>
      </w:ins>
      <w:ins w:id="610"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45070E30" w14:textId="77777777" w:rsidR="004118C0" w:rsidRDefault="004118C0" w:rsidP="004118C0">
      <w:pPr>
        <w:pStyle w:val="Heading4"/>
        <w:rPr>
          <w:ins w:id="611" w:author="Huawei" w:date="2020-04-09T17:29:00Z"/>
        </w:rPr>
      </w:pPr>
      <w:ins w:id="612" w:author="Huawei" w:date="2020-04-09T17:29:00Z">
        <w:r>
          <w:rPr>
            <w:lang w:eastAsia="zh-CN"/>
          </w:rPr>
          <w:t>4.3.x4.2</w:t>
        </w:r>
        <w:r w:rsidRPr="002B15AA">
          <w:tab/>
          <w:t>Attributes</w:t>
        </w:r>
      </w:ins>
    </w:p>
    <w:p w14:paraId="3AB8160A" w14:textId="77777777" w:rsidR="004118C0" w:rsidRDefault="004118C0" w:rsidP="004118C0">
      <w:pPr>
        <w:rPr>
          <w:ins w:id="613" w:author="Huawei" w:date="2020-04-09T17:29:00Z"/>
        </w:rPr>
      </w:pPr>
      <w:ins w:id="614" w:author="Huawei" w:date="2020-04-09T17:29:00Z">
        <w:r>
          <w:t xml:space="preserve">The </w:t>
        </w:r>
        <w:proofErr w:type="spellStart"/>
        <w:r>
          <w:rPr>
            <w:rFonts w:ascii="Courier New" w:hAnsi="Courier New" w:cs="Courier New"/>
          </w:rPr>
          <w:t>DPCIConfigControlFunction</w:t>
        </w:r>
        <w:proofErr w:type="spellEnd"/>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615" w:author="Huawei" w:date="2020-04-09T17:29:00Z"/>
        </w:trPr>
        <w:tc>
          <w:tcPr>
            <w:tcW w:w="3890" w:type="dxa"/>
            <w:shd w:val="pct10" w:color="auto" w:fill="FFFFFF"/>
            <w:vAlign w:val="center"/>
          </w:tcPr>
          <w:p w14:paraId="433245DD" w14:textId="77777777" w:rsidR="004118C0" w:rsidRPr="002B15AA" w:rsidRDefault="004118C0" w:rsidP="00C94BAA">
            <w:pPr>
              <w:pStyle w:val="TAH"/>
              <w:rPr>
                <w:ins w:id="616" w:author="Huawei" w:date="2020-04-09T17:29:00Z"/>
                <w:rFonts w:cs="Arial"/>
                <w:szCs w:val="18"/>
              </w:rPr>
            </w:pPr>
            <w:ins w:id="617"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618" w:author="Huawei" w:date="2020-04-09T17:29:00Z"/>
                <w:rFonts w:cs="Arial"/>
                <w:szCs w:val="18"/>
              </w:rPr>
            </w:pPr>
            <w:ins w:id="619"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620" w:author="Huawei" w:date="2020-04-09T17:29:00Z"/>
                <w:rFonts w:cs="Arial"/>
                <w:bCs/>
                <w:szCs w:val="18"/>
              </w:rPr>
            </w:pPr>
            <w:proofErr w:type="spellStart"/>
            <w:ins w:id="621" w:author="Huawei" w:date="2020-04-09T17:29:00Z">
              <w:r w:rsidRPr="002B15AA">
                <w:rPr>
                  <w:rFonts w:cs="Arial"/>
                  <w:szCs w:val="18"/>
                </w:rPr>
                <w:t>isReadable</w:t>
              </w:r>
              <w:proofErr w:type="spellEnd"/>
            </w:ins>
          </w:p>
        </w:tc>
        <w:tc>
          <w:tcPr>
            <w:tcW w:w="1104" w:type="dxa"/>
            <w:shd w:val="pct10" w:color="auto" w:fill="FFFFFF"/>
            <w:vAlign w:val="center"/>
          </w:tcPr>
          <w:p w14:paraId="382CD977" w14:textId="77777777" w:rsidR="004118C0" w:rsidRPr="002B15AA" w:rsidRDefault="004118C0" w:rsidP="00C94BAA">
            <w:pPr>
              <w:pStyle w:val="TAH"/>
              <w:rPr>
                <w:ins w:id="622" w:author="Huawei" w:date="2020-04-09T17:29:00Z"/>
                <w:rFonts w:cs="Arial"/>
                <w:bCs/>
                <w:szCs w:val="18"/>
              </w:rPr>
            </w:pPr>
            <w:proofErr w:type="spellStart"/>
            <w:ins w:id="623" w:author="Huawei" w:date="2020-04-09T17:29:00Z">
              <w:r w:rsidRPr="002B15AA">
                <w:rPr>
                  <w:rFonts w:cs="Arial"/>
                  <w:szCs w:val="18"/>
                </w:rPr>
                <w:t>isWritable</w:t>
              </w:r>
              <w:proofErr w:type="spellEnd"/>
            </w:ins>
          </w:p>
        </w:tc>
        <w:tc>
          <w:tcPr>
            <w:tcW w:w="1177" w:type="dxa"/>
            <w:shd w:val="pct10" w:color="auto" w:fill="FFFFFF"/>
            <w:vAlign w:val="center"/>
          </w:tcPr>
          <w:p w14:paraId="2B9F7383" w14:textId="77777777" w:rsidR="004118C0" w:rsidRPr="002B15AA" w:rsidRDefault="004118C0" w:rsidP="00C94BAA">
            <w:pPr>
              <w:pStyle w:val="TAH"/>
              <w:rPr>
                <w:ins w:id="624" w:author="Huawei" w:date="2020-04-09T17:29:00Z"/>
                <w:rFonts w:cs="Arial"/>
                <w:szCs w:val="18"/>
              </w:rPr>
            </w:pPr>
            <w:proofErr w:type="spellStart"/>
            <w:ins w:id="625" w:author="Huawei" w:date="2020-04-09T17:29:00Z">
              <w:r w:rsidRPr="002B15AA">
                <w:rPr>
                  <w:rFonts w:cs="Arial"/>
                  <w:bCs/>
                  <w:szCs w:val="18"/>
                </w:rPr>
                <w:t>isInvariant</w:t>
              </w:r>
              <w:proofErr w:type="spellEnd"/>
            </w:ins>
          </w:p>
        </w:tc>
        <w:tc>
          <w:tcPr>
            <w:tcW w:w="1311" w:type="dxa"/>
            <w:shd w:val="pct10" w:color="auto" w:fill="FFFFFF"/>
            <w:vAlign w:val="center"/>
          </w:tcPr>
          <w:p w14:paraId="1F1F34CB" w14:textId="77777777" w:rsidR="004118C0" w:rsidRPr="002B15AA" w:rsidRDefault="004118C0" w:rsidP="00C94BAA">
            <w:pPr>
              <w:pStyle w:val="TAH"/>
              <w:rPr>
                <w:ins w:id="626" w:author="Huawei" w:date="2020-04-09T17:29:00Z"/>
                <w:rFonts w:cs="Arial"/>
                <w:szCs w:val="18"/>
              </w:rPr>
            </w:pPr>
            <w:proofErr w:type="spellStart"/>
            <w:ins w:id="627" w:author="Huawei" w:date="2020-04-09T17:29:00Z">
              <w:r w:rsidRPr="002B15AA">
                <w:rPr>
                  <w:rFonts w:cs="Arial"/>
                  <w:szCs w:val="18"/>
                </w:rPr>
                <w:t>isNotifyable</w:t>
              </w:r>
              <w:proofErr w:type="spellEnd"/>
            </w:ins>
          </w:p>
        </w:tc>
      </w:tr>
      <w:tr w:rsidR="004118C0" w:rsidRPr="002B15AA" w14:paraId="7C3F4C99" w14:textId="77777777" w:rsidTr="00C94BAA">
        <w:trPr>
          <w:cantSplit/>
          <w:trHeight w:val="236"/>
          <w:jc w:val="center"/>
          <w:ins w:id="628" w:author="Huawei" w:date="2020-04-09T17:29:00Z"/>
        </w:trPr>
        <w:tc>
          <w:tcPr>
            <w:tcW w:w="3890" w:type="dxa"/>
          </w:tcPr>
          <w:p w14:paraId="296DA324" w14:textId="77777777" w:rsidR="004118C0" w:rsidRPr="002B15AA" w:rsidRDefault="004118C0" w:rsidP="00C94BAA">
            <w:pPr>
              <w:pStyle w:val="TAL"/>
              <w:rPr>
                <w:ins w:id="629" w:author="Huawei" w:date="2020-04-09T17:29:00Z"/>
                <w:rFonts w:ascii="Courier New" w:hAnsi="Courier New" w:cs="Courier New"/>
                <w:szCs w:val="18"/>
                <w:lang w:eastAsia="zh-CN"/>
              </w:rPr>
            </w:pPr>
            <w:proofErr w:type="spellStart"/>
            <w:ins w:id="630" w:author="Huawei" w:date="2020-04-09T17:29:00Z">
              <w:r>
                <w:rPr>
                  <w:rFonts w:ascii="Courier New" w:hAnsi="Courier New" w:cs="Courier New"/>
                  <w:szCs w:val="18"/>
                </w:rPr>
                <w:t>dPciConfigurationControl</w:t>
              </w:r>
              <w:proofErr w:type="spellEnd"/>
            </w:ins>
          </w:p>
        </w:tc>
        <w:tc>
          <w:tcPr>
            <w:tcW w:w="966" w:type="dxa"/>
          </w:tcPr>
          <w:p w14:paraId="6E1872D8" w14:textId="77777777" w:rsidR="004118C0" w:rsidRPr="002B15AA" w:rsidRDefault="004118C0" w:rsidP="00C94BAA">
            <w:pPr>
              <w:pStyle w:val="TAL"/>
              <w:jc w:val="center"/>
              <w:rPr>
                <w:ins w:id="631" w:author="Huawei" w:date="2020-04-09T17:29:00Z"/>
                <w:rFonts w:cs="Arial"/>
                <w:szCs w:val="18"/>
                <w:lang w:eastAsia="zh-CN"/>
              </w:rPr>
            </w:pPr>
            <w:ins w:id="632"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633" w:author="Huawei" w:date="2020-04-09T17:29:00Z"/>
                <w:rFonts w:cs="Arial"/>
                <w:szCs w:val="18"/>
                <w:lang w:eastAsia="zh-CN"/>
              </w:rPr>
            </w:pPr>
            <w:ins w:id="634" w:author="Huawei" w:date="2020-04-09T17:29:00Z">
              <w:r>
                <w:t>T</w:t>
              </w:r>
            </w:ins>
          </w:p>
        </w:tc>
        <w:tc>
          <w:tcPr>
            <w:tcW w:w="1104" w:type="dxa"/>
          </w:tcPr>
          <w:p w14:paraId="3E25ABF2" w14:textId="77777777" w:rsidR="004118C0" w:rsidRPr="002B15AA" w:rsidRDefault="004118C0" w:rsidP="00C94BAA">
            <w:pPr>
              <w:pStyle w:val="TAL"/>
              <w:jc w:val="center"/>
              <w:rPr>
                <w:ins w:id="635" w:author="Huawei" w:date="2020-04-09T17:29:00Z"/>
                <w:rFonts w:cs="Arial"/>
                <w:szCs w:val="18"/>
                <w:lang w:eastAsia="zh-CN"/>
              </w:rPr>
            </w:pPr>
            <w:ins w:id="636" w:author="Huawei" w:date="2020-04-09T17:29:00Z">
              <w:r>
                <w:t>T</w:t>
              </w:r>
            </w:ins>
          </w:p>
        </w:tc>
        <w:tc>
          <w:tcPr>
            <w:tcW w:w="1177" w:type="dxa"/>
          </w:tcPr>
          <w:p w14:paraId="464228BF" w14:textId="77777777" w:rsidR="004118C0" w:rsidRPr="002B15AA" w:rsidRDefault="004118C0" w:rsidP="00C94BAA">
            <w:pPr>
              <w:pStyle w:val="TAL"/>
              <w:jc w:val="center"/>
              <w:rPr>
                <w:ins w:id="637" w:author="Huawei" w:date="2020-04-09T17:29:00Z"/>
                <w:rFonts w:cs="Arial"/>
                <w:szCs w:val="18"/>
                <w:lang w:eastAsia="zh-CN"/>
              </w:rPr>
            </w:pPr>
            <w:ins w:id="638"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639" w:author="Huawei" w:date="2020-04-09T17:29:00Z"/>
                <w:rFonts w:cs="Arial"/>
                <w:szCs w:val="18"/>
                <w:lang w:eastAsia="zh-CN"/>
              </w:rPr>
            </w:pPr>
            <w:ins w:id="640" w:author="Huawei" w:date="2020-04-09T17:29:00Z">
              <w:r>
                <w:t>T</w:t>
              </w:r>
            </w:ins>
          </w:p>
        </w:tc>
      </w:tr>
      <w:tr w:rsidR="004118C0" w:rsidRPr="002B15AA" w14:paraId="4EE51732" w14:textId="77777777" w:rsidTr="00C94BAA">
        <w:trPr>
          <w:cantSplit/>
          <w:trHeight w:val="236"/>
          <w:jc w:val="center"/>
          <w:ins w:id="641" w:author="Huawei" w:date="2020-04-09T17:29:00Z"/>
        </w:trPr>
        <w:tc>
          <w:tcPr>
            <w:tcW w:w="3890" w:type="dxa"/>
          </w:tcPr>
          <w:p w14:paraId="236A8D62" w14:textId="77777777" w:rsidR="004118C0" w:rsidRDefault="004118C0" w:rsidP="00C94BAA">
            <w:pPr>
              <w:pStyle w:val="TAL"/>
              <w:rPr>
                <w:ins w:id="642" w:author="Huawei" w:date="2020-04-09T17:29:00Z"/>
                <w:rFonts w:ascii="Courier New" w:hAnsi="Courier New" w:cs="Courier New"/>
                <w:szCs w:val="18"/>
              </w:rPr>
            </w:pPr>
            <w:proofErr w:type="spellStart"/>
            <w:ins w:id="643" w:author="Huawei" w:date="2020-04-09T17:29:00Z">
              <w:r>
                <w:rPr>
                  <w:rFonts w:ascii="Courier New" w:hAnsi="Courier New" w:cs="Courier New"/>
                  <w:szCs w:val="18"/>
                </w:rPr>
                <w:t>nRP</w:t>
              </w:r>
              <w:r w:rsidRPr="00CB788F">
                <w:rPr>
                  <w:rFonts w:ascii="Courier New" w:hAnsi="Courier New" w:cs="Courier New"/>
                  <w:szCs w:val="18"/>
                </w:rPr>
                <w:t>ciList</w:t>
              </w:r>
              <w:proofErr w:type="spellEnd"/>
            </w:ins>
          </w:p>
        </w:tc>
        <w:tc>
          <w:tcPr>
            <w:tcW w:w="966" w:type="dxa"/>
          </w:tcPr>
          <w:p w14:paraId="49BEAF8F" w14:textId="77777777" w:rsidR="004118C0" w:rsidRDefault="004118C0" w:rsidP="00C94BAA">
            <w:pPr>
              <w:pStyle w:val="TAL"/>
              <w:jc w:val="center"/>
              <w:rPr>
                <w:ins w:id="644" w:author="Huawei" w:date="2020-04-09T17:29:00Z"/>
                <w:lang w:eastAsia="zh-CN"/>
              </w:rPr>
            </w:pPr>
            <w:ins w:id="645"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646" w:author="Huawei" w:date="2020-04-09T17:29:00Z"/>
                <w:lang w:eastAsia="zh-CN"/>
              </w:rPr>
            </w:pPr>
            <w:ins w:id="647"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648" w:author="Huawei" w:date="2020-04-09T17:29:00Z"/>
                <w:lang w:eastAsia="zh-CN"/>
              </w:rPr>
            </w:pPr>
            <w:ins w:id="649"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650" w:author="Huawei" w:date="2020-04-09T17:29:00Z"/>
                <w:lang w:eastAsia="zh-CN"/>
              </w:rPr>
            </w:pPr>
            <w:ins w:id="651"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652" w:author="Huawei" w:date="2020-04-09T17:29:00Z"/>
                <w:lang w:eastAsia="zh-CN"/>
              </w:rPr>
            </w:pPr>
            <w:ins w:id="653" w:author="Huawei" w:date="2020-04-09T17:29:00Z">
              <w:r>
                <w:rPr>
                  <w:rFonts w:hint="eastAsia"/>
                  <w:lang w:eastAsia="zh-CN"/>
                </w:rPr>
                <w:t>T</w:t>
              </w:r>
            </w:ins>
          </w:p>
        </w:tc>
      </w:tr>
    </w:tbl>
    <w:p w14:paraId="45B7AE5C" w14:textId="77777777" w:rsidR="004118C0" w:rsidRDefault="004118C0" w:rsidP="004118C0">
      <w:pPr>
        <w:pStyle w:val="Heading5"/>
        <w:ind w:left="1134" w:hanging="1134"/>
        <w:rPr>
          <w:ins w:id="654" w:author="Huawei" w:date="2020-04-09T17:29:00Z"/>
          <w:lang w:eastAsia="zh-CN"/>
        </w:rPr>
      </w:pPr>
    </w:p>
    <w:p w14:paraId="32A8C70E" w14:textId="77777777" w:rsidR="004118C0" w:rsidRDefault="004118C0" w:rsidP="004118C0">
      <w:pPr>
        <w:pStyle w:val="Heading4"/>
        <w:rPr>
          <w:ins w:id="655" w:author="Huawei" w:date="2020-04-09T17:29:00Z"/>
        </w:rPr>
      </w:pPr>
      <w:ins w:id="656"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657" w:author="Huawei" w:date="2020-04-09T17:29:00Z"/>
          <w:lang w:eastAsia="zh-CN"/>
        </w:rPr>
      </w:pPr>
      <w:ins w:id="658" w:author="Huawei" w:date="2020-04-09T17:29:00Z">
        <w:r>
          <w:rPr>
            <w:rFonts w:hint="eastAsia"/>
            <w:lang w:eastAsia="zh-CN"/>
          </w:rPr>
          <w:t>N</w:t>
        </w:r>
        <w:r>
          <w:rPr>
            <w:lang w:eastAsia="zh-CN"/>
          </w:rPr>
          <w:t>one.</w:t>
        </w:r>
      </w:ins>
    </w:p>
    <w:p w14:paraId="7FF4160B" w14:textId="77777777" w:rsidR="004118C0" w:rsidRPr="002B15AA" w:rsidRDefault="004118C0" w:rsidP="004118C0">
      <w:pPr>
        <w:pStyle w:val="Heading4"/>
        <w:rPr>
          <w:ins w:id="659" w:author="Huawei" w:date="2020-04-09T17:29:00Z"/>
        </w:rPr>
      </w:pPr>
      <w:ins w:id="660" w:author="Huawei" w:date="2020-04-09T17:29:00Z">
        <w:r>
          <w:rPr>
            <w:lang w:eastAsia="zh-CN"/>
          </w:rPr>
          <w:t>4.3.x4.4</w:t>
        </w:r>
        <w:r w:rsidRPr="002B15AA">
          <w:tab/>
          <w:t>Notifications</w:t>
        </w:r>
      </w:ins>
    </w:p>
    <w:p w14:paraId="51FEB0A3" w14:textId="77777777" w:rsidR="004118C0" w:rsidRDefault="004118C0" w:rsidP="004118C0">
      <w:pPr>
        <w:rPr>
          <w:ins w:id="661" w:author="Huawei" w:date="2020-04-09T17:29:00Z"/>
        </w:rPr>
      </w:pPr>
      <w:ins w:id="662"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Heading3"/>
        <w:overflowPunct w:val="0"/>
        <w:autoSpaceDE w:val="0"/>
        <w:autoSpaceDN w:val="0"/>
        <w:adjustRightInd w:val="0"/>
        <w:textAlignment w:val="baseline"/>
        <w:rPr>
          <w:ins w:id="663" w:author="Huawei" w:date="2020-04-09T17:29:00Z"/>
        </w:rPr>
      </w:pPr>
      <w:ins w:id="664" w:author="Huawei" w:date="2020-04-09T17:29:00Z">
        <w:r w:rsidRPr="002B15AA">
          <w:rPr>
            <w:rFonts w:hint="eastAsia"/>
            <w:lang w:eastAsia="zh-CN"/>
          </w:rPr>
          <w:t>4</w:t>
        </w:r>
        <w:r w:rsidRPr="002B15AA">
          <w:rPr>
            <w:lang w:eastAsia="zh-CN"/>
          </w:rPr>
          <w:t>.</w:t>
        </w:r>
        <w:r>
          <w:rPr>
            <w:lang w:eastAsia="zh-CN"/>
          </w:rPr>
          <w:t>3.x5</w:t>
        </w:r>
        <w:r w:rsidRPr="002B15AA">
          <w:rPr>
            <w:lang w:eastAsia="zh-CN"/>
          </w:rPr>
          <w:tab/>
        </w:r>
        <w:proofErr w:type="spellStart"/>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proofErr w:type="spellEnd"/>
      </w:ins>
    </w:p>
    <w:p w14:paraId="38B5A9A3" w14:textId="77777777" w:rsidR="004118C0" w:rsidRPr="002B15AA" w:rsidRDefault="004118C0" w:rsidP="004118C0">
      <w:pPr>
        <w:pStyle w:val="Heading4"/>
        <w:rPr>
          <w:ins w:id="665" w:author="Huawei" w:date="2020-04-09T17:29:00Z"/>
        </w:rPr>
      </w:pPr>
      <w:ins w:id="666"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Default="004118C0" w:rsidP="004118C0">
      <w:pPr>
        <w:rPr>
          <w:ins w:id="667" w:author="Huawei_d2" w:date="2020-06-08T20:20:00Z"/>
        </w:rPr>
      </w:pPr>
      <w:ins w:id="668"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006535B" w14:textId="445F7984" w:rsidR="00707CF1" w:rsidRPr="00707CF1" w:rsidRDefault="00707CF1" w:rsidP="00707CF1">
      <w:pPr>
        <w:pStyle w:val="NO"/>
        <w:rPr>
          <w:ins w:id="669" w:author="Huawei" w:date="2020-04-09T17:29:00Z"/>
        </w:rPr>
      </w:pPr>
      <w:ins w:id="670" w:author="Huawei_d2" w:date="2020-06-08T20:20:00Z">
        <w:r>
          <w:t xml:space="preserve">NOTE: </w:t>
        </w:r>
        <w:r w:rsidRPr="005842EC">
          <w:t xml:space="preserve">in </w:t>
        </w:r>
        <w:r>
          <w:t xml:space="preserve">the </w:t>
        </w:r>
        <w:r w:rsidRPr="005842EC">
          <w:t xml:space="preserve">case </w:t>
        </w:r>
        <w:r>
          <w:t xml:space="preserve">where multiple </w:t>
        </w:r>
        <w:proofErr w:type="spellStart"/>
        <w:r>
          <w:rPr>
            <w:rFonts w:ascii="Courier New" w:hAnsi="Courier New" w:cs="Courier New"/>
          </w:rPr>
          <w:t>CPCIConfiguration</w:t>
        </w:r>
        <w:proofErr w:type="spellEnd"/>
        <w:r w:rsidRPr="005842EC">
          <w:t xml:space="preserve"> MOIs exist </w:t>
        </w:r>
        <w:r>
          <w:t>at</w:t>
        </w:r>
        <w:r w:rsidRPr="005842EC">
          <w:t xml:space="preserve"> different levels of the containment tree, the </w:t>
        </w:r>
        <w:proofErr w:type="spellStart"/>
        <w:r>
          <w:rPr>
            <w:rFonts w:ascii="Courier New" w:hAnsi="Courier New" w:cs="Courier New"/>
          </w:rPr>
          <w:t>CPCIConfiguration</w:t>
        </w:r>
        <w:proofErr w:type="spellEnd"/>
        <w:r w:rsidRPr="005842EC">
          <w:t xml:space="preserve"> MOI </w:t>
        </w:r>
        <w:r>
          <w:t>at</w:t>
        </w:r>
        <w:r w:rsidRPr="005842EC">
          <w:t xml:space="preserve"> the lower level overrides the </w:t>
        </w:r>
        <w:proofErr w:type="spellStart"/>
        <w:r>
          <w:rPr>
            <w:rFonts w:ascii="Courier New" w:hAnsi="Courier New" w:cs="Courier New"/>
          </w:rPr>
          <w:t>CPCIConfiguration</w:t>
        </w:r>
        <w:proofErr w:type="spellEnd"/>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3CC0D8CB" w14:textId="77777777" w:rsidR="004118C0" w:rsidRDefault="004118C0" w:rsidP="004118C0">
      <w:pPr>
        <w:pStyle w:val="Heading4"/>
        <w:rPr>
          <w:ins w:id="671" w:author="Huawei" w:date="2020-04-09T17:29:00Z"/>
        </w:rPr>
      </w:pPr>
      <w:ins w:id="672" w:author="Huawei" w:date="2020-04-09T17:29:00Z">
        <w:r w:rsidRPr="002B15AA">
          <w:rPr>
            <w:rFonts w:hint="eastAsia"/>
            <w:lang w:eastAsia="zh-CN"/>
          </w:rPr>
          <w:t>4</w:t>
        </w:r>
        <w:r w:rsidRPr="002B15AA">
          <w:t>.3.</w:t>
        </w:r>
        <w:r>
          <w:t>x5</w:t>
        </w:r>
        <w:r w:rsidRPr="002B15AA">
          <w:t>.2</w:t>
        </w:r>
        <w:r w:rsidRPr="002B15AA">
          <w:tab/>
          <w:t>Attributes</w:t>
        </w:r>
      </w:ins>
    </w:p>
    <w:p w14:paraId="4D49A60F" w14:textId="77777777" w:rsidR="004118C0" w:rsidRPr="002B15AA" w:rsidRDefault="004118C0" w:rsidP="004118C0">
      <w:pPr>
        <w:rPr>
          <w:ins w:id="673" w:author="Huawei" w:date="2020-04-09T17:29:00Z"/>
        </w:rPr>
      </w:pPr>
      <w:ins w:id="674" w:author="Huawei" w:date="2020-04-09T17:29:00Z">
        <w:r>
          <w:t xml:space="preserve">The </w:t>
        </w:r>
        <w:proofErr w:type="spellStart"/>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proofErr w:type="spellEnd"/>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675" w:author="Huawei" w:date="2020-04-09T17:29:00Z"/>
        </w:trPr>
        <w:tc>
          <w:tcPr>
            <w:tcW w:w="3936" w:type="dxa"/>
            <w:shd w:val="pct10" w:color="auto" w:fill="FFFFFF"/>
            <w:vAlign w:val="center"/>
          </w:tcPr>
          <w:p w14:paraId="1D745DC6" w14:textId="77777777" w:rsidR="004118C0" w:rsidRPr="002B15AA" w:rsidRDefault="004118C0" w:rsidP="00C94BAA">
            <w:pPr>
              <w:pStyle w:val="TAH"/>
              <w:rPr>
                <w:ins w:id="676" w:author="Huawei" w:date="2020-04-09T17:29:00Z"/>
              </w:rPr>
            </w:pPr>
            <w:ins w:id="677"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678" w:author="Huawei" w:date="2020-04-09T17:29:00Z"/>
              </w:rPr>
            </w:pPr>
            <w:ins w:id="679"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680" w:author="Huawei" w:date="2020-04-09T17:29:00Z"/>
              </w:rPr>
            </w:pPr>
            <w:proofErr w:type="spellStart"/>
            <w:ins w:id="681" w:author="Huawei" w:date="2020-04-09T17:29:00Z">
              <w:r w:rsidRPr="002B15AA">
                <w:t>isReadable</w:t>
              </w:r>
              <w:proofErr w:type="spellEnd"/>
            </w:ins>
          </w:p>
        </w:tc>
        <w:tc>
          <w:tcPr>
            <w:tcW w:w="1134" w:type="dxa"/>
            <w:shd w:val="pct10" w:color="auto" w:fill="FFFFFF"/>
            <w:vAlign w:val="center"/>
          </w:tcPr>
          <w:p w14:paraId="5147464B" w14:textId="77777777" w:rsidR="004118C0" w:rsidRPr="002B15AA" w:rsidRDefault="004118C0" w:rsidP="00C94BAA">
            <w:pPr>
              <w:pStyle w:val="TAH"/>
              <w:rPr>
                <w:ins w:id="682" w:author="Huawei" w:date="2020-04-09T17:29:00Z"/>
              </w:rPr>
            </w:pPr>
            <w:proofErr w:type="spellStart"/>
            <w:ins w:id="683" w:author="Huawei" w:date="2020-04-09T17:29:00Z">
              <w:r w:rsidRPr="002B15AA">
                <w:t>isWritable</w:t>
              </w:r>
              <w:proofErr w:type="spellEnd"/>
            </w:ins>
          </w:p>
        </w:tc>
        <w:tc>
          <w:tcPr>
            <w:tcW w:w="1134" w:type="dxa"/>
            <w:shd w:val="pct10" w:color="auto" w:fill="FFFFFF"/>
            <w:vAlign w:val="center"/>
          </w:tcPr>
          <w:p w14:paraId="36609040" w14:textId="77777777" w:rsidR="004118C0" w:rsidRPr="002B15AA" w:rsidRDefault="004118C0" w:rsidP="00C94BAA">
            <w:pPr>
              <w:pStyle w:val="TAH"/>
              <w:rPr>
                <w:ins w:id="684" w:author="Huawei" w:date="2020-04-09T17:29:00Z"/>
              </w:rPr>
            </w:pPr>
            <w:proofErr w:type="spellStart"/>
            <w:ins w:id="685" w:author="Huawei" w:date="2020-04-09T17:29:00Z">
              <w:r w:rsidRPr="002B15AA">
                <w:rPr>
                  <w:rFonts w:cs="Arial"/>
                  <w:bCs/>
                  <w:szCs w:val="18"/>
                </w:rPr>
                <w:t>isInvariant</w:t>
              </w:r>
              <w:proofErr w:type="spellEnd"/>
            </w:ins>
          </w:p>
        </w:tc>
        <w:tc>
          <w:tcPr>
            <w:tcW w:w="1385" w:type="dxa"/>
            <w:shd w:val="pct10" w:color="auto" w:fill="FFFFFF"/>
            <w:vAlign w:val="center"/>
          </w:tcPr>
          <w:p w14:paraId="318ABB65" w14:textId="77777777" w:rsidR="004118C0" w:rsidRPr="002B15AA" w:rsidRDefault="004118C0" w:rsidP="00C94BAA">
            <w:pPr>
              <w:pStyle w:val="TAH"/>
              <w:rPr>
                <w:ins w:id="686" w:author="Huawei" w:date="2020-04-09T17:29:00Z"/>
              </w:rPr>
            </w:pPr>
            <w:proofErr w:type="spellStart"/>
            <w:ins w:id="687" w:author="Huawei" w:date="2020-04-09T17:29:00Z">
              <w:r w:rsidRPr="002B15AA">
                <w:t>isNotifyable</w:t>
              </w:r>
              <w:proofErr w:type="spellEnd"/>
            </w:ins>
          </w:p>
        </w:tc>
      </w:tr>
      <w:tr w:rsidR="004118C0" w:rsidRPr="002B15AA" w14:paraId="5AF0B375" w14:textId="77777777" w:rsidTr="00C94BAA">
        <w:trPr>
          <w:cantSplit/>
          <w:jc w:val="center"/>
          <w:ins w:id="688" w:author="Huawei" w:date="2020-04-09T17:29:00Z"/>
        </w:trPr>
        <w:tc>
          <w:tcPr>
            <w:tcW w:w="3936" w:type="dxa"/>
          </w:tcPr>
          <w:p w14:paraId="7295B33D" w14:textId="77777777" w:rsidR="004118C0" w:rsidRPr="00CC0337" w:rsidRDefault="004118C0" w:rsidP="00C94BAA">
            <w:pPr>
              <w:pStyle w:val="TAL"/>
              <w:rPr>
                <w:ins w:id="689" w:author="Huawei" w:date="2020-04-09T17:29:00Z"/>
                <w:rFonts w:ascii="Courier New" w:hAnsi="Courier New" w:cs="Courier New"/>
              </w:rPr>
            </w:pPr>
            <w:proofErr w:type="spellStart"/>
            <w:ins w:id="690" w:author="Huawei" w:date="2020-04-09T17:29:00Z">
              <w:r>
                <w:rPr>
                  <w:rFonts w:ascii="Courier New" w:hAnsi="Courier New" w:cs="Courier New"/>
                </w:rPr>
                <w:t>cPciConfigurationC</w:t>
              </w:r>
              <w:r w:rsidRPr="00474E61">
                <w:rPr>
                  <w:rFonts w:ascii="Courier New" w:hAnsi="Courier New" w:cs="Courier New"/>
                </w:rPr>
                <w:t>ontrol</w:t>
              </w:r>
              <w:proofErr w:type="spellEnd"/>
            </w:ins>
          </w:p>
        </w:tc>
        <w:tc>
          <w:tcPr>
            <w:tcW w:w="992" w:type="dxa"/>
          </w:tcPr>
          <w:p w14:paraId="740A29A3" w14:textId="77777777" w:rsidR="004118C0" w:rsidRPr="002B15AA" w:rsidRDefault="004118C0" w:rsidP="00C94BAA">
            <w:pPr>
              <w:pStyle w:val="TAL"/>
              <w:jc w:val="center"/>
              <w:rPr>
                <w:ins w:id="691" w:author="Huawei" w:date="2020-04-09T17:29:00Z"/>
              </w:rPr>
            </w:pPr>
            <w:ins w:id="692"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693" w:author="Huawei" w:date="2020-04-09T17:29:00Z"/>
              </w:rPr>
            </w:pPr>
            <w:ins w:id="694" w:author="Huawei" w:date="2020-04-09T17:29:00Z">
              <w:r>
                <w:t>T</w:t>
              </w:r>
            </w:ins>
          </w:p>
        </w:tc>
        <w:tc>
          <w:tcPr>
            <w:tcW w:w="1134" w:type="dxa"/>
          </w:tcPr>
          <w:p w14:paraId="36E3BE7C" w14:textId="77777777" w:rsidR="004118C0" w:rsidRPr="002B15AA" w:rsidRDefault="004118C0" w:rsidP="00C94BAA">
            <w:pPr>
              <w:pStyle w:val="TAL"/>
              <w:jc w:val="center"/>
              <w:rPr>
                <w:ins w:id="695" w:author="Huawei" w:date="2020-04-09T17:29:00Z"/>
              </w:rPr>
            </w:pPr>
            <w:ins w:id="696" w:author="Huawei" w:date="2020-04-09T17:29:00Z">
              <w:r>
                <w:t>T</w:t>
              </w:r>
            </w:ins>
          </w:p>
        </w:tc>
        <w:tc>
          <w:tcPr>
            <w:tcW w:w="1134" w:type="dxa"/>
          </w:tcPr>
          <w:p w14:paraId="5A0F679F" w14:textId="77777777" w:rsidR="004118C0" w:rsidRPr="002B15AA" w:rsidRDefault="004118C0" w:rsidP="00C94BAA">
            <w:pPr>
              <w:pStyle w:val="TAL"/>
              <w:jc w:val="center"/>
              <w:rPr>
                <w:ins w:id="697" w:author="Huawei" w:date="2020-04-09T17:29:00Z"/>
                <w:lang w:eastAsia="zh-CN"/>
              </w:rPr>
            </w:pPr>
            <w:ins w:id="698"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699" w:author="Huawei" w:date="2020-04-09T17:29:00Z"/>
              </w:rPr>
            </w:pPr>
            <w:ins w:id="700" w:author="Huawei" w:date="2020-04-09T17:29:00Z">
              <w:r>
                <w:t>T</w:t>
              </w:r>
            </w:ins>
          </w:p>
        </w:tc>
      </w:tr>
      <w:tr w:rsidR="004118C0" w:rsidRPr="002B15AA" w14:paraId="4519CF5E" w14:textId="77777777" w:rsidTr="00C94BAA">
        <w:trPr>
          <w:cantSplit/>
          <w:jc w:val="center"/>
          <w:ins w:id="701" w:author="Huawei" w:date="2020-04-10T09:54:00Z"/>
        </w:trPr>
        <w:tc>
          <w:tcPr>
            <w:tcW w:w="3936" w:type="dxa"/>
          </w:tcPr>
          <w:p w14:paraId="5F216824" w14:textId="77777777" w:rsidR="004118C0" w:rsidRDefault="004118C0" w:rsidP="00C94BAA">
            <w:pPr>
              <w:pStyle w:val="TAL"/>
              <w:rPr>
                <w:ins w:id="702" w:author="Huawei" w:date="2020-04-10T09:54:00Z"/>
                <w:rFonts w:ascii="Courier New" w:hAnsi="Courier New" w:cs="Courier New"/>
              </w:rPr>
            </w:pPr>
            <w:proofErr w:type="spellStart"/>
            <w:ins w:id="703"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roofErr w:type="spellEnd"/>
          </w:p>
        </w:tc>
        <w:tc>
          <w:tcPr>
            <w:tcW w:w="992" w:type="dxa"/>
          </w:tcPr>
          <w:p w14:paraId="1FA528B6" w14:textId="77777777" w:rsidR="004118C0" w:rsidRDefault="004118C0" w:rsidP="00C94BAA">
            <w:pPr>
              <w:pStyle w:val="TAL"/>
              <w:jc w:val="center"/>
              <w:rPr>
                <w:ins w:id="704" w:author="Huawei" w:date="2020-04-10T09:54:00Z"/>
                <w:lang w:eastAsia="zh-CN"/>
              </w:rPr>
            </w:pPr>
            <w:ins w:id="705"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706" w:author="Huawei" w:date="2020-04-10T09:54:00Z"/>
                <w:lang w:eastAsia="zh-CN"/>
              </w:rPr>
            </w:pPr>
            <w:ins w:id="707"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708" w:author="Huawei" w:date="2020-04-10T09:54:00Z"/>
                <w:lang w:eastAsia="zh-CN"/>
              </w:rPr>
            </w:pPr>
            <w:ins w:id="709"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710" w:author="Huawei" w:date="2020-04-10T09:54:00Z"/>
                <w:lang w:eastAsia="zh-CN"/>
              </w:rPr>
            </w:pPr>
            <w:ins w:id="711"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712" w:author="Huawei" w:date="2020-04-10T09:54:00Z"/>
                <w:lang w:eastAsia="zh-CN"/>
              </w:rPr>
            </w:pPr>
            <w:ins w:id="713" w:author="Huawei" w:date="2020-04-10T09:56:00Z">
              <w:r>
                <w:rPr>
                  <w:rFonts w:hint="eastAsia"/>
                  <w:lang w:eastAsia="zh-CN"/>
                </w:rPr>
                <w:t>T</w:t>
              </w:r>
            </w:ins>
          </w:p>
        </w:tc>
      </w:tr>
    </w:tbl>
    <w:p w14:paraId="0A352ADC" w14:textId="77777777" w:rsidR="004118C0" w:rsidRPr="002B15AA" w:rsidRDefault="004118C0" w:rsidP="004118C0">
      <w:pPr>
        <w:pStyle w:val="NO"/>
        <w:rPr>
          <w:ins w:id="714" w:author="Huawei" w:date="2020-04-09T17:29:00Z"/>
        </w:rPr>
      </w:pPr>
    </w:p>
    <w:p w14:paraId="34B9E801" w14:textId="77777777" w:rsidR="004118C0" w:rsidRDefault="004118C0" w:rsidP="004118C0">
      <w:pPr>
        <w:pStyle w:val="Heading4"/>
        <w:rPr>
          <w:ins w:id="715" w:author="Huawei" w:date="2020-04-09T17:29:00Z"/>
        </w:rPr>
      </w:pPr>
      <w:ins w:id="716" w:author="Huawei" w:date="2020-04-09T17:29:00Z">
        <w:r w:rsidRPr="002B15AA">
          <w:t>4.3.</w:t>
        </w:r>
        <w:r>
          <w:t>x5</w:t>
        </w:r>
        <w:r w:rsidRPr="002B15AA">
          <w:t>.3</w:t>
        </w:r>
        <w:r w:rsidRPr="002B15AA">
          <w:tab/>
          <w:t>Attribute constraints</w:t>
        </w:r>
      </w:ins>
    </w:p>
    <w:p w14:paraId="5B063D09" w14:textId="77777777" w:rsidR="004118C0" w:rsidRPr="00F47E52" w:rsidRDefault="004118C0" w:rsidP="004118C0">
      <w:pPr>
        <w:rPr>
          <w:ins w:id="717" w:author="Huawei" w:date="2020-04-09T17:29:00Z"/>
          <w:lang w:eastAsia="zh-CN"/>
        </w:rPr>
      </w:pPr>
      <w:ins w:id="718" w:author="Huawei" w:date="2020-04-09T17:29:00Z">
        <w:r>
          <w:rPr>
            <w:rFonts w:hint="eastAsia"/>
            <w:lang w:eastAsia="zh-CN"/>
          </w:rPr>
          <w:t>N</w:t>
        </w:r>
        <w:r>
          <w:rPr>
            <w:lang w:eastAsia="zh-CN"/>
          </w:rPr>
          <w:t>one.</w:t>
        </w:r>
      </w:ins>
    </w:p>
    <w:p w14:paraId="196077D6" w14:textId="77777777" w:rsidR="004118C0" w:rsidRPr="002B15AA" w:rsidRDefault="004118C0" w:rsidP="004118C0">
      <w:pPr>
        <w:pStyle w:val="Heading4"/>
        <w:rPr>
          <w:ins w:id="719" w:author="Huawei" w:date="2020-04-09T17:29:00Z"/>
        </w:rPr>
      </w:pPr>
      <w:ins w:id="720" w:author="Huawei" w:date="2020-04-09T17:29:00Z">
        <w:r w:rsidRPr="002B15AA">
          <w:rPr>
            <w:rFonts w:hint="eastAsia"/>
            <w:lang w:eastAsia="zh-CN"/>
          </w:rPr>
          <w:t>4</w:t>
        </w:r>
        <w:r w:rsidRPr="002B15AA">
          <w:t>.3.</w:t>
        </w:r>
        <w:r>
          <w:t>x5</w:t>
        </w:r>
        <w:r w:rsidRPr="002B15AA">
          <w:t>.4</w:t>
        </w:r>
        <w:r w:rsidRPr="002B15AA">
          <w:tab/>
          <w:t>Notifications</w:t>
        </w:r>
      </w:ins>
    </w:p>
    <w:p w14:paraId="24E1FFFF" w14:textId="77777777" w:rsidR="004118C0" w:rsidRDefault="004118C0" w:rsidP="004118C0">
      <w:pPr>
        <w:pStyle w:val="NO"/>
        <w:ind w:left="851"/>
        <w:rPr>
          <w:ins w:id="721" w:author="Huawei" w:date="2020-04-09T17:29:00Z"/>
        </w:rPr>
      </w:pPr>
      <w:ins w:id="722"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Heading3"/>
        <w:overflowPunct w:val="0"/>
        <w:autoSpaceDE w:val="0"/>
        <w:autoSpaceDN w:val="0"/>
        <w:adjustRightInd w:val="0"/>
        <w:textAlignment w:val="baseline"/>
        <w:rPr>
          <w:ins w:id="723" w:author="Huawei" w:date="2020-04-09T17:29:00Z"/>
        </w:rPr>
      </w:pPr>
      <w:ins w:id="724" w:author="Huawei" w:date="2020-04-09T17:29:00Z">
        <w:r>
          <w:lastRenderedPageBreak/>
          <w:t>4.3.x6</w:t>
        </w:r>
        <w:r>
          <w:tab/>
        </w:r>
        <w:proofErr w:type="spellStart"/>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proofErr w:type="spellEnd"/>
      </w:ins>
    </w:p>
    <w:p w14:paraId="1C64D32C" w14:textId="77777777" w:rsidR="004118C0" w:rsidRDefault="004118C0" w:rsidP="004118C0">
      <w:pPr>
        <w:pStyle w:val="Heading4"/>
        <w:rPr>
          <w:ins w:id="725" w:author="Huawei" w:date="2020-04-09T17:29:00Z"/>
        </w:rPr>
      </w:pPr>
      <w:ins w:id="726" w:author="Huawei" w:date="2020-04-09T17:29:00Z">
        <w:r>
          <w:t>4.3.x6.1</w:t>
        </w:r>
        <w:r>
          <w:tab/>
          <w:t>Definition</w:t>
        </w:r>
      </w:ins>
    </w:p>
    <w:p w14:paraId="63060C15" w14:textId="77777777" w:rsidR="004118C0" w:rsidRDefault="004118C0" w:rsidP="004118C0">
      <w:pPr>
        <w:rPr>
          <w:ins w:id="727" w:author="Huawei" w:date="2020-04-09T17:29:00Z"/>
        </w:rPr>
      </w:pPr>
      <w:ins w:id="728"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729" w:author="Huawei" w:date="2020-04-09T17:29:00Z"/>
        </w:rPr>
      </w:pPr>
      <w:ins w:id="730" w:author="Huawei" w:date="2020-04-09T17:29:00Z">
        <w:r>
          <w:t xml:space="preserve">NOTE: </w:t>
        </w:r>
        <w:r w:rsidRPr="005842EC">
          <w:t xml:space="preserve">in </w:t>
        </w:r>
        <w:r>
          <w:t xml:space="preserve">the </w:t>
        </w:r>
        <w:r w:rsidRPr="005842EC">
          <w:t xml:space="preserve">case </w:t>
        </w:r>
        <w:r>
          <w:t xml:space="preserve">where multiple </w:t>
        </w:r>
        <w:proofErr w:type="spellStart"/>
        <w:r w:rsidRPr="00DE7F6C">
          <w:rPr>
            <w:rFonts w:ascii="Courier New" w:hAnsi="Courier New" w:cs="Courier New"/>
          </w:rPr>
          <w:t>C</w:t>
        </w:r>
        <w:r w:rsidRPr="005842EC">
          <w:rPr>
            <w:rFonts w:ascii="Courier New" w:hAnsi="Courier New" w:cs="Courier New"/>
          </w:rPr>
          <w:t>ESManagement</w:t>
        </w:r>
        <w:proofErr w:type="spellEnd"/>
        <w:r w:rsidRPr="005842EC">
          <w:t xml:space="preserve"> MOIs exist </w:t>
        </w:r>
        <w:r>
          <w:t>at</w:t>
        </w:r>
        <w:r w:rsidRPr="005842EC">
          <w:t xml:space="preserve"> different levels of the containment tree, the </w:t>
        </w:r>
        <w:proofErr w:type="spellStart"/>
        <w:r w:rsidRPr="00DE7F6C">
          <w:rPr>
            <w:rFonts w:ascii="Courier New" w:hAnsi="Courier New" w:cs="Courier New"/>
          </w:rPr>
          <w:t>C</w:t>
        </w:r>
        <w:r w:rsidRPr="005842EC">
          <w:rPr>
            <w:rFonts w:ascii="Courier New" w:hAnsi="Courier New" w:cs="Courier New"/>
          </w:rPr>
          <w:t>ESManagement</w:t>
        </w:r>
        <w:proofErr w:type="spellEnd"/>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Heading4"/>
        <w:rPr>
          <w:ins w:id="731" w:author="Huawei" w:date="2020-04-09T17:29:00Z"/>
        </w:rPr>
      </w:pPr>
      <w:ins w:id="732" w:author="Huawei" w:date="2020-04-09T17:29:00Z">
        <w:r>
          <w:t>4.3.x6.2</w:t>
        </w:r>
        <w:r>
          <w:tab/>
          <w:t>Attributes</w:t>
        </w:r>
      </w:ins>
    </w:p>
    <w:p w14:paraId="31EC4D54" w14:textId="77777777" w:rsidR="004118C0" w:rsidRPr="00E63AA5" w:rsidRDefault="004118C0" w:rsidP="004118C0">
      <w:pPr>
        <w:rPr>
          <w:ins w:id="733" w:author="Huawei" w:date="2020-04-09T17:29:00Z"/>
        </w:rPr>
      </w:pPr>
      <w:ins w:id="734" w:author="Huawei" w:date="2020-04-09T17:29:00Z">
        <w:r>
          <w:t xml:space="preserve">The </w:t>
        </w:r>
        <w:proofErr w:type="spellStart"/>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proofErr w:type="spellEnd"/>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735" w:author="Huawei" w:date="2020-04-09T17:29:00Z"/>
        </w:trPr>
        <w:tc>
          <w:tcPr>
            <w:tcW w:w="4084" w:type="dxa"/>
            <w:shd w:val="pct10" w:color="auto" w:fill="FFFFFF"/>
            <w:vAlign w:val="bottom"/>
          </w:tcPr>
          <w:p w14:paraId="515F532D" w14:textId="77777777" w:rsidR="004118C0" w:rsidRDefault="004118C0" w:rsidP="00C94BAA">
            <w:pPr>
              <w:pStyle w:val="TAH"/>
              <w:rPr>
                <w:ins w:id="736" w:author="Huawei" w:date="2020-04-09T17:29:00Z"/>
              </w:rPr>
            </w:pPr>
            <w:ins w:id="737"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738" w:author="Huawei" w:date="2020-04-09T17:29:00Z"/>
              </w:rPr>
            </w:pPr>
            <w:ins w:id="739"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740" w:author="Huawei" w:date="2020-04-09T17:29:00Z"/>
              </w:rPr>
            </w:pPr>
            <w:proofErr w:type="spellStart"/>
            <w:ins w:id="741" w:author="Huawei" w:date="2020-04-09T17:29:00Z">
              <w:r>
                <w:t>isReadable</w:t>
              </w:r>
              <w:proofErr w:type="spellEnd"/>
            </w:ins>
          </w:p>
        </w:tc>
        <w:tc>
          <w:tcPr>
            <w:tcW w:w="1077" w:type="dxa"/>
            <w:shd w:val="pct10" w:color="auto" w:fill="FFFFFF"/>
            <w:vAlign w:val="bottom"/>
          </w:tcPr>
          <w:p w14:paraId="411DA65C" w14:textId="77777777" w:rsidR="004118C0" w:rsidRDefault="004118C0" w:rsidP="00C94BAA">
            <w:pPr>
              <w:pStyle w:val="TAH"/>
              <w:rPr>
                <w:ins w:id="742" w:author="Huawei" w:date="2020-04-09T17:29:00Z"/>
              </w:rPr>
            </w:pPr>
            <w:proofErr w:type="spellStart"/>
            <w:ins w:id="743" w:author="Huawei" w:date="2020-04-09T17:29:00Z">
              <w:r>
                <w:t>isWritable</w:t>
              </w:r>
              <w:proofErr w:type="spellEnd"/>
            </w:ins>
          </w:p>
        </w:tc>
        <w:tc>
          <w:tcPr>
            <w:tcW w:w="1117" w:type="dxa"/>
            <w:shd w:val="pct10" w:color="auto" w:fill="FFFFFF"/>
          </w:tcPr>
          <w:p w14:paraId="2983E9C5" w14:textId="77777777" w:rsidR="004118C0" w:rsidRDefault="004118C0" w:rsidP="00C94BAA">
            <w:pPr>
              <w:pStyle w:val="TAH"/>
              <w:rPr>
                <w:ins w:id="744" w:author="Huawei" w:date="2020-04-09T17:29:00Z"/>
                <w:lang w:eastAsia="zh-CN"/>
              </w:rPr>
            </w:pPr>
          </w:p>
          <w:p w14:paraId="44ABF5F2" w14:textId="77777777" w:rsidR="004118C0" w:rsidRDefault="004118C0" w:rsidP="00C94BAA">
            <w:pPr>
              <w:pStyle w:val="TAH"/>
              <w:rPr>
                <w:ins w:id="745" w:author="Huawei" w:date="2020-04-09T17:29:00Z"/>
              </w:rPr>
            </w:pPr>
            <w:proofErr w:type="spellStart"/>
            <w:ins w:id="746" w:author="Huawei" w:date="2020-04-09T17:29:00Z">
              <w:r>
                <w:t>isInvariant</w:t>
              </w:r>
              <w:proofErr w:type="spellEnd"/>
            </w:ins>
          </w:p>
        </w:tc>
        <w:tc>
          <w:tcPr>
            <w:tcW w:w="1237" w:type="dxa"/>
            <w:shd w:val="pct10" w:color="auto" w:fill="FFFFFF"/>
          </w:tcPr>
          <w:p w14:paraId="1407146A" w14:textId="77777777" w:rsidR="004118C0" w:rsidRDefault="004118C0" w:rsidP="00C94BAA">
            <w:pPr>
              <w:pStyle w:val="TAH"/>
              <w:rPr>
                <w:ins w:id="747" w:author="Huawei" w:date="2020-04-09T17:29:00Z"/>
                <w:lang w:eastAsia="zh-CN"/>
              </w:rPr>
            </w:pPr>
          </w:p>
          <w:p w14:paraId="6EA6F5A1" w14:textId="77777777" w:rsidR="004118C0" w:rsidRDefault="004118C0" w:rsidP="00C94BAA">
            <w:pPr>
              <w:pStyle w:val="TAH"/>
              <w:rPr>
                <w:ins w:id="748" w:author="Huawei" w:date="2020-04-09T17:29:00Z"/>
              </w:rPr>
            </w:pPr>
            <w:proofErr w:type="spellStart"/>
            <w:ins w:id="749" w:author="Huawei" w:date="2020-04-09T17:29:00Z">
              <w:r>
                <w:t>isNotifyable</w:t>
              </w:r>
              <w:proofErr w:type="spellEnd"/>
            </w:ins>
          </w:p>
        </w:tc>
      </w:tr>
      <w:tr w:rsidR="004118C0" w14:paraId="327E7777" w14:textId="77777777" w:rsidTr="00C94BAA">
        <w:trPr>
          <w:cantSplit/>
          <w:jc w:val="center"/>
          <w:ins w:id="750" w:author="Huawei" w:date="2020-04-09T17:29:00Z"/>
        </w:trPr>
        <w:tc>
          <w:tcPr>
            <w:tcW w:w="4084" w:type="dxa"/>
          </w:tcPr>
          <w:p w14:paraId="68476176" w14:textId="77777777" w:rsidR="004118C0" w:rsidRPr="00E63AA5" w:rsidRDefault="004118C0" w:rsidP="00C94BAA">
            <w:pPr>
              <w:pStyle w:val="TAL"/>
              <w:rPr>
                <w:ins w:id="751" w:author="Huawei" w:date="2020-04-09T17:29:00Z"/>
                <w:rFonts w:ascii="Courier New" w:hAnsi="Courier New" w:cs="Courier New"/>
              </w:rPr>
            </w:pPr>
            <w:proofErr w:type="spellStart"/>
            <w:ins w:id="752" w:author="Huawei" w:date="2020-04-09T17:29:00Z">
              <w:r>
                <w:rPr>
                  <w:rFonts w:ascii="Courier New" w:hAnsi="Courier New" w:cs="Courier New"/>
                  <w:lang w:eastAsia="zh-CN"/>
                </w:rPr>
                <w:t>c</w:t>
              </w:r>
              <w:r w:rsidRPr="005842EC">
                <w:rPr>
                  <w:rFonts w:ascii="Courier New" w:hAnsi="Courier New" w:cs="Courier New"/>
                  <w:lang w:eastAsia="zh-CN"/>
                </w:rPr>
                <w:t>esSwitch</w:t>
              </w:r>
              <w:proofErr w:type="spellEnd"/>
            </w:ins>
          </w:p>
        </w:tc>
        <w:tc>
          <w:tcPr>
            <w:tcW w:w="947" w:type="dxa"/>
          </w:tcPr>
          <w:p w14:paraId="1572D837" w14:textId="77777777" w:rsidR="004118C0" w:rsidRDefault="004118C0" w:rsidP="00C94BAA">
            <w:pPr>
              <w:pStyle w:val="TAL"/>
              <w:jc w:val="center"/>
              <w:rPr>
                <w:ins w:id="753" w:author="Huawei" w:date="2020-04-09T17:29:00Z"/>
                <w:rFonts w:cs="Arial"/>
                <w:lang w:eastAsia="zh-CN"/>
              </w:rPr>
            </w:pPr>
            <w:ins w:id="754" w:author="Huawei" w:date="2020-04-09T17:29:00Z">
              <w:r>
                <w:rPr>
                  <w:lang w:eastAsia="zh-CN"/>
                </w:rPr>
                <w:t>M</w:t>
              </w:r>
            </w:ins>
          </w:p>
        </w:tc>
        <w:tc>
          <w:tcPr>
            <w:tcW w:w="1167" w:type="dxa"/>
          </w:tcPr>
          <w:p w14:paraId="71DD827B" w14:textId="77777777" w:rsidR="004118C0" w:rsidRDefault="004118C0" w:rsidP="00C94BAA">
            <w:pPr>
              <w:pStyle w:val="TAL"/>
              <w:jc w:val="center"/>
              <w:rPr>
                <w:ins w:id="755" w:author="Huawei" w:date="2020-04-09T17:29:00Z"/>
                <w:rFonts w:cs="Arial"/>
              </w:rPr>
            </w:pPr>
            <w:ins w:id="756" w:author="Huawei" w:date="2020-04-09T17:29:00Z">
              <w:r>
                <w:rPr>
                  <w:lang w:eastAsia="zh-CN"/>
                </w:rPr>
                <w:t>T</w:t>
              </w:r>
            </w:ins>
          </w:p>
        </w:tc>
        <w:tc>
          <w:tcPr>
            <w:tcW w:w="1077" w:type="dxa"/>
          </w:tcPr>
          <w:p w14:paraId="59E393FB" w14:textId="77777777" w:rsidR="004118C0" w:rsidRDefault="004118C0" w:rsidP="00C94BAA">
            <w:pPr>
              <w:pStyle w:val="TAL"/>
              <w:jc w:val="center"/>
              <w:rPr>
                <w:ins w:id="757" w:author="Huawei" w:date="2020-04-09T17:29:00Z"/>
                <w:rFonts w:cs="Arial"/>
              </w:rPr>
            </w:pPr>
            <w:ins w:id="758" w:author="Huawei" w:date="2020-04-09T17:29:00Z">
              <w:r>
                <w:rPr>
                  <w:lang w:eastAsia="zh-CN"/>
                </w:rPr>
                <w:t>T</w:t>
              </w:r>
            </w:ins>
          </w:p>
        </w:tc>
        <w:tc>
          <w:tcPr>
            <w:tcW w:w="1117" w:type="dxa"/>
          </w:tcPr>
          <w:p w14:paraId="0AB0E239" w14:textId="77777777" w:rsidR="004118C0" w:rsidRDefault="004118C0" w:rsidP="00C94BAA">
            <w:pPr>
              <w:pStyle w:val="TAL"/>
              <w:jc w:val="center"/>
              <w:rPr>
                <w:ins w:id="759" w:author="Huawei" w:date="2020-04-09T17:29:00Z"/>
                <w:rFonts w:cs="Arial"/>
                <w:lang w:eastAsia="zh-CN"/>
              </w:rPr>
            </w:pPr>
            <w:ins w:id="760" w:author="Huawei" w:date="2020-04-09T17:29:00Z">
              <w:r>
                <w:rPr>
                  <w:lang w:eastAsia="zh-CN"/>
                </w:rPr>
                <w:t>F</w:t>
              </w:r>
            </w:ins>
          </w:p>
        </w:tc>
        <w:tc>
          <w:tcPr>
            <w:tcW w:w="1237" w:type="dxa"/>
          </w:tcPr>
          <w:p w14:paraId="3EE3569C" w14:textId="77777777" w:rsidR="004118C0" w:rsidRDefault="004118C0" w:rsidP="00C94BAA">
            <w:pPr>
              <w:pStyle w:val="TAL"/>
              <w:jc w:val="center"/>
              <w:rPr>
                <w:ins w:id="761" w:author="Huawei" w:date="2020-04-09T17:29:00Z"/>
                <w:rFonts w:cs="Arial"/>
                <w:lang w:eastAsia="zh-CN"/>
              </w:rPr>
            </w:pPr>
            <w:ins w:id="762" w:author="Huawei" w:date="2020-04-09T17:29:00Z">
              <w:r>
                <w:rPr>
                  <w:lang w:eastAsia="zh-CN"/>
                </w:rPr>
                <w:t>T</w:t>
              </w:r>
            </w:ins>
          </w:p>
        </w:tc>
      </w:tr>
      <w:tr w:rsidR="004118C0" w14:paraId="2725083B" w14:textId="77777777" w:rsidTr="00C94BAA">
        <w:trPr>
          <w:cantSplit/>
          <w:jc w:val="center"/>
          <w:ins w:id="763" w:author="Huawei" w:date="2020-04-10T14:31:00Z"/>
        </w:trPr>
        <w:tc>
          <w:tcPr>
            <w:tcW w:w="4084" w:type="dxa"/>
          </w:tcPr>
          <w:p w14:paraId="38B9CD13" w14:textId="77777777" w:rsidR="004118C0" w:rsidRDefault="004118C0" w:rsidP="00C94BAA">
            <w:pPr>
              <w:pStyle w:val="TAL"/>
              <w:rPr>
                <w:ins w:id="764" w:author="Huawei" w:date="2020-04-10T14:31:00Z"/>
                <w:rFonts w:ascii="Courier New" w:hAnsi="Courier New" w:cs="Courier New"/>
                <w:lang w:eastAsia="zh-CN"/>
              </w:rPr>
            </w:pPr>
            <w:proofErr w:type="spellStart"/>
            <w:ins w:id="765" w:author="Huawei" w:date="2020-04-10T14:31:00Z">
              <w:r>
                <w:rPr>
                  <w:rFonts w:ascii="Courier New" w:hAnsi="Courier New" w:cs="Courier New"/>
                </w:rPr>
                <w:t>energySavingControl</w:t>
              </w:r>
              <w:proofErr w:type="spellEnd"/>
            </w:ins>
          </w:p>
        </w:tc>
        <w:tc>
          <w:tcPr>
            <w:tcW w:w="947" w:type="dxa"/>
          </w:tcPr>
          <w:p w14:paraId="4AFD1842" w14:textId="77777777" w:rsidR="004118C0" w:rsidRDefault="004118C0" w:rsidP="00C94BAA">
            <w:pPr>
              <w:pStyle w:val="TAL"/>
              <w:jc w:val="center"/>
              <w:rPr>
                <w:ins w:id="766" w:author="Huawei" w:date="2020-04-10T14:31:00Z"/>
                <w:lang w:eastAsia="zh-CN"/>
              </w:rPr>
            </w:pPr>
            <w:ins w:id="767" w:author="Huawei" w:date="2020-04-10T14:31:00Z">
              <w:r>
                <w:rPr>
                  <w:lang w:eastAsia="zh-CN"/>
                </w:rPr>
                <w:t>M</w:t>
              </w:r>
            </w:ins>
          </w:p>
        </w:tc>
        <w:tc>
          <w:tcPr>
            <w:tcW w:w="1167" w:type="dxa"/>
          </w:tcPr>
          <w:p w14:paraId="6A988B51" w14:textId="77777777" w:rsidR="004118C0" w:rsidRDefault="004118C0" w:rsidP="00C94BAA">
            <w:pPr>
              <w:pStyle w:val="TAL"/>
              <w:jc w:val="center"/>
              <w:rPr>
                <w:ins w:id="768" w:author="Huawei" w:date="2020-04-10T14:31:00Z"/>
                <w:lang w:eastAsia="zh-CN"/>
              </w:rPr>
            </w:pPr>
            <w:ins w:id="769" w:author="Huawei" w:date="2020-04-10T14:31:00Z">
              <w:r>
                <w:rPr>
                  <w:lang w:eastAsia="zh-CN"/>
                </w:rPr>
                <w:t>T</w:t>
              </w:r>
            </w:ins>
          </w:p>
        </w:tc>
        <w:tc>
          <w:tcPr>
            <w:tcW w:w="1077" w:type="dxa"/>
          </w:tcPr>
          <w:p w14:paraId="79259F7A" w14:textId="77777777" w:rsidR="004118C0" w:rsidRDefault="004118C0" w:rsidP="00C94BAA">
            <w:pPr>
              <w:pStyle w:val="TAL"/>
              <w:jc w:val="center"/>
              <w:rPr>
                <w:ins w:id="770" w:author="Huawei" w:date="2020-04-10T14:31:00Z"/>
                <w:lang w:eastAsia="zh-CN"/>
              </w:rPr>
            </w:pPr>
            <w:ins w:id="771" w:author="Huawei" w:date="2020-04-10T14:31:00Z">
              <w:r>
                <w:rPr>
                  <w:lang w:eastAsia="zh-CN"/>
                </w:rPr>
                <w:t>T</w:t>
              </w:r>
            </w:ins>
          </w:p>
        </w:tc>
        <w:tc>
          <w:tcPr>
            <w:tcW w:w="1117" w:type="dxa"/>
          </w:tcPr>
          <w:p w14:paraId="33641198" w14:textId="77777777" w:rsidR="004118C0" w:rsidRDefault="004118C0" w:rsidP="00C94BAA">
            <w:pPr>
              <w:pStyle w:val="TAL"/>
              <w:jc w:val="center"/>
              <w:rPr>
                <w:ins w:id="772" w:author="Huawei" w:date="2020-04-10T14:31:00Z"/>
                <w:lang w:eastAsia="zh-CN"/>
              </w:rPr>
            </w:pPr>
            <w:ins w:id="773" w:author="Huawei" w:date="2020-04-10T14:31:00Z">
              <w:r>
                <w:rPr>
                  <w:lang w:eastAsia="zh-CN"/>
                </w:rPr>
                <w:t>F</w:t>
              </w:r>
            </w:ins>
          </w:p>
        </w:tc>
        <w:tc>
          <w:tcPr>
            <w:tcW w:w="1237" w:type="dxa"/>
          </w:tcPr>
          <w:p w14:paraId="2103BAE1" w14:textId="77777777" w:rsidR="004118C0" w:rsidRDefault="004118C0" w:rsidP="00C94BAA">
            <w:pPr>
              <w:pStyle w:val="TAL"/>
              <w:jc w:val="center"/>
              <w:rPr>
                <w:ins w:id="774" w:author="Huawei" w:date="2020-04-10T14:31:00Z"/>
                <w:lang w:eastAsia="zh-CN"/>
              </w:rPr>
            </w:pPr>
            <w:ins w:id="775" w:author="Huawei" w:date="2020-04-10T14:31:00Z">
              <w:r>
                <w:rPr>
                  <w:lang w:eastAsia="zh-CN"/>
                </w:rPr>
                <w:t>T</w:t>
              </w:r>
            </w:ins>
          </w:p>
        </w:tc>
      </w:tr>
      <w:tr w:rsidR="004118C0" w14:paraId="7E9D379C" w14:textId="77777777" w:rsidTr="00C94BAA">
        <w:trPr>
          <w:cantSplit/>
          <w:jc w:val="center"/>
          <w:ins w:id="776" w:author="Huawei" w:date="2020-04-09T17:29:00Z"/>
        </w:trPr>
        <w:tc>
          <w:tcPr>
            <w:tcW w:w="4084" w:type="dxa"/>
          </w:tcPr>
          <w:p w14:paraId="52B985A4" w14:textId="77777777" w:rsidR="004118C0" w:rsidRDefault="004118C0" w:rsidP="00C94BAA">
            <w:pPr>
              <w:pStyle w:val="TAL"/>
              <w:rPr>
                <w:ins w:id="777" w:author="Huawei" w:date="2020-04-09T17:29:00Z"/>
                <w:rFonts w:ascii="Courier New" w:hAnsi="Courier New" w:cs="Courier New"/>
              </w:rPr>
            </w:pPr>
            <w:proofErr w:type="spellStart"/>
            <w:ins w:id="778" w:author="Huawei" w:date="2020-04-09T17:29:00Z">
              <w:r>
                <w:rPr>
                  <w:rFonts w:ascii="Courier New" w:hAnsi="Courier New" w:cs="Courier New"/>
                </w:rPr>
                <w:t>energySavingState</w:t>
              </w:r>
              <w:proofErr w:type="spellEnd"/>
            </w:ins>
          </w:p>
        </w:tc>
        <w:tc>
          <w:tcPr>
            <w:tcW w:w="947" w:type="dxa"/>
          </w:tcPr>
          <w:p w14:paraId="3248C5FC" w14:textId="77777777" w:rsidR="004118C0" w:rsidRDefault="004118C0" w:rsidP="00C94BAA">
            <w:pPr>
              <w:pStyle w:val="TAL"/>
              <w:jc w:val="center"/>
              <w:rPr>
                <w:ins w:id="779" w:author="Huawei" w:date="2020-04-09T17:29:00Z"/>
                <w:rFonts w:cs="Arial"/>
                <w:lang w:eastAsia="zh-CN"/>
              </w:rPr>
            </w:pPr>
            <w:ins w:id="780" w:author="Huawei" w:date="2020-04-09T17:29:00Z">
              <w:r>
                <w:rPr>
                  <w:rFonts w:cs="Arial"/>
                  <w:szCs w:val="18"/>
                </w:rPr>
                <w:t>M</w:t>
              </w:r>
            </w:ins>
          </w:p>
        </w:tc>
        <w:tc>
          <w:tcPr>
            <w:tcW w:w="1167" w:type="dxa"/>
          </w:tcPr>
          <w:p w14:paraId="2CE0337C" w14:textId="77777777" w:rsidR="004118C0" w:rsidRDefault="004118C0" w:rsidP="00C94BAA">
            <w:pPr>
              <w:pStyle w:val="TAL"/>
              <w:jc w:val="center"/>
              <w:rPr>
                <w:ins w:id="781" w:author="Huawei" w:date="2020-04-09T17:29:00Z"/>
                <w:rFonts w:cs="Arial"/>
                <w:lang w:eastAsia="zh-CN"/>
              </w:rPr>
            </w:pPr>
            <w:ins w:id="782" w:author="Huawei" w:date="2020-04-09T17:29:00Z">
              <w:r>
                <w:rPr>
                  <w:rFonts w:cs="Arial"/>
                  <w:szCs w:val="18"/>
                </w:rPr>
                <w:t>T</w:t>
              </w:r>
            </w:ins>
          </w:p>
        </w:tc>
        <w:tc>
          <w:tcPr>
            <w:tcW w:w="1077" w:type="dxa"/>
          </w:tcPr>
          <w:p w14:paraId="3023D4D8" w14:textId="77777777" w:rsidR="004118C0" w:rsidRDefault="004118C0" w:rsidP="00C94BAA">
            <w:pPr>
              <w:pStyle w:val="TAL"/>
              <w:jc w:val="center"/>
              <w:rPr>
                <w:ins w:id="783" w:author="Huawei" w:date="2020-04-09T17:29:00Z"/>
                <w:rFonts w:cs="Arial"/>
                <w:lang w:eastAsia="zh-CN"/>
              </w:rPr>
            </w:pPr>
            <w:ins w:id="784" w:author="Huawei" w:date="2020-04-09T17:29:00Z">
              <w:r>
                <w:rPr>
                  <w:rFonts w:cs="Arial"/>
                  <w:szCs w:val="18"/>
                </w:rPr>
                <w:t>T</w:t>
              </w:r>
            </w:ins>
          </w:p>
        </w:tc>
        <w:tc>
          <w:tcPr>
            <w:tcW w:w="1117" w:type="dxa"/>
          </w:tcPr>
          <w:p w14:paraId="69A9302B" w14:textId="77777777" w:rsidR="004118C0" w:rsidRDefault="004118C0" w:rsidP="00C94BAA">
            <w:pPr>
              <w:pStyle w:val="TAL"/>
              <w:jc w:val="center"/>
              <w:rPr>
                <w:ins w:id="785" w:author="Huawei" w:date="2020-04-09T17:29:00Z"/>
                <w:rFonts w:cs="Arial"/>
                <w:lang w:eastAsia="zh-CN"/>
              </w:rPr>
            </w:pPr>
            <w:ins w:id="786"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787" w:author="Huawei" w:date="2020-04-09T17:29:00Z"/>
                <w:rFonts w:cs="Arial"/>
                <w:lang w:eastAsia="zh-CN"/>
              </w:rPr>
            </w:pPr>
            <w:ins w:id="788" w:author="Huawei" w:date="2020-04-09T17:29:00Z">
              <w:r>
                <w:rPr>
                  <w:rFonts w:cs="Arial"/>
                  <w:szCs w:val="18"/>
                  <w:lang w:eastAsia="zh-CN"/>
                </w:rPr>
                <w:t>T</w:t>
              </w:r>
            </w:ins>
          </w:p>
        </w:tc>
      </w:tr>
    </w:tbl>
    <w:p w14:paraId="706B604B" w14:textId="77777777" w:rsidR="004118C0" w:rsidRDefault="004118C0" w:rsidP="004118C0">
      <w:pPr>
        <w:rPr>
          <w:ins w:id="789" w:author="Huawei" w:date="2020-04-09T17:29:00Z"/>
        </w:rPr>
      </w:pPr>
    </w:p>
    <w:p w14:paraId="625A0A91" w14:textId="77777777" w:rsidR="004118C0" w:rsidRDefault="004118C0" w:rsidP="004118C0">
      <w:pPr>
        <w:pStyle w:val="Heading4"/>
        <w:rPr>
          <w:ins w:id="790" w:author="Huawei" w:date="2020-04-09T17:29:00Z"/>
        </w:rPr>
      </w:pPr>
      <w:ins w:id="791" w:author="Huawei" w:date="2020-04-09T17:29:00Z">
        <w:r>
          <w:t>4.3.x6.3</w:t>
        </w:r>
        <w:r>
          <w:tab/>
          <w:t>Attribute constraints</w:t>
        </w:r>
      </w:ins>
    </w:p>
    <w:p w14:paraId="3354371E" w14:textId="77777777" w:rsidR="004118C0" w:rsidRPr="00E63AA5" w:rsidRDefault="004118C0" w:rsidP="004118C0">
      <w:pPr>
        <w:rPr>
          <w:ins w:id="792" w:author="Huawei" w:date="2020-04-09T17:29:00Z"/>
        </w:rPr>
      </w:pPr>
      <w:ins w:id="793" w:author="Huawei" w:date="2020-04-09T17:29:00Z">
        <w:r>
          <w:t>None.</w:t>
        </w:r>
      </w:ins>
    </w:p>
    <w:p w14:paraId="40D33697" w14:textId="77777777" w:rsidR="004118C0" w:rsidRDefault="004118C0" w:rsidP="004118C0">
      <w:pPr>
        <w:pStyle w:val="Heading4"/>
        <w:rPr>
          <w:ins w:id="794" w:author="Huawei" w:date="2020-04-09T17:29:00Z"/>
        </w:rPr>
      </w:pPr>
      <w:ins w:id="795" w:author="Huawei" w:date="2020-04-09T17:29:00Z">
        <w:r>
          <w:t>4.3.x6.4</w:t>
        </w:r>
        <w:r>
          <w:tab/>
          <w:t>Notification</w:t>
        </w:r>
      </w:ins>
    </w:p>
    <w:p w14:paraId="275A1319" w14:textId="3D6E1CE0" w:rsidR="00D46733" w:rsidRDefault="004118C0" w:rsidP="00D46733">
      <w:pPr>
        <w:rPr>
          <w:ins w:id="796" w:author="Huawei" w:date="2020-04-09T17:29:00Z"/>
        </w:rPr>
      </w:pPr>
      <w:ins w:id="797"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Heading3"/>
        <w:rPr>
          <w:lang w:eastAsia="zh-CN"/>
        </w:rPr>
      </w:pPr>
      <w:bookmarkStart w:id="798" w:name="_Toc35878305"/>
      <w:bookmarkStart w:id="799" w:name="_Toc36220121"/>
      <w:bookmarkStart w:id="800" w:name="_Toc36474219"/>
      <w:bookmarkStart w:id="801" w:name="_Toc36542491"/>
      <w:bookmarkStart w:id="802" w:name="_Toc36543312"/>
      <w:bookmarkStart w:id="803"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bCs/>
                <w:color w:val="333333"/>
                <w:sz w:val="18"/>
                <w:szCs w:val="18"/>
              </w:rPr>
              <w:t>administrativeState</w:t>
            </w:r>
            <w:proofErr w:type="spellEnd"/>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proofErr w:type="spellStart"/>
            <w:r w:rsidRPr="002B15AA">
              <w:t>isOrdered</w:t>
            </w:r>
            <w:proofErr w:type="spellEnd"/>
            <w:r w:rsidRPr="002B15AA">
              <w:t>: N/A</w:t>
            </w:r>
          </w:p>
          <w:p w14:paraId="75B6377A" w14:textId="77777777" w:rsidR="00D46733" w:rsidRPr="002B15AA" w:rsidRDefault="00D46733" w:rsidP="00D43E15">
            <w:pPr>
              <w:pStyle w:val="TAL"/>
            </w:pPr>
            <w:proofErr w:type="spellStart"/>
            <w:r w:rsidRPr="002B15AA">
              <w:t>isUnique</w:t>
            </w:r>
            <w:proofErr w:type="spellEnd"/>
            <w:r w:rsidRPr="002B15AA">
              <w:t>: N/A</w:t>
            </w:r>
          </w:p>
          <w:p w14:paraId="6A7B36DC" w14:textId="77777777" w:rsidR="00D46733" w:rsidRPr="002B15AA" w:rsidRDefault="00D46733" w:rsidP="00D43E15">
            <w:pPr>
              <w:pStyle w:val="TAL"/>
            </w:pPr>
            <w:proofErr w:type="spellStart"/>
            <w:r w:rsidRPr="002B15AA">
              <w:t>defaultValue</w:t>
            </w:r>
            <w:proofErr w:type="spellEnd"/>
            <w:r w:rsidRPr="002B15AA">
              <w:t>: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proofErr w:type="spellStart"/>
            <w:r w:rsidRPr="002B15AA">
              <w:rPr>
                <w:rFonts w:ascii="Courier New" w:hAnsi="Courier New" w:cs="Courier New"/>
                <w:bCs/>
                <w:color w:val="333333"/>
                <w:sz w:val="18"/>
                <w:szCs w:val="18"/>
              </w:rPr>
              <w:t>operationalState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2C63EB1D"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103F82C4"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xml:space="preserv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proofErr w:type="spellStart"/>
            <w:r w:rsidRPr="00513F14">
              <w:rPr>
                <w:rFonts w:ascii="Courier New" w:hAnsi="Courier New" w:cs="Courier New"/>
                <w:sz w:val="18"/>
                <w:szCs w:val="18"/>
              </w:rPr>
              <w:t>cellState</w:t>
            </w:r>
            <w:proofErr w:type="spellEnd"/>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isOrdered</w:t>
            </w:r>
            <w:proofErr w:type="spellEnd"/>
            <w:r w:rsidRPr="002B15AA">
              <w:rPr>
                <w:rFonts w:ascii="Arial" w:hAnsi="Arial" w:cs="Arial"/>
                <w:sz w:val="18"/>
                <w:szCs w:val="18"/>
              </w:rPr>
              <w:t>: N/A</w:t>
            </w:r>
          </w:p>
          <w:p w14:paraId="111F09B5"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isUnique</w:t>
            </w:r>
            <w:proofErr w:type="spellEnd"/>
            <w:r w:rsidRPr="002B15AA">
              <w:rPr>
                <w:rFonts w:ascii="Arial" w:hAnsi="Arial" w:cs="Arial"/>
                <w:sz w:val="18"/>
                <w:szCs w:val="18"/>
              </w:rPr>
              <w:t>: N/A</w:t>
            </w:r>
          </w:p>
          <w:p w14:paraId="6EC42809" w14:textId="77777777" w:rsidR="00D46733" w:rsidRPr="002B15AA" w:rsidRDefault="00D46733" w:rsidP="00D43E15">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proofErr w:type="spellStart"/>
            <w:r w:rsidRPr="00513F14">
              <w:rPr>
                <w:rFonts w:ascii="Courier New" w:hAnsi="Courier New" w:cs="Courier New"/>
                <w:sz w:val="18"/>
                <w:szCs w:val="18"/>
              </w:rPr>
              <w:t>arfcnDL</w:t>
            </w:r>
            <w:proofErr w:type="spellEnd"/>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proofErr w:type="spellStart"/>
            <w:r w:rsidRPr="002B15AA">
              <w:t>isOrdered</w:t>
            </w:r>
            <w:proofErr w:type="spellEnd"/>
            <w:r w:rsidRPr="002B15AA">
              <w:t>: N/A</w:t>
            </w:r>
          </w:p>
          <w:p w14:paraId="7D8CEBEF" w14:textId="77777777" w:rsidR="00D46733" w:rsidRPr="002B15AA" w:rsidRDefault="00D46733" w:rsidP="00D43E15">
            <w:pPr>
              <w:pStyle w:val="TAL"/>
            </w:pPr>
            <w:proofErr w:type="spellStart"/>
            <w:r w:rsidRPr="002B15AA">
              <w:t>isUnique</w:t>
            </w:r>
            <w:proofErr w:type="spellEnd"/>
            <w:r w:rsidRPr="002B15AA">
              <w:t>: N/A</w:t>
            </w:r>
          </w:p>
          <w:p w14:paraId="224435F3" w14:textId="77777777" w:rsidR="00D46733" w:rsidRPr="002B15AA" w:rsidRDefault="00D46733" w:rsidP="00D43E15">
            <w:pPr>
              <w:pStyle w:val="TAL"/>
            </w:pPr>
            <w:proofErr w:type="spellStart"/>
            <w:r w:rsidRPr="002B15AA">
              <w:t>defaultValue</w:t>
            </w:r>
            <w:proofErr w:type="spellEnd"/>
            <w:r w:rsidRPr="002B15AA">
              <w:t>: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proofErr w:type="spellStart"/>
            <w:r w:rsidRPr="00513F14">
              <w:rPr>
                <w:rFonts w:ascii="Courier New" w:hAnsi="Courier New" w:cs="Courier New"/>
                <w:sz w:val="18"/>
                <w:szCs w:val="18"/>
              </w:rPr>
              <w:t>arfcnUL</w:t>
            </w:r>
            <w:proofErr w:type="spellEnd"/>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proofErr w:type="spellStart"/>
            <w:r w:rsidRPr="002B15AA">
              <w:t>isOrdered</w:t>
            </w:r>
            <w:proofErr w:type="spellEnd"/>
            <w:r w:rsidRPr="002B15AA">
              <w:t>: N/A</w:t>
            </w:r>
          </w:p>
          <w:p w14:paraId="23CF548D" w14:textId="77777777" w:rsidR="00D46733" w:rsidRPr="002B15AA" w:rsidRDefault="00D46733" w:rsidP="00D43E15">
            <w:pPr>
              <w:pStyle w:val="TAL"/>
            </w:pPr>
            <w:proofErr w:type="spellStart"/>
            <w:r w:rsidRPr="002B15AA">
              <w:t>isUnique</w:t>
            </w:r>
            <w:proofErr w:type="spellEnd"/>
            <w:r w:rsidRPr="002B15AA">
              <w:t>: N/A</w:t>
            </w:r>
          </w:p>
          <w:p w14:paraId="63EB64C3" w14:textId="77777777" w:rsidR="00D46733" w:rsidRPr="002B15AA" w:rsidRDefault="00D46733" w:rsidP="00D43E15">
            <w:pPr>
              <w:pStyle w:val="TAL"/>
            </w:pPr>
            <w:proofErr w:type="spellStart"/>
            <w:r w:rsidRPr="002B15AA">
              <w:t>defaultValue</w:t>
            </w:r>
            <w:proofErr w:type="spellEnd"/>
            <w:r w:rsidRPr="002B15AA">
              <w:t>: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proofErr w:type="spellStart"/>
            <w:r w:rsidRPr="00513F14">
              <w:rPr>
                <w:rFonts w:ascii="Courier New" w:hAnsi="Courier New" w:cs="Courier New"/>
                <w:sz w:val="18"/>
                <w:szCs w:val="18"/>
              </w:rPr>
              <w:t>arfcnSUL</w:t>
            </w:r>
            <w:proofErr w:type="spellEnd"/>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proofErr w:type="spellStart"/>
            <w:r w:rsidRPr="002B15AA">
              <w:t>isOrdered</w:t>
            </w:r>
            <w:proofErr w:type="spellEnd"/>
            <w:r w:rsidRPr="002B15AA">
              <w:t>: N/A</w:t>
            </w:r>
          </w:p>
          <w:p w14:paraId="72984F63" w14:textId="77777777" w:rsidR="00D46733" w:rsidRPr="002B15AA" w:rsidRDefault="00D46733" w:rsidP="00D43E15">
            <w:pPr>
              <w:pStyle w:val="TAL"/>
            </w:pPr>
            <w:proofErr w:type="spellStart"/>
            <w:r w:rsidRPr="002B15AA">
              <w:t>isUnique</w:t>
            </w:r>
            <w:proofErr w:type="spellEnd"/>
            <w:r w:rsidRPr="002B15AA">
              <w:t>: N/A</w:t>
            </w:r>
          </w:p>
          <w:p w14:paraId="582A723D" w14:textId="77777777" w:rsidR="00D46733" w:rsidRPr="002B15AA" w:rsidRDefault="00D46733" w:rsidP="00D43E15">
            <w:pPr>
              <w:pStyle w:val="TAL"/>
            </w:pPr>
            <w:proofErr w:type="spellStart"/>
            <w:r w:rsidRPr="002B15AA">
              <w:t>defaultValue</w:t>
            </w:r>
            <w:proofErr w:type="spellEnd"/>
            <w:r w:rsidRPr="002B15AA">
              <w:t>: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beamAzimuth</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w:t>
            </w:r>
            <w:proofErr w:type="gramStart"/>
            <w:r w:rsidRPr="00C73607">
              <w:rPr>
                <w:color w:val="000000"/>
              </w:rPr>
              <w:t xml:space="preserve"> ..</w:t>
            </w:r>
            <w:proofErr w:type="gramEnd"/>
            <w:r w:rsidRPr="00C73607">
              <w:rPr>
                <w:color w:val="000000"/>
              </w:rPr>
              <w:t>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420AA145"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2CD9A763"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lastRenderedPageBreak/>
              <w:t>beamHorizWidth</w:t>
            </w:r>
            <w:proofErr w:type="spellEnd"/>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 xml:space="preserve">The Horizontal </w:t>
            </w:r>
            <w:proofErr w:type="spellStart"/>
            <w:r w:rsidRPr="00C73607">
              <w:rPr>
                <w:color w:val="000000"/>
              </w:rPr>
              <w:t>beamWidth</w:t>
            </w:r>
            <w:proofErr w:type="spellEnd"/>
            <w:r w:rsidRPr="00C73607">
              <w:rPr>
                <w:color w:val="000000"/>
              </w:rPr>
              <w:t xml:space="preserve"> of a beam transmission, which means the horizontal beamforming half-power (3dB down) </w:t>
            </w:r>
            <w:proofErr w:type="spellStart"/>
            <w:r w:rsidRPr="00C73607">
              <w:rPr>
                <w:color w:val="000000"/>
              </w:rPr>
              <w:t>beamwidth</w:t>
            </w:r>
            <w:proofErr w:type="spellEnd"/>
            <w:r w:rsidRPr="00C73607">
              <w:rPr>
                <w:color w:val="000000"/>
              </w:rPr>
              <w:t xml:space="preserve">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w:t>
            </w:r>
            <w:proofErr w:type="gramStart"/>
            <w:r w:rsidRPr="00C73607">
              <w:rPr>
                <w:color w:val="000000"/>
              </w:rPr>
              <w:t>0..</w:t>
            </w:r>
            <w:proofErr w:type="gramEnd"/>
            <w:r w:rsidRPr="00C73607">
              <w:rPr>
                <w:color w:val="000000"/>
              </w:rPr>
              <w:t>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53FE4B47"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5D9AD296"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beamIndex</w:t>
            </w:r>
            <w:proofErr w:type="spellEnd"/>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w:t>
            </w:r>
            <w:proofErr w:type="spellStart"/>
            <w:r w:rsidRPr="00F94699">
              <w:rPr>
                <w:rFonts w:cs="Arial"/>
                <w:szCs w:val="18"/>
                <w:lang w:eastAsia="zh-CN"/>
              </w:rPr>
              <w:t>ssb</w:t>
            </w:r>
            <w:proofErr w:type="spellEnd"/>
            <w:r w:rsidRPr="00F94699">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40C56687"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6FFB3131"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beamTilt</w:t>
            </w:r>
            <w:proofErr w:type="spellEnd"/>
            <w:r w:rsidRPr="00C73607">
              <w:rPr>
                <w:rFonts w:ascii="Courier New" w:hAnsi="Courier New" w:cs="Courier New"/>
                <w:color w:val="000000"/>
                <w:lang w:eastAsia="ja-JP"/>
              </w:rPr>
              <w:t xml:space="preserve">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sidRPr="00C73607">
              <w:rPr>
                <w:color w:val="000000"/>
              </w:rPr>
              <w:t>downtilt</w:t>
            </w:r>
            <w:proofErr w:type="spellEnd"/>
            <w:r w:rsidRPr="00C73607">
              <w:rPr>
                <w:color w:val="000000"/>
              </w:rPr>
              <w: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w:t>
            </w:r>
            <w:proofErr w:type="gramStart"/>
            <w:r w:rsidRPr="00C73607">
              <w:rPr>
                <w:color w:val="000000"/>
              </w:rPr>
              <w:t>900..</w:t>
            </w:r>
            <w:proofErr w:type="gramEnd"/>
            <w:r w:rsidRPr="00C73607">
              <w:rPr>
                <w:color w:val="000000"/>
              </w:rPr>
              <w:t>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5991ABCA"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44785A9F"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beamType</w:t>
            </w:r>
            <w:proofErr w:type="spellEnd"/>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 xml:space="preserve">multiplicity: </w:t>
            </w:r>
            <w:proofErr w:type="gramStart"/>
            <w:r w:rsidRPr="00C73607">
              <w:rPr>
                <w:color w:val="000000"/>
              </w:rPr>
              <w:t>0..</w:t>
            </w:r>
            <w:proofErr w:type="gramEnd"/>
            <w:r w:rsidRPr="00C73607">
              <w:rPr>
                <w:color w:val="000000"/>
              </w:rPr>
              <w:t>1</w:t>
            </w:r>
          </w:p>
          <w:p w14:paraId="32A853CF"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7EA40B48"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7651C1C0"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proofErr w:type="spellStart"/>
            <w:r w:rsidRPr="00C73607">
              <w:rPr>
                <w:rFonts w:ascii="Courier New" w:hAnsi="Courier New" w:cs="Courier New"/>
                <w:color w:val="000000"/>
                <w:lang w:eastAsia="ja-JP"/>
              </w:rPr>
              <w:t>beamVertWidth</w:t>
            </w:r>
            <w:proofErr w:type="spellEnd"/>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 xml:space="preserve">The Vertical </w:t>
            </w:r>
            <w:proofErr w:type="spellStart"/>
            <w:r w:rsidRPr="00C73607">
              <w:rPr>
                <w:color w:val="000000"/>
              </w:rPr>
              <w:t>beamWidth</w:t>
            </w:r>
            <w:proofErr w:type="spellEnd"/>
            <w:r w:rsidRPr="00C73607">
              <w:rPr>
                <w:color w:val="000000"/>
              </w:rPr>
              <w:t xml:space="preserve"> of a beam transmission, which means the vertical beamforming half-power (3dB down) </w:t>
            </w:r>
            <w:proofErr w:type="spellStart"/>
            <w:r w:rsidRPr="00C73607">
              <w:rPr>
                <w:color w:val="000000"/>
              </w:rPr>
              <w:t>beamwidth</w:t>
            </w:r>
            <w:proofErr w:type="spellEnd"/>
            <w:r w:rsidRPr="00C73607">
              <w:rPr>
                <w:color w:val="000000"/>
              </w:rPr>
              <w:t xml:space="preserve">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650CE17C"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3A333374"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bSChannelBwDL</w:t>
            </w:r>
            <w:proofErr w:type="spellEnd"/>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w:t>
            </w:r>
            <w:proofErr w:type="spellEnd"/>
            <w:r w:rsidRPr="002B15AA">
              <w:rPr>
                <w:rStyle w:val="spellingerror"/>
                <w:rFonts w:cs="Arial"/>
                <w:color w:val="181818"/>
                <w:spacing w:val="-6"/>
                <w:position w:val="2"/>
                <w:szCs w:val="18"/>
              </w:rPr>
              <w:t xml:space="preserve">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w:t>
            </w:r>
            <w:proofErr w:type="gramStart"/>
            <w:r w:rsidRPr="002B15AA">
              <w:rPr>
                <w:rStyle w:val="normaltextrun1"/>
                <w:rFonts w:cs="Arial"/>
                <w:szCs w:val="18"/>
              </w:rPr>
              <w:t>3.</w:t>
            </w:r>
            <w:r w:rsidRPr="002B15AA">
              <w:rPr>
                <w:rStyle w:val="eop"/>
                <w:rFonts w:cs="Arial"/>
                <w:szCs w:val="18"/>
              </w:rPr>
              <w:t>​</w:t>
            </w:r>
            <w:proofErr w:type="gramEnd"/>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proofErr w:type="spellStart"/>
            <w:r w:rsidRPr="002B15AA">
              <w:t>isOrdered</w:t>
            </w:r>
            <w:proofErr w:type="spellEnd"/>
            <w:r w:rsidRPr="002B15AA">
              <w:t>: N/A</w:t>
            </w:r>
          </w:p>
          <w:p w14:paraId="1C2A7201" w14:textId="77777777" w:rsidR="00D46733" w:rsidRPr="002B15AA" w:rsidRDefault="00D46733" w:rsidP="00D43E15">
            <w:pPr>
              <w:pStyle w:val="TAL"/>
            </w:pPr>
            <w:proofErr w:type="spellStart"/>
            <w:r w:rsidRPr="002B15AA">
              <w:t>isUnique</w:t>
            </w:r>
            <w:proofErr w:type="spellEnd"/>
            <w:r w:rsidRPr="002B15AA">
              <w:t>: N/A</w:t>
            </w:r>
          </w:p>
          <w:p w14:paraId="236444D1" w14:textId="77777777" w:rsidR="00D46733" w:rsidRPr="002B15AA" w:rsidRDefault="00D46733" w:rsidP="00D43E15">
            <w:pPr>
              <w:pStyle w:val="TAL"/>
            </w:pPr>
            <w:proofErr w:type="spellStart"/>
            <w:r w:rsidRPr="002B15AA">
              <w:t>defaultValue</w:t>
            </w:r>
            <w:proofErr w:type="spellEnd"/>
            <w:r w:rsidRPr="002B15AA">
              <w:t>: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bSChannelBwUL</w:t>
            </w:r>
            <w:proofErr w:type="spellEnd"/>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w:t>
            </w:r>
            <w:proofErr w:type="gramStart"/>
            <w:r w:rsidRPr="002B15AA">
              <w:rPr>
                <w:rStyle w:val="normaltextrun1"/>
                <w:rFonts w:cs="Arial"/>
                <w:szCs w:val="18"/>
              </w:rPr>
              <w:t>3.</w:t>
            </w:r>
            <w:r w:rsidRPr="002B15AA">
              <w:rPr>
                <w:rStyle w:val="eop"/>
                <w:rFonts w:cs="Arial"/>
                <w:szCs w:val="18"/>
              </w:rPr>
              <w:t>​</w:t>
            </w:r>
            <w:proofErr w:type="gramEnd"/>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proofErr w:type="spellStart"/>
            <w:r w:rsidRPr="002B15AA">
              <w:t>isOrdered</w:t>
            </w:r>
            <w:proofErr w:type="spellEnd"/>
            <w:r w:rsidRPr="002B15AA">
              <w:t>: N/A</w:t>
            </w:r>
          </w:p>
          <w:p w14:paraId="5F4F30EE" w14:textId="77777777" w:rsidR="00D46733" w:rsidRPr="002B15AA" w:rsidRDefault="00D46733" w:rsidP="00D43E15">
            <w:pPr>
              <w:pStyle w:val="TAL"/>
            </w:pPr>
            <w:proofErr w:type="spellStart"/>
            <w:r w:rsidRPr="002B15AA">
              <w:t>isUnique</w:t>
            </w:r>
            <w:proofErr w:type="spellEnd"/>
            <w:r w:rsidRPr="002B15AA">
              <w:t>: N/A</w:t>
            </w:r>
          </w:p>
          <w:p w14:paraId="7C150DD9" w14:textId="77777777" w:rsidR="00D46733" w:rsidRPr="002B15AA" w:rsidRDefault="00D46733" w:rsidP="00D43E15">
            <w:pPr>
              <w:pStyle w:val="TAL"/>
            </w:pPr>
            <w:proofErr w:type="spellStart"/>
            <w:r w:rsidRPr="002B15AA">
              <w:t>defaultValue</w:t>
            </w:r>
            <w:proofErr w:type="spellEnd"/>
            <w:r w:rsidRPr="002B15AA">
              <w:t>: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proofErr w:type="spellStart"/>
            <w:r w:rsidRPr="002B15AA">
              <w:rPr>
                <w:rStyle w:val="spellingerror"/>
                <w:rFonts w:ascii="Courier New" w:hAnsi="Courier New" w:cs="Courier New"/>
                <w:color w:val="181818"/>
                <w:spacing w:val="-6"/>
                <w:position w:val="2"/>
                <w:sz w:val="18"/>
                <w:szCs w:val="18"/>
              </w:rPr>
              <w:t>bSChannelBwSUL</w:t>
            </w:r>
            <w:proofErr w:type="spellEnd"/>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proofErr w:type="spellStart"/>
            <w:r w:rsidRPr="002B15AA">
              <w:rPr>
                <w:rStyle w:val="spellingerror"/>
                <w:rFonts w:cs="Arial"/>
                <w:color w:val="181818"/>
                <w:spacing w:val="-6"/>
                <w:position w:val="2"/>
                <w:szCs w:val="18"/>
              </w:rPr>
              <w:t>MHz.for</w:t>
            </w:r>
            <w:proofErr w:type="spellEnd"/>
            <w:r w:rsidRPr="002B15AA">
              <w:rPr>
                <w:rStyle w:val="spellingerror"/>
                <w:rFonts w:cs="Arial"/>
                <w:color w:val="181818"/>
                <w:spacing w:val="-6"/>
                <w:position w:val="2"/>
                <w:szCs w:val="18"/>
              </w:rPr>
              <w:t xml:space="preserve">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w:t>
            </w:r>
            <w:proofErr w:type="gramStart"/>
            <w:r w:rsidRPr="002B15AA">
              <w:t>3.​</w:t>
            </w:r>
            <w:proofErr w:type="gramEnd"/>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proofErr w:type="spellStart"/>
            <w:r w:rsidRPr="002B15AA">
              <w:t>isOrdered</w:t>
            </w:r>
            <w:proofErr w:type="spellEnd"/>
            <w:r w:rsidRPr="002B15AA">
              <w:t>: N/A</w:t>
            </w:r>
          </w:p>
          <w:p w14:paraId="6F5AE2F4" w14:textId="77777777" w:rsidR="00D46733" w:rsidRPr="002B15AA" w:rsidRDefault="00D46733" w:rsidP="00D43E15">
            <w:pPr>
              <w:pStyle w:val="TAL"/>
            </w:pPr>
            <w:proofErr w:type="spellStart"/>
            <w:r w:rsidRPr="002B15AA">
              <w:t>isUnique</w:t>
            </w:r>
            <w:proofErr w:type="spellEnd"/>
            <w:r w:rsidRPr="002B15AA">
              <w:t>: N/A</w:t>
            </w:r>
          </w:p>
          <w:p w14:paraId="0CC19C89" w14:textId="77777777" w:rsidR="00D46733" w:rsidRPr="002B15AA" w:rsidRDefault="00D46733" w:rsidP="00D43E15">
            <w:pPr>
              <w:pStyle w:val="TAL"/>
            </w:pPr>
            <w:proofErr w:type="spellStart"/>
            <w:r w:rsidRPr="002B15AA">
              <w:t>defaultValue</w:t>
            </w:r>
            <w:proofErr w:type="spellEnd"/>
            <w:r w:rsidRPr="002B15AA">
              <w:t>: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configuredMaxTxPower</w:t>
            </w:r>
            <w:proofErr w:type="spellEnd"/>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proofErr w:type="spellStart"/>
            <w:proofErr w:type="gramStart"/>
            <w:r w:rsidRPr="002B15AA">
              <w:t>allowedValues:</w:t>
            </w:r>
            <w:r>
              <w:t>TBD</w:t>
            </w:r>
            <w:proofErr w:type="spellEnd"/>
            <w:proofErr w:type="gramEnd"/>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proofErr w:type="spellStart"/>
            <w:r w:rsidRPr="002B15AA">
              <w:t>isOrdered</w:t>
            </w:r>
            <w:proofErr w:type="spellEnd"/>
            <w:r w:rsidRPr="002B15AA">
              <w:t>: N/A</w:t>
            </w:r>
          </w:p>
          <w:p w14:paraId="2A38D4A3" w14:textId="77777777" w:rsidR="00D46733" w:rsidRPr="002B15AA" w:rsidRDefault="00D46733" w:rsidP="00D43E15">
            <w:pPr>
              <w:pStyle w:val="TAL"/>
            </w:pPr>
            <w:proofErr w:type="spellStart"/>
            <w:r w:rsidRPr="002B15AA">
              <w:t>isUnique</w:t>
            </w:r>
            <w:proofErr w:type="spellEnd"/>
            <w:r w:rsidRPr="002B15AA">
              <w:t>: N/A</w:t>
            </w:r>
          </w:p>
          <w:p w14:paraId="61424283" w14:textId="77777777" w:rsidR="00D46733" w:rsidRPr="002B15AA" w:rsidRDefault="00D46733" w:rsidP="00D43E15">
            <w:pPr>
              <w:pStyle w:val="TAL"/>
            </w:pPr>
            <w:proofErr w:type="spellStart"/>
            <w:r w:rsidRPr="002B15AA">
              <w:t>defaultValue</w:t>
            </w:r>
            <w:proofErr w:type="spellEnd"/>
            <w:r w:rsidRPr="002B15AA">
              <w:t>: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proofErr w:type="spellStart"/>
            <w:r w:rsidRPr="00C73607">
              <w:rPr>
                <w:rFonts w:ascii="Courier New" w:hAnsi="Courier New" w:cs="Courier New"/>
                <w:color w:val="000000"/>
                <w:sz w:val="18"/>
                <w:szCs w:val="18"/>
                <w:lang w:eastAsia="ja-JP"/>
              </w:rPr>
              <w:lastRenderedPageBreak/>
              <w:t>coverageShape</w:t>
            </w:r>
            <w:proofErr w:type="spellEnd"/>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proofErr w:type="gramStart"/>
            <w:r w:rsidRPr="00204153">
              <w:t>0 :</w:t>
            </w:r>
            <w:proofErr w:type="gramEnd"/>
            <w:r w:rsidRPr="00204153">
              <w:t xml:space="preserve">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2947090E"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2533335B"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digitalTilt</w:t>
            </w:r>
            <w:proofErr w:type="spellEnd"/>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proofErr w:type="gramStart"/>
            <w:r w:rsidRPr="00C73607">
              <w:rPr>
                <w:rFonts w:ascii="Arial" w:eastAsia="Arial" w:hAnsi="Arial" w:cs="Arial"/>
                <w:color w:val="000000"/>
                <w:sz w:val="18"/>
                <w:szCs w:val="18"/>
              </w:rPr>
              <w:t>Digitally-controlled</w:t>
            </w:r>
            <w:proofErr w:type="gramEnd"/>
            <w:r w:rsidRPr="00C73607">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proofErr w:type="spellStart"/>
            <w:r w:rsidRPr="00C73607">
              <w:rPr>
                <w:rFonts w:ascii="Courier New" w:hAnsi="Courier New" w:cs="Courier New"/>
                <w:color w:val="000000"/>
                <w:sz w:val="18"/>
                <w:szCs w:val="18"/>
                <w:lang w:eastAsia="ja-JP"/>
              </w:rPr>
              <w:t>coverageShape</w:t>
            </w:r>
            <w:proofErr w:type="spellEnd"/>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w:t>
            </w:r>
            <w:proofErr w:type="gramStart"/>
            <w:r w:rsidRPr="00AC2E51">
              <w:t>900..</w:t>
            </w:r>
            <w:proofErr w:type="gramEnd"/>
            <w:r w:rsidRPr="00AC2E51">
              <w:t>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4DCB5A18"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0D4C18B9"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proofErr w:type="spellStart"/>
            <w:r w:rsidRPr="00C73607">
              <w:rPr>
                <w:rFonts w:ascii="Courier New" w:hAnsi="Courier New" w:cs="Courier New"/>
                <w:color w:val="000000"/>
                <w:sz w:val="18"/>
                <w:szCs w:val="18"/>
                <w:lang w:eastAsia="ja-JP"/>
              </w:rPr>
              <w:t>digitalAzimuth</w:t>
            </w:r>
            <w:proofErr w:type="spellEnd"/>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proofErr w:type="gramStart"/>
            <w:r w:rsidRPr="00C73607">
              <w:rPr>
                <w:rFonts w:eastAsia="Arial" w:cs="Arial"/>
                <w:color w:val="000000"/>
                <w:szCs w:val="18"/>
              </w:rPr>
              <w:t>Digitally-controlled</w:t>
            </w:r>
            <w:proofErr w:type="gramEnd"/>
            <w:r w:rsidRPr="00C73607">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proofErr w:type="spellStart"/>
            <w:r w:rsidRPr="00C73607">
              <w:rPr>
                <w:rFonts w:ascii="Courier New" w:hAnsi="Courier New" w:cs="Courier New"/>
                <w:color w:val="000000"/>
                <w:szCs w:val="18"/>
                <w:lang w:eastAsia="ja-JP"/>
              </w:rPr>
              <w:t>coverageShape</w:t>
            </w:r>
            <w:proofErr w:type="spellEnd"/>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w:t>
            </w:r>
            <w:proofErr w:type="gramStart"/>
            <w:r w:rsidRPr="00C73607">
              <w:rPr>
                <w:color w:val="000000"/>
              </w:rPr>
              <w:t xml:space="preserve"> ..</w:t>
            </w:r>
            <w:proofErr w:type="gramEnd"/>
            <w:r w:rsidRPr="00C73607">
              <w:rPr>
                <w:color w:val="000000"/>
              </w:rPr>
              <w:t>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proofErr w:type="spellStart"/>
            <w:r w:rsidRPr="00C73607">
              <w:rPr>
                <w:color w:val="000000"/>
              </w:rPr>
              <w:t>isOrdered</w:t>
            </w:r>
            <w:proofErr w:type="spellEnd"/>
            <w:r w:rsidRPr="00C73607">
              <w:rPr>
                <w:color w:val="000000"/>
              </w:rPr>
              <w:t>: N/A</w:t>
            </w:r>
          </w:p>
          <w:p w14:paraId="0D27D17D" w14:textId="77777777" w:rsidR="00D46733" w:rsidRPr="00C73607" w:rsidRDefault="00D46733" w:rsidP="00D43E15">
            <w:pPr>
              <w:pStyle w:val="TAL"/>
              <w:rPr>
                <w:color w:val="000000"/>
              </w:rPr>
            </w:pPr>
            <w:proofErr w:type="spellStart"/>
            <w:r w:rsidRPr="00C73607">
              <w:rPr>
                <w:color w:val="000000"/>
              </w:rPr>
              <w:t>isUnique</w:t>
            </w:r>
            <w:proofErr w:type="spellEnd"/>
            <w:r w:rsidRPr="00C73607">
              <w:rPr>
                <w:color w:val="000000"/>
              </w:rPr>
              <w:t>: N/A</w:t>
            </w:r>
          </w:p>
          <w:p w14:paraId="4B9C6554" w14:textId="77777777" w:rsidR="00D46733" w:rsidRPr="00C73607" w:rsidRDefault="00D46733" w:rsidP="00D43E15">
            <w:pPr>
              <w:pStyle w:val="TAL"/>
              <w:rPr>
                <w:color w:val="000000"/>
              </w:rPr>
            </w:pPr>
            <w:proofErr w:type="spellStart"/>
            <w:r w:rsidRPr="00C73607">
              <w:rPr>
                <w:color w:val="000000"/>
              </w:rPr>
              <w:t>defaultValue</w:t>
            </w:r>
            <w:proofErr w:type="spellEnd"/>
            <w:r w:rsidRPr="00C73607">
              <w:rPr>
                <w:color w:val="000000"/>
              </w:rPr>
              <w:t>: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cyclicPrefix</w:t>
            </w:r>
            <w:proofErr w:type="spellEnd"/>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proofErr w:type="spellStart"/>
            <w:r w:rsidRPr="002B15AA">
              <w:t>isOrdered</w:t>
            </w:r>
            <w:proofErr w:type="spellEnd"/>
            <w:r w:rsidRPr="002B15AA">
              <w:t>: N/A</w:t>
            </w:r>
          </w:p>
          <w:p w14:paraId="4CFB5B78" w14:textId="77777777" w:rsidR="00D46733" w:rsidRPr="002B15AA" w:rsidRDefault="00D46733" w:rsidP="00D43E15">
            <w:pPr>
              <w:pStyle w:val="TAL"/>
            </w:pPr>
            <w:proofErr w:type="spellStart"/>
            <w:r w:rsidRPr="002B15AA">
              <w:t>isUnique</w:t>
            </w:r>
            <w:proofErr w:type="spellEnd"/>
            <w:r w:rsidRPr="002B15AA">
              <w:t>: N/A</w:t>
            </w:r>
          </w:p>
          <w:p w14:paraId="61F0EA0D" w14:textId="77777777" w:rsidR="00D46733" w:rsidRPr="002B15AA" w:rsidRDefault="00D46733" w:rsidP="00D43E15">
            <w:pPr>
              <w:pStyle w:val="TAL"/>
            </w:pPr>
            <w:proofErr w:type="spellStart"/>
            <w:r w:rsidRPr="002B15AA">
              <w:t>defaultValue</w:t>
            </w:r>
            <w:proofErr w:type="spellEnd"/>
            <w:r w:rsidRPr="002B15AA">
              <w:t>: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proofErr w:type="spellStart"/>
            <w:r w:rsidRPr="002B15AA">
              <w:rPr>
                <w:color w:val="000000"/>
              </w:rPr>
              <w:t>localAddress</w:t>
            </w:r>
            <w:proofErr w:type="spellEnd"/>
            <w:r w:rsidRPr="002B15AA">
              <w:rPr>
                <w:color w:val="000000"/>
              </w:rPr>
              <w:t xml:space="preserve">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proofErr w:type="spellStart"/>
            <w:r w:rsidRPr="002B15AA">
              <w:t>isOrdered</w:t>
            </w:r>
            <w:proofErr w:type="spellEnd"/>
            <w:r w:rsidRPr="002B15AA">
              <w:t>: True</w:t>
            </w:r>
          </w:p>
          <w:p w14:paraId="6ED2362A" w14:textId="77777777" w:rsidR="00D46733" w:rsidRPr="002B15AA" w:rsidRDefault="00D46733" w:rsidP="00D43E15">
            <w:pPr>
              <w:pStyle w:val="TAL"/>
            </w:pPr>
            <w:proofErr w:type="spellStart"/>
            <w:r w:rsidRPr="002B15AA">
              <w:t>isUnique</w:t>
            </w:r>
            <w:proofErr w:type="spellEnd"/>
            <w:r w:rsidRPr="002B15AA">
              <w:t>: N/A</w:t>
            </w:r>
          </w:p>
          <w:p w14:paraId="1174D72E" w14:textId="77777777" w:rsidR="00D46733" w:rsidRPr="002B15AA" w:rsidRDefault="00D46733" w:rsidP="00D43E15">
            <w:pPr>
              <w:pStyle w:val="TAL"/>
            </w:pPr>
            <w:proofErr w:type="spellStart"/>
            <w:r w:rsidRPr="002B15AA">
              <w:t>defaultValue</w:t>
            </w:r>
            <w:proofErr w:type="spellEnd"/>
            <w:r w:rsidRPr="002B15AA">
              <w:t>: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proofErr w:type="spellStart"/>
            <w:r w:rsidRPr="002B15AA">
              <w:t>isOrdered</w:t>
            </w:r>
            <w:proofErr w:type="spellEnd"/>
            <w:r w:rsidRPr="002B15AA">
              <w:t>: N/A</w:t>
            </w:r>
          </w:p>
          <w:p w14:paraId="57D7452C" w14:textId="77777777" w:rsidR="00D46733" w:rsidRPr="002B15AA" w:rsidRDefault="00D46733" w:rsidP="00D43E15">
            <w:pPr>
              <w:pStyle w:val="TAL"/>
            </w:pPr>
            <w:proofErr w:type="spellStart"/>
            <w:r w:rsidRPr="002B15AA">
              <w:t>isUnique</w:t>
            </w:r>
            <w:proofErr w:type="spellEnd"/>
            <w:r w:rsidRPr="002B15AA">
              <w:t>: N/A</w:t>
            </w:r>
          </w:p>
          <w:p w14:paraId="7885970D" w14:textId="77777777" w:rsidR="00D46733" w:rsidRPr="002B15AA" w:rsidRDefault="00D46733" w:rsidP="00D43E15">
            <w:pPr>
              <w:pStyle w:val="TAL"/>
            </w:pPr>
            <w:proofErr w:type="spellStart"/>
            <w:r w:rsidRPr="002B15AA">
              <w:t>defaultValue</w:t>
            </w:r>
            <w:proofErr w:type="spellEnd"/>
            <w:r w:rsidRPr="002B15AA">
              <w:t>: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proofErr w:type="gramStart"/>
            <w:r w:rsidRPr="002B15AA">
              <w:rPr>
                <w:rFonts w:ascii="Courier New" w:hAnsi="Courier New" w:cs="Courier New"/>
              </w:rPr>
              <w:t>0..</w:t>
            </w:r>
            <w:proofErr w:type="gramEnd"/>
            <w:r w:rsidRPr="002B15AA">
              <w:rPr>
                <w:rFonts w:ascii="Courier New" w:hAnsi="Courier New" w:cs="Courier New"/>
              </w:rPr>
              <w:t>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proofErr w:type="spellStart"/>
            <w:r w:rsidRPr="002B15AA">
              <w:t>isOrdered</w:t>
            </w:r>
            <w:proofErr w:type="spellEnd"/>
            <w:r w:rsidRPr="002B15AA">
              <w:t>: N/A</w:t>
            </w:r>
          </w:p>
          <w:p w14:paraId="73CD1EDD" w14:textId="77777777" w:rsidR="00D46733" w:rsidRPr="002B15AA" w:rsidRDefault="00D46733" w:rsidP="00D43E15">
            <w:pPr>
              <w:pStyle w:val="TAL"/>
            </w:pPr>
            <w:proofErr w:type="spellStart"/>
            <w:r w:rsidRPr="002B15AA">
              <w:t>isUnique</w:t>
            </w:r>
            <w:proofErr w:type="spellEnd"/>
            <w:r w:rsidRPr="002B15AA">
              <w:t>: N/A</w:t>
            </w:r>
          </w:p>
          <w:p w14:paraId="1F260BC2" w14:textId="77777777" w:rsidR="00D46733" w:rsidRPr="002B15AA" w:rsidRDefault="00D46733" w:rsidP="00D43E15">
            <w:pPr>
              <w:pStyle w:val="TAL"/>
            </w:pPr>
            <w:proofErr w:type="spellStart"/>
            <w:r w:rsidRPr="002B15AA">
              <w:t>defaultValue</w:t>
            </w:r>
            <w:proofErr w:type="spellEnd"/>
            <w:r w:rsidRPr="002B15AA">
              <w:t>: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w:t>
            </w:r>
            <w:proofErr w:type="gramStart"/>
            <w:r w:rsidRPr="002B15AA">
              <w:rPr>
                <w:lang w:eastAsia="zh-CN"/>
              </w:rPr>
              <w:t xml:space="preserve"> ..</w:t>
            </w:r>
            <w:proofErr w:type="gramEnd"/>
            <w:r w:rsidRPr="002B15AA">
              <w:rPr>
                <w:lang w:eastAsia="zh-CN"/>
              </w:rPr>
              <w:t xml:space="preserve">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proofErr w:type="spellStart"/>
            <w:r w:rsidRPr="002B15AA">
              <w:t>isOrdered</w:t>
            </w:r>
            <w:proofErr w:type="spellEnd"/>
            <w:r w:rsidRPr="002B15AA">
              <w:t>: N/A</w:t>
            </w:r>
          </w:p>
          <w:p w14:paraId="5CA585C3" w14:textId="77777777" w:rsidR="00D46733" w:rsidRPr="002B15AA" w:rsidRDefault="00D46733" w:rsidP="00D43E15">
            <w:pPr>
              <w:pStyle w:val="TAL"/>
            </w:pPr>
            <w:proofErr w:type="spellStart"/>
            <w:r w:rsidRPr="002B15AA">
              <w:t>isUnique</w:t>
            </w:r>
            <w:proofErr w:type="spellEnd"/>
            <w:r w:rsidRPr="002B15AA">
              <w:t>: N/A</w:t>
            </w:r>
          </w:p>
          <w:p w14:paraId="55096D45" w14:textId="77777777" w:rsidR="00D46733" w:rsidRPr="002B15AA" w:rsidRDefault="00D46733" w:rsidP="00D43E15">
            <w:pPr>
              <w:pStyle w:val="TAL"/>
            </w:pPr>
            <w:proofErr w:type="spellStart"/>
            <w:r w:rsidRPr="002B15AA">
              <w:t>defaultValue</w:t>
            </w:r>
            <w:proofErr w:type="spellEnd"/>
            <w:r w:rsidRPr="002B15AA">
              <w:t>: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proofErr w:type="spellStart"/>
            <w:r w:rsidRPr="002B15AA">
              <w:rPr>
                <w:rFonts w:ascii="Courier New" w:hAnsi="Courier New" w:cs="Courier New"/>
                <w:szCs w:val="18"/>
              </w:rPr>
              <w:t>gNB</w:t>
            </w:r>
            <w:r w:rsidRPr="002B15AA">
              <w:rPr>
                <w:rFonts w:ascii="Courier New" w:hAnsi="Courier New" w:cs="Courier New"/>
                <w:szCs w:val="18"/>
              </w:rPr>
              <w:softHyphen/>
              <w:t>DUId</w:t>
            </w:r>
            <w:proofErr w:type="spellEnd"/>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proofErr w:type="spellStart"/>
            <w:r w:rsidRPr="002B15AA">
              <w:t>isOrdered</w:t>
            </w:r>
            <w:proofErr w:type="spellEnd"/>
            <w:r w:rsidRPr="002B15AA">
              <w:t>: N/A</w:t>
            </w:r>
          </w:p>
          <w:p w14:paraId="660C5826" w14:textId="77777777" w:rsidR="00D46733" w:rsidRPr="002B15AA" w:rsidRDefault="00D46733" w:rsidP="00D43E15">
            <w:pPr>
              <w:pStyle w:val="TAL"/>
            </w:pPr>
            <w:proofErr w:type="spellStart"/>
            <w:r w:rsidRPr="002B15AA">
              <w:t>isUnique</w:t>
            </w:r>
            <w:proofErr w:type="spellEnd"/>
            <w:r w:rsidRPr="002B15AA">
              <w:t>: N/A</w:t>
            </w:r>
          </w:p>
          <w:p w14:paraId="029E92DC" w14:textId="77777777" w:rsidR="00D46733" w:rsidRPr="002B15AA" w:rsidRDefault="00D46733" w:rsidP="00D43E15">
            <w:pPr>
              <w:pStyle w:val="TAL"/>
            </w:pPr>
            <w:proofErr w:type="spellStart"/>
            <w:r w:rsidRPr="002B15AA">
              <w:t>defaultValue</w:t>
            </w:r>
            <w:proofErr w:type="spellEnd"/>
            <w:r w:rsidRPr="002B15AA">
              <w:t>: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proofErr w:type="spellStart"/>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proofErr w:type="spellStart"/>
            <w:r w:rsidRPr="002B15AA">
              <w:t>isOrdered</w:t>
            </w:r>
            <w:proofErr w:type="spellEnd"/>
            <w:r w:rsidRPr="002B15AA">
              <w:t>: N/A</w:t>
            </w:r>
          </w:p>
          <w:p w14:paraId="5DC29889" w14:textId="77777777" w:rsidR="00D46733" w:rsidRPr="002B15AA" w:rsidRDefault="00D46733" w:rsidP="00D43E15">
            <w:pPr>
              <w:pStyle w:val="TAL"/>
            </w:pPr>
            <w:proofErr w:type="spellStart"/>
            <w:r w:rsidRPr="002B15AA">
              <w:t>isUnique</w:t>
            </w:r>
            <w:proofErr w:type="spellEnd"/>
            <w:r w:rsidRPr="002B15AA">
              <w:t>: N/A</w:t>
            </w:r>
          </w:p>
          <w:p w14:paraId="0D62ADD8" w14:textId="77777777" w:rsidR="00D46733" w:rsidRPr="002B15AA" w:rsidRDefault="00D46733" w:rsidP="00D43E15">
            <w:pPr>
              <w:pStyle w:val="TAL"/>
            </w:pPr>
            <w:proofErr w:type="spellStart"/>
            <w:r w:rsidRPr="002B15AA">
              <w:t>defaultValue</w:t>
            </w:r>
            <w:proofErr w:type="spellEnd"/>
            <w:r w:rsidRPr="002B15AA">
              <w:t>: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roofErr w:type="spellEnd"/>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proofErr w:type="spellStart"/>
            <w:r w:rsidRPr="002B15AA">
              <w:t>isOrdered</w:t>
            </w:r>
            <w:proofErr w:type="spellEnd"/>
            <w:r w:rsidRPr="002B15AA">
              <w:t>: N/A</w:t>
            </w:r>
          </w:p>
          <w:p w14:paraId="7EAF1E8E" w14:textId="77777777" w:rsidR="00D46733" w:rsidRPr="002B15AA" w:rsidRDefault="00D46733" w:rsidP="00D43E15">
            <w:pPr>
              <w:pStyle w:val="TAL"/>
            </w:pPr>
            <w:proofErr w:type="spellStart"/>
            <w:r w:rsidRPr="002B15AA">
              <w:t>isUnique</w:t>
            </w:r>
            <w:proofErr w:type="spellEnd"/>
            <w:r w:rsidRPr="002B15AA">
              <w:t>: N/A</w:t>
            </w:r>
          </w:p>
          <w:p w14:paraId="1F343BBB" w14:textId="77777777" w:rsidR="00D46733" w:rsidRPr="002B15AA" w:rsidRDefault="00D46733" w:rsidP="00D43E15">
            <w:pPr>
              <w:pStyle w:val="TAL"/>
            </w:pPr>
            <w:proofErr w:type="spellStart"/>
            <w:r w:rsidRPr="002B15AA">
              <w:t>defaultValue</w:t>
            </w:r>
            <w:proofErr w:type="spellEnd"/>
            <w:r w:rsidRPr="002B15AA">
              <w:t>: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roofErr w:type="spellEnd"/>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proofErr w:type="spellStart"/>
            <w:r w:rsidRPr="002B15AA">
              <w:t>isOrdered</w:t>
            </w:r>
            <w:proofErr w:type="spellEnd"/>
            <w:r w:rsidRPr="002B15AA">
              <w:t>: N/A</w:t>
            </w:r>
          </w:p>
          <w:p w14:paraId="34F8646D" w14:textId="77777777" w:rsidR="00D46733" w:rsidRPr="002B15AA" w:rsidRDefault="00D46733" w:rsidP="00D43E15">
            <w:pPr>
              <w:pStyle w:val="TAL"/>
            </w:pPr>
            <w:proofErr w:type="spellStart"/>
            <w:r w:rsidRPr="002B15AA">
              <w:t>isUnique</w:t>
            </w:r>
            <w:proofErr w:type="spellEnd"/>
            <w:r w:rsidRPr="002B15AA">
              <w:t>: N/A</w:t>
            </w:r>
          </w:p>
          <w:p w14:paraId="38317979" w14:textId="77777777" w:rsidR="00D46733" w:rsidRPr="002B15AA" w:rsidRDefault="00D46733" w:rsidP="00D43E15">
            <w:pPr>
              <w:pStyle w:val="TAL"/>
            </w:pPr>
            <w:proofErr w:type="spellStart"/>
            <w:r w:rsidRPr="002B15AA">
              <w:t>defaultValue</w:t>
            </w:r>
            <w:proofErr w:type="spellEnd"/>
            <w:r w:rsidRPr="002B15AA">
              <w:t>: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cellLocalId</w:t>
            </w:r>
            <w:proofErr w:type="spellEnd"/>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proofErr w:type="spellStart"/>
            <w:r w:rsidRPr="006B53AC">
              <w:rPr>
                <w:rFonts w:ascii="Courier New" w:hAnsi="Courier New" w:cs="Courier New"/>
                <w:szCs w:val="18"/>
              </w:rPr>
              <w:t>ExternalCUCPFunction</w:t>
            </w:r>
            <w:proofErr w:type="spellEnd"/>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and </w:t>
            </w:r>
            <w:proofErr w:type="spellStart"/>
            <w:r w:rsidRPr="00513F14">
              <w:rPr>
                <w:rFonts w:ascii="Courier New" w:hAnsi="Courier New" w:cs="Courier New"/>
                <w:sz w:val="18"/>
                <w:szCs w:val="18"/>
              </w:rPr>
              <w:t>cellLocalId</w:t>
            </w:r>
            <w:proofErr w:type="spellEnd"/>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proofErr w:type="spellStart"/>
            <w:r w:rsidRPr="00513F14">
              <w:rPr>
                <w:rFonts w:ascii="Courier New" w:hAnsi="Courier New" w:cs="Courier New"/>
                <w:sz w:val="18"/>
                <w:szCs w:val="18"/>
              </w:rPr>
              <w:t>ExternalCUCPFunction</w:t>
            </w:r>
            <w:proofErr w:type="spellEnd"/>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proofErr w:type="spellStart"/>
            <w:r w:rsidRPr="002B15AA">
              <w:t>isOrdered</w:t>
            </w:r>
            <w:proofErr w:type="spellEnd"/>
            <w:r w:rsidRPr="002B15AA">
              <w:t>: N/A</w:t>
            </w:r>
          </w:p>
          <w:p w14:paraId="43E7ED3B" w14:textId="77777777" w:rsidR="00D46733" w:rsidRPr="002B15AA" w:rsidRDefault="00D46733" w:rsidP="00D43E15">
            <w:pPr>
              <w:pStyle w:val="TAL"/>
            </w:pPr>
            <w:proofErr w:type="spellStart"/>
            <w:r w:rsidRPr="002B15AA">
              <w:t>isUnique</w:t>
            </w:r>
            <w:proofErr w:type="spellEnd"/>
            <w:r w:rsidRPr="002B15AA">
              <w:t>: True</w:t>
            </w:r>
          </w:p>
          <w:p w14:paraId="3384D032" w14:textId="77777777" w:rsidR="00D46733" w:rsidRPr="002B15AA" w:rsidRDefault="00D46733" w:rsidP="00D43E15">
            <w:pPr>
              <w:pStyle w:val="TAL"/>
            </w:pPr>
            <w:proofErr w:type="spellStart"/>
            <w:r w:rsidRPr="002B15AA">
              <w:t>defaultValue</w:t>
            </w:r>
            <w:proofErr w:type="spellEnd"/>
            <w:r w:rsidRPr="002B15AA">
              <w:t>: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nRPCI</w:t>
            </w:r>
            <w:proofErr w:type="spellEnd"/>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 xml:space="preserve">See 3GPP TS 36.211 subclause 6.11 for legal values of </w:t>
            </w:r>
            <w:proofErr w:type="spellStart"/>
            <w:r w:rsidRPr="002B15AA">
              <w:t>pci</w:t>
            </w:r>
            <w:proofErr w:type="spellEnd"/>
            <w:r w:rsidRPr="002B15AA">
              <w:t>.</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proofErr w:type="spellStart"/>
            <w:r w:rsidRPr="002B15AA">
              <w:t>isOrdered</w:t>
            </w:r>
            <w:proofErr w:type="spellEnd"/>
            <w:r w:rsidRPr="002B15AA">
              <w:t>: N/A</w:t>
            </w:r>
          </w:p>
          <w:p w14:paraId="2D909C89" w14:textId="77777777" w:rsidR="00D46733" w:rsidRPr="002B15AA" w:rsidRDefault="00D46733" w:rsidP="00D43E15">
            <w:pPr>
              <w:pStyle w:val="TAL"/>
            </w:pPr>
            <w:proofErr w:type="spellStart"/>
            <w:r w:rsidRPr="002B15AA">
              <w:t>isUnique</w:t>
            </w:r>
            <w:proofErr w:type="spellEnd"/>
            <w:r w:rsidRPr="002B15AA">
              <w:t>: N/A</w:t>
            </w:r>
          </w:p>
          <w:p w14:paraId="1FD208AA" w14:textId="77777777" w:rsidR="00D46733" w:rsidRPr="002B15AA" w:rsidRDefault="00D46733" w:rsidP="00D43E15">
            <w:pPr>
              <w:pStyle w:val="TAL"/>
            </w:pPr>
            <w:proofErr w:type="spellStart"/>
            <w:r w:rsidRPr="002B15AA">
              <w:t>defaultValue</w:t>
            </w:r>
            <w:proofErr w:type="spellEnd"/>
            <w:r w:rsidRPr="002B15AA">
              <w:t>: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color w:val="000000"/>
                <w:sz w:val="18"/>
                <w:szCs w:val="18"/>
              </w:rPr>
              <w:t>nRTAC</w:t>
            </w:r>
            <w:proofErr w:type="spellEnd"/>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proofErr w:type="spellStart"/>
            <w:r w:rsidRPr="002B15AA">
              <w:t>isOrdered</w:t>
            </w:r>
            <w:proofErr w:type="spellEnd"/>
            <w:r w:rsidRPr="002B15AA">
              <w:t>: N/A</w:t>
            </w:r>
          </w:p>
          <w:p w14:paraId="63227874" w14:textId="77777777" w:rsidR="00D46733" w:rsidRPr="002B15AA" w:rsidRDefault="00D46733" w:rsidP="00D43E15">
            <w:pPr>
              <w:pStyle w:val="TAL"/>
            </w:pPr>
            <w:proofErr w:type="spellStart"/>
            <w:r w:rsidRPr="002B15AA">
              <w:t>isUnique</w:t>
            </w:r>
            <w:proofErr w:type="spellEnd"/>
            <w:r w:rsidRPr="002B15AA">
              <w:t>: N/A</w:t>
            </w:r>
          </w:p>
          <w:p w14:paraId="3C73DC86" w14:textId="77777777" w:rsidR="00D46733" w:rsidRPr="002B15AA" w:rsidRDefault="00D46733" w:rsidP="00D43E15">
            <w:pPr>
              <w:pStyle w:val="TAL"/>
            </w:pPr>
            <w:proofErr w:type="spellStart"/>
            <w:r w:rsidRPr="002B15AA">
              <w:t>defaultValue</w:t>
            </w:r>
            <w:proofErr w:type="spellEnd"/>
            <w:r w:rsidRPr="002B15AA">
              <w:t>: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proofErr w:type="spellStart"/>
            <w:r>
              <w:rPr>
                <w:rFonts w:ascii="Courier New" w:hAnsi="Courier New" w:cs="Courier New"/>
                <w:sz w:val="18"/>
                <w:szCs w:val="18"/>
              </w:rPr>
              <w:lastRenderedPageBreak/>
              <w:t>GNBCUCPFunction.pLMN</w:t>
            </w:r>
            <w:r w:rsidRPr="00513F14">
              <w:rPr>
                <w:rFonts w:ascii="Courier New" w:hAnsi="Courier New" w:cs="Courier New"/>
                <w:sz w:val="18"/>
                <w:szCs w:val="18"/>
              </w:rPr>
              <w:t>Id</w:t>
            </w:r>
            <w:proofErr w:type="spellEnd"/>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isOrdered</w:t>
            </w:r>
            <w:proofErr w:type="spellEnd"/>
            <w:r w:rsidRPr="00A17B5C">
              <w:rPr>
                <w:rFonts w:ascii="Arial" w:hAnsi="Arial"/>
                <w:sz w:val="18"/>
                <w:szCs w:val="18"/>
                <w:lang w:val="en-US"/>
              </w:rPr>
              <w:t>: N/A</w:t>
            </w:r>
          </w:p>
          <w:p w14:paraId="169364B8"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N/A</w:t>
            </w:r>
          </w:p>
          <w:p w14:paraId="2F8B97EC" w14:textId="77777777" w:rsidR="00D46733" w:rsidRPr="00CB1285" w:rsidRDefault="00D46733" w:rsidP="00D43E15">
            <w:pPr>
              <w:keepNext/>
              <w:keepLines/>
              <w:spacing w:after="0"/>
              <w:rPr>
                <w:rFonts w:ascii="Arial" w:hAnsi="Arial"/>
                <w:sz w:val="18"/>
                <w:szCs w:val="18"/>
                <w:lang w:val="en-US"/>
              </w:rPr>
            </w:pPr>
            <w:proofErr w:type="spellStart"/>
            <w:r w:rsidRPr="00CB1285">
              <w:rPr>
                <w:rFonts w:ascii="Arial" w:hAnsi="Arial"/>
                <w:sz w:val="18"/>
                <w:szCs w:val="18"/>
                <w:lang w:val="en-US"/>
              </w:rPr>
              <w:t>defaultValue</w:t>
            </w:r>
            <w:proofErr w:type="spellEnd"/>
            <w:r w:rsidRPr="00CB1285">
              <w:rPr>
                <w:rFonts w:ascii="Arial" w:hAnsi="Arial"/>
                <w:sz w:val="18"/>
                <w:szCs w:val="18"/>
                <w:lang w:val="en-US"/>
              </w:rPr>
              <w:t>: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07AD668D" w14:textId="77777777" w:rsidR="00D46733" w:rsidRPr="000C5AEF" w:rsidRDefault="00D46733" w:rsidP="00D43E15">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2243F030"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w:t>
            </w:r>
            <w:proofErr w:type="spellStart"/>
            <w:proofErr w:type="gramStart"/>
            <w:r w:rsidRPr="00513F14">
              <w:rPr>
                <w:rFonts w:cs="Arial"/>
                <w:iCs/>
                <w:szCs w:val="18"/>
              </w:rPr>
              <w:t>cell</w:t>
            </w:r>
            <w:r>
              <w:rPr>
                <w:rFonts w:cs="Arial"/>
                <w:iCs/>
                <w:szCs w:val="18"/>
              </w:rPr>
              <w:t>,and</w:t>
            </w:r>
            <w:proofErr w:type="spellEnd"/>
            <w:proofErr w:type="gramEnd"/>
            <w:r>
              <w:rPr>
                <w:rFonts w:cs="Arial"/>
                <w:iCs/>
                <w:szCs w:val="18"/>
              </w:rPr>
              <w:t xml:space="preserve">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w:t>
            </w:r>
            <w:proofErr w:type="spellStart"/>
            <w:r>
              <w:rPr>
                <w:rFonts w:ascii="Arial" w:hAnsi="Arial"/>
                <w:sz w:val="18"/>
                <w:szCs w:val="18"/>
              </w:rPr>
              <w:t>PLMNInfo</w:t>
            </w:r>
            <w:proofErr w:type="spellEnd"/>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 xml:space="preserve">multiplicity: </w:t>
            </w:r>
            <w:proofErr w:type="gramStart"/>
            <w:r w:rsidRPr="00A17B5C">
              <w:rPr>
                <w:rFonts w:ascii="Arial" w:hAnsi="Arial"/>
                <w:sz w:val="18"/>
                <w:szCs w:val="18"/>
              </w:rPr>
              <w:t>1..</w:t>
            </w:r>
            <w:proofErr w:type="gramEnd"/>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proofErr w:type="spellStart"/>
            <w:r w:rsidRPr="000C5AEF">
              <w:rPr>
                <w:rFonts w:ascii="Arial" w:hAnsi="Arial"/>
                <w:sz w:val="18"/>
                <w:szCs w:val="18"/>
              </w:rPr>
              <w:t>isOrdered</w:t>
            </w:r>
            <w:proofErr w:type="spellEnd"/>
            <w:r w:rsidRPr="000C5AEF">
              <w:rPr>
                <w:rFonts w:ascii="Arial" w:hAnsi="Arial"/>
                <w:sz w:val="18"/>
                <w:szCs w:val="18"/>
              </w:rPr>
              <w:t>: N/A</w:t>
            </w:r>
          </w:p>
          <w:p w14:paraId="1BB90835" w14:textId="77777777" w:rsidR="00D46733" w:rsidRPr="00A17B5C" w:rsidRDefault="00D46733" w:rsidP="00D43E15">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xml:space="preserv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proofErr w:type="spellStart"/>
            <w:r w:rsidRPr="00A17B5C">
              <w:rPr>
                <w:rFonts w:ascii="Arial" w:hAnsi="Arial"/>
                <w:sz w:val="18"/>
                <w:szCs w:val="18"/>
              </w:rPr>
              <w:t>defaultValue</w:t>
            </w:r>
            <w:proofErr w:type="spellEnd"/>
            <w:r w:rsidRPr="00A17B5C">
              <w:rPr>
                <w:rFonts w:ascii="Arial" w:hAnsi="Arial"/>
                <w:sz w:val="18"/>
                <w:szCs w:val="18"/>
              </w:rPr>
              <w:t>: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 xml:space="preserve">The </w:t>
            </w:r>
            <w:proofErr w:type="spellStart"/>
            <w:r w:rsidRPr="008E6D39">
              <w:t>p</w:t>
            </w:r>
            <w:r w:rsidRPr="008E6D39">
              <w:rPr>
                <w:lang w:eastAsia="zh-CN"/>
              </w:rPr>
              <w:t>L</w:t>
            </w:r>
            <w:r w:rsidRPr="008E6D39">
              <w:t>MNId</w:t>
            </w:r>
            <w:proofErr w:type="spellEnd"/>
            <w:r w:rsidRPr="008E6D39">
              <w:t xml:space="preserve"> of the first entry of the list is the PLMNId used to construct the </w:t>
            </w:r>
            <w:proofErr w:type="spellStart"/>
            <w:r w:rsidRPr="008E6D39">
              <w:t>nCGI</w:t>
            </w:r>
            <w:proofErr w:type="spellEnd"/>
            <w:r w:rsidRPr="008E6D39">
              <w:t xml:space="preserve">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w:t>
            </w:r>
            <w:proofErr w:type="spellStart"/>
            <w:r>
              <w:rPr>
                <w:rFonts w:ascii="Arial" w:hAnsi="Arial"/>
                <w:sz w:val="18"/>
                <w:szCs w:val="18"/>
                <w:lang w:val="en-US"/>
              </w:rPr>
              <w:t>PLMNInfo</w:t>
            </w:r>
            <w:proofErr w:type="spellEnd"/>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5EE2143C"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proofErr w:type="spellStart"/>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roofErr w:type="spellEnd"/>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 xml:space="preserve">multiplicity: </w:t>
            </w:r>
            <w:proofErr w:type="gramStart"/>
            <w:r w:rsidRPr="00A17B5C">
              <w:rPr>
                <w:rFonts w:ascii="Arial" w:hAnsi="Arial"/>
                <w:sz w:val="18"/>
                <w:szCs w:val="18"/>
                <w:lang w:val="en-US"/>
              </w:rPr>
              <w:t>1..</w:t>
            </w:r>
            <w:proofErr w:type="gramEnd"/>
            <w:r w:rsidRPr="00A17B5C">
              <w:rPr>
                <w:rFonts w:ascii="Arial" w:hAnsi="Arial"/>
                <w:sz w:val="18"/>
                <w:szCs w:val="18"/>
                <w:lang w:val="en-US"/>
              </w:rPr>
              <w:t>12</w:t>
            </w:r>
          </w:p>
          <w:p w14:paraId="67B8239C" w14:textId="77777777" w:rsidR="00D46733" w:rsidRPr="000C5AEF" w:rsidRDefault="00D46733" w:rsidP="00D43E15">
            <w:pPr>
              <w:keepNext/>
              <w:keepLines/>
              <w:spacing w:after="0"/>
              <w:rPr>
                <w:rFonts w:ascii="Arial" w:hAnsi="Arial"/>
                <w:sz w:val="18"/>
                <w:szCs w:val="18"/>
                <w:lang w:val="en-US"/>
              </w:rPr>
            </w:pPr>
            <w:proofErr w:type="spellStart"/>
            <w:r w:rsidRPr="000C5AEF">
              <w:rPr>
                <w:rFonts w:ascii="Arial" w:hAnsi="Arial"/>
                <w:sz w:val="18"/>
                <w:szCs w:val="18"/>
                <w:lang w:val="en-US"/>
              </w:rPr>
              <w:t>isOrdered</w:t>
            </w:r>
            <w:proofErr w:type="spellEnd"/>
            <w:r w:rsidRPr="000C5AEF">
              <w:rPr>
                <w:rFonts w:ascii="Arial" w:hAnsi="Arial"/>
                <w:sz w:val="18"/>
                <w:szCs w:val="18"/>
                <w:lang w:val="en-US"/>
              </w:rPr>
              <w:t>: N/A</w:t>
            </w:r>
          </w:p>
          <w:p w14:paraId="1E3B18A0"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isUnique</w:t>
            </w:r>
            <w:proofErr w:type="spellEnd"/>
            <w:r w:rsidRPr="00A17B5C">
              <w:rPr>
                <w:rFonts w:ascii="Arial" w:hAnsi="Arial"/>
                <w:sz w:val="18"/>
                <w:szCs w:val="18"/>
                <w:lang w:val="en-US"/>
              </w:rPr>
              <w:t xml:space="preserv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proofErr w:type="spellStart"/>
            <w:r w:rsidRPr="00A17B5C">
              <w:rPr>
                <w:rFonts w:ascii="Arial" w:hAnsi="Arial"/>
                <w:sz w:val="18"/>
                <w:szCs w:val="18"/>
                <w:lang w:val="en-US"/>
              </w:rPr>
              <w:t>defaultValue</w:t>
            </w:r>
            <w:proofErr w:type="spellEnd"/>
            <w:r w:rsidRPr="00A17B5C">
              <w:rPr>
                <w:rFonts w:ascii="Arial" w:hAnsi="Arial"/>
                <w:sz w:val="18"/>
                <w:szCs w:val="18"/>
                <w:lang w:val="en-US"/>
              </w:rPr>
              <w:t>: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proofErr w:type="spellStart"/>
            <w:r w:rsidRPr="00607DE5">
              <w:rPr>
                <w:rFonts w:ascii="Courier New" w:hAnsi="Courier New" w:cs="Courier New"/>
                <w:bCs/>
                <w:color w:val="333333"/>
                <w:szCs w:val="18"/>
              </w:rPr>
              <w:t>RRMPolicyMember</w:t>
            </w:r>
            <w:proofErr w:type="spellEnd"/>
            <w:r>
              <w:t xml:space="preserve"> (s) that</w:t>
            </w:r>
            <w:r w:rsidRPr="002B15AA">
              <w:t xml:space="preserve"> the managed object is supporting</w:t>
            </w:r>
            <w:r>
              <w:t xml:space="preserve">. </w:t>
            </w:r>
            <w:r w:rsidRPr="002B15AA">
              <w:t xml:space="preserve"> </w:t>
            </w:r>
            <w:r>
              <w:t xml:space="preserve">A </w:t>
            </w:r>
            <w:proofErr w:type="spellStart"/>
            <w:r w:rsidRPr="00607DE5">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r w:rsidRPr="00607DE5">
              <w:rPr>
                <w:rFonts w:ascii="Courier New" w:hAnsi="Courier New" w:cs="Courier New"/>
                <w:bCs/>
                <w:color w:val="333333"/>
                <w:szCs w:val="18"/>
              </w:rPr>
              <w:t>PLMNId</w:t>
            </w:r>
            <w:r>
              <w:t xml:space="preserve"> &lt;&lt;</w:t>
            </w:r>
            <w:proofErr w:type="spellStart"/>
            <w:r>
              <w:t>dataType</w:t>
            </w:r>
            <w:proofErr w:type="spellEnd"/>
            <w:r>
              <w:t xml:space="preserve">&gt;&gt; and </w:t>
            </w:r>
            <w:r w:rsidRPr="00607DE5">
              <w:rPr>
                <w:rFonts w:ascii="Courier New" w:hAnsi="Courier New" w:cs="Courier New"/>
                <w:bCs/>
                <w:color w:val="333333"/>
                <w:szCs w:val="18"/>
              </w:rPr>
              <w:t>S-NSSAI</w:t>
            </w:r>
            <w:r>
              <w:t xml:space="preserve"> &lt;&lt;</w:t>
            </w:r>
            <w:proofErr w:type="spellStart"/>
            <w:r>
              <w:t>dataType</w:t>
            </w:r>
            <w:proofErr w:type="spellEnd"/>
            <w:r>
              <w:t>&gt;&gt;.</w:t>
            </w:r>
          </w:p>
          <w:p w14:paraId="4FC40403" w14:textId="77777777" w:rsidR="00D46733" w:rsidRPr="00FE0B8A" w:rsidRDefault="00D46733" w:rsidP="00D43E15">
            <w:pPr>
              <w:pStyle w:val="a"/>
              <w:rPr>
                <w:sz w:val="18"/>
                <w:szCs w:val="18"/>
                <w:lang w:val="en-US"/>
              </w:rPr>
            </w:pPr>
          </w:p>
          <w:p w14:paraId="2DDAC247" w14:textId="77777777" w:rsidR="00D46733" w:rsidRPr="00FE0B8A" w:rsidRDefault="00D46733" w:rsidP="00D43E15">
            <w:pPr>
              <w:pStyle w:val="a"/>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proofErr w:type="spellStart"/>
            <w:r>
              <w:rPr>
                <w:rFonts w:ascii="Arial" w:hAnsi="Arial"/>
                <w:sz w:val="18"/>
                <w:lang w:val="en-US"/>
              </w:rPr>
              <w:t>RRMPolicyMember</w:t>
            </w:r>
            <w:proofErr w:type="spellEnd"/>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multiplicity: </w:t>
            </w:r>
            <w:proofErr w:type="gramStart"/>
            <w:r w:rsidRPr="00FE0B8A">
              <w:rPr>
                <w:rFonts w:ascii="Arial" w:hAnsi="Arial"/>
                <w:sz w:val="18"/>
                <w:lang w:val="en-US"/>
              </w:rPr>
              <w:t>1..</w:t>
            </w:r>
            <w:proofErr w:type="gramEnd"/>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proofErr w:type="spellStart"/>
            <w:r w:rsidRPr="00FE0B8A">
              <w:rPr>
                <w:rFonts w:ascii="Arial" w:hAnsi="Arial"/>
                <w:sz w:val="18"/>
                <w:lang w:val="en-US"/>
              </w:rPr>
              <w:t>isOrdered</w:t>
            </w:r>
            <w:proofErr w:type="spellEnd"/>
            <w:r w:rsidRPr="00FE0B8A">
              <w:rPr>
                <w:rFonts w:ascii="Arial" w:hAnsi="Arial"/>
                <w:sz w:val="18"/>
                <w:lang w:val="en-US"/>
              </w:rPr>
              <w:t>: N/A</w:t>
            </w:r>
          </w:p>
          <w:p w14:paraId="1D840DA9" w14:textId="77777777" w:rsidR="00D46733" w:rsidRPr="00FE0B8A" w:rsidRDefault="00D46733" w:rsidP="00D43E15">
            <w:pPr>
              <w:keepNext/>
              <w:keepLines/>
              <w:spacing w:after="0"/>
              <w:rPr>
                <w:rFonts w:ascii="Arial" w:hAnsi="Arial"/>
                <w:sz w:val="18"/>
                <w:lang w:val="en-US"/>
              </w:rPr>
            </w:pPr>
            <w:proofErr w:type="spellStart"/>
            <w:r w:rsidRPr="00FE0B8A">
              <w:rPr>
                <w:rFonts w:ascii="Arial" w:hAnsi="Arial"/>
                <w:sz w:val="18"/>
                <w:lang w:val="en-US"/>
              </w:rPr>
              <w:t>isUnique</w:t>
            </w:r>
            <w:proofErr w:type="spellEnd"/>
            <w:r w:rsidRPr="00FE0B8A">
              <w:rPr>
                <w:rFonts w:ascii="Arial" w:hAnsi="Arial"/>
                <w:sz w:val="18"/>
                <w:lang w:val="en-US"/>
              </w:rPr>
              <w:t>: True</w:t>
            </w:r>
          </w:p>
          <w:p w14:paraId="6E0CC244" w14:textId="77777777" w:rsidR="00D46733" w:rsidRPr="00FE0B8A" w:rsidRDefault="00D46733" w:rsidP="00D43E15">
            <w:pPr>
              <w:keepNext/>
              <w:keepLines/>
              <w:spacing w:after="0"/>
              <w:rPr>
                <w:rFonts w:ascii="Arial" w:hAnsi="Arial"/>
                <w:sz w:val="18"/>
                <w:lang w:val="en-US"/>
              </w:rPr>
            </w:pPr>
            <w:proofErr w:type="spellStart"/>
            <w:r w:rsidRPr="00FE0B8A">
              <w:rPr>
                <w:rFonts w:ascii="Arial" w:hAnsi="Arial"/>
                <w:sz w:val="18"/>
                <w:lang w:val="en-US"/>
              </w:rPr>
              <w:t>defaultValue</w:t>
            </w:r>
            <w:proofErr w:type="spellEnd"/>
            <w:r w:rsidRPr="00FE0B8A">
              <w:rPr>
                <w:rFonts w:ascii="Arial" w:hAnsi="Arial"/>
                <w:sz w:val="18"/>
                <w:lang w:val="en-US"/>
              </w:rPr>
              <w:t>: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
              <w:rPr>
                <w:sz w:val="18"/>
                <w:szCs w:val="18"/>
                <w:lang w:val="en-US"/>
              </w:rPr>
            </w:pPr>
            <w:r w:rsidRPr="00FE0B8A">
              <w:rPr>
                <w:sz w:val="18"/>
                <w:szCs w:val="18"/>
                <w:lang w:val="en-US"/>
              </w:rPr>
              <w:t>allowedValues:</w:t>
            </w:r>
          </w:p>
          <w:p w14:paraId="24CE300E" w14:textId="77777777" w:rsidR="00D46733" w:rsidRDefault="00D46733" w:rsidP="00D43E15">
            <w:pPr>
              <w:pStyle w:val="a"/>
              <w:rPr>
                <w:sz w:val="18"/>
                <w:szCs w:val="18"/>
                <w:lang w:val="en-US"/>
              </w:rPr>
            </w:pPr>
            <w:r>
              <w:rPr>
                <w:sz w:val="18"/>
                <w:szCs w:val="18"/>
                <w:lang w:val="en-US"/>
              </w:rPr>
              <w:t>PRB (for NRCellDU)</w:t>
            </w:r>
          </w:p>
          <w:p w14:paraId="15164628" w14:textId="77777777" w:rsidR="00D46733" w:rsidRDefault="00D46733" w:rsidP="00D43E15">
            <w:pPr>
              <w:pStyle w:val="a"/>
              <w:rPr>
                <w:sz w:val="18"/>
                <w:szCs w:val="18"/>
                <w:lang w:val="en-US"/>
              </w:rPr>
            </w:pPr>
            <w:r>
              <w:rPr>
                <w:sz w:val="18"/>
                <w:szCs w:val="18"/>
                <w:lang w:val="en-US"/>
              </w:rPr>
              <w:t>RRC connected users (for NRCellCU)</w:t>
            </w:r>
          </w:p>
          <w:p w14:paraId="128E216F" w14:textId="77777777" w:rsidR="00D46733" w:rsidRPr="00FE0B8A" w:rsidRDefault="00D46733" w:rsidP="00D43E15">
            <w:pPr>
              <w:pStyle w:val="a"/>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proofErr w:type="spellStart"/>
            <w:r w:rsidRPr="002B15AA">
              <w:t>isOrdered</w:t>
            </w:r>
            <w:proofErr w:type="spellEnd"/>
            <w:r w:rsidRPr="002B15AA">
              <w:t>: N/A</w:t>
            </w:r>
          </w:p>
          <w:p w14:paraId="3F935523" w14:textId="77777777" w:rsidR="00D46733" w:rsidRPr="002B15AA" w:rsidRDefault="00D46733" w:rsidP="00D43E15">
            <w:pPr>
              <w:pStyle w:val="TAL"/>
            </w:pPr>
            <w:proofErr w:type="spellStart"/>
            <w:r w:rsidRPr="002B15AA">
              <w:t>isUnique</w:t>
            </w:r>
            <w:proofErr w:type="spellEnd"/>
            <w:r w:rsidRPr="002B15AA">
              <w:t>: N/A</w:t>
            </w:r>
          </w:p>
          <w:p w14:paraId="1235FB35" w14:textId="77777777" w:rsidR="00D46733" w:rsidRPr="002B15AA" w:rsidRDefault="00D46733" w:rsidP="00D43E15">
            <w:pPr>
              <w:pStyle w:val="TAL"/>
            </w:pPr>
            <w:proofErr w:type="spellStart"/>
            <w:r w:rsidRPr="002B15AA">
              <w:t>defaultValue</w:t>
            </w:r>
            <w:proofErr w:type="spellEnd"/>
            <w:r w:rsidRPr="002B15AA">
              <w:t>: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proofErr w:type="spellStart"/>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proofErr w:type="spellStart"/>
            <w:r w:rsidRPr="002B15AA">
              <w:rPr>
                <w:rFonts w:ascii="Arial" w:hAnsi="Arial"/>
                <w:sz w:val="18"/>
              </w:rPr>
              <w:t>isOrdered</w:t>
            </w:r>
            <w:proofErr w:type="spellEnd"/>
            <w:r w:rsidRPr="002B15AA">
              <w:rPr>
                <w:rFonts w:ascii="Arial" w:hAnsi="Arial"/>
                <w:sz w:val="18"/>
              </w:rPr>
              <w:t>: N/A</w:t>
            </w:r>
          </w:p>
          <w:p w14:paraId="682F25DA" w14:textId="77777777" w:rsidR="00D46733" w:rsidRPr="002B15AA" w:rsidRDefault="00D46733" w:rsidP="00D43E15">
            <w:pPr>
              <w:keepNext/>
              <w:keepLines/>
              <w:spacing w:after="0"/>
              <w:rPr>
                <w:rFonts w:ascii="Arial" w:hAnsi="Arial"/>
                <w:sz w:val="18"/>
              </w:rPr>
            </w:pPr>
            <w:proofErr w:type="spellStart"/>
            <w:r w:rsidRPr="002B15AA">
              <w:rPr>
                <w:rFonts w:ascii="Arial" w:hAnsi="Arial"/>
                <w:sz w:val="18"/>
              </w:rPr>
              <w:t>isUnique</w:t>
            </w:r>
            <w:proofErr w:type="spellEnd"/>
            <w:r w:rsidRPr="002B15AA">
              <w:rPr>
                <w:rFonts w:ascii="Arial" w:hAnsi="Arial"/>
                <w:sz w:val="18"/>
              </w:rPr>
              <w:t>: N/A</w:t>
            </w:r>
          </w:p>
          <w:p w14:paraId="73CC14AD" w14:textId="77777777" w:rsidR="00D46733" w:rsidRPr="002B15AA" w:rsidRDefault="00D46733" w:rsidP="00D43E15">
            <w:pPr>
              <w:keepNext/>
              <w:keepLines/>
              <w:spacing w:after="0"/>
              <w:rPr>
                <w:rFonts w:ascii="Arial" w:hAnsi="Arial"/>
                <w:sz w:val="18"/>
              </w:rPr>
            </w:pPr>
            <w:proofErr w:type="spellStart"/>
            <w:r w:rsidRPr="002B15AA">
              <w:rPr>
                <w:rFonts w:ascii="Arial" w:hAnsi="Arial"/>
                <w:sz w:val="18"/>
              </w:rPr>
              <w:t>defaultValue</w:t>
            </w:r>
            <w:proofErr w:type="spellEnd"/>
            <w:r w:rsidRPr="002B15AA">
              <w:rPr>
                <w:rFonts w:ascii="Arial" w:hAnsi="Arial"/>
                <w:sz w:val="18"/>
              </w:rPr>
              <w:t>: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proofErr w:type="spellStart"/>
            <w:r w:rsidRPr="002B15AA">
              <w:rPr>
                <w:rFonts w:ascii="Courier New" w:hAnsi="Courier New" w:cs="Courier New"/>
                <w:szCs w:val="18"/>
                <w:lang w:eastAsia="zh-CN"/>
              </w:rPr>
              <w:lastRenderedPageBreak/>
              <w:t>sST</w:t>
            </w:r>
            <w:proofErr w:type="spellEnd"/>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4042CB10"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5D74EF84"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isOrdered</w:t>
            </w:r>
            <w:proofErr w:type="spellEnd"/>
            <w:r w:rsidRPr="00B35919">
              <w:rPr>
                <w:rFonts w:ascii="Arial" w:hAnsi="Arial"/>
                <w:sz w:val="18"/>
              </w:rPr>
              <w:t>: N/A</w:t>
            </w:r>
          </w:p>
          <w:p w14:paraId="21F2362A"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isUnique</w:t>
            </w:r>
            <w:proofErr w:type="spellEnd"/>
            <w:r w:rsidRPr="00B35919">
              <w:rPr>
                <w:rFonts w:ascii="Arial" w:hAnsi="Arial"/>
                <w:sz w:val="18"/>
              </w:rPr>
              <w:t>: N/A</w:t>
            </w:r>
          </w:p>
          <w:p w14:paraId="6414A054" w14:textId="77777777" w:rsidR="00D46733" w:rsidRPr="00B35919" w:rsidRDefault="00D46733" w:rsidP="00D43E15">
            <w:pPr>
              <w:keepNext/>
              <w:keepLines/>
              <w:spacing w:after="0"/>
              <w:rPr>
                <w:rFonts w:ascii="Arial" w:hAnsi="Arial"/>
                <w:sz w:val="18"/>
              </w:rPr>
            </w:pPr>
            <w:proofErr w:type="spellStart"/>
            <w:r w:rsidRPr="00B35919">
              <w:rPr>
                <w:rFonts w:ascii="Arial" w:hAnsi="Arial"/>
                <w:sz w:val="18"/>
              </w:rPr>
              <w:t>defaultValue</w:t>
            </w:r>
            <w:proofErr w:type="spellEnd"/>
            <w:r w:rsidRPr="00B35919">
              <w:rPr>
                <w:rFonts w:ascii="Arial" w:hAnsi="Arial"/>
                <w:sz w:val="18"/>
              </w:rPr>
              <w:t>: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quotaType</w:t>
            </w:r>
            <w:proofErr w:type="spellEnd"/>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
              <w:rPr>
                <w:sz w:val="18"/>
                <w:szCs w:val="18"/>
              </w:rPr>
            </w:pPr>
            <w:r w:rsidRPr="00513F14">
              <w:rPr>
                <w:sz w:val="18"/>
                <w:szCs w:val="18"/>
              </w:rPr>
              <w:t xml:space="preserve">The attribute indicates the type of the quota which allows to allocate resource as strictly usable for defined </w:t>
            </w:r>
            <w:proofErr w:type="spellStart"/>
            <w:r>
              <w:rPr>
                <w:sz w:val="18"/>
                <w:szCs w:val="18"/>
              </w:rPr>
              <w:t>rRMPolicyMemberList</w:t>
            </w:r>
            <w:proofErr w:type="spellEnd"/>
            <w:r>
              <w:rPr>
                <w:sz w:val="18"/>
                <w:szCs w:val="18"/>
              </w:rPr>
              <w:t xml:space="preserve"> </w:t>
            </w:r>
            <w:r w:rsidRPr="00513F14">
              <w:rPr>
                <w:sz w:val="18"/>
                <w:szCs w:val="18"/>
              </w:rPr>
              <w:t xml:space="preserve">(“strict quota”) or allows that resource to be used by other </w:t>
            </w:r>
            <w:proofErr w:type="spellStart"/>
            <w:r>
              <w:rPr>
                <w:sz w:val="18"/>
                <w:szCs w:val="18"/>
              </w:rPr>
              <w:t>rRMPolicyMemberList</w:t>
            </w:r>
            <w:proofErr w:type="spellEnd"/>
            <w:r>
              <w:rPr>
                <w:sz w:val="18"/>
                <w:szCs w:val="18"/>
              </w:rPr>
              <w:t>(s)</w:t>
            </w:r>
            <w:r w:rsidRPr="00513F14">
              <w:rPr>
                <w:sz w:val="18"/>
                <w:szCs w:val="18"/>
              </w:rPr>
              <w:t xml:space="preserve"> when defined </w:t>
            </w:r>
            <w:proofErr w:type="spellStart"/>
            <w:proofErr w:type="gramStart"/>
            <w:r>
              <w:rPr>
                <w:sz w:val="18"/>
                <w:szCs w:val="18"/>
              </w:rPr>
              <w:t>rRMPolicyMemberList</w:t>
            </w:r>
            <w:proofErr w:type="spellEnd"/>
            <w:r w:rsidRPr="00513F14" w:rsidDel="001849AF">
              <w:rPr>
                <w:sz w:val="18"/>
                <w:szCs w:val="18"/>
              </w:rPr>
              <w:t xml:space="preserve"> </w:t>
            </w:r>
            <w:r w:rsidRPr="00513F14">
              <w:rPr>
                <w:sz w:val="18"/>
                <w:szCs w:val="18"/>
              </w:rPr>
              <w:t xml:space="preserve"> do</w:t>
            </w:r>
            <w:proofErr w:type="gramEnd"/>
            <w:r w:rsidRPr="00513F14">
              <w:rPr>
                <w:sz w:val="18"/>
                <w:szCs w:val="18"/>
              </w:rPr>
              <w:t xml:space="preserve"> not need them (  “float quota”).</w:t>
            </w:r>
          </w:p>
          <w:p w14:paraId="02BF351A" w14:textId="77777777" w:rsidR="00D46733" w:rsidRPr="00513F14" w:rsidRDefault="00D46733" w:rsidP="00D43E15">
            <w:pPr>
              <w:pStyle w:val="a"/>
              <w:rPr>
                <w:sz w:val="18"/>
                <w:szCs w:val="18"/>
              </w:rPr>
            </w:pPr>
          </w:p>
          <w:p w14:paraId="7C64D160" w14:textId="77777777" w:rsidR="00D46733" w:rsidRPr="00513F14" w:rsidRDefault="00D46733" w:rsidP="00D43E15">
            <w:pPr>
              <w:pStyle w:val="a"/>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proofErr w:type="spellStart"/>
            <w:r w:rsidRPr="00945E78">
              <w:t>isOrdered</w:t>
            </w:r>
            <w:proofErr w:type="spellEnd"/>
            <w:r w:rsidRPr="00945E78">
              <w:t>: N/A</w:t>
            </w:r>
          </w:p>
          <w:p w14:paraId="4EEFAAA1" w14:textId="77777777" w:rsidR="00D46733" w:rsidRPr="00945E78" w:rsidRDefault="00D46733" w:rsidP="00D43E15">
            <w:pPr>
              <w:pStyle w:val="TAL"/>
            </w:pPr>
            <w:proofErr w:type="spellStart"/>
            <w:r w:rsidRPr="00945E78">
              <w:t>isUnique</w:t>
            </w:r>
            <w:proofErr w:type="spellEnd"/>
            <w:r w:rsidRPr="00945E78">
              <w:t>: N/A</w:t>
            </w:r>
          </w:p>
          <w:p w14:paraId="5B71B79B" w14:textId="77777777" w:rsidR="00D46733" w:rsidRPr="00945E78" w:rsidRDefault="00D46733" w:rsidP="00D43E15">
            <w:pPr>
              <w:pStyle w:val="TAL"/>
            </w:pPr>
            <w:proofErr w:type="spellStart"/>
            <w:r w:rsidRPr="00945E78">
              <w:t>defaultValue</w:t>
            </w:r>
            <w:proofErr w:type="spellEnd"/>
            <w:r w:rsidRPr="00945E78">
              <w:t>: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
              <w:rPr>
                <w:sz w:val="18"/>
                <w:szCs w:val="18"/>
              </w:rPr>
            </w:pPr>
            <w:r w:rsidRPr="00513F14">
              <w:rPr>
                <w:sz w:val="18"/>
                <w:szCs w:val="18"/>
              </w:rPr>
              <w:t xml:space="preserve">The RRM policy setting the maximum percentage of radio resources to be allocated to the corresponding </w:t>
            </w:r>
            <w:proofErr w:type="spellStart"/>
            <w:r>
              <w:rPr>
                <w:rFonts w:ascii="Courier New" w:hAnsi="Courier New" w:cs="Courier New"/>
                <w:bCs/>
                <w:color w:val="333333"/>
                <w:sz w:val="18"/>
                <w:szCs w:val="18"/>
              </w:rPr>
              <w:t>rRMPolicyMemberList</w:t>
            </w:r>
            <w:proofErr w:type="spellEnd"/>
            <w:r w:rsidRPr="00513F14">
              <w:rPr>
                <w:sz w:val="18"/>
                <w:szCs w:val="18"/>
              </w:rPr>
              <w:t>.</w:t>
            </w:r>
          </w:p>
          <w:p w14:paraId="007B62CC" w14:textId="77777777" w:rsidR="00D46733" w:rsidRDefault="00D46733" w:rsidP="00D43E15">
            <w:pPr>
              <w:pStyle w:val="TAL"/>
              <w:rPr>
                <w:szCs w:val="18"/>
              </w:rPr>
            </w:pPr>
            <w:r w:rsidRPr="003409D9">
              <w:rPr>
                <w:rFonts w:eastAsia="SimSun"/>
                <w:szCs w:val="18"/>
              </w:rPr>
              <w:t xml:space="preserve">This quota can be strict or float </w:t>
            </w:r>
            <w:proofErr w:type="gramStart"/>
            <w:r w:rsidRPr="003409D9">
              <w:rPr>
                <w:rFonts w:eastAsia="SimSun"/>
                <w:szCs w:val="18"/>
              </w:rPr>
              <w:t xml:space="preserve">quota </w:t>
            </w:r>
            <w:r>
              <w:rPr>
                <w:szCs w:val="18"/>
              </w:rPr>
              <w:t>:</w:t>
            </w:r>
            <w:proofErr w:type="gramEnd"/>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6A1864">
              <w:rPr>
                <w:szCs w:val="18"/>
              </w:rPr>
              <w:t xml:space="preserve">cannot be allocated resource if </w:t>
            </w:r>
            <w:proofErr w:type="spellStart"/>
            <w:r w:rsidRPr="006A1864">
              <w:rPr>
                <w:szCs w:val="18"/>
              </w:rPr>
              <w:t>its</w:t>
            </w:r>
            <w:proofErr w:type="spellEnd"/>
            <w:r w:rsidRPr="006A1864">
              <w:rPr>
                <w:szCs w:val="18"/>
              </w:rPr>
              <w:t xml:space="preserve"> used resource reached </w:t>
            </w:r>
            <w:proofErr w:type="spellStart"/>
            <w:r w:rsidRPr="006A1864">
              <w:rPr>
                <w:szCs w:val="18"/>
              </w:rPr>
              <w:t>maxRatio</w:t>
            </w:r>
            <w:proofErr w:type="spellEnd"/>
            <w:r w:rsidRPr="006A1864">
              <w:rPr>
                <w:szCs w:val="18"/>
              </w:rPr>
              <w:t>.</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715DFC">
              <w:rPr>
                <w:szCs w:val="18"/>
              </w:rPr>
              <w:t xml:space="preserve">can use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715DFC">
              <w:rPr>
                <w:szCs w:val="18"/>
              </w:rPr>
              <w:t xml:space="preserve"> even if its resource ha</w:t>
            </w:r>
            <w:r>
              <w:rPr>
                <w:szCs w:val="18"/>
              </w:rPr>
              <w:t>s</w:t>
            </w:r>
            <w:r w:rsidRPr="00715DFC">
              <w:rPr>
                <w:szCs w:val="18"/>
              </w:rPr>
              <w:t xml:space="preserve"> reached </w:t>
            </w:r>
            <w:proofErr w:type="spellStart"/>
            <w:r w:rsidRPr="00715DFC">
              <w:rPr>
                <w:szCs w:val="18"/>
              </w:rPr>
              <w:t>maxRatio</w:t>
            </w:r>
            <w:proofErr w:type="spellEnd"/>
            <w:r>
              <w:rPr>
                <w:szCs w:val="18"/>
              </w:rPr>
              <w:t>,</w:t>
            </w:r>
            <w:r w:rsidRPr="00715DFC">
              <w:rPr>
                <w:szCs w:val="18"/>
              </w:rPr>
              <w:t xml:space="preserve"> if there’s free quota from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Pr>
                <w:szCs w:val="18"/>
              </w:rPr>
              <w:t xml:space="preserve">In </w:t>
            </w:r>
            <w:proofErr w:type="gramStart"/>
            <w:r>
              <w:rPr>
                <w:szCs w:val="18"/>
              </w:rPr>
              <w:t>addition,</w:t>
            </w:r>
            <w:r w:rsidRPr="003409D9">
              <w:rPr>
                <w:szCs w:val="18"/>
              </w:rPr>
              <w:t xml:space="preserve">  resource</w:t>
            </w:r>
            <w:proofErr w:type="gramEnd"/>
            <w:r w:rsidRPr="003409D9">
              <w:rPr>
                <w:szCs w:val="18"/>
              </w:rPr>
              <w:t xml:space="preserve"> </w:t>
            </w:r>
            <w:r>
              <w:rPr>
                <w:szCs w:val="18"/>
              </w:rPr>
              <w:t>of the defined</w:t>
            </w:r>
            <w:r w:rsidRPr="003409D9">
              <w:rPr>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3409D9">
              <w:rPr>
                <w:szCs w:val="18"/>
              </w:rPr>
              <w:t>can be used by o</w:t>
            </w:r>
            <w:r w:rsidRPr="002B1929">
              <w:rPr>
                <w:szCs w:val="18"/>
              </w:rPr>
              <w:t>ther</w:t>
            </w:r>
            <w:r>
              <w:rPr>
                <w:rFonts w:ascii="Courier New" w:hAnsi="Courier New" w:cs="Courier New"/>
                <w:bCs/>
                <w:color w:val="333333"/>
                <w:szCs w:val="18"/>
              </w:rPr>
              <w:t xml:space="preserve">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2B1929" w:rsidDel="004B4C6B">
              <w:rPr>
                <w:szCs w:val="18"/>
              </w:rPr>
              <w:t xml:space="preserve"> </w:t>
            </w:r>
            <w:r w:rsidRPr="002B1929">
              <w:rPr>
                <w:szCs w:val="18"/>
              </w:rPr>
              <w:t xml:space="preserve"> when the defined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xml:space="preserve"> </w:t>
            </w:r>
            <w:r w:rsidRPr="002B1929">
              <w:rPr>
                <w:szCs w:val="18"/>
              </w:rPr>
              <w:t xml:space="preserve"> do not need them.</w:t>
            </w:r>
          </w:p>
          <w:p w14:paraId="174A3373" w14:textId="77777777" w:rsidR="00D46733" w:rsidRPr="002B1929" w:rsidRDefault="00D46733" w:rsidP="00D43E15">
            <w:pPr>
              <w:pStyle w:val="TAL"/>
              <w:rPr>
                <w:rFonts w:eastAsia="SimSun"/>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proofErr w:type="gramStart"/>
            <w:r w:rsidRPr="009615ED">
              <w:rPr>
                <w:szCs w:val="18"/>
              </w:rPr>
              <w:t>0 :</w:t>
            </w:r>
            <w:proofErr w:type="gramEnd"/>
            <w:r w:rsidRPr="009615ED">
              <w:rPr>
                <w:szCs w:val="18"/>
              </w:rPr>
              <w:t xml:space="preserve">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 xml:space="preserve">multiplicity: </w:t>
            </w:r>
            <w:proofErr w:type="gramStart"/>
            <w:r w:rsidRPr="00945E78">
              <w:t>0..</w:t>
            </w:r>
            <w:proofErr w:type="gramEnd"/>
            <w:r w:rsidRPr="00945E78">
              <w:t>1</w:t>
            </w:r>
          </w:p>
          <w:p w14:paraId="11867467" w14:textId="77777777" w:rsidR="00D46733" w:rsidRPr="00945E78" w:rsidRDefault="00D46733" w:rsidP="00D43E15">
            <w:pPr>
              <w:pStyle w:val="TAL"/>
            </w:pPr>
            <w:proofErr w:type="spellStart"/>
            <w:r w:rsidRPr="00945E78">
              <w:t>isOrdered</w:t>
            </w:r>
            <w:proofErr w:type="spellEnd"/>
            <w:r w:rsidRPr="00945E78">
              <w:t>: N/A</w:t>
            </w:r>
          </w:p>
          <w:p w14:paraId="6E2C5C05" w14:textId="77777777" w:rsidR="00D46733" w:rsidRPr="00945E78" w:rsidRDefault="00D46733" w:rsidP="00D43E15">
            <w:pPr>
              <w:pStyle w:val="TAL"/>
            </w:pPr>
            <w:proofErr w:type="spellStart"/>
            <w:r w:rsidRPr="00945E78">
              <w:t>isUnique</w:t>
            </w:r>
            <w:proofErr w:type="spellEnd"/>
            <w:r w:rsidRPr="00945E78">
              <w:t>: N/A</w:t>
            </w:r>
          </w:p>
          <w:p w14:paraId="36D32C65" w14:textId="77777777" w:rsidR="00D46733" w:rsidRPr="00945E78" w:rsidRDefault="00D46733" w:rsidP="00D43E15">
            <w:pPr>
              <w:pStyle w:val="TAL"/>
            </w:pPr>
            <w:proofErr w:type="spellStart"/>
            <w:r w:rsidRPr="00945E78">
              <w:t>defaultValue</w:t>
            </w:r>
            <w:proofErr w:type="spellEnd"/>
            <w:r w:rsidRPr="00945E78">
              <w:t>: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rRMPolicyMarginMaxRatio</w:t>
            </w:r>
            <w:proofErr w:type="spellEnd"/>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proofErr w:type="spellStart"/>
            <w:r>
              <w:rPr>
                <w:rFonts w:ascii="Courier New" w:hAnsi="Courier New" w:cs="Courier New"/>
                <w:bCs/>
                <w:color w:val="333333"/>
                <w:szCs w:val="18"/>
              </w:rPr>
              <w:t>rRMPolicyMemberList</w:t>
            </w:r>
            <w:proofErr w:type="spellEnd"/>
            <w:r w:rsidRPr="00945E78">
              <w:t xml:space="preserve">. With the margin ratio, unused resources of the maximum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proofErr w:type="spellStart"/>
            <w:proofErr w:type="gramStart"/>
            <w:r>
              <w:rPr>
                <w:rFonts w:ascii="Courier New" w:hAnsi="Courier New" w:cs="Courier New"/>
                <w:bCs/>
                <w:color w:val="333333"/>
                <w:szCs w:val="18"/>
              </w:rPr>
              <w:t>rRMPolicyMemberList</w:t>
            </w:r>
            <w:proofErr w:type="spellEnd"/>
            <w:r w:rsidRPr="00945E78">
              <w:t>..</w:t>
            </w:r>
            <w:proofErr w:type="gramEnd"/>
            <w:r w:rsidRPr="00945E78">
              <w:t xml:space="preserve">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proofErr w:type="gramStart"/>
            <w:r w:rsidRPr="00945E78">
              <w:t>0 :</w:t>
            </w:r>
            <w:proofErr w:type="gramEnd"/>
            <w:r w:rsidRPr="00945E78">
              <w:t xml:space="preserve">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 xml:space="preserve">multiplicity: </w:t>
            </w:r>
            <w:proofErr w:type="gramStart"/>
            <w:r w:rsidRPr="00945E78">
              <w:t>0..</w:t>
            </w:r>
            <w:proofErr w:type="gramEnd"/>
            <w:r w:rsidRPr="00945E78">
              <w:t>1</w:t>
            </w:r>
          </w:p>
          <w:p w14:paraId="162A89AC" w14:textId="77777777" w:rsidR="00D46733" w:rsidRPr="00945E78" w:rsidRDefault="00D46733" w:rsidP="00D43E15">
            <w:pPr>
              <w:pStyle w:val="TAL"/>
            </w:pPr>
            <w:proofErr w:type="spellStart"/>
            <w:r w:rsidRPr="00945E78">
              <w:t>isOrdered</w:t>
            </w:r>
            <w:proofErr w:type="spellEnd"/>
            <w:r w:rsidRPr="00945E78">
              <w:t>: N/A</w:t>
            </w:r>
          </w:p>
          <w:p w14:paraId="78F03A89" w14:textId="77777777" w:rsidR="00D46733" w:rsidRPr="00945E78" w:rsidRDefault="00D46733" w:rsidP="00D43E15">
            <w:pPr>
              <w:pStyle w:val="TAL"/>
            </w:pPr>
            <w:proofErr w:type="spellStart"/>
            <w:r w:rsidRPr="00945E78">
              <w:t>isUnique</w:t>
            </w:r>
            <w:proofErr w:type="spellEnd"/>
            <w:r w:rsidRPr="00945E78">
              <w:t>: N/A</w:t>
            </w:r>
          </w:p>
          <w:p w14:paraId="33029CAC" w14:textId="77777777" w:rsidR="00D46733" w:rsidRPr="00945E78" w:rsidRDefault="00D46733" w:rsidP="00D43E15">
            <w:pPr>
              <w:pStyle w:val="TAL"/>
            </w:pPr>
            <w:proofErr w:type="spellStart"/>
            <w:r w:rsidRPr="00945E78">
              <w:t>defaultValue</w:t>
            </w:r>
            <w:proofErr w:type="spellEnd"/>
            <w:r w:rsidRPr="00945E78">
              <w:t>: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lastRenderedPageBreak/>
              <w:t>rRMPolicyMinRatio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even when they are not used by the defined </w:t>
            </w:r>
            <w:proofErr w:type="spellStart"/>
            <w:r>
              <w:rPr>
                <w:rFonts w:ascii="Courier New" w:hAnsi="Courier New" w:cs="Courier New"/>
                <w:bCs/>
                <w:color w:val="333333"/>
                <w:szCs w:val="18"/>
              </w:rPr>
              <w:t>rRMPolicyMemberList</w:t>
            </w:r>
            <w:proofErr w:type="spellEnd"/>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E652ED">
              <w:t xml:space="preserve"> when the defined </w:t>
            </w:r>
            <w:proofErr w:type="spellStart"/>
            <w:r>
              <w:rPr>
                <w:rFonts w:ascii="Courier New" w:hAnsi="Courier New" w:cs="Courier New"/>
                <w:bCs/>
                <w:color w:val="333333"/>
                <w:szCs w:val="18"/>
              </w:rPr>
              <w:t>rRMPolicyMemberList</w:t>
            </w:r>
            <w:proofErr w:type="spellEnd"/>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proofErr w:type="gramStart"/>
            <w:r w:rsidRPr="001575C6">
              <w:t>0 :</w:t>
            </w:r>
            <w:proofErr w:type="gramEnd"/>
            <w:r w:rsidRPr="001575C6">
              <w:t xml:space="preserve">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 xml:space="preserve">multiplicity: </w:t>
            </w:r>
            <w:proofErr w:type="gramStart"/>
            <w:r w:rsidRPr="008322F0">
              <w:t>0..</w:t>
            </w:r>
            <w:proofErr w:type="gramEnd"/>
            <w:r w:rsidRPr="008322F0">
              <w:t>1</w:t>
            </w:r>
          </w:p>
          <w:p w14:paraId="2FADB469" w14:textId="77777777" w:rsidR="00D46733" w:rsidRPr="00687DC4" w:rsidRDefault="00D46733" w:rsidP="00D43E15">
            <w:pPr>
              <w:pStyle w:val="TAL"/>
            </w:pPr>
            <w:proofErr w:type="spellStart"/>
            <w:r w:rsidRPr="00687DC4">
              <w:t>isOrdered</w:t>
            </w:r>
            <w:proofErr w:type="spellEnd"/>
            <w:r w:rsidRPr="00687DC4">
              <w:t>: N/A</w:t>
            </w:r>
          </w:p>
          <w:p w14:paraId="35EEECB9" w14:textId="77777777" w:rsidR="00D46733" w:rsidRPr="00687DC4" w:rsidRDefault="00D46733" w:rsidP="00D43E15">
            <w:pPr>
              <w:pStyle w:val="TAL"/>
            </w:pPr>
            <w:proofErr w:type="spellStart"/>
            <w:r w:rsidRPr="00687DC4">
              <w:t>isUnique</w:t>
            </w:r>
            <w:proofErr w:type="spellEnd"/>
            <w:r w:rsidRPr="00687DC4">
              <w:t>: N/A</w:t>
            </w:r>
          </w:p>
          <w:p w14:paraId="29FC411C" w14:textId="77777777" w:rsidR="00D46733" w:rsidRPr="00567CC9" w:rsidRDefault="00D46733" w:rsidP="00D43E15">
            <w:pPr>
              <w:pStyle w:val="TAL"/>
            </w:pPr>
            <w:proofErr w:type="spellStart"/>
            <w:r w:rsidRPr="00567CC9">
              <w:t>defaultValue</w:t>
            </w:r>
            <w:proofErr w:type="spellEnd"/>
            <w:r w:rsidRPr="00567CC9">
              <w:t>: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proofErr w:type="spellStart"/>
            <w:r w:rsidRPr="00513F14">
              <w:rPr>
                <w:rFonts w:ascii="Courier New" w:hAnsi="Courier New" w:cs="Courier New"/>
                <w:sz w:val="18"/>
                <w:szCs w:val="18"/>
                <w:lang w:eastAsia="zh-CN"/>
              </w:rPr>
              <w:t>rRMPolicyMarginMinRatio</w:t>
            </w:r>
            <w:proofErr w:type="spellEnd"/>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xml:space="preserve">. With the margin ratio, unused resources of the minimum resource quota can be allocated to other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(s)</w:t>
            </w:r>
            <w:r w:rsidRPr="00FD5459">
              <w:t xml:space="preserve"> when the free resources are more than resource amount indicated by the margin. The margin resource quota can only be used for the </w:t>
            </w:r>
            <w:r>
              <w:t>defined</w:t>
            </w:r>
            <w:r w:rsidRPr="00FD5459">
              <w:t xml:space="preserve"> </w:t>
            </w:r>
            <w:proofErr w:type="spellStart"/>
            <w:r>
              <w:rPr>
                <w:rFonts w:ascii="Courier New" w:hAnsi="Courier New" w:cs="Courier New"/>
                <w:bCs/>
                <w:color w:val="333333"/>
                <w:szCs w:val="18"/>
              </w:rPr>
              <w:t>rRMPolicyMemberList</w:t>
            </w:r>
            <w:proofErr w:type="spellEnd"/>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proofErr w:type="gramStart"/>
            <w:r w:rsidRPr="00FD5459">
              <w:t>0 :</w:t>
            </w:r>
            <w:proofErr w:type="gramEnd"/>
            <w:r w:rsidRPr="00FD5459">
              <w:t xml:space="preserve">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 xml:space="preserve">multiplicity: </w:t>
            </w:r>
            <w:proofErr w:type="gramStart"/>
            <w:r w:rsidRPr="00FD5459">
              <w:t>0..</w:t>
            </w:r>
            <w:proofErr w:type="gramEnd"/>
            <w:r w:rsidRPr="00FD5459">
              <w:t>1</w:t>
            </w:r>
          </w:p>
          <w:p w14:paraId="3A525DC5" w14:textId="77777777" w:rsidR="00D46733" w:rsidRPr="00FD5459" w:rsidRDefault="00D46733" w:rsidP="00D43E15">
            <w:pPr>
              <w:pStyle w:val="TAL"/>
            </w:pPr>
            <w:proofErr w:type="spellStart"/>
            <w:r w:rsidRPr="00FD5459">
              <w:t>isOrdered</w:t>
            </w:r>
            <w:proofErr w:type="spellEnd"/>
            <w:r w:rsidRPr="00FD5459">
              <w:t>: N/A</w:t>
            </w:r>
          </w:p>
          <w:p w14:paraId="04E43406" w14:textId="77777777" w:rsidR="00D46733" w:rsidRPr="00FD5459" w:rsidRDefault="00D46733" w:rsidP="00D43E15">
            <w:pPr>
              <w:pStyle w:val="TAL"/>
            </w:pPr>
            <w:proofErr w:type="spellStart"/>
            <w:r w:rsidRPr="00FD5459">
              <w:t>isUnique</w:t>
            </w:r>
            <w:proofErr w:type="spellEnd"/>
            <w:r w:rsidRPr="00FD5459">
              <w:t>: N/A</w:t>
            </w:r>
          </w:p>
          <w:p w14:paraId="41AC7B68" w14:textId="77777777" w:rsidR="00D46733" w:rsidRPr="00FD5459" w:rsidRDefault="00D46733" w:rsidP="00D43E15">
            <w:pPr>
              <w:pStyle w:val="TAL"/>
            </w:pPr>
            <w:proofErr w:type="spellStart"/>
            <w:r w:rsidRPr="00FD5459">
              <w:t>defaultValue</w:t>
            </w:r>
            <w:proofErr w:type="spellEnd"/>
            <w:r w:rsidRPr="00FD5459">
              <w:t>: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proofErr w:type="spellStart"/>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proofErr w:type="spellStart"/>
            <w:r w:rsidRPr="002B15AA">
              <w:t>isOrdered</w:t>
            </w:r>
            <w:proofErr w:type="spellEnd"/>
            <w:r w:rsidRPr="002B15AA">
              <w:t>: N/A</w:t>
            </w:r>
          </w:p>
          <w:p w14:paraId="6E21BD36" w14:textId="77777777" w:rsidR="00D46733" w:rsidRPr="002B15AA" w:rsidRDefault="00D46733" w:rsidP="00D43E15">
            <w:pPr>
              <w:pStyle w:val="TAL"/>
            </w:pPr>
            <w:proofErr w:type="spellStart"/>
            <w:r w:rsidRPr="002B15AA">
              <w:t>isUnique</w:t>
            </w:r>
            <w:proofErr w:type="spellEnd"/>
            <w:r w:rsidRPr="002B15AA">
              <w:t>: N/A</w:t>
            </w:r>
          </w:p>
          <w:p w14:paraId="1F64A94B" w14:textId="77777777" w:rsidR="00D46733" w:rsidRPr="002B15AA" w:rsidRDefault="00D46733" w:rsidP="00D43E15">
            <w:pPr>
              <w:pStyle w:val="TAL"/>
            </w:pPr>
            <w:proofErr w:type="spellStart"/>
            <w:r w:rsidRPr="002B15AA">
              <w:t>defaultValue</w:t>
            </w:r>
            <w:proofErr w:type="spellEnd"/>
            <w:r w:rsidRPr="002B15AA">
              <w:t>: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proofErr w:type="spellStart"/>
            <w:r w:rsidRPr="00212C37">
              <w:rPr>
                <w:rFonts w:ascii="Courier New" w:hAnsi="Courier New" w:cs="Courier New"/>
                <w:bCs/>
                <w:iCs/>
                <w:color w:val="595959"/>
                <w:sz w:val="18"/>
                <w:szCs w:val="18"/>
              </w:rPr>
              <w:t>txDirection</w:t>
            </w:r>
            <w:proofErr w:type="spellEnd"/>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proofErr w:type="spellStart"/>
            <w:r w:rsidRPr="002B15AA">
              <w:t>isOrdered</w:t>
            </w:r>
            <w:proofErr w:type="spellEnd"/>
            <w:r w:rsidRPr="002B15AA">
              <w:t>: N/A</w:t>
            </w:r>
          </w:p>
          <w:p w14:paraId="58C7A633" w14:textId="77777777" w:rsidR="00D46733" w:rsidRPr="002B15AA" w:rsidRDefault="00D46733" w:rsidP="00D43E15">
            <w:pPr>
              <w:pStyle w:val="TAL"/>
            </w:pPr>
            <w:proofErr w:type="spellStart"/>
            <w:r w:rsidRPr="002B15AA">
              <w:t>isUnique</w:t>
            </w:r>
            <w:proofErr w:type="spellEnd"/>
            <w:r w:rsidRPr="002B15AA">
              <w:t>: N/A</w:t>
            </w:r>
          </w:p>
          <w:p w14:paraId="7E3FE038" w14:textId="77777777" w:rsidR="00D46733" w:rsidRPr="002B15AA" w:rsidRDefault="00D46733" w:rsidP="00D43E15">
            <w:pPr>
              <w:pStyle w:val="TAL"/>
            </w:pPr>
            <w:proofErr w:type="spellStart"/>
            <w:r w:rsidRPr="002B15AA">
              <w:t>defaultValue</w:t>
            </w:r>
            <w:proofErr w:type="spellEnd"/>
            <w:r w:rsidRPr="002B15AA">
              <w:t>: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bwpContext</w:t>
            </w:r>
            <w:proofErr w:type="spellEnd"/>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proofErr w:type="spellStart"/>
            <w:r w:rsidRPr="002B15AA">
              <w:t>isOrdered</w:t>
            </w:r>
            <w:proofErr w:type="spellEnd"/>
            <w:r w:rsidRPr="002B15AA">
              <w:t>: N/A</w:t>
            </w:r>
          </w:p>
          <w:p w14:paraId="097A5061" w14:textId="77777777" w:rsidR="00D46733" w:rsidRPr="002B15AA" w:rsidRDefault="00D46733" w:rsidP="00D43E15">
            <w:pPr>
              <w:pStyle w:val="TAL"/>
            </w:pPr>
            <w:proofErr w:type="spellStart"/>
            <w:r w:rsidRPr="002B15AA">
              <w:t>isUnique</w:t>
            </w:r>
            <w:proofErr w:type="spellEnd"/>
            <w:r w:rsidRPr="002B15AA">
              <w:t>: N/A</w:t>
            </w:r>
          </w:p>
          <w:p w14:paraId="346A5542" w14:textId="77777777" w:rsidR="00D46733" w:rsidRPr="002B15AA" w:rsidRDefault="00D46733" w:rsidP="00D43E15">
            <w:pPr>
              <w:pStyle w:val="TAL"/>
            </w:pPr>
            <w:proofErr w:type="spellStart"/>
            <w:r w:rsidRPr="002B15AA">
              <w:t>defaultValue</w:t>
            </w:r>
            <w:proofErr w:type="spellEnd"/>
            <w:r w:rsidRPr="002B15AA">
              <w:t>: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isInitialBwp</w:t>
            </w:r>
            <w:proofErr w:type="spellEnd"/>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 xml:space="preserve">or </w:t>
            </w:r>
            <w:proofErr w:type="gramStart"/>
            <w:r w:rsidRPr="002B15AA">
              <w:rPr>
                <w:rFonts w:eastAsia="Batang" w:cs="Arial"/>
                <w:szCs w:val="18"/>
              </w:rPr>
              <w:t>other</w:t>
            </w:r>
            <w:proofErr w:type="gramEnd"/>
            <w:r w:rsidRPr="002B15AA">
              <w:rPr>
                <w:rFonts w:eastAsia="Batang" w:cs="Arial"/>
                <w:szCs w:val="18"/>
              </w:rPr>
              <w:t xml:space="preserve">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proofErr w:type="spellStart"/>
            <w:r w:rsidRPr="002B15AA">
              <w:t>isOrdered</w:t>
            </w:r>
            <w:proofErr w:type="spellEnd"/>
            <w:r w:rsidRPr="002B15AA">
              <w:t>: N/A</w:t>
            </w:r>
          </w:p>
          <w:p w14:paraId="68376B8F" w14:textId="77777777" w:rsidR="00D46733" w:rsidRPr="002B15AA" w:rsidRDefault="00D46733" w:rsidP="00D43E15">
            <w:pPr>
              <w:pStyle w:val="TAL"/>
            </w:pPr>
            <w:proofErr w:type="spellStart"/>
            <w:r w:rsidRPr="002B15AA">
              <w:t>isUnique</w:t>
            </w:r>
            <w:proofErr w:type="spellEnd"/>
            <w:r w:rsidRPr="002B15AA">
              <w:t>: N/A</w:t>
            </w:r>
          </w:p>
          <w:p w14:paraId="31263D45" w14:textId="77777777" w:rsidR="00D46733" w:rsidRPr="002B15AA" w:rsidRDefault="00D46733" w:rsidP="00D43E15">
            <w:pPr>
              <w:pStyle w:val="TAL"/>
            </w:pPr>
            <w:proofErr w:type="spellStart"/>
            <w:r w:rsidRPr="002B15AA">
              <w:t>defaultValue</w:t>
            </w:r>
            <w:proofErr w:type="spellEnd"/>
            <w:r w:rsidRPr="002B15AA">
              <w:t>: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lastRenderedPageBreak/>
              <w:t>startRB</w:t>
            </w:r>
            <w:proofErr w:type="spellEnd"/>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w:t>
            </w:r>
            <w:proofErr w:type="spellStart"/>
            <w:r w:rsidRPr="002B15AA">
              <w:t>N_BWP_start</w:t>
            </w:r>
            <w:proofErr w:type="spellEnd"/>
            <w:r w:rsidRPr="002B15AA">
              <w:t xml:space="preserve">,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 xml:space="preserve">0 to </w:t>
            </w:r>
            <w:proofErr w:type="spellStart"/>
            <w:r w:rsidRPr="002B15AA">
              <w:t>N_grid_size</w:t>
            </w:r>
            <w:proofErr w:type="spellEnd"/>
            <w:r w:rsidRPr="002B15AA">
              <w:t xml:space="preserve"> – 1, where </w:t>
            </w:r>
            <w:proofErr w:type="spellStart"/>
            <w:r w:rsidRPr="002B15AA">
              <w:t>N_grid_size</w:t>
            </w:r>
            <w:proofErr w:type="spellEnd"/>
            <w:r w:rsidRPr="002B15AA">
              <w:t xml:space="preserv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proofErr w:type="spellStart"/>
            <w:r w:rsidRPr="002B15AA">
              <w:t>isOrdered</w:t>
            </w:r>
            <w:proofErr w:type="spellEnd"/>
            <w:r w:rsidRPr="002B15AA">
              <w:t>: N/A</w:t>
            </w:r>
          </w:p>
          <w:p w14:paraId="69F3A519" w14:textId="77777777" w:rsidR="00D46733" w:rsidRPr="002B15AA" w:rsidRDefault="00D46733" w:rsidP="00D43E15">
            <w:pPr>
              <w:pStyle w:val="TAL"/>
            </w:pPr>
            <w:proofErr w:type="spellStart"/>
            <w:r w:rsidRPr="002B15AA">
              <w:t>isUnique</w:t>
            </w:r>
            <w:proofErr w:type="spellEnd"/>
            <w:r w:rsidRPr="002B15AA">
              <w:t>: N/A</w:t>
            </w:r>
          </w:p>
          <w:p w14:paraId="43119BE7" w14:textId="77777777" w:rsidR="00D46733" w:rsidRPr="002B15AA" w:rsidRDefault="00D46733" w:rsidP="00D43E15">
            <w:pPr>
              <w:pStyle w:val="TAL"/>
            </w:pPr>
            <w:proofErr w:type="spellStart"/>
            <w:r w:rsidRPr="002B15AA">
              <w:t>defaultValue</w:t>
            </w:r>
            <w:proofErr w:type="spellEnd"/>
            <w:r w:rsidRPr="002B15AA">
              <w:t>: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proofErr w:type="spellStart"/>
            <w:r w:rsidRPr="002B15AA">
              <w:rPr>
                <w:rFonts w:ascii="Courier New" w:hAnsi="Courier New" w:cs="Courier New"/>
                <w:sz w:val="18"/>
                <w:szCs w:val="18"/>
                <w:lang w:eastAsia="ja-JP"/>
              </w:rPr>
              <w:t>numberOfRBs</w:t>
            </w:r>
            <w:proofErr w:type="spellEnd"/>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 xml:space="preserve">Number of physical resource blocks for a BWP. This corresponds to </w:t>
            </w:r>
            <w:proofErr w:type="spellStart"/>
            <w:r w:rsidRPr="002B15AA">
              <w:t>N_BWP_size</w:t>
            </w:r>
            <w:proofErr w:type="spellEnd"/>
            <w:r w:rsidRPr="002B15AA">
              <w:t>,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 xml:space="preserve">1 to </w:t>
            </w:r>
            <w:proofErr w:type="spellStart"/>
            <w:r w:rsidRPr="002B15AA">
              <w:t>N_grid_size</w:t>
            </w:r>
            <w:proofErr w:type="spellEnd"/>
            <w:r w:rsidRPr="002B15AA">
              <w:t xml:space="preserve"> – </w:t>
            </w:r>
            <w:proofErr w:type="spellStart"/>
            <w:r w:rsidRPr="002B15AA">
              <w:t>startRB</w:t>
            </w:r>
            <w:proofErr w:type="spellEnd"/>
            <w:r w:rsidRPr="002B15AA">
              <w:t xml:space="preserve"> of the BWP. Se </w:t>
            </w:r>
            <w:proofErr w:type="spellStart"/>
            <w:r w:rsidRPr="002B15AA">
              <w:t>startRB</w:t>
            </w:r>
            <w:proofErr w:type="spellEnd"/>
            <w:r w:rsidRPr="002B15AA">
              <w:t xml:space="preserve"> for definition of </w:t>
            </w:r>
            <w:proofErr w:type="spellStart"/>
            <w:r w:rsidRPr="002B15AA">
              <w:t>N_grid_size</w:t>
            </w:r>
            <w:proofErr w:type="spellEnd"/>
            <w:r w:rsidRPr="002B15AA">
              <w:t>.</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proofErr w:type="spellStart"/>
            <w:r w:rsidRPr="002B15AA">
              <w:t>isOrdered</w:t>
            </w:r>
            <w:proofErr w:type="spellEnd"/>
            <w:r w:rsidRPr="002B15AA">
              <w:t>: N/A</w:t>
            </w:r>
          </w:p>
          <w:p w14:paraId="146D0492" w14:textId="77777777" w:rsidR="00D46733" w:rsidRPr="002B15AA" w:rsidRDefault="00D46733" w:rsidP="00D43E15">
            <w:pPr>
              <w:pStyle w:val="TAL"/>
            </w:pPr>
            <w:proofErr w:type="spellStart"/>
            <w:r w:rsidRPr="002B15AA">
              <w:t>isUnique</w:t>
            </w:r>
            <w:proofErr w:type="spellEnd"/>
            <w:r w:rsidRPr="002B15AA">
              <w:t>: N/A</w:t>
            </w:r>
          </w:p>
          <w:p w14:paraId="35550478" w14:textId="77777777" w:rsidR="00D46733" w:rsidRPr="002B15AA" w:rsidRDefault="00D46733" w:rsidP="00D43E15">
            <w:pPr>
              <w:pStyle w:val="TAL"/>
            </w:pPr>
            <w:proofErr w:type="spellStart"/>
            <w:r w:rsidRPr="002B15AA">
              <w:t>defaultValue</w:t>
            </w:r>
            <w:proofErr w:type="spellEnd"/>
            <w:r w:rsidRPr="002B15AA">
              <w:t>: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proofErr w:type="spellStart"/>
            <w:r w:rsidRPr="00513F14">
              <w:rPr>
                <w:rFonts w:ascii="Courier New" w:hAnsi="Courier New"/>
                <w:sz w:val="18"/>
                <w:szCs w:val="18"/>
                <w:lang w:val="en-US" w:eastAsia="zh-CN"/>
              </w:rPr>
              <w:t>nRTCI</w:t>
            </w:r>
            <w:proofErr w:type="spellEnd"/>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w:t>
            </w:r>
            <w:proofErr w:type="spellStart"/>
            <w:r>
              <w:rPr>
                <w:rFonts w:cs="Arial"/>
              </w:rPr>
              <w:t>nRPCI</w:t>
            </w:r>
            <w:proofErr w:type="spellEnd"/>
            <w:r>
              <w:rPr>
                <w:rFonts w:cs="Arial"/>
              </w:rPr>
              <w:t>)</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proofErr w:type="spellStart"/>
            <w:r>
              <w:rPr>
                <w:rFonts w:cs="Arial"/>
              </w:rPr>
              <w:t>NR</w:t>
            </w:r>
            <w:r w:rsidRPr="00A97B8A">
              <w:rPr>
                <w:rFonts w:cs="Arial"/>
              </w:rPr>
              <w:t>Relation.</w:t>
            </w:r>
            <w:r>
              <w:rPr>
                <w:rFonts w:cs="Arial"/>
              </w:rPr>
              <w:t>nRT</w:t>
            </w:r>
            <w:r w:rsidRPr="00A97B8A">
              <w:rPr>
                <w:rFonts w:cs="Arial"/>
              </w:rPr>
              <w:t>CI</w:t>
            </w:r>
            <w:proofErr w:type="spellEnd"/>
            <w:r w:rsidRPr="00A97B8A">
              <w:rPr>
                <w:rFonts w:cs="Arial"/>
              </w:rPr>
              <w:t xml:space="preserve"> identifies the target cell from the perspective of the </w:t>
            </w:r>
            <w:proofErr w:type="spellStart"/>
            <w:r>
              <w:rPr>
                <w:rFonts w:cs="Arial"/>
              </w:rPr>
              <w:t>NR</w:t>
            </w:r>
            <w:r w:rsidRPr="00A97B8A">
              <w:rPr>
                <w:rFonts w:cs="Arial"/>
              </w:rPr>
              <w:t>Cell</w:t>
            </w:r>
            <w:proofErr w:type="spellEnd"/>
            <w:r w:rsidRPr="00A97B8A">
              <w:rPr>
                <w:rFonts w:cs="Arial"/>
              </w:rPr>
              <w:t xml:space="preserve">,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proofErr w:type="spellStart"/>
            <w:r w:rsidRPr="00A97B8A">
              <w:rPr>
                <w:rFonts w:cs="Arial"/>
              </w:rPr>
              <w:t>isOrdered</w:t>
            </w:r>
            <w:proofErr w:type="spellEnd"/>
            <w:r w:rsidRPr="00A97B8A">
              <w:rPr>
                <w:rFonts w:cs="Arial"/>
              </w:rPr>
              <w:t>: N/A</w:t>
            </w:r>
          </w:p>
          <w:p w14:paraId="683C4B04" w14:textId="77777777" w:rsidR="00D46733" w:rsidRPr="00A97B8A" w:rsidRDefault="00D46733" w:rsidP="00D43E15">
            <w:pPr>
              <w:pStyle w:val="TAL"/>
              <w:rPr>
                <w:rFonts w:cs="Arial"/>
              </w:rPr>
            </w:pPr>
            <w:proofErr w:type="spellStart"/>
            <w:r w:rsidRPr="00A97B8A">
              <w:rPr>
                <w:rFonts w:cs="Arial"/>
              </w:rPr>
              <w:t>isUnique</w:t>
            </w:r>
            <w:proofErr w:type="spellEnd"/>
            <w:r w:rsidRPr="00A97B8A">
              <w:rPr>
                <w:rFonts w:cs="Arial"/>
              </w:rPr>
              <w:t>: N/A</w:t>
            </w:r>
          </w:p>
          <w:p w14:paraId="6C16D641" w14:textId="77777777" w:rsidR="00D46733" w:rsidRPr="00A97B8A" w:rsidRDefault="00D46733" w:rsidP="00D43E15">
            <w:pPr>
              <w:pStyle w:val="TAL"/>
              <w:rPr>
                <w:rFonts w:cs="Arial"/>
              </w:rPr>
            </w:pPr>
            <w:proofErr w:type="spellStart"/>
            <w:r w:rsidRPr="00A97B8A">
              <w:rPr>
                <w:rFonts w:cs="Arial"/>
              </w:rPr>
              <w:t>defaultValue</w:t>
            </w:r>
            <w:proofErr w:type="spellEnd"/>
            <w:r w:rsidRPr="00A97B8A">
              <w:rPr>
                <w:rFonts w:cs="Arial"/>
              </w:rPr>
              <w:t>: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proofErr w:type="spellStart"/>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roofErr w:type="spellEnd"/>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r>
              <w:rPr>
                <w:rFonts w:ascii="Courier New" w:hAnsi="Courier New" w:cs="Courier New"/>
              </w:rPr>
              <w:t>NRCellCU</w:t>
            </w:r>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proofErr w:type="spellStart"/>
            <w:r>
              <w:rPr>
                <w:rFonts w:cs="Arial"/>
              </w:rPr>
              <w:t>isOrdered</w:t>
            </w:r>
            <w:proofErr w:type="spellEnd"/>
            <w:r>
              <w:rPr>
                <w:rFonts w:cs="Arial"/>
              </w:rPr>
              <w:t>: N/A</w:t>
            </w:r>
          </w:p>
          <w:p w14:paraId="24278A6F" w14:textId="77777777" w:rsidR="00D46733" w:rsidRDefault="00D46733" w:rsidP="00D43E15">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hint="eastAsia"/>
                <w:lang w:val="fr-FR" w:eastAsia="zh-CN"/>
              </w:rPr>
              <w:t>rue</w:t>
            </w:r>
            <w:proofErr w:type="spellEnd"/>
          </w:p>
          <w:p w14:paraId="1BF67C73" w14:textId="77777777" w:rsidR="00D46733" w:rsidRDefault="00D46733" w:rsidP="00D43E15">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5A10FD20" w14:textId="77777777" w:rsidR="00D46733" w:rsidRDefault="00D46733" w:rsidP="00D43E15">
            <w:pPr>
              <w:pStyle w:val="TAL"/>
              <w:rPr>
                <w:rFonts w:cs="Arial"/>
                <w:szCs w:val="18"/>
              </w:rPr>
            </w:pPr>
            <w:proofErr w:type="gramStart"/>
            <w:r>
              <w:rPr>
                <w:rFonts w:cs="Arial"/>
                <w:lang w:val="fr-FR"/>
              </w:rPr>
              <w:t>isNullable:</w:t>
            </w:r>
            <w:proofErr w:type="gramEnd"/>
            <w:r>
              <w:rPr>
                <w:rFonts w:cs="Arial"/>
                <w:lang w:val="fr-FR"/>
              </w:rPr>
              <w:t xml:space="preserv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proofErr w:type="spellStart"/>
            <w:r w:rsidRPr="005C3FCA">
              <w:rPr>
                <w:rFonts w:ascii="Courier New" w:hAnsi="Courier New" w:cs="Courier New"/>
                <w:sz w:val="18"/>
                <w:szCs w:val="18"/>
                <w:lang w:val="en-US"/>
              </w:rPr>
              <w:t>bSChannelBwDL</w:t>
            </w:r>
            <w:proofErr w:type="spellEnd"/>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 xml:space="preserve">allowedValues: </w:t>
            </w:r>
            <w:proofErr w:type="gramStart"/>
            <w:r w:rsidRPr="00035CDF">
              <w:rPr>
                <w:rFonts w:cs="Arial"/>
                <w:szCs w:val="18"/>
              </w:rPr>
              <w:t>0..</w:t>
            </w:r>
            <w:proofErr w:type="gramEnd"/>
            <w:r w:rsidRPr="00035CDF">
              <w:rPr>
                <w:rFonts w:cs="Arial"/>
                <w:szCs w:val="18"/>
              </w:rPr>
              <w:t>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proofErr w:type="spellStart"/>
            <w:r w:rsidRPr="00035CDF">
              <w:t>isOrdered</w:t>
            </w:r>
            <w:proofErr w:type="spellEnd"/>
            <w:r w:rsidRPr="00035CDF">
              <w:t>: N/A</w:t>
            </w:r>
          </w:p>
          <w:p w14:paraId="65B4BCA6" w14:textId="77777777" w:rsidR="00D46733" w:rsidRPr="00035CDF" w:rsidRDefault="00D46733" w:rsidP="00D43E15">
            <w:pPr>
              <w:pStyle w:val="TAL"/>
            </w:pPr>
            <w:proofErr w:type="spellStart"/>
            <w:r w:rsidRPr="00035CDF">
              <w:t>isUnique</w:t>
            </w:r>
            <w:proofErr w:type="spellEnd"/>
            <w:r w:rsidRPr="00035CDF">
              <w:t>: N/A</w:t>
            </w:r>
          </w:p>
          <w:p w14:paraId="61B62610" w14:textId="77777777" w:rsidR="00D46733" w:rsidRPr="00035CDF" w:rsidRDefault="00D46733" w:rsidP="00D43E15">
            <w:pPr>
              <w:pStyle w:val="TAL"/>
            </w:pPr>
            <w:proofErr w:type="spellStart"/>
            <w:r w:rsidRPr="00035CDF">
              <w:t>defaultValue</w:t>
            </w:r>
            <w:proofErr w:type="spellEnd"/>
            <w:r w:rsidRPr="00035CDF">
              <w:t>: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bCs/>
                <w:color w:val="333333"/>
                <w:sz w:val="18"/>
                <w:szCs w:val="18"/>
                <w:lang w:val="en-US" w:eastAsia="zh-CN"/>
              </w:rPr>
              <w:t>nRFrequencyRef</w:t>
            </w:r>
            <w:proofErr w:type="spellEnd"/>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proofErr w:type="spellStart"/>
            <w:r w:rsidRPr="00212C37">
              <w:rPr>
                <w:rFonts w:ascii="Courier New" w:hAnsi="Courier New" w:cs="Courier New"/>
                <w:lang w:val="en-US"/>
              </w:rPr>
              <w:t>NRFrequency</w:t>
            </w:r>
            <w:proofErr w:type="spellEnd"/>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proofErr w:type="spellStart"/>
            <w:r>
              <w:rPr>
                <w:rFonts w:cs="Arial"/>
                <w:lang w:val="en-US"/>
              </w:rPr>
              <w:t>isOrdered</w:t>
            </w:r>
            <w:proofErr w:type="spellEnd"/>
            <w:r>
              <w:rPr>
                <w:rFonts w:cs="Arial"/>
                <w:lang w:val="en-US"/>
              </w:rPr>
              <w:t>: N/A</w:t>
            </w:r>
          </w:p>
          <w:p w14:paraId="2CDC51A9" w14:textId="77777777" w:rsidR="00D46733" w:rsidRDefault="00D46733" w:rsidP="00D43E15">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1B3584CE" w14:textId="77777777" w:rsidR="00D46733" w:rsidRDefault="00D46733" w:rsidP="00D43E15">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6F34A674" w14:textId="77777777" w:rsidR="00D46733" w:rsidRDefault="00D46733" w:rsidP="00D43E15">
            <w:pPr>
              <w:pStyle w:val="TAL"/>
              <w:rPr>
                <w:rFonts w:cs="Arial"/>
                <w:szCs w:val="18"/>
                <w:lang w:val="en-US"/>
              </w:rPr>
            </w:pPr>
            <w:proofErr w:type="gramStart"/>
            <w:r>
              <w:rPr>
                <w:rFonts w:cs="Arial"/>
                <w:lang w:val="fr-FR"/>
              </w:rPr>
              <w:t>isNullable:</w:t>
            </w:r>
            <w:proofErr w:type="gramEnd"/>
            <w:r>
              <w:rPr>
                <w:rFonts w:cs="Arial"/>
                <w:lang w:val="fr-FR"/>
              </w:rPr>
              <w:t xml:space="preserv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sz w:val="18"/>
                <w:szCs w:val="18"/>
                <w:lang w:val="en-US"/>
              </w:rPr>
              <w:t>nRSectorCarrierRef</w:t>
            </w:r>
            <w:proofErr w:type="spellEnd"/>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NRSectorCarrier</w:t>
            </w:r>
            <w:proofErr w:type="spellEnd"/>
            <w:r>
              <w:rPr>
                <w:rFonts w:ascii="Courier New" w:hAnsi="Courier New" w:cs="Courier New"/>
                <w:lang w:val="en-US"/>
              </w:rPr>
              <w:t>.</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proofErr w:type="spellStart"/>
            <w:r>
              <w:rPr>
                <w:rFonts w:cs="Arial"/>
                <w:lang w:val="en-US"/>
              </w:rPr>
              <w:t>isOrdered</w:t>
            </w:r>
            <w:proofErr w:type="spellEnd"/>
            <w:r>
              <w:rPr>
                <w:rFonts w:cs="Arial"/>
                <w:lang w:val="en-US"/>
              </w:rPr>
              <w:t>: N/A</w:t>
            </w:r>
          </w:p>
          <w:p w14:paraId="4C929829" w14:textId="77777777" w:rsidR="00D46733" w:rsidRDefault="00D46733" w:rsidP="00D43E15">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2EE42D5E" w14:textId="77777777" w:rsidR="00D46733" w:rsidRDefault="00D46733" w:rsidP="00D43E15">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02AD4C23" w14:textId="77777777" w:rsidR="00D46733" w:rsidRDefault="00D46733" w:rsidP="00D43E15">
            <w:pPr>
              <w:pStyle w:val="TAL"/>
              <w:rPr>
                <w:rFonts w:cs="Arial"/>
                <w:szCs w:val="18"/>
                <w:lang w:val="en-US"/>
              </w:rPr>
            </w:pPr>
            <w:proofErr w:type="gramStart"/>
            <w:r>
              <w:rPr>
                <w:rFonts w:cs="Arial"/>
                <w:lang w:val="fr-FR"/>
              </w:rPr>
              <w:t>isNullable:</w:t>
            </w:r>
            <w:proofErr w:type="gramEnd"/>
            <w:r>
              <w:rPr>
                <w:rFonts w:cs="Arial"/>
                <w:lang w:val="fr-FR"/>
              </w:rPr>
              <w:t xml:space="preserv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sz w:val="18"/>
                <w:szCs w:val="18"/>
                <w:lang w:val="en-US"/>
              </w:rPr>
              <w:t>bWPRef</w:t>
            </w:r>
            <w:proofErr w:type="spellEnd"/>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proofErr w:type="spellStart"/>
            <w:r>
              <w:rPr>
                <w:rFonts w:cs="Arial"/>
                <w:lang w:val="en-US"/>
              </w:rPr>
              <w:t>isOrdered</w:t>
            </w:r>
            <w:proofErr w:type="spellEnd"/>
            <w:r>
              <w:rPr>
                <w:rFonts w:cs="Arial"/>
                <w:lang w:val="en-US"/>
              </w:rPr>
              <w:t>: N/A</w:t>
            </w:r>
          </w:p>
          <w:p w14:paraId="34730515" w14:textId="77777777" w:rsidR="00D46733" w:rsidRDefault="00D46733" w:rsidP="00D43E15">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3B96D21E" w14:textId="77777777" w:rsidR="00D46733" w:rsidRDefault="00D46733" w:rsidP="00D43E15">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24079A6C" w14:textId="77777777" w:rsidR="00D46733" w:rsidRDefault="00D46733" w:rsidP="00D43E15">
            <w:pPr>
              <w:pStyle w:val="TAL"/>
              <w:rPr>
                <w:rFonts w:cs="Arial"/>
                <w:szCs w:val="18"/>
                <w:lang w:val="en-US"/>
              </w:rPr>
            </w:pPr>
            <w:proofErr w:type="gramStart"/>
            <w:r>
              <w:rPr>
                <w:rFonts w:cs="Arial"/>
                <w:lang w:val="fr-FR"/>
              </w:rPr>
              <w:t>isNullable:</w:t>
            </w:r>
            <w:proofErr w:type="gramEnd"/>
            <w:r>
              <w:rPr>
                <w:rFonts w:cs="Arial"/>
                <w:lang w:val="fr-FR"/>
              </w:rPr>
              <w:t xml:space="preserv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sz w:val="18"/>
                <w:szCs w:val="18"/>
                <w:lang w:val="en-US"/>
              </w:rPr>
              <w:lastRenderedPageBreak/>
              <w:t>sectorEquipmentFunctionRef</w:t>
            </w:r>
            <w:proofErr w:type="spellEnd"/>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NSectorEquipmentFunction</w:t>
            </w:r>
            <w:proofErr w:type="spellEnd"/>
            <w:r>
              <w:rPr>
                <w:rFonts w:ascii="Courier New" w:hAnsi="Courier New" w:cs="Courier New"/>
                <w:lang w:val="en-US"/>
              </w:rPr>
              <w:t>.</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proofErr w:type="spellStart"/>
            <w:r>
              <w:rPr>
                <w:rFonts w:cs="Arial"/>
                <w:lang w:val="en-US"/>
              </w:rPr>
              <w:t>isOrdered</w:t>
            </w:r>
            <w:proofErr w:type="spellEnd"/>
            <w:r>
              <w:rPr>
                <w:rFonts w:cs="Arial"/>
                <w:lang w:val="en-US"/>
              </w:rPr>
              <w:t>: N/A</w:t>
            </w:r>
          </w:p>
          <w:p w14:paraId="7CD86D51" w14:textId="77777777" w:rsidR="00D46733" w:rsidRDefault="00D46733" w:rsidP="00D43E15">
            <w:pPr>
              <w:pStyle w:val="TAL"/>
              <w:rPr>
                <w:rFonts w:cs="Arial"/>
                <w:lang w:val="fr-FR" w:eastAsia="zh-CN"/>
              </w:rPr>
            </w:pPr>
            <w:proofErr w:type="spellStart"/>
            <w:proofErr w:type="gramStart"/>
            <w:r>
              <w:rPr>
                <w:rFonts w:cs="Arial"/>
                <w:lang w:val="fr-FR"/>
              </w:rPr>
              <w:t>isUnique</w:t>
            </w:r>
            <w:proofErr w:type="spellEnd"/>
            <w:r>
              <w:rPr>
                <w:rFonts w:cs="Arial"/>
                <w:lang w:val="fr-FR"/>
              </w:rPr>
              <w:t>:</w:t>
            </w:r>
            <w:proofErr w:type="gramEnd"/>
            <w:r>
              <w:rPr>
                <w:rFonts w:cs="Arial"/>
                <w:lang w:val="fr-FR"/>
              </w:rPr>
              <w:t xml:space="preserve"> </w:t>
            </w:r>
            <w:proofErr w:type="spellStart"/>
            <w:r>
              <w:rPr>
                <w:rFonts w:cs="Arial"/>
                <w:lang w:val="fr-FR"/>
              </w:rPr>
              <w:t>T</w:t>
            </w:r>
            <w:r>
              <w:rPr>
                <w:rFonts w:cs="Arial"/>
                <w:lang w:val="fr-FR" w:eastAsia="zh-CN"/>
              </w:rPr>
              <w:t>rue</w:t>
            </w:r>
            <w:proofErr w:type="spellEnd"/>
          </w:p>
          <w:p w14:paraId="15E6C313" w14:textId="77777777" w:rsidR="00D46733" w:rsidRDefault="00D46733" w:rsidP="00D43E15">
            <w:pPr>
              <w:pStyle w:val="TAL"/>
              <w:rPr>
                <w:rFonts w:cs="Arial"/>
                <w:lang w:val="fr-FR"/>
              </w:rPr>
            </w:pPr>
            <w:proofErr w:type="spellStart"/>
            <w:proofErr w:type="gramStart"/>
            <w:r>
              <w:rPr>
                <w:rFonts w:cs="Arial"/>
                <w:lang w:val="fr-FR"/>
              </w:rPr>
              <w:t>defaultValue</w:t>
            </w:r>
            <w:proofErr w:type="spellEnd"/>
            <w:r>
              <w:rPr>
                <w:rFonts w:cs="Arial"/>
                <w:lang w:val="fr-FR"/>
              </w:rPr>
              <w:t>:</w:t>
            </w:r>
            <w:proofErr w:type="gramEnd"/>
            <w:r>
              <w:rPr>
                <w:rFonts w:cs="Arial"/>
                <w:lang w:val="fr-FR"/>
              </w:rPr>
              <w:t xml:space="preserve"> None</w:t>
            </w:r>
          </w:p>
          <w:p w14:paraId="50D6731D" w14:textId="77777777" w:rsidR="00D46733" w:rsidRDefault="00D46733" w:rsidP="00D43E15">
            <w:pPr>
              <w:pStyle w:val="TAL"/>
              <w:rPr>
                <w:rFonts w:cs="Arial"/>
                <w:szCs w:val="18"/>
                <w:lang w:val="en-US"/>
              </w:rPr>
            </w:pPr>
            <w:proofErr w:type="gramStart"/>
            <w:r>
              <w:rPr>
                <w:rFonts w:cs="Arial"/>
                <w:lang w:val="fr-FR"/>
              </w:rPr>
              <w:t>isNullable:</w:t>
            </w:r>
            <w:proofErr w:type="gramEnd"/>
            <w:r>
              <w:rPr>
                <w:rFonts w:cs="Arial"/>
                <w:lang w:val="fr-FR"/>
              </w:rPr>
              <w:t xml:space="preserv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offsetMO</w:t>
            </w:r>
            <w:proofErr w:type="spellEnd"/>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proofErr w:type="spellStart"/>
            <w:r>
              <w:rPr>
                <w:i/>
                <w:lang w:val="en-US" w:eastAsia="en-GB"/>
              </w:rPr>
              <w:t>MeasObjectNR</w:t>
            </w:r>
            <w:proofErr w:type="spellEnd"/>
            <w:r>
              <w:rPr>
                <w:lang w:val="en-US" w:eastAsia="en-GB"/>
              </w:rPr>
              <w:t xml:space="preserve">. </w:t>
            </w:r>
            <w:r>
              <w:rPr>
                <w:rFonts w:cs="Arial"/>
                <w:szCs w:val="18"/>
                <w:lang w:val="en-US"/>
              </w:rPr>
              <w:t xml:space="preserve">See </w:t>
            </w:r>
            <w:proofErr w:type="spellStart"/>
            <w:r>
              <w:rPr>
                <w:rFonts w:cs="Arial"/>
                <w:szCs w:val="18"/>
                <w:lang w:val="en-US"/>
              </w:rPr>
              <w:t>offsetMO</w:t>
            </w:r>
            <w:proofErr w:type="spellEnd"/>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DengXian"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proofErr w:type="spellStart"/>
            <w:r w:rsidRPr="00212C37">
              <w:rPr>
                <w:szCs w:val="18"/>
                <w:lang w:val="en-US"/>
              </w:rPr>
              <w:t>QOffsetRangeList</w:t>
            </w:r>
            <w:proofErr w:type="spellEnd"/>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xml:space="preserve">: </w:t>
            </w:r>
            <w:r w:rsidRPr="00212C37">
              <w:rPr>
                <w:szCs w:val="18"/>
                <w:lang w:val="en-US"/>
              </w:rPr>
              <w:t>N/A</w:t>
            </w:r>
          </w:p>
          <w:p w14:paraId="0D1DD1C3"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4C04DA37"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xml:space="preserv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cellIndividualOffset</w:t>
            </w:r>
            <w:proofErr w:type="spellEnd"/>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proofErr w:type="spellStart"/>
            <w:r>
              <w:rPr>
                <w:rFonts w:ascii="Arial" w:eastAsia="DengXian" w:hAnsi="Arial" w:cs="Arial"/>
                <w:sz w:val="18"/>
                <w:szCs w:val="18"/>
                <w:lang w:val="en-US"/>
              </w:rPr>
              <w:t>rsrpOffsetSSB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rsrqOffsetSSB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sinrOffsetSSB</w:t>
            </w:r>
            <w:proofErr w:type="spellEnd"/>
            <w:r>
              <w:rPr>
                <w:rFonts w:ascii="Arial" w:eastAsia="DengXian" w:hAnsi="Arial" w:cs="Arial"/>
                <w:sz w:val="18"/>
                <w:szCs w:val="18"/>
                <w:lang w:val="en-US"/>
              </w:rPr>
              <w:t xml:space="preserve">, </w:t>
            </w:r>
            <w:proofErr w:type="spellStart"/>
            <w:r>
              <w:rPr>
                <w:rFonts w:ascii="Arial" w:eastAsia="DengXian" w:hAnsi="Arial" w:cs="Arial"/>
                <w:sz w:val="18"/>
                <w:szCs w:val="18"/>
                <w:lang w:val="en-US"/>
              </w:rPr>
              <w:t>rsrpOffsetCSI</w:t>
            </w:r>
            <w:proofErr w:type="spellEnd"/>
            <w:r>
              <w:rPr>
                <w:rFonts w:ascii="Arial" w:eastAsia="DengXian" w:hAnsi="Arial" w:cs="Arial"/>
                <w:sz w:val="18"/>
                <w:szCs w:val="18"/>
                <w:lang w:val="en-US"/>
              </w:rPr>
              <w:t xml:space="preserve">-RS, </w:t>
            </w:r>
            <w:proofErr w:type="spellStart"/>
            <w:r>
              <w:rPr>
                <w:rFonts w:ascii="Arial" w:eastAsia="DengXian" w:hAnsi="Arial" w:cs="Arial"/>
                <w:sz w:val="18"/>
                <w:szCs w:val="18"/>
                <w:lang w:val="en-US"/>
              </w:rPr>
              <w:t>rsrqOffsetCSI</w:t>
            </w:r>
            <w:proofErr w:type="spellEnd"/>
            <w:r>
              <w:rPr>
                <w:rFonts w:ascii="Arial" w:eastAsia="DengXian" w:hAnsi="Arial" w:cs="Arial"/>
                <w:sz w:val="18"/>
                <w:szCs w:val="18"/>
                <w:lang w:val="en-US"/>
              </w:rPr>
              <w:t xml:space="preserve">-RS and </w:t>
            </w:r>
            <w:proofErr w:type="spellStart"/>
            <w:r>
              <w:rPr>
                <w:rFonts w:ascii="Arial" w:eastAsia="DengXian" w:hAnsi="Arial" w:cs="Arial"/>
                <w:sz w:val="18"/>
                <w:szCs w:val="18"/>
                <w:lang w:val="en-US"/>
              </w:rPr>
              <w:t>sinrOffsetCSI</w:t>
            </w:r>
            <w:proofErr w:type="spellEnd"/>
            <w:r>
              <w:rPr>
                <w:rFonts w:ascii="Arial" w:eastAsia="DengXian" w:hAnsi="Arial" w:cs="Arial"/>
                <w:sz w:val="18"/>
                <w:szCs w:val="18"/>
                <w:lang w:val="en-US"/>
              </w:rPr>
              <w:t>-RS.</w:t>
            </w:r>
            <w:r>
              <w:rPr>
                <w:rFonts w:ascii="Arial" w:hAnsi="Arial" w:cs="Arial"/>
                <w:sz w:val="18"/>
                <w:szCs w:val="18"/>
                <w:lang w:val="en-US"/>
              </w:rPr>
              <w:t xml:space="preserve"> See TS 38.331 [31].</w:t>
            </w:r>
            <w:r>
              <w:rPr>
                <w:rFonts w:eastAsia="DengXian"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True</w:t>
            </w:r>
          </w:p>
          <w:p w14:paraId="28DB91AA"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0A6FE075"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w:t>
            </w:r>
            <w:proofErr w:type="spellEnd"/>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0D577497"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6F2088AA"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blackListEntryIdleMode</w:t>
            </w:r>
            <w:proofErr w:type="spellEnd"/>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 xml:space="preserve">It specifies a list of </w:t>
            </w:r>
            <w:proofErr w:type="gramStart"/>
            <w:r>
              <w:rPr>
                <w:rFonts w:ascii="Arial" w:hAnsi="Arial" w:cs="Arial"/>
                <w:sz w:val="18"/>
                <w:szCs w:val="18"/>
                <w:lang w:val="en-US"/>
              </w:rPr>
              <w:t>PCI</w:t>
            </w:r>
            <w:proofErr w:type="gramEnd"/>
            <w:r>
              <w:rPr>
                <w:rFonts w:ascii="Arial" w:hAnsi="Arial" w:cs="Arial"/>
                <w:sz w:val="18"/>
                <w:szCs w:val="18"/>
                <w:lang w:val="en-US"/>
              </w:rPr>
              <w:t xml:space="preserve">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14F59635"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2C903DB5"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proofErr w:type="spellStart"/>
            <w:r>
              <w:rPr>
                <w:rFonts w:ascii="Arial" w:hAnsi="Arial" w:cs="Arial"/>
                <w:i/>
                <w:sz w:val="18"/>
                <w:szCs w:val="18"/>
                <w:lang w:val="en-US"/>
              </w:rPr>
              <w:t>CellReselectionPriority</w:t>
            </w:r>
            <w:proofErr w:type="spellEnd"/>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w:t>
            </w:r>
            <w:proofErr w:type="spellStart"/>
            <w:r>
              <w:rPr>
                <w:rFonts w:ascii="Arial" w:hAnsi="Arial" w:cs="Arial"/>
                <w:sz w:val="18"/>
                <w:szCs w:val="18"/>
                <w:lang w:val="en-US"/>
              </w:rPr>
              <w:t>behaviour</w:t>
            </w:r>
            <w:proofErr w:type="spellEnd"/>
            <w:r>
              <w:rPr>
                <w:rFonts w:ascii="Arial" w:hAnsi="Arial" w:cs="Arial"/>
                <w:sz w:val="18"/>
                <w:szCs w:val="18"/>
                <w:lang w:val="en-US"/>
              </w:rPr>
              <w:t xml:space="preserve">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12FABA1F"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37C2FEF8"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cellReselectionSubPriority</w:t>
            </w:r>
            <w:proofErr w:type="spellEnd"/>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indicates a fractional value to be added to the value of </w:t>
            </w:r>
            <w:proofErr w:type="spellStart"/>
            <w:r>
              <w:rPr>
                <w:rFonts w:ascii="Arial" w:hAnsi="Arial" w:cs="Arial"/>
                <w:sz w:val="18"/>
                <w:szCs w:val="18"/>
                <w:lang w:val="en-US"/>
              </w:rPr>
              <w:t>cellReselectionPriority</w:t>
            </w:r>
            <w:proofErr w:type="spellEnd"/>
            <w:r>
              <w:rPr>
                <w:rFonts w:ascii="Arial" w:hAnsi="Arial" w:cs="Arial"/>
                <w:sz w:val="18"/>
                <w:szCs w:val="18"/>
                <w:lang w:val="en-US"/>
              </w:rPr>
              <w:t xml:space="preserve">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proofErr w:type="spellStart"/>
            <w:r>
              <w:rPr>
                <w:rFonts w:ascii="Arial" w:hAnsi="Arial" w:cs="Arial"/>
                <w:i/>
                <w:sz w:val="18"/>
                <w:szCs w:val="18"/>
                <w:lang w:val="en-US"/>
              </w:rPr>
              <w:t>CellReselectionSubPriority</w:t>
            </w:r>
            <w:proofErr w:type="spellEnd"/>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13C6D904"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4E803B54"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pMax</w:t>
            </w:r>
            <w:proofErr w:type="spellEnd"/>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w:t>
            </w:r>
            <w:proofErr w:type="spellStart"/>
            <w:r>
              <w:rPr>
                <w:rFonts w:ascii="Arial" w:hAnsi="Arial" w:cs="Arial"/>
                <w:sz w:val="18"/>
                <w:szCs w:val="18"/>
                <w:lang w:val="en-US"/>
              </w:rPr>
              <w:t>Pcompensation</w:t>
            </w:r>
            <w:proofErr w:type="spellEnd"/>
            <w:r>
              <w:rPr>
                <w:rFonts w:ascii="Arial" w:hAnsi="Arial" w:cs="Arial"/>
                <w:sz w:val="18"/>
                <w:szCs w:val="18"/>
                <w:lang w:val="en-US"/>
              </w:rPr>
              <w:t xml:space="preserve"> (defined in 3GPP TS 38.304 [49]), at cell reselection to </w:t>
            </w:r>
            <w:proofErr w:type="gramStart"/>
            <w:r>
              <w:rPr>
                <w:rFonts w:ascii="Arial" w:hAnsi="Arial" w:cs="Arial"/>
                <w:sz w:val="18"/>
                <w:szCs w:val="18"/>
                <w:lang w:val="en-US"/>
              </w:rPr>
              <w:t>an</w:t>
            </w:r>
            <w:proofErr w:type="gramEnd"/>
            <w:r>
              <w:rPr>
                <w:rFonts w:ascii="Arial" w:hAnsi="Arial" w:cs="Arial"/>
                <w:sz w:val="18"/>
                <w:szCs w:val="18"/>
                <w:lang w:val="en-US"/>
              </w:rPr>
              <w:t xml:space="preserve"> Cell. Its unit is 1 dBm. It corresponds to parameter PEMAX in 3GPP TS 38.101 [??]. </w:t>
            </w:r>
          </w:p>
          <w:p w14:paraId="0014BFC7" w14:textId="77777777" w:rsidR="00D46733" w:rsidRDefault="00D46733" w:rsidP="00D43E15">
            <w:pPr>
              <w:spacing w:after="0"/>
              <w:rPr>
                <w:rFonts w:ascii="Arial" w:eastAsia="DengXian" w:hAnsi="Arial" w:cs="Arial"/>
                <w:sz w:val="18"/>
                <w:szCs w:val="18"/>
                <w:lang w:val="en-US"/>
              </w:rPr>
            </w:pPr>
            <w:r>
              <w:rPr>
                <w:rFonts w:ascii="Arial" w:hAnsi="Arial" w:cs="Arial"/>
                <w:sz w:val="18"/>
                <w:szCs w:val="18"/>
                <w:lang w:val="en-US"/>
              </w:rPr>
              <w:t>allowedValues:  { -</w:t>
            </w:r>
            <w:proofErr w:type="gramStart"/>
            <w:r>
              <w:rPr>
                <w:rFonts w:ascii="Arial" w:hAnsi="Arial" w:cs="Arial"/>
                <w:sz w:val="18"/>
                <w:szCs w:val="18"/>
                <w:lang w:val="en-US"/>
              </w:rPr>
              <w:t>30..</w:t>
            </w:r>
            <w:proofErr w:type="gramEnd"/>
            <w:r>
              <w:rPr>
                <w:rFonts w:ascii="Arial" w:hAnsi="Arial" w:cs="Arial"/>
                <w:sz w:val="18"/>
                <w:szCs w:val="18"/>
                <w:lang w:val="en-US"/>
              </w:rPr>
              <w:t xml:space="preserve">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0BB37885"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7F233884"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qOffsetFreq</w:t>
            </w:r>
            <w:proofErr w:type="spellEnd"/>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w:t>
            </w:r>
            <w:proofErr w:type="spellStart"/>
            <w:r>
              <w:rPr>
                <w:rFonts w:ascii="Arial" w:hAnsi="Arial" w:cs="Arial"/>
                <w:color w:val="FFFFFF"/>
                <w:sz w:val="18"/>
                <w:szCs w:val="18"/>
                <w:lang w:val="en-US"/>
              </w:rPr>
              <w:t>dB.</w:t>
            </w:r>
            <w:proofErr w:type="spellEnd"/>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53AC222F"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0DA84E80"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qOffsetRangeList</w:t>
            </w:r>
            <w:proofErr w:type="spellEnd"/>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 xml:space="preserve">It is used to indicate a cell, beam or measurement object specific offset to be applied when evaluating candidates for cell re-selection or when evaluating triggering conditions for measurement reporting. The value in </w:t>
            </w:r>
            <w:proofErr w:type="spellStart"/>
            <w:r>
              <w:rPr>
                <w:lang w:val="en-US"/>
              </w:rPr>
              <w:t>dB.</w:t>
            </w:r>
            <w:proofErr w:type="spellEnd"/>
            <w:r>
              <w:rPr>
                <w:lang w:val="en-US"/>
              </w:rPr>
              <w:t xml:space="preserve">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 xml:space="preserve">This is a list of </w:t>
            </w:r>
            <w:proofErr w:type="spellStart"/>
            <w:r w:rsidRPr="00212C37">
              <w:rPr>
                <w:color w:val="000000"/>
                <w:lang w:val="en-US"/>
              </w:rPr>
              <w:t>enum</w:t>
            </w:r>
            <w:proofErr w:type="spellEnd"/>
            <w:r w:rsidRPr="00212C37">
              <w:rPr>
                <w:color w:val="000000"/>
                <w:lang w:val="en-US"/>
              </w:rPr>
              <w:t xml:space="preserve"> values representing, in sequence: </w:t>
            </w:r>
            <w:proofErr w:type="spellStart"/>
            <w:r w:rsidRPr="00212C37">
              <w:rPr>
                <w:color w:val="000000"/>
                <w:lang w:val="en-US"/>
              </w:rPr>
              <w:t>rsrpOffsetSSB</w:t>
            </w:r>
            <w:proofErr w:type="spellEnd"/>
            <w:r w:rsidRPr="00212C37">
              <w:rPr>
                <w:color w:val="000000"/>
                <w:lang w:val="en-US"/>
              </w:rPr>
              <w:t xml:space="preserve">, </w:t>
            </w:r>
            <w:proofErr w:type="spellStart"/>
            <w:r w:rsidRPr="00212C37">
              <w:rPr>
                <w:color w:val="000000"/>
                <w:lang w:val="en-US"/>
              </w:rPr>
              <w:t>rsrqOffsetSSB</w:t>
            </w:r>
            <w:proofErr w:type="spellEnd"/>
            <w:r w:rsidRPr="00212C37">
              <w:rPr>
                <w:color w:val="000000"/>
                <w:lang w:val="en-US"/>
              </w:rPr>
              <w:t xml:space="preserve">, </w:t>
            </w:r>
            <w:proofErr w:type="spellStart"/>
            <w:r w:rsidRPr="00212C37">
              <w:rPr>
                <w:color w:val="000000"/>
                <w:lang w:val="en-US"/>
              </w:rPr>
              <w:t>sinrOffsetSSB</w:t>
            </w:r>
            <w:proofErr w:type="spellEnd"/>
            <w:r w:rsidRPr="00212C37">
              <w:rPr>
                <w:color w:val="000000"/>
                <w:lang w:val="en-US"/>
              </w:rPr>
              <w:t xml:space="preserve">, </w:t>
            </w:r>
            <w:proofErr w:type="spellStart"/>
            <w:r w:rsidRPr="00212C37">
              <w:rPr>
                <w:color w:val="000000"/>
                <w:lang w:val="en-US"/>
              </w:rPr>
              <w:t>rsrpOffsetCSI</w:t>
            </w:r>
            <w:proofErr w:type="spellEnd"/>
            <w:r w:rsidRPr="00212C37">
              <w:rPr>
                <w:color w:val="000000"/>
                <w:lang w:val="en-US"/>
              </w:rPr>
              <w:t xml:space="preserve">-RS, </w:t>
            </w:r>
            <w:proofErr w:type="spellStart"/>
            <w:r w:rsidRPr="00212C37">
              <w:rPr>
                <w:color w:val="000000"/>
                <w:lang w:val="en-US"/>
              </w:rPr>
              <w:t>srqOffsetCSI</w:t>
            </w:r>
            <w:proofErr w:type="spellEnd"/>
            <w:r w:rsidRPr="00212C37">
              <w:rPr>
                <w:color w:val="000000"/>
                <w:lang w:val="en-US"/>
              </w:rPr>
              <w:t xml:space="preserve">-RS, </w:t>
            </w:r>
            <w:proofErr w:type="spellStart"/>
            <w:r w:rsidRPr="00212C37">
              <w:rPr>
                <w:color w:val="000000"/>
                <w:lang w:val="en-US"/>
              </w:rPr>
              <w:t>sinrOffsetCSI</w:t>
            </w:r>
            <w:proofErr w:type="spellEnd"/>
            <w:r w:rsidRPr="00212C37">
              <w:rPr>
                <w:color w:val="000000"/>
                <w:lang w:val="en-US"/>
              </w:rPr>
              <w:t>-RS.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w:t>
            </w:r>
            <w:proofErr w:type="spellStart"/>
            <w:r>
              <w:rPr>
                <w:lang w:val="en-US"/>
              </w:rPr>
              <w:t>OffsetRangeList</w:t>
            </w:r>
            <w:proofErr w:type="spellEnd"/>
            <w:r>
              <w:rPr>
                <w:lang w:val="en-US"/>
              </w:rPr>
              <w:t xml:space="preserve">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proofErr w:type="spellStart"/>
            <w:r w:rsidRPr="00212C37">
              <w:rPr>
                <w:lang w:val="en-US"/>
              </w:rPr>
              <w:t>isOrdered</w:t>
            </w:r>
            <w:proofErr w:type="spellEnd"/>
            <w:r w:rsidRPr="00212C37">
              <w:rPr>
                <w:lang w:val="en-US"/>
              </w:rPr>
              <w:t>: True</w:t>
            </w:r>
          </w:p>
          <w:p w14:paraId="07682916" w14:textId="77777777" w:rsidR="00D46733" w:rsidRPr="003B0F8C" w:rsidRDefault="00D46733" w:rsidP="00D43E15">
            <w:pPr>
              <w:pStyle w:val="TAL"/>
              <w:rPr>
                <w:lang w:val="en-US"/>
              </w:rPr>
            </w:pPr>
            <w:proofErr w:type="spellStart"/>
            <w:r w:rsidRPr="00212C37">
              <w:rPr>
                <w:lang w:val="en-US"/>
              </w:rPr>
              <w:t>isUnique</w:t>
            </w:r>
            <w:proofErr w:type="spellEnd"/>
            <w:r w:rsidRPr="00212C37">
              <w:rPr>
                <w:lang w:val="en-US"/>
              </w:rPr>
              <w:t>: N/A</w:t>
            </w:r>
          </w:p>
          <w:p w14:paraId="41FCD4BC" w14:textId="77777777" w:rsidR="00D46733" w:rsidRPr="003B0F8C" w:rsidRDefault="00D46733" w:rsidP="00D43E15">
            <w:pPr>
              <w:pStyle w:val="TAL"/>
              <w:rPr>
                <w:lang w:val="en-US"/>
              </w:rPr>
            </w:pPr>
            <w:proofErr w:type="spellStart"/>
            <w:r w:rsidRPr="00212C37">
              <w:rPr>
                <w:lang w:val="en-US"/>
              </w:rPr>
              <w:t>defaultValue</w:t>
            </w:r>
            <w:proofErr w:type="spellEnd"/>
            <w:r w:rsidRPr="00212C37">
              <w:rPr>
                <w:lang w:val="en-US"/>
              </w:rPr>
              <w:t>: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qQualMin</w:t>
            </w:r>
            <w:proofErr w:type="spellEnd"/>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 xml:space="preserve">in the cell (dB). See </w:t>
            </w:r>
            <w:proofErr w:type="spellStart"/>
            <w:r>
              <w:rPr>
                <w:rFonts w:ascii="Arial" w:hAnsi="Arial" w:cs="Arial"/>
                <w:sz w:val="18"/>
                <w:szCs w:val="18"/>
                <w:lang w:val="en-US"/>
              </w:rPr>
              <w:t>qQualMin</w:t>
            </w:r>
            <w:proofErr w:type="spellEnd"/>
            <w:r>
              <w:rPr>
                <w:rFonts w:ascii="Arial" w:hAnsi="Arial" w:cs="Arial"/>
                <w:sz w:val="18"/>
                <w:szCs w:val="18"/>
                <w:lang w:val="en-US"/>
              </w:rPr>
              <w:t xml:space="preserve"> in TS 38.304 [49]. Unit is 1 </w:t>
            </w:r>
            <w:proofErr w:type="spellStart"/>
            <w:r>
              <w:rPr>
                <w:rFonts w:ascii="Arial" w:hAnsi="Arial" w:cs="Arial"/>
                <w:sz w:val="18"/>
                <w:szCs w:val="18"/>
                <w:lang w:val="en-US"/>
              </w:rPr>
              <w:t>dB.</w:t>
            </w:r>
            <w:proofErr w:type="spellEnd"/>
            <w:r>
              <w:rPr>
                <w:rFonts w:ascii="Arial" w:hAnsi="Arial" w:cs="Arial"/>
                <w:sz w:val="18"/>
                <w:szCs w:val="18"/>
                <w:lang w:val="en-US"/>
              </w:rPr>
              <w:br/>
            </w:r>
            <w:r>
              <w:rPr>
                <w:sz w:val="18"/>
                <w:szCs w:val="18"/>
                <w:lang w:val="en-US"/>
              </w:rPr>
              <w:br/>
            </w:r>
            <w:r>
              <w:rPr>
                <w:rFonts w:ascii="Arial" w:hAnsi="Arial" w:cs="Arial"/>
                <w:sz w:val="18"/>
                <w:szCs w:val="18"/>
                <w:lang w:val="en-US"/>
              </w:rPr>
              <w:t xml:space="preserve">Value 0 means that it is not </w:t>
            </w:r>
            <w:proofErr w:type="gramStart"/>
            <w:r>
              <w:rPr>
                <w:rFonts w:ascii="Arial" w:hAnsi="Arial" w:cs="Arial"/>
                <w:sz w:val="18"/>
                <w:szCs w:val="18"/>
                <w:lang w:val="en-US"/>
              </w:rPr>
              <w:t>sent</w:t>
            </w:r>
            <w:proofErr w:type="gramEnd"/>
            <w:r>
              <w:rPr>
                <w:rFonts w:ascii="Arial" w:hAnsi="Arial" w:cs="Arial"/>
                <w:sz w:val="18"/>
                <w:szCs w:val="18"/>
                <w:lang w:val="en-US"/>
              </w:rPr>
              <w:t xml:space="preserve"> and UE applies in such case the (default) value of negative infinity for </w:t>
            </w:r>
            <w:proofErr w:type="spellStart"/>
            <w:r>
              <w:rPr>
                <w:rFonts w:ascii="Arial" w:hAnsi="Arial" w:cs="Arial"/>
                <w:sz w:val="18"/>
                <w:szCs w:val="18"/>
                <w:lang w:val="en-US"/>
              </w:rPr>
              <w:t>Qqualmin</w:t>
            </w:r>
            <w:proofErr w:type="spellEnd"/>
            <w:r>
              <w:rPr>
                <w:rFonts w:ascii="Arial" w:hAnsi="Arial" w:cs="Arial"/>
                <w:sz w:val="18"/>
                <w:szCs w:val="18"/>
                <w:lang w:val="en-US"/>
              </w:rPr>
              <w:t>.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allowedValues: { -</w:t>
            </w:r>
            <w:proofErr w:type="gramStart"/>
            <w:r>
              <w:rPr>
                <w:rFonts w:cs="Arial"/>
                <w:szCs w:val="18"/>
                <w:lang w:val="en-US"/>
              </w:rPr>
              <w:t>34..</w:t>
            </w:r>
            <w:proofErr w:type="gramEnd"/>
            <w:r>
              <w:rPr>
                <w:rFonts w:cs="Arial"/>
                <w:szCs w:val="18"/>
                <w:lang w:val="en-US"/>
              </w:rPr>
              <w:t xml:space="preserve">-3,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7808918F"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7BC51C6C"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qRxLevMin</w:t>
            </w:r>
            <w:proofErr w:type="spellEnd"/>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 xml:space="preserve">It indicates the required minimum received Reference Symbol Received Power (RSRP) level in the (E-UTRA) frequency for cell reselection. It corresponds to </w:t>
            </w:r>
            <w:proofErr w:type="spellStart"/>
            <w:r>
              <w:rPr>
                <w:rFonts w:ascii="Arial" w:hAnsi="Arial" w:cs="Arial"/>
                <w:sz w:val="18"/>
                <w:szCs w:val="18"/>
                <w:lang w:val="en-US"/>
              </w:rPr>
              <w:t>Qrxlevmin</w:t>
            </w:r>
            <w:proofErr w:type="spellEnd"/>
            <w:r>
              <w:rPr>
                <w:rFonts w:ascii="Arial" w:hAnsi="Arial" w:cs="Arial"/>
                <w:sz w:val="18"/>
                <w:szCs w:val="18"/>
                <w:lang w:val="en-US"/>
              </w:rPr>
              <w:t xml:space="preserve">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w:t>
            </w:r>
            <w:proofErr w:type="gramStart"/>
            <w:r>
              <w:rPr>
                <w:szCs w:val="18"/>
                <w:lang w:val="en-US"/>
              </w:rPr>
              <w:t>140..</w:t>
            </w:r>
            <w:proofErr w:type="gramEnd"/>
            <w:r>
              <w:rPr>
                <w:szCs w:val="18"/>
                <w:lang w:val="en-US"/>
              </w:rPr>
              <w:t>-44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5A4011BF"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66F5AF84"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threshXHighP</w:t>
            </w:r>
            <w:proofErr w:type="spellEnd"/>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 xml:space="preserve">It corresponds to the </w:t>
            </w:r>
            <w:proofErr w:type="spellStart"/>
            <w:r>
              <w:rPr>
                <w:rFonts w:ascii="Arial" w:hAnsi="Arial" w:cs="Arial"/>
                <w:sz w:val="18"/>
                <w:szCs w:val="18"/>
                <w:lang w:val="en-US"/>
              </w:rPr>
              <w:t>Thresh</w:t>
            </w:r>
            <w:r>
              <w:rPr>
                <w:rFonts w:ascii="Arial" w:hAnsi="Arial" w:cs="Arial"/>
                <w:sz w:val="18"/>
                <w:szCs w:val="18"/>
                <w:vertAlign w:val="subscript"/>
                <w:lang w:val="en-US" w:eastAsia="ja-JP"/>
              </w:rPr>
              <w:t>X</w:t>
            </w:r>
            <w:proofErr w:type="spellEnd"/>
            <w:r>
              <w:rPr>
                <w:rFonts w:ascii="Arial" w:hAnsi="Arial" w:cs="Arial"/>
                <w:sz w:val="18"/>
                <w:szCs w:val="18"/>
                <w:vertAlign w:val="subscript"/>
                <w:lang w:val="en-US" w:eastAsia="ja-JP"/>
              </w:rPr>
              <w:t xml:space="preserve">, </w:t>
            </w:r>
            <w:proofErr w:type="spellStart"/>
            <w:r>
              <w:rPr>
                <w:rFonts w:ascii="Arial" w:hAnsi="Arial" w:cs="Arial"/>
                <w:sz w:val="18"/>
                <w:szCs w:val="18"/>
                <w:vertAlign w:val="subscript"/>
                <w:lang w:val="en-US" w:eastAsia="ja-JP"/>
              </w:rPr>
              <w:t>HighP</w:t>
            </w:r>
            <w:proofErr w:type="spellEnd"/>
            <w:r>
              <w:rPr>
                <w:rFonts w:ascii="Arial" w:hAnsi="Arial" w:cs="Arial"/>
                <w:b/>
                <w:sz w:val="18"/>
                <w:szCs w:val="18"/>
                <w:vertAlign w:val="subscript"/>
                <w:lang w:val="en-US" w:eastAsia="ja-JP"/>
              </w:rPr>
              <w:t xml:space="preserve"> </w:t>
            </w:r>
            <w:r>
              <w:rPr>
                <w:rFonts w:ascii="Arial" w:hAnsi="Arial" w:cs="Arial"/>
                <w:sz w:val="18"/>
                <w:szCs w:val="18"/>
                <w:lang w:val="en-US"/>
              </w:rPr>
              <w:t xml:space="preserve">in 3GPP TS 38.304 [49]. Its unit is 1 dB and resolution </w:t>
            </w:r>
            <w:proofErr w:type="gramStart"/>
            <w:r>
              <w:rPr>
                <w:rFonts w:ascii="Arial" w:hAnsi="Arial" w:cs="Arial"/>
                <w:sz w:val="18"/>
                <w:szCs w:val="18"/>
                <w:lang w:val="en-US"/>
              </w:rPr>
              <w:t>is</w:t>
            </w:r>
            <w:proofErr w:type="gramEnd"/>
            <w:r>
              <w:rPr>
                <w:rFonts w:ascii="Arial" w:hAnsi="Arial" w:cs="Arial"/>
                <w:sz w:val="18"/>
                <w:szCs w:val="18"/>
                <w:lang w:val="en-US"/>
              </w:rPr>
              <w:t>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w:t>
            </w:r>
            <w:proofErr w:type="gramStart"/>
            <w:r>
              <w:rPr>
                <w:rFonts w:cs="Arial"/>
                <w:szCs w:val="18"/>
                <w:lang w:val="en-US"/>
              </w:rPr>
              <w:t>0..</w:t>
            </w:r>
            <w:proofErr w:type="gramEnd"/>
            <w:r>
              <w:rPr>
                <w:rFonts w:cs="Arial"/>
                <w:szCs w:val="18"/>
                <w:lang w:val="en-US"/>
              </w:rPr>
              <w:t xml:space="preserve">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348C5050"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05F1D0E0"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threshXHighQ</w:t>
            </w:r>
            <w:proofErr w:type="spellEnd"/>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proofErr w:type="spellStart"/>
            <w:r>
              <w:rPr>
                <w:rFonts w:ascii="Arial" w:hAnsi="Arial" w:cs="Arial"/>
                <w:sz w:val="18"/>
                <w:szCs w:val="18"/>
                <w:lang w:val="en-US"/>
              </w:rPr>
              <w:t>ThreshX</w:t>
            </w:r>
            <w:proofErr w:type="spellEnd"/>
            <w:r>
              <w:rPr>
                <w:rFonts w:ascii="Arial" w:hAnsi="Arial" w:cs="Arial"/>
                <w:sz w:val="18"/>
                <w:szCs w:val="18"/>
                <w:lang w:val="en-US"/>
              </w:rPr>
              <w:t>, HighQ in TS 38.304 [49].</w:t>
            </w:r>
            <w:r>
              <w:rPr>
                <w:sz w:val="18"/>
                <w:szCs w:val="18"/>
                <w:lang w:val="en-US"/>
              </w:rPr>
              <w:t xml:space="preserve"> Its unit is 1 </w:t>
            </w:r>
            <w:proofErr w:type="spellStart"/>
            <w:r>
              <w:rPr>
                <w:sz w:val="18"/>
                <w:szCs w:val="18"/>
                <w:lang w:val="en-US"/>
              </w:rPr>
              <w:t>dB.</w:t>
            </w:r>
            <w:proofErr w:type="spellEnd"/>
          </w:p>
          <w:p w14:paraId="7671865D" w14:textId="77777777" w:rsidR="00D46733" w:rsidRDefault="00D46733" w:rsidP="00D43E15">
            <w:pPr>
              <w:pStyle w:val="TAL"/>
              <w:rPr>
                <w:rFonts w:cs="Arial"/>
                <w:szCs w:val="18"/>
                <w:lang w:val="en-US"/>
              </w:rPr>
            </w:pPr>
            <w:r>
              <w:rPr>
                <w:rFonts w:cs="Arial"/>
                <w:szCs w:val="18"/>
                <w:lang w:val="en-US"/>
              </w:rPr>
              <w:t xml:space="preserve">allowedValues: { </w:t>
            </w:r>
            <w:proofErr w:type="gramStart"/>
            <w:r>
              <w:rPr>
                <w:rFonts w:cs="Arial"/>
                <w:szCs w:val="18"/>
                <w:lang w:val="en-US"/>
              </w:rPr>
              <w:t>0..</w:t>
            </w:r>
            <w:proofErr w:type="gramEnd"/>
            <w:r>
              <w:rPr>
                <w:rFonts w:cs="Arial"/>
                <w:szCs w:val="18"/>
                <w:lang w:val="en-US"/>
              </w:rPr>
              <w:t>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11CAC6E0"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2B3C2C1C"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lastRenderedPageBreak/>
              <w:t>threshXLowP</w:t>
            </w:r>
            <w:proofErr w:type="spellEnd"/>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Srxlev</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 xml:space="preserve">It corresponds to </w:t>
            </w:r>
            <w:proofErr w:type="spellStart"/>
            <w:r>
              <w:rPr>
                <w:rFonts w:ascii="Arial" w:hAnsi="Arial" w:cs="Arial"/>
                <w:sz w:val="18"/>
                <w:szCs w:val="18"/>
                <w:lang w:val="en-US"/>
              </w:rPr>
              <w:t>ThreshX,LowP</w:t>
            </w:r>
            <w:proofErr w:type="spellEnd"/>
            <w:r>
              <w:rPr>
                <w:rFonts w:ascii="Arial" w:hAnsi="Arial" w:cs="Arial"/>
                <w:sz w:val="18"/>
                <w:szCs w:val="18"/>
                <w:lang w:val="en-US"/>
              </w:rPr>
              <w:t xml:space="preserve"> in 3GPP TS 38.304 [49]. Its unit is 1 </w:t>
            </w:r>
            <w:proofErr w:type="spellStart"/>
            <w:r>
              <w:rPr>
                <w:rFonts w:ascii="Arial" w:hAnsi="Arial" w:cs="Arial"/>
                <w:sz w:val="18"/>
                <w:szCs w:val="18"/>
                <w:lang w:val="en-US"/>
              </w:rPr>
              <w:t>dB.</w:t>
            </w:r>
            <w:proofErr w:type="spellEnd"/>
            <w:r>
              <w:rPr>
                <w:rFonts w:ascii="Arial" w:hAnsi="Arial" w:cs="Arial"/>
                <w:sz w:val="18"/>
                <w:szCs w:val="18"/>
                <w:lang w:val="en-US"/>
              </w:rPr>
              <w:t xml:space="preserve">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w:t>
            </w:r>
            <w:proofErr w:type="gramStart"/>
            <w:r>
              <w:rPr>
                <w:rFonts w:cs="Arial"/>
                <w:szCs w:val="18"/>
                <w:lang w:val="en-US"/>
              </w:rPr>
              <w:t>0..</w:t>
            </w:r>
            <w:proofErr w:type="gramEnd"/>
            <w:r>
              <w:rPr>
                <w:rFonts w:cs="Arial"/>
                <w:szCs w:val="18"/>
                <w:lang w:val="en-US"/>
              </w:rPr>
              <w:t xml:space="preserve">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7BFEA9A4"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73BEEE10"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threshXLowQ</w:t>
            </w:r>
            <w:proofErr w:type="spellEnd"/>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proofErr w:type="spellStart"/>
            <w:r>
              <w:rPr>
                <w:rFonts w:ascii="Arial" w:hAnsi="Arial" w:cs="Arial"/>
                <w:sz w:val="18"/>
                <w:szCs w:val="18"/>
                <w:lang w:val="en-US" w:eastAsia="ja-JP"/>
              </w:rPr>
              <w:t>Squal</w:t>
            </w:r>
            <w:proofErr w:type="spellEnd"/>
            <w:r>
              <w:rPr>
                <w:rFonts w:ascii="Arial" w:hAnsi="Arial" w:cs="Arial"/>
                <w:sz w:val="18"/>
                <w:szCs w:val="18"/>
                <w:lang w:val="en-US" w:eastAsia="ja-JP"/>
              </w:rPr>
              <w:t xml:space="preserve">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proofErr w:type="spellStart"/>
            <w:r>
              <w:rPr>
                <w:rFonts w:ascii="Arial" w:eastAsia="SimSun" w:hAnsi="Arial" w:cs="Arial"/>
                <w:sz w:val="18"/>
                <w:szCs w:val="18"/>
                <w:lang w:val="en-US" w:eastAsia="zh-CN"/>
              </w:rPr>
              <w:t>ThreshX,Low</w:t>
            </w:r>
            <w:proofErr w:type="spellEnd"/>
            <w:r>
              <w:rPr>
                <w:rFonts w:ascii="Arial" w:eastAsia="SimSun" w:hAnsi="Arial" w:cs="Arial"/>
                <w:sz w:val="18"/>
                <w:szCs w:val="18"/>
                <w:lang w:val="en-US" w:eastAsia="zh-CN"/>
              </w:rPr>
              <w:t xml:space="preserve"> in TS 38.304 [49]. Its unit is 1 </w:t>
            </w:r>
            <w:proofErr w:type="spellStart"/>
            <w:r>
              <w:rPr>
                <w:rFonts w:ascii="Arial" w:eastAsia="SimSun" w:hAnsi="Arial" w:cs="Arial"/>
                <w:sz w:val="18"/>
                <w:szCs w:val="18"/>
                <w:lang w:val="en-US" w:eastAsia="zh-CN"/>
              </w:rPr>
              <w:t>dB.</w:t>
            </w:r>
            <w:proofErr w:type="spellEnd"/>
          </w:p>
          <w:p w14:paraId="243E80A3" w14:textId="77777777" w:rsidR="00D46733" w:rsidRDefault="00D46733" w:rsidP="00D43E15">
            <w:pPr>
              <w:pStyle w:val="TAL"/>
              <w:rPr>
                <w:rFonts w:cs="Arial"/>
                <w:szCs w:val="18"/>
                <w:lang w:val="en-US"/>
              </w:rPr>
            </w:pPr>
            <w:r>
              <w:rPr>
                <w:rFonts w:cs="Arial"/>
                <w:szCs w:val="18"/>
                <w:lang w:val="en-US"/>
              </w:rPr>
              <w:t>allowedValues: {</w:t>
            </w:r>
            <w:proofErr w:type="gramStart"/>
            <w:r>
              <w:rPr>
                <w:rFonts w:cs="Arial"/>
                <w:szCs w:val="18"/>
                <w:lang w:val="en-US"/>
              </w:rPr>
              <w:t>0..</w:t>
            </w:r>
            <w:proofErr w:type="gramEnd"/>
            <w:r>
              <w:rPr>
                <w:rFonts w:cs="Arial"/>
                <w:szCs w:val="18"/>
                <w:lang w:val="en-US"/>
              </w:rPr>
              <w:t>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4F3BDF14"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46E9E911"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w:t>
            </w:r>
            <w:proofErr w:type="spellEnd"/>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w:t>
            </w:r>
            <w:proofErr w:type="spellStart"/>
            <w:r>
              <w:rPr>
                <w:rFonts w:ascii="Arial" w:hAnsi="Arial" w:cs="Arial"/>
                <w:sz w:val="18"/>
                <w:szCs w:val="18"/>
                <w:lang w:val="en-US"/>
              </w:rPr>
              <w:t>TreselectionRAT</w:t>
            </w:r>
            <w:proofErr w:type="spellEnd"/>
            <w:r>
              <w:rPr>
                <w:rFonts w:ascii="Arial" w:hAnsi="Arial" w:cs="Arial"/>
                <w:sz w:val="18"/>
                <w:szCs w:val="18"/>
                <w:lang w:val="en-US"/>
              </w:rPr>
              <w:t xml:space="preserve"> for NR defined in 38.331 [4]. Its unit is in seconds. </w:t>
            </w:r>
            <w:r>
              <w:rPr>
                <w:rFonts w:ascii="Arial" w:hAnsi="Arial" w:cs="Arial"/>
                <w:sz w:val="18"/>
                <w:szCs w:val="18"/>
                <w:lang w:val="en-US"/>
              </w:rPr>
              <w:br/>
            </w:r>
            <w:r>
              <w:rPr>
                <w:rFonts w:ascii="Arial" w:hAnsi="Arial" w:cs="Arial"/>
                <w:sz w:val="18"/>
                <w:szCs w:val="18"/>
                <w:lang w:val="en-US"/>
              </w:rPr>
              <w:br/>
              <w:t>allowedValues: {</w:t>
            </w:r>
            <w:proofErr w:type="gramStart"/>
            <w:r>
              <w:rPr>
                <w:rFonts w:ascii="Arial" w:hAnsi="Arial" w:cs="Arial"/>
                <w:sz w:val="18"/>
                <w:szCs w:val="18"/>
                <w:lang w:val="en-US"/>
              </w:rPr>
              <w:t>0..</w:t>
            </w:r>
            <w:proofErr w:type="gramEnd"/>
            <w:r>
              <w:rPr>
                <w:rFonts w:ascii="Arial" w:hAnsi="Arial" w:cs="Arial"/>
                <w:sz w:val="18"/>
                <w:szCs w:val="18"/>
                <w:lang w:val="en-US"/>
              </w:rPr>
              <w:t>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39574716"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644EF8FF"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roofErr w:type="spellEnd"/>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The attribute t-</w:t>
            </w:r>
            <w:proofErr w:type="spellStart"/>
            <w:r>
              <w:rPr>
                <w:rFonts w:cs="Arial"/>
                <w:szCs w:val="18"/>
                <w:lang w:val="en-US"/>
              </w:rPr>
              <w:t>ReselectionNr</w:t>
            </w:r>
            <w:proofErr w:type="spellEnd"/>
            <w:r>
              <w:rPr>
                <w:rFonts w:cs="Arial"/>
                <w:szCs w:val="18"/>
                <w:lang w:val="en-US"/>
              </w:rPr>
              <w:t xml:space="preserve"> (a parameter </w:t>
            </w:r>
            <w:proofErr w:type="spellStart"/>
            <w:r>
              <w:rPr>
                <w:rFonts w:cs="Arial"/>
                <w:szCs w:val="18"/>
                <w:lang w:val="en-US" w:eastAsia="en-GB"/>
              </w:rPr>
              <w:t>Treselection</w:t>
            </w:r>
            <w:r>
              <w:rPr>
                <w:rFonts w:cs="Arial"/>
                <w:szCs w:val="18"/>
                <w:vertAlign w:val="subscript"/>
                <w:lang w:val="en-US" w:eastAsia="en-GB"/>
              </w:rPr>
              <w:t>NR</w:t>
            </w:r>
            <w:proofErr w:type="spellEnd"/>
            <w:r>
              <w:rPr>
                <w:rFonts w:cs="Arial"/>
                <w:szCs w:val="18"/>
                <w:lang w:val="en-US" w:eastAsia="en-GB"/>
              </w:rPr>
              <w:t xml:space="preserve"> in TS 38.304 [49]) </w:t>
            </w:r>
            <w:r>
              <w:rPr>
                <w:rFonts w:cs="Arial"/>
                <w:szCs w:val="18"/>
                <w:lang w:val="en-US"/>
              </w:rPr>
              <w:t xml:space="preserve">is multiplied with this factor if the UE is in high mobility state. It corresponds to the parameter Speed dependent </w:t>
            </w:r>
            <w:proofErr w:type="spellStart"/>
            <w:r>
              <w:rPr>
                <w:rFonts w:cs="Arial"/>
                <w:szCs w:val="18"/>
                <w:lang w:val="en-US"/>
              </w:rPr>
              <w:t>ScalingFactor</w:t>
            </w:r>
            <w:proofErr w:type="spellEnd"/>
            <w:r>
              <w:rPr>
                <w:rFonts w:cs="Arial"/>
                <w:szCs w:val="18"/>
                <w:lang w:val="en-US"/>
              </w:rPr>
              <w:t xml:space="preserve"> for </w:t>
            </w:r>
            <w:proofErr w:type="spellStart"/>
            <w:r>
              <w:rPr>
                <w:rFonts w:cs="Arial"/>
                <w:szCs w:val="18"/>
                <w:lang w:val="en-US"/>
              </w:rPr>
              <w:t>TreselectionNr</w:t>
            </w:r>
            <w:proofErr w:type="spellEnd"/>
            <w:r>
              <w:rPr>
                <w:rFonts w:cs="Arial"/>
                <w:szCs w:val="18"/>
                <w:lang w:val="en-US"/>
              </w:rPr>
              <w:t xml:space="preserve">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1B53662B"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6983327F"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tReselectionNRSfMedium</w:t>
            </w:r>
            <w:proofErr w:type="spellEnd"/>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w:t>
            </w:r>
            <w:proofErr w:type="spellStart"/>
            <w:r w:rsidRPr="008E6D39">
              <w:rPr>
                <w:rFonts w:ascii="Arial" w:hAnsi="Arial" w:cs="Arial"/>
                <w:sz w:val="18"/>
                <w:szCs w:val="18"/>
                <w:lang w:val="en-US"/>
              </w:rPr>
              <w:t>ReselectionNR</w:t>
            </w:r>
            <w:proofErr w:type="spellEnd"/>
            <w:r w:rsidRPr="008E6D39">
              <w:rPr>
                <w:rFonts w:ascii="Arial" w:hAnsi="Arial" w:cs="Arial"/>
                <w:sz w:val="18"/>
                <w:szCs w:val="18"/>
                <w:lang w:val="en-US"/>
              </w:rPr>
              <w:t xml:space="preserve"> (a p</w:t>
            </w:r>
            <w:r w:rsidRPr="008E6D39">
              <w:rPr>
                <w:rFonts w:ascii="Arial" w:hAnsi="Arial" w:cs="Arial"/>
                <w:sz w:val="18"/>
                <w:szCs w:val="18"/>
                <w:lang w:val="en-US" w:eastAsia="en-GB"/>
              </w:rPr>
              <w:t>arameter "</w:t>
            </w:r>
            <w:proofErr w:type="spellStart"/>
            <w:r w:rsidRPr="008E6D39">
              <w:rPr>
                <w:rFonts w:ascii="Arial" w:hAnsi="Arial" w:cs="Arial"/>
                <w:sz w:val="18"/>
                <w:szCs w:val="18"/>
                <w:lang w:val="en-US" w:eastAsia="en-GB"/>
              </w:rPr>
              <w:t>Treselection</w:t>
            </w:r>
            <w:r w:rsidRPr="008E6D39">
              <w:rPr>
                <w:rFonts w:ascii="Arial" w:hAnsi="Arial" w:cs="Arial"/>
                <w:sz w:val="18"/>
                <w:szCs w:val="18"/>
                <w:vertAlign w:val="subscript"/>
                <w:lang w:val="en-US" w:eastAsia="en-GB"/>
              </w:rPr>
              <w:t>NR</w:t>
            </w:r>
            <w:proofErr w:type="spellEnd"/>
            <w:r w:rsidRPr="008E6D39">
              <w:rPr>
                <w:rFonts w:ascii="Arial" w:hAnsi="Arial" w:cs="Arial"/>
                <w:sz w:val="18"/>
                <w:szCs w:val="18"/>
                <w:vertAlign w:val="subscript"/>
                <w:lang w:val="en-US" w:eastAsia="en-GB"/>
              </w:rPr>
              <w:t xml:space="preserve">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w:t>
            </w:r>
            <w:proofErr w:type="spellStart"/>
            <w:r>
              <w:rPr>
                <w:rFonts w:ascii="Arial" w:hAnsi="Arial" w:cs="Arial"/>
                <w:sz w:val="18"/>
                <w:szCs w:val="18"/>
                <w:lang w:val="en-US"/>
              </w:rPr>
              <w:t>ScalingFactor</w:t>
            </w:r>
            <w:proofErr w:type="spellEnd"/>
            <w:r>
              <w:rPr>
                <w:rFonts w:ascii="Arial" w:hAnsi="Arial" w:cs="Arial"/>
                <w:sz w:val="18"/>
                <w:szCs w:val="18"/>
                <w:lang w:val="en-US"/>
              </w:rPr>
              <w:t xml:space="preserve"> for </w:t>
            </w:r>
            <w:proofErr w:type="spellStart"/>
            <w:r>
              <w:rPr>
                <w:rFonts w:ascii="Arial" w:hAnsi="Arial" w:cs="Arial"/>
                <w:sz w:val="18"/>
                <w:szCs w:val="18"/>
                <w:lang w:val="en-US"/>
              </w:rPr>
              <w:t>TreselectionNr</w:t>
            </w:r>
            <w:proofErr w:type="spellEnd"/>
            <w:r>
              <w:rPr>
                <w:rFonts w:ascii="Arial" w:hAnsi="Arial" w:cs="Arial"/>
                <w:sz w:val="18"/>
                <w:szCs w:val="18"/>
                <w:lang w:val="en-US"/>
              </w:rPr>
              <w:t xml:space="preserve">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2931330B"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5F7FF66D"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absoluteFrequencySSB</w:t>
            </w:r>
            <w:proofErr w:type="spellEnd"/>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w:t>
            </w:r>
            <w:proofErr w:type="gramStart"/>
            <w:r w:rsidRPr="00212C37">
              <w:rPr>
                <w:rFonts w:cs="Arial"/>
                <w:szCs w:val="18"/>
                <w:lang w:val="en-US"/>
              </w:rPr>
              <w:t>0..</w:t>
            </w:r>
            <w:proofErr w:type="gramEnd"/>
            <w:r w:rsidRPr="00212C37">
              <w:rPr>
                <w:rFonts w:cs="Arial"/>
                <w:szCs w:val="18"/>
                <w:lang w:val="en-US"/>
              </w:rPr>
              <w:t xml:space="preserve">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proofErr w:type="spellStart"/>
            <w:r w:rsidRPr="00212C37">
              <w:rPr>
                <w:szCs w:val="18"/>
                <w:lang w:val="en-US"/>
              </w:rPr>
              <w:t>isOrdered</w:t>
            </w:r>
            <w:proofErr w:type="spellEnd"/>
            <w:r w:rsidRPr="00212C37">
              <w:rPr>
                <w:szCs w:val="18"/>
                <w:lang w:val="en-US"/>
              </w:rPr>
              <w:t>: N/A</w:t>
            </w:r>
          </w:p>
          <w:p w14:paraId="0D0543B4" w14:textId="77777777" w:rsidR="00D46733" w:rsidRPr="003B0F8C" w:rsidRDefault="00D46733" w:rsidP="00D43E15">
            <w:pPr>
              <w:pStyle w:val="TAL"/>
              <w:rPr>
                <w:szCs w:val="18"/>
                <w:lang w:val="en-US"/>
              </w:rPr>
            </w:pPr>
            <w:proofErr w:type="spellStart"/>
            <w:r w:rsidRPr="00212C37">
              <w:rPr>
                <w:szCs w:val="18"/>
                <w:lang w:val="en-US"/>
              </w:rPr>
              <w:t>isUnique</w:t>
            </w:r>
            <w:proofErr w:type="spellEnd"/>
            <w:r w:rsidRPr="00212C37">
              <w:rPr>
                <w:szCs w:val="18"/>
                <w:lang w:val="en-US"/>
              </w:rPr>
              <w:t>: N/A</w:t>
            </w:r>
          </w:p>
          <w:p w14:paraId="1E02F70E" w14:textId="77777777" w:rsidR="00D46733" w:rsidRPr="003B0F8C" w:rsidRDefault="00D46733" w:rsidP="00D43E15">
            <w:pPr>
              <w:pStyle w:val="TAL"/>
              <w:rPr>
                <w:szCs w:val="18"/>
                <w:lang w:val="en-US"/>
              </w:rPr>
            </w:pPr>
            <w:proofErr w:type="spellStart"/>
            <w:r w:rsidRPr="00212C37">
              <w:rPr>
                <w:szCs w:val="18"/>
                <w:lang w:val="en-US"/>
              </w:rPr>
              <w:t>defaultValue</w:t>
            </w:r>
            <w:proofErr w:type="spellEnd"/>
            <w:r w:rsidRPr="00212C37">
              <w:rPr>
                <w:szCs w:val="18"/>
                <w:lang w:val="en-US"/>
              </w:rPr>
              <w:t>: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proofErr w:type="spellStart"/>
            <w:r w:rsidRPr="00212C37">
              <w:rPr>
                <w:rFonts w:ascii="Courier New" w:hAnsi="Courier New" w:cs="Courier New"/>
                <w:bCs/>
                <w:iCs/>
                <w:color w:val="000000"/>
                <w:sz w:val="18"/>
                <w:szCs w:val="18"/>
                <w:lang w:val="en-US" w:eastAsia="ja-JP"/>
              </w:rPr>
              <w:lastRenderedPageBreak/>
              <w:t>sSBSubCarrierSpacing</w:t>
            </w:r>
            <w:proofErr w:type="spellEnd"/>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This SSB is used for </w:t>
            </w:r>
            <w:proofErr w:type="spellStart"/>
            <w:r w:rsidRPr="00212C37">
              <w:rPr>
                <w:rFonts w:ascii="Arial" w:hAnsi="Arial" w:cs="Arial"/>
                <w:color w:val="000000"/>
                <w:sz w:val="18"/>
                <w:szCs w:val="18"/>
                <w:lang w:val="en-US"/>
              </w:rPr>
              <w:t>for</w:t>
            </w:r>
            <w:proofErr w:type="spellEnd"/>
            <w:r w:rsidRPr="00212C37">
              <w:rPr>
                <w:rFonts w:ascii="Arial" w:hAnsi="Arial" w:cs="Arial"/>
                <w:color w:val="000000"/>
                <w:sz w:val="18"/>
                <w:szCs w:val="18"/>
                <w:lang w:val="en-US"/>
              </w:rPr>
              <w:t xml:space="preserve">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proofErr w:type="spellStart"/>
            <w:r w:rsidRPr="00212C37">
              <w:rPr>
                <w:color w:val="000000"/>
                <w:szCs w:val="18"/>
                <w:lang w:val="en-US"/>
              </w:rPr>
              <w:t>isOrdered</w:t>
            </w:r>
            <w:proofErr w:type="spellEnd"/>
            <w:r w:rsidRPr="00212C37">
              <w:rPr>
                <w:color w:val="000000"/>
                <w:szCs w:val="18"/>
                <w:lang w:val="en-US"/>
              </w:rPr>
              <w:t>: N/A</w:t>
            </w:r>
          </w:p>
          <w:p w14:paraId="586FDE36" w14:textId="77777777" w:rsidR="00D46733" w:rsidRPr="003B0F8C" w:rsidRDefault="00D46733" w:rsidP="00D43E15">
            <w:pPr>
              <w:pStyle w:val="TAL"/>
              <w:rPr>
                <w:color w:val="000000"/>
                <w:szCs w:val="18"/>
                <w:lang w:val="en-US"/>
              </w:rPr>
            </w:pPr>
            <w:proofErr w:type="spellStart"/>
            <w:r w:rsidRPr="00212C37">
              <w:rPr>
                <w:color w:val="000000"/>
                <w:szCs w:val="18"/>
                <w:lang w:val="en-US"/>
              </w:rPr>
              <w:t>isUnique</w:t>
            </w:r>
            <w:proofErr w:type="spellEnd"/>
            <w:r w:rsidRPr="00212C37">
              <w:rPr>
                <w:color w:val="000000"/>
                <w:szCs w:val="18"/>
                <w:lang w:val="en-US"/>
              </w:rPr>
              <w:t>: N/A</w:t>
            </w:r>
          </w:p>
          <w:p w14:paraId="56ACA95D" w14:textId="77777777" w:rsidR="00D46733" w:rsidRPr="003B0F8C" w:rsidRDefault="00D46733" w:rsidP="00D43E15">
            <w:pPr>
              <w:pStyle w:val="TAL"/>
              <w:rPr>
                <w:color w:val="000000"/>
                <w:szCs w:val="18"/>
                <w:lang w:val="en-US"/>
              </w:rPr>
            </w:pPr>
            <w:proofErr w:type="spellStart"/>
            <w:r w:rsidRPr="00212C37">
              <w:rPr>
                <w:color w:val="000000"/>
                <w:szCs w:val="18"/>
                <w:lang w:val="en-US"/>
              </w:rPr>
              <w:t>defaultValue</w:t>
            </w:r>
            <w:proofErr w:type="spellEnd"/>
            <w:r w:rsidRPr="00212C37">
              <w:rPr>
                <w:color w:val="000000"/>
                <w:szCs w:val="18"/>
                <w:lang w:val="en-US"/>
              </w:rPr>
              <w:t>: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proofErr w:type="spellStart"/>
            <w:r>
              <w:rPr>
                <w:rFonts w:ascii="Courier New" w:hAnsi="Courier New" w:cs="Courier New"/>
                <w:bCs/>
                <w:sz w:val="18"/>
                <w:szCs w:val="18"/>
                <w:lang w:val="en-US"/>
              </w:rPr>
              <w:t>multiFrequencyBandListNR</w:t>
            </w:r>
            <w:proofErr w:type="spellEnd"/>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allowedValues: {</w:t>
            </w:r>
            <w:proofErr w:type="gramStart"/>
            <w:r>
              <w:rPr>
                <w:rFonts w:ascii="Arial" w:hAnsi="Arial" w:cs="Arial"/>
                <w:sz w:val="18"/>
                <w:szCs w:val="18"/>
                <w:lang w:val="en-US"/>
              </w:rPr>
              <w:t>1..</w:t>
            </w:r>
            <w:proofErr w:type="gramEnd"/>
            <w:r>
              <w:rPr>
                <w:rFonts w:ascii="Arial" w:hAnsi="Arial" w:cs="Arial"/>
                <w:sz w:val="18"/>
                <w:szCs w:val="18"/>
                <w:lang w:val="en-US"/>
              </w:rPr>
              <w:t xml:space="preserve">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proofErr w:type="spellStart"/>
            <w:r>
              <w:rPr>
                <w:szCs w:val="18"/>
                <w:lang w:val="en-US"/>
              </w:rPr>
              <w:t>isOrdered</w:t>
            </w:r>
            <w:proofErr w:type="spellEnd"/>
            <w:r>
              <w:rPr>
                <w:szCs w:val="18"/>
                <w:lang w:val="en-US"/>
              </w:rPr>
              <w:t>: N/A</w:t>
            </w:r>
          </w:p>
          <w:p w14:paraId="2C67C117" w14:textId="77777777" w:rsidR="00D46733" w:rsidRDefault="00D46733" w:rsidP="00D43E15">
            <w:pPr>
              <w:pStyle w:val="TAL"/>
              <w:rPr>
                <w:szCs w:val="18"/>
                <w:lang w:val="en-US"/>
              </w:rPr>
            </w:pPr>
            <w:proofErr w:type="spellStart"/>
            <w:r>
              <w:rPr>
                <w:szCs w:val="18"/>
                <w:lang w:val="en-US"/>
              </w:rPr>
              <w:t>isUnique</w:t>
            </w:r>
            <w:proofErr w:type="spellEnd"/>
            <w:r>
              <w:rPr>
                <w:szCs w:val="18"/>
                <w:lang w:val="en-US"/>
              </w:rPr>
              <w:t>: N/A</w:t>
            </w:r>
          </w:p>
          <w:p w14:paraId="236756D7" w14:textId="77777777" w:rsidR="00D46733" w:rsidRDefault="00D46733" w:rsidP="00D43E15">
            <w:pPr>
              <w:pStyle w:val="TAL"/>
              <w:rPr>
                <w:szCs w:val="18"/>
                <w:lang w:val="en-US"/>
              </w:rPr>
            </w:pPr>
            <w:proofErr w:type="spellStart"/>
            <w:r>
              <w:rPr>
                <w:szCs w:val="18"/>
                <w:lang w:val="en-US"/>
              </w:rPr>
              <w:t>defaultValue</w:t>
            </w:r>
            <w:proofErr w:type="spellEnd"/>
            <w:r>
              <w:rPr>
                <w:szCs w:val="18"/>
                <w:lang w:val="en-US"/>
              </w:rPr>
              <w:t>: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 xml:space="preserve">The SSB periodicity in </w:t>
            </w:r>
            <w:proofErr w:type="spellStart"/>
            <w:r w:rsidRPr="00035CDF">
              <w:rPr>
                <w:rFonts w:ascii="Arial" w:hAnsi="Arial" w:cs="Arial"/>
                <w:sz w:val="18"/>
                <w:szCs w:val="18"/>
                <w:lang w:val="en-US"/>
              </w:rPr>
              <w:t>msec</w:t>
            </w:r>
            <w:proofErr w:type="spellEnd"/>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proofErr w:type="spellStart"/>
            <w:r w:rsidRPr="00035CDF">
              <w:t>isOrdered</w:t>
            </w:r>
            <w:proofErr w:type="spellEnd"/>
            <w:r w:rsidRPr="00035CDF">
              <w:t>: N/A</w:t>
            </w:r>
          </w:p>
          <w:p w14:paraId="60ED5EA0" w14:textId="77777777" w:rsidR="00D46733" w:rsidRPr="00035CDF" w:rsidRDefault="00D46733" w:rsidP="00D43E15">
            <w:pPr>
              <w:pStyle w:val="TAL"/>
            </w:pPr>
            <w:proofErr w:type="spellStart"/>
            <w:r w:rsidRPr="00035CDF">
              <w:t>isUnique</w:t>
            </w:r>
            <w:proofErr w:type="spellEnd"/>
            <w:r w:rsidRPr="00035CDF">
              <w:t>: N/A</w:t>
            </w:r>
          </w:p>
          <w:p w14:paraId="0D54159E" w14:textId="77777777" w:rsidR="00D46733" w:rsidRPr="00035CDF" w:rsidRDefault="00D46733" w:rsidP="00D43E15">
            <w:pPr>
              <w:pStyle w:val="TAL"/>
            </w:pPr>
            <w:proofErr w:type="spellStart"/>
            <w:r w:rsidRPr="00035CDF">
              <w:t>defaultValue</w:t>
            </w:r>
            <w:proofErr w:type="spellEnd"/>
            <w:r w:rsidRPr="00035CDF">
              <w:t>: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proofErr w:type="spellStart"/>
            <w:r w:rsidRPr="00C17D50">
              <w:rPr>
                <w:rFonts w:ascii="Courier New" w:hAnsi="Courier New" w:cs="Courier New"/>
                <w:sz w:val="18"/>
                <w:szCs w:val="18"/>
              </w:rPr>
              <w:t>ssbOffset</w:t>
            </w:r>
            <w:proofErr w:type="spellEnd"/>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proofErr w:type="spellStart"/>
            <w:r w:rsidRPr="00C17D50">
              <w:rPr>
                <w:rFonts w:ascii="Courier New" w:hAnsi="Courier New" w:cs="Courier New"/>
                <w:sz w:val="18"/>
                <w:szCs w:val="18"/>
              </w:rPr>
              <w:t>ssbPeriodicity</w:t>
            </w:r>
            <w:proofErr w:type="spellEnd"/>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proofErr w:type="gramStart"/>
            <w:r w:rsidRPr="00F05A3B">
              <w:t>0..</w:t>
            </w:r>
            <w:proofErr w:type="gramEnd"/>
            <w:r w:rsidRPr="00F05A3B">
              <w:t>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proofErr w:type="gramStart"/>
            <w:r w:rsidRPr="00F05A3B">
              <w:t>0..</w:t>
            </w:r>
            <w:proofErr w:type="gramEnd"/>
            <w:r w:rsidRPr="00F05A3B">
              <w:t>9</w:t>
            </w:r>
            <w:r>
              <w:t>,</w:t>
            </w:r>
          </w:p>
          <w:p w14:paraId="3D38CD1D" w14:textId="77777777" w:rsidR="00D46733" w:rsidRDefault="00D46733" w:rsidP="00D43E15">
            <w:pPr>
              <w:pStyle w:val="TAL"/>
              <w:ind w:left="284"/>
            </w:pPr>
            <w:r w:rsidRPr="00F05A3B">
              <w:t>ssbPerio</w:t>
            </w:r>
            <w:r>
              <w:t>di</w:t>
            </w:r>
            <w:r w:rsidRPr="00F05A3B">
              <w:t xml:space="preserve">city20 ms </w:t>
            </w:r>
            <w:proofErr w:type="gramStart"/>
            <w:r w:rsidRPr="00F05A3B">
              <w:t>0..</w:t>
            </w:r>
            <w:proofErr w:type="gramEnd"/>
            <w:r w:rsidRPr="00F05A3B">
              <w:t>19</w:t>
            </w:r>
            <w:r>
              <w:t>,</w:t>
            </w:r>
          </w:p>
          <w:p w14:paraId="4721A455" w14:textId="77777777" w:rsidR="00D46733" w:rsidRPr="00F05A3B" w:rsidRDefault="00D46733" w:rsidP="00D43E15">
            <w:pPr>
              <w:pStyle w:val="TAL"/>
              <w:ind w:left="284"/>
            </w:pPr>
            <w:r w:rsidRPr="00F05A3B">
              <w:t>ssbPerio</w:t>
            </w:r>
            <w:r>
              <w:t>di</w:t>
            </w:r>
            <w:r w:rsidRPr="00F05A3B">
              <w:t xml:space="preserve">city40 ms </w:t>
            </w:r>
            <w:proofErr w:type="gramStart"/>
            <w:r w:rsidRPr="00F05A3B">
              <w:t>0..</w:t>
            </w:r>
            <w:proofErr w:type="gramEnd"/>
            <w:r w:rsidRPr="00F05A3B">
              <w:t>39</w:t>
            </w:r>
            <w:r>
              <w:t>,</w:t>
            </w:r>
          </w:p>
          <w:p w14:paraId="70AA1FB3" w14:textId="77777777" w:rsidR="00D46733" w:rsidRPr="00F05A3B" w:rsidRDefault="00D46733" w:rsidP="00D43E15">
            <w:pPr>
              <w:pStyle w:val="TAL"/>
              <w:ind w:left="284"/>
            </w:pPr>
            <w:r w:rsidRPr="00F05A3B">
              <w:t>ssbPerio</w:t>
            </w:r>
            <w:r>
              <w:t>di</w:t>
            </w:r>
            <w:r w:rsidRPr="00F05A3B">
              <w:t xml:space="preserve">city80 ms </w:t>
            </w:r>
            <w:proofErr w:type="gramStart"/>
            <w:r w:rsidRPr="00F05A3B">
              <w:t>0..</w:t>
            </w:r>
            <w:proofErr w:type="gramEnd"/>
            <w:r w:rsidRPr="00F05A3B">
              <w:t>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 xml:space="preserve">ssbPeriodicity160 ms </w:t>
            </w:r>
            <w:proofErr w:type="gramStart"/>
            <w:r w:rsidRPr="00727A13">
              <w:rPr>
                <w:rFonts w:ascii="Arial" w:hAnsi="Arial" w:cs="Arial"/>
                <w:sz w:val="18"/>
              </w:rPr>
              <w:t>0..</w:t>
            </w:r>
            <w:proofErr w:type="gramEnd"/>
            <w:r w:rsidRPr="00727A13">
              <w:rPr>
                <w:rFonts w:ascii="Arial" w:hAnsi="Arial" w:cs="Arial"/>
                <w:sz w:val="18"/>
              </w:rPr>
              <w:t>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proofErr w:type="spellStart"/>
            <w:r w:rsidRPr="00035CDF">
              <w:t>isOrdered</w:t>
            </w:r>
            <w:proofErr w:type="spellEnd"/>
            <w:r w:rsidRPr="00035CDF">
              <w:t>: N/A</w:t>
            </w:r>
          </w:p>
          <w:p w14:paraId="1A7814C0" w14:textId="77777777" w:rsidR="00D46733" w:rsidRPr="00035CDF" w:rsidRDefault="00D46733" w:rsidP="00D43E15">
            <w:pPr>
              <w:pStyle w:val="TAL"/>
            </w:pPr>
            <w:proofErr w:type="spellStart"/>
            <w:r w:rsidRPr="00035CDF">
              <w:t>isUnique</w:t>
            </w:r>
            <w:proofErr w:type="spellEnd"/>
            <w:r w:rsidRPr="00035CDF">
              <w:t>: N/A</w:t>
            </w:r>
          </w:p>
          <w:p w14:paraId="0BC0D79B" w14:textId="77777777" w:rsidR="00D46733" w:rsidRPr="00035CDF" w:rsidRDefault="00D46733" w:rsidP="00D43E15">
            <w:pPr>
              <w:pStyle w:val="TAL"/>
            </w:pPr>
            <w:proofErr w:type="spellStart"/>
            <w:r w:rsidRPr="00035CDF">
              <w:t>defaultValue</w:t>
            </w:r>
            <w:proofErr w:type="spellEnd"/>
            <w:r w:rsidRPr="00035CDF">
              <w:t>: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proofErr w:type="spellStart"/>
            <w:r w:rsidRPr="00F05A3B">
              <w:rPr>
                <w:rFonts w:ascii="Courier New" w:hAnsi="Courier New" w:cs="Courier New"/>
                <w:sz w:val="18"/>
                <w:szCs w:val="18"/>
              </w:rPr>
              <w:t>ssbDuration</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proofErr w:type="spellStart"/>
            <w:r w:rsidRPr="00035CDF">
              <w:t>isOrdered</w:t>
            </w:r>
            <w:proofErr w:type="spellEnd"/>
            <w:r w:rsidRPr="00035CDF">
              <w:t>: N/A</w:t>
            </w:r>
          </w:p>
          <w:p w14:paraId="2F8E97A9" w14:textId="77777777" w:rsidR="00D46733" w:rsidRPr="00035CDF" w:rsidRDefault="00D46733" w:rsidP="00D43E15">
            <w:pPr>
              <w:pStyle w:val="TAL"/>
            </w:pPr>
            <w:proofErr w:type="spellStart"/>
            <w:r w:rsidRPr="00035CDF">
              <w:t>isUnique</w:t>
            </w:r>
            <w:proofErr w:type="spellEnd"/>
            <w:r w:rsidRPr="00035CDF">
              <w:t>: N/A</w:t>
            </w:r>
          </w:p>
          <w:p w14:paraId="0C5D00E5" w14:textId="77777777" w:rsidR="00D46733" w:rsidRPr="00035CDF" w:rsidRDefault="00D46733" w:rsidP="00D43E15">
            <w:pPr>
              <w:pStyle w:val="TAL"/>
            </w:pPr>
            <w:proofErr w:type="spellStart"/>
            <w:r w:rsidRPr="00035CDF">
              <w:t>defaultValue</w:t>
            </w:r>
            <w:proofErr w:type="spellEnd"/>
            <w:r w:rsidRPr="00035CDF">
              <w:t>: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StartTime</w:t>
            </w:r>
            <w:proofErr w:type="spellEnd"/>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 xml:space="preserve">allowedValues: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proofErr w:type="spellStart"/>
            <w:r w:rsidRPr="002B15AA">
              <w:t>isOrdered</w:t>
            </w:r>
            <w:proofErr w:type="spellEnd"/>
            <w:r w:rsidRPr="002B15AA">
              <w:t>: N/A</w:t>
            </w:r>
          </w:p>
          <w:p w14:paraId="7B84C2D5"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2F3372B2" w14:textId="77777777" w:rsidR="00D46733" w:rsidRPr="002B15AA" w:rsidRDefault="00D46733" w:rsidP="00D43E15">
            <w:pPr>
              <w:pStyle w:val="TAL"/>
            </w:pPr>
            <w:proofErr w:type="spellStart"/>
            <w:r w:rsidRPr="002B15AA">
              <w:t>defaultValue</w:t>
            </w:r>
            <w:proofErr w:type="spellEnd"/>
            <w:r w:rsidRPr="002B15AA">
              <w:t>: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proofErr w:type="spellStart"/>
            <w:r w:rsidRPr="007B301C">
              <w:rPr>
                <w:rFonts w:ascii="Courier New" w:hAnsi="Courier New" w:cs="Courier New"/>
                <w:sz w:val="18"/>
                <w:szCs w:val="18"/>
              </w:rPr>
              <w:t>rimRSMonitoring</w:t>
            </w:r>
            <w:r>
              <w:rPr>
                <w:rFonts w:ascii="Courier New" w:hAnsi="Courier New" w:cs="Courier New"/>
                <w:sz w:val="18"/>
                <w:szCs w:val="18"/>
              </w:rPr>
              <w:t>StopTime</w:t>
            </w:r>
            <w:proofErr w:type="spellEnd"/>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 xml:space="preserve">allowedValues: containing the information same with </w:t>
            </w:r>
            <w:proofErr w:type="spellStart"/>
            <w:r>
              <w:t>xsd</w:t>
            </w:r>
            <w:proofErr w:type="spellEnd"/>
            <w:r>
              <w:rPr>
                <w:rFonts w:hint="eastAsia"/>
                <w:lang w:eastAsia="zh-CN"/>
              </w:rPr>
              <w:t>:</w:t>
            </w:r>
            <w:r>
              <w:rPr>
                <w:lang w:eastAsia="zh-CN"/>
              </w:rPr>
              <w:t xml:space="preserve"> </w:t>
            </w:r>
            <w:proofErr w:type="spellStart"/>
            <w:r>
              <w:rPr>
                <w:lang w:eastAsia="zh-CN"/>
              </w:rPr>
              <w:t>date</w:t>
            </w:r>
            <w:r>
              <w:t>Time</w:t>
            </w:r>
            <w:proofErr w:type="spellEnd"/>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proofErr w:type="spellStart"/>
            <w:r w:rsidRPr="002B15AA">
              <w:t>isOrdered</w:t>
            </w:r>
            <w:proofErr w:type="spellEnd"/>
            <w:r w:rsidRPr="002B15AA">
              <w:t>: N/A</w:t>
            </w:r>
          </w:p>
          <w:p w14:paraId="009FF66C"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13BD4223" w14:textId="77777777" w:rsidR="00D46733" w:rsidRPr="002B15AA" w:rsidRDefault="00D46733" w:rsidP="00D43E15">
            <w:pPr>
              <w:pStyle w:val="TAL"/>
            </w:pPr>
            <w:proofErr w:type="spellStart"/>
            <w:r w:rsidRPr="002B15AA">
              <w:t>defaultValue</w:t>
            </w:r>
            <w:proofErr w:type="spellEnd"/>
            <w:r w:rsidRPr="002B15AA">
              <w:t>: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proofErr w:type="spellStart"/>
            <w:r w:rsidRPr="00721CA5">
              <w:rPr>
                <w:rFonts w:ascii="Courier New" w:hAnsi="Courier New" w:cs="Courier New"/>
                <w:sz w:val="18"/>
                <w:szCs w:val="18"/>
              </w:rPr>
              <w:t>aggressorSetID</w:t>
            </w:r>
            <w:proofErr w:type="spellEnd"/>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 xml:space="preserve">The definition of </w:t>
            </w:r>
            <w:proofErr w:type="spellStart"/>
            <w:r w:rsidRPr="00CC4815">
              <w:rPr>
                <w:lang w:eastAsia="en-GB"/>
              </w:rPr>
              <w:t>aggressorSetID</w:t>
            </w:r>
            <w:proofErr w:type="spellEnd"/>
            <w:r w:rsidRPr="00CC4815">
              <w:rPr>
                <w:lang w:eastAsia="en-GB"/>
              </w:rPr>
              <w:t xml:space="preserve">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proofErr w:type="spellStart"/>
            <w:r w:rsidRPr="002B15AA">
              <w:t>isOrdered</w:t>
            </w:r>
            <w:proofErr w:type="spellEnd"/>
            <w:r w:rsidRPr="002B15AA">
              <w:t>: N/A</w:t>
            </w:r>
          </w:p>
          <w:p w14:paraId="3E67CE47"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2F614120" w14:textId="77777777" w:rsidR="00D46733" w:rsidRPr="002B15AA" w:rsidRDefault="00D46733" w:rsidP="00D43E15">
            <w:pPr>
              <w:pStyle w:val="TAL"/>
            </w:pPr>
            <w:proofErr w:type="spellStart"/>
            <w:r w:rsidRPr="002B15AA">
              <w:t>defaultValue</w:t>
            </w:r>
            <w:proofErr w:type="spellEnd"/>
            <w:r w:rsidRPr="002B15AA">
              <w:t>: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proofErr w:type="spellStart"/>
            <w:r w:rsidRPr="00721CA5">
              <w:rPr>
                <w:rFonts w:ascii="Courier New" w:hAnsi="Courier New" w:cs="Courier New"/>
                <w:sz w:val="18"/>
                <w:szCs w:val="18"/>
              </w:rPr>
              <w:lastRenderedPageBreak/>
              <w:t>victimSetID</w:t>
            </w:r>
            <w:proofErr w:type="spellEnd"/>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 xml:space="preserve">Editor's Note: The definition of </w:t>
            </w:r>
            <w:proofErr w:type="spellStart"/>
            <w:r w:rsidRPr="00C6569F">
              <w:rPr>
                <w:lang w:eastAsia="en-GB"/>
              </w:rPr>
              <w:t>victimSetID</w:t>
            </w:r>
            <w:proofErr w:type="spellEnd"/>
            <w:r w:rsidRPr="00C6569F">
              <w:rPr>
                <w:lang w:eastAsia="en-GB"/>
              </w:rPr>
              <w:t xml:space="preserve">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proofErr w:type="spellStart"/>
            <w:r w:rsidRPr="002B15AA">
              <w:t>isOrdered</w:t>
            </w:r>
            <w:proofErr w:type="spellEnd"/>
            <w:r w:rsidRPr="002B15AA">
              <w:t>: N/A</w:t>
            </w:r>
          </w:p>
          <w:p w14:paraId="5CD7B5A9"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5A610922" w14:textId="77777777" w:rsidR="00D46733" w:rsidRPr="002B15AA" w:rsidRDefault="00D46733" w:rsidP="00D43E15">
            <w:pPr>
              <w:pStyle w:val="TAL"/>
            </w:pPr>
            <w:proofErr w:type="spellStart"/>
            <w:r w:rsidRPr="002B15AA">
              <w:t>defaultValue</w:t>
            </w:r>
            <w:proofErr w:type="spellEnd"/>
            <w:r w:rsidRPr="002B15AA">
              <w:t>: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proofErr w:type="spellStart"/>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roofErr w:type="spellEnd"/>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a list of </w:t>
            </w:r>
            <w:proofErr w:type="spellStart"/>
            <w:r w:rsidRPr="00C6449A">
              <w:rPr>
                <w:rFonts w:ascii="Arial" w:hAnsi="Arial" w:cs="Arial"/>
                <w:sz w:val="18"/>
                <w:szCs w:val="18"/>
                <w:lang w:eastAsia="en-GB"/>
              </w:rPr>
              <w:t>mappingSetIDBackhaulAddress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 xml:space="preserve">type: </w:t>
            </w:r>
            <w:proofErr w:type="spellStart"/>
            <w:r>
              <w:t>MappingSetIDBackhaulAddress</w:t>
            </w:r>
            <w:proofErr w:type="spellEnd"/>
          </w:p>
          <w:p w14:paraId="341C498D" w14:textId="77777777" w:rsidR="00D46733" w:rsidRPr="002B15AA" w:rsidRDefault="00D46733" w:rsidP="00D43E15">
            <w:pPr>
              <w:pStyle w:val="TAL"/>
            </w:pPr>
            <w:r>
              <w:t xml:space="preserve">multiplicity: </w:t>
            </w:r>
            <w:proofErr w:type="gramStart"/>
            <w:r w:rsidRPr="00945E78">
              <w:rPr>
                <w:rFonts w:cs="Arial"/>
                <w:snapToGrid w:val="0"/>
                <w:szCs w:val="18"/>
              </w:rPr>
              <w:t>1..</w:t>
            </w:r>
            <w:proofErr w:type="gramEnd"/>
            <w:r w:rsidRPr="00945E78">
              <w:rPr>
                <w:rFonts w:cs="Arial"/>
                <w:snapToGrid w:val="0"/>
                <w:szCs w:val="18"/>
              </w:rPr>
              <w:t>*</w:t>
            </w:r>
          </w:p>
          <w:p w14:paraId="3C3E86CE" w14:textId="77777777" w:rsidR="00D46733" w:rsidRPr="002B15AA" w:rsidRDefault="00D46733" w:rsidP="00D43E15">
            <w:pPr>
              <w:pStyle w:val="TAL"/>
            </w:pPr>
            <w:proofErr w:type="spellStart"/>
            <w:r w:rsidRPr="002B15AA">
              <w:t>isOrdered</w:t>
            </w:r>
            <w:proofErr w:type="spellEnd"/>
            <w:r w:rsidRPr="002B15AA">
              <w:t>: N/A</w:t>
            </w:r>
          </w:p>
          <w:p w14:paraId="45C66BD8"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68242398" w14:textId="77777777" w:rsidR="00D46733" w:rsidRPr="002B15AA" w:rsidRDefault="00D46733" w:rsidP="00D43E15">
            <w:pPr>
              <w:pStyle w:val="TAL"/>
            </w:pPr>
            <w:proofErr w:type="spellStart"/>
            <w:r w:rsidRPr="002B15AA">
              <w:t>defaultValue</w:t>
            </w:r>
            <w:proofErr w:type="spellEnd"/>
            <w:r w:rsidRPr="002B15AA">
              <w:t>: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proofErr w:type="spellStart"/>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roofErr w:type="spellEnd"/>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proofErr w:type="spellStart"/>
            <w:r>
              <w:rPr>
                <w:rFonts w:ascii="Arial" w:hAnsi="Arial" w:cs="Arial"/>
                <w:sz w:val="18"/>
                <w:szCs w:val="18"/>
                <w:lang w:eastAsia="en-GB"/>
              </w:rPr>
              <w:t>b</w:t>
            </w:r>
            <w:r w:rsidRPr="00C6449A">
              <w:rPr>
                <w:rFonts w:ascii="Arial" w:hAnsi="Arial" w:cs="Arial"/>
                <w:sz w:val="18"/>
                <w:szCs w:val="18"/>
                <w:lang w:eastAsia="en-GB"/>
              </w:rPr>
              <w:t>ackhaulAddress</w:t>
            </w:r>
            <w:proofErr w:type="spellEnd"/>
            <w:r w:rsidRPr="00C6449A">
              <w:rPr>
                <w:rFonts w:ascii="Arial" w:hAnsi="Arial" w:cs="Arial"/>
                <w:sz w:val="18"/>
                <w:szCs w:val="18"/>
                <w:lang w:eastAsia="en-GB"/>
              </w:rPr>
              <w:t xml:space="preserve">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 xml:space="preserve">type: </w:t>
            </w:r>
            <w:proofErr w:type="spellStart"/>
            <w:r>
              <w:t>BackhaulAddress</w:t>
            </w:r>
            <w:proofErr w:type="spellEnd"/>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proofErr w:type="spellStart"/>
            <w:r w:rsidRPr="002B15AA">
              <w:t>isOrdered</w:t>
            </w:r>
            <w:proofErr w:type="spellEnd"/>
            <w:r w:rsidRPr="002B15AA">
              <w:t>: N/A</w:t>
            </w:r>
          </w:p>
          <w:p w14:paraId="141DA0B2"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4FAA8AC7" w14:textId="77777777" w:rsidR="00D46733" w:rsidRPr="002B15AA" w:rsidRDefault="00D46733" w:rsidP="00D43E15">
            <w:pPr>
              <w:pStyle w:val="TAL"/>
            </w:pPr>
            <w:proofErr w:type="spellStart"/>
            <w:r w:rsidRPr="002B15AA">
              <w:t>defaultValue</w:t>
            </w:r>
            <w:proofErr w:type="spellEnd"/>
            <w:r w:rsidRPr="002B15AA">
              <w:t>: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proofErr w:type="spellStart"/>
            <w:r w:rsidRPr="002B15AA">
              <w:t>isOrdered</w:t>
            </w:r>
            <w:proofErr w:type="spellEnd"/>
            <w:r w:rsidRPr="002B15AA">
              <w:t>: N/A</w:t>
            </w:r>
          </w:p>
          <w:p w14:paraId="5242EBC5" w14:textId="77777777" w:rsidR="00D46733" w:rsidRPr="002B15AA" w:rsidRDefault="00D46733" w:rsidP="00D43E15">
            <w:pPr>
              <w:pStyle w:val="TAL"/>
            </w:pPr>
            <w:proofErr w:type="spellStart"/>
            <w:r w:rsidRPr="002B15AA">
              <w:t>isUnique</w:t>
            </w:r>
            <w:proofErr w:type="spellEnd"/>
            <w:r w:rsidRPr="002B15AA">
              <w:t xml:space="preserve">: </w:t>
            </w:r>
            <w:r w:rsidRPr="00035CDF">
              <w:t>N/A</w:t>
            </w:r>
          </w:p>
          <w:p w14:paraId="6C5BCE37" w14:textId="77777777" w:rsidR="00D46733" w:rsidRPr="002B15AA" w:rsidRDefault="00D46733" w:rsidP="00D43E15">
            <w:pPr>
              <w:pStyle w:val="TAL"/>
            </w:pPr>
            <w:proofErr w:type="spellStart"/>
            <w:r w:rsidRPr="002B15AA">
              <w:t>defaultValue</w:t>
            </w:r>
            <w:proofErr w:type="spellEnd"/>
            <w:r w:rsidRPr="002B15AA">
              <w:t>: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w:t>
            </w:r>
            <w:proofErr w:type="spellStart"/>
            <w:r>
              <w:t>PpLMNId</w:t>
            </w:r>
            <w:proofErr w:type="spellEnd"/>
            <w:r>
              <w:t xml:space="preserve"> ID and </w:t>
            </w:r>
            <w:proofErr w:type="spellStart"/>
            <w:r>
              <w:t>nRTAC</w:t>
            </w:r>
            <w:proofErr w:type="spellEnd"/>
            <w:r>
              <w:t xml:space="preserve">.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proofErr w:type="spellStart"/>
            <w:r w:rsidRPr="002B15AA">
              <w:t>isOrdered</w:t>
            </w:r>
            <w:proofErr w:type="spellEnd"/>
            <w:r w:rsidRPr="002B15AA">
              <w:t>: N/A</w:t>
            </w:r>
          </w:p>
          <w:p w14:paraId="56336B53" w14:textId="77777777" w:rsidR="00D46733" w:rsidRPr="002B15AA" w:rsidRDefault="00D46733" w:rsidP="00D43E15">
            <w:pPr>
              <w:pStyle w:val="TAL"/>
            </w:pPr>
            <w:proofErr w:type="spellStart"/>
            <w:r w:rsidRPr="002B15AA">
              <w:t>isUnique</w:t>
            </w:r>
            <w:proofErr w:type="spellEnd"/>
            <w:r w:rsidRPr="002B15AA">
              <w:t>: N/A</w:t>
            </w:r>
          </w:p>
          <w:p w14:paraId="0DA942B2" w14:textId="77777777" w:rsidR="00D46733" w:rsidRPr="002B15AA" w:rsidRDefault="00D46733" w:rsidP="00D43E15">
            <w:pPr>
              <w:pStyle w:val="TAL"/>
            </w:pPr>
            <w:proofErr w:type="spellStart"/>
            <w:r w:rsidRPr="002B15AA">
              <w:t>defaultValue</w:t>
            </w:r>
            <w:proofErr w:type="spellEnd"/>
            <w:r w:rsidRPr="002B15AA">
              <w:t>: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80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805" w:author="Huawei" w:date="2020-04-09T17:30:00Z"/>
                <w:rFonts w:ascii="Courier New" w:hAnsi="Courier New" w:cs="Courier New"/>
                <w:sz w:val="18"/>
                <w:szCs w:val="18"/>
                <w:lang w:eastAsia="zh-CN"/>
              </w:rPr>
            </w:pPr>
            <w:proofErr w:type="spellStart"/>
            <w:ins w:id="806" w:author="Huawei" w:date="2020-04-09T17:30:00Z">
              <w:r>
                <w:rPr>
                  <w:rFonts w:ascii="Courier New" w:hAnsi="Courier New"/>
                  <w:sz w:val="18"/>
                  <w:lang w:eastAsia="zh-CN"/>
                </w:rPr>
                <w:t>isRemoveAllowed</w:t>
              </w:r>
              <w:proofErr w:type="spellEnd"/>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807" w:author="Huawei" w:date="2020-04-09T17:30:00Z"/>
              </w:rPr>
            </w:pPr>
            <w:ins w:id="808" w:author="Huawei" w:date="2020-04-09T17:30:00Z">
              <w:r>
                <w:t xml:space="preserve">This indicates if the subject </w:t>
              </w:r>
              <w:proofErr w:type="spellStart"/>
              <w:r>
                <w:rPr>
                  <w:rFonts w:ascii="Courier New" w:hAnsi="Courier New" w:cs="Courier New"/>
                </w:rPr>
                <w:t>NRCellRelation</w:t>
              </w:r>
              <w:proofErr w:type="spellEnd"/>
              <w:r>
                <w:t xml:space="preserve"> can be removed (deleted) or not.  </w:t>
              </w:r>
            </w:ins>
          </w:p>
          <w:p w14:paraId="18B91511" w14:textId="77777777" w:rsidR="00D46733" w:rsidRDefault="00D46733" w:rsidP="00D43E15">
            <w:pPr>
              <w:pStyle w:val="TAL"/>
              <w:rPr>
                <w:ins w:id="809" w:author="Huawei" w:date="2020-04-09T17:30:00Z"/>
              </w:rPr>
            </w:pPr>
          </w:p>
          <w:p w14:paraId="0F69DE08" w14:textId="77777777" w:rsidR="00D46733" w:rsidRDefault="00D46733" w:rsidP="00D43E15">
            <w:pPr>
              <w:pStyle w:val="TAL"/>
              <w:rPr>
                <w:ins w:id="810" w:author="Huawei" w:date="2020-04-09T17:30:00Z"/>
              </w:rPr>
            </w:pPr>
            <w:ins w:id="811" w:author="Huawei" w:date="2020-04-09T17:30:00Z">
              <w:r>
                <w:t xml:space="preserve">If TRUE, the subject </w:t>
              </w:r>
              <w:proofErr w:type="spellStart"/>
              <w:r>
                <w:rPr>
                  <w:rFonts w:ascii="Courier New" w:hAnsi="Courier New" w:cs="Courier New"/>
                </w:rPr>
                <w:t>NRCellRelation</w:t>
              </w:r>
              <w:proofErr w:type="spellEnd"/>
              <w:r>
                <w:t xml:space="preserve"> instance can be removed (deleted).  </w:t>
              </w:r>
            </w:ins>
          </w:p>
          <w:p w14:paraId="6B779CDD" w14:textId="77777777" w:rsidR="00D46733" w:rsidRDefault="00D46733" w:rsidP="00D43E15">
            <w:pPr>
              <w:pStyle w:val="TAL"/>
              <w:rPr>
                <w:ins w:id="812" w:author="Huawei" w:date="2020-04-09T17:30:00Z"/>
              </w:rPr>
            </w:pPr>
          </w:p>
          <w:p w14:paraId="66C9C0D2" w14:textId="77777777" w:rsidR="00D46733" w:rsidRDefault="00D46733" w:rsidP="00D43E15">
            <w:pPr>
              <w:pStyle w:val="TAL"/>
              <w:rPr>
                <w:ins w:id="813" w:author="Huawei" w:date="2020-04-09T17:30:00Z"/>
                <w:lang w:eastAsia="zh-CN"/>
              </w:rPr>
            </w:pPr>
            <w:ins w:id="814" w:author="Huawei" w:date="2020-04-09T17:30:00Z">
              <w:r>
                <w:t xml:space="preserve">If FALSE, the subject </w:t>
              </w:r>
              <w:proofErr w:type="spellStart"/>
              <w:r>
                <w:rPr>
                  <w:rFonts w:ascii="Courier New" w:hAnsi="Courier New"/>
                </w:rPr>
                <w:t>NRCell</w:t>
              </w:r>
              <w:r w:rsidRPr="000414F5">
                <w:rPr>
                  <w:rFonts w:ascii="Courier New" w:hAnsi="Courier New"/>
                </w:rPr>
                <w:t>Relation</w:t>
              </w:r>
              <w:proofErr w:type="spellEnd"/>
              <w:r>
                <w:t xml:space="preserve"> instance shall not be removed (deleted) by any entity but an MnS consumer.</w:t>
              </w:r>
            </w:ins>
          </w:p>
          <w:p w14:paraId="64F71FEA" w14:textId="77777777" w:rsidR="00D46733" w:rsidRDefault="00D46733" w:rsidP="00D43E15">
            <w:pPr>
              <w:pStyle w:val="TAL"/>
              <w:rPr>
                <w:ins w:id="815" w:author="Huawei" w:date="2020-04-09T17:30:00Z"/>
                <w:lang w:eastAsia="zh-CN"/>
              </w:rPr>
            </w:pPr>
          </w:p>
          <w:p w14:paraId="779035DC" w14:textId="76369B38" w:rsidR="00D46733" w:rsidDel="00D21B38" w:rsidRDefault="00D46733" w:rsidP="00D43E15">
            <w:pPr>
              <w:pStyle w:val="TAL"/>
              <w:rPr>
                <w:ins w:id="816" w:author="Huawei" w:date="2020-04-09T17:30:00Z"/>
                <w:del w:id="817" w:author="Ericsson" w:date="2020-06-10T21:09:00Z"/>
                <w:lang w:eastAsia="zh-CN"/>
              </w:rPr>
            </w:pPr>
            <w:commentRangeStart w:id="818"/>
            <w:ins w:id="819" w:author="Huawei" w:date="2020-04-09T17:30:00Z">
              <w:del w:id="820" w:author="Ericsson" w:date="2020-06-10T21:09:00Z">
                <w:r w:rsidDel="00D21B38">
                  <w:rPr>
                    <w:lang w:eastAsia="zh-CN"/>
                  </w:rPr>
                  <w:delText>allowedValues: TRUE,FALSE</w:delText>
                </w:r>
              </w:del>
            </w:ins>
            <w:commentRangeEnd w:id="818"/>
            <w:r w:rsidR="00D21B38">
              <w:rPr>
                <w:rStyle w:val="CommentReference"/>
                <w:rFonts w:ascii="Times New Roman" w:hAnsi="Times New Roman"/>
              </w:rPr>
              <w:commentReference w:id="818"/>
            </w:r>
          </w:p>
          <w:p w14:paraId="726F41AA" w14:textId="77777777" w:rsidR="00D46733" w:rsidRDefault="00D46733">
            <w:pPr>
              <w:pStyle w:val="TAL"/>
              <w:rPr>
                <w:ins w:id="821" w:author="Huawei" w:date="2020-04-09T17:30:00Z"/>
                <w:lang w:eastAsia="zh-CN"/>
              </w:rPr>
              <w:pPrChange w:id="822" w:author="Ericsson" w:date="2020-06-10T21:09:00Z">
                <w:pPr>
                  <w:keepNext/>
                  <w:keepLines/>
                  <w:spacing w:after="0"/>
                </w:pPr>
              </w:pPrChange>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823" w:author="Huawei" w:date="2020-04-09T17:30:00Z"/>
              </w:rPr>
            </w:pPr>
            <w:ins w:id="824"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825" w:author="Huawei" w:date="2020-04-09T17:30:00Z"/>
              </w:rPr>
            </w:pPr>
            <w:ins w:id="826" w:author="Huawei" w:date="2020-04-09T17:30:00Z">
              <w:r w:rsidRPr="0052579A">
                <w:t>multiplicity: 1</w:t>
              </w:r>
            </w:ins>
          </w:p>
          <w:p w14:paraId="729F5A19" w14:textId="77777777" w:rsidR="00D46733" w:rsidRPr="0052579A" w:rsidRDefault="00D46733" w:rsidP="00D43E15">
            <w:pPr>
              <w:pStyle w:val="TAL"/>
              <w:rPr>
                <w:ins w:id="827" w:author="Huawei" w:date="2020-04-09T17:30:00Z"/>
              </w:rPr>
            </w:pPr>
            <w:proofErr w:type="spellStart"/>
            <w:ins w:id="828" w:author="Huawei" w:date="2020-04-09T17:30:00Z">
              <w:r w:rsidRPr="0052579A">
                <w:t>isOrdered</w:t>
              </w:r>
              <w:proofErr w:type="spellEnd"/>
              <w:r w:rsidRPr="0052579A">
                <w:t>: N/A</w:t>
              </w:r>
            </w:ins>
          </w:p>
          <w:p w14:paraId="665073FB" w14:textId="77777777" w:rsidR="00D46733" w:rsidRPr="0052579A" w:rsidRDefault="00D46733" w:rsidP="00D43E15">
            <w:pPr>
              <w:pStyle w:val="TAL"/>
              <w:rPr>
                <w:ins w:id="829" w:author="Huawei" w:date="2020-04-09T17:30:00Z"/>
              </w:rPr>
            </w:pPr>
            <w:proofErr w:type="spellStart"/>
            <w:ins w:id="830" w:author="Huawei" w:date="2020-04-09T17:30:00Z">
              <w:r w:rsidRPr="0052579A">
                <w:t>isUnique</w:t>
              </w:r>
              <w:proofErr w:type="spellEnd"/>
              <w:r w:rsidRPr="0052579A">
                <w:t>: N/A</w:t>
              </w:r>
            </w:ins>
          </w:p>
          <w:p w14:paraId="377E4A9D" w14:textId="77777777" w:rsidR="00D46733" w:rsidRPr="0052579A" w:rsidRDefault="00D46733" w:rsidP="00D43E15">
            <w:pPr>
              <w:pStyle w:val="TAL"/>
              <w:rPr>
                <w:ins w:id="831" w:author="Huawei" w:date="2020-04-09T17:30:00Z"/>
              </w:rPr>
            </w:pPr>
            <w:proofErr w:type="spellStart"/>
            <w:ins w:id="832" w:author="Huawei" w:date="2020-04-09T17:30:00Z">
              <w:r w:rsidRPr="0052579A">
                <w:t>defaultValue</w:t>
              </w:r>
              <w:proofErr w:type="spellEnd"/>
              <w:r w:rsidRPr="0052579A">
                <w:t>: None</w:t>
              </w:r>
            </w:ins>
          </w:p>
          <w:p w14:paraId="03012821" w14:textId="77777777" w:rsidR="00D46733" w:rsidRDefault="00D46733" w:rsidP="00D43E15">
            <w:pPr>
              <w:pStyle w:val="TAL"/>
              <w:rPr>
                <w:ins w:id="833" w:author="Huawei" w:date="2020-04-09T17:30:00Z"/>
              </w:rPr>
            </w:pPr>
            <w:ins w:id="834" w:author="Huawei" w:date="2020-04-09T17:30:00Z">
              <w:r w:rsidRPr="0052579A">
                <w:t>isNullable: False</w:t>
              </w:r>
            </w:ins>
          </w:p>
        </w:tc>
      </w:tr>
      <w:tr w:rsidR="00D46733" w14:paraId="2A1174EC" w14:textId="77777777" w:rsidTr="00D43E15">
        <w:trPr>
          <w:cantSplit/>
          <w:tblHeader/>
          <w:ins w:id="83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836" w:author="Huawei" w:date="2020-04-09T17:30:00Z"/>
                <w:rFonts w:ascii="Courier New" w:hAnsi="Courier New" w:cs="Courier New"/>
                <w:sz w:val="18"/>
                <w:szCs w:val="18"/>
                <w:lang w:eastAsia="zh-CN"/>
              </w:rPr>
            </w:pPr>
            <w:proofErr w:type="spellStart"/>
            <w:ins w:id="837" w:author="Huawei" w:date="2020-04-09T17:30:00Z">
              <w:r w:rsidRPr="00FB7D56">
                <w:rPr>
                  <w:rFonts w:ascii="Courier New" w:hAnsi="Courier New" w:cs="Courier New"/>
                  <w:sz w:val="18"/>
                  <w:szCs w:val="18"/>
                </w:rPr>
                <w:t>isHOAllowed</w:t>
              </w:r>
              <w:proofErr w:type="spellEnd"/>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838" w:author="Huawei" w:date="2020-04-09T17:30:00Z"/>
              </w:rPr>
            </w:pPr>
            <w:ins w:id="839" w:author="Huawei" w:date="2020-04-09T17:30:00Z">
              <w:r>
                <w:t>This indicates if HO is allowed or prohibited.</w:t>
              </w:r>
            </w:ins>
          </w:p>
          <w:p w14:paraId="276A2924" w14:textId="77777777" w:rsidR="00D46733" w:rsidRDefault="00D46733" w:rsidP="00D43E15">
            <w:pPr>
              <w:pStyle w:val="TAL"/>
              <w:rPr>
                <w:ins w:id="840" w:author="Huawei" w:date="2020-04-09T17:30:00Z"/>
              </w:rPr>
            </w:pPr>
          </w:p>
          <w:p w14:paraId="2EB90D37" w14:textId="77777777" w:rsidR="00D46733" w:rsidRDefault="00D46733" w:rsidP="00D43E15">
            <w:pPr>
              <w:pStyle w:val="TAL"/>
              <w:rPr>
                <w:ins w:id="841" w:author="Huawei" w:date="2020-04-09T17:30:00Z"/>
              </w:rPr>
            </w:pPr>
            <w:ins w:id="842" w:author="Huawei" w:date="2020-04-09T17:30:00Z">
              <w:r>
                <w:t xml:space="preserve">If TRUE, handover is allowed from source cell to target cell.  The source cell is identified by the </w:t>
              </w:r>
              <w:proofErr w:type="gramStart"/>
              <w:r>
                <w:t>name-containing</w:t>
              </w:r>
              <w:proofErr w:type="gramEnd"/>
              <w:r>
                <w:t xml:space="preserve"> </w:t>
              </w:r>
              <w:r>
                <w:rPr>
                  <w:rFonts w:ascii="Courier New" w:hAnsi="Courier New" w:cs="Courier New"/>
                </w:rPr>
                <w:t>NRCellCU</w:t>
              </w:r>
              <w:r>
                <w:t xml:space="preserve"> of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the </w:t>
              </w:r>
              <w:proofErr w:type="spellStart"/>
              <w:r w:rsidRPr="00FB7D56">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w:t>
              </w:r>
              <w:r w:rsidRPr="000414F5">
                <w:rPr>
                  <w:rFonts w:ascii="Courier New" w:hAnsi="Courier New" w:cs="Courier New"/>
                </w:rPr>
                <w:t>Relation</w:t>
              </w:r>
              <w:proofErr w:type="spellEnd"/>
              <w:r>
                <w:t xml:space="preserve"> that contains this </w:t>
              </w:r>
              <w:proofErr w:type="spellStart"/>
              <w:r w:rsidRPr="00FB7D56">
                <w:rPr>
                  <w:rFonts w:ascii="Courier New" w:hAnsi="Courier New" w:cs="Courier New"/>
                </w:rPr>
                <w:t>isHOAllowed</w:t>
              </w:r>
              <w:proofErr w:type="spellEnd"/>
              <w:r>
                <w:t xml:space="preserve">. </w:t>
              </w:r>
            </w:ins>
          </w:p>
          <w:p w14:paraId="0C3CC73B" w14:textId="77777777" w:rsidR="00D46733" w:rsidRDefault="00D46733" w:rsidP="00D43E15">
            <w:pPr>
              <w:pStyle w:val="TAL"/>
              <w:rPr>
                <w:ins w:id="843" w:author="Huawei" w:date="2020-04-09T17:30:00Z"/>
              </w:rPr>
            </w:pPr>
          </w:p>
          <w:p w14:paraId="12B3EA85" w14:textId="77777777" w:rsidR="00D46733" w:rsidRDefault="00D46733" w:rsidP="00D43E15">
            <w:pPr>
              <w:pStyle w:val="TAL"/>
              <w:rPr>
                <w:ins w:id="844" w:author="Huawei" w:date="2020-04-09T17:30:00Z"/>
                <w:lang w:eastAsia="zh-CN"/>
              </w:rPr>
            </w:pPr>
            <w:ins w:id="845" w:author="Huawei" w:date="2020-04-09T17:30:00Z">
              <w:r>
                <w:t>If FALSE, handover shall not be allowed.</w:t>
              </w:r>
            </w:ins>
          </w:p>
          <w:p w14:paraId="1B3899C1" w14:textId="77777777" w:rsidR="00D46733" w:rsidRDefault="00D46733" w:rsidP="00D43E15">
            <w:pPr>
              <w:pStyle w:val="TAL"/>
              <w:rPr>
                <w:ins w:id="846" w:author="Huawei" w:date="2020-04-09T17:30:00Z"/>
                <w:lang w:eastAsia="zh-CN"/>
              </w:rPr>
            </w:pPr>
          </w:p>
          <w:p w14:paraId="656F45BF" w14:textId="2F6102DA" w:rsidR="00223139" w:rsidRDefault="00D46733" w:rsidP="00D21B38">
            <w:pPr>
              <w:keepNext/>
              <w:keepLines/>
              <w:spacing w:after="0"/>
              <w:rPr>
                <w:ins w:id="847" w:author="Huawei" w:date="2020-04-09T17:30:00Z"/>
                <w:lang w:eastAsia="zh-CN"/>
              </w:rPr>
            </w:pPr>
            <w:ins w:id="848" w:author="Huawei" w:date="2020-04-09T17:30:00Z">
              <w:del w:id="849" w:author="Ericsson" w:date="2020-06-10T21:10:00Z">
                <w:r w:rsidRPr="005C2A31" w:rsidDel="00D21B38">
                  <w:rPr>
                    <w:rFonts w:cs="Arial"/>
                    <w:szCs w:val="18"/>
                  </w:rPr>
                  <w:delText xml:space="preserve">allowedValues: </w:delText>
                </w:r>
                <w:r w:rsidDel="00D21B38">
                  <w:rPr>
                    <w:rFonts w:cs="Arial"/>
                    <w:szCs w:val="18"/>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850" w:author="Huawei" w:date="2020-04-09T17:30:00Z"/>
              </w:rPr>
            </w:pPr>
            <w:ins w:id="851"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852" w:author="Huawei" w:date="2020-04-09T17:30:00Z"/>
              </w:rPr>
            </w:pPr>
            <w:ins w:id="853" w:author="Huawei" w:date="2020-04-09T17:30:00Z">
              <w:r w:rsidRPr="0052579A">
                <w:t>multiplicity: 1</w:t>
              </w:r>
            </w:ins>
          </w:p>
          <w:p w14:paraId="1227F923" w14:textId="77777777" w:rsidR="00D46733" w:rsidRPr="0052579A" w:rsidRDefault="00D46733" w:rsidP="00D43E15">
            <w:pPr>
              <w:pStyle w:val="TAL"/>
              <w:rPr>
                <w:ins w:id="854" w:author="Huawei" w:date="2020-04-09T17:30:00Z"/>
              </w:rPr>
            </w:pPr>
            <w:proofErr w:type="spellStart"/>
            <w:ins w:id="855" w:author="Huawei" w:date="2020-04-09T17:30:00Z">
              <w:r w:rsidRPr="0052579A">
                <w:t>isOrdered</w:t>
              </w:r>
              <w:proofErr w:type="spellEnd"/>
              <w:r w:rsidRPr="0052579A">
                <w:t>: N/A</w:t>
              </w:r>
            </w:ins>
          </w:p>
          <w:p w14:paraId="228D6638" w14:textId="77777777" w:rsidR="00D46733" w:rsidRPr="0052579A" w:rsidRDefault="00D46733" w:rsidP="00D43E15">
            <w:pPr>
              <w:pStyle w:val="TAL"/>
              <w:rPr>
                <w:ins w:id="856" w:author="Huawei" w:date="2020-04-09T17:30:00Z"/>
              </w:rPr>
            </w:pPr>
            <w:proofErr w:type="spellStart"/>
            <w:ins w:id="857" w:author="Huawei" w:date="2020-04-09T17:30:00Z">
              <w:r w:rsidRPr="0052579A">
                <w:t>isUnique</w:t>
              </w:r>
              <w:proofErr w:type="spellEnd"/>
              <w:r w:rsidRPr="0052579A">
                <w:t>: N/A</w:t>
              </w:r>
            </w:ins>
          </w:p>
          <w:p w14:paraId="25973628" w14:textId="77777777" w:rsidR="00D46733" w:rsidRPr="0052579A" w:rsidRDefault="00D46733" w:rsidP="00D43E15">
            <w:pPr>
              <w:pStyle w:val="TAL"/>
              <w:rPr>
                <w:ins w:id="858" w:author="Huawei" w:date="2020-04-09T17:30:00Z"/>
              </w:rPr>
            </w:pPr>
            <w:proofErr w:type="spellStart"/>
            <w:ins w:id="859" w:author="Huawei" w:date="2020-04-09T17:30:00Z">
              <w:r w:rsidRPr="0052579A">
                <w:t>defaultValue</w:t>
              </w:r>
              <w:proofErr w:type="spellEnd"/>
              <w:r w:rsidRPr="0052579A">
                <w:t>: None</w:t>
              </w:r>
            </w:ins>
          </w:p>
          <w:p w14:paraId="35055EC5" w14:textId="77777777" w:rsidR="00D46733" w:rsidRDefault="00D46733" w:rsidP="00D43E15">
            <w:pPr>
              <w:pStyle w:val="TAL"/>
              <w:rPr>
                <w:ins w:id="860" w:author="Huawei" w:date="2020-04-09T17:30:00Z"/>
              </w:rPr>
            </w:pPr>
            <w:ins w:id="861" w:author="Huawei" w:date="2020-04-09T17:30:00Z">
              <w:r w:rsidRPr="0052579A">
                <w:t>isNullable: False</w:t>
              </w:r>
            </w:ins>
          </w:p>
        </w:tc>
      </w:tr>
      <w:tr w:rsidR="00D46733" w14:paraId="7286D846" w14:textId="77777777" w:rsidTr="00D43E15">
        <w:trPr>
          <w:cantSplit/>
          <w:tblHeader/>
          <w:ins w:id="86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6A16F29E" w:rsidR="00D46733" w:rsidRDefault="00D46733" w:rsidP="00D43E15">
            <w:pPr>
              <w:pStyle w:val="Default"/>
              <w:rPr>
                <w:ins w:id="863" w:author="Huawei" w:date="2020-04-09T17:30:00Z"/>
                <w:rFonts w:ascii="Courier New" w:hAnsi="Courier New" w:cs="Courier New"/>
                <w:sz w:val="18"/>
                <w:szCs w:val="18"/>
                <w:lang w:eastAsia="zh-CN"/>
              </w:rPr>
            </w:pPr>
            <w:commentRangeStart w:id="864"/>
            <w:proofErr w:type="spellStart"/>
            <w:ins w:id="865" w:author="Huawei" w:date="2020-04-09T17:30:00Z">
              <w:r w:rsidRPr="00723BB1">
                <w:rPr>
                  <w:rFonts w:ascii="Courier" w:hAnsi="Courier"/>
                  <w:sz w:val="18"/>
                  <w:szCs w:val="18"/>
                </w:rPr>
                <w:lastRenderedPageBreak/>
                <w:t>intra</w:t>
              </w:r>
              <w:del w:id="866" w:author="Ericsson" w:date="2020-06-10T15:05:00Z">
                <w:r w:rsidRPr="00723BB1" w:rsidDel="002076E1">
                  <w:rPr>
                    <w:rFonts w:ascii="Courier" w:hAnsi="Courier"/>
                    <w:sz w:val="18"/>
                    <w:szCs w:val="18"/>
                  </w:rPr>
                  <w:delText>s</w:delText>
                </w:r>
              </w:del>
              <w:del w:id="867" w:author="Ericsson" w:date="2020-06-10T16:23:00Z">
                <w:r w:rsidRPr="00723BB1" w:rsidDel="00CF5253">
                  <w:rPr>
                    <w:rFonts w:ascii="Courier" w:hAnsi="Courier"/>
                    <w:sz w:val="18"/>
                    <w:szCs w:val="18"/>
                  </w:rPr>
                  <w:delText>ystem</w:delText>
                </w:r>
              </w:del>
            </w:ins>
            <w:ins w:id="868" w:author="Ericsson" w:date="2020-06-10T16:23:00Z">
              <w:r w:rsidR="00CF5253">
                <w:rPr>
                  <w:rFonts w:ascii="Courier" w:hAnsi="Courier"/>
                  <w:sz w:val="18"/>
                  <w:szCs w:val="18"/>
                </w:rPr>
                <w:t>Nr</w:t>
              </w:r>
            </w:ins>
            <w:commentRangeEnd w:id="864"/>
            <w:ins w:id="869" w:author="Ericsson" w:date="2020-06-10T16:24:00Z">
              <w:r w:rsidR="00830887">
                <w:rPr>
                  <w:rStyle w:val="CommentReference"/>
                  <w:rFonts w:ascii="Times New Roman" w:eastAsiaTheme="minorEastAsia" w:hAnsi="Times New Roman" w:cs="Times New Roman"/>
                  <w:color w:val="auto"/>
                  <w:szCs w:val="20"/>
                  <w:lang w:val="en-GB"/>
                </w:rPr>
                <w:commentReference w:id="864"/>
              </w:r>
            </w:ins>
            <w:ins w:id="870" w:author="Huawei" w:date="2020-04-09T17:30:00Z">
              <w:r w:rsidRPr="00723BB1">
                <w:rPr>
                  <w:rFonts w:ascii="Courier" w:hAnsi="Courier"/>
                  <w:sz w:val="18"/>
                  <w:szCs w:val="18"/>
                </w:rPr>
                <w:t>ANRManagementSwitch</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9291396" w14:textId="2393CC9E" w:rsidR="00D46733" w:rsidRDefault="00D46733" w:rsidP="00D43E15">
            <w:pPr>
              <w:pStyle w:val="TAL"/>
              <w:rPr>
                <w:ins w:id="871" w:author="Huawei" w:date="2020-04-09T17:30:00Z"/>
                <w:lang w:eastAsia="zh-CN"/>
              </w:rPr>
            </w:pPr>
            <w:ins w:id="872" w:author="Huawei" w:date="2020-04-09T17:30:00Z">
              <w:r>
                <w:t>This attribute determines whether the intra-</w:t>
              </w:r>
              <w:del w:id="873" w:author="Ericsson" w:date="2020-06-10T16:23:00Z">
                <w:r w:rsidDel="00CF5253">
                  <w:delText>system</w:delText>
                </w:r>
              </w:del>
            </w:ins>
            <w:ins w:id="874" w:author="Ericsson" w:date="2020-06-10T16:23:00Z">
              <w:r w:rsidR="00CF5253">
                <w:t>NR</w:t>
              </w:r>
            </w:ins>
            <w:ins w:id="875" w:author="Huawei" w:date="2020-04-09T17:30:00Z">
              <w:r>
                <w:t xml:space="preserve"> </w:t>
              </w:r>
              <w:r>
                <w:rPr>
                  <w:rFonts w:hint="eastAsia"/>
                  <w:lang w:eastAsia="zh-CN"/>
                </w:rPr>
                <w:t>ANR function</w:t>
              </w:r>
              <w:r>
                <w:t xml:space="preserve"> is activated or deactivated.</w:t>
              </w:r>
            </w:ins>
          </w:p>
          <w:p w14:paraId="57E12A19" w14:textId="77777777" w:rsidR="00D46733" w:rsidRDefault="00D46733" w:rsidP="00D43E15">
            <w:pPr>
              <w:pStyle w:val="TAL"/>
              <w:rPr>
                <w:ins w:id="876" w:author="Huawei" w:date="2020-04-09T17:30:00Z"/>
                <w:lang w:eastAsia="zh-CN"/>
              </w:rPr>
            </w:pPr>
          </w:p>
          <w:p w14:paraId="7418DB4B" w14:textId="366EDE57" w:rsidR="00D46733" w:rsidRDefault="00D46733" w:rsidP="00D43E15">
            <w:pPr>
              <w:pStyle w:val="TAL"/>
              <w:rPr>
                <w:ins w:id="877" w:author="Huawei" w:date="2020-04-09T17:30:00Z"/>
                <w:lang w:eastAsia="zh-CN"/>
              </w:rPr>
            </w:pPr>
            <w:ins w:id="878"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w:t>
              </w:r>
              <w:del w:id="879" w:author="Ericsson" w:date="2020-06-10T16:31:00Z">
                <w:r w:rsidDel="00830887">
                  <w:rPr>
                    <w:lang w:eastAsia="zh-CN"/>
                  </w:rPr>
                  <w:delText xml:space="preserve">intra-system </w:delText>
                </w:r>
              </w:del>
              <w:r>
                <w:rPr>
                  <w:lang w:eastAsia="zh-CN"/>
                </w:rPr>
                <w:t xml:space="preserve">ANR function may add or remove </w:t>
              </w:r>
              <w:del w:id="880" w:author="Ericsson" w:date="2020-06-10T16:31:00Z">
                <w:r w:rsidDel="00830887">
                  <w:rPr>
                    <w:lang w:eastAsia="zh-CN"/>
                  </w:rPr>
                  <w:delText xml:space="preserve">intra </w:delText>
                </w:r>
              </w:del>
              <w:r>
                <w:rPr>
                  <w:lang w:eastAsia="zh-CN"/>
                </w:rPr>
                <w:t>N</w:t>
              </w:r>
              <w:del w:id="881" w:author="Ericsson" w:date="2020-06-10T16:31:00Z">
                <w:r w:rsidDel="00830887">
                  <w:rPr>
                    <w:lang w:eastAsia="zh-CN"/>
                  </w:rPr>
                  <w:delText>G-</w:delText>
                </w:r>
              </w:del>
              <w:r>
                <w:rPr>
                  <w:lang w:eastAsia="zh-CN"/>
                </w:rPr>
                <w:t>R</w:t>
              </w:r>
              <w:del w:id="882" w:author="Ericsson" w:date="2020-06-10T16:31:00Z">
                <w:r w:rsidDel="00830887">
                  <w:rPr>
                    <w:lang w:eastAsia="zh-CN"/>
                  </w:rPr>
                  <w:delText>AN</w:delText>
                </w:r>
              </w:del>
              <w:r>
                <w:rPr>
                  <w:lang w:eastAsia="zh-CN"/>
                </w:rPr>
                <w:t xml:space="preserve"> Neighbour </w:t>
              </w:r>
            </w:ins>
            <w:ins w:id="883" w:author="Ericsson" w:date="2020-06-10T16:33:00Z">
              <w:r w:rsidR="00830887">
                <w:rPr>
                  <w:lang w:eastAsia="zh-CN"/>
                </w:rPr>
                <w:t xml:space="preserve">Cell </w:t>
              </w:r>
            </w:ins>
            <w:ins w:id="884" w:author="Huawei" w:date="2020-04-09T17:30:00Z">
              <w:r>
                <w:rPr>
                  <w:lang w:eastAsia="zh-CN"/>
                </w:rPr>
                <w:t xml:space="preserve">Relations, i.e. add or remove </w:t>
              </w:r>
              <w:proofErr w:type="spellStart"/>
              <w:r w:rsidRPr="00110A22">
                <w:rPr>
                  <w:rFonts w:ascii="Courier New" w:hAnsi="Courier New"/>
                  <w:lang w:val="en-US" w:eastAsia="zh-CN"/>
                </w:rPr>
                <w:t>NRCellRelation</w:t>
              </w:r>
              <w:proofErr w:type="spellEnd"/>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w:t>
              </w:r>
              <w:r w:rsidRPr="0045523A">
                <w:rPr>
                  <w:rFonts w:ascii="Courier New" w:hAnsi="Courier New" w:cs="Courier New"/>
                  <w:lang w:val="en-US" w:eastAsia="zh-CN"/>
                  <w:rPrChange w:id="885" w:author="Ericsson" w:date="2020-06-10T16:34:00Z">
                    <w:rPr>
                      <w:lang w:val="en-US" w:eastAsia="zh-CN"/>
                    </w:rPr>
                  </w:rPrChange>
                </w:rPr>
                <w:t>GNBCUCPFunction</w:t>
              </w:r>
              <w:r>
                <w:rPr>
                  <w:lang w:val="en-US" w:eastAsia="zh-CN"/>
                </w:rPr>
                <w:t>.</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w:t>
              </w:r>
              <w:del w:id="886" w:author="Ericsson" w:date="2020-06-10T16:31:00Z">
                <w:r w:rsidDel="00830887">
                  <w:rPr>
                    <w:lang w:val="en-US" w:eastAsia="zh-CN"/>
                  </w:rPr>
                  <w:delText xml:space="preserve">intra-system </w:delText>
                </w:r>
              </w:del>
              <w:r>
                <w:rPr>
                  <w:lang w:val="en-US" w:eastAsia="zh-CN"/>
                </w:rPr>
                <w:t xml:space="preserve">ANR Function must not add or remove Neighbour Relations, i.e. add or remove </w:t>
              </w:r>
              <w:proofErr w:type="spellStart"/>
              <w:r w:rsidRPr="00110A22">
                <w:rPr>
                  <w:rFonts w:ascii="Courier New" w:hAnsi="Courier New"/>
                  <w:lang w:val="en-US" w:eastAsia="zh-CN"/>
                </w:rPr>
                <w:t>NRCellRelation</w:t>
              </w:r>
              <w:proofErr w:type="spellEnd"/>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w:t>
              </w:r>
              <w:r w:rsidRPr="00830887">
                <w:rPr>
                  <w:rFonts w:ascii="Courier New" w:hAnsi="Courier New" w:cs="Courier New"/>
                  <w:lang w:val="en-US" w:eastAsia="zh-CN"/>
                  <w:rPrChange w:id="887" w:author="Ericsson" w:date="2020-06-10T16:32:00Z">
                    <w:rPr>
                      <w:lang w:val="en-US" w:eastAsia="zh-CN"/>
                    </w:rPr>
                  </w:rPrChange>
                </w:rPr>
                <w:t>GNBCUCPFunction</w:t>
              </w:r>
              <w:r>
                <w:rPr>
                  <w:rFonts w:hint="eastAsia"/>
                  <w:lang w:eastAsia="zh-CN"/>
                </w:rPr>
                <w:t>.</w:t>
              </w:r>
            </w:ins>
          </w:p>
          <w:p w14:paraId="78A1C0C2" w14:textId="77777777" w:rsidR="00D46733" w:rsidRDefault="00D46733" w:rsidP="00D43E15">
            <w:pPr>
              <w:pStyle w:val="TAL"/>
              <w:rPr>
                <w:ins w:id="888" w:author="Huawei" w:date="2020-04-09T17:30:00Z"/>
                <w:lang w:eastAsia="zh-CN"/>
              </w:rPr>
            </w:pPr>
          </w:p>
          <w:p w14:paraId="706CBDB2" w14:textId="37C9BDFE" w:rsidR="00D46733" w:rsidDel="00D21B38" w:rsidRDefault="00D46733" w:rsidP="00D43E15">
            <w:pPr>
              <w:pStyle w:val="TAL"/>
              <w:rPr>
                <w:ins w:id="889" w:author="Huawei" w:date="2020-04-09T17:30:00Z"/>
                <w:del w:id="890" w:author="Ericsson" w:date="2020-06-10T21:10:00Z"/>
                <w:rFonts w:cs="Arial"/>
                <w:szCs w:val="18"/>
                <w:lang w:eastAsia="zh-CN"/>
              </w:rPr>
            </w:pPr>
            <w:ins w:id="891" w:author="Huawei" w:date="2020-04-09T17:30:00Z">
              <w:del w:id="892" w:author="Ericsson" w:date="2020-06-10T21:10:00Z">
                <w:r w:rsidDel="00D21B38">
                  <w:rPr>
                    <w:rFonts w:cs="Arial"/>
                    <w:noProof/>
                    <w:szCs w:val="18"/>
                  </w:rPr>
                  <w:delText>allowedValues:</w:delText>
                </w:r>
                <w:r w:rsidDel="00D21B38">
                  <w:rPr>
                    <w:rFonts w:cs="Arial" w:hint="eastAsia"/>
                    <w:szCs w:val="18"/>
                    <w:lang w:eastAsia="zh-CN"/>
                  </w:rPr>
                  <w:delText xml:space="preserve"> </w:delText>
                </w:r>
                <w:r w:rsidDel="00D21B38">
                  <w:rPr>
                    <w:rFonts w:cs="Arial"/>
                    <w:szCs w:val="18"/>
                  </w:rPr>
                  <w:delText>TRUE,FALSE</w:delText>
                </w:r>
              </w:del>
            </w:ins>
          </w:p>
          <w:p w14:paraId="16B6532C" w14:textId="77777777" w:rsidR="00D46733" w:rsidRDefault="00D46733">
            <w:pPr>
              <w:pStyle w:val="TAL"/>
              <w:rPr>
                <w:ins w:id="893" w:author="Huawei" w:date="2020-04-09T17:30:00Z"/>
                <w:lang w:eastAsia="zh-CN"/>
              </w:rPr>
              <w:pPrChange w:id="894" w:author="Ericsson" w:date="2020-06-10T21:10:00Z">
                <w:pPr>
                  <w:keepNext/>
                  <w:keepLines/>
                  <w:spacing w:after="0"/>
                </w:pPr>
              </w:pPrChange>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895" w:author="Huawei" w:date="2020-04-09T17:30:00Z"/>
              </w:rPr>
            </w:pPr>
            <w:ins w:id="896" w:author="Huawei" w:date="2020-04-09T17:30:00Z">
              <w:r w:rsidRPr="00BF5359">
                <w:t xml:space="preserve">type: </w:t>
              </w:r>
              <w:r>
                <w:t>Boolean</w:t>
              </w:r>
            </w:ins>
          </w:p>
          <w:p w14:paraId="2D20D9FD" w14:textId="77777777" w:rsidR="00D46733" w:rsidRPr="0052579A" w:rsidRDefault="00D46733" w:rsidP="00D43E15">
            <w:pPr>
              <w:pStyle w:val="TAL"/>
              <w:rPr>
                <w:ins w:id="897" w:author="Huawei" w:date="2020-04-09T17:30:00Z"/>
              </w:rPr>
            </w:pPr>
            <w:ins w:id="898" w:author="Huawei" w:date="2020-04-09T17:30:00Z">
              <w:r w:rsidRPr="0052579A">
                <w:t>multiplicity: 1</w:t>
              </w:r>
            </w:ins>
          </w:p>
          <w:p w14:paraId="60577BAD" w14:textId="77777777" w:rsidR="00D46733" w:rsidRPr="0052579A" w:rsidRDefault="00D46733" w:rsidP="00D43E15">
            <w:pPr>
              <w:pStyle w:val="TAL"/>
              <w:rPr>
                <w:ins w:id="899" w:author="Huawei" w:date="2020-04-09T17:30:00Z"/>
              </w:rPr>
            </w:pPr>
            <w:proofErr w:type="spellStart"/>
            <w:ins w:id="900" w:author="Huawei" w:date="2020-04-09T17:30:00Z">
              <w:r w:rsidRPr="0052579A">
                <w:t>isOrdered</w:t>
              </w:r>
              <w:proofErr w:type="spellEnd"/>
              <w:r w:rsidRPr="0052579A">
                <w:t>: N/A</w:t>
              </w:r>
            </w:ins>
          </w:p>
          <w:p w14:paraId="1730819A" w14:textId="77777777" w:rsidR="00D46733" w:rsidRPr="0052579A" w:rsidRDefault="00D46733" w:rsidP="00D43E15">
            <w:pPr>
              <w:pStyle w:val="TAL"/>
              <w:rPr>
                <w:ins w:id="901" w:author="Huawei" w:date="2020-04-09T17:30:00Z"/>
              </w:rPr>
            </w:pPr>
            <w:proofErr w:type="spellStart"/>
            <w:ins w:id="902" w:author="Huawei" w:date="2020-04-09T17:30:00Z">
              <w:r w:rsidRPr="0052579A">
                <w:t>isUnique</w:t>
              </w:r>
              <w:proofErr w:type="spellEnd"/>
              <w:r w:rsidRPr="0052579A">
                <w:t>: N/A</w:t>
              </w:r>
            </w:ins>
          </w:p>
          <w:p w14:paraId="3AE8BE0C" w14:textId="77777777" w:rsidR="00D46733" w:rsidRPr="0052579A" w:rsidRDefault="00D46733" w:rsidP="00D43E15">
            <w:pPr>
              <w:pStyle w:val="TAL"/>
              <w:rPr>
                <w:ins w:id="903" w:author="Huawei" w:date="2020-04-09T17:30:00Z"/>
              </w:rPr>
            </w:pPr>
            <w:proofErr w:type="spellStart"/>
            <w:ins w:id="904" w:author="Huawei" w:date="2020-04-09T17:30:00Z">
              <w:r w:rsidRPr="0052579A">
                <w:t>defaultValue</w:t>
              </w:r>
              <w:proofErr w:type="spellEnd"/>
              <w:r w:rsidRPr="0052579A">
                <w:t>: None</w:t>
              </w:r>
            </w:ins>
          </w:p>
          <w:p w14:paraId="0DCFA8AE" w14:textId="77777777" w:rsidR="00D46733" w:rsidRDefault="00D46733" w:rsidP="00D43E15">
            <w:pPr>
              <w:pStyle w:val="TAL"/>
              <w:rPr>
                <w:ins w:id="905" w:author="Huawei" w:date="2020-04-09T17:30:00Z"/>
              </w:rPr>
            </w:pPr>
            <w:ins w:id="906" w:author="Huawei" w:date="2020-04-09T17:30:00Z">
              <w:r w:rsidRPr="0052579A">
                <w:t xml:space="preserve">isNullable: </w:t>
              </w:r>
              <w:r>
                <w:t>False</w:t>
              </w:r>
            </w:ins>
          </w:p>
        </w:tc>
      </w:tr>
      <w:tr w:rsidR="00D46733" w14:paraId="66D8F4BF" w14:textId="77777777" w:rsidTr="00D43E15">
        <w:trPr>
          <w:cantSplit/>
          <w:tblHeader/>
          <w:ins w:id="90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4F2282C8" w:rsidR="00D46733" w:rsidRDefault="00D46733" w:rsidP="00D43E15">
            <w:pPr>
              <w:pStyle w:val="Default"/>
              <w:rPr>
                <w:ins w:id="908" w:author="Huawei" w:date="2020-04-09T17:30:00Z"/>
                <w:rFonts w:ascii="Courier New" w:hAnsi="Courier New" w:cs="Courier New"/>
                <w:sz w:val="18"/>
                <w:szCs w:val="18"/>
                <w:lang w:eastAsia="zh-CN"/>
              </w:rPr>
            </w:pPr>
            <w:ins w:id="909" w:author="Huawei" w:date="2020-04-09T17:30:00Z">
              <w:del w:id="910" w:author="Ericsson" w:date="2020-06-10T16:23:00Z">
                <w:r w:rsidRPr="00723BB1" w:rsidDel="00CF5253">
                  <w:rPr>
                    <w:rFonts w:ascii="Courier" w:hAnsi="Courier"/>
                    <w:sz w:val="18"/>
                    <w:szCs w:val="18"/>
                  </w:rPr>
                  <w:delText>inter</w:delText>
                </w:r>
              </w:del>
              <w:del w:id="911" w:author="Ericsson" w:date="2020-06-10T15:06:00Z">
                <w:r w:rsidRPr="00723BB1" w:rsidDel="002076E1">
                  <w:rPr>
                    <w:rFonts w:ascii="Courier" w:hAnsi="Courier"/>
                    <w:sz w:val="18"/>
                    <w:szCs w:val="18"/>
                  </w:rPr>
                  <w:delText>s</w:delText>
                </w:r>
              </w:del>
              <w:del w:id="912" w:author="Ericsson" w:date="2020-06-10T16:23:00Z">
                <w:r w:rsidRPr="00723BB1" w:rsidDel="00CF5253">
                  <w:rPr>
                    <w:rFonts w:ascii="Courier" w:hAnsi="Courier"/>
                    <w:sz w:val="18"/>
                    <w:szCs w:val="18"/>
                  </w:rPr>
                  <w:delText>ystem</w:delText>
                </w:r>
              </w:del>
            </w:ins>
            <w:proofErr w:type="spellStart"/>
            <w:ins w:id="913" w:author="Ericsson" w:date="2020-06-10T16:23:00Z">
              <w:r w:rsidR="00CF5253">
                <w:rPr>
                  <w:rFonts w:ascii="Courier" w:hAnsi="Courier"/>
                  <w:sz w:val="18"/>
                  <w:szCs w:val="18"/>
                </w:rPr>
                <w:t>eUtranTarget</w:t>
              </w:r>
            </w:ins>
            <w:ins w:id="914" w:author="Huawei" w:date="2020-04-09T17:30:00Z">
              <w:r w:rsidRPr="00723BB1">
                <w:rPr>
                  <w:rFonts w:ascii="Courier" w:hAnsi="Courier"/>
                  <w:sz w:val="18"/>
                  <w:szCs w:val="18"/>
                </w:rPr>
                <w:t>ANRManagementSwitch</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0C9B738" w14:textId="73C86027" w:rsidR="00D46733" w:rsidRDefault="00D46733" w:rsidP="00D43E15">
            <w:pPr>
              <w:pStyle w:val="TAL"/>
              <w:rPr>
                <w:ins w:id="915" w:author="Huawei" w:date="2020-04-09T17:30:00Z"/>
                <w:lang w:eastAsia="zh-CN"/>
              </w:rPr>
            </w:pPr>
            <w:ins w:id="916" w:author="Huawei" w:date="2020-04-09T17:30:00Z">
              <w:r>
                <w:t xml:space="preserve">This attribute determines whether the </w:t>
              </w:r>
              <w:del w:id="917" w:author="Ericsson" w:date="2020-06-10T16:24:00Z">
                <w:r w:rsidDel="00CF5253">
                  <w:delText xml:space="preserve">inter-system </w:delText>
                </w:r>
              </w:del>
              <w:r>
                <w:rPr>
                  <w:rFonts w:hint="eastAsia"/>
                  <w:lang w:eastAsia="zh-CN"/>
                </w:rPr>
                <w:t>ANR function</w:t>
              </w:r>
              <w:r>
                <w:t xml:space="preserve"> is activated or deactivated</w:t>
              </w:r>
            </w:ins>
            <w:ins w:id="918" w:author="Ericsson" w:date="2020-06-10T16:24:00Z">
              <w:r w:rsidR="00CF5253">
                <w:t xml:space="preserve"> towards E-UTRAN cells</w:t>
              </w:r>
            </w:ins>
            <w:ins w:id="919" w:author="Huawei" w:date="2020-04-09T17:30:00Z">
              <w:r>
                <w:t>.</w:t>
              </w:r>
            </w:ins>
          </w:p>
          <w:p w14:paraId="25869EBC" w14:textId="77777777" w:rsidR="00D46733" w:rsidRDefault="00D46733" w:rsidP="00D43E15">
            <w:pPr>
              <w:pStyle w:val="TAL"/>
              <w:rPr>
                <w:ins w:id="920" w:author="Huawei" w:date="2020-04-09T17:30:00Z"/>
                <w:lang w:eastAsia="zh-CN"/>
              </w:rPr>
            </w:pPr>
          </w:p>
          <w:p w14:paraId="38845F66" w14:textId="454B7DCA" w:rsidR="00D46733" w:rsidRDefault="00D46733" w:rsidP="00D43E15">
            <w:pPr>
              <w:pStyle w:val="TAL"/>
              <w:rPr>
                <w:ins w:id="921" w:author="Huawei" w:date="2020-04-09T17:30:00Z"/>
                <w:lang w:eastAsia="zh-CN"/>
              </w:rPr>
            </w:pPr>
            <w:ins w:id="922"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w:t>
              </w:r>
              <w:del w:id="923" w:author="Ericsson" w:date="2020-06-10T16:33:00Z">
                <w:r w:rsidDel="00830887">
                  <w:rPr>
                    <w:lang w:eastAsia="zh-CN"/>
                  </w:rPr>
                  <w:delText xml:space="preserve">inter-system </w:delText>
                </w:r>
              </w:del>
              <w:r>
                <w:rPr>
                  <w:lang w:eastAsia="zh-CN"/>
                </w:rPr>
                <w:t xml:space="preserve">ANR function may add or remove </w:t>
              </w:r>
              <w:del w:id="924" w:author="Ericsson" w:date="2020-06-10T16:33:00Z">
                <w:r w:rsidDel="00830887">
                  <w:rPr>
                    <w:lang w:eastAsia="zh-CN"/>
                  </w:rPr>
                  <w:delText xml:space="preserve">inter-system </w:delText>
                </w:r>
              </w:del>
            </w:ins>
            <w:ins w:id="925" w:author="Ericsson" w:date="2020-06-10T16:33:00Z">
              <w:r w:rsidR="00830887">
                <w:rPr>
                  <w:lang w:eastAsia="zh-CN"/>
                </w:rPr>
                <w:t xml:space="preserve">E-UTRAN </w:t>
              </w:r>
            </w:ins>
            <w:ins w:id="926" w:author="Huawei" w:date="2020-04-09T17:30:00Z">
              <w:r>
                <w:rPr>
                  <w:lang w:eastAsia="zh-CN"/>
                </w:rPr>
                <w:t xml:space="preserve">Neighbour </w:t>
              </w:r>
            </w:ins>
            <w:ins w:id="927" w:author="Ericsson" w:date="2020-06-10T16:33:00Z">
              <w:r w:rsidR="00830887">
                <w:rPr>
                  <w:lang w:eastAsia="zh-CN"/>
                </w:rPr>
                <w:t xml:space="preserve">Cell </w:t>
              </w:r>
            </w:ins>
            <w:ins w:id="928" w:author="Huawei" w:date="2020-04-09T17:30:00Z">
              <w:r>
                <w:rPr>
                  <w:lang w:eastAsia="zh-CN"/>
                </w:rPr>
                <w:t xml:space="preserve">Relations, i.e. add or remove </w:t>
              </w:r>
              <w:proofErr w:type="spellStart"/>
              <w:r w:rsidRPr="000414F5">
                <w:rPr>
                  <w:rFonts w:ascii="Courier New" w:hAnsi="Courier New"/>
                  <w:lang w:val="en-US" w:eastAsia="zh-CN"/>
                </w:rPr>
                <w:t>EUtranRelation</w:t>
              </w:r>
              <w:proofErr w:type="spellEnd"/>
              <w:r>
                <w:rPr>
                  <w:lang w:val="en-US" w:eastAsia="zh-CN"/>
                </w:rPr>
                <w:t xml:space="preserve"> instances from </w:t>
              </w:r>
              <w:r w:rsidRPr="00110A22">
                <w:rPr>
                  <w:rFonts w:ascii="Courier New" w:hAnsi="Courier New"/>
                  <w:lang w:val="en-US" w:eastAsia="zh-CN"/>
                </w:rPr>
                <w:t>NRCellCU</w:t>
              </w:r>
              <w:r>
                <w:rPr>
                  <w:lang w:val="en-US" w:eastAsia="zh-CN"/>
                </w:rPr>
                <w:t xml:space="preserve"> of this </w:t>
              </w:r>
              <w:r w:rsidRPr="0045523A">
                <w:rPr>
                  <w:rFonts w:ascii="Courier New" w:hAnsi="Courier New" w:cs="Courier New"/>
                  <w:lang w:val="en-US" w:eastAsia="zh-CN"/>
                  <w:rPrChange w:id="929" w:author="Ericsson" w:date="2020-06-10T16:34:00Z">
                    <w:rPr>
                      <w:lang w:val="en-US" w:eastAsia="zh-CN"/>
                    </w:rPr>
                  </w:rPrChange>
                </w:rPr>
                <w:t>GNBCUCPFunction</w:t>
              </w:r>
              <w:r>
                <w:rPr>
                  <w:lang w:val="en-US" w:eastAsia="zh-CN"/>
                </w:rPr>
                <w:t>.</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w:t>
              </w:r>
              <w:del w:id="930" w:author="Ericsson" w:date="2020-06-10T16:33:00Z">
                <w:r w:rsidDel="00830887">
                  <w:rPr>
                    <w:lang w:val="en-US" w:eastAsia="zh-CN"/>
                  </w:rPr>
                  <w:delText xml:space="preserve">inter-system </w:delText>
                </w:r>
              </w:del>
              <w:r>
                <w:rPr>
                  <w:lang w:val="en-US" w:eastAsia="zh-CN"/>
                </w:rPr>
                <w:t xml:space="preserve">ANR Function must not add or remove </w:t>
              </w:r>
              <w:del w:id="931" w:author="Ericsson" w:date="2020-06-10T16:33:00Z">
                <w:r w:rsidDel="00830887">
                  <w:rPr>
                    <w:lang w:val="en-US" w:eastAsia="zh-CN"/>
                  </w:rPr>
                  <w:delText xml:space="preserve">inter-system </w:delText>
                </w:r>
              </w:del>
              <w:r>
                <w:rPr>
                  <w:lang w:val="en-US" w:eastAsia="zh-CN"/>
                </w:rPr>
                <w:t xml:space="preserve">Neighbour Relations, i.e. add or remove </w:t>
              </w:r>
              <w:proofErr w:type="spellStart"/>
              <w:r w:rsidRPr="000414F5">
                <w:rPr>
                  <w:rFonts w:ascii="Courier New" w:hAnsi="Courier New"/>
                  <w:lang w:val="en-US" w:eastAsia="zh-CN"/>
                </w:rPr>
                <w:t>EUtranRelation</w:t>
              </w:r>
              <w:proofErr w:type="spellEnd"/>
              <w:r>
                <w:rPr>
                  <w:lang w:val="en-US" w:eastAsia="zh-CN"/>
                </w:rPr>
                <w:t xml:space="preserve"> instances from </w:t>
              </w:r>
              <w:r w:rsidRPr="00110A22">
                <w:rPr>
                  <w:rFonts w:ascii="Courier New" w:hAnsi="Courier New"/>
                  <w:lang w:val="en-US" w:eastAsia="zh-CN"/>
                </w:rPr>
                <w:t>NRCellCU</w:t>
              </w:r>
              <w:r>
                <w:rPr>
                  <w:lang w:val="en-US" w:eastAsia="zh-CN"/>
                </w:rPr>
                <w:t xml:space="preserve"> of this </w:t>
              </w:r>
              <w:r w:rsidRPr="0045523A">
                <w:rPr>
                  <w:rFonts w:ascii="Courier New" w:hAnsi="Courier New" w:cs="Courier New"/>
                  <w:lang w:val="en-US" w:eastAsia="zh-CN"/>
                  <w:rPrChange w:id="932" w:author="Ericsson" w:date="2020-06-10T16:34:00Z">
                    <w:rPr>
                      <w:lang w:val="en-US" w:eastAsia="zh-CN"/>
                    </w:rPr>
                  </w:rPrChange>
                </w:rPr>
                <w:t>GNBCUCPFunction</w:t>
              </w:r>
              <w:r>
                <w:rPr>
                  <w:lang w:val="en-US" w:eastAsia="zh-CN"/>
                </w:rPr>
                <w:t>.</w:t>
              </w:r>
            </w:ins>
          </w:p>
          <w:p w14:paraId="494CA25F" w14:textId="77777777" w:rsidR="00D46733" w:rsidRPr="00B852A8" w:rsidRDefault="00D46733" w:rsidP="00D43E15">
            <w:pPr>
              <w:pStyle w:val="TAL"/>
              <w:rPr>
                <w:ins w:id="933" w:author="Huawei" w:date="2020-04-09T17:30:00Z"/>
                <w:szCs w:val="18"/>
                <w:lang w:eastAsia="zh-CN"/>
              </w:rPr>
            </w:pPr>
          </w:p>
          <w:p w14:paraId="1BFDF9F2" w14:textId="1B9ED838" w:rsidR="00223139" w:rsidRDefault="00D46733" w:rsidP="00D21B38">
            <w:pPr>
              <w:keepNext/>
              <w:keepLines/>
              <w:spacing w:after="0"/>
              <w:rPr>
                <w:ins w:id="934" w:author="Huawei" w:date="2020-04-09T17:30:00Z"/>
                <w:lang w:eastAsia="zh-CN"/>
              </w:rPr>
            </w:pPr>
            <w:ins w:id="935" w:author="Huawei" w:date="2020-04-09T17:30:00Z">
              <w:del w:id="936" w:author="Ericsson" w:date="2020-06-10T21:10:00Z">
                <w:r w:rsidDel="00D21B38">
                  <w:rPr>
                    <w:rFonts w:cs="Arial"/>
                    <w:noProof/>
                    <w:szCs w:val="18"/>
                  </w:rPr>
                  <w:delText>allowedValues:</w:delText>
                </w:r>
                <w:r w:rsidDel="00D21B38">
                  <w:rPr>
                    <w:rFonts w:cs="Arial" w:hint="eastAsia"/>
                    <w:szCs w:val="18"/>
                    <w:lang w:eastAsia="zh-CN"/>
                  </w:rPr>
                  <w:delText xml:space="preserve"> </w:delText>
                </w:r>
                <w:r w:rsidDel="00D21B38">
                  <w:rPr>
                    <w:rFonts w:cs="Arial"/>
                    <w:szCs w:val="18"/>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937" w:author="Huawei" w:date="2020-04-09T17:30:00Z"/>
              </w:rPr>
            </w:pPr>
            <w:ins w:id="938" w:author="Huawei" w:date="2020-04-09T17:30:00Z">
              <w:r w:rsidRPr="00BF5359">
                <w:t xml:space="preserve">type: </w:t>
              </w:r>
              <w:r>
                <w:t>Boolean</w:t>
              </w:r>
            </w:ins>
          </w:p>
          <w:p w14:paraId="0303A78C" w14:textId="77777777" w:rsidR="00D46733" w:rsidRPr="0052579A" w:rsidRDefault="00D46733" w:rsidP="00D43E15">
            <w:pPr>
              <w:pStyle w:val="TAL"/>
              <w:rPr>
                <w:ins w:id="939" w:author="Huawei" w:date="2020-04-09T17:30:00Z"/>
              </w:rPr>
            </w:pPr>
            <w:ins w:id="940" w:author="Huawei" w:date="2020-04-09T17:30:00Z">
              <w:r w:rsidRPr="0052579A">
                <w:t>multiplicity: 1</w:t>
              </w:r>
            </w:ins>
          </w:p>
          <w:p w14:paraId="3E3F5763" w14:textId="77777777" w:rsidR="00D46733" w:rsidRPr="0052579A" w:rsidRDefault="00D46733" w:rsidP="00D43E15">
            <w:pPr>
              <w:pStyle w:val="TAL"/>
              <w:rPr>
                <w:ins w:id="941" w:author="Huawei" w:date="2020-04-09T17:30:00Z"/>
              </w:rPr>
            </w:pPr>
            <w:proofErr w:type="spellStart"/>
            <w:ins w:id="942" w:author="Huawei" w:date="2020-04-09T17:30:00Z">
              <w:r w:rsidRPr="0052579A">
                <w:t>isOrdered</w:t>
              </w:r>
              <w:proofErr w:type="spellEnd"/>
              <w:r w:rsidRPr="0052579A">
                <w:t>: N/A</w:t>
              </w:r>
            </w:ins>
          </w:p>
          <w:p w14:paraId="1F084D48" w14:textId="77777777" w:rsidR="00D46733" w:rsidRPr="0052579A" w:rsidRDefault="00D46733" w:rsidP="00D43E15">
            <w:pPr>
              <w:pStyle w:val="TAL"/>
              <w:rPr>
                <w:ins w:id="943" w:author="Huawei" w:date="2020-04-09T17:30:00Z"/>
              </w:rPr>
            </w:pPr>
            <w:proofErr w:type="spellStart"/>
            <w:ins w:id="944" w:author="Huawei" w:date="2020-04-09T17:30:00Z">
              <w:r w:rsidRPr="0052579A">
                <w:t>isUnique</w:t>
              </w:r>
              <w:proofErr w:type="spellEnd"/>
              <w:r w:rsidRPr="0052579A">
                <w:t>: N/A</w:t>
              </w:r>
            </w:ins>
          </w:p>
          <w:p w14:paraId="1C89853F" w14:textId="77777777" w:rsidR="00D46733" w:rsidRPr="0052579A" w:rsidRDefault="00D46733" w:rsidP="00D43E15">
            <w:pPr>
              <w:pStyle w:val="TAL"/>
              <w:rPr>
                <w:ins w:id="945" w:author="Huawei" w:date="2020-04-09T17:30:00Z"/>
              </w:rPr>
            </w:pPr>
            <w:proofErr w:type="spellStart"/>
            <w:ins w:id="946" w:author="Huawei" w:date="2020-04-09T17:30:00Z">
              <w:r w:rsidRPr="0052579A">
                <w:t>defaultValue</w:t>
              </w:r>
              <w:proofErr w:type="spellEnd"/>
              <w:r w:rsidRPr="0052579A">
                <w:t>: None</w:t>
              </w:r>
            </w:ins>
          </w:p>
          <w:p w14:paraId="62C97D4E" w14:textId="77777777" w:rsidR="00D46733" w:rsidRDefault="00D46733" w:rsidP="00D43E15">
            <w:pPr>
              <w:pStyle w:val="TAL"/>
              <w:rPr>
                <w:ins w:id="947" w:author="Huawei" w:date="2020-04-09T17:30:00Z"/>
              </w:rPr>
            </w:pPr>
            <w:ins w:id="948" w:author="Huawei" w:date="2020-04-09T17:30:00Z">
              <w:r w:rsidRPr="0052579A">
                <w:t xml:space="preserve">isNullable: </w:t>
              </w:r>
              <w:r>
                <w:t>False</w:t>
              </w:r>
            </w:ins>
          </w:p>
        </w:tc>
      </w:tr>
      <w:tr w:rsidR="00D46733" w14:paraId="09266B86" w14:textId="77777777" w:rsidTr="00D43E15">
        <w:trPr>
          <w:cantSplit/>
          <w:tblHeader/>
          <w:ins w:id="94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950" w:author="Huawei" w:date="2020-04-09T17:30:00Z"/>
                <w:rFonts w:ascii="Courier New" w:hAnsi="Courier New" w:cs="Courier New"/>
                <w:sz w:val="18"/>
                <w:szCs w:val="18"/>
                <w:lang w:eastAsia="zh-CN"/>
              </w:rPr>
            </w:pPr>
            <w:proofErr w:type="spellStart"/>
            <w:ins w:id="951"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952" w:author="Huawei" w:date="2020-04-09T17:30:00Z"/>
                <w:szCs w:val="18"/>
                <w:lang w:eastAsia="zh-CN"/>
              </w:rPr>
            </w:pPr>
            <w:ins w:id="953" w:author="Huawei" w:date="2020-04-09T17:30:00Z">
              <w:r>
                <w:rPr>
                  <w:szCs w:val="18"/>
                </w:rPr>
                <w:t xml:space="preserve">This attribute determines whether the </w:t>
              </w:r>
            </w:ins>
            <w:ins w:id="954" w:author="Huawei" w:date="2020-04-10T11:28:00Z">
              <w:r>
                <w:t xml:space="preserve">Distributed SON or </w:t>
              </w:r>
              <w:r>
                <w:rPr>
                  <w:lang w:eastAsia="zh-CN"/>
                </w:rPr>
                <w:t>Domain-Centralized</w:t>
              </w:r>
              <w:r>
                <w:rPr>
                  <w:szCs w:val="18"/>
                </w:rPr>
                <w:t xml:space="preserve"> </w:t>
              </w:r>
            </w:ins>
            <w:ins w:id="955"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956" w:author="Huawei" w:date="2020-04-09T17:30:00Z"/>
                <w:rFonts w:cs="Arial"/>
                <w:szCs w:val="18"/>
                <w:lang w:eastAsia="zh-CN"/>
              </w:rPr>
            </w:pPr>
          </w:p>
          <w:p w14:paraId="209B9C30" w14:textId="4D936DBD" w:rsidR="00D46733" w:rsidRDefault="00D46733" w:rsidP="00D43E15">
            <w:pPr>
              <w:keepNext/>
              <w:keepLines/>
              <w:spacing w:after="0"/>
              <w:rPr>
                <w:ins w:id="957" w:author="Huawei" w:date="2020-04-09T17:30:00Z"/>
                <w:lang w:eastAsia="zh-CN"/>
              </w:rPr>
            </w:pPr>
            <w:ins w:id="958" w:author="Huawei" w:date="2020-04-09T17:30:00Z">
              <w:del w:id="959" w:author="Ericsson" w:date="2020-06-10T21:10:00Z">
                <w:r w:rsidRPr="00722FCE" w:rsidDel="00D21B38">
                  <w:rPr>
                    <w:rFonts w:cs="Arial"/>
                    <w:noProof/>
                    <w:szCs w:val="18"/>
                  </w:rPr>
                  <w:delText>allowedValues:</w:delText>
                </w:r>
                <w:r w:rsidRPr="00722FCE" w:rsidDel="00D21B38">
                  <w:rPr>
                    <w:rFonts w:cs="Arial"/>
                    <w:szCs w:val="18"/>
                    <w:lang w:eastAsia="zh-CN"/>
                  </w:rPr>
                  <w:delText xml:space="preserve"> </w:delText>
                </w:r>
                <w:r w:rsidDel="00D21B38">
                  <w:rPr>
                    <w:rFonts w:cs="Arial"/>
                    <w:szCs w:val="18"/>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960" w:author="Huawei" w:date="2020-04-09T17:30:00Z"/>
                <w:rFonts w:cs="Arial"/>
                <w:szCs w:val="18"/>
                <w:lang w:eastAsia="zh-CN"/>
              </w:rPr>
            </w:pPr>
            <w:ins w:id="961" w:author="Huawei" w:date="2020-04-09T17:30:00Z">
              <w:r>
                <w:t xml:space="preserve"> </w:t>
              </w:r>
              <w:r w:rsidRPr="00BF5359">
                <w:t xml:space="preserve">type: </w:t>
              </w:r>
              <w:r>
                <w:t>Boolean</w:t>
              </w:r>
            </w:ins>
          </w:p>
          <w:p w14:paraId="47AC1AE2" w14:textId="77777777" w:rsidR="00D46733" w:rsidRDefault="00D46733" w:rsidP="00D43E15">
            <w:pPr>
              <w:pStyle w:val="TAL"/>
              <w:rPr>
                <w:ins w:id="962" w:author="Huawei" w:date="2020-04-09T17:30:00Z"/>
                <w:rFonts w:cs="Arial"/>
                <w:szCs w:val="18"/>
                <w:lang w:eastAsia="zh-CN"/>
              </w:rPr>
            </w:pPr>
            <w:ins w:id="963" w:author="Huawei" w:date="2020-04-09T17:30:00Z">
              <w:r>
                <w:rPr>
                  <w:rFonts w:cs="Arial"/>
                  <w:szCs w:val="18"/>
                  <w:lang w:eastAsia="zh-CN"/>
                </w:rPr>
                <w:t>multiplicity: 1</w:t>
              </w:r>
            </w:ins>
          </w:p>
          <w:p w14:paraId="3090327C" w14:textId="77777777" w:rsidR="00D46733" w:rsidRDefault="00D46733" w:rsidP="00D43E15">
            <w:pPr>
              <w:pStyle w:val="TAL"/>
              <w:rPr>
                <w:ins w:id="964" w:author="Huawei" w:date="2020-04-09T17:30:00Z"/>
                <w:rFonts w:cs="Arial"/>
                <w:szCs w:val="18"/>
                <w:lang w:eastAsia="zh-CN"/>
              </w:rPr>
            </w:pPr>
            <w:proofErr w:type="spellStart"/>
            <w:ins w:id="965" w:author="Huawei" w:date="2020-04-09T17:30:00Z">
              <w:r>
                <w:rPr>
                  <w:rFonts w:cs="Arial"/>
                  <w:szCs w:val="18"/>
                  <w:lang w:eastAsia="zh-CN"/>
                </w:rPr>
                <w:t>isOrdered</w:t>
              </w:r>
              <w:proofErr w:type="spellEnd"/>
              <w:r>
                <w:rPr>
                  <w:rFonts w:cs="Arial"/>
                  <w:szCs w:val="18"/>
                  <w:lang w:eastAsia="zh-CN"/>
                </w:rPr>
                <w:t>: N/A</w:t>
              </w:r>
            </w:ins>
          </w:p>
          <w:p w14:paraId="26ED857B" w14:textId="77777777" w:rsidR="00D46733" w:rsidRDefault="00D46733" w:rsidP="00D43E15">
            <w:pPr>
              <w:pStyle w:val="TAL"/>
              <w:rPr>
                <w:ins w:id="966" w:author="Huawei" w:date="2020-04-09T17:30:00Z"/>
                <w:rFonts w:cs="Arial"/>
                <w:szCs w:val="18"/>
                <w:lang w:eastAsia="zh-CN"/>
              </w:rPr>
            </w:pPr>
            <w:proofErr w:type="spellStart"/>
            <w:ins w:id="967" w:author="Huawei" w:date="2020-04-09T17:30:00Z">
              <w:r>
                <w:rPr>
                  <w:rFonts w:cs="Arial"/>
                  <w:szCs w:val="18"/>
                  <w:lang w:eastAsia="zh-CN"/>
                </w:rPr>
                <w:t>isUnique</w:t>
              </w:r>
              <w:proofErr w:type="spellEnd"/>
              <w:r>
                <w:rPr>
                  <w:rFonts w:cs="Arial"/>
                  <w:szCs w:val="18"/>
                  <w:lang w:eastAsia="zh-CN"/>
                </w:rPr>
                <w:t>: N/A</w:t>
              </w:r>
            </w:ins>
          </w:p>
          <w:p w14:paraId="01268FA3" w14:textId="77777777" w:rsidR="00D46733" w:rsidRDefault="00D46733" w:rsidP="00D43E15">
            <w:pPr>
              <w:pStyle w:val="TAL"/>
              <w:rPr>
                <w:ins w:id="968" w:author="Huawei" w:date="2020-04-09T17:30:00Z"/>
                <w:rFonts w:cs="Arial"/>
                <w:szCs w:val="18"/>
                <w:lang w:eastAsia="zh-CN"/>
              </w:rPr>
            </w:pPr>
            <w:proofErr w:type="spellStart"/>
            <w:ins w:id="969" w:author="Huawei" w:date="2020-04-09T17:30:00Z">
              <w:r>
                <w:rPr>
                  <w:rFonts w:cs="Arial"/>
                  <w:szCs w:val="18"/>
                  <w:lang w:eastAsia="zh-CN"/>
                </w:rPr>
                <w:t>defaultValue</w:t>
              </w:r>
              <w:proofErr w:type="spellEnd"/>
              <w:r>
                <w:rPr>
                  <w:rFonts w:cs="Arial"/>
                  <w:szCs w:val="18"/>
                  <w:lang w:eastAsia="zh-CN"/>
                </w:rPr>
                <w:t>: None</w:t>
              </w:r>
            </w:ins>
          </w:p>
          <w:p w14:paraId="3F610C6C" w14:textId="77777777" w:rsidR="00D46733" w:rsidRDefault="00D46733" w:rsidP="00D43E15">
            <w:pPr>
              <w:pStyle w:val="TAL"/>
              <w:rPr>
                <w:ins w:id="970" w:author="Huawei" w:date="2020-04-09T17:30:00Z"/>
              </w:rPr>
            </w:pPr>
            <w:ins w:id="971" w:author="Huawei" w:date="2020-04-09T17:30:00Z">
              <w:r>
                <w:rPr>
                  <w:rFonts w:cs="Arial"/>
                  <w:szCs w:val="18"/>
                  <w:lang w:eastAsia="zh-CN"/>
                </w:rPr>
                <w:t>isNullable: False</w:t>
              </w:r>
            </w:ins>
          </w:p>
        </w:tc>
      </w:tr>
      <w:tr w:rsidR="00D46733" w14:paraId="3E8BAB52" w14:textId="77777777" w:rsidTr="00D43E15">
        <w:trPr>
          <w:cantSplit/>
          <w:tblHeader/>
          <w:ins w:id="97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973" w:author="Huawei" w:date="2020-04-09T17:30:00Z"/>
                <w:rFonts w:ascii="Courier New" w:hAnsi="Courier New" w:cs="Courier New"/>
                <w:sz w:val="18"/>
                <w:szCs w:val="18"/>
                <w:lang w:eastAsia="zh-CN"/>
              </w:rPr>
            </w:pPr>
            <w:proofErr w:type="spellStart"/>
            <w:ins w:id="974"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roofErr w:type="spellEnd"/>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975" w:author="Huawei" w:date="2020-04-09T17:30:00Z"/>
                <w:szCs w:val="18"/>
                <w:lang w:eastAsia="zh-CN"/>
              </w:rPr>
            </w:pPr>
            <w:ins w:id="976" w:author="Huawei" w:date="2020-04-09T17:30:00Z">
              <w:r>
                <w:rPr>
                  <w:szCs w:val="18"/>
                </w:rPr>
                <w:t xml:space="preserve">This attribute determines whether the </w:t>
              </w:r>
            </w:ins>
            <w:ins w:id="977" w:author="Huawei" w:date="2020-04-10T11:27:00Z">
              <w:r>
                <w:rPr>
                  <w:lang w:eastAsia="zh-CN"/>
                </w:rPr>
                <w:t xml:space="preserve">Cross Domain-Centralized </w:t>
              </w:r>
            </w:ins>
            <w:ins w:id="978"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979" w:author="Huawei" w:date="2020-04-09T17:30:00Z"/>
                <w:rFonts w:cs="Arial"/>
                <w:szCs w:val="18"/>
                <w:lang w:eastAsia="zh-CN"/>
              </w:rPr>
            </w:pPr>
          </w:p>
          <w:p w14:paraId="31DBC0F8" w14:textId="52C3402A" w:rsidR="00D46733" w:rsidRDefault="00D46733" w:rsidP="00D43E15">
            <w:pPr>
              <w:keepNext/>
              <w:keepLines/>
              <w:spacing w:after="0"/>
              <w:rPr>
                <w:ins w:id="980" w:author="Huawei" w:date="2020-04-09T17:30:00Z"/>
                <w:lang w:eastAsia="zh-CN"/>
              </w:rPr>
            </w:pPr>
            <w:ins w:id="981" w:author="Huawei" w:date="2020-04-09T17:30:00Z">
              <w:del w:id="982" w:author="Ericsson" w:date="2020-06-10T21:10:00Z">
                <w:r w:rsidRPr="00722FCE" w:rsidDel="00D21B38">
                  <w:rPr>
                    <w:rFonts w:cs="Arial"/>
                    <w:noProof/>
                    <w:szCs w:val="18"/>
                  </w:rPr>
                  <w:delText>allowedValues:</w:delText>
                </w:r>
                <w:r w:rsidRPr="00722FCE" w:rsidDel="00D21B38">
                  <w:rPr>
                    <w:rFonts w:cs="Arial"/>
                    <w:szCs w:val="18"/>
                    <w:lang w:eastAsia="zh-CN"/>
                  </w:rPr>
                  <w:delText xml:space="preserve"> </w:delText>
                </w:r>
                <w:r w:rsidDel="00D21B38">
                  <w:rPr>
                    <w:rFonts w:cs="Arial"/>
                    <w:szCs w:val="18"/>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983" w:author="Huawei" w:date="2020-04-09T17:30:00Z"/>
                <w:rFonts w:cs="Arial"/>
                <w:szCs w:val="18"/>
                <w:lang w:eastAsia="zh-CN"/>
              </w:rPr>
            </w:pPr>
            <w:ins w:id="984" w:author="Huawei" w:date="2020-04-09T17:30:00Z">
              <w:r>
                <w:t xml:space="preserve"> </w:t>
              </w:r>
              <w:r w:rsidRPr="00BF5359">
                <w:t xml:space="preserve">type: </w:t>
              </w:r>
              <w:r>
                <w:t>Boolean</w:t>
              </w:r>
            </w:ins>
          </w:p>
          <w:p w14:paraId="07A7E113" w14:textId="77777777" w:rsidR="00D46733" w:rsidRDefault="00D46733" w:rsidP="00D43E15">
            <w:pPr>
              <w:pStyle w:val="TAL"/>
              <w:rPr>
                <w:ins w:id="985" w:author="Huawei" w:date="2020-04-09T17:30:00Z"/>
                <w:rFonts w:cs="Arial"/>
                <w:szCs w:val="18"/>
                <w:lang w:eastAsia="zh-CN"/>
              </w:rPr>
            </w:pPr>
            <w:ins w:id="986" w:author="Huawei" w:date="2020-04-09T17:30:00Z">
              <w:r>
                <w:rPr>
                  <w:rFonts w:cs="Arial"/>
                  <w:szCs w:val="18"/>
                  <w:lang w:eastAsia="zh-CN"/>
                </w:rPr>
                <w:t>multiplicity: 1</w:t>
              </w:r>
            </w:ins>
          </w:p>
          <w:p w14:paraId="4E7243FC" w14:textId="77777777" w:rsidR="00D46733" w:rsidRDefault="00D46733" w:rsidP="00D43E15">
            <w:pPr>
              <w:pStyle w:val="TAL"/>
              <w:rPr>
                <w:ins w:id="987" w:author="Huawei" w:date="2020-04-09T17:30:00Z"/>
                <w:rFonts w:cs="Arial"/>
                <w:szCs w:val="18"/>
                <w:lang w:eastAsia="zh-CN"/>
              </w:rPr>
            </w:pPr>
            <w:proofErr w:type="spellStart"/>
            <w:ins w:id="988" w:author="Huawei" w:date="2020-04-09T17:30:00Z">
              <w:r>
                <w:rPr>
                  <w:rFonts w:cs="Arial"/>
                  <w:szCs w:val="18"/>
                  <w:lang w:eastAsia="zh-CN"/>
                </w:rPr>
                <w:t>isOrdered</w:t>
              </w:r>
              <w:proofErr w:type="spellEnd"/>
              <w:r>
                <w:rPr>
                  <w:rFonts w:cs="Arial"/>
                  <w:szCs w:val="18"/>
                  <w:lang w:eastAsia="zh-CN"/>
                </w:rPr>
                <w:t>: N/A</w:t>
              </w:r>
            </w:ins>
          </w:p>
          <w:p w14:paraId="10A6E93A" w14:textId="77777777" w:rsidR="00D46733" w:rsidRDefault="00D46733" w:rsidP="00D43E15">
            <w:pPr>
              <w:pStyle w:val="TAL"/>
              <w:rPr>
                <w:ins w:id="989" w:author="Huawei" w:date="2020-04-09T17:30:00Z"/>
                <w:rFonts w:cs="Arial"/>
                <w:szCs w:val="18"/>
                <w:lang w:eastAsia="zh-CN"/>
              </w:rPr>
            </w:pPr>
            <w:proofErr w:type="spellStart"/>
            <w:ins w:id="990" w:author="Huawei" w:date="2020-04-09T17:30:00Z">
              <w:r>
                <w:rPr>
                  <w:rFonts w:cs="Arial"/>
                  <w:szCs w:val="18"/>
                  <w:lang w:eastAsia="zh-CN"/>
                </w:rPr>
                <w:t>isUnique</w:t>
              </w:r>
              <w:proofErr w:type="spellEnd"/>
              <w:r>
                <w:rPr>
                  <w:rFonts w:cs="Arial"/>
                  <w:szCs w:val="18"/>
                  <w:lang w:eastAsia="zh-CN"/>
                </w:rPr>
                <w:t>: N/A</w:t>
              </w:r>
            </w:ins>
          </w:p>
          <w:p w14:paraId="6E4DFEE7" w14:textId="77777777" w:rsidR="00D46733" w:rsidRDefault="00D46733" w:rsidP="00D43E15">
            <w:pPr>
              <w:pStyle w:val="TAL"/>
              <w:rPr>
                <w:ins w:id="991" w:author="Huawei" w:date="2020-04-09T17:30:00Z"/>
                <w:rFonts w:cs="Arial"/>
                <w:szCs w:val="18"/>
                <w:lang w:eastAsia="zh-CN"/>
              </w:rPr>
            </w:pPr>
            <w:proofErr w:type="spellStart"/>
            <w:ins w:id="992" w:author="Huawei" w:date="2020-04-09T17:30:00Z">
              <w:r>
                <w:rPr>
                  <w:rFonts w:cs="Arial"/>
                  <w:szCs w:val="18"/>
                  <w:lang w:eastAsia="zh-CN"/>
                </w:rPr>
                <w:t>defaultValue</w:t>
              </w:r>
              <w:proofErr w:type="spellEnd"/>
              <w:r>
                <w:rPr>
                  <w:rFonts w:cs="Arial"/>
                  <w:szCs w:val="18"/>
                  <w:lang w:eastAsia="zh-CN"/>
                </w:rPr>
                <w:t>: None</w:t>
              </w:r>
            </w:ins>
          </w:p>
          <w:p w14:paraId="4138E3E5" w14:textId="77777777" w:rsidR="00D46733" w:rsidRDefault="00D46733" w:rsidP="00D43E15">
            <w:pPr>
              <w:pStyle w:val="TAL"/>
              <w:rPr>
                <w:ins w:id="993" w:author="Huawei" w:date="2020-04-09T17:30:00Z"/>
              </w:rPr>
            </w:pPr>
            <w:ins w:id="994" w:author="Huawei" w:date="2020-04-09T17:30:00Z">
              <w:r>
                <w:rPr>
                  <w:rFonts w:cs="Arial"/>
                  <w:szCs w:val="18"/>
                  <w:lang w:eastAsia="zh-CN"/>
                </w:rPr>
                <w:t>isNullable: False</w:t>
              </w:r>
            </w:ins>
          </w:p>
        </w:tc>
      </w:tr>
      <w:tr w:rsidR="00D46733" w14:paraId="0171B9DA" w14:textId="77777777" w:rsidTr="00D43E15">
        <w:trPr>
          <w:cantSplit/>
          <w:tblHeader/>
          <w:ins w:id="995"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996" w:author="Huawei" w:date="2020-04-10T14:32:00Z"/>
                <w:rFonts w:ascii="Courier New" w:hAnsi="Courier New" w:cs="Courier New"/>
                <w:sz w:val="18"/>
                <w:szCs w:val="18"/>
                <w:lang w:eastAsia="zh-CN"/>
              </w:rPr>
            </w:pPr>
            <w:proofErr w:type="spellStart"/>
            <w:ins w:id="997" w:author="Huawei" w:date="2020-04-10T14:32:00Z">
              <w:r w:rsidRPr="008F4866">
                <w:rPr>
                  <w:rFonts w:ascii="Courier New" w:hAnsi="Courier New" w:cs="Courier New"/>
                  <w:sz w:val="18"/>
                  <w:szCs w:val="18"/>
                  <w:lang w:eastAsia="zh-CN"/>
                </w:rPr>
                <w:t>energySavingControl</w:t>
              </w:r>
              <w:proofErr w:type="spellEnd"/>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998" w:author="Huawei" w:date="2020-04-10T14:32:00Z"/>
                <w:lang w:eastAsia="zh-CN"/>
              </w:rPr>
            </w:pPr>
            <w:ins w:id="999" w:author="Huawei" w:date="2020-04-10T14:32:00Z">
              <w:r>
                <w:t xml:space="preserve">This attribute allows the </w:t>
              </w:r>
            </w:ins>
            <w:ins w:id="1000"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1001" w:author="Huawei" w:date="2020-04-10T14:32:00Z">
              <w:r>
                <w:t xml:space="preserve"> to initiate energy saving activation or deactivation.</w:t>
              </w:r>
            </w:ins>
          </w:p>
          <w:p w14:paraId="2B0C7EE7" w14:textId="77777777" w:rsidR="00D46733" w:rsidRDefault="00D46733" w:rsidP="00D43E15">
            <w:pPr>
              <w:pStyle w:val="TAL"/>
              <w:rPr>
                <w:ins w:id="1002" w:author="Huawei" w:date="2020-04-10T14:32:00Z"/>
                <w:lang w:eastAsia="zh-CN"/>
              </w:rPr>
            </w:pPr>
          </w:p>
          <w:p w14:paraId="196D20FD" w14:textId="77777777" w:rsidR="00D46733" w:rsidRDefault="00D46733" w:rsidP="00D43E15">
            <w:pPr>
              <w:pStyle w:val="TAL"/>
              <w:rPr>
                <w:ins w:id="1003" w:author="Huawei" w:date="2020-04-10T14:32:00Z"/>
                <w:szCs w:val="18"/>
              </w:rPr>
            </w:pPr>
            <w:ins w:id="1004" w:author="Huawei" w:date="2020-04-10T14:32:00Z">
              <w:r>
                <w:rPr>
                  <w:lang w:eastAsia="zh-CN"/>
                </w:rPr>
                <w:t>allowedValues:</w:t>
              </w:r>
              <w:r>
                <w:t xml:space="preserve"> </w:t>
              </w:r>
              <w:proofErr w:type="spellStart"/>
              <w:r>
                <w:rPr>
                  <w:lang w:eastAsia="zh-CN"/>
                </w:rPr>
                <w:t>toBeEnergySaving</w:t>
              </w:r>
              <w:proofErr w:type="spellEnd"/>
              <w:r>
                <w:rPr>
                  <w:lang w:eastAsia="zh-CN"/>
                </w:rPr>
                <w:t xml:space="preserve">, </w:t>
              </w:r>
              <w:proofErr w:type="spellStart"/>
              <w:r>
                <w:rPr>
                  <w:lang w:eastAsia="zh-CN"/>
                </w:rPr>
                <w:t>toBeNotEnergySaving</w:t>
              </w:r>
              <w:proofErr w:type="spellEnd"/>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1005" w:author="Huawei" w:date="2020-04-10T14:32:00Z"/>
              </w:rPr>
            </w:pPr>
            <w:ins w:id="1006" w:author="Huawei" w:date="2020-04-10T14:32:00Z">
              <w:r>
                <w:t xml:space="preserve"> type: enumeration</w:t>
              </w:r>
            </w:ins>
          </w:p>
          <w:p w14:paraId="67516E2D" w14:textId="77777777" w:rsidR="00D46733" w:rsidRDefault="00D46733" w:rsidP="00D43E15">
            <w:pPr>
              <w:pStyle w:val="TAL"/>
              <w:rPr>
                <w:ins w:id="1007" w:author="Huawei" w:date="2020-04-10T14:32:00Z"/>
              </w:rPr>
            </w:pPr>
            <w:ins w:id="1008" w:author="Huawei" w:date="2020-04-10T14:32:00Z">
              <w:r>
                <w:t>multiplicity: 1</w:t>
              </w:r>
            </w:ins>
          </w:p>
          <w:p w14:paraId="39FCB287" w14:textId="77777777" w:rsidR="00D46733" w:rsidRDefault="00D46733" w:rsidP="00D43E15">
            <w:pPr>
              <w:pStyle w:val="TAL"/>
              <w:rPr>
                <w:ins w:id="1009" w:author="Huawei" w:date="2020-04-10T14:32:00Z"/>
              </w:rPr>
            </w:pPr>
            <w:proofErr w:type="spellStart"/>
            <w:ins w:id="1010" w:author="Huawei" w:date="2020-04-10T14:32:00Z">
              <w:r>
                <w:t>isOrdered</w:t>
              </w:r>
              <w:proofErr w:type="spellEnd"/>
              <w:r>
                <w:t>: N/A</w:t>
              </w:r>
            </w:ins>
          </w:p>
          <w:p w14:paraId="2E59BA63" w14:textId="77777777" w:rsidR="00D46733" w:rsidRDefault="00D46733" w:rsidP="00D43E15">
            <w:pPr>
              <w:pStyle w:val="TAL"/>
              <w:rPr>
                <w:ins w:id="1011" w:author="Huawei" w:date="2020-04-10T14:32:00Z"/>
              </w:rPr>
            </w:pPr>
            <w:proofErr w:type="spellStart"/>
            <w:ins w:id="1012" w:author="Huawei" w:date="2020-04-10T14:32:00Z">
              <w:r>
                <w:t>isUnique</w:t>
              </w:r>
              <w:proofErr w:type="spellEnd"/>
              <w:r>
                <w:t>: N/A</w:t>
              </w:r>
            </w:ins>
          </w:p>
          <w:p w14:paraId="43503D88" w14:textId="77777777" w:rsidR="00D46733" w:rsidRDefault="00D46733" w:rsidP="00D43E15">
            <w:pPr>
              <w:pStyle w:val="TAL"/>
              <w:rPr>
                <w:ins w:id="1013" w:author="Huawei" w:date="2020-04-10T14:32:00Z"/>
              </w:rPr>
            </w:pPr>
            <w:proofErr w:type="spellStart"/>
            <w:ins w:id="1014" w:author="Huawei" w:date="2020-04-10T14:32:00Z">
              <w:r>
                <w:t>defaultValue</w:t>
              </w:r>
              <w:proofErr w:type="spellEnd"/>
              <w:r>
                <w:t>: None</w:t>
              </w:r>
            </w:ins>
          </w:p>
          <w:p w14:paraId="785574E0" w14:textId="77777777" w:rsidR="00D46733" w:rsidRDefault="00D46733" w:rsidP="00D43E15">
            <w:pPr>
              <w:pStyle w:val="TAL"/>
              <w:rPr>
                <w:ins w:id="1015" w:author="Huawei" w:date="2020-04-10T14:32:00Z"/>
              </w:rPr>
            </w:pPr>
            <w:ins w:id="1016" w:author="Huawei" w:date="2020-04-10T14:32:00Z">
              <w:r>
                <w:t>isNullable: True</w:t>
              </w:r>
            </w:ins>
          </w:p>
        </w:tc>
      </w:tr>
      <w:tr w:rsidR="00D46733" w14:paraId="281DD293" w14:textId="77777777" w:rsidTr="00D43E15">
        <w:trPr>
          <w:cantSplit/>
          <w:tblHeader/>
          <w:ins w:id="10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1018" w:author="Huawei" w:date="2020-04-09T17:30:00Z"/>
                <w:rFonts w:ascii="Courier New" w:hAnsi="Courier New" w:cs="Courier New"/>
                <w:sz w:val="18"/>
                <w:szCs w:val="18"/>
                <w:lang w:eastAsia="zh-CN"/>
              </w:rPr>
            </w:pPr>
            <w:proofErr w:type="spellStart"/>
            <w:ins w:id="1019" w:author="Huawei" w:date="2020-04-09T17:30:00Z">
              <w:r w:rsidRPr="00470365">
                <w:rPr>
                  <w:rFonts w:ascii="Courier New" w:hAnsi="Courier New" w:cs="Courier New"/>
                  <w:sz w:val="18"/>
                  <w:szCs w:val="18"/>
                  <w:lang w:eastAsia="zh-CN"/>
                </w:rPr>
                <w:t>energySavingState</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1020" w:author="Huawei" w:date="2020-04-09T17:30:00Z"/>
              </w:rPr>
            </w:pPr>
            <w:ins w:id="1021" w:author="Huawei" w:date="2020-04-09T17:30:00Z">
              <w:r>
                <w:t xml:space="preserve">Specifies the status regarding the energy saving in the cell. </w:t>
              </w:r>
            </w:ins>
          </w:p>
          <w:p w14:paraId="083B4E8D" w14:textId="77777777" w:rsidR="00D46733" w:rsidRDefault="00D46733" w:rsidP="00D43E15">
            <w:pPr>
              <w:pStyle w:val="TAL"/>
              <w:rPr>
                <w:ins w:id="1022" w:author="Huawei" w:date="2020-04-09T17:30:00Z"/>
              </w:rPr>
            </w:pPr>
            <w:ins w:id="1023" w:author="Huawei" w:date="2020-04-09T17:30:00Z">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hint="eastAsia"/>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ins>
          </w:p>
          <w:p w14:paraId="664131BD" w14:textId="77777777" w:rsidR="00D46733" w:rsidRDefault="00D46733" w:rsidP="00D43E15">
            <w:pPr>
              <w:pStyle w:val="TAL"/>
              <w:rPr>
                <w:ins w:id="1024" w:author="Huawei" w:date="2020-04-09T17:30:00Z"/>
                <w:lang w:eastAsia="zh-CN"/>
              </w:rPr>
            </w:pPr>
            <w:ins w:id="1025" w:author="Huawei" w:date="2020-04-09T17:30:00Z">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hint="eastAsia"/>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ins>
          </w:p>
          <w:p w14:paraId="6E1E1A8A" w14:textId="77777777" w:rsidR="00D46733" w:rsidRDefault="00D46733" w:rsidP="00D43E15">
            <w:pPr>
              <w:pStyle w:val="TAL"/>
              <w:rPr>
                <w:ins w:id="1026" w:author="Huawei" w:date="2020-04-09T17:30:00Z"/>
                <w:lang w:eastAsia="zh-CN"/>
              </w:rPr>
            </w:pPr>
          </w:p>
          <w:p w14:paraId="13ED1C24" w14:textId="77777777" w:rsidR="00D46733" w:rsidRPr="00463B1C" w:rsidRDefault="00D46733" w:rsidP="00D43E15">
            <w:pPr>
              <w:keepNext/>
              <w:keepLines/>
              <w:spacing w:after="0"/>
              <w:rPr>
                <w:ins w:id="1027" w:author="Huawei" w:date="2020-04-10T14:17:00Z"/>
                <w:rFonts w:ascii="Arial" w:hAnsi="Arial" w:cs="Arial"/>
                <w:sz w:val="18"/>
                <w:szCs w:val="18"/>
                <w:lang w:eastAsia="zh-CN"/>
                <w:rPrChange w:id="1028" w:author="Ericsson" w:date="2020-06-10T16:37:00Z">
                  <w:rPr>
                    <w:ins w:id="1029" w:author="Huawei" w:date="2020-04-10T14:17:00Z"/>
                    <w:rFonts w:cs="Arial"/>
                    <w:szCs w:val="18"/>
                    <w:lang w:eastAsia="zh-CN"/>
                  </w:rPr>
                </w:rPrChange>
              </w:rPr>
            </w:pPr>
            <w:ins w:id="1030" w:author="Huawei" w:date="2020-04-09T17:30:00Z">
              <w:r w:rsidRPr="00463B1C">
                <w:rPr>
                  <w:rFonts w:ascii="Arial" w:hAnsi="Arial" w:cs="Arial"/>
                  <w:sz w:val="18"/>
                  <w:szCs w:val="18"/>
                  <w:lang w:eastAsia="zh-CN"/>
                  <w:rPrChange w:id="1031" w:author="Ericsson" w:date="2020-06-10T16:37:00Z">
                    <w:rPr>
                      <w:rFonts w:cs="Arial"/>
                      <w:szCs w:val="18"/>
                      <w:lang w:eastAsia="zh-CN"/>
                    </w:rPr>
                  </w:rPrChange>
                </w:rPr>
                <w:t>allowedValues:</w:t>
              </w:r>
              <w:r w:rsidRPr="00463B1C">
                <w:rPr>
                  <w:rFonts w:ascii="Arial" w:hAnsi="Arial" w:cs="Arial"/>
                  <w:sz w:val="18"/>
                  <w:szCs w:val="18"/>
                  <w:rPrChange w:id="1032" w:author="Ericsson" w:date="2020-06-10T16:37:00Z">
                    <w:rPr>
                      <w:rFonts w:cs="Arial"/>
                      <w:szCs w:val="18"/>
                    </w:rPr>
                  </w:rPrChange>
                </w:rPr>
                <w:t xml:space="preserve"> </w:t>
              </w:r>
              <w:proofErr w:type="spellStart"/>
              <w:r w:rsidRPr="00463B1C">
                <w:rPr>
                  <w:rFonts w:ascii="Arial" w:hAnsi="Arial" w:cs="Arial"/>
                  <w:sz w:val="18"/>
                  <w:szCs w:val="18"/>
                  <w:lang w:eastAsia="zh-CN"/>
                  <w:rPrChange w:id="1033" w:author="Ericsson" w:date="2020-06-10T16:37:00Z">
                    <w:rPr>
                      <w:rFonts w:cs="Arial"/>
                      <w:szCs w:val="18"/>
                      <w:lang w:eastAsia="zh-CN"/>
                    </w:rPr>
                  </w:rPrChange>
                </w:rPr>
                <w:t>isNotEnergySaving</w:t>
              </w:r>
              <w:proofErr w:type="spellEnd"/>
              <w:r w:rsidRPr="00463B1C">
                <w:rPr>
                  <w:rFonts w:ascii="Arial" w:hAnsi="Arial" w:cs="Arial"/>
                  <w:sz w:val="18"/>
                  <w:szCs w:val="18"/>
                  <w:lang w:eastAsia="zh-CN"/>
                  <w:rPrChange w:id="1034" w:author="Ericsson" w:date="2020-06-10T16:37:00Z">
                    <w:rPr>
                      <w:rFonts w:cs="Arial"/>
                      <w:szCs w:val="18"/>
                      <w:lang w:eastAsia="zh-CN"/>
                    </w:rPr>
                  </w:rPrChange>
                </w:rPr>
                <w:t xml:space="preserve">, </w:t>
              </w:r>
              <w:proofErr w:type="spellStart"/>
              <w:r w:rsidRPr="00463B1C">
                <w:rPr>
                  <w:rFonts w:ascii="Arial" w:hAnsi="Arial" w:cs="Arial"/>
                  <w:sz w:val="18"/>
                  <w:szCs w:val="18"/>
                  <w:lang w:eastAsia="zh-CN"/>
                  <w:rPrChange w:id="1035" w:author="Ericsson" w:date="2020-06-10T16:37:00Z">
                    <w:rPr>
                      <w:rFonts w:cs="Arial"/>
                      <w:szCs w:val="18"/>
                      <w:lang w:eastAsia="zh-CN"/>
                    </w:rPr>
                  </w:rPrChange>
                </w:rPr>
                <w:t>isEnergySaving</w:t>
              </w:r>
              <w:proofErr w:type="spellEnd"/>
              <w:r w:rsidRPr="00463B1C">
                <w:rPr>
                  <w:rFonts w:ascii="Arial" w:hAnsi="Arial" w:cs="Arial"/>
                  <w:sz w:val="18"/>
                  <w:szCs w:val="18"/>
                  <w:lang w:eastAsia="zh-CN"/>
                  <w:rPrChange w:id="1036" w:author="Ericsson" w:date="2020-06-10T16:37:00Z">
                    <w:rPr>
                      <w:rFonts w:cs="Arial"/>
                      <w:szCs w:val="18"/>
                      <w:lang w:eastAsia="zh-CN"/>
                    </w:rPr>
                  </w:rPrChange>
                </w:rPr>
                <w:t>.</w:t>
              </w:r>
            </w:ins>
          </w:p>
          <w:p w14:paraId="0A5D5C3C" w14:textId="77777777" w:rsidR="00D46733" w:rsidRDefault="00D46733" w:rsidP="00D43E15">
            <w:pPr>
              <w:keepNext/>
              <w:keepLines/>
              <w:spacing w:after="0"/>
              <w:rPr>
                <w:ins w:id="1037"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1038" w:author="Huawei" w:date="2020-04-09T17:30:00Z"/>
              </w:rPr>
            </w:pPr>
            <w:ins w:id="1039" w:author="Huawei" w:date="2020-04-09T17:30:00Z">
              <w:r>
                <w:t xml:space="preserve"> type: enumeration</w:t>
              </w:r>
            </w:ins>
          </w:p>
          <w:p w14:paraId="5F88EBD0" w14:textId="77777777" w:rsidR="00D46733" w:rsidRDefault="00D46733" w:rsidP="00D43E15">
            <w:pPr>
              <w:pStyle w:val="TAL"/>
              <w:rPr>
                <w:ins w:id="1040" w:author="Huawei" w:date="2020-04-09T17:30:00Z"/>
              </w:rPr>
            </w:pPr>
            <w:ins w:id="1041" w:author="Huawei" w:date="2020-04-09T17:30:00Z">
              <w:r>
                <w:t>multiplicity: 1</w:t>
              </w:r>
            </w:ins>
          </w:p>
          <w:p w14:paraId="22CB8273" w14:textId="77777777" w:rsidR="00D46733" w:rsidRDefault="00D46733" w:rsidP="00D43E15">
            <w:pPr>
              <w:pStyle w:val="TAL"/>
              <w:rPr>
                <w:ins w:id="1042" w:author="Huawei" w:date="2020-04-09T17:30:00Z"/>
              </w:rPr>
            </w:pPr>
            <w:proofErr w:type="spellStart"/>
            <w:ins w:id="1043" w:author="Huawei" w:date="2020-04-09T17:30:00Z">
              <w:r>
                <w:t>isOrdered</w:t>
              </w:r>
              <w:proofErr w:type="spellEnd"/>
              <w:r>
                <w:t>: N/A</w:t>
              </w:r>
            </w:ins>
          </w:p>
          <w:p w14:paraId="7458413A" w14:textId="77777777" w:rsidR="00D46733" w:rsidRDefault="00D46733" w:rsidP="00D43E15">
            <w:pPr>
              <w:pStyle w:val="TAL"/>
              <w:rPr>
                <w:ins w:id="1044" w:author="Huawei" w:date="2020-04-09T17:30:00Z"/>
              </w:rPr>
            </w:pPr>
            <w:proofErr w:type="spellStart"/>
            <w:ins w:id="1045" w:author="Huawei" w:date="2020-04-09T17:30:00Z">
              <w:r>
                <w:t>isUnique</w:t>
              </w:r>
              <w:proofErr w:type="spellEnd"/>
              <w:r>
                <w:t>: N/A</w:t>
              </w:r>
            </w:ins>
          </w:p>
          <w:p w14:paraId="78CB4AE6" w14:textId="77777777" w:rsidR="00D46733" w:rsidRDefault="00D46733" w:rsidP="00D43E15">
            <w:pPr>
              <w:pStyle w:val="TAL"/>
              <w:rPr>
                <w:ins w:id="1046" w:author="Huawei" w:date="2020-04-09T17:30:00Z"/>
              </w:rPr>
            </w:pPr>
            <w:proofErr w:type="spellStart"/>
            <w:ins w:id="1047" w:author="Huawei" w:date="2020-04-09T17:30:00Z">
              <w:r>
                <w:t>defaultValue</w:t>
              </w:r>
              <w:proofErr w:type="spellEnd"/>
              <w:r>
                <w:t>: None</w:t>
              </w:r>
            </w:ins>
          </w:p>
          <w:p w14:paraId="2A054B13" w14:textId="77777777" w:rsidR="00D46733" w:rsidRDefault="00D46733" w:rsidP="00D43E15">
            <w:pPr>
              <w:pStyle w:val="TAL"/>
              <w:rPr>
                <w:ins w:id="1048" w:author="Huawei" w:date="2020-04-09T17:30:00Z"/>
              </w:rPr>
            </w:pPr>
            <w:ins w:id="1049" w:author="Huawei" w:date="2020-04-09T17:30:00Z">
              <w:r>
                <w:t>isNullable: True</w:t>
              </w:r>
            </w:ins>
          </w:p>
        </w:tc>
      </w:tr>
      <w:tr w:rsidR="00D46733" w14:paraId="70D552D2" w14:textId="77777777" w:rsidTr="00D43E15">
        <w:trPr>
          <w:cantSplit/>
          <w:tblHeader/>
          <w:ins w:id="1050"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1051" w:author="Huawei" w:date="2020-04-09T17:30:00Z"/>
                <w:rFonts w:ascii="Courier New" w:hAnsi="Courier New" w:cs="Courier New"/>
                <w:sz w:val="18"/>
                <w:szCs w:val="18"/>
                <w:lang w:eastAsia="zh-CN"/>
              </w:rPr>
            </w:pPr>
            <w:proofErr w:type="spellStart"/>
            <w:ins w:id="1052" w:author="Huawei" w:date="2020-04-28T17:07:00Z">
              <w:r>
                <w:rPr>
                  <w:rFonts w:ascii="Courier New" w:hAnsi="Courier New" w:cs="Courier New"/>
                  <w:sz w:val="18"/>
                  <w:szCs w:val="18"/>
                </w:rPr>
                <w:t>intraRatE</w:t>
              </w:r>
            </w:ins>
            <w:ins w:id="1053" w:author="Huawei" w:date="2020-04-09T17:30:00Z">
              <w:r w:rsidRPr="00470365">
                <w:rPr>
                  <w:rFonts w:ascii="Courier New" w:hAnsi="Courier New" w:cs="Courier New"/>
                  <w:sz w:val="18"/>
                  <w:szCs w:val="18"/>
                </w:rPr>
                <w:t>sActivationOriginalCellLoadParameters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1054" w:author="Huawei" w:date="2020-04-09T17:30:00Z"/>
              </w:rPr>
            </w:pPr>
            <w:ins w:id="1055" w:author="Huawei" w:date="2020-04-09T17:30:00Z">
              <w:r>
                <w:t>This attribute</w:t>
              </w:r>
              <w:del w:id="1056" w:author="Ericsson" w:date="2020-06-10T16:39:00Z">
                <w:r w:rsidDel="00FA2A6C">
                  <w:delText>s</w:delText>
                </w:r>
              </w:del>
              <w:r>
                <w:t xml:space="preserve"> is relevant</w:t>
              </w:r>
              <w:del w:id="1057" w:author="Ericsson" w:date="2020-06-10T16:37:00Z">
                <w:r w:rsidDel="00463B1C">
                  <w:delText>,</w:delText>
                </w:r>
              </w:del>
              <w:r>
                <w:t xml:space="preserve"> if the cell acts as an original cell.</w:t>
              </w:r>
            </w:ins>
          </w:p>
          <w:p w14:paraId="4F370FF6" w14:textId="77777777" w:rsidR="00D46733" w:rsidRDefault="00D46733" w:rsidP="00D43E15">
            <w:pPr>
              <w:pStyle w:val="TAL"/>
              <w:rPr>
                <w:ins w:id="1058" w:author="Huawei" w:date="2020-04-09T17:30:00Z"/>
                <w:rFonts w:cs="Arial"/>
                <w:color w:val="000000"/>
                <w:szCs w:val="18"/>
                <w:lang w:eastAsia="zh-CN"/>
              </w:rPr>
            </w:pPr>
            <w:ins w:id="1059"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del w:id="1060" w:author="Ericsson" w:date="2020-06-10T16:38:00Z">
                <w:r w:rsidDel="00463B1C">
                  <w:rPr>
                    <w:rFonts w:cs="Arial" w:hint="eastAsia"/>
                    <w:color w:val="000000"/>
                    <w:szCs w:val="18"/>
                    <w:lang w:eastAsia="zh-CN"/>
                  </w:rPr>
                  <w:delText>,</w:delText>
                </w:r>
              </w:del>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 xml:space="preserve">cell to enter the </w:t>
              </w:r>
              <w:proofErr w:type="spellStart"/>
              <w:r>
                <w:rPr>
                  <w:rFonts w:cs="Arial" w:hint="eastAsia"/>
                  <w:color w:val="000000"/>
                  <w:szCs w:val="18"/>
                  <w:lang w:eastAsia="zh-CN"/>
                </w:rPr>
                <w:t>energy</w:t>
              </w:r>
              <w:r>
                <w:rPr>
                  <w:rFonts w:cs="Arial"/>
                  <w:color w:val="000000"/>
                  <w:szCs w:val="18"/>
                  <w:lang w:eastAsia="zh-CN"/>
                </w:rPr>
                <w:t>S</w:t>
              </w:r>
              <w:r>
                <w:rPr>
                  <w:rFonts w:cs="Arial" w:hint="eastAsia"/>
                  <w:color w:val="000000"/>
                  <w:szCs w:val="18"/>
                  <w:lang w:eastAsia="zh-CN"/>
                </w:rPr>
                <w:t>aving</w:t>
              </w:r>
              <w:proofErr w:type="spellEnd"/>
              <w:r>
                <w:rPr>
                  <w:rFonts w:cs="Arial" w:hint="eastAsia"/>
                  <w:color w:val="000000"/>
                  <w:szCs w:val="18"/>
                  <w:lang w:eastAsia="zh-CN"/>
                </w:rPr>
                <w:t xml:space="preserve">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1061" w:author="Huawei" w:date="2020-04-09T17:30:00Z"/>
                <w:rFonts w:cs="Arial"/>
                <w:color w:val="000000"/>
                <w:szCs w:val="18"/>
                <w:lang w:eastAsia="zh-CN"/>
              </w:rPr>
            </w:pPr>
          </w:p>
          <w:p w14:paraId="659390D2" w14:textId="77777777" w:rsidR="00D46733" w:rsidRDefault="00D46733" w:rsidP="00D43E15">
            <w:pPr>
              <w:pStyle w:val="TAL"/>
              <w:rPr>
                <w:ins w:id="1062" w:author="Huawei" w:date="2020-04-09T17:30:00Z"/>
                <w:rFonts w:cs="Arial"/>
                <w:szCs w:val="18"/>
                <w:lang w:eastAsia="zh-CN"/>
              </w:rPr>
            </w:pPr>
            <w:ins w:id="1063"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1064" w:author="Huawei" w:date="2020-04-09T17:30:00Z"/>
                <w:rFonts w:cs="Arial"/>
                <w:szCs w:val="18"/>
                <w:lang w:eastAsia="zh-CN"/>
              </w:rPr>
            </w:pPr>
            <w:ins w:id="1065" w:author="Huawei" w:date="2020-04-09T17:30:00Z">
              <w:r>
                <w:rPr>
                  <w:rFonts w:cs="Arial"/>
                  <w:szCs w:val="18"/>
                </w:rPr>
                <w:t xml:space="preserve">Threshold: Integer </w:t>
              </w:r>
              <w:proofErr w:type="gramStart"/>
              <w:r>
                <w:rPr>
                  <w:rFonts w:cs="Arial"/>
                  <w:szCs w:val="18"/>
                </w:rPr>
                <w:t>0..</w:t>
              </w:r>
              <w:proofErr w:type="gramEnd"/>
              <w:r>
                <w:rPr>
                  <w:rFonts w:cs="Arial"/>
                  <w:szCs w:val="18"/>
                </w:rPr>
                <w:t>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51B6F8C3" w14:textId="77777777" w:rsidR="00D46733" w:rsidRDefault="00D46733" w:rsidP="00D43E15">
            <w:pPr>
              <w:keepNext/>
              <w:keepLines/>
              <w:spacing w:after="0"/>
              <w:rPr>
                <w:ins w:id="1066" w:author="Ericsson" w:date="2020-06-10T16:45:00Z"/>
                <w:rFonts w:ascii="Arial" w:hAnsi="Arial" w:cs="Arial"/>
                <w:sz w:val="18"/>
                <w:szCs w:val="18"/>
              </w:rPr>
            </w:pPr>
            <w:proofErr w:type="spellStart"/>
            <w:ins w:id="1067" w:author="Huawei" w:date="2020-04-09T17:30:00Z">
              <w:r w:rsidRPr="00463B1C">
                <w:rPr>
                  <w:rFonts w:ascii="Arial" w:hAnsi="Arial" w:cs="Arial"/>
                  <w:sz w:val="18"/>
                  <w:szCs w:val="18"/>
                  <w:rPrChange w:id="1068" w:author="Ericsson" w:date="2020-06-10T16:38:00Z">
                    <w:rPr>
                      <w:rFonts w:cs="Arial"/>
                      <w:szCs w:val="18"/>
                    </w:rPr>
                  </w:rPrChange>
                </w:rPr>
                <w:t>TimeDuration</w:t>
              </w:r>
              <w:proofErr w:type="spellEnd"/>
              <w:r w:rsidRPr="00463B1C">
                <w:rPr>
                  <w:rFonts w:ascii="Arial" w:hAnsi="Arial" w:cs="Arial"/>
                  <w:sz w:val="18"/>
                  <w:szCs w:val="18"/>
                  <w:rPrChange w:id="1069" w:author="Ericsson" w:date="2020-06-10T16:38:00Z">
                    <w:rPr>
                      <w:rFonts w:cs="Arial"/>
                      <w:szCs w:val="18"/>
                    </w:rPr>
                  </w:rPrChange>
                </w:rPr>
                <w:t>: Integer (in unit of seconds)</w:t>
              </w:r>
            </w:ins>
          </w:p>
          <w:p w14:paraId="3585A3FB" w14:textId="7EEC7E51" w:rsidR="00223139" w:rsidRPr="00463B1C" w:rsidRDefault="00223139" w:rsidP="00D43E15">
            <w:pPr>
              <w:keepNext/>
              <w:keepLines/>
              <w:spacing w:after="0"/>
              <w:rPr>
                <w:ins w:id="1070" w:author="Huawei" w:date="2020-04-09T17:30:00Z"/>
                <w:rFonts w:ascii="Arial" w:hAnsi="Arial" w:cs="Arial"/>
                <w:sz w:val="18"/>
                <w:szCs w:val="18"/>
                <w:lang w:eastAsia="zh-CN"/>
                <w:rPrChange w:id="1071" w:author="Ericsson" w:date="2020-06-10T16:38:00Z">
                  <w:rPr>
                    <w:ins w:id="1072" w:author="Huawei" w:date="2020-04-09T17:30:00Z"/>
                    <w:lang w:eastAsia="zh-CN"/>
                  </w:rPr>
                </w:rPrChange>
              </w:rPr>
            </w:pPr>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1073" w:author="Huawei" w:date="2020-04-09T17:30:00Z"/>
                <w:rFonts w:cs="Arial"/>
                <w:szCs w:val="18"/>
              </w:rPr>
            </w:pPr>
            <w:ins w:id="1074"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1075" w:author="Huawei" w:date="2020-04-09T17:30:00Z"/>
                <w:rFonts w:cs="Arial"/>
                <w:szCs w:val="18"/>
              </w:rPr>
            </w:pPr>
            <w:ins w:id="1076" w:author="Huawei" w:date="2020-04-09T17:30:00Z">
              <w:r>
                <w:rPr>
                  <w:rFonts w:cs="Arial"/>
                  <w:szCs w:val="18"/>
                </w:rPr>
                <w:t>multiplicity: 1</w:t>
              </w:r>
            </w:ins>
          </w:p>
          <w:p w14:paraId="64C22936" w14:textId="77777777" w:rsidR="00D46733" w:rsidRDefault="00D46733" w:rsidP="00D43E15">
            <w:pPr>
              <w:pStyle w:val="TAL"/>
              <w:rPr>
                <w:ins w:id="1077" w:author="Huawei" w:date="2020-04-09T17:30:00Z"/>
                <w:rFonts w:cs="Arial"/>
                <w:szCs w:val="18"/>
              </w:rPr>
            </w:pPr>
            <w:proofErr w:type="spellStart"/>
            <w:ins w:id="1078" w:author="Huawei" w:date="2020-04-09T17:30:00Z">
              <w:r>
                <w:rPr>
                  <w:rFonts w:cs="Arial"/>
                  <w:szCs w:val="18"/>
                </w:rPr>
                <w:t>isOrdered</w:t>
              </w:r>
              <w:proofErr w:type="spellEnd"/>
              <w:r>
                <w:rPr>
                  <w:rFonts w:cs="Arial"/>
                  <w:szCs w:val="18"/>
                </w:rPr>
                <w:t>: N/A</w:t>
              </w:r>
            </w:ins>
          </w:p>
          <w:p w14:paraId="07B3D9D5" w14:textId="77777777" w:rsidR="00D46733" w:rsidRDefault="00D46733" w:rsidP="00D43E15">
            <w:pPr>
              <w:pStyle w:val="TAL"/>
              <w:rPr>
                <w:ins w:id="1079" w:author="Huawei" w:date="2020-04-09T17:30:00Z"/>
                <w:rFonts w:cs="Arial"/>
                <w:szCs w:val="18"/>
              </w:rPr>
            </w:pPr>
            <w:proofErr w:type="spellStart"/>
            <w:ins w:id="1080" w:author="Huawei" w:date="2020-04-09T17:30:00Z">
              <w:r>
                <w:rPr>
                  <w:rFonts w:cs="Arial"/>
                  <w:szCs w:val="18"/>
                </w:rPr>
                <w:t>isUnique</w:t>
              </w:r>
              <w:proofErr w:type="spellEnd"/>
              <w:r>
                <w:rPr>
                  <w:rFonts w:cs="Arial"/>
                  <w:szCs w:val="18"/>
                </w:rPr>
                <w:t>: N/A</w:t>
              </w:r>
            </w:ins>
          </w:p>
          <w:p w14:paraId="19B8725C" w14:textId="77777777" w:rsidR="00D46733" w:rsidRDefault="00D46733" w:rsidP="00D43E15">
            <w:pPr>
              <w:pStyle w:val="TAL"/>
              <w:rPr>
                <w:ins w:id="1081" w:author="Huawei" w:date="2020-04-09T17:30:00Z"/>
                <w:rFonts w:cs="Arial"/>
                <w:szCs w:val="18"/>
              </w:rPr>
            </w:pPr>
            <w:proofErr w:type="spellStart"/>
            <w:ins w:id="1082" w:author="Huawei" w:date="2020-04-09T17:30:00Z">
              <w:r>
                <w:rPr>
                  <w:rFonts w:cs="Arial"/>
                  <w:szCs w:val="18"/>
                </w:rPr>
                <w:t>defaultValue</w:t>
              </w:r>
              <w:proofErr w:type="spellEnd"/>
              <w:r>
                <w:rPr>
                  <w:rFonts w:cs="Arial"/>
                  <w:szCs w:val="18"/>
                </w:rPr>
                <w:t>: None</w:t>
              </w:r>
            </w:ins>
          </w:p>
          <w:p w14:paraId="5407ECD1" w14:textId="77777777" w:rsidR="00D46733" w:rsidRDefault="00D46733" w:rsidP="00D43E15">
            <w:pPr>
              <w:pStyle w:val="TAL"/>
              <w:rPr>
                <w:ins w:id="1083" w:author="Huawei" w:date="2020-04-09T17:30:00Z"/>
                <w:rFonts w:cs="Arial"/>
                <w:szCs w:val="18"/>
              </w:rPr>
            </w:pPr>
            <w:ins w:id="1084" w:author="Huawei" w:date="2020-04-09T17:30:00Z">
              <w:r>
                <w:rPr>
                  <w:rFonts w:cs="Arial"/>
                  <w:szCs w:val="18"/>
                </w:rPr>
                <w:t>isNullable: True</w:t>
              </w:r>
            </w:ins>
          </w:p>
          <w:p w14:paraId="4F14ED02" w14:textId="77777777" w:rsidR="00D46733" w:rsidRDefault="00D46733" w:rsidP="00D43E15">
            <w:pPr>
              <w:pStyle w:val="TAL"/>
              <w:rPr>
                <w:ins w:id="1085" w:author="Huawei" w:date="2020-04-09T17:30:00Z"/>
              </w:rPr>
            </w:pPr>
          </w:p>
        </w:tc>
      </w:tr>
      <w:tr w:rsidR="00D46733" w14:paraId="5DBE8D21" w14:textId="77777777" w:rsidTr="00D43E15">
        <w:trPr>
          <w:cantSplit/>
          <w:tblHeader/>
          <w:ins w:id="108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1087" w:author="Huawei" w:date="2020-04-09T17:30:00Z"/>
                <w:rFonts w:ascii="Courier New" w:hAnsi="Courier New" w:cs="Courier New"/>
                <w:sz w:val="18"/>
                <w:szCs w:val="18"/>
                <w:lang w:eastAsia="zh-CN"/>
              </w:rPr>
            </w:pPr>
            <w:proofErr w:type="spellStart"/>
            <w:ins w:id="1088" w:author="Huawei" w:date="2020-04-28T17:07:00Z">
              <w:r>
                <w:rPr>
                  <w:rFonts w:ascii="Courier New" w:hAnsi="Courier New" w:cs="Courier New"/>
                  <w:sz w:val="18"/>
                  <w:szCs w:val="18"/>
                </w:rPr>
                <w:lastRenderedPageBreak/>
                <w:t>intraRatE</w:t>
              </w:r>
            </w:ins>
            <w:ins w:id="1089" w:author="Huawei" w:date="2020-04-09T17:30:00Z">
              <w:r w:rsidRPr="00470365">
                <w:rPr>
                  <w:rFonts w:ascii="Courier New" w:hAnsi="Courier New" w:cs="Courier New"/>
                  <w:sz w:val="18"/>
                  <w:szCs w:val="18"/>
                </w:rPr>
                <w:t>sActivationCandidateCellsLoadParameters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1090" w:author="Huawei" w:date="2020-04-09T17:30:00Z"/>
              </w:rPr>
            </w:pPr>
            <w:ins w:id="1091" w:author="Huawei" w:date="2020-04-09T17:30:00Z">
              <w:r>
                <w:t>This attribute</w:t>
              </w:r>
              <w:del w:id="1092" w:author="Ericsson" w:date="2020-06-10T16:40:00Z">
                <w:r w:rsidDel="00FA2A6C">
                  <w:delText>s</w:delText>
                </w:r>
              </w:del>
              <w:r>
                <w:t xml:space="preserve"> is relevant</w:t>
              </w:r>
              <w:del w:id="1093" w:author="Ericsson" w:date="2020-06-10T16:40:00Z">
                <w:r w:rsidDel="00FA2A6C">
                  <w:delText>,</w:delText>
                </w:r>
              </w:del>
              <w:r>
                <w:t xml:space="preserve"> if the cell acts as a candidate cell.</w:t>
              </w:r>
            </w:ins>
          </w:p>
          <w:p w14:paraId="2423256A" w14:textId="3884A0D9" w:rsidR="00D46733" w:rsidRDefault="00D46733" w:rsidP="00D43E15">
            <w:pPr>
              <w:pStyle w:val="TAL"/>
              <w:rPr>
                <w:ins w:id="1094" w:author="Huawei" w:date="2020-04-09T17:30:00Z"/>
                <w:rFonts w:cs="Arial"/>
                <w:color w:val="000000"/>
                <w:szCs w:val="18"/>
                <w:lang w:eastAsia="zh-CN"/>
              </w:rPr>
            </w:pPr>
            <w:ins w:id="1095"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del w:id="1096" w:author="Ericsson" w:date="2020-06-10T16:40:00Z">
                <w:r w:rsidDel="00FA2A6C">
                  <w:rPr>
                    <w:rFonts w:cs="Arial" w:hint="eastAsia"/>
                    <w:color w:val="000000"/>
                    <w:szCs w:val="18"/>
                    <w:lang w:eastAsia="zh-CN"/>
                  </w:rPr>
                  <w:delText>,</w:delText>
                </w:r>
              </w:del>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ins>
            <w:ins w:id="1097" w:author="Ericsson" w:date="2020-06-10T16:40:00Z">
              <w:r w:rsidR="00FA2A6C">
                <w:rPr>
                  <w:rFonts w:cs="Arial"/>
                  <w:color w:val="000000"/>
                  <w:szCs w:val="18"/>
                  <w:lang w:eastAsia="zh-CN"/>
                </w:rPr>
                <w:t xml:space="preserve">the </w:t>
              </w:r>
            </w:ins>
            <w:ins w:id="1098" w:author="Huawei" w:date="2020-04-09T17:30:00Z">
              <w:r>
                <w:rPr>
                  <w:rFonts w:cs="Arial"/>
                  <w:color w:val="000000"/>
                  <w:szCs w:val="18"/>
                  <w:lang w:eastAsia="zh-CN"/>
                </w:rPr>
                <w:t xml:space="preserve">distributed </w:t>
              </w:r>
              <w:r>
                <w:rPr>
                  <w:rFonts w:cs="Arial" w:hint="eastAsia"/>
                  <w:color w:val="000000"/>
                  <w:szCs w:val="18"/>
                  <w:lang w:eastAsia="zh-CN"/>
                </w:rPr>
                <w:t xml:space="preserve">ES </w:t>
              </w:r>
              <w:proofErr w:type="spellStart"/>
              <w:r>
                <w:rPr>
                  <w:rFonts w:cs="Arial" w:hint="eastAsia"/>
                  <w:color w:val="000000"/>
                  <w:szCs w:val="18"/>
                  <w:lang w:eastAsia="zh-CN"/>
                </w:rPr>
                <w:t>algorithm</w:t>
              </w:r>
              <w:del w:id="1099" w:author="Ericsson" w:date="2020-06-10T16:40:00Z">
                <w:r w:rsidDel="00FA2A6C">
                  <w:rPr>
                    <w:rFonts w:cs="Arial" w:hint="eastAsia"/>
                    <w:color w:val="000000"/>
                    <w:szCs w:val="18"/>
                    <w:lang w:eastAsia="zh-CN"/>
                  </w:rPr>
                  <w:delText xml:space="preserve">s level </w:delText>
                </w:r>
              </w:del>
              <w:r>
                <w:rPr>
                  <w:rFonts w:cs="Arial" w:hint="eastAsia"/>
                  <w:color w:val="000000"/>
                  <w:szCs w:val="18"/>
                  <w:lang w:eastAsia="zh-CN"/>
                </w:rPr>
                <w:t>to</w:t>
              </w:r>
              <w:proofErr w:type="spellEnd"/>
              <w:r>
                <w:rPr>
                  <w:rFonts w:cs="Arial" w:hint="eastAsia"/>
                  <w:color w:val="000000"/>
                  <w:szCs w:val="18"/>
                  <w:lang w:eastAsia="zh-CN"/>
                </w:rPr>
                <w:t xml:space="preserve"> allow </w:t>
              </w:r>
              <w:r>
                <w:rPr>
                  <w:rFonts w:cs="Arial"/>
                  <w:color w:val="000000"/>
                  <w:szCs w:val="18"/>
                  <w:lang w:eastAsia="zh-CN"/>
                </w:rPr>
                <w:t>a</w:t>
              </w:r>
              <w:del w:id="1100" w:author="Ericsson" w:date="2020-06-10T16:40:00Z">
                <w:r w:rsidDel="00FA2A6C">
                  <w:rPr>
                    <w:rFonts w:cs="Arial"/>
                    <w:color w:val="000000"/>
                    <w:szCs w:val="18"/>
                    <w:lang w:eastAsia="zh-CN"/>
                  </w:rPr>
                  <w:delText xml:space="preserve"> </w:delText>
                </w:r>
              </w:del>
              <w:r>
                <w:rPr>
                  <w:rFonts w:cs="Arial"/>
                  <w:color w:val="000000"/>
                  <w:szCs w:val="18"/>
                  <w:lang w:eastAsia="zh-CN"/>
                </w:rPr>
                <w:t xml:space="preserve">n ‘original’ </w:t>
              </w:r>
              <w:r>
                <w:rPr>
                  <w:rFonts w:cs="Arial" w:hint="eastAsia"/>
                  <w:color w:val="000000"/>
                  <w:szCs w:val="18"/>
                  <w:lang w:eastAsia="zh-CN"/>
                </w:rPr>
                <w:t xml:space="preserve">cell to enter the </w:t>
              </w:r>
              <w:proofErr w:type="spellStart"/>
              <w:r>
                <w:rPr>
                  <w:rFonts w:cs="Arial" w:hint="eastAsia"/>
                  <w:color w:val="000000"/>
                  <w:szCs w:val="18"/>
                  <w:lang w:eastAsia="zh-CN"/>
                </w:rPr>
                <w:t>energy</w:t>
              </w:r>
              <w:r>
                <w:rPr>
                  <w:rFonts w:cs="Arial"/>
                  <w:color w:val="000000"/>
                  <w:szCs w:val="18"/>
                  <w:lang w:eastAsia="zh-CN"/>
                </w:rPr>
                <w:t>S</w:t>
              </w:r>
              <w:r>
                <w:rPr>
                  <w:rFonts w:cs="Arial" w:hint="eastAsia"/>
                  <w:color w:val="000000"/>
                  <w:szCs w:val="18"/>
                  <w:lang w:eastAsia="zh-CN"/>
                </w:rPr>
                <w:t>aving</w:t>
              </w:r>
              <w:proofErr w:type="spellEnd"/>
              <w:r>
                <w:rPr>
                  <w:rFonts w:cs="Arial" w:hint="eastAsia"/>
                  <w:color w:val="000000"/>
                  <w:szCs w:val="18"/>
                  <w:lang w:eastAsia="zh-CN"/>
                </w:rPr>
                <w:t xml:space="preserve"> state. </w:t>
              </w:r>
              <w:r>
                <w:rPr>
                  <w:rFonts w:cs="Arial"/>
                  <w:color w:val="000000"/>
                  <w:szCs w:val="18"/>
                  <w:lang w:eastAsia="zh-CN"/>
                </w:rPr>
                <w:t>T</w:t>
              </w:r>
            </w:ins>
            <w:ins w:id="1101" w:author="Ericsson" w:date="2020-06-10T16:43:00Z">
              <w:r w:rsidR="00074069">
                <w:rPr>
                  <w:rFonts w:cs="Arial"/>
                  <w:color w:val="000000"/>
                  <w:szCs w:val="18"/>
                  <w:lang w:eastAsia="zh-CN"/>
                </w:rPr>
                <w:t>he t</w:t>
              </w:r>
            </w:ins>
            <w:ins w:id="1102" w:author="Huawei" w:date="2020-04-09T17:30:00Z">
              <w:r>
                <w:rPr>
                  <w:rFonts w:cs="Arial"/>
                  <w:color w:val="000000"/>
                  <w:szCs w:val="18"/>
                  <w:lang w:eastAsia="zh-CN"/>
                </w:rPr>
                <w:t xml:space="preserve">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w:t>
              </w:r>
              <w:del w:id="1103" w:author="Ericsson" w:date="2020-06-10T16:41:00Z">
                <w:r w:rsidDel="00FA2A6C">
                  <w:rPr>
                    <w:rFonts w:cs="Arial"/>
                    <w:color w:val="000000"/>
                    <w:szCs w:val="18"/>
                    <w:lang w:eastAsia="zh-CN"/>
                  </w:rPr>
                  <w:delText>s</w:delText>
                </w:r>
              </w:del>
              <w:r>
                <w:rPr>
                  <w:rFonts w:cs="Arial" w:hint="eastAsia"/>
                  <w:color w:val="000000"/>
                  <w:szCs w:val="18"/>
                  <w:lang w:eastAsia="zh-CN"/>
                </w:rPr>
                <w:t xml:space="preserve"> coverage </w:t>
              </w:r>
              <w:del w:id="1104" w:author="Ericsson" w:date="2020-06-10T16:41:00Z">
                <w:r w:rsidDel="00FA2A6C">
                  <w:rPr>
                    <w:rFonts w:cs="Arial" w:hint="eastAsia"/>
                    <w:color w:val="000000"/>
                    <w:szCs w:val="18"/>
                    <w:lang w:eastAsia="zh-CN"/>
                  </w:rPr>
                  <w:delText xml:space="preserve">backup </w:delText>
                </w:r>
              </w:del>
              <w:r>
                <w:rPr>
                  <w:rFonts w:cs="Arial" w:hint="eastAsia"/>
                  <w:color w:val="000000"/>
                  <w:szCs w:val="18"/>
                  <w:lang w:eastAsia="zh-CN"/>
                </w:rPr>
                <w:t xml:space="preserve">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w:t>
              </w:r>
              <w:proofErr w:type="spellStart"/>
              <w:r>
                <w:rPr>
                  <w:rFonts w:cs="Arial"/>
                  <w:color w:val="000000"/>
                  <w:szCs w:val="18"/>
                  <w:lang w:eastAsia="zh-CN"/>
                </w:rPr>
                <w:t>energySaving</w:t>
              </w:r>
              <w:proofErr w:type="spellEnd"/>
              <w:r>
                <w:rPr>
                  <w:rFonts w:cs="Arial" w:hint="eastAsia"/>
                  <w:color w:val="000000"/>
                  <w:szCs w:val="18"/>
                  <w:lang w:eastAsia="zh-CN"/>
                </w:rPr>
                <w:t xml:space="preserve"> state</w:t>
              </w:r>
              <w:r>
                <w:rPr>
                  <w:rFonts w:cs="Arial"/>
                  <w:color w:val="000000"/>
                  <w:szCs w:val="18"/>
                  <w:lang w:eastAsia="zh-CN"/>
                </w:rPr>
                <w:t xml:space="preserve">. The threshold applies in the same way for a candidate cell, no matter for which original cell it will provide </w:t>
              </w:r>
              <w:del w:id="1105" w:author="Ericsson" w:date="2020-06-10T16:41:00Z">
                <w:r w:rsidDel="00FA2A6C">
                  <w:rPr>
                    <w:rFonts w:cs="Arial"/>
                    <w:color w:val="000000"/>
                    <w:szCs w:val="18"/>
                    <w:lang w:eastAsia="zh-CN"/>
                  </w:rPr>
                  <w:delText xml:space="preserve">backup </w:delText>
                </w:r>
              </w:del>
              <w:r>
                <w:rPr>
                  <w:rFonts w:cs="Arial"/>
                  <w:color w:val="000000"/>
                  <w:szCs w:val="18"/>
                  <w:lang w:eastAsia="zh-CN"/>
                </w:rPr>
                <w:t>coverage</w:t>
              </w:r>
            </w:ins>
            <w:ins w:id="1106" w:author="Ericsson" w:date="2020-06-10T16:41:00Z">
              <w:r w:rsidR="00FA2A6C">
                <w:rPr>
                  <w:rFonts w:cs="Arial"/>
                  <w:color w:val="000000"/>
                  <w:szCs w:val="18"/>
                  <w:lang w:eastAsia="zh-CN"/>
                </w:rPr>
                <w:t xml:space="preserve"> to</w:t>
              </w:r>
            </w:ins>
            <w:ins w:id="1107" w:author="Huawei" w:date="2020-04-09T17:30:00Z">
              <w:r>
                <w:rPr>
                  <w:rFonts w:cs="Arial"/>
                  <w:color w:val="000000"/>
                  <w:szCs w:val="18"/>
                  <w:lang w:eastAsia="zh-CN"/>
                </w:rPr>
                <w:t>.</w:t>
              </w:r>
            </w:ins>
          </w:p>
          <w:p w14:paraId="735F2ACC" w14:textId="34EFCD43" w:rsidR="00D46733" w:rsidRDefault="00D46733" w:rsidP="00D43E15">
            <w:pPr>
              <w:pStyle w:val="TAL"/>
              <w:rPr>
                <w:ins w:id="1108" w:author="Huawei" w:date="2020-04-09T17:30:00Z"/>
                <w:rFonts w:cs="Arial"/>
                <w:color w:val="000000"/>
                <w:szCs w:val="18"/>
                <w:lang w:eastAsia="zh-CN"/>
              </w:rPr>
            </w:pPr>
            <w:ins w:id="1109" w:author="Huawei" w:date="2020-04-09T17:30:00Z">
              <w:r>
                <w:rPr>
                  <w:rFonts w:cs="Arial"/>
                  <w:color w:val="000000"/>
                  <w:szCs w:val="18"/>
                  <w:lang w:eastAsia="zh-CN"/>
                </w:rPr>
                <w:t>The time duration indicates how long the traffic in the candidate cell needs to have been below the threshold before any original cells which will</w:t>
              </w:r>
              <w:del w:id="1110" w:author="Ericsson" w:date="2020-06-10T16:43:00Z">
                <w:r w:rsidDel="00074069">
                  <w:rPr>
                    <w:rFonts w:cs="Arial"/>
                    <w:color w:val="000000"/>
                    <w:szCs w:val="18"/>
                    <w:lang w:eastAsia="zh-CN"/>
                  </w:rPr>
                  <w:delText xml:space="preserve"> be</w:delText>
                </w:r>
              </w:del>
              <w:r>
                <w:rPr>
                  <w:rFonts w:cs="Arial"/>
                  <w:color w:val="000000"/>
                  <w:szCs w:val="18"/>
                  <w:lang w:eastAsia="zh-CN"/>
                </w:rPr>
                <w:t xml:space="preserve"> provide</w:t>
              </w:r>
              <w:del w:id="1111" w:author="Ericsson" w:date="2020-06-10T16:43:00Z">
                <w:r w:rsidDel="00074069">
                  <w:rPr>
                    <w:rFonts w:cs="Arial"/>
                    <w:color w:val="000000"/>
                    <w:szCs w:val="18"/>
                    <w:lang w:eastAsia="zh-CN"/>
                  </w:rPr>
                  <w:delText>d</w:delText>
                </w:r>
              </w:del>
              <w:r>
                <w:rPr>
                  <w:rFonts w:cs="Arial"/>
                  <w:color w:val="000000"/>
                  <w:szCs w:val="18"/>
                  <w:lang w:eastAsia="zh-CN"/>
                </w:rPr>
                <w:t xml:space="preserve"> </w:t>
              </w:r>
              <w:del w:id="1112" w:author="Ericsson" w:date="2020-06-10T16:42:00Z">
                <w:r w:rsidDel="00FA2A6C">
                  <w:rPr>
                    <w:rFonts w:cs="Arial"/>
                    <w:color w:val="000000"/>
                    <w:szCs w:val="18"/>
                    <w:lang w:eastAsia="zh-CN"/>
                  </w:rPr>
                  <w:delText xml:space="preserve">backup </w:delText>
                </w:r>
              </w:del>
              <w:r>
                <w:rPr>
                  <w:rFonts w:cs="Arial"/>
                  <w:color w:val="000000"/>
                  <w:szCs w:val="18"/>
                  <w:lang w:eastAsia="zh-CN"/>
                </w:rPr>
                <w:t>coverage by the candidate cell enters energy saving state.</w:t>
              </w:r>
            </w:ins>
          </w:p>
          <w:p w14:paraId="24F9C567" w14:textId="77777777" w:rsidR="00D46733" w:rsidRDefault="00D46733" w:rsidP="00D43E15">
            <w:pPr>
              <w:pStyle w:val="TAL"/>
              <w:rPr>
                <w:ins w:id="1113" w:author="Huawei" w:date="2020-04-09T17:30:00Z"/>
                <w:rFonts w:cs="Arial"/>
                <w:color w:val="000000"/>
                <w:szCs w:val="18"/>
                <w:lang w:eastAsia="zh-CN"/>
              </w:rPr>
            </w:pPr>
          </w:p>
          <w:p w14:paraId="1D16CC79" w14:textId="77777777" w:rsidR="00D46733" w:rsidRDefault="00D46733" w:rsidP="00D43E15">
            <w:pPr>
              <w:pStyle w:val="TAL"/>
              <w:rPr>
                <w:ins w:id="1114" w:author="Huawei" w:date="2020-04-09T17:30:00Z"/>
                <w:rFonts w:cs="Arial"/>
                <w:noProof/>
                <w:szCs w:val="18"/>
              </w:rPr>
            </w:pPr>
            <w:ins w:id="1115"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09F4713" w14:textId="77777777" w:rsidR="00D46733" w:rsidRDefault="00D46733" w:rsidP="00D43E15">
            <w:pPr>
              <w:keepNext/>
              <w:keepLines/>
              <w:spacing w:after="0"/>
              <w:rPr>
                <w:ins w:id="1116" w:author="Ericsson" w:date="2020-06-10T16:45:00Z"/>
                <w:rFonts w:ascii="Arial" w:hAnsi="Arial" w:cs="Arial"/>
                <w:noProof/>
                <w:sz w:val="18"/>
                <w:szCs w:val="18"/>
              </w:rPr>
            </w:pPr>
            <w:ins w:id="1117" w:author="Huawei" w:date="2020-04-09T17:30:00Z">
              <w:r w:rsidRPr="00FA2A6C">
                <w:rPr>
                  <w:rFonts w:ascii="Arial" w:hAnsi="Arial" w:cs="Arial"/>
                  <w:noProof/>
                  <w:sz w:val="18"/>
                  <w:szCs w:val="18"/>
                  <w:rPrChange w:id="1118" w:author="Ericsson" w:date="2020-06-10T16:42:00Z">
                    <w:rPr>
                      <w:rFonts w:cs="Arial"/>
                      <w:noProof/>
                      <w:szCs w:val="18"/>
                    </w:rPr>
                  </w:rPrChange>
                </w:rPr>
                <w:t>TimeDuration: Integer (in unit of seconds)</w:t>
              </w:r>
            </w:ins>
          </w:p>
          <w:p w14:paraId="0EAEFF73" w14:textId="73723D1C" w:rsidR="00223139" w:rsidRPr="00FA2A6C" w:rsidRDefault="00223139" w:rsidP="00D43E15">
            <w:pPr>
              <w:keepNext/>
              <w:keepLines/>
              <w:spacing w:after="0"/>
              <w:rPr>
                <w:ins w:id="1119" w:author="Huawei" w:date="2020-04-09T17:30:00Z"/>
                <w:rFonts w:ascii="Arial" w:hAnsi="Arial" w:cs="Arial"/>
                <w:sz w:val="18"/>
                <w:szCs w:val="18"/>
                <w:lang w:eastAsia="zh-CN"/>
                <w:rPrChange w:id="1120" w:author="Ericsson" w:date="2020-06-10T16:42:00Z">
                  <w:rPr>
                    <w:ins w:id="1121" w:author="Huawei" w:date="2020-04-09T17:30:00Z"/>
                    <w:lang w:eastAsia="zh-CN"/>
                  </w:rPr>
                </w:rPrChange>
              </w:rPr>
            </w:pPr>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122" w:author="Huawei" w:date="2020-04-09T17:30:00Z"/>
                <w:rFonts w:cs="Arial"/>
                <w:szCs w:val="18"/>
              </w:rPr>
            </w:pPr>
            <w:ins w:id="1123" w:author="Huawei" w:date="2020-04-09T17:30:00Z">
              <w:r>
                <w:rPr>
                  <w:rFonts w:cs="Arial"/>
                  <w:szCs w:val="18"/>
                </w:rPr>
                <w:t>type: data type</w:t>
              </w:r>
            </w:ins>
          </w:p>
          <w:p w14:paraId="5FAF6994" w14:textId="77777777" w:rsidR="00D46733" w:rsidRDefault="00D46733" w:rsidP="00D43E15">
            <w:pPr>
              <w:pStyle w:val="TAL"/>
              <w:rPr>
                <w:ins w:id="1124" w:author="Huawei" w:date="2020-04-09T17:30:00Z"/>
                <w:rFonts w:cs="Arial"/>
                <w:szCs w:val="18"/>
              </w:rPr>
            </w:pPr>
            <w:ins w:id="1125" w:author="Huawei" w:date="2020-04-09T17:30:00Z">
              <w:r>
                <w:rPr>
                  <w:rFonts w:cs="Arial"/>
                  <w:szCs w:val="18"/>
                </w:rPr>
                <w:t>multiplicity: 1</w:t>
              </w:r>
            </w:ins>
          </w:p>
          <w:p w14:paraId="677240AF" w14:textId="77777777" w:rsidR="00D46733" w:rsidRDefault="00D46733" w:rsidP="00D43E15">
            <w:pPr>
              <w:pStyle w:val="TAL"/>
              <w:rPr>
                <w:ins w:id="1126" w:author="Huawei" w:date="2020-04-09T17:30:00Z"/>
                <w:rFonts w:cs="Arial"/>
                <w:szCs w:val="18"/>
              </w:rPr>
            </w:pPr>
            <w:proofErr w:type="spellStart"/>
            <w:ins w:id="1127" w:author="Huawei" w:date="2020-04-09T17:30:00Z">
              <w:r>
                <w:rPr>
                  <w:rFonts w:cs="Arial"/>
                  <w:szCs w:val="18"/>
                </w:rPr>
                <w:t>isOrdered</w:t>
              </w:r>
              <w:proofErr w:type="spellEnd"/>
              <w:r>
                <w:rPr>
                  <w:rFonts w:cs="Arial"/>
                  <w:szCs w:val="18"/>
                </w:rPr>
                <w:t>: N/A</w:t>
              </w:r>
            </w:ins>
          </w:p>
          <w:p w14:paraId="25286553" w14:textId="77777777" w:rsidR="00D46733" w:rsidRDefault="00D46733" w:rsidP="00D43E15">
            <w:pPr>
              <w:pStyle w:val="TAL"/>
              <w:rPr>
                <w:ins w:id="1128" w:author="Huawei" w:date="2020-04-09T17:30:00Z"/>
                <w:rFonts w:cs="Arial"/>
                <w:szCs w:val="18"/>
              </w:rPr>
            </w:pPr>
            <w:proofErr w:type="spellStart"/>
            <w:ins w:id="1129" w:author="Huawei" w:date="2020-04-09T17:30:00Z">
              <w:r>
                <w:rPr>
                  <w:rFonts w:cs="Arial"/>
                  <w:szCs w:val="18"/>
                </w:rPr>
                <w:t>isUnique</w:t>
              </w:r>
              <w:proofErr w:type="spellEnd"/>
              <w:r>
                <w:rPr>
                  <w:rFonts w:cs="Arial"/>
                  <w:szCs w:val="18"/>
                </w:rPr>
                <w:t>: N/A</w:t>
              </w:r>
            </w:ins>
          </w:p>
          <w:p w14:paraId="19C3DC46" w14:textId="77777777" w:rsidR="00D46733" w:rsidRDefault="00D46733" w:rsidP="00D43E15">
            <w:pPr>
              <w:pStyle w:val="TAL"/>
              <w:rPr>
                <w:ins w:id="1130" w:author="Huawei" w:date="2020-04-09T17:30:00Z"/>
                <w:rFonts w:cs="Arial"/>
                <w:szCs w:val="18"/>
              </w:rPr>
            </w:pPr>
            <w:proofErr w:type="spellStart"/>
            <w:ins w:id="1131" w:author="Huawei" w:date="2020-04-09T17:30:00Z">
              <w:r>
                <w:rPr>
                  <w:rFonts w:cs="Arial"/>
                  <w:szCs w:val="18"/>
                </w:rPr>
                <w:t>defaultValue</w:t>
              </w:r>
              <w:proofErr w:type="spellEnd"/>
              <w:r>
                <w:rPr>
                  <w:rFonts w:cs="Arial"/>
                  <w:szCs w:val="18"/>
                </w:rPr>
                <w:t>: None</w:t>
              </w:r>
            </w:ins>
          </w:p>
          <w:p w14:paraId="09E628F9" w14:textId="77777777" w:rsidR="00D46733" w:rsidRDefault="00D46733" w:rsidP="00D43E15">
            <w:pPr>
              <w:pStyle w:val="TAL"/>
              <w:rPr>
                <w:ins w:id="1132" w:author="Huawei" w:date="2020-04-09T17:30:00Z"/>
              </w:rPr>
            </w:pPr>
            <w:ins w:id="1133" w:author="Huawei" w:date="2020-04-09T17:30:00Z">
              <w:r>
                <w:rPr>
                  <w:rFonts w:cs="Arial"/>
                  <w:szCs w:val="18"/>
                </w:rPr>
                <w:t>isNullable: True</w:t>
              </w:r>
            </w:ins>
          </w:p>
        </w:tc>
      </w:tr>
      <w:tr w:rsidR="00D46733" w14:paraId="35E221AD" w14:textId="77777777" w:rsidTr="00D43E15">
        <w:trPr>
          <w:cantSplit/>
          <w:tblHeader/>
          <w:ins w:id="113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135" w:author="Huawei" w:date="2020-04-09T17:30:00Z"/>
                <w:rFonts w:ascii="Courier New" w:hAnsi="Courier New" w:cs="Courier New"/>
                <w:sz w:val="18"/>
                <w:szCs w:val="18"/>
                <w:lang w:eastAsia="zh-CN"/>
              </w:rPr>
            </w:pPr>
            <w:proofErr w:type="spellStart"/>
            <w:ins w:id="1136" w:author="Huawei" w:date="2020-04-28T17:07:00Z">
              <w:r>
                <w:rPr>
                  <w:rFonts w:ascii="Courier New" w:hAnsi="Courier New" w:cs="Courier New"/>
                  <w:sz w:val="18"/>
                  <w:szCs w:val="18"/>
                </w:rPr>
                <w:t>intraRatE</w:t>
              </w:r>
            </w:ins>
            <w:ins w:id="1137" w:author="Huawei" w:date="2020-04-09T17:30:00Z">
              <w:r w:rsidRPr="00470365">
                <w:rPr>
                  <w:rFonts w:ascii="Courier New" w:hAnsi="Courier New" w:cs="Courier New"/>
                  <w:sz w:val="18"/>
                  <w:szCs w:val="18"/>
                </w:rPr>
                <w:t>sDeactivationCandidateCellsLoadParameters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138" w:author="Huawei" w:date="2020-04-09T17:30:00Z"/>
              </w:rPr>
            </w:pPr>
            <w:proofErr w:type="gramStart"/>
            <w:ins w:id="1139" w:author="Huawei" w:date="2020-04-09T17:30:00Z">
              <w:r>
                <w:t>This attributes</w:t>
              </w:r>
              <w:proofErr w:type="gramEnd"/>
              <w:r>
                <w:t xml:space="preserve"> is relevant</w:t>
              </w:r>
              <w:del w:id="1140" w:author="Ericsson" w:date="2020-06-10T16:43:00Z">
                <w:r w:rsidDel="00074069">
                  <w:delText>,</w:delText>
                </w:r>
              </w:del>
              <w:r>
                <w:t xml:space="preserve"> if the cell acts as a candidate cell.</w:t>
              </w:r>
            </w:ins>
          </w:p>
          <w:p w14:paraId="46FAB296" w14:textId="2711E806" w:rsidR="00D46733" w:rsidRDefault="00D46733" w:rsidP="00D43E15">
            <w:pPr>
              <w:pStyle w:val="TAL"/>
              <w:rPr>
                <w:ins w:id="1141" w:author="Huawei" w:date="2020-04-09T17:30:00Z"/>
                <w:rFonts w:cs="Arial"/>
                <w:color w:val="000000"/>
                <w:szCs w:val="18"/>
                <w:lang w:eastAsia="zh-CN"/>
              </w:rPr>
            </w:pPr>
            <w:ins w:id="1142" w:author="Huawei" w:date="2020-04-09T17:30:00Z">
              <w:r>
                <w:rPr>
                  <w:rFonts w:cs="Arial" w:hint="eastAsia"/>
                  <w:color w:val="000000"/>
                  <w:szCs w:val="18"/>
                  <w:lang w:eastAsia="zh-CN"/>
                </w:rPr>
                <w:t>This attribute indicates the traffic load threshold</w:t>
              </w:r>
              <w:del w:id="1143" w:author="Ericsson" w:date="2020-06-10T16:43:00Z">
                <w:r w:rsidDel="00074069">
                  <w:rPr>
                    <w:rFonts w:cs="Arial" w:hint="eastAsia"/>
                    <w:color w:val="000000"/>
                    <w:szCs w:val="18"/>
                    <w:lang w:eastAsia="zh-CN"/>
                  </w:rPr>
                  <w:delText xml:space="preserve"> </w:delText>
                </w:r>
              </w:del>
              <w:r>
                <w:rPr>
                  <w:rFonts w:cs="Arial" w:hint="eastAsia"/>
                  <w:color w:val="000000"/>
                  <w:szCs w:val="18"/>
                  <w:lang w:eastAsia="zh-CN"/>
                </w:rPr>
                <w:t xml:space="preserve">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w:t>
              </w:r>
              <w:proofErr w:type="spellStart"/>
              <w:r>
                <w:rPr>
                  <w:rFonts w:cs="Arial" w:hint="eastAsia"/>
                  <w:color w:val="000000"/>
                  <w:szCs w:val="18"/>
                  <w:lang w:eastAsia="zh-CN"/>
                </w:rPr>
                <w:t>energy</w:t>
              </w:r>
              <w:r>
                <w:rPr>
                  <w:rFonts w:cs="Arial"/>
                  <w:color w:val="000000"/>
                  <w:szCs w:val="18"/>
                  <w:lang w:eastAsia="zh-CN"/>
                </w:rPr>
                <w:t>S</w:t>
              </w:r>
              <w:r>
                <w:rPr>
                  <w:rFonts w:cs="Arial" w:hint="eastAsia"/>
                  <w:color w:val="000000"/>
                  <w:szCs w:val="18"/>
                  <w:lang w:eastAsia="zh-CN"/>
                </w:rPr>
                <w:t>aving</w:t>
              </w:r>
              <w:proofErr w:type="spellEnd"/>
              <w:r>
                <w:rPr>
                  <w:rFonts w:cs="Arial" w:hint="eastAsia"/>
                  <w:color w:val="000000"/>
                  <w:szCs w:val="18"/>
                  <w:lang w:eastAsia="zh-CN"/>
                </w:rPr>
                <w:t xml:space="preserve"> state.</w:t>
              </w:r>
              <w:r>
                <w:rPr>
                  <w:rFonts w:cs="Arial"/>
                  <w:color w:val="000000"/>
                  <w:szCs w:val="18"/>
                  <w:lang w:eastAsia="zh-CN"/>
                </w:rPr>
                <w:t xml:space="preserve"> T</w:t>
              </w:r>
            </w:ins>
            <w:ins w:id="1144" w:author="Ericsson" w:date="2020-06-10T16:43:00Z">
              <w:r w:rsidR="00074069">
                <w:rPr>
                  <w:rFonts w:cs="Arial"/>
                  <w:color w:val="000000"/>
                  <w:szCs w:val="18"/>
                  <w:lang w:eastAsia="zh-CN"/>
                </w:rPr>
                <w:t>he t</w:t>
              </w:r>
            </w:ins>
            <w:ins w:id="1145" w:author="Huawei" w:date="2020-04-09T17:30:00Z">
              <w:r>
                <w:rPr>
                  <w:rFonts w:cs="Arial"/>
                  <w:color w:val="000000"/>
                  <w:szCs w:val="18"/>
                  <w:lang w:eastAsia="zh-CN"/>
                </w:rPr>
                <w: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del w:id="1146" w:author="Ericsson" w:date="2020-06-10T16:44:00Z">
                <w:r w:rsidDel="00074069">
                  <w:rPr>
                    <w:rFonts w:cs="Arial"/>
                    <w:color w:val="000000"/>
                    <w:szCs w:val="18"/>
                    <w:lang w:eastAsia="zh-CN"/>
                  </w:rPr>
                  <w:delText xml:space="preserve">which </w:delText>
                </w:r>
              </w:del>
              <w:r>
                <w:rPr>
                  <w:rFonts w:cs="Arial"/>
                  <w:color w:val="000000"/>
                  <w:szCs w:val="18"/>
                  <w:lang w:eastAsia="zh-CN"/>
                </w:rPr>
                <w:t>provides</w:t>
              </w:r>
              <w:r>
                <w:rPr>
                  <w:rFonts w:cs="Arial" w:hint="eastAsia"/>
                  <w:color w:val="000000"/>
                  <w:szCs w:val="18"/>
                  <w:lang w:eastAsia="zh-CN"/>
                </w:rPr>
                <w:t xml:space="preserve"> coverage </w:t>
              </w:r>
              <w:del w:id="1147" w:author="Ericsson" w:date="2020-06-10T16:44:00Z">
                <w:r w:rsidDel="00074069">
                  <w:rPr>
                    <w:rFonts w:cs="Arial" w:hint="eastAsia"/>
                    <w:color w:val="000000"/>
                    <w:szCs w:val="18"/>
                    <w:lang w:eastAsia="zh-CN"/>
                  </w:rPr>
                  <w:delText xml:space="preserve">backup </w:delText>
                </w:r>
              </w:del>
              <w:r>
                <w:rPr>
                  <w:rFonts w:cs="Arial"/>
                  <w:color w:val="000000"/>
                  <w:szCs w:val="18"/>
                  <w:lang w:eastAsia="zh-CN"/>
                </w:rPr>
                <w:t xml:space="preserve">for the cell in </w:t>
              </w:r>
              <w:proofErr w:type="spellStart"/>
              <w:r>
                <w:rPr>
                  <w:rFonts w:cs="Arial"/>
                  <w:color w:val="000000"/>
                  <w:szCs w:val="18"/>
                  <w:lang w:eastAsia="zh-CN"/>
                </w:rPr>
                <w:t>energySaving</w:t>
              </w:r>
              <w:proofErr w:type="spellEnd"/>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w:t>
              </w:r>
              <w:del w:id="1148" w:author="Ericsson" w:date="2020-06-10T16:44:00Z">
                <w:r w:rsidDel="00074069">
                  <w:rPr>
                    <w:rFonts w:cs="Arial"/>
                    <w:color w:val="000000"/>
                    <w:szCs w:val="18"/>
                    <w:lang w:eastAsia="zh-CN"/>
                  </w:rPr>
                  <w:delText xml:space="preserve"> </w:delText>
                </w:r>
              </w:del>
            </w:ins>
            <w:ins w:id="1149" w:author="Ericsson" w:date="2020-06-10T16:44:00Z">
              <w:r w:rsidR="00074069">
                <w:rPr>
                  <w:rFonts w:cs="Arial"/>
                  <w:color w:val="000000"/>
                  <w:szCs w:val="18"/>
                  <w:lang w:eastAsia="zh-CN"/>
                </w:rPr>
                <w:t xml:space="preserve"> to</w:t>
              </w:r>
            </w:ins>
            <w:ins w:id="1150" w:author="Huawei" w:date="2020-04-09T17:30:00Z">
              <w:del w:id="1151" w:author="Ericsson" w:date="2020-06-10T16:44:00Z">
                <w:r w:rsidDel="00074069">
                  <w:rPr>
                    <w:rFonts w:cs="Arial"/>
                    <w:color w:val="000000"/>
                    <w:szCs w:val="18"/>
                    <w:lang w:eastAsia="zh-CN"/>
                  </w:rPr>
                  <w:delText>coverage</w:delText>
                </w:r>
              </w:del>
              <w:r>
                <w:rPr>
                  <w:rFonts w:cs="Arial"/>
                  <w:color w:val="000000"/>
                  <w:szCs w:val="18"/>
                  <w:lang w:eastAsia="zh-CN"/>
                </w:rPr>
                <w:t>.</w:t>
              </w:r>
            </w:ins>
          </w:p>
          <w:p w14:paraId="1AA20B99" w14:textId="31990056" w:rsidR="00D46733" w:rsidRDefault="00D46733" w:rsidP="00D43E15">
            <w:pPr>
              <w:pStyle w:val="TAL"/>
              <w:rPr>
                <w:ins w:id="1152" w:author="Huawei" w:date="2020-04-09T17:30:00Z"/>
                <w:rFonts w:cs="Arial"/>
                <w:color w:val="000000"/>
                <w:szCs w:val="18"/>
                <w:lang w:eastAsia="zh-CN"/>
              </w:rPr>
            </w:pPr>
            <w:ins w:id="1153" w:author="Huawei" w:date="2020-04-09T17:30:00Z">
              <w:r>
                <w:rPr>
                  <w:rFonts w:cs="Arial"/>
                  <w:color w:val="000000"/>
                  <w:szCs w:val="18"/>
                  <w:lang w:eastAsia="zh-CN"/>
                </w:rPr>
                <w:t xml:space="preserve">The time duration indicates how long the traffic in the candidate cell needs to have been above the threshold to wake up one or more original cells which have been provided </w:t>
              </w:r>
              <w:del w:id="1154" w:author="Ericsson" w:date="2020-06-10T16:44:00Z">
                <w:r w:rsidDel="00F90CF3">
                  <w:rPr>
                    <w:rFonts w:cs="Arial"/>
                    <w:color w:val="000000"/>
                    <w:szCs w:val="18"/>
                    <w:lang w:eastAsia="zh-CN"/>
                  </w:rPr>
                  <w:delText>backup</w:delText>
                </w:r>
              </w:del>
              <w:r>
                <w:rPr>
                  <w:rFonts w:cs="Arial"/>
                  <w:color w:val="000000"/>
                  <w:szCs w:val="18"/>
                  <w:lang w:eastAsia="zh-CN"/>
                </w:rPr>
                <w:t xml:space="preserve"> coverage by the candidate cell.</w:t>
              </w:r>
            </w:ins>
          </w:p>
          <w:p w14:paraId="55A39DA9" w14:textId="77777777" w:rsidR="00D46733" w:rsidRDefault="00D46733" w:rsidP="00D43E15">
            <w:pPr>
              <w:pStyle w:val="TAL"/>
              <w:rPr>
                <w:ins w:id="1155" w:author="Huawei" w:date="2020-04-09T17:30:00Z"/>
                <w:rFonts w:cs="Arial"/>
                <w:color w:val="000000"/>
                <w:szCs w:val="18"/>
                <w:lang w:eastAsia="zh-CN"/>
              </w:rPr>
            </w:pPr>
          </w:p>
          <w:p w14:paraId="00E43543" w14:textId="77777777" w:rsidR="00D46733" w:rsidRDefault="00D46733" w:rsidP="00D43E15">
            <w:pPr>
              <w:pStyle w:val="TAL"/>
              <w:rPr>
                <w:ins w:id="1156" w:author="Huawei" w:date="2020-04-09T17:30:00Z"/>
                <w:rFonts w:cs="Arial"/>
                <w:noProof/>
                <w:szCs w:val="18"/>
              </w:rPr>
            </w:pPr>
            <w:ins w:id="1157"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97F12E1" w14:textId="77777777" w:rsidR="00D46733" w:rsidRDefault="00D46733" w:rsidP="00D43E15">
            <w:pPr>
              <w:keepNext/>
              <w:keepLines/>
              <w:spacing w:after="0"/>
              <w:rPr>
                <w:ins w:id="1158" w:author="Ericsson" w:date="2020-06-10T16:45:00Z"/>
                <w:rFonts w:ascii="Arial" w:hAnsi="Arial" w:cs="Arial"/>
                <w:noProof/>
                <w:sz w:val="18"/>
                <w:szCs w:val="16"/>
              </w:rPr>
            </w:pPr>
            <w:ins w:id="1159" w:author="Huawei" w:date="2020-04-09T17:30:00Z">
              <w:r w:rsidRPr="00F90CF3">
                <w:rPr>
                  <w:rFonts w:ascii="Arial" w:hAnsi="Arial" w:cs="Arial"/>
                  <w:noProof/>
                  <w:sz w:val="18"/>
                  <w:szCs w:val="16"/>
                  <w:rPrChange w:id="1160" w:author="Ericsson" w:date="2020-06-10T16:44:00Z">
                    <w:rPr>
                      <w:rFonts w:cs="Arial"/>
                      <w:noProof/>
                      <w:szCs w:val="18"/>
                    </w:rPr>
                  </w:rPrChange>
                </w:rPr>
                <w:t>TimeDuration: Integer (in unit of seconds)</w:t>
              </w:r>
            </w:ins>
          </w:p>
          <w:p w14:paraId="4DDC0F26" w14:textId="79764697" w:rsidR="00223139" w:rsidRPr="00F90CF3" w:rsidRDefault="00223139" w:rsidP="00D43E15">
            <w:pPr>
              <w:keepNext/>
              <w:keepLines/>
              <w:spacing w:after="0"/>
              <w:rPr>
                <w:ins w:id="1161" w:author="Huawei" w:date="2020-04-09T17:30:00Z"/>
                <w:rFonts w:ascii="Arial" w:hAnsi="Arial" w:cs="Arial"/>
                <w:lang w:eastAsia="zh-CN"/>
                <w:rPrChange w:id="1162" w:author="Ericsson" w:date="2020-06-10T16:44:00Z">
                  <w:rPr>
                    <w:ins w:id="1163" w:author="Huawei" w:date="2020-04-09T17:30:00Z"/>
                    <w:lang w:eastAsia="zh-CN"/>
                  </w:rPr>
                </w:rPrChange>
              </w:rPr>
            </w:pPr>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164" w:author="Huawei" w:date="2020-04-09T17:30:00Z"/>
                <w:rFonts w:cs="Arial"/>
                <w:szCs w:val="18"/>
              </w:rPr>
            </w:pPr>
            <w:ins w:id="1165" w:author="Huawei" w:date="2020-04-09T17:30:00Z">
              <w:r>
                <w:rPr>
                  <w:rFonts w:cs="Arial"/>
                  <w:szCs w:val="18"/>
                </w:rPr>
                <w:t>type: data type</w:t>
              </w:r>
            </w:ins>
          </w:p>
          <w:p w14:paraId="7D952399" w14:textId="77777777" w:rsidR="00D46733" w:rsidRDefault="00D46733" w:rsidP="00D43E15">
            <w:pPr>
              <w:pStyle w:val="TAL"/>
              <w:rPr>
                <w:ins w:id="1166" w:author="Huawei" w:date="2020-04-09T17:30:00Z"/>
                <w:rFonts w:cs="Arial"/>
                <w:szCs w:val="18"/>
              </w:rPr>
            </w:pPr>
            <w:ins w:id="1167" w:author="Huawei" w:date="2020-04-09T17:30:00Z">
              <w:r>
                <w:rPr>
                  <w:rFonts w:cs="Arial"/>
                  <w:szCs w:val="18"/>
                </w:rPr>
                <w:t>multiplicity: 1</w:t>
              </w:r>
            </w:ins>
          </w:p>
          <w:p w14:paraId="5D839619" w14:textId="77777777" w:rsidR="00D46733" w:rsidRDefault="00D46733" w:rsidP="00D43E15">
            <w:pPr>
              <w:pStyle w:val="TAL"/>
              <w:rPr>
                <w:ins w:id="1168" w:author="Huawei" w:date="2020-04-09T17:30:00Z"/>
                <w:rFonts w:cs="Arial"/>
                <w:szCs w:val="18"/>
              </w:rPr>
            </w:pPr>
            <w:proofErr w:type="spellStart"/>
            <w:ins w:id="1169" w:author="Huawei" w:date="2020-04-09T17:30:00Z">
              <w:r>
                <w:rPr>
                  <w:rFonts w:cs="Arial"/>
                  <w:szCs w:val="18"/>
                </w:rPr>
                <w:t>isOrdered</w:t>
              </w:r>
              <w:proofErr w:type="spellEnd"/>
              <w:r>
                <w:rPr>
                  <w:rFonts w:cs="Arial"/>
                  <w:szCs w:val="18"/>
                </w:rPr>
                <w:t>: N/A</w:t>
              </w:r>
            </w:ins>
          </w:p>
          <w:p w14:paraId="1C221E1E" w14:textId="77777777" w:rsidR="00D46733" w:rsidRDefault="00D46733" w:rsidP="00D43E15">
            <w:pPr>
              <w:pStyle w:val="TAL"/>
              <w:rPr>
                <w:ins w:id="1170" w:author="Huawei" w:date="2020-04-09T17:30:00Z"/>
                <w:rFonts w:cs="Arial"/>
                <w:szCs w:val="18"/>
              </w:rPr>
            </w:pPr>
            <w:proofErr w:type="spellStart"/>
            <w:ins w:id="1171" w:author="Huawei" w:date="2020-04-09T17:30:00Z">
              <w:r>
                <w:rPr>
                  <w:rFonts w:cs="Arial"/>
                  <w:szCs w:val="18"/>
                </w:rPr>
                <w:t>isUnique</w:t>
              </w:r>
              <w:proofErr w:type="spellEnd"/>
              <w:r>
                <w:rPr>
                  <w:rFonts w:cs="Arial"/>
                  <w:szCs w:val="18"/>
                </w:rPr>
                <w:t>: N/A</w:t>
              </w:r>
            </w:ins>
          </w:p>
          <w:p w14:paraId="63EA20FD" w14:textId="77777777" w:rsidR="00D46733" w:rsidRDefault="00D46733" w:rsidP="00D43E15">
            <w:pPr>
              <w:pStyle w:val="TAL"/>
              <w:rPr>
                <w:ins w:id="1172" w:author="Huawei" w:date="2020-04-09T17:30:00Z"/>
                <w:rFonts w:cs="Arial"/>
                <w:szCs w:val="18"/>
              </w:rPr>
            </w:pPr>
            <w:proofErr w:type="spellStart"/>
            <w:ins w:id="1173" w:author="Huawei" w:date="2020-04-09T17:30:00Z">
              <w:r>
                <w:rPr>
                  <w:rFonts w:cs="Arial"/>
                  <w:szCs w:val="18"/>
                </w:rPr>
                <w:t>defaultValue</w:t>
              </w:r>
              <w:proofErr w:type="spellEnd"/>
              <w:r>
                <w:rPr>
                  <w:rFonts w:cs="Arial"/>
                  <w:szCs w:val="18"/>
                </w:rPr>
                <w:t>: None</w:t>
              </w:r>
            </w:ins>
          </w:p>
          <w:p w14:paraId="28007DAD" w14:textId="77777777" w:rsidR="00D46733" w:rsidRDefault="00D46733" w:rsidP="00D43E15">
            <w:pPr>
              <w:pStyle w:val="TAL"/>
              <w:rPr>
                <w:ins w:id="1174" w:author="Huawei" w:date="2020-04-09T17:30:00Z"/>
              </w:rPr>
            </w:pPr>
            <w:ins w:id="1175" w:author="Huawei" w:date="2020-04-09T17:30:00Z">
              <w:r>
                <w:rPr>
                  <w:rFonts w:cs="Arial"/>
                  <w:szCs w:val="18"/>
                </w:rPr>
                <w:t>isNullable: True</w:t>
              </w:r>
            </w:ins>
          </w:p>
        </w:tc>
      </w:tr>
      <w:tr w:rsidR="00D46733" w14:paraId="0F7E606D" w14:textId="77777777" w:rsidTr="00D43E15">
        <w:trPr>
          <w:cantSplit/>
          <w:tblHeader/>
          <w:ins w:id="117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177" w:author="Huawei" w:date="2020-04-09T17:30:00Z"/>
                <w:rFonts w:ascii="Courier New" w:hAnsi="Courier New" w:cs="Courier New"/>
                <w:sz w:val="18"/>
                <w:szCs w:val="18"/>
                <w:lang w:eastAsia="zh-CN"/>
              </w:rPr>
            </w:pPr>
            <w:proofErr w:type="spellStart"/>
            <w:ins w:id="1178" w:author="Huawei" w:date="2020-04-09T17:30:00Z">
              <w:r w:rsidRPr="00470365">
                <w:rPr>
                  <w:rFonts w:ascii="Courier New" w:hAnsi="Courier New" w:cs="Courier New" w:hint="eastAsia"/>
                  <w:sz w:val="18"/>
                  <w:szCs w:val="18"/>
                </w:rPr>
                <w:t>esNotAllowedTimePeriod</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179" w:author="Huawei" w:date="2020-04-09T17:30:00Z"/>
                <w:lang w:eastAsia="zh-CN"/>
              </w:rPr>
            </w:pPr>
            <w:ins w:id="1180" w:author="Huawei" w:date="2020-04-09T17:30:00Z">
              <w:r>
                <w:rPr>
                  <w:rFonts w:hint="eastAsia"/>
                </w:rPr>
                <w:t xml:space="preserve">This attribute can be used to prevent a cell </w:t>
              </w:r>
              <w:r>
                <w:rPr>
                  <w:rFonts w:hint="eastAsia"/>
                  <w:lang w:eastAsia="zh-CN"/>
                </w:rPr>
                <w:t xml:space="preserve">entering </w:t>
              </w:r>
              <w:proofErr w:type="spellStart"/>
              <w:r>
                <w:rPr>
                  <w:rFonts w:hint="eastAsia"/>
                </w:rPr>
                <w:t>energySaving</w:t>
              </w:r>
              <w:proofErr w:type="spellEnd"/>
              <w:r>
                <w:rPr>
                  <w:rFonts w:hint="eastAsia"/>
                </w:rPr>
                <w:t xml:space="preserve"> state.</w:t>
              </w:r>
            </w:ins>
          </w:p>
          <w:p w14:paraId="3E2B141F" w14:textId="77777777" w:rsidR="00D46733" w:rsidRDefault="00D46733" w:rsidP="00D43E15">
            <w:pPr>
              <w:pStyle w:val="TAL"/>
              <w:rPr>
                <w:ins w:id="1181" w:author="Huawei" w:date="2020-04-09T17:30:00Z"/>
                <w:szCs w:val="18"/>
                <w:lang w:eastAsia="zh-CN"/>
              </w:rPr>
            </w:pPr>
            <w:ins w:id="1182"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183" w:author="Huawei" w:date="2020-04-09T17:30:00Z"/>
                <w:szCs w:val="18"/>
                <w:lang w:eastAsia="zh-CN"/>
              </w:rPr>
            </w:pPr>
          </w:p>
          <w:p w14:paraId="11B47B71" w14:textId="5F71C9FD" w:rsidR="00D46733" w:rsidRDefault="00D46733" w:rsidP="00D43E15">
            <w:pPr>
              <w:pStyle w:val="TAL"/>
              <w:rPr>
                <w:ins w:id="1184" w:author="Huawei" w:date="2020-04-09T17:30:00Z"/>
                <w:szCs w:val="18"/>
                <w:lang w:eastAsia="zh-CN"/>
              </w:rPr>
            </w:pPr>
            <w:ins w:id="1185" w:author="Huawei" w:date="2020-04-09T17:30:00Z">
              <w:r>
                <w:rPr>
                  <w:rFonts w:hint="eastAsia"/>
                  <w:szCs w:val="18"/>
                  <w:lang w:eastAsia="zh-CN"/>
                </w:rPr>
                <w:t>T</w:t>
              </w:r>
            </w:ins>
            <w:ins w:id="1186" w:author="Ericsson" w:date="2020-06-10T16:46:00Z">
              <w:r w:rsidR="00223139">
                <w:rPr>
                  <w:szCs w:val="18"/>
                  <w:lang w:eastAsia="zh-CN"/>
                </w:rPr>
                <w:t>he t</w:t>
              </w:r>
            </w:ins>
            <w:ins w:id="1187" w:author="Huawei" w:date="2020-04-09T17:30:00Z">
              <w:r>
                <w:rPr>
                  <w:rFonts w:hint="eastAsia"/>
                  <w:szCs w:val="18"/>
                  <w:lang w:eastAsia="zh-CN"/>
                </w:rPr>
                <w:t xml:space="preserve">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188" w:author="Huawei" w:date="2020-04-09T17:30:00Z"/>
                <w:rFonts w:cs="Arial"/>
                <w:noProof/>
                <w:szCs w:val="18"/>
                <w:lang w:eastAsia="zh-CN"/>
              </w:rPr>
            </w:pPr>
          </w:p>
          <w:p w14:paraId="45C21639" w14:textId="77777777" w:rsidR="00D46733" w:rsidRDefault="00D46733" w:rsidP="00D43E15">
            <w:pPr>
              <w:pStyle w:val="TAL"/>
              <w:rPr>
                <w:ins w:id="1189" w:author="Huawei" w:date="2020-04-09T17:30:00Z"/>
                <w:rFonts w:cs="Arial"/>
                <w:noProof/>
                <w:szCs w:val="18"/>
              </w:rPr>
            </w:pPr>
            <w:ins w:id="1190"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191" w:author="Huawei" w:date="2020-04-09T17:30:00Z"/>
                <w:rFonts w:cs="Arial"/>
                <w:noProof/>
                <w:szCs w:val="18"/>
              </w:rPr>
            </w:pPr>
            <w:ins w:id="1192" w:author="Huawei" w:date="2020-04-09T17:30:00Z">
              <w:r>
                <w:rPr>
                  <w:rFonts w:cs="Arial"/>
                  <w:noProof/>
                  <w:szCs w:val="18"/>
                </w:rPr>
                <w:t>startTime and endTime:</w:t>
              </w:r>
            </w:ins>
          </w:p>
          <w:p w14:paraId="18E1C0B7" w14:textId="77777777" w:rsidR="00D46733" w:rsidRDefault="00D46733" w:rsidP="00D43E15">
            <w:pPr>
              <w:pStyle w:val="TAL"/>
              <w:rPr>
                <w:ins w:id="1193" w:author="Huawei" w:date="2020-04-09T17:30:00Z"/>
                <w:rFonts w:cs="Arial"/>
                <w:noProof/>
                <w:szCs w:val="18"/>
              </w:rPr>
            </w:pPr>
            <w:ins w:id="1194"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195" w:author="Huawei" w:date="2020-04-09T17:30:00Z"/>
                <w:rFonts w:cs="Arial"/>
                <w:noProof/>
                <w:szCs w:val="18"/>
              </w:rPr>
            </w:pPr>
          </w:p>
          <w:p w14:paraId="6241A175" w14:textId="77777777" w:rsidR="00D46733" w:rsidRDefault="00D46733" w:rsidP="00D43E15">
            <w:pPr>
              <w:pStyle w:val="TAL"/>
              <w:rPr>
                <w:ins w:id="1196" w:author="Huawei" w:date="2020-04-09T17:30:00Z"/>
                <w:rFonts w:cs="Arial"/>
                <w:noProof/>
                <w:szCs w:val="18"/>
              </w:rPr>
            </w:pPr>
            <w:ins w:id="1197" w:author="Huawei" w:date="2020-04-09T17:30:00Z">
              <w:r>
                <w:rPr>
                  <w:rFonts w:cs="Arial"/>
                  <w:noProof/>
                  <w:szCs w:val="18"/>
                </w:rPr>
                <w:t>periodOfDay: structure of startTime and endTime.</w:t>
              </w:r>
            </w:ins>
          </w:p>
          <w:p w14:paraId="0ADBF29A" w14:textId="77777777" w:rsidR="00D46733" w:rsidRDefault="00D46733" w:rsidP="00D43E15">
            <w:pPr>
              <w:pStyle w:val="TAL"/>
              <w:rPr>
                <w:ins w:id="1198" w:author="Huawei" w:date="2020-04-09T17:30:00Z"/>
                <w:rFonts w:cs="Arial"/>
                <w:noProof/>
                <w:szCs w:val="18"/>
              </w:rPr>
            </w:pPr>
          </w:p>
          <w:p w14:paraId="32F6C368" w14:textId="77777777" w:rsidR="00D46733" w:rsidRDefault="00D46733" w:rsidP="00D43E15">
            <w:pPr>
              <w:pStyle w:val="TAL"/>
              <w:rPr>
                <w:ins w:id="1199" w:author="Huawei" w:date="2020-04-09T17:30:00Z"/>
                <w:rFonts w:cs="Arial"/>
                <w:noProof/>
                <w:szCs w:val="18"/>
              </w:rPr>
            </w:pPr>
            <w:ins w:id="1200" w:author="Huawei" w:date="2020-04-09T17:30:00Z">
              <w:r>
                <w:rPr>
                  <w:rFonts w:cs="Arial"/>
                  <w:noProof/>
                  <w:szCs w:val="18"/>
                </w:rPr>
                <w:t xml:space="preserve">daysOfWeekList: list of weekday. </w:t>
              </w:r>
            </w:ins>
          </w:p>
          <w:p w14:paraId="3FB32EDE" w14:textId="77777777" w:rsidR="00D46733" w:rsidRDefault="00D46733" w:rsidP="00D43E15">
            <w:pPr>
              <w:pStyle w:val="TAL"/>
              <w:rPr>
                <w:ins w:id="1201" w:author="Huawei" w:date="2020-04-09T17:30:00Z"/>
                <w:rFonts w:cs="Arial"/>
                <w:noProof/>
                <w:szCs w:val="18"/>
              </w:rPr>
            </w:pPr>
            <w:ins w:id="1202" w:author="Huawei" w:date="2020-04-09T17:30:00Z">
              <w:r>
                <w:rPr>
                  <w:rFonts w:cs="Arial"/>
                  <w:noProof/>
                  <w:szCs w:val="18"/>
                </w:rPr>
                <w:t>weekday: Monday, Tuesday, … Sunday.</w:t>
              </w:r>
            </w:ins>
          </w:p>
          <w:p w14:paraId="5819DC6E" w14:textId="77777777" w:rsidR="00D46733" w:rsidRDefault="00D46733" w:rsidP="00D43E15">
            <w:pPr>
              <w:pStyle w:val="TAL"/>
              <w:rPr>
                <w:ins w:id="1203" w:author="Huawei" w:date="2020-04-09T17:30:00Z"/>
                <w:rFonts w:cs="Arial"/>
                <w:noProof/>
                <w:szCs w:val="18"/>
              </w:rPr>
            </w:pPr>
          </w:p>
          <w:p w14:paraId="732A435F" w14:textId="77777777" w:rsidR="00D46733" w:rsidRDefault="00D46733" w:rsidP="00D43E15">
            <w:pPr>
              <w:pStyle w:val="TAL"/>
              <w:rPr>
                <w:ins w:id="1204" w:author="Huawei" w:date="2020-04-09T17:30:00Z"/>
                <w:rFonts w:cs="Arial"/>
                <w:noProof/>
                <w:szCs w:val="18"/>
              </w:rPr>
            </w:pPr>
            <w:ins w:id="1205" w:author="Huawei" w:date="2020-04-09T17:30:00Z">
              <w:r>
                <w:rPr>
                  <w:rFonts w:cs="Arial"/>
                  <w:noProof/>
                  <w:szCs w:val="18"/>
                </w:rPr>
                <w:t xml:space="preserve">List of time periods: </w:t>
              </w:r>
            </w:ins>
          </w:p>
          <w:p w14:paraId="3767846E" w14:textId="77777777" w:rsidR="00D46733" w:rsidRDefault="00D46733" w:rsidP="00D43E15">
            <w:pPr>
              <w:pStyle w:val="TAL"/>
              <w:rPr>
                <w:ins w:id="1206" w:author="Huawei" w:date="2020-04-09T17:30:00Z"/>
                <w:rFonts w:cs="Arial"/>
                <w:noProof/>
                <w:szCs w:val="18"/>
              </w:rPr>
            </w:pPr>
            <w:commentRangeStart w:id="1207"/>
            <w:ins w:id="1208"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209" w:author="Huawei" w:date="2020-04-09T17:30:00Z"/>
                <w:lang w:eastAsia="zh-CN"/>
              </w:rPr>
            </w:pPr>
            <w:ins w:id="1210" w:author="Huawei" w:date="2020-04-09T17:30:00Z">
              <w:r w:rsidRPr="00470365">
                <w:rPr>
                  <w:rFonts w:cs="Arial"/>
                  <w:noProof/>
                  <w:szCs w:val="18"/>
                </w:rPr>
                <w:t>periodOfDay</w:t>
              </w:r>
              <w:r w:rsidRPr="00470365">
                <w:rPr>
                  <w:rFonts w:cs="Arial"/>
                  <w:noProof/>
                  <w:szCs w:val="18"/>
                </w:rPr>
                <w:tab/>
                <w:t>dailyPeriod}}</w:t>
              </w:r>
            </w:ins>
            <w:commentRangeEnd w:id="1207"/>
            <w:r w:rsidR="00223139">
              <w:rPr>
                <w:rStyle w:val="CommentReference"/>
              </w:rPr>
              <w:commentReference w:id="1207"/>
            </w:r>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211" w:author="Huawei" w:date="2020-04-09T17:30:00Z"/>
                <w:rFonts w:cs="Arial"/>
                <w:szCs w:val="18"/>
              </w:rPr>
            </w:pPr>
            <w:ins w:id="1212" w:author="Huawei" w:date="2020-04-09T17:30:00Z">
              <w:r>
                <w:rPr>
                  <w:rFonts w:cs="Arial"/>
                  <w:szCs w:val="18"/>
                </w:rPr>
                <w:t xml:space="preserve"> type: data type</w:t>
              </w:r>
            </w:ins>
          </w:p>
          <w:p w14:paraId="77E596B3" w14:textId="77777777" w:rsidR="00D46733" w:rsidRDefault="00D46733" w:rsidP="00D43E15">
            <w:pPr>
              <w:pStyle w:val="TAL"/>
              <w:rPr>
                <w:ins w:id="1213" w:author="Huawei" w:date="2020-04-09T17:30:00Z"/>
                <w:rFonts w:cs="Arial"/>
                <w:szCs w:val="18"/>
                <w:lang w:eastAsia="zh-CN"/>
              </w:rPr>
            </w:pPr>
            <w:ins w:id="1214" w:author="Huawei" w:date="2020-04-09T17:30:00Z">
              <w:r>
                <w:rPr>
                  <w:rFonts w:cs="Arial"/>
                  <w:szCs w:val="18"/>
                </w:rPr>
                <w:t xml:space="preserve">multiplicity: </w:t>
              </w:r>
              <w:proofErr w:type="gramStart"/>
              <w:r>
                <w:rPr>
                  <w:rFonts w:cs="Arial" w:hint="eastAsia"/>
                  <w:szCs w:val="18"/>
                  <w:lang w:eastAsia="zh-CN"/>
                </w:rPr>
                <w:t>0..</w:t>
              </w:r>
              <w:proofErr w:type="gramEnd"/>
              <w:r>
                <w:rPr>
                  <w:rFonts w:cs="Arial" w:hint="eastAsia"/>
                  <w:szCs w:val="18"/>
                  <w:lang w:eastAsia="zh-CN"/>
                </w:rPr>
                <w:t>*</w:t>
              </w:r>
            </w:ins>
          </w:p>
          <w:p w14:paraId="3DD33907" w14:textId="77777777" w:rsidR="00D46733" w:rsidRDefault="00D46733" w:rsidP="00D43E15">
            <w:pPr>
              <w:pStyle w:val="TAL"/>
              <w:rPr>
                <w:ins w:id="1215" w:author="Huawei" w:date="2020-04-09T17:30:00Z"/>
                <w:rFonts w:cs="Arial"/>
                <w:szCs w:val="18"/>
              </w:rPr>
            </w:pPr>
            <w:proofErr w:type="spellStart"/>
            <w:ins w:id="1216" w:author="Huawei" w:date="2020-04-09T17:30:00Z">
              <w:r>
                <w:rPr>
                  <w:rFonts w:cs="Arial"/>
                  <w:szCs w:val="18"/>
                </w:rPr>
                <w:t>isOrdered</w:t>
              </w:r>
              <w:proofErr w:type="spellEnd"/>
              <w:r>
                <w:rPr>
                  <w:rFonts w:cs="Arial"/>
                  <w:szCs w:val="18"/>
                </w:rPr>
                <w:t>: N/A</w:t>
              </w:r>
            </w:ins>
          </w:p>
          <w:p w14:paraId="6B3F9FE0" w14:textId="77777777" w:rsidR="00D46733" w:rsidRDefault="00D46733" w:rsidP="00D43E15">
            <w:pPr>
              <w:pStyle w:val="TAL"/>
              <w:rPr>
                <w:ins w:id="1217" w:author="Huawei" w:date="2020-04-09T17:30:00Z"/>
                <w:rFonts w:cs="Arial"/>
                <w:szCs w:val="18"/>
              </w:rPr>
            </w:pPr>
            <w:proofErr w:type="spellStart"/>
            <w:ins w:id="1218" w:author="Huawei" w:date="2020-04-09T17:30:00Z">
              <w:r>
                <w:rPr>
                  <w:rFonts w:cs="Arial"/>
                  <w:szCs w:val="18"/>
                </w:rPr>
                <w:t>isUnique</w:t>
              </w:r>
              <w:proofErr w:type="spellEnd"/>
              <w:r>
                <w:rPr>
                  <w:rFonts w:cs="Arial"/>
                  <w:szCs w:val="18"/>
                </w:rPr>
                <w:t>: N/A</w:t>
              </w:r>
            </w:ins>
          </w:p>
          <w:p w14:paraId="02E54885" w14:textId="77777777" w:rsidR="00D46733" w:rsidRDefault="00D46733" w:rsidP="00D43E15">
            <w:pPr>
              <w:pStyle w:val="TAL"/>
              <w:rPr>
                <w:ins w:id="1219" w:author="Huawei" w:date="2020-04-09T17:30:00Z"/>
                <w:rFonts w:cs="Arial"/>
                <w:szCs w:val="18"/>
              </w:rPr>
            </w:pPr>
            <w:proofErr w:type="spellStart"/>
            <w:ins w:id="1220" w:author="Huawei" w:date="2020-04-09T17:30:00Z">
              <w:r>
                <w:rPr>
                  <w:rFonts w:cs="Arial"/>
                  <w:szCs w:val="18"/>
                </w:rPr>
                <w:t>defaultValue</w:t>
              </w:r>
              <w:proofErr w:type="spellEnd"/>
              <w:r>
                <w:rPr>
                  <w:rFonts w:cs="Arial"/>
                  <w:szCs w:val="18"/>
                </w:rPr>
                <w:t>: None</w:t>
              </w:r>
            </w:ins>
          </w:p>
          <w:p w14:paraId="311BB869" w14:textId="77777777" w:rsidR="00D46733" w:rsidRDefault="00D46733" w:rsidP="00D43E15">
            <w:pPr>
              <w:pStyle w:val="TAL"/>
              <w:rPr>
                <w:ins w:id="1221" w:author="Huawei" w:date="2020-04-09T17:30:00Z"/>
              </w:rPr>
            </w:pPr>
            <w:ins w:id="1222" w:author="Huawei" w:date="2020-04-09T17:30:00Z">
              <w:r>
                <w:rPr>
                  <w:rFonts w:cs="Arial"/>
                  <w:szCs w:val="18"/>
                </w:rPr>
                <w:t>isNullable: True</w:t>
              </w:r>
            </w:ins>
          </w:p>
        </w:tc>
      </w:tr>
      <w:tr w:rsidR="00D46733" w14:paraId="4FFABB73" w14:textId="77777777" w:rsidTr="00D43E15">
        <w:trPr>
          <w:cantSplit/>
          <w:tblHeader/>
          <w:ins w:id="12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224" w:author="Huawei" w:date="2020-04-09T17:30:00Z"/>
                <w:rFonts w:ascii="Courier New" w:hAnsi="Courier New" w:cs="Courier New"/>
                <w:sz w:val="18"/>
                <w:szCs w:val="18"/>
                <w:lang w:eastAsia="zh-CN"/>
              </w:rPr>
            </w:pPr>
            <w:proofErr w:type="spellStart"/>
            <w:ins w:id="1225" w:author="Huawei" w:date="2020-04-09T17:30:00Z">
              <w:r w:rsidRPr="00470365">
                <w:rPr>
                  <w:rFonts w:ascii="Courier New" w:hAnsi="Courier New" w:cs="Courier New"/>
                  <w:sz w:val="18"/>
                  <w:szCs w:val="18"/>
                </w:rPr>
                <w:lastRenderedPageBreak/>
                <w:t>interRatEsActivationOriginalCellParameters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226" w:author="Huawei" w:date="2020-04-09T17:30:00Z"/>
              </w:rPr>
            </w:pPr>
            <w:ins w:id="1227" w:author="Huawei" w:date="2020-04-09T17:30:00Z">
              <w:r>
                <w:t>This attribute is relevant</w:t>
              </w:r>
              <w:del w:id="1228" w:author="Ericsson" w:date="2020-06-10T16:58:00Z">
                <w:r w:rsidDel="00C208D5">
                  <w:delText>,</w:delText>
                </w:r>
              </w:del>
              <w:r>
                <w:t xml:space="preserve"> if the cell acts as an original cell.</w:t>
              </w:r>
            </w:ins>
          </w:p>
          <w:p w14:paraId="49C28954" w14:textId="77777777" w:rsidR="00D46733" w:rsidRDefault="00D46733" w:rsidP="00D43E15">
            <w:pPr>
              <w:pStyle w:val="TAL"/>
              <w:rPr>
                <w:ins w:id="1229" w:author="Huawei" w:date="2020-04-09T17:30:00Z"/>
                <w:noProof/>
                <w:lang w:eastAsia="zh-CN"/>
              </w:rPr>
            </w:pPr>
            <w:ins w:id="1230" w:author="Huawei" w:date="2020-04-09T17:30:00Z">
              <w:r>
                <w:rPr>
                  <w:lang w:eastAsia="zh-CN"/>
                </w:rPr>
                <w:t>This attribute indicates the t</w:t>
              </w:r>
              <w:r>
                <w:t>raffic load threshold and the time duration</w:t>
              </w:r>
              <w:del w:id="1231" w:author="Ericsson" w:date="2020-06-10T16:58:00Z">
                <w:r w:rsidDel="00C208D5">
                  <w:rPr>
                    <w:lang w:eastAsia="zh-CN"/>
                  </w:rPr>
                  <w:delText>,</w:delText>
                </w:r>
              </w:del>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ins>
          </w:p>
          <w:p w14:paraId="471B45C4" w14:textId="77777777" w:rsidR="00D46733" w:rsidRDefault="00D46733" w:rsidP="00D43E15">
            <w:pPr>
              <w:pStyle w:val="TAL"/>
              <w:rPr>
                <w:ins w:id="1232" w:author="Huawei" w:date="2020-04-09T17:30:00Z"/>
                <w:noProof/>
              </w:rPr>
            </w:pPr>
          </w:p>
          <w:p w14:paraId="7C503968" w14:textId="1AE23219" w:rsidR="00D46733" w:rsidRDefault="00D46733" w:rsidP="00D43E15">
            <w:pPr>
              <w:pStyle w:val="TAL"/>
              <w:rPr>
                <w:ins w:id="1233" w:author="Huawei" w:date="2020-04-09T17:30:00Z"/>
                <w:noProof/>
                <w:lang w:eastAsia="zh-CN"/>
              </w:rPr>
            </w:pPr>
            <w:ins w:id="1234" w:author="Huawei" w:date="2020-04-09T17:30:00Z">
              <w:r>
                <w:rPr>
                  <w:noProof/>
                  <w:lang w:eastAsia="zh-CN"/>
                </w:rPr>
                <w:t>In case the original cell is an E</w:t>
              </w:r>
            </w:ins>
            <w:ins w:id="1235" w:author="Ericsson" w:date="2020-06-10T16:58:00Z">
              <w:r w:rsidR="00C208D5">
                <w:rPr>
                  <w:noProof/>
                  <w:lang w:eastAsia="zh-CN"/>
                </w:rPr>
                <w:t>-</w:t>
              </w:r>
            </w:ins>
            <w:ins w:id="1236" w:author="Huawei" w:date="2020-04-09T17:30:00Z">
              <w:r>
                <w:rPr>
                  <w:noProof/>
                  <w:lang w:eastAsia="zh-CN"/>
                </w:rPr>
                <w:t xml:space="preserve">UTRAN cell,  the load information refers to </w:t>
              </w:r>
            </w:ins>
            <w:ins w:id="1237" w:author="Ericsson" w:date="2020-06-10T16:58:00Z">
              <w:r w:rsidR="00C208D5">
                <w:rPr>
                  <w:noProof/>
                  <w:lang w:eastAsia="zh-CN"/>
                </w:rPr>
                <w:t xml:space="preserve">the </w:t>
              </w:r>
            </w:ins>
            <w:ins w:id="1238" w:author="Huawei" w:date="2020-04-09T17:30:00Z">
              <w:r>
                <w:rPr>
                  <w:noProof/>
                  <w:lang w:eastAsia="zh-CN"/>
                </w:rPr>
                <w:t>Composite Available Capacity Group IE (see 3GPP TS 36.413 [12] Annex B.1.5)</w:t>
              </w:r>
            </w:ins>
            <w:ins w:id="1239" w:author="Ericsson" w:date="2020-06-10T16:59:00Z">
              <w:r w:rsidR="00C208D5">
                <w:rPr>
                  <w:noProof/>
                  <w:lang w:eastAsia="zh-CN"/>
                </w:rPr>
                <w:t>,</w:t>
              </w:r>
            </w:ins>
            <w:ins w:id="1240" w:author="Huawei" w:date="2020-04-09T17:30:00Z">
              <w:r>
                <w:rPr>
                  <w:noProof/>
                  <w:lang w:eastAsia="zh-CN"/>
                </w:rPr>
                <w:t xml:space="preserve"> and the following applies:</w:t>
              </w:r>
            </w:ins>
          </w:p>
          <w:p w14:paraId="2CB73661" w14:textId="77777777" w:rsidR="00D46733" w:rsidRDefault="00D46733" w:rsidP="00D43E15">
            <w:pPr>
              <w:pStyle w:val="TAL"/>
              <w:rPr>
                <w:ins w:id="1241" w:author="Huawei" w:date="2020-04-09T17:30:00Z"/>
                <w:noProof/>
                <w:lang w:eastAsia="zh-CN"/>
              </w:rPr>
            </w:pPr>
            <w:ins w:id="1242"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243" w:author="Huawei" w:date="2020-04-09T17:30:00Z"/>
                <w:noProof/>
                <w:lang w:eastAsia="zh-CN"/>
              </w:rPr>
            </w:pPr>
          </w:p>
          <w:p w14:paraId="2C7AB8CD" w14:textId="35C2D1E2" w:rsidR="00D46733" w:rsidDel="00C208D5" w:rsidRDefault="00D46733" w:rsidP="00D43E15">
            <w:pPr>
              <w:pStyle w:val="TAL"/>
              <w:rPr>
                <w:ins w:id="1244" w:author="Huawei" w:date="2020-04-09T17:30:00Z"/>
                <w:del w:id="1245" w:author="Ericsson" w:date="2020-06-10T16:59:00Z"/>
                <w:noProof/>
                <w:lang w:eastAsia="zh-CN"/>
              </w:rPr>
            </w:pPr>
            <w:commentRangeStart w:id="1246"/>
            <w:ins w:id="1247" w:author="Huawei" w:date="2020-04-09T17:30:00Z">
              <w:del w:id="1248" w:author="Ericsson" w:date="2020-06-10T16:59:00Z">
                <w:r w:rsidDel="00C208D5">
                  <w:rPr>
                    <w:noProof/>
                    <w:lang w:eastAsia="zh-CN"/>
                  </w:rPr>
                  <w:delText>In case the original cell is a UTRAN cell, the load information refers to Cell Load Information Group IE (see 3GPP TS 36.413 [12] Annex B.1.5) and the following applies:</w:delText>
                </w:r>
              </w:del>
            </w:ins>
          </w:p>
          <w:p w14:paraId="7B106AC2" w14:textId="63CFA9DE" w:rsidR="00D46733" w:rsidDel="00C208D5" w:rsidRDefault="00D46733" w:rsidP="00D43E15">
            <w:pPr>
              <w:pStyle w:val="TAL"/>
              <w:rPr>
                <w:ins w:id="1249" w:author="Huawei" w:date="2020-04-09T17:30:00Z"/>
                <w:del w:id="1250" w:author="Ericsson" w:date="2020-06-10T16:59:00Z"/>
                <w:noProof/>
                <w:lang w:eastAsia="zh-CN"/>
              </w:rPr>
            </w:pPr>
            <w:ins w:id="1251" w:author="Huawei" w:date="2020-04-09T17:30:00Z">
              <w:del w:id="1252" w:author="Ericsson" w:date="2020-06-10T16:59:00Z">
                <w:r w:rsidDel="00C208D5">
                  <w:rPr>
                    <w:noProof/>
                    <w:lang w:eastAsia="zh-CN"/>
                  </w:rPr>
                  <w:delText>Load=</w:delText>
                </w:r>
                <w:r w:rsidDel="00C208D5">
                  <w:rPr>
                    <w:noProof/>
                  </w:rPr>
                  <w:delText xml:space="preserve">  ‘</w:delText>
                </w:r>
                <w:r w:rsidDel="00C208D5">
                  <w:rPr>
                    <w:noProof/>
                    <w:lang w:eastAsia="zh-CN"/>
                  </w:rPr>
                  <w:delText>Load</w:delText>
                </w:r>
                <w:r w:rsidDel="00C208D5">
                  <w:rPr>
                    <w:noProof/>
                  </w:rPr>
                  <w:delText xml:space="preserve"> Value’  * ‘Cell Capacity Class Value</w:delText>
                </w:r>
                <w:r w:rsidDel="00C208D5">
                  <w:delText>’, w</w:delText>
                </w:r>
                <w:r w:rsidDel="00C208D5">
                  <w:rPr>
                    <w:lang w:eastAsia="zh-CN"/>
                  </w:rPr>
                  <w:delText>here</w:delText>
                </w:r>
                <w:r w:rsidDel="00C208D5">
                  <w:delText xml:space="preserve"> </w:delText>
                </w:r>
                <w:r w:rsidDel="00C208D5">
                  <w:rPr>
                    <w:noProof/>
                  </w:rPr>
                  <w:delText>‘</w:delText>
                </w:r>
                <w:r w:rsidDel="00C208D5">
                  <w:rPr>
                    <w:noProof/>
                    <w:lang w:eastAsia="zh-CN"/>
                  </w:rPr>
                  <w:delText>Load</w:delText>
                </w:r>
                <w:r w:rsidDel="00C208D5">
                  <w:rPr>
                    <w:noProof/>
                  </w:rPr>
                  <w:delText xml:space="preserve"> Value’ and ‘Cell Capacity Class Value</w:delText>
                </w:r>
                <w:r w:rsidDel="00C208D5">
                  <w:delText xml:space="preserve">’ </w:delText>
                </w:r>
                <w:r w:rsidDel="00C208D5">
                  <w:rPr>
                    <w:lang w:eastAsia="zh-CN"/>
                  </w:rPr>
                  <w:delText xml:space="preserve">are </w:delText>
                </w:r>
                <w:r w:rsidDel="00C208D5">
                  <w:rPr>
                    <w:noProof/>
                    <w:lang w:eastAsia="zh-CN"/>
                  </w:rPr>
                  <w:delText>defined in 3GPP TS 25.413 [1</w:delText>
                </w:r>
                <w:r w:rsidDel="00C208D5">
                  <w:rPr>
                    <w:rFonts w:hint="eastAsia"/>
                    <w:noProof/>
                    <w:lang w:eastAsia="zh-CN"/>
                  </w:rPr>
                  <w:delText>9</w:delText>
                </w:r>
                <w:r w:rsidDel="00C208D5">
                  <w:rPr>
                    <w:noProof/>
                    <w:lang w:eastAsia="zh-CN"/>
                  </w:rPr>
                  <w:delText>].</w:delText>
                </w:r>
              </w:del>
            </w:ins>
            <w:commentRangeEnd w:id="1246"/>
            <w:r w:rsidR="00C208D5">
              <w:rPr>
                <w:rStyle w:val="CommentReference"/>
                <w:rFonts w:ascii="Times New Roman" w:hAnsi="Times New Roman"/>
              </w:rPr>
              <w:commentReference w:id="1246"/>
            </w:r>
          </w:p>
          <w:p w14:paraId="3FDC8FF5" w14:textId="77777777" w:rsidR="00D46733" w:rsidRDefault="00D46733" w:rsidP="00D43E15">
            <w:pPr>
              <w:pStyle w:val="TAL"/>
              <w:rPr>
                <w:ins w:id="1253" w:author="Huawei" w:date="2020-04-09T17:30:00Z"/>
                <w:noProof/>
                <w:lang w:eastAsia="zh-CN"/>
              </w:rPr>
            </w:pPr>
          </w:p>
          <w:p w14:paraId="0B8B9109" w14:textId="36606DAD" w:rsidR="00D46733" w:rsidRDefault="00D46733" w:rsidP="00D43E15">
            <w:pPr>
              <w:pStyle w:val="TAL"/>
              <w:rPr>
                <w:ins w:id="1254" w:author="Huawei" w:date="2020-04-09T17:30:00Z"/>
                <w:lang w:eastAsia="zh-CN"/>
              </w:rPr>
            </w:pPr>
            <w:ins w:id="1255"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 xml:space="preserve">load, and the load threshold should be set in </w:t>
              </w:r>
            </w:ins>
            <w:ins w:id="1256" w:author="Ericsson" w:date="2020-06-10T20:32:00Z">
              <w:r w:rsidR="00BE6C1C">
                <w:rPr>
                  <w:lang w:eastAsia="zh-CN"/>
                </w:rPr>
                <w:t xml:space="preserve">the </w:t>
              </w:r>
            </w:ins>
            <w:ins w:id="1257" w:author="Huawei" w:date="2020-04-09T17:30:00Z">
              <w:r>
                <w:rPr>
                  <w:lang w:eastAsia="zh-CN"/>
                </w:rPr>
                <w:t xml:space="preserve">range of </w:t>
              </w:r>
              <w:proofErr w:type="gramStart"/>
              <w:r>
                <w:rPr>
                  <w:lang w:eastAsia="zh-CN"/>
                </w:rPr>
                <w:t>0..</w:t>
              </w:r>
              <w:proofErr w:type="gramEnd"/>
              <w:r>
                <w:rPr>
                  <w:lang w:eastAsia="zh-CN"/>
                </w:rPr>
                <w:t>100.</w:t>
              </w:r>
            </w:ins>
          </w:p>
          <w:p w14:paraId="0447B062" w14:textId="77777777" w:rsidR="00D46733" w:rsidRDefault="00D46733" w:rsidP="00D43E15">
            <w:pPr>
              <w:pStyle w:val="TAL"/>
              <w:rPr>
                <w:ins w:id="1258" w:author="Huawei" w:date="2020-04-09T17:30:00Z"/>
                <w:lang w:eastAsia="zh-CN"/>
              </w:rPr>
            </w:pPr>
          </w:p>
          <w:p w14:paraId="4D465639" w14:textId="77777777" w:rsidR="00D46733" w:rsidRDefault="00D46733" w:rsidP="00D43E15">
            <w:pPr>
              <w:pStyle w:val="LD"/>
              <w:rPr>
                <w:ins w:id="1259" w:author="Huawei" w:date="2020-04-09T17:30:00Z"/>
                <w:rFonts w:ascii="Arial" w:hAnsi="Arial" w:cs="Arial"/>
                <w:sz w:val="18"/>
                <w:szCs w:val="18"/>
                <w:lang w:eastAsia="zh-CN"/>
              </w:rPr>
            </w:pPr>
            <w:ins w:id="1260"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261" w:author="Huawei" w:date="2020-04-09T17:30:00Z"/>
                <w:rFonts w:ascii="Arial" w:hAnsi="Arial" w:cs="Arial"/>
                <w:sz w:val="18"/>
                <w:szCs w:val="18"/>
                <w:lang w:eastAsia="zh-CN"/>
              </w:rPr>
            </w:pPr>
            <w:ins w:id="1262"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Pr="00C208D5" w:rsidRDefault="00D46733" w:rsidP="00D43E15">
            <w:pPr>
              <w:keepNext/>
              <w:keepLines/>
              <w:spacing w:after="0"/>
              <w:rPr>
                <w:ins w:id="1263" w:author="Huawei" w:date="2020-04-09T17:30:00Z"/>
                <w:rFonts w:ascii="Arial" w:hAnsi="Arial" w:cs="Arial"/>
                <w:sz w:val="18"/>
                <w:szCs w:val="18"/>
                <w:lang w:eastAsia="zh-CN"/>
                <w:rPrChange w:id="1264" w:author="Ericsson" w:date="2020-06-10T17:00:00Z">
                  <w:rPr>
                    <w:ins w:id="1265" w:author="Huawei" w:date="2020-04-09T17:30:00Z"/>
                    <w:lang w:eastAsia="zh-CN"/>
                  </w:rPr>
                </w:rPrChange>
              </w:rPr>
            </w:pPr>
            <w:proofErr w:type="spellStart"/>
            <w:ins w:id="1266" w:author="Huawei" w:date="2020-04-09T17:30:00Z">
              <w:r w:rsidRPr="00C208D5">
                <w:rPr>
                  <w:rFonts w:ascii="Arial" w:hAnsi="Arial" w:cs="Arial"/>
                  <w:sz w:val="18"/>
                  <w:szCs w:val="18"/>
                  <w:rPrChange w:id="1267" w:author="Ericsson" w:date="2020-06-10T17:00:00Z">
                    <w:rPr>
                      <w:rFonts w:cs="Arial"/>
                      <w:szCs w:val="18"/>
                    </w:rPr>
                  </w:rPrChange>
                </w:rPr>
                <w:t>TimeDuration</w:t>
              </w:r>
              <w:proofErr w:type="spellEnd"/>
              <w:r w:rsidRPr="00C208D5">
                <w:rPr>
                  <w:rFonts w:ascii="Arial" w:hAnsi="Arial" w:cs="Arial"/>
                  <w:sz w:val="18"/>
                  <w:szCs w:val="18"/>
                  <w:rPrChange w:id="1268" w:author="Ericsson" w:date="2020-06-10T17:00:00Z">
                    <w:rPr>
                      <w:rFonts w:cs="Arial"/>
                      <w:szCs w:val="18"/>
                    </w:rPr>
                  </w:rPrChange>
                </w:rPr>
                <w:t xml:space="preserve">: Integer </w:t>
              </w:r>
              <w:proofErr w:type="gramStart"/>
              <w:r w:rsidRPr="00C208D5">
                <w:rPr>
                  <w:rFonts w:ascii="Arial" w:hAnsi="Arial" w:cs="Arial"/>
                  <w:sz w:val="18"/>
                  <w:szCs w:val="18"/>
                  <w:lang w:eastAsia="zh-CN"/>
                  <w:rPrChange w:id="1269" w:author="Ericsson" w:date="2020-06-10T17:00:00Z">
                    <w:rPr>
                      <w:rFonts w:cs="Arial"/>
                      <w:szCs w:val="18"/>
                      <w:lang w:eastAsia="zh-CN"/>
                    </w:rPr>
                  </w:rPrChange>
                </w:rPr>
                <w:t>0</w:t>
              </w:r>
              <w:r w:rsidRPr="00C208D5">
                <w:rPr>
                  <w:rFonts w:ascii="Arial" w:hAnsi="Arial" w:cs="Arial"/>
                  <w:sz w:val="18"/>
                  <w:szCs w:val="18"/>
                  <w:rPrChange w:id="1270" w:author="Ericsson" w:date="2020-06-10T17:00:00Z">
                    <w:rPr>
                      <w:rFonts w:cs="Arial"/>
                      <w:szCs w:val="18"/>
                    </w:rPr>
                  </w:rPrChange>
                </w:rPr>
                <w:t>..</w:t>
              </w:r>
              <w:proofErr w:type="gramEnd"/>
              <w:r w:rsidRPr="00C208D5">
                <w:rPr>
                  <w:rFonts w:ascii="Arial" w:hAnsi="Arial" w:cs="Arial"/>
                  <w:sz w:val="18"/>
                  <w:szCs w:val="18"/>
                  <w:rPrChange w:id="1271" w:author="Ericsson" w:date="2020-06-10T17:00:00Z">
                    <w:rPr>
                      <w:rFonts w:cs="Arial"/>
                      <w:szCs w:val="18"/>
                    </w:rPr>
                  </w:rPrChange>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272" w:author="Huawei" w:date="2020-04-09T17:30:00Z"/>
                <w:rFonts w:cs="Arial"/>
                <w:szCs w:val="18"/>
              </w:rPr>
            </w:pPr>
            <w:ins w:id="1273"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274" w:author="Huawei" w:date="2020-04-09T17:30:00Z"/>
                <w:rFonts w:cs="Arial"/>
                <w:szCs w:val="18"/>
              </w:rPr>
            </w:pPr>
            <w:ins w:id="1275" w:author="Huawei" w:date="2020-04-09T17:30:00Z">
              <w:r>
                <w:rPr>
                  <w:rFonts w:cs="Arial"/>
                  <w:szCs w:val="18"/>
                </w:rPr>
                <w:t>multiplicity: 1</w:t>
              </w:r>
            </w:ins>
          </w:p>
          <w:p w14:paraId="78D88896" w14:textId="77777777" w:rsidR="00D46733" w:rsidRDefault="00D46733" w:rsidP="00D43E15">
            <w:pPr>
              <w:pStyle w:val="TAL"/>
              <w:rPr>
                <w:ins w:id="1276" w:author="Huawei" w:date="2020-04-09T17:30:00Z"/>
                <w:rFonts w:cs="Arial"/>
                <w:szCs w:val="18"/>
              </w:rPr>
            </w:pPr>
            <w:proofErr w:type="spellStart"/>
            <w:ins w:id="1277" w:author="Huawei" w:date="2020-04-09T17:30:00Z">
              <w:r>
                <w:rPr>
                  <w:rFonts w:cs="Arial"/>
                  <w:szCs w:val="18"/>
                </w:rPr>
                <w:t>isOrdered</w:t>
              </w:r>
              <w:proofErr w:type="spellEnd"/>
              <w:r>
                <w:rPr>
                  <w:rFonts w:cs="Arial"/>
                  <w:szCs w:val="18"/>
                </w:rPr>
                <w:t>: N/A</w:t>
              </w:r>
            </w:ins>
          </w:p>
          <w:p w14:paraId="25FCEBB0" w14:textId="77777777" w:rsidR="00D46733" w:rsidRDefault="00D46733" w:rsidP="00D43E15">
            <w:pPr>
              <w:pStyle w:val="TAL"/>
              <w:rPr>
                <w:ins w:id="1278" w:author="Huawei" w:date="2020-04-09T17:30:00Z"/>
                <w:rFonts w:cs="Arial"/>
                <w:szCs w:val="18"/>
              </w:rPr>
            </w:pPr>
            <w:proofErr w:type="spellStart"/>
            <w:ins w:id="1279" w:author="Huawei" w:date="2020-04-09T17:30:00Z">
              <w:r>
                <w:rPr>
                  <w:rFonts w:cs="Arial"/>
                  <w:szCs w:val="18"/>
                </w:rPr>
                <w:t>isUnique</w:t>
              </w:r>
              <w:proofErr w:type="spellEnd"/>
              <w:r>
                <w:rPr>
                  <w:rFonts w:cs="Arial"/>
                  <w:szCs w:val="18"/>
                </w:rPr>
                <w:t>: N/A</w:t>
              </w:r>
            </w:ins>
          </w:p>
          <w:p w14:paraId="72EA88E4" w14:textId="77777777" w:rsidR="00D46733" w:rsidRDefault="00D46733" w:rsidP="00D43E15">
            <w:pPr>
              <w:pStyle w:val="TAL"/>
              <w:rPr>
                <w:ins w:id="1280" w:author="Huawei" w:date="2020-04-09T17:30:00Z"/>
                <w:rFonts w:cs="Arial"/>
                <w:szCs w:val="18"/>
              </w:rPr>
            </w:pPr>
            <w:proofErr w:type="spellStart"/>
            <w:ins w:id="1281" w:author="Huawei" w:date="2020-04-09T17:30:00Z">
              <w:r>
                <w:rPr>
                  <w:rFonts w:cs="Arial"/>
                  <w:szCs w:val="18"/>
                </w:rPr>
                <w:t>defaultValue</w:t>
              </w:r>
              <w:proofErr w:type="spellEnd"/>
              <w:r>
                <w:rPr>
                  <w:rFonts w:cs="Arial"/>
                  <w:szCs w:val="18"/>
                </w:rPr>
                <w:t>: None</w:t>
              </w:r>
            </w:ins>
          </w:p>
          <w:p w14:paraId="2A927762" w14:textId="77777777" w:rsidR="00D46733" w:rsidRDefault="00D46733" w:rsidP="00D43E15">
            <w:pPr>
              <w:pStyle w:val="TAL"/>
              <w:rPr>
                <w:ins w:id="1282" w:author="Huawei" w:date="2020-04-09T17:30:00Z"/>
              </w:rPr>
            </w:pPr>
            <w:ins w:id="1283" w:author="Huawei" w:date="2020-04-09T17:30:00Z">
              <w:r>
                <w:rPr>
                  <w:rFonts w:cs="Arial"/>
                  <w:szCs w:val="18"/>
                </w:rPr>
                <w:t>isNullable: True</w:t>
              </w:r>
            </w:ins>
          </w:p>
        </w:tc>
      </w:tr>
      <w:tr w:rsidR="00D46733" w14:paraId="4683B9F9" w14:textId="77777777" w:rsidTr="00D43E15">
        <w:trPr>
          <w:cantSplit/>
          <w:tblHeader/>
          <w:ins w:id="128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285" w:author="Huawei" w:date="2020-04-09T17:30:00Z"/>
                <w:rFonts w:ascii="Courier New" w:hAnsi="Courier New" w:cs="Courier New"/>
                <w:sz w:val="18"/>
                <w:szCs w:val="18"/>
                <w:lang w:eastAsia="zh-CN"/>
              </w:rPr>
            </w:pPr>
            <w:proofErr w:type="spellStart"/>
            <w:ins w:id="1286" w:author="Huawei" w:date="2020-04-09T17:30:00Z">
              <w:r w:rsidRPr="00470365">
                <w:rPr>
                  <w:rFonts w:ascii="Courier New" w:hAnsi="Courier New" w:cs="Courier New"/>
                  <w:sz w:val="18"/>
                  <w:szCs w:val="18"/>
                </w:rPr>
                <w:t>interRatEsActivationCandidateCellParameters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287" w:author="Huawei" w:date="2020-04-09T17:30:00Z"/>
                <w:kern w:val="2"/>
              </w:rPr>
            </w:pPr>
            <w:ins w:id="1288" w:author="Huawei" w:date="2020-04-09T17:30:00Z">
              <w:r>
                <w:rPr>
                  <w:kern w:val="2"/>
                </w:rPr>
                <w:t>This attribute is relevant</w:t>
              </w:r>
              <w:del w:id="1289" w:author="Ericsson" w:date="2020-06-10T20:28:00Z">
                <w:r w:rsidDel="00C2069E">
                  <w:rPr>
                    <w:kern w:val="2"/>
                  </w:rPr>
                  <w:delText>,</w:delText>
                </w:r>
              </w:del>
              <w:r>
                <w:rPr>
                  <w:kern w:val="2"/>
                </w:rPr>
                <w:t xml:space="preserve"> if the cell acts as a candidate cell.</w:t>
              </w:r>
            </w:ins>
          </w:p>
          <w:p w14:paraId="78E8C179" w14:textId="48BE3F8F" w:rsidR="00D46733" w:rsidRDefault="00D46733" w:rsidP="00D43E15">
            <w:pPr>
              <w:pStyle w:val="TAL"/>
              <w:rPr>
                <w:ins w:id="1290" w:author="Huawei" w:date="2020-04-09T17:30:00Z"/>
                <w:kern w:val="2"/>
                <w:lang w:eastAsia="zh-CN"/>
              </w:rPr>
            </w:pPr>
            <w:ins w:id="1291"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del w:id="1292" w:author="Ericsson" w:date="2020-06-10T20:29:00Z">
                <w:r w:rsidDel="00C2069E">
                  <w:rPr>
                    <w:rFonts w:hint="eastAsia"/>
                    <w:kern w:val="2"/>
                    <w:lang w:eastAsia="zh-CN"/>
                  </w:rPr>
                  <w:delText>,</w:delText>
                </w:r>
              </w:del>
              <w:r>
                <w:rPr>
                  <w:rFonts w:hint="eastAsia"/>
                  <w:kern w:val="2"/>
                  <w:lang w:eastAsia="zh-CN"/>
                </w:rPr>
                <w:t xml:space="preserve"> which </w:t>
              </w:r>
              <w:del w:id="1293" w:author="Ericsson" w:date="2020-06-10T20:29:00Z">
                <w:r w:rsidDel="00C2069E">
                  <w:rPr>
                    <w:kern w:val="2"/>
                    <w:lang w:eastAsia="zh-CN"/>
                  </w:rPr>
                  <w:delText>are</w:delText>
                </w:r>
              </w:del>
            </w:ins>
            <w:ins w:id="1294" w:author="Ericsson" w:date="2020-06-10T20:29:00Z">
              <w:r w:rsidR="00C2069E">
                <w:rPr>
                  <w:kern w:val="2"/>
                  <w:lang w:eastAsia="zh-CN"/>
                </w:rPr>
                <w:t>is</w:t>
              </w:r>
            </w:ins>
            <w:ins w:id="1295" w:author="Huawei" w:date="2020-04-09T17:30:00Z">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 xml:space="preserve">cell to enter the </w:t>
              </w:r>
              <w:proofErr w:type="spellStart"/>
              <w:r>
                <w:rPr>
                  <w:rFonts w:hint="eastAsia"/>
                  <w:kern w:val="2"/>
                  <w:lang w:eastAsia="zh-CN"/>
                </w:rPr>
                <w:t>energy</w:t>
              </w:r>
              <w:r>
                <w:rPr>
                  <w:kern w:val="2"/>
                  <w:lang w:eastAsia="zh-CN"/>
                </w:rPr>
                <w:t>S</w:t>
              </w:r>
              <w:r>
                <w:rPr>
                  <w:rFonts w:hint="eastAsia"/>
                  <w:kern w:val="2"/>
                  <w:lang w:eastAsia="zh-CN"/>
                </w:rPr>
                <w:t>aving</w:t>
              </w:r>
              <w:proofErr w:type="spellEnd"/>
              <w:r>
                <w:rPr>
                  <w:rFonts w:hint="eastAsia"/>
                  <w:kern w:val="2"/>
                  <w:lang w:eastAsia="zh-CN"/>
                </w:rPr>
                <w:t xml:space="preserve"> state. </w:t>
              </w:r>
              <w:r>
                <w:rPr>
                  <w:kern w:val="2"/>
                  <w:lang w:eastAsia="zh-CN"/>
                </w:rPr>
                <w:t>T</w:t>
              </w:r>
            </w:ins>
            <w:ins w:id="1296" w:author="Ericsson" w:date="2020-06-10T20:29:00Z">
              <w:r w:rsidR="00C2069E">
                <w:rPr>
                  <w:kern w:val="2"/>
                  <w:lang w:eastAsia="zh-CN"/>
                </w:rPr>
                <w:t>he t</w:t>
              </w:r>
            </w:ins>
            <w:ins w:id="1297" w:author="Huawei" w:date="2020-04-09T17:30:00Z">
              <w:r>
                <w:rPr>
                  <w:kern w:val="2"/>
                  <w:lang w:eastAsia="zh-CN"/>
                </w:rPr>
                <w:t xml:space="preserve">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w:t>
              </w:r>
              <w:del w:id="1298" w:author="Ericsson" w:date="2020-06-10T20:29:00Z">
                <w:r w:rsidDel="00C2069E">
                  <w:rPr>
                    <w:kern w:val="2"/>
                    <w:lang w:eastAsia="zh-CN"/>
                  </w:rPr>
                  <w:delText>s</w:delText>
                </w:r>
              </w:del>
              <w:r>
                <w:rPr>
                  <w:rFonts w:hint="eastAsia"/>
                  <w:kern w:val="2"/>
                  <w:lang w:eastAsia="zh-CN"/>
                </w:rPr>
                <w:t xml:space="preserve"> coverage </w:t>
              </w:r>
              <w:del w:id="1299" w:author="Ericsson" w:date="2020-06-10T20:29:00Z">
                <w:r w:rsidDel="00C2069E">
                  <w:rPr>
                    <w:rFonts w:hint="eastAsia"/>
                    <w:kern w:val="2"/>
                    <w:lang w:eastAsia="zh-CN"/>
                  </w:rPr>
                  <w:delText xml:space="preserve">backup </w:delText>
                </w:r>
              </w:del>
            </w:ins>
            <w:ins w:id="1300" w:author="Ericsson" w:date="2020-06-10T20:34:00Z">
              <w:r w:rsidR="00BE6C1C">
                <w:rPr>
                  <w:kern w:val="2"/>
                  <w:lang w:eastAsia="zh-CN"/>
                </w:rPr>
                <w:t>for</w:t>
              </w:r>
            </w:ins>
            <w:ins w:id="1301" w:author="Huawei" w:date="2020-04-09T17:30:00Z">
              <w:del w:id="1302" w:author="Ericsson" w:date="2020-06-10T20:29:00Z">
                <w:r w:rsidDel="00C2069E">
                  <w:rPr>
                    <w:rFonts w:hint="eastAsia"/>
                    <w:kern w:val="2"/>
                    <w:lang w:eastAsia="zh-CN"/>
                  </w:rPr>
                  <w:delText>of</w:delText>
                </w:r>
              </w:del>
              <w:r>
                <w:rPr>
                  <w:rFonts w:hint="eastAsia"/>
                  <w:kern w:val="2"/>
                  <w:lang w:eastAsia="zh-CN"/>
                </w:rPr>
                <w:t xml:space="preserve">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w:t>
              </w:r>
              <w:proofErr w:type="spellStart"/>
              <w:r>
                <w:rPr>
                  <w:kern w:val="2"/>
                  <w:lang w:eastAsia="zh-CN"/>
                </w:rPr>
                <w:t>energySaving</w:t>
              </w:r>
              <w:proofErr w:type="spellEnd"/>
              <w:r>
                <w:rPr>
                  <w:rFonts w:hint="eastAsia"/>
                  <w:kern w:val="2"/>
                  <w:lang w:eastAsia="zh-CN"/>
                </w:rPr>
                <w:t xml:space="preserve"> state</w:t>
              </w:r>
              <w:r>
                <w:rPr>
                  <w:kern w:val="2"/>
                  <w:lang w:eastAsia="zh-CN"/>
                </w:rPr>
                <w:t xml:space="preserve">. </w:t>
              </w:r>
            </w:ins>
          </w:p>
          <w:p w14:paraId="145331AD" w14:textId="1CBE7873" w:rsidR="00D46733" w:rsidRDefault="00D46733" w:rsidP="00D43E15">
            <w:pPr>
              <w:pStyle w:val="TAL"/>
              <w:rPr>
                <w:ins w:id="1303" w:author="Huawei" w:date="2020-04-09T17:30:00Z"/>
                <w:noProof/>
                <w:kern w:val="2"/>
                <w:lang w:eastAsia="zh-CN"/>
              </w:rPr>
            </w:pPr>
            <w:ins w:id="1304"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 xml:space="preserve">in the candidate cell needs to have been below the threshold before any original cells which will </w:t>
              </w:r>
              <w:del w:id="1305" w:author="Ericsson" w:date="2020-06-10T20:30:00Z">
                <w:r w:rsidDel="00C2069E">
                  <w:rPr>
                    <w:kern w:val="2"/>
                    <w:lang w:eastAsia="zh-CN"/>
                  </w:rPr>
                  <w:delText xml:space="preserve">be </w:delText>
                </w:r>
              </w:del>
              <w:r>
                <w:rPr>
                  <w:kern w:val="2"/>
                  <w:lang w:eastAsia="zh-CN"/>
                </w:rPr>
                <w:t>provide</w:t>
              </w:r>
              <w:del w:id="1306" w:author="Ericsson" w:date="2020-06-10T20:30:00Z">
                <w:r w:rsidDel="00C2069E">
                  <w:rPr>
                    <w:kern w:val="2"/>
                    <w:lang w:eastAsia="zh-CN"/>
                  </w:rPr>
                  <w:delText>d</w:delText>
                </w:r>
              </w:del>
              <w:r>
                <w:rPr>
                  <w:kern w:val="2"/>
                  <w:lang w:eastAsia="zh-CN"/>
                </w:rPr>
                <w:t xml:space="preserve"> </w:t>
              </w:r>
              <w:del w:id="1307" w:author="Ericsson" w:date="2020-06-10T20:30:00Z">
                <w:r w:rsidDel="00C2069E">
                  <w:rPr>
                    <w:kern w:val="2"/>
                    <w:lang w:eastAsia="zh-CN"/>
                  </w:rPr>
                  <w:delText xml:space="preserve">backup </w:delText>
                </w:r>
              </w:del>
              <w:r>
                <w:rPr>
                  <w:kern w:val="2"/>
                  <w:lang w:eastAsia="zh-CN"/>
                </w:rPr>
                <w:t xml:space="preserve">coverage by the candidate cell enters </w:t>
              </w:r>
            </w:ins>
            <w:ins w:id="1308" w:author="Ericsson" w:date="2020-06-10T20:30:00Z">
              <w:r w:rsidR="00C2069E">
                <w:rPr>
                  <w:kern w:val="2"/>
                  <w:lang w:eastAsia="zh-CN"/>
                </w:rPr>
                <w:t xml:space="preserve">the </w:t>
              </w:r>
            </w:ins>
            <w:proofErr w:type="spellStart"/>
            <w:ins w:id="1309" w:author="Huawei" w:date="2020-04-09T17:30:00Z">
              <w:r>
                <w:rPr>
                  <w:kern w:val="2"/>
                  <w:lang w:eastAsia="zh-CN"/>
                </w:rPr>
                <w:t>energy</w:t>
              </w:r>
              <w:r>
                <w:rPr>
                  <w:rFonts w:hint="eastAsia"/>
                  <w:kern w:val="2"/>
                  <w:lang w:eastAsia="zh-CN"/>
                </w:rPr>
                <w:t>S</w:t>
              </w:r>
              <w:r>
                <w:rPr>
                  <w:kern w:val="2"/>
                  <w:lang w:eastAsia="zh-CN"/>
                </w:rPr>
                <w:t>aving</w:t>
              </w:r>
              <w:proofErr w:type="spellEnd"/>
              <w:r>
                <w:rPr>
                  <w:kern w:val="2"/>
                  <w:lang w:eastAsia="zh-CN"/>
                </w:rPr>
                <w:t xml:space="preserve"> state.</w:t>
              </w:r>
            </w:ins>
          </w:p>
          <w:p w14:paraId="56A570EB" w14:textId="77777777" w:rsidR="00D46733" w:rsidRDefault="00D46733" w:rsidP="00D43E15">
            <w:pPr>
              <w:pStyle w:val="TAL"/>
              <w:rPr>
                <w:ins w:id="1310" w:author="Huawei" w:date="2020-04-09T17:30:00Z"/>
                <w:kern w:val="2"/>
              </w:rPr>
            </w:pPr>
          </w:p>
          <w:p w14:paraId="23E9D49E" w14:textId="3DF4800E" w:rsidR="00D46733" w:rsidDel="00C2069E" w:rsidRDefault="00D46733" w:rsidP="00D43E15">
            <w:pPr>
              <w:pStyle w:val="TAL"/>
              <w:rPr>
                <w:ins w:id="1311" w:author="Huawei" w:date="2020-04-09T17:30:00Z"/>
                <w:del w:id="1312" w:author="Ericsson" w:date="2020-06-10T20:31:00Z"/>
                <w:kern w:val="2"/>
                <w:lang w:eastAsia="zh-CN"/>
              </w:rPr>
            </w:pPr>
            <w:commentRangeStart w:id="1313"/>
            <w:ins w:id="1314" w:author="Huawei" w:date="2020-04-09T17:30:00Z">
              <w:del w:id="1315" w:author="Ericsson" w:date="2020-06-10T20:31:00Z">
                <w:r w:rsidDel="00C2069E">
                  <w:rPr>
                    <w:rFonts w:hint="eastAsia"/>
                    <w:noProof/>
                    <w:kern w:val="2"/>
                    <w:lang w:eastAsia="zh-CN"/>
                  </w:rPr>
                  <w:delText>I</w:delText>
                </w:r>
                <w:r w:rsidDel="00C2069E">
                  <w:rPr>
                    <w:rFonts w:hint="eastAsia"/>
                    <w:kern w:val="2"/>
                    <w:lang w:eastAsia="zh-CN"/>
                  </w:rPr>
                  <w:delText>n case the candidate cell is a UTRAN or GERAN cell, the load information refers to Cell Load Information Group IE(see 3GPP TS 36.413 [12] Annex B.1.5) and the following applies:</w:delText>
                </w:r>
              </w:del>
            </w:ins>
          </w:p>
          <w:p w14:paraId="5C8E84CB" w14:textId="14B8C9AC" w:rsidR="00D46733" w:rsidDel="00C2069E" w:rsidRDefault="00D46733" w:rsidP="00D43E15">
            <w:pPr>
              <w:pStyle w:val="TAL"/>
              <w:rPr>
                <w:ins w:id="1316" w:author="Huawei" w:date="2020-04-09T17:30:00Z"/>
                <w:del w:id="1317" w:author="Ericsson" w:date="2020-06-10T20:31:00Z"/>
                <w:kern w:val="2"/>
                <w:lang w:eastAsia="zh-CN"/>
              </w:rPr>
            </w:pPr>
            <w:ins w:id="1318" w:author="Huawei" w:date="2020-04-09T17:30:00Z">
              <w:del w:id="1319" w:author="Ericsson" w:date="2020-06-10T20:31:00Z">
                <w:r w:rsidDel="00C2069E">
                  <w:rPr>
                    <w:rFonts w:hint="eastAsia"/>
                    <w:kern w:val="2"/>
                    <w:lang w:eastAsia="zh-CN"/>
                  </w:rPr>
                  <w:delText>Load=</w:delText>
                </w:r>
                <w:r w:rsidDel="00C2069E">
                  <w:rPr>
                    <w:kern w:val="2"/>
                    <w:lang w:eastAsia="zh-CN"/>
                  </w:rPr>
                  <w:delText xml:space="preserve">  ‘</w:delText>
                </w:r>
                <w:r w:rsidDel="00C2069E">
                  <w:rPr>
                    <w:rFonts w:hint="eastAsia"/>
                    <w:kern w:val="2"/>
                    <w:lang w:eastAsia="zh-CN"/>
                  </w:rPr>
                  <w:delText>Load</w:delText>
                </w:r>
                <w:r w:rsidDel="00C2069E">
                  <w:rPr>
                    <w:kern w:val="2"/>
                    <w:lang w:eastAsia="zh-CN"/>
                  </w:rPr>
                  <w:delText xml:space="preserve"> Value’  * ‘Cell Capacity Class Value’, w</w:delText>
                </w:r>
                <w:r w:rsidDel="00C2069E">
                  <w:rPr>
                    <w:rFonts w:hint="eastAsia"/>
                    <w:kern w:val="2"/>
                    <w:lang w:eastAsia="zh-CN"/>
                  </w:rPr>
                  <w:delText>here</w:delText>
                </w:r>
                <w:r w:rsidDel="00C2069E">
                  <w:rPr>
                    <w:kern w:val="2"/>
                    <w:lang w:eastAsia="zh-CN"/>
                  </w:rPr>
                  <w:delText xml:space="preserve"> ‘</w:delText>
                </w:r>
                <w:r w:rsidDel="00C2069E">
                  <w:rPr>
                    <w:rFonts w:hint="eastAsia"/>
                    <w:kern w:val="2"/>
                    <w:lang w:eastAsia="zh-CN"/>
                  </w:rPr>
                  <w:delText>Load</w:delText>
                </w:r>
                <w:r w:rsidDel="00C2069E">
                  <w:rPr>
                    <w:kern w:val="2"/>
                    <w:lang w:eastAsia="zh-CN"/>
                  </w:rPr>
                  <w:delText xml:space="preserve"> Value’ and ‘Cell Capacity Class Value’</w:delText>
                </w:r>
                <w:r w:rsidDel="00C2069E">
                  <w:rPr>
                    <w:rFonts w:hint="eastAsia"/>
                    <w:kern w:val="2"/>
                    <w:lang w:eastAsia="zh-CN"/>
                  </w:rPr>
                  <w:delText xml:space="preserve"> are defin</w:delText>
                </w:r>
                <w:r w:rsidDel="00C2069E">
                  <w:rPr>
                    <w:kern w:val="2"/>
                    <w:lang w:eastAsia="zh-CN"/>
                  </w:rPr>
                  <w:delText>ed</w:delText>
                </w:r>
                <w:r w:rsidDel="00C2069E">
                  <w:rPr>
                    <w:rFonts w:hint="eastAsia"/>
                    <w:kern w:val="2"/>
                    <w:lang w:eastAsia="zh-CN"/>
                  </w:rPr>
                  <w:delText xml:space="preserve"> </w:delText>
                </w:r>
                <w:r w:rsidDel="00C2069E">
                  <w:rPr>
                    <w:kern w:val="2"/>
                    <w:lang w:eastAsia="zh-CN"/>
                  </w:rPr>
                  <w:delText>in</w:delText>
                </w:r>
                <w:r w:rsidDel="00C2069E">
                  <w:rPr>
                    <w:rFonts w:hint="eastAsia"/>
                    <w:kern w:val="2"/>
                    <w:lang w:eastAsia="zh-CN"/>
                  </w:rPr>
                  <w:delText xml:space="preserve"> 3GPP TS 25.413 [19] (for UTRAN) / TS 48.008 [20] (for GERAN).</w:delText>
                </w:r>
              </w:del>
            </w:ins>
            <w:commentRangeEnd w:id="1313"/>
            <w:r w:rsidR="00C2069E">
              <w:rPr>
                <w:rStyle w:val="CommentReference"/>
                <w:rFonts w:ascii="Times New Roman" w:hAnsi="Times New Roman"/>
              </w:rPr>
              <w:commentReference w:id="1313"/>
            </w:r>
          </w:p>
          <w:p w14:paraId="62893FF4" w14:textId="77777777" w:rsidR="00D46733" w:rsidRDefault="00D46733" w:rsidP="00D43E15">
            <w:pPr>
              <w:pStyle w:val="TAL"/>
              <w:rPr>
                <w:ins w:id="1320" w:author="Huawei" w:date="2020-04-09T17:30:00Z"/>
                <w:kern w:val="2"/>
                <w:lang w:eastAsia="zh-CN"/>
              </w:rPr>
            </w:pPr>
          </w:p>
          <w:p w14:paraId="4667562C" w14:textId="193AFC0D" w:rsidR="00D46733" w:rsidRDefault="00D46733" w:rsidP="00D43E15">
            <w:pPr>
              <w:pStyle w:val="TAL"/>
              <w:rPr>
                <w:ins w:id="1321" w:author="Huawei" w:date="2020-04-09T17:30:00Z"/>
                <w:kern w:val="2"/>
                <w:lang w:eastAsia="zh-CN"/>
              </w:rPr>
            </w:pPr>
            <w:ins w:id="1322"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 xml:space="preserve">load, and the load threshold should be set in </w:t>
              </w:r>
            </w:ins>
            <w:ins w:id="1323" w:author="Ericsson" w:date="2020-06-10T20:32:00Z">
              <w:r w:rsidR="00BE6C1C">
                <w:rPr>
                  <w:kern w:val="2"/>
                  <w:lang w:eastAsia="zh-CN"/>
                </w:rPr>
                <w:t xml:space="preserve">the </w:t>
              </w:r>
            </w:ins>
            <w:ins w:id="1324" w:author="Huawei" w:date="2020-04-09T17:30:00Z">
              <w:r>
                <w:rPr>
                  <w:rFonts w:hint="eastAsia"/>
                  <w:kern w:val="2"/>
                  <w:lang w:eastAsia="zh-CN"/>
                </w:rPr>
                <w:t xml:space="preserve">range of </w:t>
              </w:r>
              <w:proofErr w:type="gramStart"/>
              <w:r>
                <w:rPr>
                  <w:rFonts w:hint="eastAsia"/>
                  <w:kern w:val="2"/>
                  <w:lang w:eastAsia="zh-CN"/>
                </w:rPr>
                <w:t>0..</w:t>
              </w:r>
              <w:proofErr w:type="gramEnd"/>
              <w:r>
                <w:rPr>
                  <w:rFonts w:hint="eastAsia"/>
                  <w:kern w:val="2"/>
                  <w:lang w:eastAsia="zh-CN"/>
                </w:rPr>
                <w:t>100.</w:t>
              </w:r>
            </w:ins>
          </w:p>
          <w:p w14:paraId="0561AA5C" w14:textId="77777777" w:rsidR="00D46733" w:rsidRDefault="00D46733" w:rsidP="00D43E15">
            <w:pPr>
              <w:pStyle w:val="TAL"/>
              <w:rPr>
                <w:ins w:id="1325" w:author="Huawei" w:date="2020-04-09T17:30:00Z"/>
                <w:kern w:val="2"/>
                <w:lang w:eastAsia="zh-CN"/>
              </w:rPr>
            </w:pPr>
          </w:p>
          <w:p w14:paraId="0ED12CC5" w14:textId="77777777" w:rsidR="00D46733" w:rsidRDefault="00D46733" w:rsidP="00D43E15">
            <w:pPr>
              <w:pStyle w:val="LD"/>
              <w:rPr>
                <w:ins w:id="1326" w:author="Huawei" w:date="2020-04-09T17:30:00Z"/>
                <w:rFonts w:ascii="Arial" w:hAnsi="Arial" w:cs="Arial"/>
                <w:sz w:val="18"/>
                <w:szCs w:val="18"/>
                <w:lang w:eastAsia="zh-CN"/>
              </w:rPr>
            </w:pPr>
            <w:ins w:id="1327"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328" w:author="Huawei" w:date="2020-04-09T17:30:00Z"/>
                <w:rFonts w:ascii="Arial" w:hAnsi="Arial" w:cs="Arial"/>
                <w:sz w:val="18"/>
                <w:szCs w:val="18"/>
                <w:lang w:eastAsia="zh-CN"/>
              </w:rPr>
            </w:pPr>
            <w:ins w:id="1329"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Pr="00BE6C1C" w:rsidRDefault="00D46733" w:rsidP="00D43E15">
            <w:pPr>
              <w:keepNext/>
              <w:keepLines/>
              <w:spacing w:after="0"/>
              <w:rPr>
                <w:ins w:id="1330" w:author="Huawei" w:date="2020-04-09T17:30:00Z"/>
                <w:rFonts w:ascii="Arial" w:hAnsi="Arial" w:cs="Arial"/>
                <w:sz w:val="18"/>
                <w:szCs w:val="18"/>
                <w:lang w:eastAsia="zh-CN"/>
                <w:rPrChange w:id="1331" w:author="Ericsson" w:date="2020-06-10T20:32:00Z">
                  <w:rPr>
                    <w:ins w:id="1332" w:author="Huawei" w:date="2020-04-09T17:30:00Z"/>
                    <w:lang w:eastAsia="zh-CN"/>
                  </w:rPr>
                </w:rPrChange>
              </w:rPr>
            </w:pPr>
            <w:proofErr w:type="spellStart"/>
            <w:ins w:id="1333" w:author="Huawei" w:date="2020-04-09T17:30:00Z">
              <w:r w:rsidRPr="00BE6C1C">
                <w:rPr>
                  <w:rFonts w:ascii="Arial" w:hAnsi="Arial" w:cs="Arial"/>
                  <w:sz w:val="18"/>
                  <w:szCs w:val="18"/>
                  <w:rPrChange w:id="1334" w:author="Ericsson" w:date="2020-06-10T20:32:00Z">
                    <w:rPr>
                      <w:rFonts w:cs="Arial"/>
                      <w:szCs w:val="18"/>
                    </w:rPr>
                  </w:rPrChange>
                </w:rPr>
                <w:t>TimeDuration</w:t>
              </w:r>
              <w:proofErr w:type="spellEnd"/>
              <w:r w:rsidRPr="00BE6C1C">
                <w:rPr>
                  <w:rFonts w:ascii="Arial" w:hAnsi="Arial" w:cs="Arial"/>
                  <w:sz w:val="18"/>
                  <w:szCs w:val="18"/>
                  <w:rPrChange w:id="1335" w:author="Ericsson" w:date="2020-06-10T20:32:00Z">
                    <w:rPr>
                      <w:rFonts w:cs="Arial"/>
                      <w:szCs w:val="18"/>
                    </w:rPr>
                  </w:rPrChange>
                </w:rPr>
                <w:t xml:space="preserve">: Integer </w:t>
              </w:r>
              <w:proofErr w:type="gramStart"/>
              <w:r w:rsidRPr="00BE6C1C">
                <w:rPr>
                  <w:rFonts w:ascii="Arial" w:hAnsi="Arial" w:cs="Arial"/>
                  <w:sz w:val="18"/>
                  <w:szCs w:val="18"/>
                  <w:lang w:eastAsia="zh-CN"/>
                  <w:rPrChange w:id="1336" w:author="Ericsson" w:date="2020-06-10T20:32:00Z">
                    <w:rPr>
                      <w:rFonts w:cs="Arial"/>
                      <w:szCs w:val="18"/>
                      <w:lang w:eastAsia="zh-CN"/>
                    </w:rPr>
                  </w:rPrChange>
                </w:rPr>
                <w:t>0</w:t>
              </w:r>
              <w:r w:rsidRPr="00BE6C1C">
                <w:rPr>
                  <w:rFonts w:ascii="Arial" w:hAnsi="Arial" w:cs="Arial"/>
                  <w:sz w:val="18"/>
                  <w:szCs w:val="18"/>
                  <w:rPrChange w:id="1337" w:author="Ericsson" w:date="2020-06-10T20:32:00Z">
                    <w:rPr>
                      <w:rFonts w:cs="Arial"/>
                      <w:szCs w:val="18"/>
                    </w:rPr>
                  </w:rPrChange>
                </w:rPr>
                <w:t>..</w:t>
              </w:r>
              <w:proofErr w:type="gramEnd"/>
              <w:r w:rsidRPr="00BE6C1C">
                <w:rPr>
                  <w:rFonts w:ascii="Arial" w:hAnsi="Arial" w:cs="Arial"/>
                  <w:sz w:val="18"/>
                  <w:szCs w:val="18"/>
                  <w:rPrChange w:id="1338" w:author="Ericsson" w:date="2020-06-10T20:32:00Z">
                    <w:rPr>
                      <w:rFonts w:cs="Arial"/>
                      <w:szCs w:val="18"/>
                    </w:rPr>
                  </w:rPrChange>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339" w:author="Huawei" w:date="2020-04-09T17:30:00Z"/>
                <w:rFonts w:cs="Arial"/>
                <w:szCs w:val="18"/>
              </w:rPr>
            </w:pPr>
            <w:ins w:id="1340"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341" w:author="Huawei" w:date="2020-04-09T17:30:00Z"/>
                <w:rFonts w:cs="Arial"/>
                <w:szCs w:val="18"/>
              </w:rPr>
            </w:pPr>
            <w:ins w:id="1342" w:author="Huawei" w:date="2020-04-09T17:30:00Z">
              <w:r>
                <w:rPr>
                  <w:rFonts w:cs="Arial"/>
                  <w:szCs w:val="18"/>
                </w:rPr>
                <w:t>multiplicity: 1</w:t>
              </w:r>
            </w:ins>
          </w:p>
          <w:p w14:paraId="74ECD893" w14:textId="77777777" w:rsidR="00D46733" w:rsidRDefault="00D46733" w:rsidP="00D43E15">
            <w:pPr>
              <w:pStyle w:val="TAL"/>
              <w:rPr>
                <w:ins w:id="1343" w:author="Huawei" w:date="2020-04-09T17:30:00Z"/>
                <w:rFonts w:cs="Arial"/>
                <w:szCs w:val="18"/>
              </w:rPr>
            </w:pPr>
            <w:proofErr w:type="spellStart"/>
            <w:ins w:id="1344" w:author="Huawei" w:date="2020-04-09T17:30:00Z">
              <w:r>
                <w:rPr>
                  <w:rFonts w:cs="Arial"/>
                  <w:szCs w:val="18"/>
                </w:rPr>
                <w:t>isOrdered</w:t>
              </w:r>
              <w:proofErr w:type="spellEnd"/>
              <w:r>
                <w:rPr>
                  <w:rFonts w:cs="Arial"/>
                  <w:szCs w:val="18"/>
                </w:rPr>
                <w:t>: N/A</w:t>
              </w:r>
            </w:ins>
          </w:p>
          <w:p w14:paraId="3D3D6754" w14:textId="77777777" w:rsidR="00D46733" w:rsidRDefault="00D46733" w:rsidP="00D43E15">
            <w:pPr>
              <w:pStyle w:val="TAL"/>
              <w:rPr>
                <w:ins w:id="1345" w:author="Huawei" w:date="2020-04-09T17:30:00Z"/>
                <w:rFonts w:cs="Arial"/>
                <w:szCs w:val="18"/>
              </w:rPr>
            </w:pPr>
            <w:proofErr w:type="spellStart"/>
            <w:ins w:id="1346" w:author="Huawei" w:date="2020-04-09T17:30:00Z">
              <w:r>
                <w:rPr>
                  <w:rFonts w:cs="Arial"/>
                  <w:szCs w:val="18"/>
                </w:rPr>
                <w:t>isUnique</w:t>
              </w:r>
              <w:proofErr w:type="spellEnd"/>
              <w:r>
                <w:rPr>
                  <w:rFonts w:cs="Arial"/>
                  <w:szCs w:val="18"/>
                </w:rPr>
                <w:t>: N/A</w:t>
              </w:r>
            </w:ins>
          </w:p>
          <w:p w14:paraId="77B1D8F4" w14:textId="77777777" w:rsidR="00D46733" w:rsidRDefault="00D46733" w:rsidP="00D43E15">
            <w:pPr>
              <w:pStyle w:val="TAL"/>
              <w:rPr>
                <w:ins w:id="1347" w:author="Huawei" w:date="2020-04-09T17:30:00Z"/>
                <w:rFonts w:cs="Arial"/>
                <w:szCs w:val="18"/>
              </w:rPr>
            </w:pPr>
            <w:proofErr w:type="spellStart"/>
            <w:ins w:id="1348" w:author="Huawei" w:date="2020-04-09T17:30:00Z">
              <w:r>
                <w:rPr>
                  <w:rFonts w:cs="Arial"/>
                  <w:szCs w:val="18"/>
                </w:rPr>
                <w:t>defaultValue</w:t>
              </w:r>
              <w:proofErr w:type="spellEnd"/>
              <w:r>
                <w:rPr>
                  <w:rFonts w:cs="Arial"/>
                  <w:szCs w:val="18"/>
                </w:rPr>
                <w:t>: None</w:t>
              </w:r>
            </w:ins>
          </w:p>
          <w:p w14:paraId="7CDD07DE" w14:textId="77777777" w:rsidR="00D46733" w:rsidRDefault="00D46733" w:rsidP="00D43E15">
            <w:pPr>
              <w:pStyle w:val="TAL"/>
              <w:rPr>
                <w:ins w:id="1349" w:author="Huawei" w:date="2020-04-09T17:30:00Z"/>
              </w:rPr>
            </w:pPr>
            <w:ins w:id="1350" w:author="Huawei" w:date="2020-04-09T17:30:00Z">
              <w:r>
                <w:rPr>
                  <w:rFonts w:cs="Arial"/>
                  <w:szCs w:val="18"/>
                </w:rPr>
                <w:t>isNullable: True</w:t>
              </w:r>
            </w:ins>
          </w:p>
        </w:tc>
      </w:tr>
      <w:tr w:rsidR="00D46733" w14:paraId="52B06AB2" w14:textId="77777777" w:rsidTr="00D43E15">
        <w:trPr>
          <w:cantSplit/>
          <w:tblHeader/>
          <w:ins w:id="135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352" w:author="Huawei" w:date="2020-04-09T17:30:00Z"/>
                <w:rFonts w:ascii="Courier New" w:hAnsi="Courier New" w:cs="Courier New"/>
                <w:sz w:val="18"/>
                <w:szCs w:val="18"/>
                <w:lang w:eastAsia="zh-CN"/>
              </w:rPr>
            </w:pPr>
            <w:proofErr w:type="spellStart"/>
            <w:ins w:id="1353" w:author="Huawei" w:date="2020-04-09T17:30:00Z">
              <w:r w:rsidRPr="00470365">
                <w:rPr>
                  <w:rFonts w:ascii="Courier New" w:hAnsi="Courier New" w:cs="Courier New"/>
                  <w:sz w:val="18"/>
                  <w:szCs w:val="18"/>
                </w:rPr>
                <w:lastRenderedPageBreak/>
                <w:t>interRatEsDeactivationCandidateCellParameters</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354" w:author="Huawei" w:date="2020-04-09T17:30:00Z"/>
              </w:rPr>
            </w:pPr>
            <w:ins w:id="1355" w:author="Huawei" w:date="2020-04-09T17:30:00Z">
              <w:r>
                <w:t>This attribute is relevant</w:t>
              </w:r>
              <w:del w:id="1356" w:author="Ericsson" w:date="2020-06-10T20:33:00Z">
                <w:r w:rsidDel="00BE6C1C">
                  <w:delText>,</w:delText>
                </w:r>
              </w:del>
              <w:r>
                <w:t xml:space="preserve"> if the cell acts as a candidate cell.</w:t>
              </w:r>
            </w:ins>
          </w:p>
          <w:p w14:paraId="650B898A" w14:textId="1449B113" w:rsidR="00D46733" w:rsidRDefault="00D46733" w:rsidP="00D43E15">
            <w:pPr>
              <w:pStyle w:val="TAL"/>
              <w:jc w:val="both"/>
              <w:rPr>
                <w:ins w:id="1357" w:author="Huawei" w:date="2020-04-09T17:30:00Z"/>
                <w:rFonts w:cs="Arial"/>
                <w:color w:val="000000"/>
                <w:szCs w:val="18"/>
                <w:lang w:eastAsia="zh-CN"/>
              </w:rPr>
            </w:pPr>
            <w:ins w:id="1358"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w:t>
              </w:r>
              <w:proofErr w:type="spellStart"/>
              <w:r>
                <w:rPr>
                  <w:rFonts w:cs="Arial" w:hint="eastAsia"/>
                  <w:color w:val="000000"/>
                  <w:szCs w:val="18"/>
                  <w:lang w:eastAsia="zh-CN"/>
                </w:rPr>
                <w:t>energy</w:t>
              </w:r>
              <w:r>
                <w:rPr>
                  <w:rFonts w:cs="Arial"/>
                  <w:color w:val="000000"/>
                  <w:szCs w:val="18"/>
                  <w:lang w:eastAsia="zh-CN"/>
                </w:rPr>
                <w:t>S</w:t>
              </w:r>
              <w:r>
                <w:rPr>
                  <w:rFonts w:cs="Arial" w:hint="eastAsia"/>
                  <w:color w:val="000000"/>
                  <w:szCs w:val="18"/>
                  <w:lang w:eastAsia="zh-CN"/>
                </w:rPr>
                <w:t>aving</w:t>
              </w:r>
              <w:proofErr w:type="spellEnd"/>
              <w:r>
                <w:rPr>
                  <w:rFonts w:cs="Arial" w:hint="eastAsia"/>
                  <w:color w:val="000000"/>
                  <w:szCs w:val="18"/>
                  <w:lang w:eastAsia="zh-CN"/>
                </w:rPr>
                <w:t xml:space="preserve">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w:t>
              </w:r>
              <w:del w:id="1359" w:author="Ericsson" w:date="2020-06-10T20:33:00Z">
                <w:r w:rsidDel="00BE6C1C">
                  <w:rPr>
                    <w:rFonts w:cs="Arial" w:hint="eastAsia"/>
                    <w:color w:val="000000"/>
                    <w:szCs w:val="18"/>
                    <w:lang w:eastAsia="zh-CN"/>
                  </w:rPr>
                  <w:delText xml:space="preserve">backup </w:delText>
                </w:r>
              </w:del>
              <w:r>
                <w:rPr>
                  <w:rFonts w:cs="Arial"/>
                  <w:color w:val="000000"/>
                  <w:szCs w:val="18"/>
                  <w:lang w:eastAsia="zh-CN"/>
                </w:rPr>
                <w:t xml:space="preserve">for the cell in </w:t>
              </w:r>
              <w:proofErr w:type="spellStart"/>
              <w:r>
                <w:rPr>
                  <w:rFonts w:cs="Arial"/>
                  <w:color w:val="000000"/>
                  <w:szCs w:val="18"/>
                  <w:lang w:eastAsia="zh-CN"/>
                </w:rPr>
                <w:t>energySaving</w:t>
              </w:r>
              <w:proofErr w:type="spellEnd"/>
              <w:r>
                <w:rPr>
                  <w:rFonts w:cs="Arial" w:hint="eastAsia"/>
                  <w:color w:val="000000"/>
                  <w:szCs w:val="18"/>
                  <w:lang w:eastAsia="zh-CN"/>
                </w:rPr>
                <w:t xml:space="preserve"> s</w:t>
              </w:r>
              <w:r>
                <w:rPr>
                  <w:rFonts w:cs="Arial"/>
                  <w:color w:val="000000"/>
                  <w:szCs w:val="18"/>
                  <w:lang w:eastAsia="zh-CN"/>
                </w:rPr>
                <w:t xml:space="preserve">tate. </w:t>
              </w:r>
            </w:ins>
          </w:p>
          <w:p w14:paraId="06A85E22" w14:textId="7B2CB3B9" w:rsidR="00D46733" w:rsidRDefault="00D46733" w:rsidP="00D43E15">
            <w:pPr>
              <w:pStyle w:val="TAL"/>
              <w:jc w:val="both"/>
              <w:rPr>
                <w:ins w:id="1360" w:author="Huawei" w:date="2020-04-09T17:30:00Z"/>
                <w:rFonts w:cs="Arial"/>
                <w:noProof/>
                <w:szCs w:val="18"/>
                <w:lang w:eastAsia="zh-CN"/>
              </w:rPr>
            </w:pPr>
            <w:ins w:id="1361"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w:t>
              </w:r>
              <w:del w:id="1362" w:author="Ericsson" w:date="2020-06-10T20:34:00Z">
                <w:r w:rsidDel="00BE6C1C">
                  <w:rPr>
                    <w:rFonts w:cs="Arial"/>
                    <w:color w:val="000000"/>
                    <w:szCs w:val="18"/>
                    <w:lang w:eastAsia="zh-CN"/>
                  </w:rPr>
                  <w:delText xml:space="preserve">been </w:delText>
                </w:r>
              </w:del>
              <w:r>
                <w:rPr>
                  <w:rFonts w:cs="Arial"/>
                  <w:color w:val="000000"/>
                  <w:szCs w:val="18"/>
                  <w:lang w:eastAsia="zh-CN"/>
                </w:rPr>
                <w:t xml:space="preserve">provided </w:t>
              </w:r>
              <w:del w:id="1363" w:author="Ericsson" w:date="2020-06-10T20:34:00Z">
                <w:r w:rsidDel="00BE6C1C">
                  <w:rPr>
                    <w:rFonts w:cs="Arial"/>
                    <w:color w:val="000000"/>
                    <w:szCs w:val="18"/>
                    <w:lang w:eastAsia="zh-CN"/>
                  </w:rPr>
                  <w:delText xml:space="preserve">backup </w:delText>
                </w:r>
              </w:del>
              <w:r>
                <w:rPr>
                  <w:rFonts w:cs="Arial"/>
                  <w:color w:val="000000"/>
                  <w:szCs w:val="18"/>
                  <w:lang w:eastAsia="zh-CN"/>
                </w:rPr>
                <w:t xml:space="preserve">coverage </w:t>
              </w:r>
            </w:ins>
            <w:ins w:id="1364" w:author="Ericsson" w:date="2020-06-10T20:34:00Z">
              <w:r w:rsidR="00BE6C1C">
                <w:rPr>
                  <w:rFonts w:cs="Arial"/>
                  <w:color w:val="000000"/>
                  <w:szCs w:val="18"/>
                  <w:lang w:eastAsia="zh-CN"/>
                </w:rPr>
                <w:t>for</w:t>
              </w:r>
            </w:ins>
            <w:ins w:id="1365" w:author="Huawei" w:date="2020-04-09T17:30:00Z">
              <w:del w:id="1366" w:author="Ericsson" w:date="2020-06-10T20:34:00Z">
                <w:r w:rsidDel="00BE6C1C">
                  <w:rPr>
                    <w:rFonts w:cs="Arial"/>
                    <w:color w:val="000000"/>
                    <w:szCs w:val="18"/>
                    <w:lang w:eastAsia="zh-CN"/>
                  </w:rPr>
                  <w:delText>by</w:delText>
                </w:r>
              </w:del>
              <w:r>
                <w:rPr>
                  <w:rFonts w:cs="Arial"/>
                  <w:color w:val="000000"/>
                  <w:szCs w:val="18"/>
                  <w:lang w:eastAsia="zh-CN"/>
                </w:rPr>
                <w:t xml:space="preserve"> the candidate cell.</w:t>
              </w:r>
            </w:ins>
          </w:p>
          <w:p w14:paraId="04300084" w14:textId="77777777" w:rsidR="00D46733" w:rsidRDefault="00D46733" w:rsidP="00D43E15">
            <w:pPr>
              <w:pStyle w:val="TAL"/>
              <w:jc w:val="both"/>
              <w:rPr>
                <w:ins w:id="1367" w:author="Huawei" w:date="2020-04-09T17:30:00Z"/>
                <w:rFonts w:cs="Arial"/>
                <w:szCs w:val="18"/>
              </w:rPr>
            </w:pPr>
          </w:p>
          <w:p w14:paraId="40908A57" w14:textId="77777777" w:rsidR="00D46733" w:rsidRDefault="00D46733" w:rsidP="00D43E15">
            <w:pPr>
              <w:pStyle w:val="TAL"/>
              <w:rPr>
                <w:ins w:id="1368" w:author="Huawei" w:date="2020-04-09T17:30:00Z"/>
                <w:rStyle w:val="TALChar"/>
                <w:lang w:eastAsia="zh-CN"/>
              </w:rPr>
            </w:pPr>
            <w:ins w:id="1369" w:author="Huawei" w:date="2020-04-09T17:30:00Z">
              <w:r>
                <w:rPr>
                  <w:rStyle w:val="TALChar"/>
                </w:rPr>
                <w:t xml:space="preserve">For the load see the definition </w:t>
              </w:r>
              <w:proofErr w:type="gramStart"/>
              <w:r>
                <w:rPr>
                  <w:rStyle w:val="TALChar"/>
                </w:rPr>
                <w:t xml:space="preserve">of  </w:t>
              </w:r>
              <w:proofErr w:type="spellStart"/>
              <w:r>
                <w:rPr>
                  <w:rStyle w:val="TALChar"/>
                </w:rPr>
                <w:t>interRatEsActivation</w:t>
              </w:r>
              <w:r>
                <w:rPr>
                  <w:rStyle w:val="TALChar"/>
                  <w:rFonts w:hint="eastAsia"/>
                </w:rPr>
                <w:t>Candidate</w:t>
              </w:r>
              <w:r>
                <w:rPr>
                  <w:rStyle w:val="TALChar"/>
                </w:rPr>
                <w:t>CellParameters</w:t>
              </w:r>
              <w:proofErr w:type="spellEnd"/>
              <w:proofErr w:type="gramEnd"/>
              <w:r>
                <w:rPr>
                  <w:rStyle w:val="TALChar"/>
                </w:rPr>
                <w:t>.</w:t>
              </w:r>
            </w:ins>
          </w:p>
          <w:p w14:paraId="041802E7" w14:textId="77777777" w:rsidR="00D46733" w:rsidRDefault="00D46733" w:rsidP="00D43E15">
            <w:pPr>
              <w:pStyle w:val="TAL"/>
              <w:rPr>
                <w:ins w:id="1370" w:author="Huawei" w:date="2020-04-09T17:30:00Z"/>
                <w:rStyle w:val="TALChar"/>
                <w:lang w:eastAsia="zh-CN"/>
              </w:rPr>
            </w:pPr>
          </w:p>
          <w:p w14:paraId="2833FC7C" w14:textId="77777777" w:rsidR="00D46733" w:rsidRDefault="00D46733" w:rsidP="00D43E15">
            <w:pPr>
              <w:pStyle w:val="LD"/>
              <w:rPr>
                <w:ins w:id="1371" w:author="Huawei" w:date="2020-04-09T17:30:00Z"/>
                <w:rFonts w:ascii="Arial" w:hAnsi="Arial" w:cs="Arial"/>
                <w:sz w:val="18"/>
                <w:szCs w:val="18"/>
                <w:lang w:eastAsia="zh-CN"/>
              </w:rPr>
            </w:pPr>
            <w:ins w:id="1372"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373" w:author="Huawei" w:date="2020-04-09T17:30:00Z"/>
                <w:rFonts w:ascii="Arial" w:hAnsi="Arial" w:cs="Arial"/>
                <w:sz w:val="18"/>
                <w:szCs w:val="18"/>
                <w:lang w:eastAsia="zh-CN"/>
              </w:rPr>
            </w:pPr>
            <w:ins w:id="1374"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Pr="00BE6C1C" w:rsidRDefault="00D46733" w:rsidP="00D43E15">
            <w:pPr>
              <w:keepNext/>
              <w:keepLines/>
              <w:spacing w:after="0"/>
              <w:rPr>
                <w:ins w:id="1375" w:author="Huawei" w:date="2020-04-09T17:30:00Z"/>
                <w:rFonts w:ascii="Arial" w:hAnsi="Arial" w:cs="Arial"/>
                <w:sz w:val="18"/>
                <w:szCs w:val="18"/>
                <w:lang w:eastAsia="zh-CN"/>
                <w:rPrChange w:id="1376" w:author="Ericsson" w:date="2020-06-10T20:35:00Z">
                  <w:rPr>
                    <w:ins w:id="1377" w:author="Huawei" w:date="2020-04-09T17:30:00Z"/>
                    <w:lang w:eastAsia="zh-CN"/>
                  </w:rPr>
                </w:rPrChange>
              </w:rPr>
            </w:pPr>
            <w:proofErr w:type="spellStart"/>
            <w:ins w:id="1378" w:author="Huawei" w:date="2020-04-09T17:30:00Z">
              <w:r w:rsidRPr="00BE6C1C">
                <w:rPr>
                  <w:rFonts w:ascii="Arial" w:hAnsi="Arial" w:cs="Arial"/>
                  <w:sz w:val="18"/>
                  <w:szCs w:val="18"/>
                  <w:rPrChange w:id="1379" w:author="Ericsson" w:date="2020-06-10T20:35:00Z">
                    <w:rPr>
                      <w:rFonts w:cs="Arial"/>
                      <w:szCs w:val="18"/>
                    </w:rPr>
                  </w:rPrChange>
                </w:rPr>
                <w:t>TimeDuration</w:t>
              </w:r>
              <w:proofErr w:type="spellEnd"/>
              <w:r w:rsidRPr="00BE6C1C">
                <w:rPr>
                  <w:rFonts w:ascii="Arial" w:hAnsi="Arial" w:cs="Arial"/>
                  <w:sz w:val="18"/>
                  <w:szCs w:val="18"/>
                  <w:rPrChange w:id="1380" w:author="Ericsson" w:date="2020-06-10T20:35:00Z">
                    <w:rPr>
                      <w:rFonts w:cs="Arial"/>
                      <w:szCs w:val="18"/>
                    </w:rPr>
                  </w:rPrChange>
                </w:rPr>
                <w:t xml:space="preserve">: Integer </w:t>
              </w:r>
              <w:proofErr w:type="gramStart"/>
              <w:r w:rsidRPr="00BE6C1C">
                <w:rPr>
                  <w:rFonts w:ascii="Arial" w:hAnsi="Arial" w:cs="Arial"/>
                  <w:sz w:val="18"/>
                  <w:szCs w:val="18"/>
                  <w:lang w:eastAsia="zh-CN"/>
                  <w:rPrChange w:id="1381" w:author="Ericsson" w:date="2020-06-10T20:35:00Z">
                    <w:rPr>
                      <w:rFonts w:cs="Arial"/>
                      <w:szCs w:val="18"/>
                      <w:lang w:eastAsia="zh-CN"/>
                    </w:rPr>
                  </w:rPrChange>
                </w:rPr>
                <w:t>0</w:t>
              </w:r>
              <w:r w:rsidRPr="00BE6C1C">
                <w:rPr>
                  <w:rFonts w:ascii="Arial" w:hAnsi="Arial" w:cs="Arial"/>
                  <w:sz w:val="18"/>
                  <w:szCs w:val="18"/>
                  <w:rPrChange w:id="1382" w:author="Ericsson" w:date="2020-06-10T20:35:00Z">
                    <w:rPr>
                      <w:rFonts w:cs="Arial"/>
                      <w:szCs w:val="18"/>
                    </w:rPr>
                  </w:rPrChange>
                </w:rPr>
                <w:t>..</w:t>
              </w:r>
              <w:proofErr w:type="gramEnd"/>
              <w:r w:rsidRPr="00BE6C1C">
                <w:rPr>
                  <w:rFonts w:ascii="Arial" w:hAnsi="Arial" w:cs="Arial"/>
                  <w:sz w:val="18"/>
                  <w:szCs w:val="18"/>
                  <w:rPrChange w:id="1383" w:author="Ericsson" w:date="2020-06-10T20:35:00Z">
                    <w:rPr>
                      <w:rFonts w:cs="Arial"/>
                      <w:szCs w:val="18"/>
                    </w:rPr>
                  </w:rPrChange>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384" w:author="Huawei" w:date="2020-04-09T17:30:00Z"/>
                <w:rFonts w:cs="Arial"/>
                <w:szCs w:val="18"/>
              </w:rPr>
            </w:pPr>
            <w:ins w:id="1385"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386" w:author="Huawei" w:date="2020-04-09T17:30:00Z"/>
                <w:rFonts w:cs="Arial"/>
                <w:szCs w:val="18"/>
              </w:rPr>
            </w:pPr>
            <w:ins w:id="1387" w:author="Huawei" w:date="2020-04-09T17:30:00Z">
              <w:r>
                <w:rPr>
                  <w:rFonts w:cs="Arial"/>
                  <w:szCs w:val="18"/>
                </w:rPr>
                <w:t>multiplicity: 1</w:t>
              </w:r>
            </w:ins>
          </w:p>
          <w:p w14:paraId="469D7EE8" w14:textId="77777777" w:rsidR="00D46733" w:rsidRDefault="00D46733" w:rsidP="00D43E15">
            <w:pPr>
              <w:pStyle w:val="TAL"/>
              <w:rPr>
                <w:ins w:id="1388" w:author="Huawei" w:date="2020-04-09T17:30:00Z"/>
                <w:rFonts w:cs="Arial"/>
                <w:szCs w:val="18"/>
              </w:rPr>
            </w:pPr>
            <w:proofErr w:type="spellStart"/>
            <w:ins w:id="1389" w:author="Huawei" w:date="2020-04-09T17:30:00Z">
              <w:r>
                <w:rPr>
                  <w:rFonts w:cs="Arial"/>
                  <w:szCs w:val="18"/>
                </w:rPr>
                <w:t>isOrdered</w:t>
              </w:r>
              <w:proofErr w:type="spellEnd"/>
              <w:r>
                <w:rPr>
                  <w:rFonts w:cs="Arial"/>
                  <w:szCs w:val="18"/>
                </w:rPr>
                <w:t>: N/A</w:t>
              </w:r>
            </w:ins>
          </w:p>
          <w:p w14:paraId="231A76C8" w14:textId="77777777" w:rsidR="00D46733" w:rsidRDefault="00D46733" w:rsidP="00D43E15">
            <w:pPr>
              <w:pStyle w:val="TAL"/>
              <w:rPr>
                <w:ins w:id="1390" w:author="Huawei" w:date="2020-04-09T17:30:00Z"/>
                <w:rFonts w:cs="Arial"/>
                <w:szCs w:val="18"/>
              </w:rPr>
            </w:pPr>
            <w:proofErr w:type="spellStart"/>
            <w:ins w:id="1391" w:author="Huawei" w:date="2020-04-09T17:30:00Z">
              <w:r>
                <w:rPr>
                  <w:rFonts w:cs="Arial"/>
                  <w:szCs w:val="18"/>
                </w:rPr>
                <w:t>isUnique</w:t>
              </w:r>
              <w:proofErr w:type="spellEnd"/>
              <w:r>
                <w:rPr>
                  <w:rFonts w:cs="Arial"/>
                  <w:szCs w:val="18"/>
                </w:rPr>
                <w:t>: N/A</w:t>
              </w:r>
            </w:ins>
          </w:p>
          <w:p w14:paraId="494B8ABB" w14:textId="77777777" w:rsidR="00D46733" w:rsidRDefault="00D46733" w:rsidP="00D43E15">
            <w:pPr>
              <w:pStyle w:val="TAL"/>
              <w:rPr>
                <w:ins w:id="1392" w:author="Huawei" w:date="2020-04-09T17:30:00Z"/>
                <w:rFonts w:cs="Arial"/>
                <w:szCs w:val="18"/>
              </w:rPr>
            </w:pPr>
            <w:proofErr w:type="spellStart"/>
            <w:ins w:id="1393" w:author="Huawei" w:date="2020-04-09T17:30:00Z">
              <w:r>
                <w:rPr>
                  <w:rFonts w:cs="Arial"/>
                  <w:szCs w:val="18"/>
                </w:rPr>
                <w:t>defaultValue</w:t>
              </w:r>
              <w:proofErr w:type="spellEnd"/>
              <w:r>
                <w:rPr>
                  <w:rFonts w:cs="Arial"/>
                  <w:szCs w:val="18"/>
                </w:rPr>
                <w:t>: None</w:t>
              </w:r>
            </w:ins>
          </w:p>
          <w:p w14:paraId="72160AFC" w14:textId="77777777" w:rsidR="00D46733" w:rsidRDefault="00D46733" w:rsidP="00D43E15">
            <w:pPr>
              <w:pStyle w:val="TAL"/>
              <w:rPr>
                <w:ins w:id="1394" w:author="Huawei" w:date="2020-04-09T17:30:00Z"/>
              </w:rPr>
            </w:pPr>
            <w:ins w:id="1395" w:author="Huawei" w:date="2020-04-09T17:30:00Z">
              <w:r>
                <w:rPr>
                  <w:rFonts w:cs="Arial"/>
                  <w:szCs w:val="18"/>
                </w:rPr>
                <w:t>isNullable: True</w:t>
              </w:r>
            </w:ins>
          </w:p>
        </w:tc>
      </w:tr>
      <w:tr w:rsidR="00D46733" w14:paraId="25D39AFC" w14:textId="77777777" w:rsidTr="00D43E15">
        <w:trPr>
          <w:cantSplit/>
          <w:tblHeader/>
          <w:ins w:id="139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397" w:author="Huawei" w:date="2020-04-09T17:30:00Z"/>
                <w:rFonts w:ascii="Courier New" w:hAnsi="Courier New" w:cs="Courier New"/>
                <w:sz w:val="18"/>
                <w:szCs w:val="18"/>
                <w:lang w:eastAsia="zh-CN"/>
              </w:rPr>
            </w:pPr>
            <w:proofErr w:type="spellStart"/>
            <w:ins w:id="1398" w:author="Huawei" w:date="2020-04-09T17:30:00Z">
              <w:r w:rsidRPr="00470365">
                <w:rPr>
                  <w:rFonts w:ascii="Courier New" w:hAnsi="Courier New" w:cs="Courier New"/>
                  <w:sz w:val="18"/>
                  <w:szCs w:val="18"/>
                </w:rPr>
                <w:t>isProbingCapable</w:t>
              </w:r>
              <w:proofErr w:type="spellEnd"/>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399" w:author="Huawei" w:date="2020-04-09T17:30:00Z"/>
              </w:rPr>
            </w:pPr>
            <w:ins w:id="1400" w:author="Huawei" w:date="2020-04-09T17:30:00Z">
              <w:r>
                <w:t xml:space="preserve">This attribute indicates whether this cell </w:t>
              </w:r>
              <w:proofErr w:type="gramStart"/>
              <w:r>
                <w:t>is capable of performing</w:t>
              </w:r>
              <w:proofErr w:type="gramEnd"/>
              <w:r>
                <w:t xml:space="preserve"> the ES probing procedure. During this procedure the </w:t>
              </w:r>
              <w:commentRangeStart w:id="1401"/>
              <w:r>
                <w:t xml:space="preserve">eNB </w:t>
              </w:r>
            </w:ins>
            <w:commentRangeEnd w:id="1401"/>
            <w:r w:rsidR="0098202B">
              <w:rPr>
                <w:rStyle w:val="CommentReference"/>
                <w:rFonts w:ascii="Times New Roman" w:hAnsi="Times New Roman"/>
              </w:rPr>
              <w:commentReference w:id="1401"/>
            </w:r>
            <w:ins w:id="1402" w:author="Huawei" w:date="2020-04-09T17:30:00Z">
              <w:r>
                <w:t xml:space="preserve">owning the cell indicates its presence to UEs for measurement </w:t>
              </w:r>
              <w:proofErr w:type="gramStart"/>
              <w:r>
                <w:t>purposes, but</w:t>
              </w:r>
              <w:proofErr w:type="gramEnd"/>
              <w:r>
                <w:t xml:space="preserve"> prevents idle mode UEs from camping on the cell and prevents incoming handovers to the same cell.</w:t>
              </w:r>
            </w:ins>
          </w:p>
          <w:p w14:paraId="68504F9F" w14:textId="51FAA55D" w:rsidR="00D46733" w:rsidRDefault="00D46733" w:rsidP="00D43E15">
            <w:pPr>
              <w:pStyle w:val="TAL"/>
              <w:rPr>
                <w:ins w:id="1403" w:author="Huawei" w:date="2020-04-09T17:30:00Z"/>
                <w:lang w:eastAsia="zh-CN"/>
              </w:rPr>
            </w:pPr>
            <w:ins w:id="1404" w:author="Huawei" w:date="2020-04-09T17:30:00Z">
              <w:r>
                <w:t xml:space="preserve">If this parameter is absent, </w:t>
              </w:r>
              <w:del w:id="1405" w:author="Ericsson" w:date="2020-06-10T20:36:00Z">
                <w:r w:rsidDel="0098202B">
                  <w:delText xml:space="preserve">then </w:delText>
                </w:r>
              </w:del>
              <w:r>
                <w:t>probing is not done.</w:t>
              </w:r>
            </w:ins>
          </w:p>
          <w:p w14:paraId="6C0B7700" w14:textId="77777777" w:rsidR="00D46733" w:rsidRPr="00470365" w:rsidRDefault="00D46733" w:rsidP="00D43E15">
            <w:pPr>
              <w:pStyle w:val="TAL"/>
              <w:rPr>
                <w:ins w:id="1406" w:author="Huawei" w:date="2020-04-09T17:30:00Z"/>
                <w:rFonts w:cs="Arial"/>
                <w:sz w:val="16"/>
                <w:lang w:eastAsia="zh-CN"/>
              </w:rPr>
            </w:pPr>
          </w:p>
          <w:p w14:paraId="0EE13EF4" w14:textId="77777777" w:rsidR="00D46733" w:rsidRPr="0098202B" w:rsidRDefault="00D46733" w:rsidP="00D43E15">
            <w:pPr>
              <w:keepNext/>
              <w:keepLines/>
              <w:spacing w:after="0"/>
              <w:rPr>
                <w:ins w:id="1407" w:author="Huawei" w:date="2020-04-09T17:30:00Z"/>
                <w:rFonts w:ascii="Arial" w:hAnsi="Arial" w:cs="Arial"/>
                <w:sz w:val="18"/>
                <w:szCs w:val="18"/>
                <w:lang w:eastAsia="zh-CN"/>
                <w:rPrChange w:id="1408" w:author="Ericsson" w:date="2020-06-10T20:36:00Z">
                  <w:rPr>
                    <w:ins w:id="1409" w:author="Huawei" w:date="2020-04-09T17:30:00Z"/>
                    <w:lang w:eastAsia="zh-CN"/>
                  </w:rPr>
                </w:rPrChange>
              </w:rPr>
            </w:pPr>
            <w:ins w:id="1410" w:author="Huawei" w:date="2020-04-09T17:30:00Z">
              <w:r w:rsidRPr="0098202B">
                <w:rPr>
                  <w:rFonts w:ascii="Arial" w:hAnsi="Arial" w:cs="Arial"/>
                  <w:sz w:val="18"/>
                  <w:szCs w:val="18"/>
                  <w:lang w:eastAsia="zh-CN"/>
                  <w:rPrChange w:id="1411" w:author="Ericsson" w:date="2020-06-10T20:36:00Z">
                    <w:rPr>
                      <w:rFonts w:cs="Arial"/>
                      <w:lang w:eastAsia="zh-CN"/>
                    </w:rPr>
                  </w:rPrChange>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412" w:author="Huawei" w:date="2020-04-09T17:30:00Z"/>
                <w:rFonts w:cs="Arial"/>
                <w:szCs w:val="18"/>
                <w:lang w:eastAsia="zh-CN"/>
              </w:rPr>
            </w:pPr>
            <w:ins w:id="1413" w:author="Huawei" w:date="2020-04-09T17:30:00Z">
              <w:r>
                <w:rPr>
                  <w:rFonts w:cs="Arial"/>
                  <w:szCs w:val="18"/>
                  <w:lang w:eastAsia="zh-CN"/>
                </w:rPr>
                <w:t>type: enumeration</w:t>
              </w:r>
            </w:ins>
          </w:p>
          <w:p w14:paraId="06F0FB1C" w14:textId="77777777" w:rsidR="00D46733" w:rsidRDefault="00D46733" w:rsidP="00D43E15">
            <w:pPr>
              <w:pStyle w:val="TAL"/>
              <w:rPr>
                <w:ins w:id="1414" w:author="Huawei" w:date="2020-04-09T17:30:00Z"/>
                <w:rFonts w:cs="Arial"/>
                <w:szCs w:val="18"/>
                <w:lang w:eastAsia="zh-CN"/>
              </w:rPr>
            </w:pPr>
            <w:ins w:id="1415" w:author="Huawei" w:date="2020-04-09T17:30:00Z">
              <w:r>
                <w:rPr>
                  <w:rFonts w:cs="Arial"/>
                  <w:szCs w:val="18"/>
                  <w:lang w:eastAsia="zh-CN"/>
                </w:rPr>
                <w:t>multiplicity: 1</w:t>
              </w:r>
            </w:ins>
          </w:p>
          <w:p w14:paraId="65DE17A5" w14:textId="77777777" w:rsidR="00D46733" w:rsidRDefault="00D46733" w:rsidP="00D43E15">
            <w:pPr>
              <w:pStyle w:val="TAL"/>
              <w:rPr>
                <w:ins w:id="1416" w:author="Huawei" w:date="2020-04-09T17:30:00Z"/>
                <w:rFonts w:cs="Arial"/>
                <w:szCs w:val="18"/>
                <w:lang w:eastAsia="zh-CN"/>
              </w:rPr>
            </w:pPr>
            <w:proofErr w:type="spellStart"/>
            <w:ins w:id="1417" w:author="Huawei" w:date="2020-04-09T17:30:00Z">
              <w:r>
                <w:rPr>
                  <w:rFonts w:cs="Arial"/>
                  <w:szCs w:val="18"/>
                  <w:lang w:eastAsia="zh-CN"/>
                </w:rPr>
                <w:t>isOrdered</w:t>
              </w:r>
              <w:proofErr w:type="spellEnd"/>
              <w:r>
                <w:rPr>
                  <w:rFonts w:cs="Arial"/>
                  <w:szCs w:val="18"/>
                  <w:lang w:eastAsia="zh-CN"/>
                </w:rPr>
                <w:t>: N/A</w:t>
              </w:r>
            </w:ins>
          </w:p>
          <w:p w14:paraId="143DF0CE" w14:textId="77777777" w:rsidR="00D46733" w:rsidRDefault="00D46733" w:rsidP="00D43E15">
            <w:pPr>
              <w:pStyle w:val="TAL"/>
              <w:rPr>
                <w:ins w:id="1418" w:author="Huawei" w:date="2020-04-09T17:30:00Z"/>
                <w:rFonts w:cs="Arial"/>
                <w:szCs w:val="18"/>
                <w:lang w:eastAsia="zh-CN"/>
              </w:rPr>
            </w:pPr>
            <w:proofErr w:type="spellStart"/>
            <w:ins w:id="1419" w:author="Huawei" w:date="2020-04-09T17:30:00Z">
              <w:r>
                <w:rPr>
                  <w:rFonts w:cs="Arial"/>
                  <w:szCs w:val="18"/>
                  <w:lang w:eastAsia="zh-CN"/>
                </w:rPr>
                <w:t>isUnique</w:t>
              </w:r>
              <w:proofErr w:type="spellEnd"/>
              <w:r>
                <w:rPr>
                  <w:rFonts w:cs="Arial"/>
                  <w:szCs w:val="18"/>
                  <w:lang w:eastAsia="zh-CN"/>
                </w:rPr>
                <w:t>: N/A</w:t>
              </w:r>
            </w:ins>
          </w:p>
          <w:p w14:paraId="274BDCD7" w14:textId="77777777" w:rsidR="00D46733" w:rsidRDefault="00D46733" w:rsidP="00D43E15">
            <w:pPr>
              <w:pStyle w:val="TAL"/>
              <w:rPr>
                <w:ins w:id="1420" w:author="Huawei" w:date="2020-04-09T17:30:00Z"/>
                <w:rFonts w:cs="Arial"/>
                <w:szCs w:val="18"/>
                <w:lang w:eastAsia="zh-CN"/>
              </w:rPr>
            </w:pPr>
            <w:proofErr w:type="spellStart"/>
            <w:ins w:id="1421" w:author="Huawei" w:date="2020-04-09T17:30:00Z">
              <w:r>
                <w:rPr>
                  <w:rFonts w:cs="Arial"/>
                  <w:szCs w:val="18"/>
                  <w:lang w:eastAsia="zh-CN"/>
                </w:rPr>
                <w:t>defaultValue</w:t>
              </w:r>
              <w:proofErr w:type="spellEnd"/>
              <w:r>
                <w:rPr>
                  <w:rFonts w:cs="Arial"/>
                  <w:szCs w:val="18"/>
                  <w:lang w:eastAsia="zh-CN"/>
                </w:rPr>
                <w:t>: None</w:t>
              </w:r>
            </w:ins>
          </w:p>
          <w:p w14:paraId="2463DAF4" w14:textId="77777777" w:rsidR="00D46733" w:rsidRDefault="00D46733" w:rsidP="00D43E15">
            <w:pPr>
              <w:pStyle w:val="TAL"/>
              <w:rPr>
                <w:ins w:id="1422" w:author="Huawei" w:date="2020-04-09T17:30:00Z"/>
              </w:rPr>
            </w:pPr>
            <w:ins w:id="1423" w:author="Huawei" w:date="2020-04-09T17:30:00Z">
              <w:r>
                <w:rPr>
                  <w:rFonts w:cs="Arial"/>
                  <w:szCs w:val="18"/>
                  <w:lang w:eastAsia="zh-CN"/>
                </w:rPr>
                <w:t>isNullable: True</w:t>
              </w:r>
            </w:ins>
          </w:p>
        </w:tc>
      </w:tr>
      <w:tr w:rsidR="00D46733" w14:paraId="0A16B2D1" w14:textId="77777777" w:rsidTr="00D43E15">
        <w:trPr>
          <w:cantSplit/>
          <w:tblHeader/>
          <w:ins w:id="142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425" w:author="Huawei" w:date="2020-04-09T17:30:00Z"/>
                <w:rFonts w:ascii="Courier New" w:hAnsi="Courier New" w:cs="Courier New"/>
                <w:sz w:val="18"/>
                <w:szCs w:val="18"/>
                <w:lang w:eastAsia="zh-CN"/>
              </w:rPr>
            </w:pPr>
            <w:proofErr w:type="spellStart"/>
            <w:ins w:id="1426" w:author="Huawei" w:date="2020-04-09T17:30:00Z">
              <w:r>
                <w:rPr>
                  <w:rFonts w:ascii="Courier New" w:hAnsi="Courier New" w:cs="Courier New"/>
                  <w:sz w:val="18"/>
                  <w:szCs w:val="18"/>
                </w:rPr>
                <w:t>d</w:t>
              </w:r>
              <w:r w:rsidRPr="00CB788F">
                <w:rPr>
                  <w:rFonts w:ascii="Courier New" w:hAnsi="Courier New" w:cs="Courier New"/>
                  <w:sz w:val="18"/>
                  <w:szCs w:val="18"/>
                </w:rPr>
                <w:t>mroControl</w:t>
              </w:r>
              <w:proofErr w:type="spellEnd"/>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427" w:author="Huawei" w:date="2020-04-09T17:30:00Z"/>
                <w:szCs w:val="18"/>
                <w:lang w:eastAsia="zh-CN"/>
              </w:rPr>
            </w:pPr>
            <w:ins w:id="1428"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429" w:author="Huawei" w:date="2020-04-09T17:30:00Z"/>
                <w:szCs w:val="18"/>
                <w:lang w:eastAsia="zh-CN"/>
              </w:rPr>
            </w:pPr>
          </w:p>
          <w:p w14:paraId="5A5D42A7" w14:textId="1C080C23" w:rsidR="00D46733" w:rsidRPr="00BA3E4B" w:rsidRDefault="00D46733" w:rsidP="00D43E15">
            <w:pPr>
              <w:keepNext/>
              <w:keepLines/>
              <w:spacing w:after="0"/>
              <w:rPr>
                <w:ins w:id="1430" w:author="Huawei" w:date="2020-04-09T17:30:00Z"/>
                <w:rFonts w:ascii="Arial" w:hAnsi="Arial" w:cs="Arial"/>
                <w:sz w:val="18"/>
                <w:szCs w:val="18"/>
                <w:lang w:eastAsia="zh-CN"/>
                <w:rPrChange w:id="1431" w:author="Ericsson" w:date="2020-06-10T20:37:00Z">
                  <w:rPr>
                    <w:ins w:id="1432" w:author="Huawei" w:date="2020-04-09T17:30:00Z"/>
                    <w:lang w:eastAsia="zh-CN"/>
                  </w:rPr>
                </w:rPrChange>
              </w:rPr>
            </w:pPr>
            <w:ins w:id="1433" w:author="Huawei" w:date="2020-04-09T17:30:00Z">
              <w:del w:id="1434" w:author="Ericsson" w:date="2020-06-10T21:37:00Z">
                <w:r w:rsidRPr="00BA3E4B" w:rsidDel="00F43DB0">
                  <w:rPr>
                    <w:rFonts w:ascii="Arial" w:hAnsi="Arial" w:cs="Arial"/>
                    <w:noProof/>
                    <w:sz w:val="18"/>
                    <w:szCs w:val="18"/>
                    <w:rPrChange w:id="1435" w:author="Ericsson" w:date="2020-06-10T20:37:00Z">
                      <w:rPr>
                        <w:rFonts w:cs="Arial"/>
                        <w:noProof/>
                        <w:szCs w:val="18"/>
                      </w:rPr>
                    </w:rPrChange>
                  </w:rPr>
                  <w:delText>allowedValues:</w:delText>
                </w:r>
                <w:r w:rsidRPr="00BA3E4B" w:rsidDel="00F43DB0">
                  <w:rPr>
                    <w:rFonts w:ascii="Arial" w:hAnsi="Arial" w:cs="Arial"/>
                    <w:sz w:val="18"/>
                    <w:szCs w:val="18"/>
                    <w:lang w:eastAsia="zh-CN"/>
                    <w:rPrChange w:id="1436" w:author="Ericsson" w:date="2020-06-10T20:37:00Z">
                      <w:rPr>
                        <w:rFonts w:cs="Arial"/>
                        <w:szCs w:val="18"/>
                        <w:lang w:eastAsia="zh-CN"/>
                      </w:rPr>
                    </w:rPrChange>
                  </w:rPr>
                  <w:delText xml:space="preserve"> </w:delText>
                </w:r>
                <w:r w:rsidRPr="00BA3E4B" w:rsidDel="00F43DB0">
                  <w:rPr>
                    <w:rFonts w:ascii="Arial" w:hAnsi="Arial" w:cs="Arial"/>
                    <w:sz w:val="18"/>
                    <w:szCs w:val="18"/>
                    <w:rPrChange w:id="1437" w:author="Ericsson" w:date="2020-06-10T20:37:00Z">
                      <w:rPr>
                        <w:rFonts w:cs="Arial"/>
                        <w:szCs w:val="18"/>
                      </w:rPr>
                    </w:rPrChange>
                  </w:rPr>
                  <w:delText>TRUE,FALSE</w:delText>
                </w:r>
              </w:del>
              <w:bookmarkStart w:id="1438" w:name="_GoBack"/>
              <w:bookmarkEnd w:id="1438"/>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439" w:author="Huawei" w:date="2020-04-09T17:30:00Z"/>
                <w:rFonts w:cs="Arial"/>
                <w:szCs w:val="18"/>
                <w:lang w:eastAsia="zh-CN"/>
              </w:rPr>
            </w:pPr>
            <w:ins w:id="1440" w:author="Huawei" w:date="2020-04-09T17:30:00Z">
              <w:r w:rsidRPr="00BF5359">
                <w:t xml:space="preserve">type: </w:t>
              </w:r>
              <w:r>
                <w:t>Boolean</w:t>
              </w:r>
            </w:ins>
          </w:p>
          <w:p w14:paraId="2132691E" w14:textId="77777777" w:rsidR="00D46733" w:rsidRDefault="00D46733" w:rsidP="00D43E15">
            <w:pPr>
              <w:pStyle w:val="TAL"/>
              <w:rPr>
                <w:ins w:id="1441" w:author="Huawei" w:date="2020-04-09T17:30:00Z"/>
                <w:rFonts w:cs="Arial"/>
                <w:szCs w:val="18"/>
                <w:lang w:eastAsia="zh-CN"/>
              </w:rPr>
            </w:pPr>
            <w:ins w:id="1442" w:author="Huawei" w:date="2020-04-09T17:30:00Z">
              <w:r>
                <w:rPr>
                  <w:rFonts w:cs="Arial"/>
                  <w:szCs w:val="18"/>
                  <w:lang w:eastAsia="zh-CN"/>
                </w:rPr>
                <w:t>multiplicity: 1</w:t>
              </w:r>
            </w:ins>
          </w:p>
          <w:p w14:paraId="25F76995" w14:textId="77777777" w:rsidR="00D46733" w:rsidRDefault="00D46733" w:rsidP="00D43E15">
            <w:pPr>
              <w:pStyle w:val="TAL"/>
              <w:rPr>
                <w:ins w:id="1443" w:author="Huawei" w:date="2020-04-09T17:30:00Z"/>
                <w:rFonts w:cs="Arial"/>
                <w:szCs w:val="18"/>
                <w:lang w:eastAsia="zh-CN"/>
              </w:rPr>
            </w:pPr>
            <w:proofErr w:type="spellStart"/>
            <w:ins w:id="1444" w:author="Huawei" w:date="2020-04-09T17:30:00Z">
              <w:r>
                <w:rPr>
                  <w:rFonts w:cs="Arial"/>
                  <w:szCs w:val="18"/>
                  <w:lang w:eastAsia="zh-CN"/>
                </w:rPr>
                <w:t>isOrdered</w:t>
              </w:r>
              <w:proofErr w:type="spellEnd"/>
              <w:r>
                <w:rPr>
                  <w:rFonts w:cs="Arial"/>
                  <w:szCs w:val="18"/>
                  <w:lang w:eastAsia="zh-CN"/>
                </w:rPr>
                <w:t>: N/A</w:t>
              </w:r>
            </w:ins>
          </w:p>
          <w:p w14:paraId="1F9A501F" w14:textId="77777777" w:rsidR="00D46733" w:rsidRDefault="00D46733" w:rsidP="00D43E15">
            <w:pPr>
              <w:pStyle w:val="TAL"/>
              <w:rPr>
                <w:ins w:id="1445" w:author="Huawei" w:date="2020-04-09T17:30:00Z"/>
                <w:rFonts w:cs="Arial"/>
                <w:szCs w:val="18"/>
                <w:lang w:eastAsia="zh-CN"/>
              </w:rPr>
            </w:pPr>
            <w:proofErr w:type="spellStart"/>
            <w:ins w:id="1446" w:author="Huawei" w:date="2020-04-09T17:30:00Z">
              <w:r>
                <w:rPr>
                  <w:rFonts w:cs="Arial"/>
                  <w:szCs w:val="18"/>
                  <w:lang w:eastAsia="zh-CN"/>
                </w:rPr>
                <w:t>isUnique</w:t>
              </w:r>
              <w:proofErr w:type="spellEnd"/>
              <w:r>
                <w:rPr>
                  <w:rFonts w:cs="Arial"/>
                  <w:szCs w:val="18"/>
                  <w:lang w:eastAsia="zh-CN"/>
                </w:rPr>
                <w:t>: N/A</w:t>
              </w:r>
            </w:ins>
          </w:p>
          <w:p w14:paraId="7E008AAD" w14:textId="77777777" w:rsidR="00D46733" w:rsidRDefault="00D46733" w:rsidP="00D43E15">
            <w:pPr>
              <w:pStyle w:val="TAL"/>
              <w:rPr>
                <w:ins w:id="1447" w:author="Huawei" w:date="2020-04-09T17:30:00Z"/>
                <w:rFonts w:cs="Arial"/>
                <w:szCs w:val="18"/>
                <w:lang w:eastAsia="zh-CN"/>
              </w:rPr>
            </w:pPr>
            <w:proofErr w:type="spellStart"/>
            <w:ins w:id="1448" w:author="Huawei" w:date="2020-04-09T17:30:00Z">
              <w:r>
                <w:rPr>
                  <w:rFonts w:cs="Arial"/>
                  <w:szCs w:val="18"/>
                  <w:lang w:eastAsia="zh-CN"/>
                </w:rPr>
                <w:t>defaultValue</w:t>
              </w:r>
              <w:proofErr w:type="spellEnd"/>
              <w:r>
                <w:rPr>
                  <w:rFonts w:cs="Arial"/>
                  <w:szCs w:val="18"/>
                  <w:lang w:eastAsia="zh-CN"/>
                </w:rPr>
                <w:t>: None</w:t>
              </w:r>
            </w:ins>
          </w:p>
          <w:p w14:paraId="75D511BF" w14:textId="77777777" w:rsidR="00D46733" w:rsidRDefault="00D46733" w:rsidP="00D43E15">
            <w:pPr>
              <w:pStyle w:val="TAL"/>
              <w:rPr>
                <w:ins w:id="1449" w:author="Huawei" w:date="2020-04-09T17:30:00Z"/>
              </w:rPr>
            </w:pPr>
            <w:ins w:id="1450" w:author="Huawei" w:date="2020-04-09T17:30:00Z">
              <w:r>
                <w:rPr>
                  <w:rFonts w:cs="Arial"/>
                  <w:szCs w:val="18"/>
                  <w:lang w:eastAsia="zh-CN"/>
                </w:rPr>
                <w:t>isNullable: False</w:t>
              </w:r>
            </w:ins>
          </w:p>
        </w:tc>
      </w:tr>
      <w:tr w:rsidR="00D46733" w14:paraId="09E7C66F" w14:textId="77777777" w:rsidTr="00D43E15">
        <w:trPr>
          <w:cantSplit/>
          <w:tblHeader/>
          <w:ins w:id="1451"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452" w:author="Huawei" w:date="2020-04-10T09:56:00Z"/>
                <w:rFonts w:ascii="Courier New" w:hAnsi="Courier New" w:cs="Courier New"/>
                <w:sz w:val="18"/>
                <w:szCs w:val="18"/>
              </w:rPr>
            </w:pPr>
            <w:proofErr w:type="spellStart"/>
            <w:ins w:id="1453"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ciList</w:t>
              </w:r>
              <w:proofErr w:type="spellEnd"/>
              <w:r w:rsidRPr="00322098">
                <w:rPr>
                  <w:rFonts w:ascii="Courier New" w:eastAsia="Times New Roman" w:hAnsi="Courier New" w:cs="Courier New"/>
                  <w:bCs/>
                  <w:color w:val="333333"/>
                  <w:sz w:val="18"/>
                  <w:szCs w:val="18"/>
                </w:rPr>
                <w:t xml:space="preserve"> </w:t>
              </w:r>
            </w:ins>
          </w:p>
        </w:tc>
        <w:tc>
          <w:tcPr>
            <w:tcW w:w="2917" w:type="pct"/>
            <w:tcBorders>
              <w:top w:val="single" w:sz="4" w:space="0" w:color="auto"/>
              <w:left w:val="single" w:sz="4" w:space="0" w:color="auto"/>
              <w:bottom w:val="single" w:sz="4" w:space="0" w:color="auto"/>
              <w:right w:val="single" w:sz="4" w:space="0" w:color="auto"/>
            </w:tcBorders>
          </w:tcPr>
          <w:p w14:paraId="7FD43FE9" w14:textId="73C9408A" w:rsidR="00D46733" w:rsidRPr="00383B98" w:rsidRDefault="00D46733" w:rsidP="00D43E15">
            <w:pPr>
              <w:pStyle w:val="TAL"/>
              <w:rPr>
                <w:ins w:id="1454" w:author="Huawei" w:date="2020-04-10T09:57:00Z"/>
                <w:rFonts w:cs="Arial"/>
              </w:rPr>
            </w:pPr>
            <w:ins w:id="1455" w:author="Huawei" w:date="2020-04-10T09:57:00Z">
              <w:r w:rsidRPr="00383B98">
                <w:rPr>
                  <w:rFonts w:cs="Arial"/>
                </w:rPr>
                <w:t xml:space="preserve">This </w:t>
              </w:r>
            </w:ins>
            <w:ins w:id="1456" w:author="Ericsson" w:date="2020-06-10T20:37:00Z">
              <w:r w:rsidR="00BA3E4B">
                <w:rPr>
                  <w:rFonts w:cs="Arial"/>
                </w:rPr>
                <w:t xml:space="preserve">attribute </w:t>
              </w:r>
            </w:ins>
            <w:ins w:id="1457" w:author="Huawei" w:date="2020-04-10T09:57:00Z">
              <w:r w:rsidRPr="00383B98">
                <w:rPr>
                  <w:rFonts w:cs="Arial"/>
                </w:rPr>
                <w:t xml:space="preserve">holds a list of </w:t>
              </w:r>
            </w:ins>
            <w:proofErr w:type="gramStart"/>
            <w:ins w:id="1458" w:author="Ericsson" w:date="2020-06-10T20:37:00Z">
              <w:r w:rsidR="00BA3E4B">
                <w:rPr>
                  <w:rFonts w:cs="Arial"/>
                </w:rPr>
                <w:t>P</w:t>
              </w:r>
            </w:ins>
            <w:proofErr w:type="gramEnd"/>
            <w:ins w:id="1459" w:author="Huawei" w:date="2020-04-10T09:57:00Z">
              <w:del w:id="1460" w:author="Ericsson" w:date="2020-06-10T20:37:00Z">
                <w:r w:rsidRPr="00383B98" w:rsidDel="00BA3E4B">
                  <w:rPr>
                    <w:rFonts w:cs="Arial"/>
                  </w:rPr>
                  <w:delText>p</w:delText>
                </w:r>
              </w:del>
              <w:r w:rsidRPr="00383B98">
                <w:rPr>
                  <w:rFonts w:cs="Arial"/>
                </w:rPr>
                <w:t xml:space="preserve">hysical </w:t>
              </w:r>
            </w:ins>
            <w:ins w:id="1461" w:author="Ericsson" w:date="2020-06-10T20:37:00Z">
              <w:r w:rsidR="00BA3E4B">
                <w:rPr>
                  <w:rFonts w:cs="Arial"/>
                </w:rPr>
                <w:t>C</w:t>
              </w:r>
            </w:ins>
            <w:ins w:id="1462" w:author="Huawei" w:date="2020-04-10T09:57:00Z">
              <w:del w:id="1463" w:author="Ericsson" w:date="2020-06-10T20:37:00Z">
                <w:r w:rsidRPr="00383B98" w:rsidDel="00BA3E4B">
                  <w:rPr>
                    <w:rFonts w:cs="Arial"/>
                  </w:rPr>
                  <w:delText>c</w:delText>
                </w:r>
              </w:del>
              <w:r w:rsidRPr="00383B98">
                <w:rPr>
                  <w:rFonts w:cs="Arial"/>
                </w:rPr>
                <w:t xml:space="preserve">ell </w:t>
              </w:r>
            </w:ins>
            <w:ins w:id="1464" w:author="Ericsson" w:date="2020-06-10T20:38:00Z">
              <w:r w:rsidR="00BA3E4B">
                <w:rPr>
                  <w:rFonts w:cs="Arial"/>
                </w:rPr>
                <w:t>I</w:t>
              </w:r>
            </w:ins>
            <w:ins w:id="1465" w:author="Huawei" w:date="2020-04-10T09:57:00Z">
              <w:del w:id="1466" w:author="Ericsson" w:date="2020-06-10T20:37:00Z">
                <w:r w:rsidRPr="00383B98" w:rsidDel="00BA3E4B">
                  <w:rPr>
                    <w:rFonts w:cs="Arial"/>
                  </w:rPr>
                  <w:delText>i</w:delText>
                </w:r>
              </w:del>
              <w:r w:rsidRPr="00383B98">
                <w:rPr>
                  <w:rFonts w:cs="Arial"/>
                </w:rPr>
                <w:t xml:space="preserve">dentities that </w:t>
              </w:r>
            </w:ins>
            <w:ins w:id="1467" w:author="Ericsson" w:date="2020-06-10T20:40:00Z">
              <w:r w:rsidR="00BA3E4B">
                <w:rPr>
                  <w:rFonts w:cs="Arial"/>
                </w:rPr>
                <w:t xml:space="preserve">the gNB </w:t>
              </w:r>
            </w:ins>
            <w:ins w:id="1468" w:author="Huawei" w:date="2020-04-10T09:57:00Z">
              <w:r w:rsidRPr="00383B98">
                <w:rPr>
                  <w:rFonts w:cs="Arial"/>
                </w:rPr>
                <w:t xml:space="preserve">can </w:t>
              </w:r>
              <w:del w:id="1469" w:author="Ericsson" w:date="2020-06-10T20:40:00Z">
                <w:r w:rsidRPr="00383B98" w:rsidDel="00BA3E4B">
                  <w:rPr>
                    <w:rFonts w:cs="Arial"/>
                  </w:rPr>
                  <w:delText xml:space="preserve">be </w:delText>
                </w:r>
              </w:del>
              <w:r w:rsidRPr="00383B98">
                <w:rPr>
                  <w:rFonts w:cs="Arial"/>
                </w:rPr>
                <w:t>assign</w:t>
              </w:r>
              <w:del w:id="1470" w:author="Ericsson" w:date="2020-06-10T20:40:00Z">
                <w:r w:rsidRPr="00383B98" w:rsidDel="00BA3E4B">
                  <w:rPr>
                    <w:rFonts w:cs="Arial"/>
                  </w:rPr>
                  <w:delText>ed</w:delText>
                </w:r>
              </w:del>
              <w:r w:rsidRPr="00383B98">
                <w:rPr>
                  <w:rFonts w:cs="Arial"/>
                </w:rPr>
                <w:t xml:space="preserve"> to the </w:t>
              </w:r>
              <w:commentRangeStart w:id="1471"/>
              <w:del w:id="1472" w:author="Ericsson" w:date="2020-06-10T20:39:00Z">
                <w:r w:rsidRPr="00383B98" w:rsidDel="00BA3E4B">
                  <w:rPr>
                    <w:rFonts w:cs="Arial"/>
                  </w:rPr>
                  <w:delText>pci</w:delText>
                </w:r>
              </w:del>
            </w:ins>
            <w:proofErr w:type="spellStart"/>
            <w:ins w:id="1473" w:author="Ericsson" w:date="2020-06-10T20:39:00Z">
              <w:r w:rsidR="00BA3E4B" w:rsidRPr="00BA3E4B">
                <w:rPr>
                  <w:rFonts w:ascii="Courier New" w:hAnsi="Courier New" w:cs="Courier New"/>
                  <w:rPrChange w:id="1474" w:author="Ericsson" w:date="2020-06-10T20:40:00Z">
                    <w:rPr>
                      <w:rFonts w:cs="Arial"/>
                    </w:rPr>
                  </w:rPrChange>
                </w:rPr>
                <w:t>nR</w:t>
              </w:r>
            </w:ins>
            <w:ins w:id="1475" w:author="Ericsson" w:date="2020-06-10T20:40:00Z">
              <w:r w:rsidR="00BA3E4B" w:rsidRPr="00BA3E4B">
                <w:rPr>
                  <w:rFonts w:ascii="Courier New" w:hAnsi="Courier New" w:cs="Courier New"/>
                  <w:rPrChange w:id="1476" w:author="Ericsson" w:date="2020-06-10T20:40:00Z">
                    <w:rPr>
                      <w:rFonts w:cs="Arial"/>
                    </w:rPr>
                  </w:rPrChange>
                </w:rPr>
                <w:t>PCI</w:t>
              </w:r>
            </w:ins>
            <w:proofErr w:type="spellEnd"/>
            <w:ins w:id="1477" w:author="Huawei" w:date="2020-04-10T09:57:00Z">
              <w:r w:rsidRPr="00383B98">
                <w:rPr>
                  <w:rFonts w:cs="Arial"/>
                </w:rPr>
                <w:t xml:space="preserve"> attribute </w:t>
              </w:r>
            </w:ins>
            <w:ins w:id="1478" w:author="Ericsson" w:date="2020-06-10T20:40:00Z">
              <w:r w:rsidR="00BA3E4B">
                <w:rPr>
                  <w:rFonts w:cs="Arial"/>
                </w:rPr>
                <w:t xml:space="preserve">in </w:t>
              </w:r>
            </w:ins>
            <w:proofErr w:type="spellStart"/>
            <w:ins w:id="1479" w:author="Ericsson" w:date="2020-06-10T20:41:00Z">
              <w:r w:rsidR="00BA3E4B" w:rsidRPr="00BA3E4B">
                <w:rPr>
                  <w:rFonts w:ascii="Courier New" w:hAnsi="Courier New" w:cs="Courier New"/>
                  <w:rPrChange w:id="1480" w:author="Ericsson" w:date="2020-06-10T20:41:00Z">
                    <w:rPr>
                      <w:rFonts w:cs="Arial"/>
                    </w:rPr>
                  </w:rPrChange>
                </w:rPr>
                <w:t>NRCellDU</w:t>
              </w:r>
              <w:commentRangeEnd w:id="1471"/>
              <w:r w:rsidR="00BA3E4B">
                <w:rPr>
                  <w:rStyle w:val="CommentReference"/>
                  <w:rFonts w:ascii="Times New Roman" w:hAnsi="Times New Roman"/>
                </w:rPr>
                <w:commentReference w:id="1471"/>
              </w:r>
            </w:ins>
            <w:ins w:id="1481" w:author="Huawei" w:date="2020-04-10T09:57:00Z">
              <w:del w:id="1482" w:author="Ericsson" w:date="2020-06-10T20:40:00Z">
                <w:r w:rsidRPr="00383B98" w:rsidDel="00BA3E4B">
                  <w:rPr>
                    <w:rFonts w:cs="Arial"/>
                  </w:rPr>
                  <w:delText xml:space="preserve">by </w:delText>
                </w:r>
                <w:r w:rsidDel="00BA3E4B">
                  <w:rPr>
                    <w:rFonts w:cs="Arial"/>
                  </w:rPr>
                  <w:delText>g</w:delText>
                </w:r>
                <w:r w:rsidRPr="00383B98" w:rsidDel="00BA3E4B">
                  <w:rPr>
                    <w:rFonts w:cs="Arial"/>
                  </w:rPr>
                  <w:delText>NB</w:delText>
                </w:r>
              </w:del>
              <w:r w:rsidRPr="00383B98">
                <w:rPr>
                  <w:rFonts w:cs="Arial"/>
                </w:rPr>
                <w:t>.</w:t>
              </w:r>
              <w:del w:id="1483" w:author="Ericsson" w:date="2020-06-10T20:40:00Z">
                <w:r w:rsidRPr="00383B98" w:rsidDel="00BA3E4B">
                  <w:rPr>
                    <w:rFonts w:cs="Arial"/>
                  </w:rPr>
                  <w:delText xml:space="preserve"> </w:delText>
                </w:r>
              </w:del>
              <w:r w:rsidRPr="00383B98">
                <w:rPr>
                  <w:rFonts w:cs="Arial"/>
                </w:rPr>
                <w:t>The</w:t>
              </w:r>
              <w:proofErr w:type="spellEnd"/>
              <w:r w:rsidRPr="00383B98">
                <w:rPr>
                  <w:rFonts w:cs="Arial"/>
                </w:rPr>
                <w:t xml:space="preserve"> assignment algorithm is not specified.</w:t>
              </w:r>
            </w:ins>
          </w:p>
          <w:p w14:paraId="0CA4D6B1" w14:textId="77777777" w:rsidR="00D46733" w:rsidRPr="00383B98" w:rsidRDefault="00D46733" w:rsidP="00D43E15">
            <w:pPr>
              <w:pStyle w:val="TAL"/>
              <w:rPr>
                <w:ins w:id="1484" w:author="Huawei" w:date="2020-04-10T09:57:00Z"/>
                <w:rFonts w:cs="Arial"/>
              </w:rPr>
            </w:pPr>
          </w:p>
          <w:p w14:paraId="2ACD0052" w14:textId="716D4B8C" w:rsidR="00D46733" w:rsidRPr="00383B98" w:rsidRDefault="00D46733" w:rsidP="00D43E15">
            <w:pPr>
              <w:pStyle w:val="TAL"/>
              <w:rPr>
                <w:ins w:id="1485" w:author="Huawei" w:date="2020-04-10T09:57:00Z"/>
                <w:rFonts w:cs="Arial"/>
              </w:rPr>
            </w:pPr>
            <w:ins w:id="1486" w:author="Huawei" w:date="2020-04-10T09:57:00Z">
              <w:r w:rsidRPr="00383B98">
                <w:rPr>
                  <w:rFonts w:cs="Arial"/>
                </w:rPr>
                <w:t xml:space="preserve">This attribute shall be supported if and only if the </w:t>
              </w:r>
            </w:ins>
            <w:ins w:id="1487" w:author="Huawei" w:date="2020-04-10T09:58:00Z">
              <w:r>
                <w:rPr>
                  <w:rFonts w:cs="Arial" w:hint="eastAsia"/>
                  <w:lang w:eastAsia="zh-CN"/>
                </w:rPr>
                <w:t>C-SON</w:t>
              </w:r>
              <w:r>
                <w:rPr>
                  <w:rFonts w:cs="Arial"/>
                </w:rPr>
                <w:t xml:space="preserve"> PCI </w:t>
              </w:r>
            </w:ins>
            <w:ins w:id="1488" w:author="Huawei" w:date="2020-04-10T09:59:00Z">
              <w:r>
                <w:rPr>
                  <w:rFonts w:cs="Arial"/>
                </w:rPr>
                <w:t>configuration</w:t>
              </w:r>
            </w:ins>
            <w:ins w:id="1489" w:author="Huawei" w:date="2020-04-10T09:57:00Z">
              <w:r w:rsidRPr="00383B98">
                <w:rPr>
                  <w:rFonts w:cs="Arial"/>
                </w:rPr>
                <w:t xml:space="preserve"> is supported.  See TS </w:t>
              </w:r>
              <w:r>
                <w:rPr>
                  <w:rFonts w:cs="Arial"/>
                </w:rPr>
                <w:t>28.313, ref [</w:t>
              </w:r>
              <w:del w:id="1490" w:author="Ericsson" w:date="2020-06-10T20:42:00Z">
                <w:r w:rsidDel="00BA3E4B">
                  <w:rPr>
                    <w:rFonts w:cs="Arial"/>
                  </w:rPr>
                  <w:delText>X</w:delText>
                </w:r>
              </w:del>
            </w:ins>
            <w:ins w:id="1491" w:author="Ericsson" w:date="2020-06-10T20:42:00Z">
              <w:r w:rsidR="00BA3E4B">
                <w:rPr>
                  <w:rFonts w:cs="Arial"/>
                </w:rPr>
                <w:t>x</w:t>
              </w:r>
            </w:ins>
            <w:ins w:id="1492" w:author="Huawei" w:date="2020-04-10T09:57:00Z">
              <w:r>
                <w:rPr>
                  <w:rFonts w:cs="Arial"/>
                </w:rPr>
                <w:t>] subclause 7.1.3</w:t>
              </w:r>
              <w:r w:rsidRPr="00383B98">
                <w:rPr>
                  <w:rFonts w:cs="Arial"/>
                </w:rPr>
                <w:t>.</w:t>
              </w:r>
            </w:ins>
          </w:p>
          <w:p w14:paraId="15921039" w14:textId="77777777" w:rsidR="00D46733" w:rsidRPr="00383B98" w:rsidRDefault="00D46733" w:rsidP="00D43E15">
            <w:pPr>
              <w:pStyle w:val="TAL"/>
              <w:rPr>
                <w:ins w:id="1493" w:author="Huawei" w:date="2020-04-10T09:57:00Z"/>
                <w:rFonts w:cs="Arial"/>
                <w:lang w:eastAsia="zh-CN"/>
              </w:rPr>
            </w:pPr>
          </w:p>
          <w:p w14:paraId="1F852AA8" w14:textId="502596CC" w:rsidR="00D46733" w:rsidRDefault="00D46733" w:rsidP="00D43E15">
            <w:pPr>
              <w:pStyle w:val="TAL"/>
              <w:rPr>
                <w:ins w:id="1494" w:author="Huawei" w:date="2020-04-10T09:57:00Z"/>
                <w:rFonts w:cs="Arial"/>
                <w:lang w:val="en-US"/>
              </w:rPr>
            </w:pPr>
            <w:ins w:id="1495"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w:t>
              </w:r>
              <w:del w:id="1496" w:author="Ericsson" w:date="2020-06-10T20:43:00Z">
                <w:r w:rsidRPr="00383B98" w:rsidDel="00BA3E4B">
                  <w:rPr>
                    <w:rFonts w:cs="Arial"/>
                    <w:lang w:val="en-US"/>
                  </w:rPr>
                  <w:delText>pci</w:delText>
                </w:r>
              </w:del>
            </w:ins>
            <w:proofErr w:type="spellStart"/>
            <w:ins w:id="1497" w:author="Ericsson" w:date="2020-06-10T20:43:00Z">
              <w:r w:rsidR="00BA3E4B" w:rsidRPr="00BA3E4B">
                <w:rPr>
                  <w:rFonts w:ascii="Courier New" w:hAnsi="Courier New" w:cs="Courier New"/>
                  <w:lang w:val="en-US"/>
                  <w:rPrChange w:id="1498" w:author="Ericsson" w:date="2020-06-10T20:43:00Z">
                    <w:rPr>
                      <w:rFonts w:cs="Arial"/>
                      <w:lang w:val="en-US"/>
                    </w:rPr>
                  </w:rPrChange>
                </w:rPr>
                <w:t>nRPCI</w:t>
              </w:r>
            </w:ins>
            <w:proofErr w:type="spellEnd"/>
            <w:ins w:id="1499" w:author="Huawei" w:date="2020-04-10T09:57:00Z">
              <w:r w:rsidRPr="00383B98">
                <w:rPr>
                  <w:rFonts w:cs="Arial"/>
                  <w:lang w:val="en-US"/>
                </w:rPr>
                <w:t xml:space="preserve">. The number of </w:t>
              </w:r>
              <w:del w:id="1500" w:author="Ericsson" w:date="2020-06-10T20:43:00Z">
                <w:r w:rsidRPr="00383B98" w:rsidDel="00BA3E4B">
                  <w:rPr>
                    <w:rFonts w:cs="Arial"/>
                    <w:lang w:val="en-US"/>
                  </w:rPr>
                  <w:delText>pci</w:delText>
                </w:r>
              </w:del>
            </w:ins>
            <w:ins w:id="1501" w:author="Ericsson" w:date="2020-06-10T20:43:00Z">
              <w:r w:rsidR="00BA3E4B">
                <w:rPr>
                  <w:rFonts w:cs="Arial"/>
                  <w:lang w:val="en-US"/>
                </w:rPr>
                <w:t>PCIs</w:t>
              </w:r>
            </w:ins>
            <w:ins w:id="1502" w:author="Huawei" w:date="2020-04-10T09:57:00Z">
              <w:r w:rsidRPr="00383B98">
                <w:rPr>
                  <w:rFonts w:cs="Arial"/>
                  <w:lang w:val="en-US"/>
                </w:rPr>
                <w:t xml:space="preserve"> in the list is 1 to </w:t>
              </w:r>
              <w:r>
                <w:rPr>
                  <w:rFonts w:cs="Arial"/>
                  <w:lang w:val="en-US"/>
                </w:rPr>
                <w:t>100</w:t>
              </w:r>
              <w:commentRangeStart w:id="1503"/>
              <w:r>
                <w:rPr>
                  <w:rFonts w:cs="Arial"/>
                  <w:lang w:val="en-US"/>
                </w:rPr>
                <w:t>X</w:t>
              </w:r>
            </w:ins>
            <w:commentRangeEnd w:id="1503"/>
            <w:r w:rsidR="00BA3E4B">
              <w:rPr>
                <w:rStyle w:val="CommentReference"/>
                <w:rFonts w:ascii="Times New Roman" w:hAnsi="Times New Roman"/>
              </w:rPr>
              <w:commentReference w:id="1503"/>
            </w:r>
            <w:ins w:id="1504" w:author="Huawei" w:date="2020-04-10T09:57:00Z">
              <w:r>
                <w:rPr>
                  <w:rFonts w:cs="Arial"/>
                  <w:lang w:val="en-US"/>
                </w:rPr>
                <w:t>.</w:t>
              </w:r>
            </w:ins>
          </w:p>
          <w:p w14:paraId="52C2419A" w14:textId="77777777" w:rsidR="00D46733" w:rsidRPr="00383B98" w:rsidRDefault="00D46733" w:rsidP="00D43E15">
            <w:pPr>
              <w:pStyle w:val="TAL"/>
              <w:rPr>
                <w:ins w:id="1505"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506" w:author="Huawei" w:date="2020-04-10T09:57:00Z"/>
                <w:lang w:val="en-US"/>
              </w:rPr>
            </w:pPr>
            <w:ins w:id="1507" w:author="Huawei" w:date="2020-04-10T09:57:00Z">
              <w:r>
                <w:rPr>
                  <w:lang w:val="en-US"/>
                </w:rPr>
                <w:t>type: Integer</w:t>
              </w:r>
            </w:ins>
          </w:p>
          <w:p w14:paraId="30DF4792" w14:textId="77777777" w:rsidR="00D46733" w:rsidRDefault="00D46733" w:rsidP="00D43E15">
            <w:pPr>
              <w:pStyle w:val="TAL"/>
              <w:rPr>
                <w:ins w:id="1508" w:author="Huawei" w:date="2020-04-10T09:57:00Z"/>
                <w:lang w:val="en-US" w:eastAsia="zh-CN"/>
              </w:rPr>
            </w:pPr>
            <w:ins w:id="1509" w:author="Huawei" w:date="2020-04-10T09:57:00Z">
              <w:r>
                <w:rPr>
                  <w:lang w:val="en-US"/>
                </w:rPr>
                <w:t xml:space="preserve">multiplicity: </w:t>
              </w:r>
              <w:proofErr w:type="gramStart"/>
              <w:r>
                <w:rPr>
                  <w:rFonts w:hint="eastAsia"/>
                  <w:lang w:val="en-US" w:eastAsia="zh-CN"/>
                </w:rPr>
                <w:t>1..</w:t>
              </w:r>
              <w:proofErr w:type="gramEnd"/>
              <w:r>
                <w:rPr>
                  <w:rFonts w:hint="eastAsia"/>
                  <w:lang w:val="en-US" w:eastAsia="zh-CN"/>
                </w:rPr>
                <w:t>*</w:t>
              </w:r>
            </w:ins>
          </w:p>
          <w:p w14:paraId="00C97C4B" w14:textId="77777777" w:rsidR="00D46733" w:rsidRDefault="00D46733" w:rsidP="00D43E15">
            <w:pPr>
              <w:pStyle w:val="TAL"/>
              <w:rPr>
                <w:ins w:id="1510" w:author="Huawei" w:date="2020-04-10T09:57:00Z"/>
                <w:lang w:val="en-US"/>
              </w:rPr>
            </w:pPr>
            <w:proofErr w:type="spellStart"/>
            <w:ins w:id="1511" w:author="Huawei" w:date="2020-04-10T09:57:00Z">
              <w:r>
                <w:rPr>
                  <w:lang w:val="en-US"/>
                </w:rPr>
                <w:t>isOrdered</w:t>
              </w:r>
              <w:proofErr w:type="spellEnd"/>
              <w:r>
                <w:rPr>
                  <w:lang w:val="en-US"/>
                </w:rPr>
                <w:t>: N/A</w:t>
              </w:r>
            </w:ins>
          </w:p>
          <w:p w14:paraId="4CB1F677" w14:textId="77777777" w:rsidR="00D46733" w:rsidRDefault="00D46733" w:rsidP="00D43E15">
            <w:pPr>
              <w:pStyle w:val="TAL"/>
              <w:rPr>
                <w:ins w:id="1512" w:author="Huawei" w:date="2020-04-10T09:57:00Z"/>
                <w:lang w:val="en-US"/>
              </w:rPr>
            </w:pPr>
            <w:proofErr w:type="spellStart"/>
            <w:ins w:id="1513" w:author="Huawei" w:date="2020-04-10T09:57:00Z">
              <w:r>
                <w:rPr>
                  <w:lang w:val="en-US"/>
                </w:rPr>
                <w:t>isUnique</w:t>
              </w:r>
              <w:proofErr w:type="spellEnd"/>
              <w:r>
                <w:rPr>
                  <w:lang w:val="en-US"/>
                </w:rPr>
                <w:t>: N/A</w:t>
              </w:r>
            </w:ins>
          </w:p>
          <w:p w14:paraId="624911AD" w14:textId="77777777" w:rsidR="00D46733" w:rsidRDefault="00D46733" w:rsidP="00D43E15">
            <w:pPr>
              <w:pStyle w:val="TAL"/>
              <w:rPr>
                <w:ins w:id="1514" w:author="Huawei" w:date="2020-04-10T09:57:00Z"/>
                <w:lang w:val="en-US"/>
              </w:rPr>
            </w:pPr>
            <w:proofErr w:type="spellStart"/>
            <w:ins w:id="1515" w:author="Huawei" w:date="2020-04-10T09:57:00Z">
              <w:r>
                <w:rPr>
                  <w:lang w:val="en-US"/>
                </w:rPr>
                <w:t>defaultValue</w:t>
              </w:r>
              <w:proofErr w:type="spellEnd"/>
              <w:r>
                <w:rPr>
                  <w:lang w:val="en-US"/>
                </w:rPr>
                <w:t>: None</w:t>
              </w:r>
            </w:ins>
          </w:p>
          <w:p w14:paraId="283810C3" w14:textId="77777777" w:rsidR="00D46733" w:rsidRDefault="00D46733" w:rsidP="00D43E15">
            <w:pPr>
              <w:pStyle w:val="TAL"/>
              <w:rPr>
                <w:ins w:id="1516" w:author="Huawei" w:date="2020-04-10T09:56:00Z"/>
                <w:lang w:val="en-US"/>
              </w:rPr>
            </w:pPr>
            <w:ins w:id="1517"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51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519" w:author="Huawei" w:date="2020-04-09T17:30:00Z"/>
                <w:rFonts w:ascii="Courier New" w:hAnsi="Courier New" w:cs="Courier New"/>
                <w:sz w:val="18"/>
                <w:szCs w:val="18"/>
                <w:lang w:eastAsia="zh-CN"/>
              </w:rPr>
            </w:pPr>
            <w:proofErr w:type="spellStart"/>
            <w:ins w:id="1520" w:author="Huawei" w:date="2020-04-09T17:30:00Z">
              <w:r w:rsidRPr="00CB788F">
                <w:rPr>
                  <w:rFonts w:ascii="Courier New" w:hAnsi="Courier New" w:cs="Courier New"/>
                  <w:sz w:val="18"/>
                  <w:szCs w:val="18"/>
                </w:rPr>
                <w:t>ueAccProbilityDistPerSSB</w:t>
              </w:r>
              <w:proofErr w:type="spellEnd"/>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521" w:author="Huawei" w:date="2020-04-09T17:30:00Z"/>
                <w:szCs w:val="18"/>
                <w:lang w:eastAsia="zh-CN"/>
              </w:rPr>
            </w:pPr>
            <w:ins w:id="1522" w:author="Huawei" w:date="2020-04-09T17:30:00Z">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ins>
          </w:p>
          <w:p w14:paraId="52D47C8E" w14:textId="77777777" w:rsidR="00D46733" w:rsidRDefault="00D46733" w:rsidP="00D43E15">
            <w:pPr>
              <w:pStyle w:val="TAL"/>
              <w:rPr>
                <w:ins w:id="1523" w:author="Huawei" w:date="2020-04-09T17:30:00Z"/>
                <w:szCs w:val="18"/>
                <w:lang w:eastAsia="zh-CN"/>
              </w:rPr>
            </w:pPr>
          </w:p>
          <w:p w14:paraId="3CBB36B7" w14:textId="77777777" w:rsidR="00D46733" w:rsidRDefault="00D46733" w:rsidP="00D43E15">
            <w:pPr>
              <w:pStyle w:val="TAL"/>
              <w:rPr>
                <w:ins w:id="1524" w:author="Huawei" w:date="2020-04-09T17:30:00Z"/>
                <w:szCs w:val="18"/>
              </w:rPr>
            </w:pPr>
            <w:ins w:id="1525" w:author="Huawei" w:date="2020-04-09T17:30:00Z">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526" w:author="Huawei" w:date="2020-04-09T17:30:00Z"/>
                <w:szCs w:val="18"/>
              </w:rPr>
            </w:pPr>
          </w:p>
          <w:p w14:paraId="24C2FAE6" w14:textId="77777777" w:rsidR="00D46733" w:rsidRDefault="00D46733" w:rsidP="00D43E15">
            <w:pPr>
              <w:pStyle w:val="TAL"/>
              <w:rPr>
                <w:ins w:id="1527" w:author="Huawei" w:date="2020-04-09T17:30:00Z"/>
                <w:rFonts w:cs="Arial"/>
                <w:szCs w:val="18"/>
                <w:lang w:eastAsia="zh-CN"/>
              </w:rPr>
            </w:pPr>
            <w:ins w:id="1528"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529" w:author="Huawei" w:date="2020-04-09T17:30:00Z"/>
                <w:rFonts w:cs="Arial"/>
                <w:szCs w:val="18"/>
                <w:lang w:eastAsia="zh-CN"/>
              </w:rPr>
            </w:pPr>
          </w:p>
          <w:p w14:paraId="56767150" w14:textId="77777777" w:rsidR="00D46733" w:rsidRDefault="00D46733" w:rsidP="00D43E15">
            <w:pPr>
              <w:pStyle w:val="TAL"/>
              <w:rPr>
                <w:ins w:id="1530" w:author="Huawei" w:date="2020-04-09T17:30:00Z"/>
                <w:szCs w:val="18"/>
              </w:rPr>
            </w:pPr>
            <w:ins w:id="1531" w:author="Huawei" w:date="2020-04-09T17:30:00Z">
              <w:r>
                <w:rPr>
                  <w:rFonts w:cs="Arial"/>
                  <w:noProof/>
                  <w:szCs w:val="18"/>
                </w:rPr>
                <w:t>allowedValues:</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ins>
          </w:p>
          <w:p w14:paraId="18E5E135" w14:textId="77777777" w:rsidR="00D46733" w:rsidRDefault="00D46733" w:rsidP="00D43E15">
            <w:pPr>
              <w:pStyle w:val="TAL"/>
              <w:rPr>
                <w:ins w:id="1532" w:author="Huawei" w:date="2020-04-09T17:30:00Z"/>
                <w:szCs w:val="18"/>
              </w:rPr>
            </w:pPr>
          </w:p>
          <w:p w14:paraId="45FD6B3F" w14:textId="77777777" w:rsidR="00D46733" w:rsidRDefault="00D46733" w:rsidP="00D43E15">
            <w:pPr>
              <w:pStyle w:val="TAL"/>
              <w:rPr>
                <w:ins w:id="1533" w:author="Huawei" w:date="2020-04-09T17:30:00Z"/>
                <w:szCs w:val="18"/>
              </w:rPr>
            </w:pPr>
            <w:ins w:id="1534"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535" w:author="Huawei" w:date="2020-04-09T17:30:00Z"/>
                <w:szCs w:val="18"/>
              </w:rPr>
            </w:pPr>
            <w:ins w:id="1536"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537" w:author="Huawei" w:date="2020-04-09T17:30:00Z"/>
                <w:szCs w:val="18"/>
              </w:rPr>
            </w:pPr>
          </w:p>
          <w:p w14:paraId="1C770602" w14:textId="67C025B7" w:rsidR="00D46733" w:rsidRDefault="00D46733" w:rsidP="00D43E15">
            <w:pPr>
              <w:pStyle w:val="TAL"/>
              <w:rPr>
                <w:ins w:id="1538" w:author="Huawei" w:date="2020-04-09T17:30:00Z"/>
                <w:szCs w:val="18"/>
              </w:rPr>
            </w:pPr>
            <w:ins w:id="1539" w:author="Huawei" w:date="2020-04-09T17:30:00Z">
              <w:del w:id="1540" w:author="Ericsson" w:date="2020-06-10T21:08:00Z">
                <w:r w:rsidDel="001738D5">
                  <w:rPr>
                    <w:szCs w:val="18"/>
                  </w:rPr>
                  <w:delText xml:space="preserve">The number of elements specified is 4. </w:delText>
                </w:r>
              </w:del>
              <w:r>
                <w:rPr>
                  <w:szCs w:val="18"/>
                </w:rPr>
                <w:t xml:space="preserve">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w:t>
              </w:r>
            </w:ins>
            <w:ins w:id="1541" w:author="Ericsson" w:date="2020-06-10T21:00:00Z">
              <w:r w:rsidR="00C60E3A">
                <w:rPr>
                  <w:szCs w:val="18"/>
                </w:rPr>
                <w:t xml:space="preserve"> </w:t>
              </w:r>
            </w:ins>
            <w:ins w:id="1542" w:author="Huawei" w:date="2020-04-09T17:30:00Z">
              <w:del w:id="1543" w:author="Ericsson" w:date="2020-06-10T20:59:00Z">
                <w:r w:rsidDel="00C60E3A">
                  <w:rPr>
                    <w:szCs w:val="18"/>
                  </w:rPr>
                  <w:delText>-</w:delText>
                </w:r>
              </w:del>
              <w:r>
                <w:rPr>
                  <w:szCs w:val="18"/>
                </w:rPr>
                <w:t>specific.</w:t>
              </w:r>
            </w:ins>
          </w:p>
          <w:p w14:paraId="1D2E2D3B" w14:textId="77777777" w:rsidR="00D46733" w:rsidRDefault="00D46733" w:rsidP="00D43E15">
            <w:pPr>
              <w:keepNext/>
              <w:keepLines/>
              <w:spacing w:after="0"/>
              <w:rPr>
                <w:ins w:id="154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545" w:author="Huawei" w:date="2020-04-09T17:30:00Z"/>
                <w:rFonts w:cs="Arial"/>
                <w:szCs w:val="18"/>
                <w:lang w:eastAsia="zh-CN"/>
              </w:rPr>
            </w:pPr>
            <w:ins w:id="1546" w:author="Huawei" w:date="2020-04-09T17:30:00Z">
              <w:r>
                <w:rPr>
                  <w:rFonts w:cs="Arial"/>
                  <w:szCs w:val="18"/>
                  <w:lang w:eastAsia="zh-CN"/>
                </w:rPr>
                <w:t xml:space="preserve">type: </w:t>
              </w:r>
              <w:commentRangeStart w:id="1547"/>
              <w:r>
                <w:rPr>
                  <w:rFonts w:cs="Arial" w:hint="eastAsia"/>
                  <w:szCs w:val="18"/>
                  <w:lang w:eastAsia="zh-CN"/>
                </w:rPr>
                <w:t>data type</w:t>
              </w:r>
            </w:ins>
            <w:commentRangeEnd w:id="1547"/>
            <w:r w:rsidR="00877729">
              <w:rPr>
                <w:rStyle w:val="CommentReference"/>
                <w:rFonts w:ascii="Times New Roman" w:hAnsi="Times New Roman"/>
              </w:rPr>
              <w:commentReference w:id="1547"/>
            </w:r>
          </w:p>
          <w:p w14:paraId="3A6BD720" w14:textId="5024C43A" w:rsidR="00D46733" w:rsidRDefault="00D46733" w:rsidP="00D43E15">
            <w:pPr>
              <w:pStyle w:val="TAL"/>
              <w:rPr>
                <w:ins w:id="1548" w:author="Huawei" w:date="2020-04-09T17:30:00Z"/>
                <w:rFonts w:cs="Arial"/>
                <w:szCs w:val="18"/>
                <w:lang w:eastAsia="zh-CN"/>
              </w:rPr>
            </w:pPr>
            <w:ins w:id="1549" w:author="Huawei" w:date="2020-04-09T17:30:00Z">
              <w:r>
                <w:rPr>
                  <w:rFonts w:cs="Arial"/>
                  <w:szCs w:val="18"/>
                  <w:lang w:eastAsia="zh-CN"/>
                </w:rPr>
                <w:t xml:space="preserve">multiplicity: </w:t>
              </w:r>
              <w:proofErr w:type="gramStart"/>
              <w:r>
                <w:rPr>
                  <w:rFonts w:cs="Arial" w:hint="eastAsia"/>
                  <w:szCs w:val="18"/>
                  <w:lang w:eastAsia="zh-CN"/>
                </w:rPr>
                <w:t>0..</w:t>
              </w:r>
            </w:ins>
            <w:proofErr w:type="gramEnd"/>
            <w:ins w:id="1550" w:author="Ericsson" w:date="2020-06-10T20:59:00Z">
              <w:r w:rsidR="006A5C9D">
                <w:rPr>
                  <w:rFonts w:cs="Arial"/>
                  <w:szCs w:val="18"/>
                  <w:lang w:eastAsia="zh-CN"/>
                </w:rPr>
                <w:t>4</w:t>
              </w:r>
            </w:ins>
            <w:ins w:id="1551" w:author="Huawei" w:date="2020-04-09T17:30:00Z">
              <w:del w:id="1552" w:author="Ericsson" w:date="2020-06-10T20:59:00Z">
                <w:r w:rsidDel="006A5C9D">
                  <w:rPr>
                    <w:rFonts w:cs="Arial" w:hint="eastAsia"/>
                    <w:szCs w:val="18"/>
                    <w:lang w:eastAsia="zh-CN"/>
                  </w:rPr>
                  <w:delText>*</w:delText>
                </w:r>
              </w:del>
            </w:ins>
          </w:p>
          <w:p w14:paraId="5628AFFB" w14:textId="77777777" w:rsidR="00D46733" w:rsidRDefault="00D46733" w:rsidP="00D43E15">
            <w:pPr>
              <w:pStyle w:val="TAL"/>
              <w:rPr>
                <w:ins w:id="1553" w:author="Huawei" w:date="2020-04-09T17:30:00Z"/>
                <w:rFonts w:cs="Arial"/>
                <w:szCs w:val="18"/>
                <w:lang w:eastAsia="zh-CN"/>
              </w:rPr>
            </w:pPr>
            <w:proofErr w:type="spellStart"/>
            <w:ins w:id="1554" w:author="Huawei" w:date="2020-04-09T17:30:00Z">
              <w:r>
                <w:rPr>
                  <w:rFonts w:cs="Arial"/>
                  <w:szCs w:val="18"/>
                  <w:lang w:eastAsia="zh-CN"/>
                </w:rPr>
                <w:t>isOrdered</w:t>
              </w:r>
              <w:proofErr w:type="spellEnd"/>
              <w:r>
                <w:rPr>
                  <w:rFonts w:cs="Arial"/>
                  <w:szCs w:val="18"/>
                  <w:lang w:eastAsia="zh-CN"/>
                </w:rPr>
                <w:t>: N/A</w:t>
              </w:r>
            </w:ins>
          </w:p>
          <w:p w14:paraId="71F4035A" w14:textId="77777777" w:rsidR="00D46733" w:rsidRDefault="00D46733" w:rsidP="00D43E15">
            <w:pPr>
              <w:pStyle w:val="TAL"/>
              <w:rPr>
                <w:ins w:id="1555" w:author="Huawei" w:date="2020-04-09T17:30:00Z"/>
                <w:rFonts w:cs="Arial"/>
                <w:szCs w:val="18"/>
                <w:lang w:eastAsia="zh-CN"/>
              </w:rPr>
            </w:pPr>
            <w:proofErr w:type="spellStart"/>
            <w:ins w:id="1556" w:author="Huawei" w:date="2020-04-09T17:30:00Z">
              <w:r>
                <w:rPr>
                  <w:rFonts w:cs="Arial"/>
                  <w:szCs w:val="18"/>
                  <w:lang w:eastAsia="zh-CN"/>
                </w:rPr>
                <w:t>isUnique</w:t>
              </w:r>
              <w:proofErr w:type="spellEnd"/>
              <w:r>
                <w:rPr>
                  <w:rFonts w:cs="Arial"/>
                  <w:szCs w:val="18"/>
                  <w:lang w:eastAsia="zh-CN"/>
                </w:rPr>
                <w:t>: N/A</w:t>
              </w:r>
            </w:ins>
          </w:p>
          <w:p w14:paraId="3931855D" w14:textId="77777777" w:rsidR="00D46733" w:rsidRDefault="00D46733" w:rsidP="00D43E15">
            <w:pPr>
              <w:pStyle w:val="TAL"/>
              <w:rPr>
                <w:ins w:id="1557" w:author="Huawei" w:date="2020-04-09T17:30:00Z"/>
                <w:rFonts w:cs="Arial"/>
                <w:szCs w:val="18"/>
                <w:lang w:eastAsia="zh-CN"/>
              </w:rPr>
            </w:pPr>
            <w:proofErr w:type="spellStart"/>
            <w:ins w:id="1558" w:author="Huawei" w:date="2020-04-09T17:30:00Z">
              <w:r>
                <w:rPr>
                  <w:rFonts w:cs="Arial"/>
                  <w:szCs w:val="18"/>
                  <w:lang w:eastAsia="zh-CN"/>
                </w:rPr>
                <w:t>defaultValue</w:t>
              </w:r>
              <w:proofErr w:type="spellEnd"/>
              <w:r>
                <w:rPr>
                  <w:rFonts w:cs="Arial"/>
                  <w:szCs w:val="18"/>
                  <w:lang w:eastAsia="zh-CN"/>
                </w:rPr>
                <w:t>: None</w:t>
              </w:r>
            </w:ins>
          </w:p>
          <w:p w14:paraId="3BD60964" w14:textId="77777777" w:rsidR="00D46733" w:rsidRDefault="00D46733" w:rsidP="00D43E15">
            <w:pPr>
              <w:pStyle w:val="TAL"/>
              <w:rPr>
                <w:ins w:id="1559" w:author="Huawei" w:date="2020-04-09T17:30:00Z"/>
              </w:rPr>
            </w:pPr>
            <w:ins w:id="1560" w:author="Huawei" w:date="2020-04-09T17:30:00Z">
              <w:r>
                <w:rPr>
                  <w:rFonts w:cs="Arial"/>
                  <w:szCs w:val="18"/>
                  <w:lang w:eastAsia="zh-CN"/>
                </w:rPr>
                <w:t>isNullable: True</w:t>
              </w:r>
            </w:ins>
          </w:p>
        </w:tc>
      </w:tr>
      <w:tr w:rsidR="00D46733" w14:paraId="250DC87F" w14:textId="77777777" w:rsidTr="00D43E15">
        <w:trPr>
          <w:cantSplit/>
          <w:tblHeader/>
          <w:ins w:id="156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562" w:author="Huawei" w:date="2020-04-09T17:30:00Z"/>
                <w:rFonts w:ascii="Courier New" w:hAnsi="Courier New" w:cs="Courier New"/>
                <w:sz w:val="18"/>
                <w:szCs w:val="18"/>
                <w:lang w:eastAsia="zh-CN"/>
              </w:rPr>
            </w:pPr>
            <w:proofErr w:type="spellStart"/>
            <w:ins w:id="1563" w:author="Huawei" w:date="2020-04-09T17:30:00Z">
              <w:r w:rsidRPr="00CB788F">
                <w:rPr>
                  <w:rFonts w:ascii="Courier New" w:hAnsi="Courier New" w:cs="Courier New"/>
                  <w:sz w:val="18"/>
                  <w:szCs w:val="18"/>
                </w:rPr>
                <w:lastRenderedPageBreak/>
                <w:t>ueAccDelayProbilityDistPerSSB</w:t>
              </w:r>
              <w:proofErr w:type="spellEnd"/>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564" w:author="Huawei" w:date="2020-04-09T17:30:00Z"/>
                <w:szCs w:val="18"/>
              </w:rPr>
            </w:pPr>
            <w:ins w:id="1565"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566" w:author="Huawei" w:date="2020-04-09T17:30:00Z"/>
                <w:szCs w:val="18"/>
              </w:rPr>
            </w:pPr>
          </w:p>
          <w:p w14:paraId="2AFFFEA6" w14:textId="77777777" w:rsidR="00D46733" w:rsidRDefault="00D46733" w:rsidP="00D43E15">
            <w:pPr>
              <w:pStyle w:val="TAL"/>
              <w:rPr>
                <w:ins w:id="1567" w:author="Huawei" w:date="2020-04-09T17:30:00Z"/>
                <w:szCs w:val="18"/>
              </w:rPr>
            </w:pPr>
            <w:ins w:id="1568"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569" w:author="Huawei" w:date="2020-04-09T17:30:00Z"/>
                <w:szCs w:val="18"/>
                <w:lang w:eastAsia="zh-CN"/>
              </w:rPr>
            </w:pPr>
          </w:p>
          <w:p w14:paraId="54A26037" w14:textId="77777777" w:rsidR="00D46733" w:rsidRDefault="00D46733" w:rsidP="00D43E15">
            <w:pPr>
              <w:pStyle w:val="TAL"/>
              <w:rPr>
                <w:ins w:id="1570" w:author="Huawei" w:date="2020-04-09T17:30:00Z"/>
                <w:rFonts w:cs="Arial"/>
                <w:szCs w:val="18"/>
                <w:lang w:eastAsia="zh-CN"/>
              </w:rPr>
            </w:pPr>
            <w:ins w:id="1571"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572" w:author="Huawei" w:date="2020-04-09T17:30:00Z"/>
                <w:rFonts w:cs="Arial"/>
                <w:szCs w:val="18"/>
                <w:lang w:eastAsia="zh-CN"/>
              </w:rPr>
            </w:pPr>
          </w:p>
          <w:p w14:paraId="0ADE9F76" w14:textId="77777777" w:rsidR="00D46733" w:rsidRDefault="00D46733" w:rsidP="00D43E15">
            <w:pPr>
              <w:pStyle w:val="TAL"/>
              <w:rPr>
                <w:ins w:id="1573" w:author="Huawei" w:date="2020-04-09T17:30:00Z"/>
                <w:szCs w:val="18"/>
              </w:rPr>
            </w:pPr>
            <w:ins w:id="1574" w:author="Huawei" w:date="2020-04-09T17:30:00Z">
              <w:r>
                <w:rPr>
                  <w:rFonts w:cs="Arial"/>
                  <w:noProof/>
                  <w:szCs w:val="18"/>
                </w:rPr>
                <w:t>allowedValues:</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ins>
          </w:p>
          <w:p w14:paraId="19981F0D" w14:textId="77777777" w:rsidR="00D46733" w:rsidRDefault="00D46733" w:rsidP="00D43E15">
            <w:pPr>
              <w:pStyle w:val="TAL"/>
              <w:rPr>
                <w:ins w:id="1575" w:author="Huawei" w:date="2020-04-09T17:30:00Z"/>
                <w:szCs w:val="18"/>
              </w:rPr>
            </w:pPr>
          </w:p>
          <w:p w14:paraId="7BEBFD80" w14:textId="77777777" w:rsidR="00D46733" w:rsidRDefault="00D46733" w:rsidP="00D43E15">
            <w:pPr>
              <w:pStyle w:val="TAL"/>
              <w:rPr>
                <w:ins w:id="1576" w:author="Huawei" w:date="2020-04-09T17:30:00Z"/>
                <w:szCs w:val="18"/>
              </w:rPr>
            </w:pPr>
            <w:ins w:id="1577" w:author="Huawei" w:date="2020-04-09T17:30:00Z">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ins>
          </w:p>
          <w:p w14:paraId="27691827" w14:textId="77777777" w:rsidR="00D46733" w:rsidRDefault="00D46733" w:rsidP="00D43E15">
            <w:pPr>
              <w:pStyle w:val="TAL"/>
              <w:rPr>
                <w:ins w:id="1578" w:author="Huawei" w:date="2020-04-09T17:30:00Z"/>
                <w:i/>
                <w:szCs w:val="18"/>
              </w:rPr>
            </w:pPr>
            <w:ins w:id="1579" w:author="Huawei" w:date="2020-04-09T17:30:00Z">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ins>
          </w:p>
          <w:p w14:paraId="05D0655E" w14:textId="77777777" w:rsidR="00D46733" w:rsidRDefault="00D46733" w:rsidP="00D43E15">
            <w:pPr>
              <w:pStyle w:val="TAL"/>
              <w:rPr>
                <w:ins w:id="1580" w:author="Huawei" w:date="2020-04-09T17:30:00Z"/>
                <w:szCs w:val="18"/>
              </w:rPr>
            </w:pPr>
          </w:p>
          <w:p w14:paraId="0D2F5468" w14:textId="5830EB4F" w:rsidR="00D46733" w:rsidRDefault="00D46733" w:rsidP="00D43E15">
            <w:pPr>
              <w:keepNext/>
              <w:keepLines/>
              <w:spacing w:after="0"/>
              <w:rPr>
                <w:ins w:id="1581" w:author="Ericsson" w:date="2020-06-10T21:00:00Z"/>
                <w:rFonts w:ascii="Arial" w:hAnsi="Arial" w:cs="Arial"/>
                <w:sz w:val="18"/>
                <w:szCs w:val="18"/>
              </w:rPr>
            </w:pPr>
            <w:ins w:id="1582" w:author="Huawei" w:date="2020-04-09T17:30:00Z">
              <w:del w:id="1583" w:author="Ericsson" w:date="2020-06-10T21:08:00Z">
                <w:r w:rsidRPr="006A5C9D" w:rsidDel="001738D5">
                  <w:rPr>
                    <w:rFonts w:ascii="Arial" w:hAnsi="Arial" w:cs="Arial"/>
                    <w:sz w:val="18"/>
                    <w:szCs w:val="18"/>
                    <w:rPrChange w:id="1584" w:author="Ericsson" w:date="2020-06-10T20:59:00Z">
                      <w:rPr>
                        <w:szCs w:val="18"/>
                      </w:rPr>
                    </w:rPrChange>
                  </w:rPr>
                  <w:delText xml:space="preserve">The number of elements specified is 4. </w:delText>
                </w:r>
              </w:del>
              <w:r w:rsidRPr="006A5C9D">
                <w:rPr>
                  <w:rFonts w:ascii="Arial" w:hAnsi="Arial" w:cs="Arial"/>
                  <w:sz w:val="18"/>
                  <w:szCs w:val="18"/>
                  <w:rPrChange w:id="1585" w:author="Ericsson" w:date="2020-06-10T20:59:00Z">
                    <w:rPr>
                      <w:szCs w:val="18"/>
                    </w:rPr>
                  </w:rPrChange>
                </w:rPr>
                <w:t xml:space="preserve">The number of elements supported is vendor specific. The choice of supported values for </w:t>
              </w:r>
              <w:r w:rsidRPr="006A5C9D">
                <w:rPr>
                  <w:rFonts w:ascii="Arial" w:hAnsi="Arial" w:cs="Arial"/>
                  <w:i/>
                  <w:iCs/>
                  <w:sz w:val="18"/>
                  <w:szCs w:val="18"/>
                  <w:rPrChange w:id="1586" w:author="Ericsson" w:date="2020-06-10T20:59:00Z">
                    <w:rPr>
                      <w:i/>
                      <w:iCs/>
                      <w:szCs w:val="18"/>
                    </w:rPr>
                  </w:rPrChange>
                </w:rPr>
                <w:t>a</w:t>
              </w:r>
              <w:r w:rsidRPr="006A5C9D">
                <w:rPr>
                  <w:rFonts w:ascii="Arial" w:hAnsi="Arial" w:cs="Arial"/>
                  <w:sz w:val="18"/>
                  <w:szCs w:val="18"/>
                  <w:rPrChange w:id="1587" w:author="Ericsson" w:date="2020-06-10T20:59:00Z">
                    <w:rPr>
                      <w:szCs w:val="18"/>
                    </w:rPr>
                  </w:rPrChange>
                </w:rPr>
                <w:t xml:space="preserve"> and </w:t>
              </w:r>
              <w:r w:rsidRPr="006A5C9D">
                <w:rPr>
                  <w:rFonts w:ascii="Arial" w:hAnsi="Arial" w:cs="Arial"/>
                  <w:i/>
                  <w:iCs/>
                  <w:sz w:val="18"/>
                  <w:szCs w:val="18"/>
                  <w:rPrChange w:id="1588" w:author="Ericsson" w:date="2020-06-10T20:59:00Z">
                    <w:rPr>
                      <w:i/>
                      <w:iCs/>
                      <w:szCs w:val="18"/>
                    </w:rPr>
                  </w:rPrChange>
                </w:rPr>
                <w:t>b</w:t>
              </w:r>
              <w:r w:rsidRPr="006A5C9D">
                <w:rPr>
                  <w:rFonts w:ascii="Arial" w:hAnsi="Arial" w:cs="Arial"/>
                  <w:sz w:val="18"/>
                  <w:szCs w:val="18"/>
                  <w:rPrChange w:id="1589" w:author="Ericsson" w:date="2020-06-10T20:59:00Z">
                    <w:rPr>
                      <w:szCs w:val="18"/>
                    </w:rPr>
                  </w:rPrChange>
                </w:rPr>
                <w:t xml:space="preserve"> is vendor</w:t>
              </w:r>
            </w:ins>
            <w:ins w:id="1590" w:author="Ericsson" w:date="2020-06-10T21:00:00Z">
              <w:r w:rsidR="00C60E3A">
                <w:rPr>
                  <w:rFonts w:ascii="Arial" w:hAnsi="Arial" w:cs="Arial"/>
                  <w:sz w:val="18"/>
                  <w:szCs w:val="18"/>
                </w:rPr>
                <w:t xml:space="preserve"> </w:t>
              </w:r>
            </w:ins>
            <w:ins w:id="1591" w:author="Huawei" w:date="2020-04-09T17:30:00Z">
              <w:del w:id="1592" w:author="Ericsson" w:date="2020-06-10T21:00:00Z">
                <w:r w:rsidRPr="006A5C9D" w:rsidDel="00C60E3A">
                  <w:rPr>
                    <w:rFonts w:ascii="Arial" w:hAnsi="Arial" w:cs="Arial"/>
                    <w:sz w:val="18"/>
                    <w:szCs w:val="18"/>
                    <w:rPrChange w:id="1593" w:author="Ericsson" w:date="2020-06-10T20:59:00Z">
                      <w:rPr>
                        <w:szCs w:val="18"/>
                      </w:rPr>
                    </w:rPrChange>
                  </w:rPr>
                  <w:delText>-</w:delText>
                </w:r>
              </w:del>
              <w:r w:rsidRPr="006A5C9D">
                <w:rPr>
                  <w:rFonts w:ascii="Arial" w:hAnsi="Arial" w:cs="Arial"/>
                  <w:sz w:val="18"/>
                  <w:szCs w:val="18"/>
                  <w:rPrChange w:id="1594" w:author="Ericsson" w:date="2020-06-10T20:59:00Z">
                    <w:rPr>
                      <w:szCs w:val="18"/>
                    </w:rPr>
                  </w:rPrChange>
                </w:rPr>
                <w:t>specific.</w:t>
              </w:r>
            </w:ins>
          </w:p>
          <w:p w14:paraId="26CD686B" w14:textId="69CD89E0" w:rsidR="00C60E3A" w:rsidRPr="006A5C9D" w:rsidRDefault="00C60E3A" w:rsidP="00D43E15">
            <w:pPr>
              <w:keepNext/>
              <w:keepLines/>
              <w:spacing w:after="0"/>
              <w:rPr>
                <w:ins w:id="1595" w:author="Huawei" w:date="2020-04-09T17:30:00Z"/>
                <w:rFonts w:ascii="Arial" w:hAnsi="Arial" w:cs="Arial"/>
                <w:sz w:val="18"/>
                <w:szCs w:val="18"/>
                <w:lang w:eastAsia="zh-CN"/>
                <w:rPrChange w:id="1596" w:author="Ericsson" w:date="2020-06-10T20:59:00Z">
                  <w:rPr>
                    <w:ins w:id="1597" w:author="Huawei" w:date="2020-04-09T17:30:00Z"/>
                    <w:lang w:eastAsia="zh-CN"/>
                  </w:rPr>
                </w:rPrChange>
              </w:rPr>
            </w:pPr>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598" w:author="Huawei" w:date="2020-04-09T17:30:00Z"/>
                <w:rFonts w:cs="Arial"/>
                <w:szCs w:val="18"/>
                <w:lang w:eastAsia="zh-CN"/>
              </w:rPr>
            </w:pPr>
            <w:ins w:id="1599" w:author="Huawei" w:date="2020-04-09T17:30:00Z">
              <w:r>
                <w:rPr>
                  <w:rFonts w:cs="Arial"/>
                  <w:szCs w:val="18"/>
                  <w:lang w:eastAsia="zh-CN"/>
                </w:rPr>
                <w:t xml:space="preserve">type: </w:t>
              </w:r>
              <w:commentRangeStart w:id="1600"/>
              <w:r>
                <w:rPr>
                  <w:rFonts w:cs="Arial" w:hint="eastAsia"/>
                  <w:szCs w:val="18"/>
                  <w:lang w:eastAsia="zh-CN"/>
                </w:rPr>
                <w:t>data type</w:t>
              </w:r>
            </w:ins>
            <w:commentRangeEnd w:id="1600"/>
            <w:r w:rsidR="009E1C07">
              <w:rPr>
                <w:rStyle w:val="CommentReference"/>
                <w:rFonts w:ascii="Times New Roman" w:hAnsi="Times New Roman"/>
              </w:rPr>
              <w:commentReference w:id="1600"/>
            </w:r>
          </w:p>
          <w:p w14:paraId="713B7111" w14:textId="2D88B58B" w:rsidR="00D46733" w:rsidRDefault="00D46733" w:rsidP="00D43E15">
            <w:pPr>
              <w:pStyle w:val="TAL"/>
              <w:rPr>
                <w:ins w:id="1601" w:author="Huawei" w:date="2020-04-09T17:30:00Z"/>
                <w:rFonts w:cs="Arial"/>
                <w:szCs w:val="18"/>
                <w:lang w:eastAsia="zh-CN"/>
              </w:rPr>
            </w:pPr>
            <w:ins w:id="1602" w:author="Huawei" w:date="2020-04-09T17:30:00Z">
              <w:r>
                <w:rPr>
                  <w:rFonts w:cs="Arial"/>
                  <w:szCs w:val="18"/>
                  <w:lang w:eastAsia="zh-CN"/>
                </w:rPr>
                <w:t xml:space="preserve">multiplicity: </w:t>
              </w:r>
              <w:proofErr w:type="gramStart"/>
              <w:r>
                <w:rPr>
                  <w:rFonts w:cs="Arial" w:hint="eastAsia"/>
                  <w:szCs w:val="18"/>
                  <w:lang w:eastAsia="zh-CN"/>
                </w:rPr>
                <w:t>0..</w:t>
              </w:r>
            </w:ins>
            <w:proofErr w:type="gramEnd"/>
            <w:ins w:id="1603" w:author="Ericsson" w:date="2020-06-10T20:59:00Z">
              <w:r w:rsidR="006A5C9D">
                <w:rPr>
                  <w:rFonts w:cs="Arial"/>
                  <w:szCs w:val="18"/>
                  <w:lang w:eastAsia="zh-CN"/>
                </w:rPr>
                <w:t>4</w:t>
              </w:r>
            </w:ins>
            <w:ins w:id="1604" w:author="Huawei" w:date="2020-04-09T17:30:00Z">
              <w:del w:id="1605" w:author="Ericsson" w:date="2020-06-10T20:59:00Z">
                <w:r w:rsidDel="006A5C9D">
                  <w:rPr>
                    <w:rFonts w:cs="Arial" w:hint="eastAsia"/>
                    <w:szCs w:val="18"/>
                    <w:lang w:eastAsia="zh-CN"/>
                  </w:rPr>
                  <w:delText>*</w:delText>
                </w:r>
              </w:del>
            </w:ins>
          </w:p>
          <w:p w14:paraId="106D7F75" w14:textId="77777777" w:rsidR="00D46733" w:rsidRDefault="00D46733" w:rsidP="00D43E15">
            <w:pPr>
              <w:pStyle w:val="TAL"/>
              <w:rPr>
                <w:ins w:id="1606" w:author="Huawei" w:date="2020-04-09T17:30:00Z"/>
                <w:rFonts w:cs="Arial"/>
                <w:szCs w:val="18"/>
                <w:lang w:eastAsia="zh-CN"/>
              </w:rPr>
            </w:pPr>
            <w:proofErr w:type="spellStart"/>
            <w:ins w:id="1607" w:author="Huawei" w:date="2020-04-09T17:30:00Z">
              <w:r>
                <w:rPr>
                  <w:rFonts w:cs="Arial"/>
                  <w:szCs w:val="18"/>
                  <w:lang w:eastAsia="zh-CN"/>
                </w:rPr>
                <w:t>isOrdered</w:t>
              </w:r>
              <w:proofErr w:type="spellEnd"/>
              <w:r>
                <w:rPr>
                  <w:rFonts w:cs="Arial"/>
                  <w:szCs w:val="18"/>
                  <w:lang w:eastAsia="zh-CN"/>
                </w:rPr>
                <w:t>: N/A</w:t>
              </w:r>
            </w:ins>
          </w:p>
          <w:p w14:paraId="53BF5CBB" w14:textId="77777777" w:rsidR="00D46733" w:rsidRDefault="00D46733" w:rsidP="00D43E15">
            <w:pPr>
              <w:pStyle w:val="TAL"/>
              <w:rPr>
                <w:ins w:id="1608" w:author="Huawei" w:date="2020-04-09T17:30:00Z"/>
                <w:rFonts w:cs="Arial"/>
                <w:szCs w:val="18"/>
                <w:lang w:eastAsia="zh-CN"/>
              </w:rPr>
            </w:pPr>
            <w:proofErr w:type="spellStart"/>
            <w:ins w:id="1609" w:author="Huawei" w:date="2020-04-09T17:30:00Z">
              <w:r>
                <w:rPr>
                  <w:rFonts w:cs="Arial"/>
                  <w:szCs w:val="18"/>
                  <w:lang w:eastAsia="zh-CN"/>
                </w:rPr>
                <w:t>isUnique</w:t>
              </w:r>
              <w:proofErr w:type="spellEnd"/>
              <w:r>
                <w:rPr>
                  <w:rFonts w:cs="Arial"/>
                  <w:szCs w:val="18"/>
                  <w:lang w:eastAsia="zh-CN"/>
                </w:rPr>
                <w:t>: N/A</w:t>
              </w:r>
            </w:ins>
          </w:p>
          <w:p w14:paraId="6F5558BC" w14:textId="77777777" w:rsidR="00D46733" w:rsidRDefault="00D46733" w:rsidP="00D43E15">
            <w:pPr>
              <w:pStyle w:val="TAL"/>
              <w:rPr>
                <w:ins w:id="1610" w:author="Huawei" w:date="2020-04-09T17:30:00Z"/>
                <w:rFonts w:cs="Arial"/>
                <w:szCs w:val="18"/>
                <w:lang w:eastAsia="zh-CN"/>
              </w:rPr>
            </w:pPr>
            <w:proofErr w:type="spellStart"/>
            <w:ins w:id="1611" w:author="Huawei" w:date="2020-04-09T17:30:00Z">
              <w:r>
                <w:rPr>
                  <w:rFonts w:cs="Arial"/>
                  <w:szCs w:val="18"/>
                  <w:lang w:eastAsia="zh-CN"/>
                </w:rPr>
                <w:t>defaultValue</w:t>
              </w:r>
              <w:proofErr w:type="spellEnd"/>
              <w:r>
                <w:rPr>
                  <w:rFonts w:cs="Arial"/>
                  <w:szCs w:val="18"/>
                  <w:lang w:eastAsia="zh-CN"/>
                </w:rPr>
                <w:t>: None</w:t>
              </w:r>
            </w:ins>
          </w:p>
          <w:p w14:paraId="383A063B" w14:textId="77777777" w:rsidR="00D46733" w:rsidRDefault="00D46733" w:rsidP="00D43E15">
            <w:pPr>
              <w:pStyle w:val="TAL"/>
              <w:rPr>
                <w:ins w:id="1612" w:author="Huawei" w:date="2020-04-09T17:30:00Z"/>
              </w:rPr>
            </w:pPr>
            <w:ins w:id="1613" w:author="Huawei" w:date="2020-04-09T17:30:00Z">
              <w:r>
                <w:rPr>
                  <w:rFonts w:cs="Arial"/>
                  <w:szCs w:val="18"/>
                  <w:lang w:eastAsia="zh-CN"/>
                </w:rPr>
                <w:t>isNullable: True</w:t>
              </w:r>
            </w:ins>
          </w:p>
        </w:tc>
      </w:tr>
      <w:tr w:rsidR="00D46733" w14:paraId="5FA95A04" w14:textId="77777777" w:rsidTr="00D43E15">
        <w:trPr>
          <w:cantSplit/>
          <w:tblHeader/>
          <w:ins w:id="1614"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615" w:author="Huawei" w:date="2020-04-09T17:30:00Z"/>
                <w:rFonts w:ascii="Courier New" w:hAnsi="Courier New" w:cs="Courier New"/>
                <w:sz w:val="18"/>
                <w:szCs w:val="18"/>
                <w:lang w:eastAsia="zh-CN"/>
              </w:rPr>
            </w:pPr>
            <w:proofErr w:type="spellStart"/>
            <w:ins w:id="1616"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proofErr w:type="spellEnd"/>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617" w:author="Huawei" w:date="2020-04-09T17:30:00Z"/>
                <w:szCs w:val="18"/>
                <w:lang w:eastAsia="zh-CN"/>
              </w:rPr>
            </w:pPr>
            <w:ins w:id="1618"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619" w:author="Huawei" w:date="2020-04-09T17:30:00Z"/>
                <w:szCs w:val="18"/>
                <w:lang w:eastAsia="zh-CN"/>
              </w:rPr>
            </w:pPr>
            <w:commentRangeStart w:id="1620"/>
          </w:p>
          <w:p w14:paraId="323D00AC" w14:textId="319790CC" w:rsidR="00D46733" w:rsidRPr="00C60E3A" w:rsidRDefault="00D46733" w:rsidP="00D43E15">
            <w:pPr>
              <w:keepNext/>
              <w:keepLines/>
              <w:spacing w:after="0"/>
              <w:rPr>
                <w:ins w:id="1621" w:author="Huawei" w:date="2020-04-09T17:30:00Z"/>
                <w:rFonts w:ascii="Arial" w:hAnsi="Arial" w:cs="Arial"/>
                <w:sz w:val="18"/>
                <w:szCs w:val="18"/>
                <w:lang w:eastAsia="zh-CN"/>
                <w:rPrChange w:id="1622" w:author="Ericsson" w:date="2020-06-10T21:00:00Z">
                  <w:rPr>
                    <w:ins w:id="1623" w:author="Huawei" w:date="2020-04-09T17:30:00Z"/>
                    <w:lang w:eastAsia="zh-CN"/>
                  </w:rPr>
                </w:rPrChange>
              </w:rPr>
            </w:pPr>
            <w:ins w:id="1624" w:author="Huawei" w:date="2020-04-09T17:30:00Z">
              <w:del w:id="1625" w:author="Ericsson" w:date="2020-06-10T21:01:00Z">
                <w:r w:rsidRPr="00C60E3A" w:rsidDel="00C60E3A">
                  <w:rPr>
                    <w:rFonts w:ascii="Arial" w:hAnsi="Arial" w:cs="Arial"/>
                    <w:noProof/>
                    <w:sz w:val="18"/>
                    <w:szCs w:val="18"/>
                    <w:rPrChange w:id="1626" w:author="Ericsson" w:date="2020-06-10T21:00:00Z">
                      <w:rPr>
                        <w:rFonts w:cs="Arial"/>
                        <w:noProof/>
                        <w:szCs w:val="18"/>
                      </w:rPr>
                    </w:rPrChange>
                  </w:rPr>
                  <w:delText>allowedValues:</w:delText>
                </w:r>
                <w:r w:rsidRPr="00C60E3A" w:rsidDel="00C60E3A">
                  <w:rPr>
                    <w:rFonts w:ascii="Arial" w:hAnsi="Arial" w:cs="Arial"/>
                    <w:sz w:val="18"/>
                    <w:szCs w:val="18"/>
                    <w:lang w:eastAsia="zh-CN"/>
                    <w:rPrChange w:id="1627" w:author="Ericsson" w:date="2020-06-10T21:00:00Z">
                      <w:rPr>
                        <w:rFonts w:cs="Arial"/>
                        <w:szCs w:val="18"/>
                        <w:lang w:eastAsia="zh-CN"/>
                      </w:rPr>
                    </w:rPrChange>
                  </w:rPr>
                  <w:delText xml:space="preserve"> </w:delText>
                </w:r>
                <w:r w:rsidRPr="00C60E3A" w:rsidDel="00C60E3A">
                  <w:rPr>
                    <w:rFonts w:ascii="Arial" w:hAnsi="Arial" w:cs="Arial"/>
                    <w:sz w:val="18"/>
                    <w:szCs w:val="18"/>
                    <w:rPrChange w:id="1628" w:author="Ericsson" w:date="2020-06-10T21:00:00Z">
                      <w:rPr>
                        <w:rFonts w:cs="Arial"/>
                        <w:szCs w:val="18"/>
                      </w:rPr>
                    </w:rPrChange>
                  </w:rPr>
                  <w:delText>TRUE,FALSE</w:delText>
                </w:r>
              </w:del>
            </w:ins>
            <w:commentRangeEnd w:id="1620"/>
            <w:del w:id="1629" w:author="Ericsson" w:date="2020-06-10T21:01:00Z">
              <w:r w:rsidR="00C60E3A" w:rsidDel="00C60E3A">
                <w:rPr>
                  <w:rStyle w:val="CommentReference"/>
                </w:rPr>
                <w:commentReference w:id="1620"/>
              </w:r>
            </w:del>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630" w:author="Huawei" w:date="2020-04-09T17:30:00Z"/>
                <w:rFonts w:cs="Arial"/>
                <w:szCs w:val="18"/>
                <w:lang w:eastAsia="zh-CN"/>
              </w:rPr>
            </w:pPr>
            <w:ins w:id="1631"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632" w:author="Huawei" w:date="2020-04-09T17:30:00Z"/>
                <w:rFonts w:cs="Arial"/>
                <w:szCs w:val="18"/>
                <w:lang w:eastAsia="zh-CN"/>
              </w:rPr>
            </w:pPr>
            <w:ins w:id="1633" w:author="Huawei" w:date="2020-04-09T17:30:00Z">
              <w:r>
                <w:rPr>
                  <w:rFonts w:cs="Arial"/>
                  <w:szCs w:val="18"/>
                  <w:lang w:eastAsia="zh-CN"/>
                </w:rPr>
                <w:t>multiplicity: 1</w:t>
              </w:r>
            </w:ins>
          </w:p>
          <w:p w14:paraId="625CBF86" w14:textId="77777777" w:rsidR="00D46733" w:rsidRDefault="00D46733" w:rsidP="00D43E15">
            <w:pPr>
              <w:pStyle w:val="TAL"/>
              <w:rPr>
                <w:ins w:id="1634" w:author="Huawei" w:date="2020-04-09T17:30:00Z"/>
                <w:rFonts w:cs="Arial"/>
                <w:szCs w:val="18"/>
                <w:lang w:eastAsia="zh-CN"/>
              </w:rPr>
            </w:pPr>
            <w:proofErr w:type="spellStart"/>
            <w:ins w:id="1635" w:author="Huawei" w:date="2020-04-09T17:30:00Z">
              <w:r>
                <w:rPr>
                  <w:rFonts w:cs="Arial"/>
                  <w:szCs w:val="18"/>
                  <w:lang w:eastAsia="zh-CN"/>
                </w:rPr>
                <w:t>isOrdered</w:t>
              </w:r>
              <w:proofErr w:type="spellEnd"/>
              <w:r>
                <w:rPr>
                  <w:rFonts w:cs="Arial"/>
                  <w:szCs w:val="18"/>
                  <w:lang w:eastAsia="zh-CN"/>
                </w:rPr>
                <w:t>: N/A</w:t>
              </w:r>
            </w:ins>
          </w:p>
          <w:p w14:paraId="1B2C5CE9" w14:textId="77777777" w:rsidR="00D46733" w:rsidRDefault="00D46733" w:rsidP="00D43E15">
            <w:pPr>
              <w:pStyle w:val="TAL"/>
              <w:rPr>
                <w:ins w:id="1636" w:author="Huawei" w:date="2020-04-09T17:30:00Z"/>
                <w:rFonts w:cs="Arial"/>
                <w:szCs w:val="18"/>
                <w:lang w:eastAsia="zh-CN"/>
              </w:rPr>
            </w:pPr>
            <w:proofErr w:type="spellStart"/>
            <w:ins w:id="1637" w:author="Huawei" w:date="2020-04-09T17:30:00Z">
              <w:r>
                <w:rPr>
                  <w:rFonts w:cs="Arial"/>
                  <w:szCs w:val="18"/>
                  <w:lang w:eastAsia="zh-CN"/>
                </w:rPr>
                <w:t>isUnique</w:t>
              </w:r>
              <w:proofErr w:type="spellEnd"/>
              <w:r>
                <w:rPr>
                  <w:rFonts w:cs="Arial"/>
                  <w:szCs w:val="18"/>
                  <w:lang w:eastAsia="zh-CN"/>
                </w:rPr>
                <w:t>: N/A</w:t>
              </w:r>
            </w:ins>
          </w:p>
          <w:p w14:paraId="0FF51955" w14:textId="77777777" w:rsidR="00D46733" w:rsidRDefault="00D46733" w:rsidP="00D43E15">
            <w:pPr>
              <w:pStyle w:val="TAL"/>
              <w:rPr>
                <w:ins w:id="1638" w:author="Huawei" w:date="2020-04-09T17:30:00Z"/>
                <w:rFonts w:cs="Arial"/>
                <w:szCs w:val="18"/>
                <w:lang w:eastAsia="zh-CN"/>
              </w:rPr>
            </w:pPr>
            <w:proofErr w:type="spellStart"/>
            <w:ins w:id="1639" w:author="Huawei" w:date="2020-04-09T17:30:00Z">
              <w:r>
                <w:rPr>
                  <w:rFonts w:cs="Arial"/>
                  <w:szCs w:val="18"/>
                  <w:lang w:eastAsia="zh-CN"/>
                </w:rPr>
                <w:t>defaultValue</w:t>
              </w:r>
              <w:proofErr w:type="spellEnd"/>
              <w:r>
                <w:rPr>
                  <w:rFonts w:cs="Arial"/>
                  <w:szCs w:val="18"/>
                  <w:lang w:eastAsia="zh-CN"/>
                </w:rPr>
                <w:t>: None</w:t>
              </w:r>
            </w:ins>
          </w:p>
          <w:p w14:paraId="48D99EAE" w14:textId="77777777" w:rsidR="00D46733" w:rsidRDefault="00D46733" w:rsidP="00D43E15">
            <w:pPr>
              <w:pStyle w:val="TAL"/>
              <w:rPr>
                <w:ins w:id="1640" w:author="Huawei" w:date="2020-04-09T17:30:00Z"/>
              </w:rPr>
            </w:pPr>
            <w:ins w:id="1641" w:author="Huawei" w:date="2020-04-09T17:30:00Z">
              <w:r>
                <w:rPr>
                  <w:rFonts w:cs="Arial"/>
                  <w:szCs w:val="18"/>
                  <w:lang w:eastAsia="zh-CN"/>
                </w:rPr>
                <w:t>isNullable: False</w:t>
              </w:r>
            </w:ins>
          </w:p>
        </w:tc>
      </w:tr>
      <w:tr w:rsidR="00D46733" w14:paraId="4AAF7A56" w14:textId="77777777" w:rsidTr="00D43E15">
        <w:trPr>
          <w:cantSplit/>
          <w:tblHeader/>
          <w:ins w:id="164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643" w:author="Huawei" w:date="2020-04-09T17:30:00Z"/>
                <w:rFonts w:ascii="Courier New" w:hAnsi="Courier New" w:cs="Courier New"/>
                <w:sz w:val="18"/>
                <w:szCs w:val="18"/>
                <w:lang w:eastAsia="zh-CN"/>
              </w:rPr>
            </w:pPr>
            <w:proofErr w:type="spellStart"/>
            <w:ins w:id="1644" w:author="Huawei" w:date="2020-04-09T17:30:00Z">
              <w:r>
                <w:rPr>
                  <w:rFonts w:ascii="Courier New" w:hAnsi="Courier New" w:cs="Courier New"/>
                  <w:sz w:val="18"/>
                  <w:szCs w:val="18"/>
                </w:rPr>
                <w:t>nR</w:t>
              </w:r>
            </w:ins>
            <w:ins w:id="1645" w:author="Huawei" w:date="2020-04-10T09:26:00Z">
              <w:r>
                <w:rPr>
                  <w:rFonts w:ascii="Courier New" w:hAnsi="Courier New" w:cs="Courier New" w:hint="eastAsia"/>
                  <w:sz w:val="18"/>
                  <w:szCs w:val="18"/>
                  <w:lang w:eastAsia="zh-CN"/>
                </w:rPr>
                <w:t>P</w:t>
              </w:r>
            </w:ins>
            <w:ins w:id="1646" w:author="Huawei" w:date="2020-04-09T17:30:00Z">
              <w:r w:rsidRPr="00CB788F">
                <w:rPr>
                  <w:rFonts w:ascii="Courier New" w:hAnsi="Courier New" w:cs="Courier New"/>
                  <w:sz w:val="18"/>
                  <w:szCs w:val="18"/>
                </w:rPr>
                <w:t>ciList</w:t>
              </w:r>
              <w:proofErr w:type="spellEnd"/>
              <w:r w:rsidRPr="00CB788F">
                <w:rPr>
                  <w:rFonts w:ascii="Courier New" w:hAnsi="Courier New" w:cs="Courier New"/>
                  <w:sz w:val="18"/>
                  <w:szCs w:val="18"/>
                </w:rPr>
                <w:t xml:space="preserve"> </w:t>
              </w:r>
            </w:ins>
          </w:p>
        </w:tc>
        <w:tc>
          <w:tcPr>
            <w:tcW w:w="2917" w:type="pct"/>
            <w:tcBorders>
              <w:top w:val="single" w:sz="4" w:space="0" w:color="auto"/>
              <w:left w:val="single" w:sz="4" w:space="0" w:color="auto"/>
              <w:bottom w:val="single" w:sz="4" w:space="0" w:color="auto"/>
              <w:right w:val="single" w:sz="4" w:space="0" w:color="auto"/>
            </w:tcBorders>
          </w:tcPr>
          <w:p w14:paraId="3B5ED2EA" w14:textId="123DF1F7" w:rsidR="00D46733" w:rsidRPr="00383B98" w:rsidRDefault="00D46733" w:rsidP="00D43E15">
            <w:pPr>
              <w:pStyle w:val="TAL"/>
              <w:rPr>
                <w:ins w:id="1647" w:author="Huawei" w:date="2020-04-09T17:30:00Z"/>
                <w:rFonts w:cs="Arial"/>
              </w:rPr>
            </w:pPr>
            <w:ins w:id="1648" w:author="Huawei" w:date="2020-04-09T17:30:00Z">
              <w:r w:rsidRPr="00383B98">
                <w:rPr>
                  <w:rFonts w:cs="Arial"/>
                </w:rPr>
                <w:t xml:space="preserve">This holds a list of </w:t>
              </w:r>
            </w:ins>
            <w:proofErr w:type="gramStart"/>
            <w:ins w:id="1649" w:author="Ericsson" w:date="2020-06-10T21:01:00Z">
              <w:r w:rsidR="00DE6CFC">
                <w:rPr>
                  <w:rFonts w:cs="Arial"/>
                </w:rPr>
                <w:t>P</w:t>
              </w:r>
            </w:ins>
            <w:proofErr w:type="gramEnd"/>
            <w:ins w:id="1650" w:author="Huawei" w:date="2020-04-09T17:30:00Z">
              <w:del w:id="1651" w:author="Ericsson" w:date="2020-06-10T21:01:00Z">
                <w:r w:rsidRPr="00383B98" w:rsidDel="00DE6CFC">
                  <w:rPr>
                    <w:rFonts w:cs="Arial"/>
                  </w:rPr>
                  <w:delText>p</w:delText>
                </w:r>
              </w:del>
              <w:r w:rsidRPr="00383B98">
                <w:rPr>
                  <w:rFonts w:cs="Arial"/>
                </w:rPr>
                <w:t xml:space="preserve">hysical </w:t>
              </w:r>
            </w:ins>
            <w:ins w:id="1652" w:author="Ericsson" w:date="2020-06-10T21:01:00Z">
              <w:r w:rsidR="00DE6CFC">
                <w:rPr>
                  <w:rFonts w:cs="Arial"/>
                </w:rPr>
                <w:t>C</w:t>
              </w:r>
            </w:ins>
            <w:ins w:id="1653" w:author="Huawei" w:date="2020-04-09T17:30:00Z">
              <w:del w:id="1654" w:author="Ericsson" w:date="2020-06-10T21:01:00Z">
                <w:r w:rsidRPr="00383B98" w:rsidDel="00DE6CFC">
                  <w:rPr>
                    <w:rFonts w:cs="Arial"/>
                  </w:rPr>
                  <w:delText>c</w:delText>
                </w:r>
              </w:del>
              <w:r w:rsidRPr="00383B98">
                <w:rPr>
                  <w:rFonts w:cs="Arial"/>
                </w:rPr>
                <w:t xml:space="preserve">ell </w:t>
              </w:r>
            </w:ins>
            <w:ins w:id="1655" w:author="Ericsson" w:date="2020-06-10T21:01:00Z">
              <w:r w:rsidR="00DE6CFC">
                <w:rPr>
                  <w:rFonts w:cs="Arial"/>
                </w:rPr>
                <w:t>I</w:t>
              </w:r>
            </w:ins>
            <w:ins w:id="1656" w:author="Huawei" w:date="2020-04-09T17:30:00Z">
              <w:del w:id="1657" w:author="Ericsson" w:date="2020-06-10T21:01:00Z">
                <w:r w:rsidRPr="00383B98" w:rsidDel="00DE6CFC">
                  <w:rPr>
                    <w:rFonts w:cs="Arial"/>
                  </w:rPr>
                  <w:delText>i</w:delText>
                </w:r>
              </w:del>
              <w:r w:rsidRPr="00383B98">
                <w:rPr>
                  <w:rFonts w:cs="Arial"/>
                </w:rPr>
                <w:t xml:space="preserve">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658" w:author="Huawei" w:date="2020-04-09T17:30:00Z"/>
                <w:rFonts w:cs="Arial"/>
              </w:rPr>
            </w:pPr>
          </w:p>
          <w:p w14:paraId="628F545E" w14:textId="77777777" w:rsidR="00D46733" w:rsidRPr="00383B98" w:rsidRDefault="00D46733" w:rsidP="00D43E15">
            <w:pPr>
              <w:pStyle w:val="TAL"/>
              <w:rPr>
                <w:ins w:id="1659" w:author="Huawei" w:date="2020-04-09T17:30:00Z"/>
                <w:rFonts w:cs="Arial"/>
              </w:rPr>
            </w:pPr>
            <w:ins w:id="1660"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661" w:author="Huawei" w:date="2020-04-09T17:30:00Z"/>
                <w:rFonts w:cs="Arial"/>
                <w:lang w:eastAsia="zh-CN"/>
              </w:rPr>
            </w:pPr>
          </w:p>
          <w:p w14:paraId="55BA2349" w14:textId="0A6B79EB" w:rsidR="00D46733" w:rsidRDefault="00D46733" w:rsidP="00D43E15">
            <w:pPr>
              <w:pStyle w:val="TAL"/>
              <w:rPr>
                <w:ins w:id="1662" w:author="Huawei" w:date="2020-04-09T17:30:00Z"/>
                <w:rFonts w:cs="Arial"/>
                <w:lang w:val="en-US"/>
              </w:rPr>
            </w:pPr>
            <w:ins w:id="1663"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w:t>
              </w:r>
              <w:del w:id="1664" w:author="Ericsson" w:date="2020-06-10T21:07:00Z">
                <w:r w:rsidRPr="00383B98" w:rsidDel="001738D5">
                  <w:rPr>
                    <w:rFonts w:cs="Arial"/>
                    <w:lang w:val="en-US"/>
                  </w:rPr>
                  <w:delText>pci</w:delText>
                </w:r>
              </w:del>
            </w:ins>
            <w:ins w:id="1665" w:author="Ericsson" w:date="2020-06-10T21:07:00Z">
              <w:r w:rsidR="001738D5">
                <w:rPr>
                  <w:rFonts w:cs="Arial"/>
                  <w:lang w:val="en-US"/>
                </w:rPr>
                <w:t>PCIs</w:t>
              </w:r>
            </w:ins>
            <w:ins w:id="1666" w:author="Huawei" w:date="2020-04-09T17:30:00Z">
              <w:r w:rsidRPr="00383B98">
                <w:rPr>
                  <w:rFonts w:cs="Arial"/>
                  <w:lang w:val="en-US"/>
                </w:rPr>
                <w:t>.</w:t>
              </w:r>
              <w:del w:id="1667" w:author="Ericsson" w:date="2020-06-10T21:08:00Z">
                <w:r w:rsidRPr="00383B98" w:rsidDel="001738D5">
                  <w:rPr>
                    <w:rFonts w:cs="Arial"/>
                    <w:lang w:val="en-US"/>
                  </w:rPr>
                  <w:delText xml:space="preserve"> </w:delText>
                </w:r>
              </w:del>
              <w:del w:id="1668" w:author="Ericsson" w:date="2020-06-10T21:07:00Z">
                <w:r w:rsidRPr="00383B98" w:rsidDel="001738D5">
                  <w:rPr>
                    <w:rFonts w:cs="Arial"/>
                    <w:lang w:val="en-US"/>
                  </w:rPr>
                  <w:delText xml:space="preserve">The number of pci in the list is </w:delText>
                </w:r>
                <w:r w:rsidDel="001738D5">
                  <w:rPr>
                    <w:rFonts w:cs="Arial"/>
                    <w:lang w:val="en-US"/>
                  </w:rPr>
                  <w:delText>0</w:delText>
                </w:r>
                <w:r w:rsidRPr="00383B98" w:rsidDel="001738D5">
                  <w:rPr>
                    <w:rFonts w:cs="Arial"/>
                    <w:lang w:val="en-US"/>
                  </w:rPr>
                  <w:delText xml:space="preserve"> to </w:delText>
                </w:r>
                <w:r w:rsidDel="001738D5">
                  <w:rPr>
                    <w:rFonts w:cs="Arial"/>
                    <w:lang w:val="en-US"/>
                  </w:rPr>
                  <w:delText>1007</w:delText>
                </w:r>
                <w:r w:rsidRPr="00383B98" w:rsidDel="001738D5">
                  <w:rPr>
                    <w:rFonts w:cs="Arial"/>
                    <w:lang w:val="en-US"/>
                  </w:rPr>
                  <w:delText>.</w:delText>
                </w:r>
              </w:del>
            </w:ins>
          </w:p>
          <w:p w14:paraId="60E8810F" w14:textId="77777777" w:rsidR="00D46733" w:rsidRDefault="00D46733" w:rsidP="00D43E15">
            <w:pPr>
              <w:keepNext/>
              <w:keepLines/>
              <w:spacing w:after="0"/>
              <w:rPr>
                <w:ins w:id="1669"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670" w:author="Huawei" w:date="2020-04-09T17:30:00Z"/>
                <w:lang w:val="en-US"/>
              </w:rPr>
            </w:pPr>
            <w:ins w:id="1671" w:author="Huawei" w:date="2020-04-09T17:30:00Z">
              <w:r>
                <w:rPr>
                  <w:lang w:val="en-US"/>
                </w:rPr>
                <w:t>type: Integer</w:t>
              </w:r>
            </w:ins>
          </w:p>
          <w:p w14:paraId="2A6D628C" w14:textId="2B6671EE" w:rsidR="00D46733" w:rsidRDefault="00D46733" w:rsidP="00D43E15">
            <w:pPr>
              <w:pStyle w:val="TAL"/>
              <w:rPr>
                <w:ins w:id="1672" w:author="Huawei" w:date="2020-04-09T17:30:00Z"/>
                <w:lang w:val="en-US" w:eastAsia="zh-CN"/>
              </w:rPr>
            </w:pPr>
            <w:ins w:id="1673" w:author="Huawei" w:date="2020-04-09T17:30:00Z">
              <w:r>
                <w:rPr>
                  <w:lang w:val="en-US"/>
                </w:rPr>
                <w:t xml:space="preserve">multiplicity: </w:t>
              </w:r>
            </w:ins>
            <w:ins w:id="1674" w:author="Ericsson" w:date="2020-06-10T21:07:00Z">
              <w:r w:rsidR="001738D5">
                <w:rPr>
                  <w:lang w:val="en-US" w:eastAsia="zh-CN"/>
                </w:rPr>
                <w:t>0</w:t>
              </w:r>
            </w:ins>
            <w:ins w:id="1675" w:author="Huawei" w:date="2020-04-09T17:30:00Z">
              <w:del w:id="1676" w:author="Ericsson" w:date="2020-06-10T21:07:00Z">
                <w:r w:rsidDel="001738D5">
                  <w:rPr>
                    <w:rFonts w:hint="eastAsia"/>
                    <w:lang w:val="en-US" w:eastAsia="zh-CN"/>
                  </w:rPr>
                  <w:delText>1</w:delText>
                </w:r>
              </w:del>
              <w:r>
                <w:rPr>
                  <w:rFonts w:hint="eastAsia"/>
                  <w:lang w:val="en-US" w:eastAsia="zh-CN"/>
                </w:rPr>
                <w:t>..</w:t>
              </w:r>
            </w:ins>
            <w:ins w:id="1677" w:author="Ericsson" w:date="2020-06-10T21:07:00Z">
              <w:r w:rsidR="001738D5">
                <w:rPr>
                  <w:lang w:val="en-US" w:eastAsia="zh-CN"/>
                </w:rPr>
                <w:t>1007</w:t>
              </w:r>
            </w:ins>
            <w:ins w:id="1678" w:author="Huawei" w:date="2020-04-09T17:30:00Z">
              <w:del w:id="1679" w:author="Ericsson" w:date="2020-06-10T21:07:00Z">
                <w:r w:rsidDel="001738D5">
                  <w:rPr>
                    <w:rFonts w:hint="eastAsia"/>
                    <w:lang w:val="en-US" w:eastAsia="zh-CN"/>
                  </w:rPr>
                  <w:delText>*</w:delText>
                </w:r>
              </w:del>
            </w:ins>
          </w:p>
          <w:p w14:paraId="416A6196" w14:textId="77777777" w:rsidR="00D46733" w:rsidRDefault="00D46733" w:rsidP="00D43E15">
            <w:pPr>
              <w:pStyle w:val="TAL"/>
              <w:rPr>
                <w:ins w:id="1680" w:author="Huawei" w:date="2020-04-09T17:30:00Z"/>
                <w:lang w:val="en-US"/>
              </w:rPr>
            </w:pPr>
            <w:proofErr w:type="spellStart"/>
            <w:ins w:id="1681" w:author="Huawei" w:date="2020-04-09T17:30:00Z">
              <w:r>
                <w:rPr>
                  <w:lang w:val="en-US"/>
                </w:rPr>
                <w:t>isOrdered</w:t>
              </w:r>
              <w:proofErr w:type="spellEnd"/>
              <w:r>
                <w:rPr>
                  <w:lang w:val="en-US"/>
                </w:rPr>
                <w:t>: N/A</w:t>
              </w:r>
            </w:ins>
          </w:p>
          <w:p w14:paraId="292E9155" w14:textId="77777777" w:rsidR="00D46733" w:rsidRDefault="00D46733" w:rsidP="00D43E15">
            <w:pPr>
              <w:pStyle w:val="TAL"/>
              <w:rPr>
                <w:ins w:id="1682" w:author="Huawei" w:date="2020-04-09T17:30:00Z"/>
                <w:lang w:val="en-US"/>
              </w:rPr>
            </w:pPr>
            <w:proofErr w:type="spellStart"/>
            <w:ins w:id="1683" w:author="Huawei" w:date="2020-04-09T17:30:00Z">
              <w:r>
                <w:rPr>
                  <w:lang w:val="en-US"/>
                </w:rPr>
                <w:t>isUnique</w:t>
              </w:r>
              <w:proofErr w:type="spellEnd"/>
              <w:r>
                <w:rPr>
                  <w:lang w:val="en-US"/>
                </w:rPr>
                <w:t>: N/A</w:t>
              </w:r>
            </w:ins>
          </w:p>
          <w:p w14:paraId="7A8A3B8C" w14:textId="77777777" w:rsidR="00D46733" w:rsidRDefault="00D46733" w:rsidP="00D43E15">
            <w:pPr>
              <w:pStyle w:val="TAL"/>
              <w:rPr>
                <w:ins w:id="1684" w:author="Huawei" w:date="2020-04-09T17:30:00Z"/>
                <w:lang w:val="en-US"/>
              </w:rPr>
            </w:pPr>
            <w:proofErr w:type="spellStart"/>
            <w:ins w:id="1685" w:author="Huawei" w:date="2020-04-09T17:30:00Z">
              <w:r>
                <w:rPr>
                  <w:lang w:val="en-US"/>
                </w:rPr>
                <w:t>defaultValue</w:t>
              </w:r>
              <w:proofErr w:type="spellEnd"/>
              <w:r>
                <w:rPr>
                  <w:lang w:val="en-US"/>
                </w:rPr>
                <w:t>: None</w:t>
              </w:r>
            </w:ins>
          </w:p>
          <w:p w14:paraId="241B699D" w14:textId="77777777" w:rsidR="00D46733" w:rsidRDefault="00D46733" w:rsidP="00D43E15">
            <w:pPr>
              <w:pStyle w:val="TAL"/>
              <w:rPr>
                <w:ins w:id="1686" w:author="Huawei" w:date="2020-04-09T17:30:00Z"/>
              </w:rPr>
            </w:pPr>
            <w:ins w:id="1687"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68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689" w:author="Huawei" w:date="2020-04-09T17:30:00Z"/>
                <w:rFonts w:ascii="Courier New" w:hAnsi="Courier New" w:cs="Courier New"/>
                <w:sz w:val="18"/>
                <w:szCs w:val="18"/>
                <w:lang w:eastAsia="zh-CN"/>
              </w:rPr>
            </w:pPr>
            <w:proofErr w:type="spellStart"/>
            <w:ins w:id="1690"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roofErr w:type="spellEnd"/>
            </w:ins>
          </w:p>
        </w:tc>
        <w:tc>
          <w:tcPr>
            <w:tcW w:w="2917" w:type="pct"/>
            <w:tcBorders>
              <w:top w:val="single" w:sz="4" w:space="0" w:color="auto"/>
              <w:left w:val="single" w:sz="4" w:space="0" w:color="auto"/>
              <w:bottom w:val="single" w:sz="4" w:space="0" w:color="auto"/>
              <w:right w:val="single" w:sz="4" w:space="0" w:color="auto"/>
            </w:tcBorders>
          </w:tcPr>
          <w:p w14:paraId="7B3F5695" w14:textId="769AD1A6" w:rsidR="00D46733" w:rsidRDefault="00D46733" w:rsidP="00D43E15">
            <w:pPr>
              <w:pStyle w:val="TAL"/>
              <w:rPr>
                <w:ins w:id="1691" w:author="Huawei" w:date="2020-04-09T17:30:00Z"/>
                <w:szCs w:val="18"/>
                <w:lang w:eastAsia="zh-CN"/>
              </w:rPr>
            </w:pPr>
            <w:ins w:id="1692"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 xml:space="preserve">SON PCI configuration </w:t>
              </w:r>
            </w:ins>
            <w:ins w:id="1693" w:author="Ericsson" w:date="2020-06-10T21:08:00Z">
              <w:r w:rsidR="00580AE5">
                <w:rPr>
                  <w:szCs w:val="18"/>
                </w:rPr>
                <w:t>f</w:t>
              </w:r>
            </w:ins>
            <w:ins w:id="1694" w:author="Huawei" w:date="2020-04-09T17:30:00Z">
              <w:del w:id="1695" w:author="Ericsson" w:date="2020-06-10T21:08:00Z">
                <w:r w:rsidDel="00580AE5">
                  <w:rPr>
                    <w:szCs w:val="18"/>
                  </w:rPr>
                  <w:delText>F</w:delText>
                </w:r>
              </w:del>
              <w:r>
                <w:rPr>
                  <w:szCs w:val="18"/>
                </w:rPr>
                <w:t>unction is enabled or disabled.</w:t>
              </w:r>
            </w:ins>
          </w:p>
          <w:p w14:paraId="47E999C0" w14:textId="77777777" w:rsidR="00D46733" w:rsidRDefault="00D46733" w:rsidP="00D43E15">
            <w:pPr>
              <w:pStyle w:val="TAL"/>
              <w:rPr>
                <w:ins w:id="1696" w:author="Huawei" w:date="2020-04-09T17:30:00Z"/>
                <w:szCs w:val="18"/>
                <w:lang w:eastAsia="zh-CN"/>
              </w:rPr>
            </w:pPr>
          </w:p>
          <w:p w14:paraId="67BC2BE5" w14:textId="202B6718" w:rsidR="00D46733" w:rsidRPr="00580AE5" w:rsidRDefault="00D46733" w:rsidP="00D43E15">
            <w:pPr>
              <w:keepNext/>
              <w:keepLines/>
              <w:spacing w:after="0"/>
              <w:rPr>
                <w:ins w:id="1697" w:author="Huawei" w:date="2020-04-09T17:30:00Z"/>
                <w:rFonts w:ascii="Arial" w:hAnsi="Arial" w:cs="Arial"/>
                <w:sz w:val="18"/>
                <w:szCs w:val="18"/>
                <w:lang w:eastAsia="zh-CN"/>
                <w:rPrChange w:id="1698" w:author="Ericsson" w:date="2020-06-10T21:08:00Z">
                  <w:rPr>
                    <w:ins w:id="1699" w:author="Huawei" w:date="2020-04-09T17:30:00Z"/>
                    <w:lang w:eastAsia="zh-CN"/>
                  </w:rPr>
                </w:rPrChange>
              </w:rPr>
            </w:pPr>
            <w:ins w:id="1700" w:author="Huawei" w:date="2020-04-09T17:30:00Z">
              <w:del w:id="1701" w:author="Ericsson" w:date="2020-06-10T21:09:00Z">
                <w:r w:rsidRPr="00580AE5" w:rsidDel="00580AE5">
                  <w:rPr>
                    <w:rFonts w:ascii="Arial" w:hAnsi="Arial" w:cs="Arial"/>
                    <w:noProof/>
                    <w:sz w:val="18"/>
                    <w:szCs w:val="18"/>
                    <w:rPrChange w:id="1702" w:author="Ericsson" w:date="2020-06-10T21:08:00Z">
                      <w:rPr>
                        <w:rFonts w:cs="Arial"/>
                        <w:noProof/>
                        <w:szCs w:val="18"/>
                      </w:rPr>
                    </w:rPrChange>
                  </w:rPr>
                  <w:delText>allowedValues:</w:delText>
                </w:r>
                <w:r w:rsidRPr="00580AE5" w:rsidDel="00580AE5">
                  <w:rPr>
                    <w:rFonts w:ascii="Arial" w:hAnsi="Arial" w:cs="Arial"/>
                    <w:sz w:val="18"/>
                    <w:szCs w:val="18"/>
                    <w:lang w:eastAsia="zh-CN"/>
                    <w:rPrChange w:id="1703" w:author="Ericsson" w:date="2020-06-10T21:08:00Z">
                      <w:rPr>
                        <w:rFonts w:cs="Arial"/>
                        <w:szCs w:val="18"/>
                        <w:lang w:eastAsia="zh-CN"/>
                      </w:rPr>
                    </w:rPrChange>
                  </w:rPr>
                  <w:delText xml:space="preserve"> </w:delText>
                </w:r>
                <w:r w:rsidRPr="00580AE5" w:rsidDel="00580AE5">
                  <w:rPr>
                    <w:rFonts w:ascii="Arial" w:hAnsi="Arial" w:cs="Arial"/>
                    <w:sz w:val="18"/>
                    <w:szCs w:val="18"/>
                    <w:rPrChange w:id="1704" w:author="Ericsson" w:date="2020-06-10T21:08:00Z">
                      <w:rPr>
                        <w:rFonts w:cs="Arial"/>
                        <w:szCs w:val="18"/>
                      </w:rPr>
                    </w:rPrChange>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705" w:author="Huawei" w:date="2020-04-09T17:30:00Z"/>
                <w:rFonts w:cs="Arial"/>
                <w:szCs w:val="18"/>
                <w:lang w:eastAsia="zh-CN"/>
              </w:rPr>
            </w:pPr>
            <w:ins w:id="1706" w:author="Huawei" w:date="2020-04-09T17:30:00Z">
              <w:r w:rsidRPr="00BF5359">
                <w:t xml:space="preserve">type: </w:t>
              </w:r>
              <w:r>
                <w:t>Boolean</w:t>
              </w:r>
            </w:ins>
          </w:p>
          <w:p w14:paraId="732E571D" w14:textId="77777777" w:rsidR="00D46733" w:rsidRDefault="00D46733" w:rsidP="00D43E15">
            <w:pPr>
              <w:pStyle w:val="TAL"/>
              <w:rPr>
                <w:ins w:id="1707" w:author="Huawei" w:date="2020-04-09T17:30:00Z"/>
                <w:rFonts w:cs="Arial"/>
                <w:szCs w:val="18"/>
                <w:lang w:eastAsia="zh-CN"/>
              </w:rPr>
            </w:pPr>
            <w:ins w:id="1708" w:author="Huawei" w:date="2020-04-09T17:30:00Z">
              <w:r>
                <w:rPr>
                  <w:rFonts w:cs="Arial"/>
                  <w:szCs w:val="18"/>
                  <w:lang w:eastAsia="zh-CN"/>
                </w:rPr>
                <w:t>multiplicity: 1</w:t>
              </w:r>
            </w:ins>
          </w:p>
          <w:p w14:paraId="53D0E307" w14:textId="77777777" w:rsidR="00D46733" w:rsidRDefault="00D46733" w:rsidP="00D43E15">
            <w:pPr>
              <w:pStyle w:val="TAL"/>
              <w:rPr>
                <w:ins w:id="1709" w:author="Huawei" w:date="2020-04-09T17:30:00Z"/>
                <w:rFonts w:cs="Arial"/>
                <w:szCs w:val="18"/>
                <w:lang w:eastAsia="zh-CN"/>
              </w:rPr>
            </w:pPr>
            <w:proofErr w:type="spellStart"/>
            <w:ins w:id="1710" w:author="Huawei" w:date="2020-04-09T17:30:00Z">
              <w:r>
                <w:rPr>
                  <w:rFonts w:cs="Arial"/>
                  <w:szCs w:val="18"/>
                  <w:lang w:eastAsia="zh-CN"/>
                </w:rPr>
                <w:t>isOrdered</w:t>
              </w:r>
              <w:proofErr w:type="spellEnd"/>
              <w:r>
                <w:rPr>
                  <w:rFonts w:cs="Arial"/>
                  <w:szCs w:val="18"/>
                  <w:lang w:eastAsia="zh-CN"/>
                </w:rPr>
                <w:t>: N/A</w:t>
              </w:r>
            </w:ins>
          </w:p>
          <w:p w14:paraId="0FA2682D" w14:textId="77777777" w:rsidR="00D46733" w:rsidRDefault="00D46733" w:rsidP="00D43E15">
            <w:pPr>
              <w:pStyle w:val="TAL"/>
              <w:rPr>
                <w:ins w:id="1711" w:author="Huawei" w:date="2020-04-09T17:30:00Z"/>
                <w:rFonts w:cs="Arial"/>
                <w:szCs w:val="18"/>
                <w:lang w:eastAsia="zh-CN"/>
              </w:rPr>
            </w:pPr>
            <w:proofErr w:type="spellStart"/>
            <w:ins w:id="1712" w:author="Huawei" w:date="2020-04-09T17:30:00Z">
              <w:r>
                <w:rPr>
                  <w:rFonts w:cs="Arial"/>
                  <w:szCs w:val="18"/>
                  <w:lang w:eastAsia="zh-CN"/>
                </w:rPr>
                <w:t>isUnique</w:t>
              </w:r>
              <w:proofErr w:type="spellEnd"/>
              <w:r>
                <w:rPr>
                  <w:rFonts w:cs="Arial"/>
                  <w:szCs w:val="18"/>
                  <w:lang w:eastAsia="zh-CN"/>
                </w:rPr>
                <w:t>: N/A</w:t>
              </w:r>
            </w:ins>
          </w:p>
          <w:p w14:paraId="648337A6" w14:textId="77777777" w:rsidR="00D46733" w:rsidRDefault="00D46733" w:rsidP="00D43E15">
            <w:pPr>
              <w:pStyle w:val="TAL"/>
              <w:rPr>
                <w:ins w:id="1713" w:author="Huawei" w:date="2020-04-09T17:30:00Z"/>
                <w:rFonts w:cs="Arial"/>
                <w:szCs w:val="18"/>
                <w:lang w:eastAsia="zh-CN"/>
              </w:rPr>
            </w:pPr>
            <w:proofErr w:type="spellStart"/>
            <w:ins w:id="1714" w:author="Huawei" w:date="2020-04-09T17:30:00Z">
              <w:r>
                <w:rPr>
                  <w:rFonts w:cs="Arial"/>
                  <w:szCs w:val="18"/>
                  <w:lang w:eastAsia="zh-CN"/>
                </w:rPr>
                <w:t>defaultValue</w:t>
              </w:r>
              <w:proofErr w:type="spellEnd"/>
              <w:r>
                <w:rPr>
                  <w:rFonts w:cs="Arial"/>
                  <w:szCs w:val="18"/>
                  <w:lang w:eastAsia="zh-CN"/>
                </w:rPr>
                <w:t>: None</w:t>
              </w:r>
            </w:ins>
          </w:p>
          <w:p w14:paraId="18FAC914" w14:textId="77777777" w:rsidR="00D46733" w:rsidRDefault="00D46733" w:rsidP="00D43E15">
            <w:pPr>
              <w:pStyle w:val="TAL"/>
              <w:rPr>
                <w:ins w:id="1715" w:author="Huawei" w:date="2020-04-09T17:30:00Z"/>
              </w:rPr>
            </w:pPr>
            <w:ins w:id="1716"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71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718" w:author="Huawei" w:date="2020-04-09T17:30:00Z"/>
                <w:rFonts w:ascii="Courier New" w:hAnsi="Courier New" w:cs="Courier New"/>
                <w:sz w:val="18"/>
                <w:szCs w:val="18"/>
                <w:lang w:eastAsia="zh-CN"/>
              </w:rPr>
            </w:pPr>
            <w:proofErr w:type="spellStart"/>
            <w:ins w:id="1719" w:author="Huawei" w:date="2020-04-09T17:30:00Z">
              <w:r w:rsidRPr="00BF5359">
                <w:rPr>
                  <w:rFonts w:ascii="Courier New" w:hAnsi="Courier New" w:cs="Courier New"/>
                  <w:sz w:val="18"/>
                  <w:szCs w:val="18"/>
                </w:rPr>
                <w:t>cPciConfigurationControl</w:t>
              </w:r>
              <w:proofErr w:type="spellEnd"/>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720" w:author="Huawei" w:date="2020-04-09T17:30:00Z"/>
                <w:szCs w:val="18"/>
                <w:lang w:eastAsia="zh-CN"/>
              </w:rPr>
            </w:pPr>
            <w:ins w:id="1721"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722" w:author="Huawei" w:date="2020-04-09T17:30:00Z"/>
                <w:szCs w:val="18"/>
                <w:lang w:eastAsia="zh-CN"/>
              </w:rPr>
            </w:pPr>
          </w:p>
          <w:p w14:paraId="58EA191D" w14:textId="361A3A82" w:rsidR="00D46733" w:rsidRDefault="00D46733" w:rsidP="00D43E15">
            <w:pPr>
              <w:keepNext/>
              <w:keepLines/>
              <w:spacing w:after="0"/>
              <w:rPr>
                <w:ins w:id="1723" w:author="Huawei" w:date="2020-04-09T17:30:00Z"/>
                <w:lang w:eastAsia="zh-CN"/>
              </w:rPr>
            </w:pPr>
            <w:ins w:id="1724" w:author="Huawei" w:date="2020-04-09T17:30:00Z">
              <w:del w:id="1725" w:author="Ericsson" w:date="2020-06-10T21:09:00Z">
                <w:r w:rsidDel="00580AE5">
                  <w:rPr>
                    <w:rFonts w:cs="Arial"/>
                    <w:noProof/>
                    <w:szCs w:val="18"/>
                  </w:rPr>
                  <w:delText>allowedValues:</w:delText>
                </w:r>
                <w:r w:rsidDel="00580AE5">
                  <w:rPr>
                    <w:rFonts w:cs="Arial" w:hint="eastAsia"/>
                    <w:szCs w:val="18"/>
                    <w:lang w:eastAsia="zh-CN"/>
                  </w:rPr>
                  <w:delText xml:space="preserve"> </w:delText>
                </w:r>
                <w:r w:rsidDel="00580AE5">
                  <w:rPr>
                    <w:rFonts w:cs="Arial"/>
                    <w:szCs w:val="18"/>
                  </w:rPr>
                  <w:delText>TRUE,FALSE</w:delText>
                </w:r>
              </w:del>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726" w:author="Huawei" w:date="2020-04-09T17:30:00Z"/>
              </w:rPr>
            </w:pPr>
            <w:ins w:id="1727"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728" w:author="Huawei" w:date="2020-04-09T17:30:00Z"/>
              </w:rPr>
            </w:pPr>
            <w:ins w:id="1729" w:author="Huawei" w:date="2020-04-09T17:30:00Z">
              <w:r w:rsidRPr="00BF5359">
                <w:t>multiplicity: 1</w:t>
              </w:r>
            </w:ins>
          </w:p>
          <w:p w14:paraId="5BC0316F" w14:textId="77777777" w:rsidR="00D46733" w:rsidRPr="00BF5359" w:rsidRDefault="00D46733" w:rsidP="00D43E15">
            <w:pPr>
              <w:pStyle w:val="TAL"/>
              <w:rPr>
                <w:ins w:id="1730" w:author="Huawei" w:date="2020-04-09T17:30:00Z"/>
              </w:rPr>
            </w:pPr>
            <w:proofErr w:type="spellStart"/>
            <w:ins w:id="1731" w:author="Huawei" w:date="2020-04-09T17:30:00Z">
              <w:r w:rsidRPr="00BF5359">
                <w:t>isOrdered</w:t>
              </w:r>
              <w:proofErr w:type="spellEnd"/>
              <w:r w:rsidRPr="00BF5359">
                <w:t>: N/A</w:t>
              </w:r>
            </w:ins>
          </w:p>
          <w:p w14:paraId="77355C6B" w14:textId="77777777" w:rsidR="00D46733" w:rsidRPr="00BF5359" w:rsidRDefault="00D46733" w:rsidP="00D43E15">
            <w:pPr>
              <w:pStyle w:val="TAL"/>
              <w:rPr>
                <w:ins w:id="1732" w:author="Huawei" w:date="2020-04-09T17:30:00Z"/>
              </w:rPr>
            </w:pPr>
            <w:proofErr w:type="spellStart"/>
            <w:ins w:id="1733" w:author="Huawei" w:date="2020-04-09T17:30:00Z">
              <w:r w:rsidRPr="00BF5359">
                <w:t>isUnique</w:t>
              </w:r>
              <w:proofErr w:type="spellEnd"/>
              <w:r w:rsidRPr="00BF5359">
                <w:t>: N/A</w:t>
              </w:r>
            </w:ins>
          </w:p>
          <w:p w14:paraId="552760B1" w14:textId="77777777" w:rsidR="00D46733" w:rsidRPr="00BF5359" w:rsidRDefault="00D46733" w:rsidP="00D43E15">
            <w:pPr>
              <w:pStyle w:val="TAL"/>
              <w:rPr>
                <w:ins w:id="1734" w:author="Huawei" w:date="2020-04-09T17:30:00Z"/>
              </w:rPr>
            </w:pPr>
            <w:proofErr w:type="spellStart"/>
            <w:ins w:id="1735" w:author="Huawei" w:date="2020-04-09T17:30:00Z">
              <w:r w:rsidRPr="00BF5359">
                <w:t>defaultValue</w:t>
              </w:r>
              <w:proofErr w:type="spellEnd"/>
              <w:r w:rsidRPr="00BF5359">
                <w:t>: None</w:t>
              </w:r>
            </w:ins>
          </w:p>
          <w:p w14:paraId="62B54ED3" w14:textId="77777777" w:rsidR="00D46733" w:rsidRDefault="00D46733" w:rsidP="00D43E15">
            <w:pPr>
              <w:pStyle w:val="TAL"/>
              <w:rPr>
                <w:ins w:id="1736" w:author="Huawei" w:date="2020-04-09T17:30:00Z"/>
              </w:rPr>
            </w:pPr>
            <w:ins w:id="1737" w:author="Huawei" w:date="2020-04-09T17:30:00Z">
              <w:r w:rsidRPr="00BF5359">
                <w:t xml:space="preserve">isNullable: </w:t>
              </w:r>
              <w:r>
                <w:rPr>
                  <w:rFonts w:hint="eastAsia"/>
                  <w:lang w:eastAsia="zh-CN"/>
                </w:rPr>
                <w:t>False</w:t>
              </w:r>
            </w:ins>
          </w:p>
        </w:tc>
      </w:tr>
      <w:tr w:rsidR="00E043F1" w:rsidRPr="00BF5359" w14:paraId="373F1634" w14:textId="77777777" w:rsidTr="0042063A">
        <w:trPr>
          <w:cantSplit/>
          <w:tblHeader/>
          <w:ins w:id="1738" w:author="Huawei" w:date="2020-06-04T09:11:00Z"/>
        </w:trPr>
        <w:tc>
          <w:tcPr>
            <w:tcW w:w="960" w:type="pct"/>
            <w:tcBorders>
              <w:top w:val="single" w:sz="4" w:space="0" w:color="auto"/>
              <w:left w:val="single" w:sz="4" w:space="0" w:color="auto"/>
              <w:bottom w:val="single" w:sz="4" w:space="0" w:color="auto"/>
              <w:right w:val="single" w:sz="4" w:space="0" w:color="auto"/>
            </w:tcBorders>
          </w:tcPr>
          <w:p w14:paraId="4578F6D5" w14:textId="77777777" w:rsidR="00E043F1" w:rsidRPr="00BF5359" w:rsidRDefault="00E043F1" w:rsidP="0042063A">
            <w:pPr>
              <w:pStyle w:val="Default"/>
              <w:rPr>
                <w:ins w:id="1739" w:author="Huawei" w:date="2020-06-04T09:11:00Z"/>
                <w:rFonts w:ascii="Courier New" w:hAnsi="Courier New" w:cs="Courier New"/>
                <w:sz w:val="18"/>
                <w:szCs w:val="18"/>
              </w:rPr>
            </w:pPr>
            <w:proofErr w:type="spellStart"/>
            <w:ins w:id="1740" w:author="Huawei" w:date="2020-06-04T09:11:00Z">
              <w:r w:rsidRPr="00790B02">
                <w:rPr>
                  <w:rFonts w:ascii="Courier New" w:hAnsi="Courier New" w:cs="Courier New"/>
                  <w:sz w:val="18"/>
                  <w:szCs w:val="18"/>
                </w:rPr>
                <w:t>maximumDeviationHoTrigger</w:t>
              </w:r>
              <w:proofErr w:type="spellEnd"/>
            </w:ins>
          </w:p>
        </w:tc>
        <w:tc>
          <w:tcPr>
            <w:tcW w:w="2917" w:type="pct"/>
            <w:tcBorders>
              <w:top w:val="single" w:sz="4" w:space="0" w:color="auto"/>
              <w:left w:val="single" w:sz="4" w:space="0" w:color="auto"/>
              <w:bottom w:val="single" w:sz="4" w:space="0" w:color="auto"/>
              <w:right w:val="single" w:sz="4" w:space="0" w:color="auto"/>
            </w:tcBorders>
          </w:tcPr>
          <w:p w14:paraId="4CA22457" w14:textId="77777777" w:rsidR="00E043F1" w:rsidRDefault="00E043F1" w:rsidP="0042063A">
            <w:pPr>
              <w:pStyle w:val="TAL"/>
              <w:rPr>
                <w:ins w:id="1741" w:author="Huawei" w:date="2020-06-04T09:11:00Z"/>
                <w:szCs w:val="18"/>
                <w:lang w:eastAsia="zh-CN"/>
              </w:rPr>
            </w:pPr>
            <w:ins w:id="1742" w:author="Huawei" w:date="2020-06-04T09:1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[y</w:t>
              </w:r>
              <w:r w:rsidRPr="00081551">
                <w:rPr>
                  <w:szCs w:val="18"/>
                </w:rPr>
                <w:t>]).</w:t>
              </w:r>
              <w:r>
                <w:rPr>
                  <w:szCs w:val="18"/>
                </w:rPr>
                <w:t xml:space="preserve"> </w:t>
              </w:r>
              <w:r>
                <w:t>NOTE: The subclause references to TS 38.300 and TS 38.423 will be added, when they are available.</w:t>
              </w:r>
            </w:ins>
          </w:p>
          <w:p w14:paraId="03590B14" w14:textId="77777777" w:rsidR="00E043F1" w:rsidRDefault="00E043F1" w:rsidP="0042063A">
            <w:pPr>
              <w:pStyle w:val="TAL"/>
              <w:rPr>
                <w:ins w:id="1743" w:author="Huawei" w:date="2020-06-04T09:11:00Z"/>
                <w:szCs w:val="18"/>
                <w:lang w:eastAsia="zh-CN"/>
              </w:rPr>
            </w:pPr>
          </w:p>
          <w:p w14:paraId="0A0AC035" w14:textId="77777777" w:rsidR="00E043F1" w:rsidRDefault="00E043F1" w:rsidP="0042063A">
            <w:pPr>
              <w:pStyle w:val="TAL"/>
              <w:rPr>
                <w:ins w:id="1744" w:author="Huawei" w:date="2020-06-04T09:11:00Z"/>
                <w:rFonts w:cs="Arial"/>
                <w:lang w:val="en-US"/>
              </w:rPr>
            </w:pPr>
            <w:ins w:id="1745" w:author="Huawei" w:date="2020-06-04T09:11:00Z">
              <w:r>
                <w:rPr>
                  <w:rFonts w:cs="Arial"/>
                  <w:noProof/>
                  <w:szCs w:val="18"/>
                </w:rPr>
                <w:t>allowedValues:</w:t>
              </w:r>
              <w:r w:rsidRPr="00032CE4">
                <w:rPr>
                  <w:rFonts w:cs="Arial"/>
                  <w:noProof/>
                  <w:szCs w:val="18"/>
                </w:rPr>
                <w:t xml:space="preserve"> -20..20</w:t>
              </w:r>
            </w:ins>
          </w:p>
          <w:p w14:paraId="597C5EBC" w14:textId="77777777" w:rsidR="00E043F1" w:rsidRDefault="00E043F1" w:rsidP="0042063A">
            <w:pPr>
              <w:pStyle w:val="TAL"/>
              <w:rPr>
                <w:ins w:id="1746" w:author="Huawei" w:date="2020-06-04T09:11:00Z"/>
                <w:rFonts w:cs="Arial"/>
                <w:lang w:val="en-US"/>
              </w:rPr>
            </w:pPr>
            <w:ins w:id="1747" w:author="Huawei" w:date="2020-06-04T09:11:00Z">
              <w:r>
                <w:rPr>
                  <w:rFonts w:cs="Arial"/>
                  <w:lang w:val="en-US"/>
                </w:rPr>
                <w:t>Unit: 0.5 dB</w:t>
              </w:r>
            </w:ins>
          </w:p>
          <w:p w14:paraId="134B35F4" w14:textId="77777777" w:rsidR="00E043F1" w:rsidRDefault="00E043F1" w:rsidP="0042063A">
            <w:pPr>
              <w:pStyle w:val="TAL"/>
              <w:rPr>
                <w:ins w:id="1748" w:author="Huawei" w:date="2020-06-04T09:11:00Z"/>
                <w:szCs w:val="18"/>
              </w:rPr>
            </w:pPr>
          </w:p>
        </w:tc>
        <w:tc>
          <w:tcPr>
            <w:tcW w:w="1123" w:type="pct"/>
            <w:tcBorders>
              <w:top w:val="single" w:sz="4" w:space="0" w:color="auto"/>
              <w:left w:val="single" w:sz="4" w:space="0" w:color="auto"/>
              <w:bottom w:val="single" w:sz="4" w:space="0" w:color="auto"/>
              <w:right w:val="single" w:sz="4" w:space="0" w:color="auto"/>
            </w:tcBorders>
          </w:tcPr>
          <w:p w14:paraId="47619B72" w14:textId="77777777" w:rsidR="00E043F1" w:rsidRDefault="00E043F1" w:rsidP="0042063A">
            <w:pPr>
              <w:pStyle w:val="TAL"/>
              <w:rPr>
                <w:ins w:id="1749" w:author="Huawei" w:date="2020-06-04T09:11:00Z"/>
                <w:rFonts w:cs="Arial"/>
                <w:szCs w:val="18"/>
                <w:lang w:eastAsia="zh-CN"/>
              </w:rPr>
            </w:pPr>
            <w:ins w:id="1750" w:author="Huawei" w:date="2020-06-04T09:11:00Z">
              <w:r>
                <w:rPr>
                  <w:rFonts w:cs="Arial"/>
                  <w:szCs w:val="18"/>
                  <w:lang w:eastAsia="zh-CN"/>
                </w:rPr>
                <w:t xml:space="preserve">type: </w:t>
              </w:r>
              <w:r>
                <w:rPr>
                  <w:rFonts w:cs="Arial" w:hint="eastAsia"/>
                  <w:szCs w:val="18"/>
                  <w:lang w:eastAsia="zh-CN"/>
                </w:rPr>
                <w:t>Integer</w:t>
              </w:r>
            </w:ins>
          </w:p>
          <w:p w14:paraId="06953B09" w14:textId="77777777" w:rsidR="00E043F1" w:rsidRDefault="00E043F1" w:rsidP="0042063A">
            <w:pPr>
              <w:pStyle w:val="TAL"/>
              <w:rPr>
                <w:ins w:id="1751" w:author="Huawei" w:date="2020-06-04T09:11:00Z"/>
                <w:rFonts w:cs="Arial"/>
                <w:szCs w:val="18"/>
                <w:lang w:eastAsia="zh-CN"/>
              </w:rPr>
            </w:pPr>
            <w:ins w:id="1752" w:author="Huawei" w:date="2020-06-04T09:11:00Z">
              <w:r>
                <w:rPr>
                  <w:rFonts w:cs="Arial"/>
                  <w:szCs w:val="18"/>
                  <w:lang w:eastAsia="zh-CN"/>
                </w:rPr>
                <w:t>multiplicity: 1</w:t>
              </w:r>
            </w:ins>
          </w:p>
          <w:p w14:paraId="26067AD9" w14:textId="77777777" w:rsidR="00E043F1" w:rsidRDefault="00E043F1" w:rsidP="0042063A">
            <w:pPr>
              <w:pStyle w:val="TAL"/>
              <w:rPr>
                <w:ins w:id="1753" w:author="Huawei" w:date="2020-06-04T09:11:00Z"/>
                <w:rFonts w:cs="Arial"/>
                <w:szCs w:val="18"/>
                <w:lang w:eastAsia="zh-CN"/>
              </w:rPr>
            </w:pPr>
            <w:proofErr w:type="spellStart"/>
            <w:ins w:id="1754" w:author="Huawei" w:date="2020-06-04T09:11:00Z">
              <w:r>
                <w:rPr>
                  <w:rFonts w:cs="Arial"/>
                  <w:szCs w:val="18"/>
                  <w:lang w:eastAsia="zh-CN"/>
                </w:rPr>
                <w:t>isOrdered</w:t>
              </w:r>
              <w:proofErr w:type="spellEnd"/>
              <w:r>
                <w:rPr>
                  <w:rFonts w:cs="Arial"/>
                  <w:szCs w:val="18"/>
                  <w:lang w:eastAsia="zh-CN"/>
                </w:rPr>
                <w:t>: N/A</w:t>
              </w:r>
            </w:ins>
          </w:p>
          <w:p w14:paraId="61A3A19C" w14:textId="77777777" w:rsidR="00E043F1" w:rsidRDefault="00E043F1" w:rsidP="0042063A">
            <w:pPr>
              <w:pStyle w:val="TAL"/>
              <w:rPr>
                <w:ins w:id="1755" w:author="Huawei" w:date="2020-06-04T09:11:00Z"/>
                <w:rFonts w:cs="Arial"/>
                <w:szCs w:val="18"/>
                <w:lang w:eastAsia="zh-CN"/>
              </w:rPr>
            </w:pPr>
            <w:proofErr w:type="spellStart"/>
            <w:ins w:id="1756" w:author="Huawei" w:date="2020-06-04T09:11:00Z">
              <w:r>
                <w:rPr>
                  <w:rFonts w:cs="Arial"/>
                  <w:szCs w:val="18"/>
                  <w:lang w:eastAsia="zh-CN"/>
                </w:rPr>
                <w:t>isUnique</w:t>
              </w:r>
              <w:proofErr w:type="spellEnd"/>
              <w:r>
                <w:rPr>
                  <w:rFonts w:cs="Arial"/>
                  <w:szCs w:val="18"/>
                  <w:lang w:eastAsia="zh-CN"/>
                </w:rPr>
                <w:t>: N/A</w:t>
              </w:r>
            </w:ins>
          </w:p>
          <w:p w14:paraId="5D7BC226" w14:textId="77777777" w:rsidR="00E043F1" w:rsidRDefault="00E043F1" w:rsidP="0042063A">
            <w:pPr>
              <w:pStyle w:val="TAL"/>
              <w:rPr>
                <w:ins w:id="1757" w:author="Huawei" w:date="2020-06-04T09:11:00Z"/>
                <w:rFonts w:cs="Arial"/>
                <w:szCs w:val="18"/>
                <w:lang w:eastAsia="zh-CN"/>
              </w:rPr>
            </w:pPr>
            <w:proofErr w:type="spellStart"/>
            <w:ins w:id="1758" w:author="Huawei" w:date="2020-06-04T09:11:00Z">
              <w:r>
                <w:rPr>
                  <w:rFonts w:cs="Arial"/>
                  <w:szCs w:val="18"/>
                  <w:lang w:eastAsia="zh-CN"/>
                </w:rPr>
                <w:t>defaultValue</w:t>
              </w:r>
              <w:proofErr w:type="spellEnd"/>
              <w:r>
                <w:rPr>
                  <w:rFonts w:cs="Arial"/>
                  <w:szCs w:val="18"/>
                  <w:lang w:eastAsia="zh-CN"/>
                </w:rPr>
                <w:t>: None</w:t>
              </w:r>
            </w:ins>
          </w:p>
          <w:p w14:paraId="6FD41BE5" w14:textId="77777777" w:rsidR="00E043F1" w:rsidRPr="00BF5359" w:rsidRDefault="00E043F1" w:rsidP="0042063A">
            <w:pPr>
              <w:pStyle w:val="TAL"/>
              <w:rPr>
                <w:ins w:id="1759" w:author="Huawei" w:date="2020-06-04T09:11:00Z"/>
              </w:rPr>
            </w:pPr>
            <w:ins w:id="1760" w:author="Huawei" w:date="2020-06-04T09:11:00Z">
              <w:r>
                <w:rPr>
                  <w:rFonts w:cs="Arial"/>
                  <w:szCs w:val="18"/>
                  <w:lang w:eastAsia="zh-CN"/>
                </w:rPr>
                <w:t>isNullable: True</w:t>
              </w:r>
            </w:ins>
          </w:p>
        </w:tc>
      </w:tr>
      <w:tr w:rsidR="00E043F1" w:rsidRPr="00BF5359" w14:paraId="64448356" w14:textId="77777777" w:rsidTr="0042063A">
        <w:trPr>
          <w:cantSplit/>
          <w:tblHeader/>
          <w:ins w:id="1761" w:author="Huawei" w:date="2020-06-04T09:11:00Z"/>
        </w:trPr>
        <w:tc>
          <w:tcPr>
            <w:tcW w:w="960" w:type="pct"/>
            <w:tcBorders>
              <w:top w:val="single" w:sz="4" w:space="0" w:color="auto"/>
              <w:left w:val="single" w:sz="4" w:space="0" w:color="auto"/>
              <w:bottom w:val="single" w:sz="4" w:space="0" w:color="auto"/>
              <w:right w:val="single" w:sz="4" w:space="0" w:color="auto"/>
            </w:tcBorders>
          </w:tcPr>
          <w:p w14:paraId="0A43A608" w14:textId="77777777" w:rsidR="00E043F1" w:rsidRPr="00BF5359" w:rsidRDefault="00E043F1" w:rsidP="0042063A">
            <w:pPr>
              <w:pStyle w:val="Default"/>
              <w:rPr>
                <w:ins w:id="1762" w:author="Huawei" w:date="2020-06-04T09:11:00Z"/>
                <w:rFonts w:ascii="Courier New" w:hAnsi="Courier New" w:cs="Courier New"/>
                <w:sz w:val="18"/>
                <w:szCs w:val="18"/>
              </w:rPr>
            </w:pPr>
            <w:proofErr w:type="spellStart"/>
            <w:ins w:id="1763" w:author="Huawei" w:date="2020-06-04T09:11:00Z">
              <w:r w:rsidRPr="00A865FA">
                <w:rPr>
                  <w:rFonts w:ascii="Courier New" w:hAnsi="Courier New" w:cs="Courier New"/>
                  <w:sz w:val="18"/>
                  <w:szCs w:val="18"/>
                </w:rPr>
                <w:t>minimumTimeBetweenHoTriggerChange</w:t>
              </w:r>
              <w:proofErr w:type="spellEnd"/>
            </w:ins>
          </w:p>
        </w:tc>
        <w:tc>
          <w:tcPr>
            <w:tcW w:w="2917" w:type="pct"/>
            <w:tcBorders>
              <w:top w:val="single" w:sz="4" w:space="0" w:color="auto"/>
              <w:left w:val="single" w:sz="4" w:space="0" w:color="auto"/>
              <w:bottom w:val="single" w:sz="4" w:space="0" w:color="auto"/>
              <w:right w:val="single" w:sz="4" w:space="0" w:color="auto"/>
            </w:tcBorders>
          </w:tcPr>
          <w:p w14:paraId="60452BEA" w14:textId="52028BC1" w:rsidR="00E043F1" w:rsidRDefault="00E043F1" w:rsidP="0042063A">
            <w:pPr>
              <w:pStyle w:val="TAL"/>
              <w:keepNext w:val="0"/>
              <w:keepLines w:val="0"/>
              <w:widowControl w:val="0"/>
              <w:rPr>
                <w:ins w:id="1764" w:author="Huawei" w:date="2020-06-04T09:11:00Z"/>
                <w:lang w:eastAsia="zh-CN"/>
              </w:rPr>
            </w:pPr>
            <w:ins w:id="1765" w:author="Huawei" w:date="2020-06-04T09:11:00Z">
              <w:r>
                <w:t xml:space="preserve">This parameter defines the minimum allowed time interval between two Handover Trigger </w:t>
              </w:r>
            </w:ins>
            <w:ins w:id="1766" w:author="Huawei" w:date="2020-06-04T09:14:00Z">
              <w:r w:rsidR="000C6D46">
                <w:t>change</w:t>
              </w:r>
            </w:ins>
            <w:ins w:id="1767" w:author="Huawei" w:date="2020-06-04T09:11:00Z">
              <w:r>
                <w:t xml:space="preserve"> performed by MRO. This is used to control the stability and convergence of the algorithm (see TS 38.300 [3]). NOTE: The subclause references to TS 38.300 will be added, when they are available.</w:t>
              </w:r>
            </w:ins>
          </w:p>
          <w:p w14:paraId="58B293E3" w14:textId="77777777" w:rsidR="00E043F1" w:rsidRDefault="00E043F1" w:rsidP="0042063A">
            <w:pPr>
              <w:pStyle w:val="TAL"/>
              <w:keepNext w:val="0"/>
              <w:keepLines w:val="0"/>
              <w:widowControl w:val="0"/>
              <w:rPr>
                <w:ins w:id="1768" w:author="Huawei" w:date="2020-06-04T09:11:00Z"/>
                <w:lang w:eastAsia="zh-CN"/>
              </w:rPr>
            </w:pPr>
          </w:p>
          <w:p w14:paraId="55E04A2C" w14:textId="77777777" w:rsidR="00E043F1" w:rsidRDefault="00E043F1" w:rsidP="0042063A">
            <w:pPr>
              <w:pStyle w:val="TAL"/>
              <w:rPr>
                <w:ins w:id="1769" w:author="Huawei" w:date="2020-06-04T09:11:00Z"/>
                <w:szCs w:val="18"/>
              </w:rPr>
            </w:pPr>
            <w:ins w:id="1770" w:author="Huawei" w:date="2020-06-04T09:11:00Z">
              <w:r>
                <w:rPr>
                  <w:rFonts w:cs="Arial"/>
                  <w:noProof/>
                  <w:szCs w:val="18"/>
                </w:rPr>
                <w:t>allowedValues:</w:t>
              </w:r>
              <w:r>
                <w:rPr>
                  <w:szCs w:val="18"/>
                </w:rPr>
                <w:t xml:space="preserve"> </w:t>
              </w:r>
              <w:proofErr w:type="gramStart"/>
              <w:r w:rsidRPr="00032CE4">
                <w:rPr>
                  <w:szCs w:val="18"/>
                </w:rPr>
                <w:t>0..</w:t>
              </w:r>
              <w:proofErr w:type="gramEnd"/>
              <w:r>
                <w:rPr>
                  <w:szCs w:val="18"/>
                </w:rPr>
                <w:t>604800</w:t>
              </w:r>
            </w:ins>
          </w:p>
          <w:p w14:paraId="188A6A9B" w14:textId="77777777" w:rsidR="00E043F1" w:rsidRDefault="00E043F1" w:rsidP="0042063A">
            <w:pPr>
              <w:pStyle w:val="TAL"/>
              <w:rPr>
                <w:ins w:id="1771" w:author="Huawei" w:date="2020-06-04T09:11:00Z"/>
                <w:szCs w:val="18"/>
              </w:rPr>
            </w:pPr>
            <w:ins w:id="1772" w:author="Huawei" w:date="2020-06-04T09:11:00Z">
              <w:r>
                <w:rPr>
                  <w:szCs w:val="18"/>
                </w:rPr>
                <w:t>Unit: Seconds</w:t>
              </w:r>
            </w:ins>
          </w:p>
        </w:tc>
        <w:tc>
          <w:tcPr>
            <w:tcW w:w="1123" w:type="pct"/>
            <w:tcBorders>
              <w:top w:val="single" w:sz="4" w:space="0" w:color="auto"/>
              <w:left w:val="single" w:sz="4" w:space="0" w:color="auto"/>
              <w:bottom w:val="single" w:sz="4" w:space="0" w:color="auto"/>
              <w:right w:val="single" w:sz="4" w:space="0" w:color="auto"/>
            </w:tcBorders>
          </w:tcPr>
          <w:p w14:paraId="11287003" w14:textId="77777777" w:rsidR="00E043F1" w:rsidRDefault="00E043F1" w:rsidP="0042063A">
            <w:pPr>
              <w:pStyle w:val="TAL"/>
              <w:rPr>
                <w:ins w:id="1773" w:author="Huawei" w:date="2020-06-04T09:11:00Z"/>
                <w:rFonts w:cs="Arial"/>
                <w:szCs w:val="18"/>
                <w:lang w:eastAsia="zh-CN"/>
              </w:rPr>
            </w:pPr>
            <w:ins w:id="1774" w:author="Huawei" w:date="2020-06-04T09:11:00Z">
              <w:r>
                <w:rPr>
                  <w:rFonts w:cs="Arial"/>
                  <w:szCs w:val="18"/>
                  <w:lang w:eastAsia="zh-CN"/>
                </w:rPr>
                <w:t xml:space="preserve">type: </w:t>
              </w:r>
              <w:r>
                <w:rPr>
                  <w:rFonts w:cs="Arial" w:hint="eastAsia"/>
                  <w:szCs w:val="18"/>
                  <w:lang w:eastAsia="zh-CN"/>
                </w:rPr>
                <w:t>Integer</w:t>
              </w:r>
            </w:ins>
          </w:p>
          <w:p w14:paraId="575DE34D" w14:textId="77777777" w:rsidR="00E043F1" w:rsidRDefault="00E043F1" w:rsidP="0042063A">
            <w:pPr>
              <w:pStyle w:val="TAL"/>
              <w:rPr>
                <w:ins w:id="1775" w:author="Huawei" w:date="2020-06-04T09:11:00Z"/>
                <w:rFonts w:cs="Arial"/>
                <w:szCs w:val="18"/>
                <w:lang w:eastAsia="zh-CN"/>
              </w:rPr>
            </w:pPr>
            <w:ins w:id="1776" w:author="Huawei" w:date="2020-06-04T09:11:00Z">
              <w:r>
                <w:rPr>
                  <w:rFonts w:cs="Arial"/>
                  <w:szCs w:val="18"/>
                  <w:lang w:eastAsia="zh-CN"/>
                </w:rPr>
                <w:t>multiplicity: 1</w:t>
              </w:r>
            </w:ins>
          </w:p>
          <w:p w14:paraId="47E5F45D" w14:textId="77777777" w:rsidR="00E043F1" w:rsidRDefault="00E043F1" w:rsidP="0042063A">
            <w:pPr>
              <w:pStyle w:val="TAL"/>
              <w:rPr>
                <w:ins w:id="1777" w:author="Huawei" w:date="2020-06-04T09:11:00Z"/>
                <w:rFonts w:cs="Arial"/>
                <w:szCs w:val="18"/>
                <w:lang w:eastAsia="zh-CN"/>
              </w:rPr>
            </w:pPr>
            <w:proofErr w:type="spellStart"/>
            <w:ins w:id="1778" w:author="Huawei" w:date="2020-06-04T09:11:00Z">
              <w:r>
                <w:rPr>
                  <w:rFonts w:cs="Arial"/>
                  <w:szCs w:val="18"/>
                  <w:lang w:eastAsia="zh-CN"/>
                </w:rPr>
                <w:t>isOrdered</w:t>
              </w:r>
              <w:proofErr w:type="spellEnd"/>
              <w:r>
                <w:rPr>
                  <w:rFonts w:cs="Arial"/>
                  <w:szCs w:val="18"/>
                  <w:lang w:eastAsia="zh-CN"/>
                </w:rPr>
                <w:t>: N/A</w:t>
              </w:r>
            </w:ins>
          </w:p>
          <w:p w14:paraId="5BDC6322" w14:textId="77777777" w:rsidR="00E043F1" w:rsidRDefault="00E043F1" w:rsidP="0042063A">
            <w:pPr>
              <w:pStyle w:val="TAL"/>
              <w:rPr>
                <w:ins w:id="1779" w:author="Huawei" w:date="2020-06-04T09:11:00Z"/>
                <w:rFonts w:cs="Arial"/>
                <w:szCs w:val="18"/>
                <w:lang w:eastAsia="zh-CN"/>
              </w:rPr>
            </w:pPr>
            <w:proofErr w:type="spellStart"/>
            <w:ins w:id="1780" w:author="Huawei" w:date="2020-06-04T09:11:00Z">
              <w:r>
                <w:rPr>
                  <w:rFonts w:cs="Arial"/>
                  <w:szCs w:val="18"/>
                  <w:lang w:eastAsia="zh-CN"/>
                </w:rPr>
                <w:t>isUnique</w:t>
              </w:r>
              <w:proofErr w:type="spellEnd"/>
              <w:r>
                <w:rPr>
                  <w:rFonts w:cs="Arial"/>
                  <w:szCs w:val="18"/>
                  <w:lang w:eastAsia="zh-CN"/>
                </w:rPr>
                <w:t>: N/A</w:t>
              </w:r>
            </w:ins>
          </w:p>
          <w:p w14:paraId="30D3F6E7" w14:textId="77777777" w:rsidR="00E043F1" w:rsidRDefault="00E043F1" w:rsidP="0042063A">
            <w:pPr>
              <w:pStyle w:val="TAL"/>
              <w:rPr>
                <w:ins w:id="1781" w:author="Huawei" w:date="2020-06-04T09:11:00Z"/>
                <w:rFonts w:cs="Arial"/>
                <w:szCs w:val="18"/>
                <w:lang w:eastAsia="zh-CN"/>
              </w:rPr>
            </w:pPr>
            <w:proofErr w:type="spellStart"/>
            <w:ins w:id="1782" w:author="Huawei" w:date="2020-06-04T09:11:00Z">
              <w:r>
                <w:rPr>
                  <w:rFonts w:cs="Arial"/>
                  <w:szCs w:val="18"/>
                  <w:lang w:eastAsia="zh-CN"/>
                </w:rPr>
                <w:t>defaultValue</w:t>
              </w:r>
              <w:proofErr w:type="spellEnd"/>
              <w:r>
                <w:rPr>
                  <w:rFonts w:cs="Arial"/>
                  <w:szCs w:val="18"/>
                  <w:lang w:eastAsia="zh-CN"/>
                </w:rPr>
                <w:t>: None</w:t>
              </w:r>
            </w:ins>
          </w:p>
          <w:p w14:paraId="4EB3D6CE" w14:textId="77777777" w:rsidR="00E043F1" w:rsidRPr="00BF5359" w:rsidRDefault="00E043F1" w:rsidP="0042063A">
            <w:pPr>
              <w:pStyle w:val="TAL"/>
              <w:rPr>
                <w:ins w:id="1783" w:author="Huawei" w:date="2020-06-04T09:11:00Z"/>
              </w:rPr>
            </w:pPr>
            <w:ins w:id="1784" w:author="Huawei" w:date="2020-06-04T09:11:00Z">
              <w:r>
                <w:rPr>
                  <w:rFonts w:cs="Arial"/>
                  <w:szCs w:val="18"/>
                  <w:lang w:eastAsia="zh-CN"/>
                </w:rPr>
                <w:t>isNullable: True</w:t>
              </w:r>
            </w:ins>
          </w:p>
        </w:tc>
      </w:tr>
      <w:tr w:rsidR="00E043F1" w:rsidRPr="00BF5359" w14:paraId="5E8B595E" w14:textId="77777777" w:rsidTr="0042063A">
        <w:trPr>
          <w:cantSplit/>
          <w:tblHeader/>
          <w:ins w:id="1785" w:author="Huawei" w:date="2020-06-04T09:11:00Z"/>
        </w:trPr>
        <w:tc>
          <w:tcPr>
            <w:tcW w:w="960" w:type="pct"/>
            <w:tcBorders>
              <w:top w:val="single" w:sz="4" w:space="0" w:color="auto"/>
              <w:left w:val="single" w:sz="4" w:space="0" w:color="auto"/>
              <w:bottom w:val="single" w:sz="4" w:space="0" w:color="auto"/>
              <w:right w:val="single" w:sz="4" w:space="0" w:color="auto"/>
            </w:tcBorders>
          </w:tcPr>
          <w:p w14:paraId="336F66AA" w14:textId="77777777" w:rsidR="00E043F1" w:rsidRPr="00BF5359" w:rsidRDefault="00E043F1" w:rsidP="0042063A">
            <w:pPr>
              <w:pStyle w:val="Default"/>
              <w:rPr>
                <w:ins w:id="1786" w:author="Huawei" w:date="2020-06-04T09:11:00Z"/>
                <w:rFonts w:ascii="Courier New" w:hAnsi="Courier New" w:cs="Courier New"/>
                <w:sz w:val="18"/>
                <w:szCs w:val="18"/>
              </w:rPr>
            </w:pPr>
            <w:proofErr w:type="spellStart"/>
            <w:ins w:id="1787" w:author="Huawei" w:date="2020-06-04T09:11:00Z">
              <w:r w:rsidRPr="00E3321F">
                <w:rPr>
                  <w:rFonts w:ascii="Courier New" w:hAnsi="Courier New" w:cs="Courier New"/>
                  <w:sz w:val="18"/>
                  <w:szCs w:val="18"/>
                </w:rPr>
                <w:lastRenderedPageBreak/>
                <w:t>tstoreUEcntxt</w:t>
              </w:r>
              <w:proofErr w:type="spellEnd"/>
            </w:ins>
          </w:p>
        </w:tc>
        <w:tc>
          <w:tcPr>
            <w:tcW w:w="2917" w:type="pct"/>
            <w:tcBorders>
              <w:top w:val="single" w:sz="4" w:space="0" w:color="auto"/>
              <w:left w:val="single" w:sz="4" w:space="0" w:color="auto"/>
              <w:bottom w:val="single" w:sz="4" w:space="0" w:color="auto"/>
              <w:right w:val="single" w:sz="4" w:space="0" w:color="auto"/>
            </w:tcBorders>
          </w:tcPr>
          <w:p w14:paraId="53C25B3A" w14:textId="77777777" w:rsidR="00E043F1" w:rsidRDefault="00E043F1" w:rsidP="0042063A">
            <w:pPr>
              <w:pStyle w:val="TAL"/>
              <w:widowControl w:val="0"/>
              <w:rPr>
                <w:ins w:id="1788" w:author="Huawei" w:date="2020-06-04T09:11:00Z"/>
              </w:rPr>
            </w:pPr>
            <w:ins w:id="1789" w:author="Huawei" w:date="2020-06-04T09:11:00Z">
              <w:r>
                <w:t xml:space="preserve">The timer used for detection of too early HO, too late HO and HO to wrong cell. Corresponds to </w:t>
              </w:r>
              <w:proofErr w:type="spellStart"/>
              <w:r>
                <w:t>Tstore_UE_cntxt</w:t>
              </w:r>
              <w:proofErr w:type="spellEnd"/>
              <w:r>
                <w:t xml:space="preserve"> timer described in </w:t>
              </w:r>
              <w:r>
                <w:rPr>
                  <w:szCs w:val="18"/>
                </w:rPr>
                <w:t xml:space="preserve">TS 38.300 </w:t>
              </w:r>
              <w:r>
                <w:t xml:space="preserve">[3]. </w:t>
              </w:r>
              <w:r w:rsidDel="00B52B49">
                <w:t xml:space="preserve"> </w:t>
              </w:r>
              <w:r>
                <w:t>NOTE: The subclause references to TS 38.300 will be added, when they are available.</w:t>
              </w:r>
            </w:ins>
          </w:p>
          <w:p w14:paraId="6232A73F" w14:textId="77777777" w:rsidR="00E043F1" w:rsidRDefault="00E043F1" w:rsidP="0042063A">
            <w:pPr>
              <w:pStyle w:val="TAL"/>
              <w:widowControl w:val="0"/>
              <w:rPr>
                <w:ins w:id="1790" w:author="Huawei" w:date="2020-06-04T09:11:00Z"/>
              </w:rPr>
            </w:pPr>
            <w:ins w:id="1791" w:author="Huawei" w:date="2020-06-04T09:11:00Z">
              <w:r>
                <w:t>This attribute is used for Mobility Robustness Optimization.</w:t>
              </w:r>
            </w:ins>
          </w:p>
          <w:p w14:paraId="4C46FA4C" w14:textId="77777777" w:rsidR="00E043F1" w:rsidRDefault="00E043F1" w:rsidP="0042063A">
            <w:pPr>
              <w:pStyle w:val="TAL"/>
              <w:widowControl w:val="0"/>
              <w:rPr>
                <w:ins w:id="1792" w:author="Huawei" w:date="2020-06-04T09:11:00Z"/>
              </w:rPr>
            </w:pPr>
          </w:p>
          <w:p w14:paraId="59FD0A5A" w14:textId="77777777" w:rsidR="00E043F1" w:rsidRDefault="00E043F1" w:rsidP="0042063A">
            <w:pPr>
              <w:pStyle w:val="TAL"/>
              <w:keepNext w:val="0"/>
              <w:keepLines w:val="0"/>
              <w:widowControl w:val="0"/>
              <w:rPr>
                <w:ins w:id="1793" w:author="Huawei" w:date="2020-06-04T09:11:00Z"/>
              </w:rPr>
            </w:pPr>
            <w:ins w:id="1794" w:author="Huawei" w:date="2020-06-04T09:11:00Z">
              <w:r>
                <w:t xml:space="preserve">allowedValues: </w:t>
              </w:r>
              <w:proofErr w:type="gramStart"/>
              <w:r>
                <w:t>0</w:t>
              </w:r>
              <w:r w:rsidRPr="00032CE4">
                <w:rPr>
                  <w:rFonts w:cs="Arial"/>
                  <w:noProof/>
                  <w:szCs w:val="18"/>
                </w:rPr>
                <w:t>..</w:t>
              </w:r>
              <w:proofErr w:type="gramEnd"/>
              <w:r>
                <w:t>1023</w:t>
              </w:r>
            </w:ins>
          </w:p>
          <w:p w14:paraId="5B83093E" w14:textId="77777777" w:rsidR="00E043F1" w:rsidRDefault="00E043F1" w:rsidP="0042063A">
            <w:pPr>
              <w:pStyle w:val="TAL"/>
              <w:rPr>
                <w:ins w:id="1795" w:author="Huawei" w:date="2020-06-04T09:11:00Z"/>
                <w:szCs w:val="18"/>
              </w:rPr>
            </w:pPr>
            <w:ins w:id="1796" w:author="Huawei" w:date="2020-06-04T09:1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4D06749A" w14:textId="77777777" w:rsidR="00E043F1" w:rsidRPr="00E3321F" w:rsidRDefault="00E043F1" w:rsidP="0042063A">
            <w:pPr>
              <w:pStyle w:val="TAL"/>
              <w:rPr>
                <w:ins w:id="1797" w:author="Huawei" w:date="2020-06-04T09:11:00Z"/>
                <w:rFonts w:cs="Arial"/>
                <w:szCs w:val="18"/>
                <w:lang w:eastAsia="zh-CN"/>
              </w:rPr>
            </w:pPr>
            <w:ins w:id="1798" w:author="Huawei" w:date="2020-06-04T09:11:00Z">
              <w:r w:rsidRPr="00E3321F">
                <w:rPr>
                  <w:rFonts w:cs="Arial"/>
                  <w:szCs w:val="18"/>
                  <w:lang w:eastAsia="zh-CN"/>
                </w:rPr>
                <w:t>type: Integer</w:t>
              </w:r>
            </w:ins>
          </w:p>
          <w:p w14:paraId="0BB41310" w14:textId="77777777" w:rsidR="00E043F1" w:rsidRPr="00E3321F" w:rsidRDefault="00E043F1" w:rsidP="0042063A">
            <w:pPr>
              <w:pStyle w:val="TAL"/>
              <w:rPr>
                <w:ins w:id="1799" w:author="Huawei" w:date="2020-06-04T09:11:00Z"/>
                <w:rFonts w:cs="Arial"/>
                <w:szCs w:val="18"/>
                <w:lang w:eastAsia="zh-CN"/>
              </w:rPr>
            </w:pPr>
            <w:ins w:id="1800" w:author="Huawei" w:date="2020-06-04T09:11:00Z">
              <w:r w:rsidRPr="00E3321F">
                <w:rPr>
                  <w:rFonts w:cs="Arial"/>
                  <w:szCs w:val="18"/>
                  <w:lang w:eastAsia="zh-CN"/>
                </w:rPr>
                <w:t>multiplicity: 1</w:t>
              </w:r>
            </w:ins>
          </w:p>
          <w:p w14:paraId="164BFB7F" w14:textId="77777777" w:rsidR="00E043F1" w:rsidRPr="00E3321F" w:rsidRDefault="00E043F1" w:rsidP="0042063A">
            <w:pPr>
              <w:pStyle w:val="TAL"/>
              <w:rPr>
                <w:ins w:id="1801" w:author="Huawei" w:date="2020-06-04T09:11:00Z"/>
                <w:rFonts w:cs="Arial"/>
                <w:szCs w:val="18"/>
                <w:lang w:eastAsia="zh-CN"/>
              </w:rPr>
            </w:pPr>
            <w:proofErr w:type="spellStart"/>
            <w:ins w:id="1802" w:author="Huawei" w:date="2020-06-04T09:11:00Z">
              <w:r w:rsidRPr="00E3321F">
                <w:rPr>
                  <w:rFonts w:cs="Arial"/>
                  <w:szCs w:val="18"/>
                  <w:lang w:eastAsia="zh-CN"/>
                </w:rPr>
                <w:t>isOrdered</w:t>
              </w:r>
              <w:proofErr w:type="spellEnd"/>
              <w:r w:rsidRPr="00E3321F">
                <w:rPr>
                  <w:rFonts w:cs="Arial"/>
                  <w:szCs w:val="18"/>
                  <w:lang w:eastAsia="zh-CN"/>
                </w:rPr>
                <w:t>: N/A</w:t>
              </w:r>
            </w:ins>
          </w:p>
          <w:p w14:paraId="7BFBF0D4" w14:textId="77777777" w:rsidR="00E043F1" w:rsidRPr="00E3321F" w:rsidRDefault="00E043F1" w:rsidP="0042063A">
            <w:pPr>
              <w:pStyle w:val="TAL"/>
              <w:rPr>
                <w:ins w:id="1803" w:author="Huawei" w:date="2020-06-04T09:11:00Z"/>
                <w:rFonts w:cs="Arial"/>
                <w:szCs w:val="18"/>
                <w:lang w:eastAsia="zh-CN"/>
              </w:rPr>
            </w:pPr>
            <w:proofErr w:type="spellStart"/>
            <w:ins w:id="1804" w:author="Huawei" w:date="2020-06-04T09:11:00Z">
              <w:r w:rsidRPr="00E3321F">
                <w:rPr>
                  <w:rFonts w:cs="Arial"/>
                  <w:szCs w:val="18"/>
                  <w:lang w:eastAsia="zh-CN"/>
                </w:rPr>
                <w:t>isUnique</w:t>
              </w:r>
              <w:proofErr w:type="spellEnd"/>
              <w:r w:rsidRPr="00E3321F">
                <w:rPr>
                  <w:rFonts w:cs="Arial"/>
                  <w:szCs w:val="18"/>
                  <w:lang w:eastAsia="zh-CN"/>
                </w:rPr>
                <w:t>: N/A</w:t>
              </w:r>
            </w:ins>
          </w:p>
          <w:p w14:paraId="0B52EFFA" w14:textId="77777777" w:rsidR="00E043F1" w:rsidRPr="00E3321F" w:rsidRDefault="00E043F1" w:rsidP="0042063A">
            <w:pPr>
              <w:pStyle w:val="TAL"/>
              <w:rPr>
                <w:ins w:id="1805" w:author="Huawei" w:date="2020-06-04T09:11:00Z"/>
                <w:rFonts w:cs="Arial"/>
                <w:szCs w:val="18"/>
                <w:lang w:eastAsia="zh-CN"/>
              </w:rPr>
            </w:pPr>
            <w:proofErr w:type="spellStart"/>
            <w:ins w:id="1806" w:author="Huawei" w:date="2020-06-04T09:11:00Z">
              <w:r w:rsidRPr="00E3321F">
                <w:rPr>
                  <w:rFonts w:cs="Arial"/>
                  <w:szCs w:val="18"/>
                  <w:lang w:eastAsia="zh-CN"/>
                </w:rPr>
                <w:t>defaultValue</w:t>
              </w:r>
              <w:proofErr w:type="spellEnd"/>
              <w:r w:rsidRPr="00E3321F">
                <w:rPr>
                  <w:rFonts w:cs="Arial"/>
                  <w:szCs w:val="18"/>
                  <w:lang w:eastAsia="zh-CN"/>
                </w:rPr>
                <w:t>: None</w:t>
              </w:r>
            </w:ins>
          </w:p>
          <w:p w14:paraId="07CD0026" w14:textId="77777777" w:rsidR="00E043F1" w:rsidRPr="00BF5359" w:rsidRDefault="00E043F1" w:rsidP="0042063A">
            <w:pPr>
              <w:pStyle w:val="TAL"/>
              <w:rPr>
                <w:ins w:id="1807" w:author="Huawei" w:date="2020-06-04T09:11:00Z"/>
              </w:rPr>
            </w:pPr>
            <w:ins w:id="1808" w:author="Huawei" w:date="2020-06-04T09:11:00Z">
              <w:r w:rsidRPr="00E3321F">
                <w:rPr>
                  <w:rFonts w:cs="Arial"/>
                  <w:szCs w:val="18"/>
                  <w:lang w:eastAsia="zh-CN"/>
                </w:rPr>
                <w:t xml:space="preserve">isNullable: </w:t>
              </w:r>
              <w:r>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 xml:space="preserve">radio resource can be </w:t>
            </w:r>
            <w:proofErr w:type="spellStart"/>
            <w:r w:rsidRPr="002E64FC">
              <w:t>signaling</w:t>
            </w:r>
            <w:proofErr w:type="spellEnd"/>
            <w:r w:rsidRPr="002E64FC">
              <w:t xml:space="preserve">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proofErr w:type="spellStart"/>
            <w:r w:rsidRPr="00AC1357">
              <w:rPr>
                <w:rFonts w:ascii="Courier New" w:hAnsi="Courier New" w:cs="Courier New"/>
                <w:bCs/>
                <w:color w:val="333333"/>
                <w:szCs w:val="18"/>
              </w:rPr>
              <w:t>RRMPolicyRatio</w:t>
            </w:r>
            <w:proofErr w:type="spellEnd"/>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Heading3"/>
        <w:rPr>
          <w:rFonts w:cs="Arial"/>
          <w:lang w:eastAsia="zh-CN"/>
        </w:rPr>
      </w:pPr>
      <w:bookmarkStart w:id="1809" w:name="_Toc19888530"/>
      <w:bookmarkStart w:id="1810" w:name="_Toc27405448"/>
      <w:r w:rsidRPr="002B15AA">
        <w:rPr>
          <w:rFonts w:cs="Arial"/>
          <w:lang w:eastAsia="zh-CN"/>
        </w:rPr>
        <w:t>5.4.1</w:t>
      </w:r>
      <w:r w:rsidRPr="002B15AA">
        <w:rPr>
          <w:rFonts w:cs="Arial"/>
          <w:lang w:eastAsia="zh-CN"/>
        </w:rPr>
        <w:tab/>
        <w:t>Attribute properties</w:t>
      </w:r>
      <w:bookmarkEnd w:id="1809"/>
      <w:bookmarkEnd w:id="1810"/>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proofErr w:type="spellStart"/>
            <w:r w:rsidRPr="002B15AA">
              <w:t>isOrdered</w:t>
            </w:r>
            <w:proofErr w:type="spellEnd"/>
            <w:r w:rsidRPr="002B15AA">
              <w:t>: N/A</w:t>
            </w:r>
          </w:p>
          <w:p w14:paraId="6AE5BDC1" w14:textId="77777777" w:rsidR="0096205F" w:rsidRPr="002B15AA" w:rsidRDefault="0096205F" w:rsidP="00C94BAA">
            <w:pPr>
              <w:pStyle w:val="TAL"/>
            </w:pPr>
            <w:proofErr w:type="spellStart"/>
            <w:r w:rsidRPr="002B15AA">
              <w:t>isUnique</w:t>
            </w:r>
            <w:proofErr w:type="spellEnd"/>
            <w:r w:rsidRPr="002B15AA">
              <w:t>: N/A</w:t>
            </w:r>
          </w:p>
          <w:p w14:paraId="0AAD7267" w14:textId="77777777" w:rsidR="0096205F" w:rsidRPr="002B15AA" w:rsidRDefault="0096205F" w:rsidP="00C94BAA">
            <w:pPr>
              <w:pStyle w:val="TAL"/>
            </w:pPr>
            <w:proofErr w:type="spellStart"/>
            <w:r w:rsidRPr="002B15AA">
              <w:t>defaultValue</w:t>
            </w:r>
            <w:proofErr w:type="spellEnd"/>
            <w:r w:rsidRPr="002B15AA">
              <w:t>: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aMF</w:t>
            </w:r>
            <w:r w:rsidRPr="002B15AA">
              <w:rPr>
                <w:rFonts w:ascii="Courier New" w:hAnsi="Courier New" w:cs="Courier New"/>
              </w:rPr>
              <w:t>SetId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proofErr w:type="spellStart"/>
            <w:r w:rsidRPr="002B15AA">
              <w:t>isOrdered</w:t>
            </w:r>
            <w:proofErr w:type="spellEnd"/>
            <w:r w:rsidRPr="002B15AA">
              <w:t>: N/A</w:t>
            </w:r>
          </w:p>
          <w:p w14:paraId="6AD9B97C" w14:textId="77777777" w:rsidR="0096205F" w:rsidRPr="002B15AA" w:rsidRDefault="0096205F" w:rsidP="00C94BAA">
            <w:pPr>
              <w:pStyle w:val="TAL"/>
            </w:pPr>
            <w:proofErr w:type="spellStart"/>
            <w:r w:rsidRPr="002B15AA">
              <w:t>isUnique</w:t>
            </w:r>
            <w:proofErr w:type="spellEnd"/>
            <w:r w:rsidRPr="002B15AA">
              <w:t>: N/A</w:t>
            </w:r>
          </w:p>
          <w:p w14:paraId="3DADAE87" w14:textId="77777777" w:rsidR="0096205F" w:rsidRPr="002B15AA" w:rsidRDefault="0096205F" w:rsidP="00C94BAA">
            <w:pPr>
              <w:pStyle w:val="TAL"/>
            </w:pPr>
            <w:proofErr w:type="spellStart"/>
            <w:r w:rsidRPr="002B15AA">
              <w:t>defaultValue</w:t>
            </w:r>
            <w:proofErr w:type="spellEnd"/>
            <w:r w:rsidRPr="002B15AA">
              <w:t>: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aMFSetMemberList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 xml:space="preserve">the </w:t>
            </w:r>
            <w:proofErr w:type="spellStart"/>
            <w:r w:rsidRPr="002B15AA">
              <w:t>AMFSet</w:t>
            </w:r>
            <w:proofErr w:type="spellEnd"/>
            <w:r w:rsidRPr="002B15AA">
              <w: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proofErr w:type="spellStart"/>
            <w:r w:rsidRPr="002B15AA">
              <w:t>isOrdered</w:t>
            </w:r>
            <w:proofErr w:type="spellEnd"/>
            <w:r w:rsidRPr="002B15AA">
              <w:t>: N/A</w:t>
            </w:r>
          </w:p>
          <w:p w14:paraId="026F2DDC" w14:textId="77777777" w:rsidR="0096205F" w:rsidRPr="002B15AA" w:rsidRDefault="0096205F" w:rsidP="00C94BAA">
            <w:pPr>
              <w:pStyle w:val="TAL"/>
            </w:pPr>
            <w:proofErr w:type="spellStart"/>
            <w:r w:rsidRPr="002B15AA">
              <w:t>isUnique</w:t>
            </w:r>
            <w:proofErr w:type="spellEnd"/>
            <w:r w:rsidRPr="002B15AA">
              <w:t>: T</w:t>
            </w:r>
            <w:r w:rsidRPr="002B15AA">
              <w:rPr>
                <w:rFonts w:hint="eastAsia"/>
              </w:rPr>
              <w:t>rue</w:t>
            </w:r>
          </w:p>
          <w:p w14:paraId="7E3EFAA7" w14:textId="77777777" w:rsidR="0096205F" w:rsidRPr="002B15AA" w:rsidRDefault="0096205F" w:rsidP="00C94BAA">
            <w:pPr>
              <w:pStyle w:val="TAL"/>
            </w:pPr>
            <w:proofErr w:type="spellStart"/>
            <w:r w:rsidRPr="002B15AA">
              <w:t>defaultValue</w:t>
            </w:r>
            <w:proofErr w:type="spellEnd"/>
            <w:r w:rsidRPr="002B15AA">
              <w:t>: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aMFRegionId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proofErr w:type="spellStart"/>
            <w:r w:rsidRPr="002B15AA">
              <w:t>isOrdered</w:t>
            </w:r>
            <w:proofErr w:type="spellEnd"/>
            <w:r w:rsidRPr="002B15AA">
              <w:t>: N/A</w:t>
            </w:r>
          </w:p>
          <w:p w14:paraId="63EA319A" w14:textId="77777777" w:rsidR="0096205F" w:rsidRPr="002B15AA" w:rsidRDefault="0096205F" w:rsidP="00C94BAA">
            <w:pPr>
              <w:pStyle w:val="TAL"/>
            </w:pPr>
            <w:proofErr w:type="spellStart"/>
            <w:r w:rsidRPr="002B15AA">
              <w:t>isUnique</w:t>
            </w:r>
            <w:proofErr w:type="spellEnd"/>
            <w:r w:rsidRPr="002B15AA">
              <w:t>: N/A</w:t>
            </w:r>
          </w:p>
          <w:p w14:paraId="2A7DDF47" w14:textId="77777777" w:rsidR="0096205F" w:rsidRPr="002B15AA" w:rsidRDefault="0096205F" w:rsidP="00C94BAA">
            <w:pPr>
              <w:pStyle w:val="TAL"/>
            </w:pPr>
            <w:proofErr w:type="spellStart"/>
            <w:r w:rsidRPr="002B15AA">
              <w:t>defaultValue</w:t>
            </w:r>
            <w:proofErr w:type="spellEnd"/>
            <w:r w:rsidRPr="002B15AA">
              <w:t>: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rPr>
              <w:t>localAddress</w:t>
            </w:r>
            <w:proofErr w:type="spellEnd"/>
            <w:r w:rsidRPr="002B15AA">
              <w:rPr>
                <w:rFonts w:ascii="Courier New" w:hAnsi="Courier New" w:cs="Courier New"/>
              </w:rPr>
              <w:t xml:space="preserve">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 xml:space="preserve">This parameter specifies the </w:t>
            </w:r>
            <w:proofErr w:type="spellStart"/>
            <w:r w:rsidRPr="002B15AA">
              <w:t>localAddress</w:t>
            </w:r>
            <w:proofErr w:type="spellEnd"/>
            <w:r w:rsidRPr="002B15AA">
              <w:t xml:space="preserve">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proofErr w:type="spellStart"/>
            <w:r w:rsidRPr="002B15AA">
              <w:t>isOrdered</w:t>
            </w:r>
            <w:proofErr w:type="spellEnd"/>
            <w:r w:rsidRPr="002B15AA">
              <w:t>: True</w:t>
            </w:r>
          </w:p>
          <w:p w14:paraId="560630BB" w14:textId="77777777" w:rsidR="0096205F" w:rsidRPr="002B15AA" w:rsidRDefault="0096205F" w:rsidP="00C94BAA">
            <w:pPr>
              <w:pStyle w:val="TAL"/>
            </w:pPr>
            <w:proofErr w:type="spellStart"/>
            <w:r w:rsidRPr="002B15AA">
              <w:t>isUnique</w:t>
            </w:r>
            <w:proofErr w:type="spellEnd"/>
            <w:r w:rsidRPr="002B15AA">
              <w:t>: N/A</w:t>
            </w:r>
          </w:p>
          <w:p w14:paraId="46886607" w14:textId="77777777" w:rsidR="0096205F" w:rsidRPr="002B15AA" w:rsidRDefault="0096205F" w:rsidP="00C94BAA">
            <w:pPr>
              <w:pStyle w:val="TAL"/>
            </w:pPr>
            <w:proofErr w:type="spellStart"/>
            <w:r w:rsidRPr="002B15AA">
              <w:t>defaultValue</w:t>
            </w:r>
            <w:proofErr w:type="spellEnd"/>
            <w:r w:rsidRPr="002B15AA">
              <w:t>: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rPr>
              <w:t>remoteAddress</w:t>
            </w:r>
            <w:proofErr w:type="spellEnd"/>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proofErr w:type="spellStart"/>
            <w:r w:rsidRPr="002B15AA">
              <w:t>isOrdered</w:t>
            </w:r>
            <w:proofErr w:type="spellEnd"/>
            <w:r w:rsidRPr="002B15AA">
              <w:t>: N/A</w:t>
            </w:r>
          </w:p>
          <w:p w14:paraId="268C5176" w14:textId="77777777" w:rsidR="0096205F" w:rsidRPr="002B15AA" w:rsidRDefault="0096205F" w:rsidP="00C94BAA">
            <w:pPr>
              <w:pStyle w:val="TAL"/>
            </w:pPr>
            <w:proofErr w:type="spellStart"/>
            <w:r w:rsidRPr="002B15AA">
              <w:t>isUnique</w:t>
            </w:r>
            <w:proofErr w:type="spellEnd"/>
            <w:r w:rsidRPr="002B15AA">
              <w:t>: N/A</w:t>
            </w:r>
          </w:p>
          <w:p w14:paraId="701DE3B9" w14:textId="77777777" w:rsidR="0096205F" w:rsidRPr="002B15AA" w:rsidRDefault="0096205F" w:rsidP="00C94BAA">
            <w:pPr>
              <w:pStyle w:val="TAL"/>
            </w:pPr>
            <w:proofErr w:type="spellStart"/>
            <w:r w:rsidRPr="002B15AA">
              <w:t>defaultValue</w:t>
            </w:r>
            <w:proofErr w:type="spellEnd"/>
            <w:r w:rsidRPr="002B15AA">
              <w:t>: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nfProfile</w:t>
            </w:r>
            <w:r w:rsidRPr="002B15AA">
              <w:rPr>
                <w:rFonts w:ascii="Courier New" w:hAnsi="Courier New" w:cs="Courier New"/>
              </w:rPr>
              <w:t>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w:t>
            </w:r>
            <w:proofErr w:type="spellStart"/>
            <w:r w:rsidRPr="002B15AA">
              <w:rPr>
                <w:rFonts w:hint="eastAsia"/>
              </w:rPr>
              <w:t>NFProfile</w:t>
            </w:r>
            <w:proofErr w:type="spellEnd"/>
            <w:r w:rsidRPr="002B15AA">
              <w:rPr>
                <w:rFonts w:hint="eastAsia"/>
              </w:rPr>
              <w:t>(</w:t>
            </w:r>
            <w:r w:rsidRPr="002B15AA">
              <w:t>s</w:t>
            </w:r>
            <w:r w:rsidRPr="002B15AA">
              <w:rPr>
                <w:rFonts w:hint="eastAsia"/>
              </w:rPr>
              <w:t>) to be registe</w:t>
            </w:r>
            <w:r w:rsidRPr="002B15AA">
              <w:t>re</w:t>
            </w:r>
            <w:r w:rsidRPr="002B15AA">
              <w:rPr>
                <w:rFonts w:hint="eastAsia"/>
              </w:rPr>
              <w:t>d in the NRF instance.</w:t>
            </w:r>
            <w:r w:rsidRPr="002B15AA">
              <w:t xml:space="preserve"> </w:t>
            </w:r>
            <w:proofErr w:type="spellStart"/>
            <w:r w:rsidRPr="002B15AA">
              <w:t>NFProfile</w:t>
            </w:r>
            <w:proofErr w:type="spellEnd"/>
            <w:r w:rsidRPr="002B15AA">
              <w:t xml:space="preserv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w:t>
            </w:r>
            <w:proofErr w:type="spellStart"/>
            <w:r w:rsidRPr="002B15AA">
              <w:t>dataType</w:t>
            </w:r>
            <w:proofErr w:type="spellEnd"/>
            <w:r w:rsidRPr="002B15AA">
              <w:t>&gt;&gt;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proofErr w:type="spellStart"/>
            <w:r w:rsidRPr="002B15AA">
              <w:t>isOrdered</w:t>
            </w:r>
            <w:proofErr w:type="spellEnd"/>
            <w:r w:rsidRPr="002B15AA">
              <w:t>: N/A</w:t>
            </w:r>
          </w:p>
          <w:p w14:paraId="6305F39D" w14:textId="77777777" w:rsidR="0096205F" w:rsidRPr="002B15AA" w:rsidRDefault="0096205F" w:rsidP="00C94BAA">
            <w:pPr>
              <w:pStyle w:val="TAL"/>
            </w:pPr>
            <w:proofErr w:type="spellStart"/>
            <w:r w:rsidRPr="002B15AA">
              <w:t>isUnique</w:t>
            </w:r>
            <w:proofErr w:type="spellEnd"/>
            <w:r w:rsidRPr="002B15AA">
              <w:t>: N/A</w:t>
            </w:r>
          </w:p>
          <w:p w14:paraId="765FBB81" w14:textId="77777777" w:rsidR="0096205F" w:rsidRPr="002B15AA" w:rsidRDefault="0096205F" w:rsidP="00C94BAA">
            <w:pPr>
              <w:pStyle w:val="TAL"/>
            </w:pPr>
            <w:proofErr w:type="spellStart"/>
            <w:r w:rsidRPr="002B15AA">
              <w:t>defaultValue</w:t>
            </w:r>
            <w:proofErr w:type="spellEnd"/>
            <w:r w:rsidRPr="002B15AA">
              <w:t>: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proofErr w:type="spellStart"/>
            <w:r w:rsidRPr="002B15AA">
              <w:t>isOrdered</w:t>
            </w:r>
            <w:proofErr w:type="spellEnd"/>
            <w:r w:rsidRPr="002B15AA">
              <w:t>: N/A</w:t>
            </w:r>
          </w:p>
          <w:p w14:paraId="7813919B" w14:textId="77777777" w:rsidR="0096205F" w:rsidRPr="002B15AA" w:rsidRDefault="0096205F" w:rsidP="00C94BAA">
            <w:pPr>
              <w:pStyle w:val="TAL"/>
            </w:pPr>
            <w:proofErr w:type="spellStart"/>
            <w:r w:rsidRPr="002B15AA">
              <w:t>isUnique</w:t>
            </w:r>
            <w:proofErr w:type="spellEnd"/>
            <w:r w:rsidRPr="002B15AA">
              <w:t>: N/A</w:t>
            </w:r>
          </w:p>
          <w:p w14:paraId="21C5DD53" w14:textId="77777777" w:rsidR="0096205F" w:rsidRPr="002B15AA" w:rsidRDefault="0096205F" w:rsidP="00C94BAA">
            <w:pPr>
              <w:pStyle w:val="TAL"/>
            </w:pPr>
            <w:proofErr w:type="spellStart"/>
            <w:r w:rsidRPr="002B15AA">
              <w:t>defaultValue</w:t>
            </w:r>
            <w:proofErr w:type="spellEnd"/>
            <w:r w:rsidRPr="002B15AA">
              <w:t>: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proofErr w:type="spellStart"/>
            <w:r w:rsidRPr="00212C37">
              <w:rPr>
                <w:rFonts w:ascii="Courier New" w:hAnsi="Courier New" w:cs="Courier New"/>
                <w:lang w:eastAsia="zh-CN"/>
              </w:rPr>
              <w:t>sNSSAIList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proofErr w:type="spellStart"/>
            <w:r w:rsidRPr="002B15AA">
              <w:rPr>
                <w:rFonts w:ascii="Courier New" w:hAnsi="Courier New" w:cs="Courier New"/>
                <w:lang w:eastAsia="zh-CN"/>
              </w:rPr>
              <w:t>sBIFQDN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w:t>
            </w:r>
            <w:proofErr w:type="gramStart"/>
            <w:r w:rsidRPr="002B15AA">
              <w:t>&gt;.slicetype</w:t>
            </w:r>
            <w:proofErr w:type="gramEnd"/>
            <w:r w:rsidRPr="002B15AA">
              <w:t>&lt;sliceid&gt;.mnc&lt;MNC&gt;.mcc&lt;MCC&gt;.3gppnetwork.org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proofErr w:type="spellStart"/>
            <w:r w:rsidRPr="002B15AA">
              <w:t>isOrdered</w:t>
            </w:r>
            <w:proofErr w:type="spellEnd"/>
            <w:r w:rsidRPr="002B15AA">
              <w:t>: N/A</w:t>
            </w:r>
          </w:p>
          <w:p w14:paraId="1BAEB5E9" w14:textId="77777777" w:rsidR="0096205F" w:rsidRPr="002B15AA" w:rsidRDefault="0096205F" w:rsidP="00C94BAA">
            <w:pPr>
              <w:pStyle w:val="TAL"/>
            </w:pPr>
            <w:proofErr w:type="spellStart"/>
            <w:r w:rsidRPr="002B15AA">
              <w:t>isUnique</w:t>
            </w:r>
            <w:proofErr w:type="spellEnd"/>
            <w:r w:rsidRPr="002B15AA">
              <w:t>: N/A</w:t>
            </w:r>
          </w:p>
          <w:p w14:paraId="18857D9E" w14:textId="77777777" w:rsidR="0096205F" w:rsidRPr="002B15AA" w:rsidRDefault="0096205F" w:rsidP="00C94BAA">
            <w:pPr>
              <w:pStyle w:val="TAL"/>
            </w:pPr>
            <w:proofErr w:type="spellStart"/>
            <w:r w:rsidRPr="002B15AA">
              <w:t>defaultValue</w:t>
            </w:r>
            <w:proofErr w:type="spellEnd"/>
            <w:r w:rsidRPr="002B15AA">
              <w:t>: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proofErr w:type="spellStart"/>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proofErr w:type="spellStart"/>
            <w:r w:rsidRPr="002B15AA">
              <w:t>isOrdered</w:t>
            </w:r>
            <w:proofErr w:type="spellEnd"/>
            <w:r w:rsidRPr="002B15AA">
              <w:t>: N/A</w:t>
            </w:r>
          </w:p>
          <w:p w14:paraId="77258735" w14:textId="77777777" w:rsidR="0096205F" w:rsidRPr="002B15AA" w:rsidRDefault="0096205F" w:rsidP="00C94BAA">
            <w:pPr>
              <w:pStyle w:val="TAL"/>
            </w:pPr>
            <w:proofErr w:type="spellStart"/>
            <w:r w:rsidRPr="002B15AA">
              <w:t>isUnique</w:t>
            </w:r>
            <w:proofErr w:type="spellEnd"/>
            <w:r w:rsidRPr="002B15AA">
              <w:t>: N/A</w:t>
            </w:r>
          </w:p>
          <w:p w14:paraId="75C0FD5A" w14:textId="77777777" w:rsidR="0096205F" w:rsidRPr="002B15AA" w:rsidRDefault="0096205F" w:rsidP="00C94BAA">
            <w:pPr>
              <w:pStyle w:val="TAL"/>
            </w:pPr>
            <w:proofErr w:type="spellStart"/>
            <w:r w:rsidRPr="002B15AA">
              <w:t>defaultValue</w:t>
            </w:r>
            <w:proofErr w:type="spellEnd"/>
            <w:r w:rsidRPr="002B15AA">
              <w:t>: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proofErr w:type="spellStart"/>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1AB944F5" w14:textId="77777777" w:rsidR="0096205F" w:rsidRPr="002B15AA" w:rsidRDefault="0096205F" w:rsidP="00C94BAA">
            <w:pPr>
              <w:pStyle w:val="TAL"/>
            </w:pPr>
            <w:proofErr w:type="spellStart"/>
            <w:r w:rsidRPr="002B15AA">
              <w:t>isOrdered</w:t>
            </w:r>
            <w:proofErr w:type="spellEnd"/>
            <w:r w:rsidRPr="002B15AA">
              <w:t>: N/A</w:t>
            </w:r>
          </w:p>
          <w:p w14:paraId="50973243" w14:textId="77777777" w:rsidR="0096205F" w:rsidRPr="002B15AA" w:rsidRDefault="0096205F" w:rsidP="00C94BAA">
            <w:pPr>
              <w:pStyle w:val="TAL"/>
            </w:pPr>
            <w:proofErr w:type="spellStart"/>
            <w:r w:rsidRPr="002B15AA">
              <w:t>isUnique</w:t>
            </w:r>
            <w:proofErr w:type="spellEnd"/>
            <w:r w:rsidRPr="002B15AA">
              <w:t>: N/A</w:t>
            </w:r>
          </w:p>
          <w:p w14:paraId="53700436" w14:textId="77777777" w:rsidR="0096205F" w:rsidRPr="002B15AA" w:rsidRDefault="0096205F" w:rsidP="00C94BAA">
            <w:pPr>
              <w:pStyle w:val="TAL"/>
            </w:pPr>
            <w:proofErr w:type="spellStart"/>
            <w:r w:rsidRPr="002B15AA">
              <w:t>defaultValue</w:t>
            </w:r>
            <w:proofErr w:type="spellEnd"/>
            <w:r w:rsidRPr="002B15AA">
              <w:t>: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proofErr w:type="spellStart"/>
            <w:r>
              <w:rPr>
                <w:rFonts w:ascii="Courier New" w:hAnsi="Courier New" w:cs="Courier New"/>
                <w:lang w:eastAsia="zh-CN"/>
              </w:rPr>
              <w:t>supportedBMOList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proofErr w:type="spellStart"/>
            <w:r w:rsidRPr="00E73215">
              <w:rPr>
                <w:rFonts w:cs="Arial"/>
                <w:szCs w:val="18"/>
              </w:rPr>
              <w:t>isOrdered</w:t>
            </w:r>
            <w:proofErr w:type="spellEnd"/>
            <w:r w:rsidRPr="00E73215">
              <w:rPr>
                <w:rFonts w:cs="Arial"/>
                <w:szCs w:val="18"/>
              </w:rPr>
              <w:t>: N/A</w:t>
            </w:r>
          </w:p>
          <w:p w14:paraId="4F8C35C7" w14:textId="77777777" w:rsidR="0096205F" w:rsidRPr="00E73215" w:rsidRDefault="0096205F" w:rsidP="00C94BAA">
            <w:pPr>
              <w:pStyle w:val="TAL"/>
              <w:rPr>
                <w:rFonts w:cs="Arial"/>
                <w:szCs w:val="18"/>
              </w:rPr>
            </w:pPr>
            <w:proofErr w:type="spellStart"/>
            <w:r w:rsidRPr="00E73215">
              <w:rPr>
                <w:rFonts w:cs="Arial"/>
                <w:szCs w:val="18"/>
              </w:rPr>
              <w:t>isUnique</w:t>
            </w:r>
            <w:proofErr w:type="spellEnd"/>
            <w:r w:rsidRPr="00E73215">
              <w:rPr>
                <w:rFonts w:cs="Arial"/>
                <w:szCs w:val="18"/>
              </w:rPr>
              <w:t>: N/A</w:t>
            </w:r>
          </w:p>
          <w:p w14:paraId="50F7F1C7" w14:textId="77777777" w:rsidR="0096205F" w:rsidRPr="00E73215" w:rsidRDefault="0096205F" w:rsidP="00C94BAA">
            <w:pPr>
              <w:pStyle w:val="TAL"/>
              <w:rPr>
                <w:rFonts w:cs="Arial"/>
                <w:szCs w:val="18"/>
              </w:rPr>
            </w:pPr>
            <w:proofErr w:type="spellStart"/>
            <w:r w:rsidRPr="00E73215">
              <w:rPr>
                <w:rFonts w:cs="Arial"/>
                <w:szCs w:val="18"/>
              </w:rPr>
              <w:t>defaultValue</w:t>
            </w:r>
            <w:proofErr w:type="spellEnd"/>
            <w:r w:rsidRPr="00E73215">
              <w:rPr>
                <w:rFonts w:cs="Arial"/>
                <w:szCs w:val="18"/>
              </w:rPr>
              <w:t>: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proofErr w:type="spellStart"/>
            <w:r>
              <w:rPr>
                <w:rFonts w:ascii="Courier New" w:hAnsi="Courier New" w:cs="Courier New"/>
                <w:lang w:eastAsia="zh-CN"/>
              </w:rPr>
              <w:t>managedNFProfile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proofErr w:type="spellStart"/>
            <w:r>
              <w:t>ManagedNFProfile</w:t>
            </w:r>
            <w:proofErr w:type="spellEnd"/>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proofErr w:type="spellStart"/>
            <w:r w:rsidRPr="00470179">
              <w:t>isOrdered</w:t>
            </w:r>
            <w:proofErr w:type="spellEnd"/>
            <w:r w:rsidRPr="00470179">
              <w:t>: N/A</w:t>
            </w:r>
          </w:p>
          <w:p w14:paraId="49E573BD" w14:textId="77777777" w:rsidR="0096205F" w:rsidRPr="00470179" w:rsidRDefault="0096205F" w:rsidP="00C94BAA">
            <w:pPr>
              <w:pStyle w:val="TAL"/>
            </w:pPr>
            <w:proofErr w:type="spellStart"/>
            <w:r w:rsidRPr="00470179">
              <w:t>isUnique</w:t>
            </w:r>
            <w:proofErr w:type="spellEnd"/>
            <w:r w:rsidRPr="00470179">
              <w:t>: N/A</w:t>
            </w:r>
          </w:p>
          <w:p w14:paraId="0295ED0F" w14:textId="77777777" w:rsidR="0096205F" w:rsidRPr="00470179" w:rsidRDefault="0096205F" w:rsidP="00C94BAA">
            <w:pPr>
              <w:pStyle w:val="TAL"/>
            </w:pPr>
            <w:proofErr w:type="spellStart"/>
            <w:r w:rsidRPr="00470179">
              <w:t>defaultValue</w:t>
            </w:r>
            <w:proofErr w:type="spellEnd"/>
            <w:r w:rsidRPr="00470179">
              <w:t>: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nfInstanceID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proofErr w:type="spellStart"/>
            <w:r w:rsidRPr="00470179">
              <w:rPr>
                <w:rFonts w:cs="Arial"/>
                <w:szCs w:val="18"/>
              </w:rPr>
              <w:t>isOrdered</w:t>
            </w:r>
            <w:proofErr w:type="spellEnd"/>
            <w:r w:rsidRPr="00470179">
              <w:rPr>
                <w:rFonts w:cs="Arial"/>
                <w:szCs w:val="18"/>
              </w:rPr>
              <w:t>: F</w:t>
            </w:r>
          </w:p>
          <w:p w14:paraId="4095C986" w14:textId="77777777" w:rsidR="0096205F" w:rsidRPr="00470179" w:rsidRDefault="0096205F" w:rsidP="00C94BAA">
            <w:pPr>
              <w:pStyle w:val="TAL"/>
              <w:rPr>
                <w:rFonts w:cs="Arial"/>
                <w:szCs w:val="18"/>
              </w:rPr>
            </w:pPr>
            <w:proofErr w:type="spellStart"/>
            <w:r w:rsidRPr="00470179">
              <w:rPr>
                <w:rFonts w:cs="Arial"/>
                <w:szCs w:val="18"/>
              </w:rPr>
              <w:t>isUnique</w:t>
            </w:r>
            <w:proofErr w:type="spellEnd"/>
            <w:r w:rsidRPr="00470179">
              <w:rPr>
                <w:rFonts w:cs="Arial"/>
                <w:szCs w:val="18"/>
              </w:rPr>
              <w:t>: N/A</w:t>
            </w:r>
          </w:p>
          <w:p w14:paraId="4D60F338" w14:textId="77777777" w:rsidR="0096205F" w:rsidRPr="00470179" w:rsidRDefault="0096205F" w:rsidP="00C94BAA">
            <w:pPr>
              <w:pStyle w:val="TAL"/>
              <w:rPr>
                <w:rFonts w:cs="Arial"/>
                <w:szCs w:val="18"/>
              </w:rPr>
            </w:pPr>
            <w:proofErr w:type="spellStart"/>
            <w:r w:rsidRPr="00470179">
              <w:rPr>
                <w:rFonts w:cs="Arial"/>
                <w:szCs w:val="18"/>
              </w:rPr>
              <w:t>defaultValue</w:t>
            </w:r>
            <w:proofErr w:type="spellEnd"/>
            <w:r w:rsidRPr="00470179">
              <w:rPr>
                <w:rFonts w:cs="Arial"/>
                <w:szCs w:val="18"/>
              </w:rPr>
              <w:t>: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nfType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35B4DA16" w14:textId="77777777" w:rsidR="0096205F" w:rsidRPr="00470179" w:rsidRDefault="0096205F" w:rsidP="00C94BAA">
            <w:pPr>
              <w:pStyle w:val="TAL"/>
            </w:pPr>
            <w:proofErr w:type="spellStart"/>
            <w:r w:rsidRPr="00470179">
              <w:t>isOrdered</w:t>
            </w:r>
            <w:proofErr w:type="spellEnd"/>
            <w:r w:rsidRPr="00470179">
              <w:t>: N/A</w:t>
            </w:r>
          </w:p>
          <w:p w14:paraId="761F4A44" w14:textId="77777777" w:rsidR="0096205F" w:rsidRPr="00470179" w:rsidRDefault="0096205F" w:rsidP="00C94BAA">
            <w:pPr>
              <w:pStyle w:val="TAL"/>
            </w:pPr>
            <w:proofErr w:type="spellStart"/>
            <w:r w:rsidRPr="00470179">
              <w:t>isUnique</w:t>
            </w:r>
            <w:proofErr w:type="spellEnd"/>
            <w:r w:rsidRPr="00470179">
              <w:t>: N/A</w:t>
            </w:r>
          </w:p>
          <w:p w14:paraId="29710F76" w14:textId="77777777" w:rsidR="0096205F" w:rsidRPr="00470179" w:rsidRDefault="0096205F" w:rsidP="00C94BAA">
            <w:pPr>
              <w:pStyle w:val="TAL"/>
            </w:pPr>
            <w:proofErr w:type="spellStart"/>
            <w:r w:rsidRPr="00470179">
              <w:t>defaultValue</w:t>
            </w:r>
            <w:proofErr w:type="spellEnd"/>
            <w:r w:rsidRPr="00470179">
              <w:t>: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fqdn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proofErr w:type="spellStart"/>
            <w:r w:rsidRPr="00470179">
              <w:t>isOrdered</w:t>
            </w:r>
            <w:proofErr w:type="spellEnd"/>
            <w:r w:rsidRPr="00470179">
              <w:t>: F</w:t>
            </w:r>
          </w:p>
          <w:p w14:paraId="6010933C" w14:textId="77777777" w:rsidR="0096205F" w:rsidRPr="00470179" w:rsidRDefault="0096205F" w:rsidP="00C94BAA">
            <w:pPr>
              <w:pStyle w:val="TAL"/>
            </w:pPr>
            <w:proofErr w:type="spellStart"/>
            <w:r w:rsidRPr="00470179">
              <w:t>isUnique</w:t>
            </w:r>
            <w:proofErr w:type="spellEnd"/>
            <w:r w:rsidRPr="00470179">
              <w:t>: N/A</w:t>
            </w:r>
          </w:p>
          <w:p w14:paraId="76ED60A6" w14:textId="77777777" w:rsidR="0096205F" w:rsidRPr="00470179" w:rsidRDefault="0096205F" w:rsidP="00C94BAA">
            <w:pPr>
              <w:pStyle w:val="TAL"/>
            </w:pPr>
            <w:proofErr w:type="spellStart"/>
            <w:r w:rsidRPr="00470179">
              <w:t>defaultValue</w:t>
            </w:r>
            <w:proofErr w:type="spellEnd"/>
            <w:r w:rsidRPr="00470179">
              <w:t>: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ipAddress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proofErr w:type="spellStart"/>
            <w:r w:rsidRPr="00470179">
              <w:t>isOrdered</w:t>
            </w:r>
            <w:proofErr w:type="spellEnd"/>
            <w:r w:rsidRPr="00470179">
              <w:t>: F</w:t>
            </w:r>
          </w:p>
          <w:p w14:paraId="27C67FF3" w14:textId="77777777" w:rsidR="0096205F" w:rsidRPr="00470179" w:rsidRDefault="0096205F" w:rsidP="00C94BAA">
            <w:pPr>
              <w:pStyle w:val="TAL"/>
            </w:pPr>
            <w:proofErr w:type="spellStart"/>
            <w:r w:rsidRPr="00470179">
              <w:t>isUnique</w:t>
            </w:r>
            <w:proofErr w:type="spellEnd"/>
            <w:r w:rsidRPr="00470179">
              <w:t>: N/A</w:t>
            </w:r>
          </w:p>
          <w:p w14:paraId="05276612" w14:textId="77777777" w:rsidR="0096205F" w:rsidRPr="00470179" w:rsidRDefault="0096205F" w:rsidP="00C94BAA">
            <w:pPr>
              <w:pStyle w:val="TAL"/>
            </w:pPr>
            <w:proofErr w:type="spellStart"/>
            <w:r w:rsidRPr="00470179">
              <w:t>defaultValue</w:t>
            </w:r>
            <w:proofErr w:type="spellEnd"/>
            <w:r w:rsidRPr="00470179">
              <w:t>: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proofErr w:type="spellStart"/>
            <w:r w:rsidRPr="000169D0">
              <w:rPr>
                <w:rFonts w:ascii="Courier New" w:hAnsi="Courier New" w:cs="Courier New"/>
                <w:sz w:val="18"/>
                <w:szCs w:val="18"/>
              </w:rPr>
              <w:t>authzInfo</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proofErr w:type="spellStart"/>
            <w:r w:rsidRPr="00470179">
              <w:t>isOrdered</w:t>
            </w:r>
            <w:proofErr w:type="spellEnd"/>
            <w:r w:rsidRPr="00470179">
              <w:t>: F</w:t>
            </w:r>
          </w:p>
          <w:p w14:paraId="2BC7ACDA" w14:textId="77777777" w:rsidR="0096205F" w:rsidRPr="00470179" w:rsidRDefault="0096205F" w:rsidP="00C94BAA">
            <w:pPr>
              <w:pStyle w:val="TAL"/>
            </w:pPr>
            <w:proofErr w:type="spellStart"/>
            <w:r w:rsidRPr="00470179">
              <w:t>isUnique</w:t>
            </w:r>
            <w:proofErr w:type="spellEnd"/>
            <w:r w:rsidRPr="00470179">
              <w:t>: N/A</w:t>
            </w:r>
          </w:p>
          <w:p w14:paraId="263EF546" w14:textId="77777777" w:rsidR="0096205F" w:rsidRPr="00470179" w:rsidRDefault="0096205F" w:rsidP="00C94BAA">
            <w:pPr>
              <w:pStyle w:val="TAL"/>
            </w:pPr>
            <w:proofErr w:type="spellStart"/>
            <w:r w:rsidRPr="00470179">
              <w:t>defaultValue</w:t>
            </w:r>
            <w:proofErr w:type="spellEnd"/>
            <w:r w:rsidRPr="00470179">
              <w:t>: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 xml:space="preserve">The parameter defines information about the location of the NF instance (e.g. geographic location, data </w:t>
            </w:r>
            <w:proofErr w:type="spellStart"/>
            <w:r w:rsidRPr="00EB2EC1">
              <w:rPr>
                <w:lang w:eastAsia="zh-CN"/>
              </w:rPr>
              <w:t>center</w:t>
            </w:r>
            <w:proofErr w:type="spellEnd"/>
            <w:r w:rsidRPr="00EB2EC1">
              <w:rPr>
                <w:lang w:eastAsia="zh-CN"/>
              </w:rPr>
              <w:t>)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proofErr w:type="spellStart"/>
            <w:r w:rsidRPr="00470179">
              <w:t>isOrdered</w:t>
            </w:r>
            <w:proofErr w:type="spellEnd"/>
            <w:r w:rsidRPr="00470179">
              <w:t>: F</w:t>
            </w:r>
          </w:p>
          <w:p w14:paraId="5C50AC90" w14:textId="77777777" w:rsidR="0096205F" w:rsidRPr="00470179" w:rsidRDefault="0096205F" w:rsidP="00C94BAA">
            <w:pPr>
              <w:pStyle w:val="TAL"/>
            </w:pPr>
            <w:proofErr w:type="spellStart"/>
            <w:r w:rsidRPr="00470179">
              <w:t>isUnique</w:t>
            </w:r>
            <w:proofErr w:type="spellEnd"/>
            <w:r w:rsidRPr="00470179">
              <w:t>: N/A</w:t>
            </w:r>
          </w:p>
          <w:p w14:paraId="1DF8F5D8" w14:textId="77777777" w:rsidR="0096205F" w:rsidRPr="00470179" w:rsidRDefault="0096205F" w:rsidP="00C94BAA">
            <w:pPr>
              <w:pStyle w:val="TAL"/>
            </w:pPr>
            <w:proofErr w:type="spellStart"/>
            <w:r w:rsidRPr="00470179">
              <w:t>defaultValue</w:t>
            </w:r>
            <w:proofErr w:type="spellEnd"/>
            <w:r w:rsidRPr="00470179">
              <w:t>: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 xml:space="preserve">This parameter defines static capacity information in the range of 0-65535, expressed as a weight relative to other NF instances of the same type; if capacity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proofErr w:type="spellStart"/>
            <w:r w:rsidRPr="00470179">
              <w:t>isOrdered</w:t>
            </w:r>
            <w:proofErr w:type="spellEnd"/>
            <w:r w:rsidRPr="00470179">
              <w:t>: N/A</w:t>
            </w:r>
          </w:p>
          <w:p w14:paraId="5014A455" w14:textId="77777777" w:rsidR="0096205F" w:rsidRPr="00470179" w:rsidRDefault="0096205F" w:rsidP="00C94BAA">
            <w:pPr>
              <w:pStyle w:val="TAL"/>
            </w:pPr>
            <w:proofErr w:type="spellStart"/>
            <w:r w:rsidRPr="00470179">
              <w:t>isUnique</w:t>
            </w:r>
            <w:proofErr w:type="spellEnd"/>
            <w:r w:rsidRPr="00470179">
              <w:t>: N/A</w:t>
            </w:r>
          </w:p>
          <w:p w14:paraId="42F14026" w14:textId="77777777" w:rsidR="0096205F" w:rsidRPr="00470179" w:rsidRDefault="0096205F" w:rsidP="00C94BAA">
            <w:pPr>
              <w:pStyle w:val="TAL"/>
            </w:pPr>
            <w:proofErr w:type="spellStart"/>
            <w:r w:rsidRPr="00470179">
              <w:t>defaultValue</w:t>
            </w:r>
            <w:proofErr w:type="spellEnd"/>
            <w:r w:rsidRPr="00470179">
              <w:t>: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proofErr w:type="spellStart"/>
            <w:r>
              <w:rPr>
                <w:rFonts w:ascii="Courier New" w:hAnsi="Courier New" w:cs="Courier New"/>
                <w:sz w:val="18"/>
              </w:rPr>
              <w:t>nF</w:t>
            </w:r>
            <w:r w:rsidRPr="00470179">
              <w:rPr>
                <w:rFonts w:ascii="Courier New" w:hAnsi="Courier New" w:cs="Courier New"/>
                <w:sz w:val="18"/>
              </w:rPr>
              <w:t>Info</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proofErr w:type="spellStart"/>
            <w:r>
              <w:t>NF</w:t>
            </w:r>
            <w:r w:rsidRPr="00470179">
              <w:t>Info</w:t>
            </w:r>
            <w:proofErr w:type="spellEnd"/>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proofErr w:type="spellStart"/>
            <w:r w:rsidRPr="00470179">
              <w:t>isOrdered</w:t>
            </w:r>
            <w:proofErr w:type="spellEnd"/>
            <w:r w:rsidRPr="00470179">
              <w:t>: N/A</w:t>
            </w:r>
          </w:p>
          <w:p w14:paraId="463F4E0D" w14:textId="77777777" w:rsidR="0096205F" w:rsidRPr="00470179" w:rsidRDefault="0096205F" w:rsidP="00C94BAA">
            <w:pPr>
              <w:pStyle w:val="TAL"/>
            </w:pPr>
            <w:proofErr w:type="spellStart"/>
            <w:r w:rsidRPr="00470179">
              <w:t>isUnique</w:t>
            </w:r>
            <w:proofErr w:type="spellEnd"/>
            <w:r w:rsidRPr="00470179">
              <w:t>: N/A</w:t>
            </w:r>
          </w:p>
          <w:p w14:paraId="05A21321" w14:textId="77777777" w:rsidR="0096205F" w:rsidRPr="00470179" w:rsidRDefault="0096205F" w:rsidP="00C94BAA">
            <w:pPr>
              <w:pStyle w:val="TAL"/>
            </w:pPr>
            <w:proofErr w:type="spellStart"/>
            <w:r w:rsidRPr="00470179">
              <w:t>defaultValue</w:t>
            </w:r>
            <w:proofErr w:type="spellEnd"/>
            <w:r w:rsidRPr="00470179">
              <w:t>: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proofErr w:type="spellStart"/>
            <w:r>
              <w:rPr>
                <w:rFonts w:ascii="Courier New" w:hAnsi="Courier New" w:cs="Courier New"/>
                <w:sz w:val="18"/>
              </w:rPr>
              <w:t>hostAddr</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proofErr w:type="spellStart"/>
            <w:r>
              <w:t>HostAddr</w:t>
            </w:r>
            <w:proofErr w:type="spellEnd"/>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proofErr w:type="spellStart"/>
            <w:r w:rsidRPr="00470179">
              <w:t>isOrdered</w:t>
            </w:r>
            <w:proofErr w:type="spellEnd"/>
            <w:r w:rsidRPr="00470179">
              <w:t>: N/A</w:t>
            </w:r>
          </w:p>
          <w:p w14:paraId="7F41116B" w14:textId="77777777" w:rsidR="0096205F" w:rsidRPr="00470179" w:rsidRDefault="0096205F" w:rsidP="00C94BAA">
            <w:pPr>
              <w:pStyle w:val="TAL"/>
            </w:pPr>
            <w:proofErr w:type="spellStart"/>
            <w:r w:rsidRPr="00470179">
              <w:t>isUnique</w:t>
            </w:r>
            <w:proofErr w:type="spellEnd"/>
            <w:r w:rsidRPr="00470179">
              <w:t>: N/A</w:t>
            </w:r>
          </w:p>
          <w:p w14:paraId="7E462FC7" w14:textId="77777777" w:rsidR="0096205F" w:rsidRPr="00470179" w:rsidRDefault="0096205F" w:rsidP="00C94BAA">
            <w:pPr>
              <w:pStyle w:val="TAL"/>
            </w:pPr>
            <w:proofErr w:type="spellStart"/>
            <w:r w:rsidRPr="00470179">
              <w:t>defaultValue</w:t>
            </w:r>
            <w:proofErr w:type="spellEnd"/>
            <w:r w:rsidRPr="00470179">
              <w:t>: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 xml:space="preserve">This parameter defines Priority (relative to other NFs of the same type) in the range of 0-65535, to be used for NF selection; lower values indicate a higher priority. If priority is also present in the </w:t>
            </w:r>
            <w:proofErr w:type="spellStart"/>
            <w:r w:rsidRPr="00EB2EC1">
              <w:rPr>
                <w:lang w:eastAsia="zh-CN"/>
              </w:rPr>
              <w:t>nfServiceList</w:t>
            </w:r>
            <w:proofErr w:type="spellEnd"/>
            <w:r w:rsidRPr="00EB2EC1">
              <w:rPr>
                <w:lang w:eastAsia="zh-CN"/>
              </w:rPr>
              <w:t xml:space="preserve">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proofErr w:type="spellStart"/>
            <w:r w:rsidRPr="00470179">
              <w:t>isOrdered</w:t>
            </w:r>
            <w:proofErr w:type="spellEnd"/>
            <w:r w:rsidRPr="00470179">
              <w:t>: N/A</w:t>
            </w:r>
          </w:p>
          <w:p w14:paraId="0AEBF3F5" w14:textId="77777777" w:rsidR="0096205F" w:rsidRPr="00470179" w:rsidRDefault="0096205F" w:rsidP="00C94BAA">
            <w:pPr>
              <w:pStyle w:val="TAL"/>
            </w:pPr>
            <w:proofErr w:type="spellStart"/>
            <w:r w:rsidRPr="00470179">
              <w:t>isUnique</w:t>
            </w:r>
            <w:proofErr w:type="spellEnd"/>
            <w:r w:rsidRPr="00470179">
              <w:t>: N/A</w:t>
            </w:r>
          </w:p>
          <w:p w14:paraId="18FAAF62" w14:textId="77777777" w:rsidR="0096205F" w:rsidRPr="00470179" w:rsidRDefault="0096205F" w:rsidP="00C94BAA">
            <w:pPr>
              <w:pStyle w:val="TAL"/>
            </w:pPr>
            <w:proofErr w:type="spellStart"/>
            <w:r w:rsidRPr="00470179">
              <w:t>defaultValue</w:t>
            </w:r>
            <w:proofErr w:type="spellEnd"/>
            <w:r w:rsidRPr="00470179">
              <w:t>: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proofErr w:type="spellStart"/>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 xml:space="preserve">multiplicity: </w:t>
            </w:r>
            <w:proofErr w:type="gramStart"/>
            <w:r w:rsidRPr="00470179">
              <w:t>1..</w:t>
            </w:r>
            <w:proofErr w:type="gramEnd"/>
            <w:r w:rsidRPr="00470179">
              <w:t>*</w:t>
            </w:r>
          </w:p>
          <w:p w14:paraId="165AFAFD" w14:textId="77777777" w:rsidR="0096205F" w:rsidRPr="00470179" w:rsidRDefault="0096205F" w:rsidP="00C94BAA">
            <w:pPr>
              <w:pStyle w:val="TAL"/>
            </w:pPr>
            <w:proofErr w:type="spellStart"/>
            <w:r w:rsidRPr="00470179">
              <w:t>isOrdered</w:t>
            </w:r>
            <w:proofErr w:type="spellEnd"/>
            <w:r w:rsidRPr="00470179">
              <w:t>: N/A</w:t>
            </w:r>
          </w:p>
          <w:p w14:paraId="3B5B7049" w14:textId="77777777" w:rsidR="0096205F" w:rsidRPr="00470179" w:rsidRDefault="0096205F" w:rsidP="00C94BAA">
            <w:pPr>
              <w:pStyle w:val="TAL"/>
            </w:pPr>
            <w:proofErr w:type="spellStart"/>
            <w:r w:rsidRPr="00470179">
              <w:t>isUnique</w:t>
            </w:r>
            <w:proofErr w:type="spellEnd"/>
            <w:r w:rsidRPr="00470179">
              <w:t>: False</w:t>
            </w:r>
          </w:p>
          <w:p w14:paraId="3DEF7916" w14:textId="77777777" w:rsidR="0096205F" w:rsidRPr="00470179" w:rsidRDefault="0096205F" w:rsidP="00C94BAA">
            <w:pPr>
              <w:pStyle w:val="TAL"/>
            </w:pPr>
            <w:proofErr w:type="spellStart"/>
            <w:r w:rsidRPr="00470179">
              <w:t>defaultValue</w:t>
            </w:r>
            <w:proofErr w:type="spellEnd"/>
            <w:r w:rsidRPr="00470179">
              <w:t>: None</w:t>
            </w:r>
          </w:p>
          <w:p w14:paraId="27050F4B" w14:textId="77777777" w:rsidR="0096205F" w:rsidRPr="000169D0" w:rsidRDefault="0096205F" w:rsidP="00C94BAA">
            <w:pPr>
              <w:pStyle w:val="TAL"/>
              <w:rPr>
                <w:rFonts w:eastAsia="SimSun"/>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proofErr w:type="spellStart"/>
            <w:r>
              <w:rPr>
                <w:rFonts w:ascii="Courier New" w:hAnsi="Courier New" w:cs="Courier New"/>
                <w:sz w:val="18"/>
                <w:lang w:eastAsia="zh-CN"/>
              </w:rPr>
              <w:t>nFSrvG</w:t>
            </w:r>
            <w:r w:rsidRPr="00470179">
              <w:rPr>
                <w:rFonts w:ascii="Courier New" w:hAnsi="Courier New" w:cs="Courier New"/>
                <w:sz w:val="18"/>
                <w:lang w:eastAsia="zh-CN"/>
              </w:rPr>
              <w:t>roupId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proofErr w:type="spellStart"/>
            <w:r w:rsidRPr="00470179">
              <w:t>isOrdered</w:t>
            </w:r>
            <w:proofErr w:type="spellEnd"/>
            <w:r w:rsidRPr="00470179">
              <w:t>: F</w:t>
            </w:r>
          </w:p>
          <w:p w14:paraId="66F0B1AE" w14:textId="77777777" w:rsidR="0096205F" w:rsidRPr="00470179" w:rsidRDefault="0096205F" w:rsidP="00C94BAA">
            <w:pPr>
              <w:pStyle w:val="TAL"/>
            </w:pPr>
            <w:proofErr w:type="spellStart"/>
            <w:r w:rsidRPr="00470179">
              <w:t>isUnique</w:t>
            </w:r>
            <w:proofErr w:type="spellEnd"/>
            <w:r w:rsidRPr="00470179">
              <w:t>: N/A</w:t>
            </w:r>
          </w:p>
          <w:p w14:paraId="3ADD44FD" w14:textId="77777777" w:rsidR="0096205F" w:rsidRPr="00470179" w:rsidRDefault="0096205F" w:rsidP="00C94BAA">
            <w:pPr>
              <w:pStyle w:val="TAL"/>
            </w:pPr>
            <w:proofErr w:type="spellStart"/>
            <w:r w:rsidRPr="00470179">
              <w:t>defaultValue</w:t>
            </w:r>
            <w:proofErr w:type="spellEnd"/>
            <w:r w:rsidRPr="00470179">
              <w:t>: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proofErr w:type="spellStart"/>
            <w:r w:rsidRPr="00470179">
              <w:rPr>
                <w:rFonts w:ascii="Courier New" w:hAnsi="Courier New" w:cs="Courier New"/>
                <w:sz w:val="18"/>
              </w:rPr>
              <w:t>smfServingAreas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 xml:space="preserve">multiplicity: </w:t>
            </w:r>
            <w:proofErr w:type="gramStart"/>
            <w:r w:rsidRPr="00470179">
              <w:t>1..</w:t>
            </w:r>
            <w:proofErr w:type="gramEnd"/>
            <w:r w:rsidRPr="00470179">
              <w:t>*</w:t>
            </w:r>
          </w:p>
          <w:p w14:paraId="2745026F" w14:textId="77777777" w:rsidR="0096205F" w:rsidRPr="00470179" w:rsidRDefault="0096205F" w:rsidP="00C94BAA">
            <w:pPr>
              <w:pStyle w:val="TAL"/>
            </w:pPr>
            <w:proofErr w:type="spellStart"/>
            <w:r w:rsidRPr="00470179">
              <w:t>isOrdered</w:t>
            </w:r>
            <w:proofErr w:type="spellEnd"/>
            <w:r w:rsidRPr="00470179">
              <w:t>: F</w:t>
            </w:r>
          </w:p>
          <w:p w14:paraId="1D7B3411" w14:textId="77777777" w:rsidR="0096205F" w:rsidRPr="00470179" w:rsidRDefault="0096205F" w:rsidP="00C94BAA">
            <w:pPr>
              <w:pStyle w:val="TAL"/>
            </w:pPr>
            <w:proofErr w:type="spellStart"/>
            <w:r w:rsidRPr="00470179">
              <w:t>isUnique</w:t>
            </w:r>
            <w:proofErr w:type="spellEnd"/>
            <w:r w:rsidRPr="00470179">
              <w:t>: True</w:t>
            </w:r>
          </w:p>
          <w:p w14:paraId="1A893E8E" w14:textId="77777777" w:rsidR="0096205F" w:rsidRPr="00470179" w:rsidRDefault="0096205F" w:rsidP="00C94BAA">
            <w:pPr>
              <w:pStyle w:val="TAL"/>
            </w:pPr>
            <w:proofErr w:type="spellStart"/>
            <w:r w:rsidRPr="00470179">
              <w:t>defaultValue</w:t>
            </w:r>
            <w:proofErr w:type="spellEnd"/>
            <w:r w:rsidRPr="00470179">
              <w:t>: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811"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812" w:author="Huawei" w:date="2020-04-28T17:10:00Z"/>
                <w:rFonts w:ascii="Courier New" w:hAnsi="Courier New" w:cs="Courier New"/>
                <w:sz w:val="18"/>
              </w:rPr>
            </w:pPr>
            <w:del w:id="1813"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814" w:author="Huawei" w:date="2020-04-28T17:10:00Z"/>
              </w:rPr>
            </w:pPr>
            <w:del w:id="1815"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816" w:author="Huawei" w:date="2020-04-28T17:10:00Z"/>
              </w:rPr>
            </w:pPr>
          </w:p>
          <w:p w14:paraId="525214E5" w14:textId="77777777" w:rsidR="0096205F" w:rsidDel="00163517" w:rsidRDefault="0096205F" w:rsidP="00C94BAA">
            <w:pPr>
              <w:pStyle w:val="TAL"/>
              <w:rPr>
                <w:del w:id="1817" w:author="Huawei" w:date="2020-04-28T17:10:00Z"/>
              </w:rPr>
            </w:pPr>
            <w:del w:id="1818"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819" w:author="Huawei" w:date="2020-04-28T17:10:00Z"/>
              </w:rPr>
            </w:pPr>
          </w:p>
          <w:p w14:paraId="2355313E" w14:textId="77777777" w:rsidR="0096205F" w:rsidDel="00163517" w:rsidRDefault="0096205F" w:rsidP="00C94BAA">
            <w:pPr>
              <w:pStyle w:val="TAL"/>
              <w:rPr>
                <w:del w:id="1820" w:author="Huawei" w:date="2020-04-28T17:10:00Z"/>
                <w:lang w:eastAsia="zh-CN"/>
              </w:rPr>
            </w:pPr>
            <w:del w:id="1821"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822" w:author="Huawei" w:date="2020-04-28T17:10:00Z"/>
                <w:lang w:eastAsia="zh-CN"/>
              </w:rPr>
            </w:pPr>
          </w:p>
          <w:p w14:paraId="6BF900B1" w14:textId="77777777" w:rsidR="0096205F" w:rsidDel="00163517" w:rsidRDefault="0096205F" w:rsidP="00C94BAA">
            <w:pPr>
              <w:pStyle w:val="TAL"/>
              <w:rPr>
                <w:del w:id="1823" w:author="Huawei" w:date="2020-04-28T17:10:00Z"/>
                <w:lang w:eastAsia="zh-CN"/>
              </w:rPr>
            </w:pPr>
            <w:del w:id="1824"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825"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826" w:author="Huawei" w:date="2020-04-28T17:10:00Z"/>
                <w:rFonts w:cs="Arial"/>
              </w:rPr>
            </w:pPr>
            <w:del w:id="1827"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828" w:author="Huawei" w:date="2020-04-28T17:10:00Z"/>
                <w:rFonts w:cs="Arial"/>
              </w:rPr>
            </w:pPr>
            <w:del w:id="1829"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830" w:author="Huawei" w:date="2020-04-28T17:10:00Z"/>
                <w:rFonts w:cs="Arial"/>
              </w:rPr>
            </w:pPr>
            <w:del w:id="1831"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832" w:author="Huawei" w:date="2020-04-28T17:10:00Z"/>
                <w:rFonts w:cs="Arial"/>
              </w:rPr>
            </w:pPr>
            <w:del w:id="1833"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834" w:author="Huawei" w:date="2020-04-28T17:10:00Z"/>
                <w:rFonts w:cs="Arial"/>
              </w:rPr>
            </w:pPr>
            <w:del w:id="1835"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836" w:author="Huawei" w:date="2020-04-28T17:10:00Z"/>
              </w:rPr>
            </w:pPr>
            <w:del w:id="1837"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838"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839" w:author="Huawei" w:date="2020-04-28T17:10:00Z"/>
                <w:rFonts w:ascii="Courier New" w:hAnsi="Courier New" w:cs="Courier New"/>
                <w:sz w:val="18"/>
              </w:rPr>
            </w:pPr>
            <w:del w:id="1840"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841" w:author="Huawei" w:date="2020-04-28T17:10:00Z"/>
              </w:rPr>
            </w:pPr>
            <w:del w:id="1842" w:author="Huawei" w:date="2020-04-28T17:10:00Z">
              <w:r w:rsidDel="00163517">
                <w:delText>This indicates if HO is allowed or prohibited.</w:delText>
              </w:r>
            </w:del>
          </w:p>
          <w:p w14:paraId="5E5F3CDF" w14:textId="77777777" w:rsidR="0096205F" w:rsidDel="00163517" w:rsidRDefault="0096205F" w:rsidP="00C94BAA">
            <w:pPr>
              <w:pStyle w:val="TAL"/>
              <w:rPr>
                <w:del w:id="1843" w:author="Huawei" w:date="2020-04-28T17:10:00Z"/>
              </w:rPr>
            </w:pPr>
          </w:p>
          <w:p w14:paraId="06AF1B0B" w14:textId="77777777" w:rsidR="0096205F" w:rsidDel="00163517" w:rsidRDefault="0096205F" w:rsidP="00C94BAA">
            <w:pPr>
              <w:pStyle w:val="TAL"/>
              <w:rPr>
                <w:del w:id="1844" w:author="Huawei" w:date="2020-04-28T17:10:00Z"/>
              </w:rPr>
            </w:pPr>
            <w:del w:id="1845"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846" w:author="Huawei" w:date="2020-04-28T17:10:00Z"/>
              </w:rPr>
            </w:pPr>
          </w:p>
          <w:p w14:paraId="3EC7FB2B" w14:textId="77777777" w:rsidR="0096205F" w:rsidDel="00163517" w:rsidRDefault="0096205F" w:rsidP="00C94BAA">
            <w:pPr>
              <w:pStyle w:val="TAL"/>
              <w:rPr>
                <w:del w:id="1847" w:author="Huawei" w:date="2020-04-28T17:10:00Z"/>
                <w:lang w:eastAsia="zh-CN"/>
              </w:rPr>
            </w:pPr>
            <w:del w:id="1848" w:author="Huawei" w:date="2020-04-28T17:10:00Z">
              <w:r w:rsidDel="00163517">
                <w:delText>If FALSE, handover shall not be allowed.</w:delText>
              </w:r>
            </w:del>
          </w:p>
          <w:p w14:paraId="18FB7B70" w14:textId="77777777" w:rsidR="0096205F" w:rsidDel="00163517" w:rsidRDefault="0096205F" w:rsidP="00C94BAA">
            <w:pPr>
              <w:pStyle w:val="TAL"/>
              <w:rPr>
                <w:del w:id="1849" w:author="Huawei" w:date="2020-04-28T17:10:00Z"/>
                <w:lang w:eastAsia="zh-CN"/>
              </w:rPr>
            </w:pPr>
          </w:p>
          <w:p w14:paraId="02BB30DD" w14:textId="77777777" w:rsidR="0096205F" w:rsidRPr="00EB2EC1" w:rsidDel="00163517" w:rsidRDefault="0096205F" w:rsidP="00C94BAA">
            <w:pPr>
              <w:pStyle w:val="TAL"/>
              <w:rPr>
                <w:del w:id="1850" w:author="Huawei" w:date="2020-04-28T17:10:00Z"/>
                <w:lang w:eastAsia="zh-CN"/>
              </w:rPr>
            </w:pPr>
            <w:del w:id="1851"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852" w:author="Huawei" w:date="2020-04-28T17:10:00Z"/>
                <w:rFonts w:cs="Arial"/>
              </w:rPr>
            </w:pPr>
            <w:del w:id="1853"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854" w:author="Huawei" w:date="2020-04-28T17:10:00Z"/>
                <w:rFonts w:cs="Arial"/>
              </w:rPr>
            </w:pPr>
            <w:del w:id="1855"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856" w:author="Huawei" w:date="2020-04-28T17:10:00Z"/>
                <w:rFonts w:cs="Arial"/>
              </w:rPr>
            </w:pPr>
            <w:del w:id="1857"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858" w:author="Huawei" w:date="2020-04-28T17:10:00Z"/>
                <w:rFonts w:cs="Arial"/>
              </w:rPr>
            </w:pPr>
            <w:del w:id="1859"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860" w:author="Huawei" w:date="2020-04-28T17:10:00Z"/>
                <w:rFonts w:cs="Arial"/>
              </w:rPr>
            </w:pPr>
            <w:del w:id="1861"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862" w:author="Huawei" w:date="2020-04-28T17:10:00Z"/>
              </w:rPr>
            </w:pPr>
            <w:del w:id="1863"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3EAFE63" w14:textId="77777777" w:rsidR="0096205F" w:rsidRDefault="0096205F" w:rsidP="00C94BAA">
            <w:pPr>
              <w:pStyle w:val="TAL"/>
            </w:pPr>
            <w:proofErr w:type="spellStart"/>
            <w:r>
              <w:t>isOrdered</w:t>
            </w:r>
            <w:proofErr w:type="spellEnd"/>
            <w:r>
              <w:t>: False</w:t>
            </w:r>
          </w:p>
          <w:p w14:paraId="492E17BF" w14:textId="77777777" w:rsidR="0096205F" w:rsidRDefault="0096205F" w:rsidP="00C94BAA">
            <w:pPr>
              <w:pStyle w:val="TAL"/>
            </w:pPr>
            <w:proofErr w:type="spellStart"/>
            <w:r>
              <w:t>isUnique</w:t>
            </w:r>
            <w:proofErr w:type="spellEnd"/>
            <w:r>
              <w:t>: True</w:t>
            </w:r>
          </w:p>
          <w:p w14:paraId="0851D6ED" w14:textId="77777777" w:rsidR="0096205F" w:rsidRDefault="0096205F" w:rsidP="00C94BAA">
            <w:pPr>
              <w:pStyle w:val="TAL"/>
            </w:pPr>
            <w:proofErr w:type="spellStart"/>
            <w:r>
              <w:t>defaultValue</w:t>
            </w:r>
            <w:proofErr w:type="spellEnd"/>
            <w:r>
              <w:t>: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proofErr w:type="spellStart"/>
            <w:r w:rsidRPr="00A479E1">
              <w:rPr>
                <w:rFonts w:ascii="Courier New" w:hAnsi="Courier New"/>
              </w:rPr>
              <w:t>External</w:t>
            </w:r>
            <w:r>
              <w:rPr>
                <w:rFonts w:ascii="Courier New" w:hAnsi="Courier New"/>
              </w:rPr>
              <w:t>NRCellCU</w:t>
            </w:r>
            <w:proofErr w:type="spellEnd"/>
            <w:r>
              <w:t xml:space="preserve">. If the target node DN is a member of the source node’s </w:t>
            </w:r>
            <w:proofErr w:type="spellStart"/>
            <w:r>
              <w:rPr>
                <w:rFonts w:ascii="Courier New" w:hAnsi="Courier New" w:cs="Courier New"/>
              </w:rPr>
              <w:t>NRCellCU.xnBlackList</w:t>
            </w:r>
            <w:proofErr w:type="spellEnd"/>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proofErr w:type="spellStart"/>
            <w:r>
              <w:rPr>
                <w:rFonts w:ascii="Courier New" w:hAnsi="Courier New" w:cs="Courier New"/>
              </w:rPr>
              <w:t>NRCellCU.</w:t>
            </w:r>
            <w:r>
              <w:rPr>
                <w:rFonts w:ascii="Courier New" w:hAnsi="Courier New" w:cs="Courier New"/>
                <w:snapToGrid w:val="0"/>
              </w:rPr>
              <w:t>xnWhiteList</w:t>
            </w:r>
            <w:proofErr w:type="spellEnd"/>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7C8095B9" w14:textId="77777777" w:rsidR="0096205F" w:rsidRDefault="0096205F" w:rsidP="00C94BAA">
            <w:pPr>
              <w:pStyle w:val="TAL"/>
            </w:pPr>
            <w:proofErr w:type="spellStart"/>
            <w:r>
              <w:t>isOrdered</w:t>
            </w:r>
            <w:proofErr w:type="spellEnd"/>
            <w:r>
              <w:t>: False</w:t>
            </w:r>
          </w:p>
          <w:p w14:paraId="6BFCE37A" w14:textId="77777777" w:rsidR="0096205F" w:rsidRDefault="0096205F" w:rsidP="00C94BAA">
            <w:pPr>
              <w:pStyle w:val="TAL"/>
            </w:pPr>
            <w:proofErr w:type="spellStart"/>
            <w:r>
              <w:t>isUnique</w:t>
            </w:r>
            <w:proofErr w:type="spellEnd"/>
            <w:r>
              <w:t>: True</w:t>
            </w:r>
          </w:p>
          <w:p w14:paraId="5FAF9E8D" w14:textId="77777777" w:rsidR="0096205F" w:rsidRDefault="0096205F" w:rsidP="00C94BAA">
            <w:pPr>
              <w:pStyle w:val="TAL"/>
            </w:pPr>
            <w:proofErr w:type="spellStart"/>
            <w:r>
              <w:t>defaultValue</w:t>
            </w:r>
            <w:proofErr w:type="spellEnd"/>
            <w:r>
              <w:t>: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proofErr w:type="spellStart"/>
            <w:r w:rsidRPr="00CB5D30">
              <w:rPr>
                <w:rFonts w:ascii="Courier New" w:eastAsia="SimSun" w:hAnsi="Courier New"/>
                <w:sz w:val="18"/>
              </w:rPr>
              <w:t>ExternalN</w:t>
            </w:r>
            <w:r>
              <w:rPr>
                <w:rFonts w:ascii="Courier New" w:eastAsia="SimSun" w:hAnsi="Courier New"/>
                <w:sz w:val="18"/>
              </w:rPr>
              <w:t>RCellCU</w:t>
            </w:r>
            <w:proofErr w:type="spellEnd"/>
            <w:r w:rsidRPr="00CB5D30">
              <w:rPr>
                <w:rFonts w:ascii="Arial" w:eastAsia="SimSun" w:hAnsi="Arial" w:cs="Arial"/>
                <w:sz w:val="18"/>
              </w:rPr>
              <w:t xml:space="preserve">. If the target node DN is a member of the source node’s </w:t>
            </w:r>
            <w:r w:rsidRPr="00CB5D30">
              <w:rPr>
                <w:rFonts w:ascii="Courier New" w:eastAsia="SimSun" w:hAnsi="Courier New" w:cs="Arial"/>
                <w:sz w:val="18"/>
              </w:rPr>
              <w:t>N</w:t>
            </w:r>
            <w:r>
              <w:rPr>
                <w:rFonts w:ascii="Courier New" w:eastAsia="SimSun" w:hAnsi="Courier New" w:cs="Arial"/>
                <w:sz w:val="18"/>
              </w:rPr>
              <w:t>RCellCU</w:t>
            </w:r>
            <w:r w:rsidRPr="00EC5063">
              <w:rPr>
                <w:rFonts w:ascii="Courier New" w:eastAsia="SimSun" w:hAnsi="Courier New" w:cs="Courier New"/>
                <w:sz w:val="18"/>
              </w:rPr>
              <w:t>.x2WhiteList</w:t>
            </w:r>
            <w:r w:rsidRPr="00CB5D30">
              <w:rPr>
                <w:rFonts w:ascii="Arial" w:eastAsia="SimSun" w:hAnsi="Arial" w:cs="Arial"/>
                <w:sz w:val="18"/>
              </w:rPr>
              <w:t>, the source node:</w:t>
            </w:r>
          </w:p>
          <w:p w14:paraId="2A355861" w14:textId="77777777" w:rsidR="0096205F" w:rsidRPr="00CB5D30" w:rsidRDefault="0096205F" w:rsidP="00C94BAA">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proofErr w:type="gramStart"/>
            <w:r>
              <w:rPr>
                <w:rFonts w:ascii="Arial" w:eastAsia="SimSun" w:hAnsi="Arial" w:cs="Arial"/>
                <w:sz w:val="18"/>
                <w:szCs w:val="18"/>
              </w:rPr>
              <w:t>i</w:t>
            </w:r>
            <w:r w:rsidRPr="00CB5D30">
              <w:rPr>
                <w:rFonts w:ascii="Arial" w:eastAsia="SimSun" w:hAnsi="Arial" w:cs="Arial"/>
                <w:sz w:val="18"/>
                <w:szCs w:val="18"/>
              </w:rPr>
              <w:t>s allowed to</w:t>
            </w:r>
            <w:proofErr w:type="gramEnd"/>
            <w:r w:rsidRPr="00CB5D30">
              <w:rPr>
                <w:rFonts w:ascii="Arial" w:eastAsia="SimSun" w:hAnsi="Arial" w:cs="Arial"/>
                <w:sz w:val="18"/>
                <w:szCs w:val="18"/>
              </w:rPr>
              <w:t xml:space="preserve"> request the establishment of X2 connection with the target node;</w:t>
            </w:r>
          </w:p>
          <w:p w14:paraId="5B8C3BAE" w14:textId="77777777" w:rsidR="0096205F" w:rsidRPr="00CB5D30" w:rsidRDefault="0096205F" w:rsidP="00C94BAA">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SimSun" w:hAnsi="Arial"/>
                <w:sz w:val="18"/>
              </w:rPr>
            </w:pPr>
            <w:r w:rsidRPr="00CB5D30">
              <w:rPr>
                <w:rFonts w:ascii="Arial" w:eastAsia="SimSun" w:hAnsi="Arial"/>
                <w:sz w:val="18"/>
              </w:rPr>
              <w:t xml:space="preserve">The same DN may appear here and in </w:t>
            </w:r>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x2BlackList</w:t>
            </w:r>
            <w:r w:rsidRPr="00CB5D30">
              <w:rPr>
                <w:rFonts w:ascii="Arial" w:eastAsia="SimSun"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2D6774B9" w14:textId="77777777" w:rsidR="0096205F" w:rsidRDefault="0096205F" w:rsidP="00C94BAA">
            <w:pPr>
              <w:pStyle w:val="TAL"/>
            </w:pPr>
            <w:proofErr w:type="spellStart"/>
            <w:r>
              <w:t>isOrdered</w:t>
            </w:r>
            <w:proofErr w:type="spellEnd"/>
            <w:r>
              <w:t>: False</w:t>
            </w:r>
          </w:p>
          <w:p w14:paraId="74F5AC7A" w14:textId="77777777" w:rsidR="0096205F" w:rsidRDefault="0096205F" w:rsidP="00C94BAA">
            <w:pPr>
              <w:pStyle w:val="TAL"/>
            </w:pPr>
            <w:proofErr w:type="spellStart"/>
            <w:r>
              <w:t>isUnique</w:t>
            </w:r>
            <w:proofErr w:type="spellEnd"/>
            <w:r>
              <w:t>: True</w:t>
            </w:r>
          </w:p>
          <w:p w14:paraId="0FE6CB45" w14:textId="77777777" w:rsidR="0096205F" w:rsidRDefault="0096205F" w:rsidP="00C94BAA">
            <w:pPr>
              <w:pStyle w:val="TAL"/>
            </w:pPr>
            <w:proofErr w:type="spellStart"/>
            <w:r>
              <w:t>defaultValue</w:t>
            </w:r>
            <w:proofErr w:type="spellEnd"/>
            <w:r>
              <w:t>: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SimSun" w:hAnsi="Arial" w:cs="Arial"/>
                <w:sz w:val="18"/>
              </w:rPr>
            </w:pPr>
            <w:r w:rsidRPr="00CB5D30">
              <w:rPr>
                <w:rFonts w:ascii="Arial" w:eastAsia="SimSun" w:hAnsi="Arial" w:cs="Arial"/>
                <w:sz w:val="18"/>
              </w:rPr>
              <w:t xml:space="preserve">This is a list of DNs of </w:t>
            </w:r>
            <w:r w:rsidRPr="00CB5D30">
              <w:rPr>
                <w:rFonts w:ascii="Courier New" w:eastAsia="SimSun" w:hAnsi="Courier New" w:cs="Arial"/>
                <w:sz w:val="18"/>
              </w:rPr>
              <w:t>N</w:t>
            </w:r>
            <w:r>
              <w:rPr>
                <w:rFonts w:ascii="Courier New" w:eastAsia="SimSun" w:hAnsi="Courier New" w:cs="Arial"/>
                <w:sz w:val="18"/>
              </w:rPr>
              <w:t>RCellCU</w:t>
            </w:r>
            <w:r w:rsidRPr="00CB5D30">
              <w:rPr>
                <w:rFonts w:ascii="Arial" w:eastAsia="SimSun" w:hAnsi="Arial"/>
                <w:sz w:val="18"/>
              </w:rPr>
              <w:t xml:space="preserve"> and </w:t>
            </w:r>
            <w:proofErr w:type="spellStart"/>
            <w:r w:rsidRPr="00CB5D30">
              <w:rPr>
                <w:rFonts w:ascii="Courier New" w:eastAsia="SimSun" w:hAnsi="Courier New"/>
                <w:sz w:val="18"/>
              </w:rPr>
              <w:t>ExternalN</w:t>
            </w:r>
            <w:r>
              <w:rPr>
                <w:rFonts w:ascii="Courier New" w:eastAsia="SimSun" w:hAnsi="Courier New"/>
                <w:sz w:val="18"/>
              </w:rPr>
              <w:t>RCellCU</w:t>
            </w:r>
            <w:proofErr w:type="spellEnd"/>
            <w:r w:rsidRPr="00CB5D30">
              <w:rPr>
                <w:rFonts w:ascii="Arial" w:eastAsia="SimSun" w:hAnsi="Arial" w:cs="Arial"/>
                <w:sz w:val="18"/>
              </w:rPr>
              <w:t xml:space="preserve">. If the target node DN is a member of the source node’s </w:t>
            </w:r>
            <w:proofErr w:type="spellStart"/>
            <w:r w:rsidRPr="00CB5D30">
              <w:rPr>
                <w:rFonts w:ascii="Courier New" w:eastAsia="SimSun" w:hAnsi="Courier New" w:cs="Arial"/>
                <w:sz w:val="18"/>
              </w:rPr>
              <w:t>N</w:t>
            </w:r>
            <w:r>
              <w:rPr>
                <w:rFonts w:ascii="Courier New" w:eastAsia="SimSun" w:hAnsi="Courier New" w:cs="Arial"/>
                <w:sz w:val="18"/>
              </w:rPr>
              <w:t>RCellCU</w:t>
            </w:r>
            <w:r w:rsidRPr="00EC1CC6">
              <w:rPr>
                <w:rFonts w:ascii="Courier New" w:eastAsia="SimSun" w:hAnsi="Courier New" w:cs="Courier New"/>
                <w:sz w:val="18"/>
              </w:rPr>
              <w:t>.x</w:t>
            </w:r>
            <w:r>
              <w:rPr>
                <w:rFonts w:ascii="Courier New" w:eastAsia="SimSun" w:hAnsi="Courier New" w:cs="Courier New"/>
                <w:sz w:val="18"/>
              </w:rPr>
              <w:t>n</w:t>
            </w:r>
            <w:r w:rsidRPr="00EC1CC6">
              <w:rPr>
                <w:rFonts w:ascii="Courier New" w:eastAsia="SimSun" w:hAnsi="Courier New" w:cs="Courier New"/>
                <w:sz w:val="18"/>
              </w:rPr>
              <w:t>WhiteList</w:t>
            </w:r>
            <w:proofErr w:type="spellEnd"/>
            <w:r w:rsidRPr="00CB5D30">
              <w:rPr>
                <w:rFonts w:ascii="Arial" w:eastAsia="SimSun" w:hAnsi="Arial" w:cs="Arial"/>
                <w:sz w:val="18"/>
              </w:rPr>
              <w:t>, the source node:</w:t>
            </w:r>
          </w:p>
          <w:p w14:paraId="21FAAA03" w14:textId="77777777" w:rsidR="0096205F" w:rsidRPr="00CB5D30" w:rsidRDefault="0096205F" w:rsidP="00C94BAA">
            <w:pPr>
              <w:ind w:left="568" w:hanging="284"/>
              <w:rPr>
                <w:rFonts w:ascii="Arial" w:eastAsia="SimSun" w:hAnsi="Arial" w:cs="Arial"/>
                <w:sz w:val="18"/>
                <w:szCs w:val="18"/>
              </w:rPr>
            </w:pPr>
            <w:r w:rsidRPr="00CB5D30">
              <w:rPr>
                <w:rFonts w:ascii="Arial" w:eastAsia="SimSun" w:hAnsi="Arial" w:cs="Arial"/>
                <w:sz w:val="18"/>
                <w:szCs w:val="18"/>
              </w:rPr>
              <w:t>-</w:t>
            </w:r>
            <w:r w:rsidRPr="00CB5D30">
              <w:rPr>
                <w:rFonts w:ascii="Arial" w:eastAsia="SimSun" w:hAnsi="Arial" w:cs="Arial"/>
                <w:sz w:val="18"/>
                <w:szCs w:val="18"/>
              </w:rPr>
              <w:tab/>
            </w:r>
            <w:proofErr w:type="gramStart"/>
            <w:r>
              <w:rPr>
                <w:rFonts w:ascii="Arial" w:eastAsia="SimSun" w:hAnsi="Arial" w:cs="Arial"/>
                <w:sz w:val="18"/>
                <w:szCs w:val="18"/>
              </w:rPr>
              <w:t>i</w:t>
            </w:r>
            <w:r w:rsidRPr="00CB5D30">
              <w:rPr>
                <w:rFonts w:ascii="Arial" w:eastAsia="SimSun" w:hAnsi="Arial" w:cs="Arial"/>
                <w:sz w:val="18"/>
                <w:szCs w:val="18"/>
              </w:rPr>
              <w:t>s allowed to</w:t>
            </w:r>
            <w:proofErr w:type="gramEnd"/>
            <w:r w:rsidRPr="00CB5D30">
              <w:rPr>
                <w:rFonts w:ascii="Arial" w:eastAsia="SimSun" w:hAnsi="Arial" w:cs="Arial"/>
                <w:sz w:val="18"/>
                <w:szCs w:val="18"/>
              </w:rPr>
              <w:t xml:space="preserve"> request the establishment of X</w:t>
            </w:r>
            <w:r>
              <w:rPr>
                <w:rFonts w:ascii="Arial" w:eastAsia="SimSun" w:hAnsi="Arial" w:cs="Arial"/>
                <w:sz w:val="18"/>
                <w:szCs w:val="18"/>
              </w:rPr>
              <w:t>n</w:t>
            </w:r>
            <w:r w:rsidRPr="00CB5D30">
              <w:rPr>
                <w:rFonts w:ascii="Arial" w:eastAsia="SimSun"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SimSun" w:hAnsi="Arial" w:cs="Arial"/>
                <w:strike/>
                <w:sz w:val="18"/>
                <w:szCs w:val="18"/>
              </w:rPr>
            </w:pPr>
            <w:r w:rsidRPr="00CB5D30">
              <w:rPr>
                <w:rFonts w:ascii="Arial" w:eastAsia="SimSun" w:hAnsi="Arial" w:cs="Arial"/>
                <w:sz w:val="18"/>
                <w:szCs w:val="18"/>
              </w:rPr>
              <w:t>-</w:t>
            </w:r>
            <w:r w:rsidRPr="00CB5D30">
              <w:rPr>
                <w:rFonts w:ascii="Arial" w:eastAsia="SimSun" w:hAnsi="Arial" w:cs="Arial"/>
                <w:sz w:val="18"/>
                <w:szCs w:val="18"/>
              </w:rPr>
              <w:tab/>
            </w:r>
            <w:r>
              <w:rPr>
                <w:rFonts w:ascii="Arial" w:eastAsia="SimSun" w:hAnsi="Arial" w:cs="Arial"/>
                <w:sz w:val="18"/>
                <w:szCs w:val="18"/>
              </w:rPr>
              <w:t>i</w:t>
            </w:r>
            <w:r w:rsidRPr="00CB5D30">
              <w:rPr>
                <w:rFonts w:ascii="Arial" w:eastAsia="SimSun" w:hAnsi="Arial" w:cs="Arial"/>
                <w:sz w:val="18"/>
                <w:szCs w:val="18"/>
              </w:rPr>
              <w:t>s not allowed to initiate the tear down of established X</w:t>
            </w:r>
            <w:r>
              <w:rPr>
                <w:rFonts w:ascii="Arial" w:eastAsia="SimSun" w:hAnsi="Arial" w:cs="Arial"/>
                <w:sz w:val="18"/>
                <w:szCs w:val="18"/>
              </w:rPr>
              <w:t>n</w:t>
            </w:r>
            <w:r w:rsidRPr="00CB5D30">
              <w:rPr>
                <w:rFonts w:ascii="Arial" w:eastAsia="SimSun"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SimSun" w:hAnsi="Arial"/>
                <w:sz w:val="18"/>
              </w:rPr>
            </w:pPr>
            <w:r w:rsidRPr="00CB5D30">
              <w:rPr>
                <w:rFonts w:ascii="Arial" w:eastAsia="SimSun" w:hAnsi="Arial"/>
                <w:sz w:val="18"/>
              </w:rPr>
              <w:t xml:space="preserve">The same DN may appear here and in </w:t>
            </w:r>
            <w:proofErr w:type="spellStart"/>
            <w:r w:rsidRPr="00CB5D30">
              <w:rPr>
                <w:rFonts w:ascii="Courier New" w:eastAsia="SimSun" w:hAnsi="Courier New" w:cs="Courier New"/>
                <w:sz w:val="18"/>
              </w:rPr>
              <w:t>N</w:t>
            </w:r>
            <w:r>
              <w:rPr>
                <w:rFonts w:ascii="Courier New" w:eastAsia="SimSun" w:hAnsi="Courier New" w:cs="Courier New"/>
                <w:sz w:val="18"/>
              </w:rPr>
              <w:t>RCellCU</w:t>
            </w:r>
            <w:r w:rsidRPr="00CB5D30">
              <w:rPr>
                <w:rFonts w:ascii="Courier New" w:eastAsia="SimSun" w:hAnsi="Courier New" w:cs="Courier New"/>
                <w:sz w:val="18"/>
              </w:rPr>
              <w:t>.</w:t>
            </w:r>
            <w:r w:rsidRPr="00CB5D30">
              <w:rPr>
                <w:rFonts w:ascii="Courier New" w:eastAsia="SimSun" w:hAnsi="Courier New" w:cs="Courier New"/>
                <w:snapToGrid w:val="0"/>
                <w:sz w:val="18"/>
              </w:rPr>
              <w:t>x</w:t>
            </w:r>
            <w:r>
              <w:rPr>
                <w:rFonts w:ascii="Courier New" w:eastAsia="SimSun" w:hAnsi="Courier New" w:cs="Courier New"/>
                <w:snapToGrid w:val="0"/>
                <w:sz w:val="18"/>
              </w:rPr>
              <w:t>n</w:t>
            </w:r>
            <w:r w:rsidRPr="00CB5D30">
              <w:rPr>
                <w:rFonts w:ascii="Courier New" w:eastAsia="SimSun" w:hAnsi="Courier New" w:cs="Courier New"/>
                <w:snapToGrid w:val="0"/>
                <w:sz w:val="18"/>
              </w:rPr>
              <w:t>BlackList</w:t>
            </w:r>
            <w:proofErr w:type="spellEnd"/>
            <w:r w:rsidRPr="00CB5D30">
              <w:rPr>
                <w:rFonts w:ascii="Arial" w:eastAsia="SimSun"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32F41010" w14:textId="77777777" w:rsidR="0096205F" w:rsidRDefault="0096205F" w:rsidP="00C94BAA">
            <w:pPr>
              <w:pStyle w:val="TAL"/>
            </w:pPr>
            <w:proofErr w:type="spellStart"/>
            <w:r>
              <w:t>isOrdered</w:t>
            </w:r>
            <w:proofErr w:type="spellEnd"/>
            <w:r>
              <w:t>: False</w:t>
            </w:r>
          </w:p>
          <w:p w14:paraId="5818F20E" w14:textId="77777777" w:rsidR="0096205F" w:rsidRDefault="0096205F" w:rsidP="00C94BAA">
            <w:pPr>
              <w:pStyle w:val="TAL"/>
            </w:pPr>
            <w:proofErr w:type="spellStart"/>
            <w:r>
              <w:t>isUnique</w:t>
            </w:r>
            <w:proofErr w:type="spellEnd"/>
            <w:r>
              <w:t>: True</w:t>
            </w:r>
          </w:p>
          <w:p w14:paraId="500ADE6C" w14:textId="77777777" w:rsidR="0096205F" w:rsidRDefault="0096205F" w:rsidP="00C94BAA">
            <w:pPr>
              <w:pStyle w:val="TAL"/>
            </w:pPr>
            <w:proofErr w:type="spellStart"/>
            <w:r>
              <w:t>defaultValue</w:t>
            </w:r>
            <w:proofErr w:type="spellEnd"/>
            <w:r>
              <w:t>: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 xml:space="preserve">This is a list of DNs of any number and combination of cells represented by the following </w:t>
            </w:r>
            <w:proofErr w:type="spellStart"/>
            <w:r>
              <w:t>IoCs</w:t>
            </w:r>
            <w:proofErr w:type="spellEnd"/>
            <w:r>
              <w:t>:</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proofErr w:type="spellStart"/>
            <w:r>
              <w:rPr>
                <w:rFonts w:ascii="Courier New" w:hAnsi="Courier New" w:cs="Courier New"/>
              </w:rPr>
              <w:t>ExternalNRCellCU</w:t>
            </w:r>
            <w:proofErr w:type="spellEnd"/>
            <w:r>
              <w:t xml:space="preserve">. </w:t>
            </w:r>
          </w:p>
          <w:p w14:paraId="0DBAF263" w14:textId="77777777" w:rsidR="0096205F" w:rsidRPr="00EC5063" w:rsidRDefault="0096205F" w:rsidP="00C94BAA">
            <w:pPr>
              <w:pStyle w:val="TAL"/>
              <w:ind w:left="360"/>
            </w:pPr>
            <w:proofErr w:type="spellStart"/>
            <w:r>
              <w:rPr>
                <w:rFonts w:ascii="Courier New" w:hAnsi="Courier New" w:cs="Courier New"/>
              </w:rPr>
              <w:t>ExternalEUtranCellTDD</w:t>
            </w:r>
            <w:proofErr w:type="spellEnd"/>
          </w:p>
          <w:p w14:paraId="57F1814D" w14:textId="77777777" w:rsidR="0096205F" w:rsidRPr="00EC1CC6" w:rsidRDefault="0096205F" w:rsidP="00C94BAA">
            <w:pPr>
              <w:pStyle w:val="TAL"/>
              <w:ind w:left="360"/>
            </w:pPr>
            <w:proofErr w:type="spellStart"/>
            <w:r>
              <w:rPr>
                <w:rFonts w:ascii="Courier New" w:hAnsi="Courier New" w:cs="Courier New"/>
              </w:rPr>
              <w:t>ExternalEUtranCellFDD</w:t>
            </w:r>
            <w:proofErr w:type="spellEnd"/>
          </w:p>
          <w:p w14:paraId="66FA4FCC" w14:textId="77777777" w:rsidR="0096205F" w:rsidRPr="00EC1CC6" w:rsidRDefault="0096205F" w:rsidP="00C94BAA">
            <w:pPr>
              <w:pStyle w:val="TAL"/>
              <w:ind w:left="360"/>
            </w:pPr>
            <w:proofErr w:type="spellStart"/>
            <w:r>
              <w:rPr>
                <w:rFonts w:ascii="Courier New" w:hAnsi="Courier New" w:cs="Courier New"/>
              </w:rPr>
              <w:t>EUtranCellTDD</w:t>
            </w:r>
            <w:proofErr w:type="spellEnd"/>
          </w:p>
          <w:p w14:paraId="2BD4235F" w14:textId="77777777" w:rsidR="0096205F" w:rsidRDefault="0096205F" w:rsidP="00C94BAA">
            <w:pPr>
              <w:pStyle w:val="TAL"/>
              <w:ind w:left="360"/>
            </w:pPr>
            <w:proofErr w:type="spellStart"/>
            <w:r>
              <w:rPr>
                <w:rFonts w:ascii="Courier New" w:hAnsi="Courier New" w:cs="Courier New"/>
              </w:rPr>
              <w:t>EUtranCellFDD</w:t>
            </w:r>
            <w:proofErr w:type="spellEnd"/>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7E6FADA" w14:textId="77777777" w:rsidR="0096205F" w:rsidRDefault="0096205F" w:rsidP="00C94BAA">
            <w:pPr>
              <w:pStyle w:val="TAL"/>
            </w:pPr>
            <w:proofErr w:type="spellStart"/>
            <w:r>
              <w:t>isOrdered</w:t>
            </w:r>
            <w:proofErr w:type="spellEnd"/>
            <w:r>
              <w:t>: False</w:t>
            </w:r>
          </w:p>
          <w:p w14:paraId="23327B74" w14:textId="77777777" w:rsidR="0096205F" w:rsidRDefault="0096205F" w:rsidP="00C94BAA">
            <w:pPr>
              <w:pStyle w:val="TAL"/>
            </w:pPr>
            <w:proofErr w:type="spellStart"/>
            <w:r>
              <w:t>isUnique</w:t>
            </w:r>
            <w:proofErr w:type="spellEnd"/>
            <w:r>
              <w:t>: True</w:t>
            </w:r>
          </w:p>
          <w:p w14:paraId="62B6C716" w14:textId="77777777" w:rsidR="0096205F" w:rsidRDefault="0096205F" w:rsidP="00C94BAA">
            <w:pPr>
              <w:pStyle w:val="TAL"/>
            </w:pPr>
            <w:proofErr w:type="spellStart"/>
            <w:r>
              <w:t>defaultValue</w:t>
            </w:r>
            <w:proofErr w:type="spellEnd"/>
            <w:r>
              <w:t>: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sz w:val="18"/>
              </w:rPr>
              <w:lastRenderedPageBreak/>
              <w:t>groupId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w:t>
            </w:r>
            <w:proofErr w:type="spellStart"/>
            <w:r>
              <w:rPr>
                <w:rFonts w:ascii="Arial" w:hAnsi="Arial" w:cs="Arial"/>
                <w:sz w:val="18"/>
                <w:szCs w:val="18"/>
                <w:lang w:eastAsia="zh-CN"/>
              </w:rPr>
              <w:t>identiies</w:t>
            </w:r>
            <w:proofErr w:type="spellEnd"/>
            <w:r>
              <w:rPr>
                <w:rFonts w:ascii="Arial" w:hAnsi="Arial" w:cs="Arial"/>
                <w:sz w:val="18"/>
                <w:szCs w:val="18"/>
                <w:lang w:eastAsia="zh-CN"/>
              </w:rPr>
              <w:t xml:space="preserve">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13AA62D9"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0A9ED3A9"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sz w:val="18"/>
              </w:rPr>
              <w:t>commModelType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proofErr w:type="spellStart"/>
            <w:r w:rsidRPr="00EB2EC1">
              <w:rPr>
                <w:rFonts w:cs="Arial"/>
                <w:szCs w:val="18"/>
                <w:lang w:eastAsia="zh-CN"/>
              </w:rPr>
              <w:t>allowedValues</w:t>
            </w:r>
            <w:proofErr w:type="gramStart"/>
            <w:r w:rsidRPr="00EB2EC1">
              <w:rPr>
                <w:rFonts w:cs="Arial"/>
                <w:szCs w:val="18"/>
                <w:lang w:eastAsia="zh-CN"/>
              </w:rPr>
              <w:t>:</w:t>
            </w:r>
            <w:r>
              <w:rPr>
                <w:rFonts w:cs="Arial"/>
                <w:szCs w:val="18"/>
                <w:lang w:eastAsia="zh-CN"/>
              </w:rPr>
              <w:t>”DIRECT</w:t>
            </w:r>
            <w:proofErr w:type="gramEnd"/>
            <w:r>
              <w:rPr>
                <w:rFonts w:cs="Arial"/>
                <w:szCs w:val="18"/>
                <w:lang w:eastAsia="zh-CN"/>
              </w:rPr>
              <w:t>_COMMUNICATION_WO_NRF</w:t>
            </w:r>
            <w:proofErr w:type="spellEnd"/>
            <w:r>
              <w:rPr>
                <w:rFonts w:cs="Arial"/>
                <w:szCs w:val="18"/>
                <w:lang w:eastAsia="zh-CN"/>
              </w:rPr>
              <w:t>”,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0770FA9A"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44AA3C4"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sz w:val="18"/>
              </w:rPr>
              <w:t>targetNFServiceList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160A120B"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1B62ED37"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sz w:val="18"/>
              </w:rPr>
              <w:t>commModelConfiguration</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23208E3"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448BB2D3"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lang w:eastAsia="zh-CN"/>
              </w:rPr>
              <w:t>supportedFuncList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proofErr w:type="spellStart"/>
            <w:r>
              <w:rPr>
                <w:rFonts w:ascii="Arial" w:hAnsi="Arial" w:cs="Arial"/>
                <w:sz w:val="18"/>
                <w:szCs w:val="18"/>
              </w:rPr>
              <w:t>SupportedFunction</w:t>
            </w:r>
            <w:proofErr w:type="spellEnd"/>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575D453B"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3035D023"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11084CF"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61C3BDAF"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64875BCD"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37D9C700"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7FD136A"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22DE9EC7"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proofErr w:type="spellStart"/>
            <w:r>
              <w:rPr>
                <w:rFonts w:ascii="Courier New" w:hAnsi="Courier New" w:cs="Courier New"/>
                <w:lang w:eastAsia="zh-CN"/>
              </w:rPr>
              <w:t>capabilityList</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65998FB4"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4F2ADA03"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proofErr w:type="spellStart"/>
            <w:r>
              <w:rPr>
                <w:rFonts w:ascii="Courier New" w:hAnsi="Courier New" w:cs="Courier New"/>
                <w:lang w:eastAsia="zh-CN"/>
              </w:rPr>
              <w:t>isINEF</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3FA0B3EF"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1323BDF4"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proofErr w:type="spellStart"/>
            <w:r>
              <w:rPr>
                <w:rFonts w:ascii="Courier New" w:hAnsi="Courier New" w:cs="Courier New"/>
                <w:lang w:eastAsia="zh-CN"/>
              </w:rPr>
              <w:lastRenderedPageBreak/>
              <w:t>isCAPIFSup</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0DD9706"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7FF7C726"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proofErr w:type="spellStart"/>
            <w:r w:rsidRPr="00B34D1F">
              <w:rPr>
                <w:rFonts w:ascii="Courier New" w:hAnsi="Courier New" w:cs="Courier New"/>
                <w:lang w:eastAsia="zh-CN"/>
              </w:rPr>
              <w:t>sEPPType</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N/A</w:t>
            </w:r>
          </w:p>
          <w:p w14:paraId="48D04D4D"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False</w:t>
            </w:r>
          </w:p>
          <w:p w14:paraId="7A326E6B"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proofErr w:type="spellStart"/>
            <w:r w:rsidRPr="00B34D1F">
              <w:rPr>
                <w:rFonts w:ascii="Courier New" w:hAnsi="Courier New" w:cs="Courier New"/>
                <w:lang w:eastAsia="zh-CN"/>
              </w:rPr>
              <w:t>sEPPId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4C15A740"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5BE1292"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proofErr w:type="spellStart"/>
            <w:r w:rsidRPr="006F58EE">
              <w:rPr>
                <w:rFonts w:ascii="Courier New" w:hAnsi="Courier New" w:cs="Courier New"/>
                <w:lang w:eastAsia="zh-CN"/>
              </w:rPr>
              <w:t>remotePlmnId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proofErr w:type="spellStart"/>
            <w:r w:rsidRPr="00A17B5C">
              <w:rPr>
                <w:rFonts w:ascii="Arial" w:hAnsi="Arial"/>
                <w:sz w:val="18"/>
                <w:szCs w:val="18"/>
              </w:rPr>
              <w:t>isOrdered</w:t>
            </w:r>
            <w:proofErr w:type="spellEnd"/>
            <w:r w:rsidRPr="00A17B5C">
              <w:rPr>
                <w:rFonts w:ascii="Arial" w:hAnsi="Arial"/>
                <w:sz w:val="18"/>
                <w:szCs w:val="18"/>
              </w:rPr>
              <w:t>: N/A</w:t>
            </w:r>
          </w:p>
          <w:p w14:paraId="5984ED27" w14:textId="77777777" w:rsidR="0096205F" w:rsidRPr="00A17B5C" w:rsidRDefault="0096205F" w:rsidP="00C94BAA">
            <w:pPr>
              <w:keepNext/>
              <w:keepLines/>
              <w:spacing w:after="0"/>
              <w:rPr>
                <w:rFonts w:ascii="Arial" w:hAnsi="Arial"/>
                <w:sz w:val="18"/>
                <w:szCs w:val="18"/>
              </w:rPr>
            </w:pPr>
            <w:proofErr w:type="spellStart"/>
            <w:r w:rsidRPr="00A17B5C">
              <w:rPr>
                <w:rFonts w:ascii="Arial" w:hAnsi="Arial"/>
                <w:sz w:val="18"/>
                <w:szCs w:val="18"/>
              </w:rPr>
              <w:t>isUnique</w:t>
            </w:r>
            <w:proofErr w:type="spellEnd"/>
            <w:r w:rsidRPr="00A17B5C">
              <w:rPr>
                <w:rFonts w:ascii="Arial" w:hAnsi="Arial"/>
                <w:sz w:val="18"/>
                <w:szCs w:val="18"/>
              </w:rPr>
              <w:t>: N/A</w:t>
            </w:r>
          </w:p>
          <w:p w14:paraId="5B8AD652" w14:textId="77777777" w:rsidR="0096205F" w:rsidRPr="00CB1285" w:rsidRDefault="0096205F" w:rsidP="00C94BAA">
            <w:pPr>
              <w:keepNext/>
              <w:keepLines/>
              <w:spacing w:after="0"/>
              <w:rPr>
                <w:rFonts w:ascii="Arial" w:hAnsi="Arial"/>
                <w:sz w:val="18"/>
                <w:szCs w:val="18"/>
              </w:rPr>
            </w:pPr>
            <w:proofErr w:type="spellStart"/>
            <w:r w:rsidRPr="00CB1285">
              <w:rPr>
                <w:rFonts w:ascii="Arial" w:hAnsi="Arial"/>
                <w:sz w:val="18"/>
                <w:szCs w:val="18"/>
              </w:rPr>
              <w:t>defaultValue</w:t>
            </w:r>
            <w:proofErr w:type="spellEnd"/>
            <w:r w:rsidRPr="00CB1285">
              <w:rPr>
                <w:rFonts w:ascii="Arial" w:hAnsi="Arial"/>
                <w:sz w:val="18"/>
                <w:szCs w:val="18"/>
              </w:rPr>
              <w:t>: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proofErr w:type="spellStart"/>
            <w:r w:rsidRPr="006F58EE">
              <w:rPr>
                <w:rFonts w:ascii="Courier New" w:hAnsi="Courier New" w:cs="Courier New" w:hint="eastAsia"/>
                <w:lang w:eastAsia="zh-CN"/>
              </w:rPr>
              <w:t>remote</w:t>
            </w:r>
            <w:r w:rsidRPr="006F58EE">
              <w:rPr>
                <w:rFonts w:ascii="Courier New" w:hAnsi="Courier New" w:cs="Courier New"/>
                <w:lang w:eastAsia="zh-CN"/>
              </w:rPr>
              <w:t>SeppAddress</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w:t>
            </w:r>
            <w:proofErr w:type="gramStart"/>
            <w:r>
              <w:rPr>
                <w:rFonts w:ascii="Arial" w:hAnsi="Arial" w:cs="Arial"/>
                <w:sz w:val="18"/>
                <w:szCs w:val="18"/>
                <w:lang w:eastAsia="zh-CN"/>
              </w:rPr>
              <w:t>FQDN</w:t>
            </w:r>
            <w:r w:rsidRPr="00212C37">
              <w:rPr>
                <w:rFonts w:ascii="Arial" w:hAnsi="Arial" w:cs="Arial"/>
                <w:sz w:val="18"/>
                <w:szCs w:val="18"/>
                <w:lang w:eastAsia="zh-CN"/>
              </w:rPr>
              <w:t>(</w:t>
            </w:r>
            <w:proofErr w:type="gramEnd"/>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0B2967DC"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4E821D5E"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proofErr w:type="spellStart"/>
            <w:r w:rsidRPr="006F58EE">
              <w:rPr>
                <w:rFonts w:ascii="Courier New" w:hAnsi="Courier New" w:cs="Courier New"/>
                <w:lang w:eastAsia="zh-CN"/>
              </w:rPr>
              <w:t>remoteSeppId</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266481E8"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78D85880"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74071519"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4EC14AB4"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isOrdered</w:t>
            </w:r>
            <w:proofErr w:type="spellEnd"/>
            <w:r w:rsidRPr="00470179">
              <w:rPr>
                <w:rFonts w:ascii="Arial" w:hAnsi="Arial" w:cs="Arial"/>
                <w:sz w:val="18"/>
                <w:szCs w:val="18"/>
              </w:rPr>
              <w:t>: F</w:t>
            </w:r>
          </w:p>
          <w:p w14:paraId="0B0F2861"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isUnique</w:t>
            </w:r>
            <w:proofErr w:type="spellEnd"/>
            <w:r w:rsidRPr="00470179">
              <w:rPr>
                <w:rFonts w:ascii="Arial" w:hAnsi="Arial" w:cs="Arial"/>
                <w:sz w:val="18"/>
                <w:szCs w:val="18"/>
              </w:rPr>
              <w:t>: N/A</w:t>
            </w:r>
          </w:p>
          <w:p w14:paraId="5F8CC6BC" w14:textId="77777777" w:rsidR="0096205F" w:rsidRPr="00470179" w:rsidRDefault="0096205F" w:rsidP="00C94BAA">
            <w:pPr>
              <w:spacing w:after="0"/>
              <w:rPr>
                <w:rFonts w:ascii="Arial" w:hAnsi="Arial" w:cs="Arial"/>
                <w:sz w:val="18"/>
                <w:szCs w:val="18"/>
              </w:rPr>
            </w:pPr>
            <w:proofErr w:type="spellStart"/>
            <w:r w:rsidRPr="00470179">
              <w:rPr>
                <w:rFonts w:ascii="Arial" w:hAnsi="Arial" w:cs="Arial"/>
                <w:sz w:val="18"/>
                <w:szCs w:val="18"/>
              </w:rPr>
              <w:t>defaultValue</w:t>
            </w:r>
            <w:proofErr w:type="spellEnd"/>
            <w:r w:rsidRPr="00470179">
              <w:rPr>
                <w:rFonts w:ascii="Arial" w:hAnsi="Arial" w:cs="Arial"/>
                <w:sz w:val="18"/>
                <w:szCs w:val="18"/>
              </w:rPr>
              <w:t>: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proofErr w:type="spellStart"/>
            <w:r>
              <w:rPr>
                <w:rFonts w:ascii="Courier New" w:hAnsi="Courier New" w:cs="Courier New"/>
                <w:lang w:eastAsia="zh-CN"/>
              </w:rPr>
              <w:t>withIPX</w:t>
            </w:r>
            <w:proofErr w:type="spellEnd"/>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isOrdered</w:t>
            </w:r>
            <w:proofErr w:type="spellEnd"/>
            <w:r w:rsidRPr="00B34D1F">
              <w:rPr>
                <w:rFonts w:ascii="Arial" w:hAnsi="Arial" w:cs="Arial"/>
                <w:sz w:val="18"/>
                <w:szCs w:val="18"/>
              </w:rPr>
              <w:t>: N/A</w:t>
            </w:r>
          </w:p>
          <w:p w14:paraId="54415B55"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isUnique</w:t>
            </w:r>
            <w:proofErr w:type="spellEnd"/>
            <w:r w:rsidRPr="00B34D1F">
              <w:rPr>
                <w:rFonts w:ascii="Arial" w:hAnsi="Arial" w:cs="Arial"/>
                <w:sz w:val="18"/>
                <w:szCs w:val="18"/>
              </w:rPr>
              <w:t>: N/A</w:t>
            </w:r>
          </w:p>
          <w:p w14:paraId="6A59A976" w14:textId="77777777" w:rsidR="0096205F" w:rsidRPr="00B34D1F" w:rsidRDefault="0096205F" w:rsidP="00C94BAA">
            <w:pPr>
              <w:spacing w:after="0"/>
              <w:rPr>
                <w:rFonts w:ascii="Arial" w:hAnsi="Arial" w:cs="Arial"/>
                <w:sz w:val="18"/>
                <w:szCs w:val="18"/>
              </w:rPr>
            </w:pPr>
            <w:proofErr w:type="spellStart"/>
            <w:r w:rsidRPr="00B34D1F">
              <w:rPr>
                <w:rFonts w:ascii="Arial" w:hAnsi="Arial" w:cs="Arial"/>
                <w:sz w:val="18"/>
                <w:szCs w:val="18"/>
              </w:rPr>
              <w:t>defaultValue</w:t>
            </w:r>
            <w:proofErr w:type="spellEnd"/>
            <w:r w:rsidRPr="00B34D1F">
              <w:rPr>
                <w:rFonts w:ascii="Arial" w:hAnsi="Arial" w:cs="Arial"/>
                <w:sz w:val="18"/>
                <w:szCs w:val="18"/>
              </w:rPr>
              <w:t>: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798"/>
          <w:bookmarkEnd w:id="799"/>
          <w:bookmarkEnd w:id="800"/>
          <w:bookmarkEnd w:id="801"/>
          <w:bookmarkEnd w:id="802"/>
          <w:bookmarkEnd w:id="803"/>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41"/>
      <w:headerReference w:type="default" r:id="rId42"/>
      <w:headerReference w:type="first" r:id="rId4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8" w:author="Ericsson" w:date="2020-06-10T21:10:00Z" w:initials="E">
    <w:p w14:paraId="37B73632" w14:textId="445461A1" w:rsidR="00D21B38" w:rsidRDefault="00D21B38">
      <w:pPr>
        <w:pStyle w:val="CommentText"/>
      </w:pPr>
      <w:r>
        <w:rPr>
          <w:rStyle w:val="CommentReference"/>
        </w:rPr>
        <w:annotationRef/>
      </w:r>
      <w:r>
        <w:t>Not needed for a Boolean.</w:t>
      </w:r>
    </w:p>
  </w:comment>
  <w:comment w:id="864" w:author="Ericsson" w:date="2020-06-10T16:24:00Z" w:initials="E">
    <w:p w14:paraId="05B90DF0" w14:textId="21106798" w:rsidR="00830887" w:rsidRDefault="00830887">
      <w:pPr>
        <w:pStyle w:val="CommentText"/>
      </w:pPr>
      <w:r>
        <w:rPr>
          <w:rStyle w:val="CommentReference"/>
        </w:rPr>
        <w:annotationRef/>
      </w:r>
      <w:r>
        <w:t>These two switches are not about two di</w:t>
      </w:r>
      <w:r w:rsidR="0099297B">
        <w:t>ff</w:t>
      </w:r>
      <w:r>
        <w:t xml:space="preserve">erent </w:t>
      </w:r>
      <w:r>
        <w:rPr>
          <w:i/>
          <w:iCs/>
        </w:rPr>
        <w:t xml:space="preserve">systems </w:t>
      </w:r>
      <w:r>
        <w:t xml:space="preserve">(for example 5G System or EPS), they are between two different </w:t>
      </w:r>
      <w:r w:rsidRPr="00830887">
        <w:rPr>
          <w:i/>
          <w:iCs/>
        </w:rPr>
        <w:t>RATs</w:t>
      </w:r>
      <w:r>
        <w:t>, and in this case NR and E-UTRAN.</w:t>
      </w:r>
    </w:p>
    <w:p w14:paraId="05B1F9E6" w14:textId="77777777" w:rsidR="00830887" w:rsidRDefault="00830887">
      <w:pPr>
        <w:pStyle w:val="CommentText"/>
      </w:pPr>
    </w:p>
    <w:p w14:paraId="56609016" w14:textId="7EB57E6F" w:rsidR="00830887" w:rsidRPr="00830887" w:rsidRDefault="00830887">
      <w:pPr>
        <w:pStyle w:val="CommentText"/>
      </w:pPr>
      <w:r>
        <w:t xml:space="preserve">We could call the attribute </w:t>
      </w:r>
      <w:proofErr w:type="spellStart"/>
      <w:r>
        <w:rPr>
          <w:i/>
          <w:iCs/>
        </w:rPr>
        <w:t>intraRat</w:t>
      </w:r>
      <w:proofErr w:type="spellEnd"/>
      <w:r>
        <w:rPr>
          <w:i/>
          <w:iCs/>
        </w:rPr>
        <w:t>…</w:t>
      </w:r>
      <w:r>
        <w:t xml:space="preserve"> and </w:t>
      </w:r>
      <w:proofErr w:type="spellStart"/>
      <w:r>
        <w:rPr>
          <w:i/>
          <w:iCs/>
        </w:rPr>
        <w:t>interRat</w:t>
      </w:r>
      <w:proofErr w:type="spellEnd"/>
      <w:r>
        <w:rPr>
          <w:i/>
          <w:iCs/>
        </w:rPr>
        <w:t>…</w:t>
      </w:r>
      <w:r>
        <w:t xml:space="preserve">, and that would work for another ten years, at least. If, however, ten years from now, 3GPP comes up with a new RAT, then the attribute name </w:t>
      </w:r>
      <w:proofErr w:type="spellStart"/>
      <w:r>
        <w:rPr>
          <w:i/>
          <w:iCs/>
        </w:rPr>
        <w:t>interRat</w:t>
      </w:r>
      <w:proofErr w:type="spellEnd"/>
      <w:r>
        <w:rPr>
          <w:i/>
          <w:iCs/>
        </w:rPr>
        <w:t>…</w:t>
      </w:r>
      <w:r>
        <w:t xml:space="preserve"> would be ambiguous. It is better to call the int</w:t>
      </w:r>
      <w:r w:rsidR="0099297B">
        <w:t>er</w:t>
      </w:r>
      <w:r>
        <w:t>-RATs by their name(s).</w:t>
      </w:r>
    </w:p>
  </w:comment>
  <w:comment w:id="1207" w:author="Ericsson" w:date="2020-06-10T16:46:00Z" w:initials="E">
    <w:p w14:paraId="2B5ECCF2" w14:textId="67B6A95C" w:rsidR="00223139" w:rsidRDefault="00223139">
      <w:pPr>
        <w:pStyle w:val="CommentText"/>
      </w:pPr>
      <w:r>
        <w:rPr>
          <w:rStyle w:val="CommentReference"/>
        </w:rPr>
        <w:annotationRef/>
      </w:r>
      <w:r>
        <w:t>The syntax here needs to be clarified.</w:t>
      </w:r>
      <w:r w:rsidR="00736D06">
        <w:t xml:space="preserve"> Frankly, I do not understand at all.</w:t>
      </w:r>
    </w:p>
  </w:comment>
  <w:comment w:id="1246" w:author="Ericsson" w:date="2020-06-10T16:59:00Z" w:initials="E">
    <w:p w14:paraId="30B4843D" w14:textId="4B58F364" w:rsidR="00C208D5" w:rsidRDefault="00C208D5">
      <w:pPr>
        <w:pStyle w:val="CommentText"/>
      </w:pPr>
      <w:r>
        <w:rPr>
          <w:rStyle w:val="CommentReference"/>
        </w:rPr>
        <w:annotationRef/>
      </w:r>
      <w:r>
        <w:t>UTRAN is not relevant for NR.</w:t>
      </w:r>
      <w:r w:rsidR="00C2069E">
        <w:t xml:space="preserve"> Or, is it for ES? Nah….</w:t>
      </w:r>
    </w:p>
  </w:comment>
  <w:comment w:id="1313" w:author="Ericsson" w:date="2020-06-10T20:31:00Z" w:initials="E">
    <w:p w14:paraId="2E7E1860" w14:textId="2716D5F7" w:rsidR="00C2069E" w:rsidRDefault="00C2069E">
      <w:pPr>
        <w:pStyle w:val="CommentText"/>
      </w:pPr>
      <w:r>
        <w:rPr>
          <w:rStyle w:val="CommentReference"/>
        </w:rPr>
        <w:annotationRef/>
      </w:r>
      <w:r>
        <w:t>UTRAN and GSM not relevant for NR.</w:t>
      </w:r>
    </w:p>
  </w:comment>
  <w:comment w:id="1401" w:author="Ericsson" w:date="2020-06-10T20:35:00Z" w:initials="E">
    <w:p w14:paraId="598B2B0C" w14:textId="17B6918E" w:rsidR="0098202B" w:rsidRDefault="0098202B">
      <w:pPr>
        <w:pStyle w:val="CommentText"/>
      </w:pPr>
      <w:r>
        <w:rPr>
          <w:rStyle w:val="CommentReference"/>
        </w:rPr>
        <w:annotationRef/>
      </w:r>
      <w:r>
        <w:t>gNB?</w:t>
      </w:r>
    </w:p>
  </w:comment>
  <w:comment w:id="1471" w:author="Ericsson" w:date="2020-06-10T20:41:00Z" w:initials="E">
    <w:p w14:paraId="37CDABE5" w14:textId="4AC4EE56" w:rsidR="00BA3E4B" w:rsidRDefault="00BA3E4B">
      <w:pPr>
        <w:pStyle w:val="CommentText"/>
      </w:pPr>
      <w:r>
        <w:rPr>
          <w:rStyle w:val="CommentReference"/>
        </w:rPr>
        <w:annotationRef/>
      </w:r>
      <w:r>
        <w:t>I am guessing here. Am I correct?</w:t>
      </w:r>
    </w:p>
  </w:comment>
  <w:comment w:id="1503" w:author="Ericsson" w:date="2020-06-10T20:43:00Z" w:initials="E">
    <w:p w14:paraId="4D16FF27" w14:textId="0F8241D7" w:rsidR="00BA3E4B" w:rsidRDefault="00BA3E4B">
      <w:pPr>
        <w:pStyle w:val="CommentText"/>
      </w:pPr>
      <w:r>
        <w:rPr>
          <w:rStyle w:val="CommentReference"/>
        </w:rPr>
        <w:annotationRef/>
      </w:r>
      <w:r>
        <w:t xml:space="preserve">What </w:t>
      </w:r>
      <w:proofErr w:type="spellStart"/>
      <w:r>
        <w:t>deos</w:t>
      </w:r>
      <w:proofErr w:type="spellEnd"/>
      <w:r>
        <w:t xml:space="preserve"> the X denote?</w:t>
      </w:r>
    </w:p>
  </w:comment>
  <w:comment w:id="1547" w:author="Ericsson" w:date="2020-06-10T20:57:00Z" w:initials="E">
    <w:p w14:paraId="3A549B23" w14:textId="72F4BF11" w:rsidR="00877729" w:rsidRDefault="00877729">
      <w:pPr>
        <w:pStyle w:val="CommentText"/>
      </w:pPr>
      <w:r>
        <w:rPr>
          <w:rStyle w:val="CommentReference"/>
        </w:rPr>
        <w:annotationRef/>
      </w:r>
      <w:r>
        <w:t xml:space="preserve">I </w:t>
      </w:r>
      <w:proofErr w:type="spellStart"/>
      <w:r>
        <w:t>cannto</w:t>
      </w:r>
      <w:proofErr w:type="spellEnd"/>
      <w:r>
        <w:t xml:space="preserve"> see this </w:t>
      </w:r>
      <w:proofErr w:type="spellStart"/>
      <w:r>
        <w:t>dataType</w:t>
      </w:r>
      <w:proofErr w:type="spellEnd"/>
      <w:r>
        <w:t xml:space="preserve"> being defined anywhere.</w:t>
      </w:r>
    </w:p>
  </w:comment>
  <w:comment w:id="1600" w:author="Ericsson" w:date="2020-06-10T20:58:00Z" w:initials="E">
    <w:p w14:paraId="5F3864C8" w14:textId="63D6D036" w:rsidR="009E1C07" w:rsidRDefault="009E1C07">
      <w:pPr>
        <w:pStyle w:val="CommentText"/>
      </w:pPr>
      <w:r>
        <w:rPr>
          <w:rStyle w:val="CommentReference"/>
        </w:rPr>
        <w:annotationRef/>
      </w:r>
      <w:r w:rsidR="00692734">
        <w:rPr>
          <w:rStyle w:val="CommentReference"/>
        </w:rPr>
        <w:annotationRef/>
      </w:r>
      <w:r w:rsidR="00692734">
        <w:t xml:space="preserve">I </w:t>
      </w:r>
      <w:proofErr w:type="spellStart"/>
      <w:r w:rsidR="00692734">
        <w:t>cannto</w:t>
      </w:r>
      <w:proofErr w:type="spellEnd"/>
      <w:r w:rsidR="00692734">
        <w:t xml:space="preserve"> see this </w:t>
      </w:r>
      <w:proofErr w:type="spellStart"/>
      <w:r w:rsidR="00692734">
        <w:t>dataType</w:t>
      </w:r>
      <w:proofErr w:type="spellEnd"/>
      <w:r w:rsidR="00692734">
        <w:t xml:space="preserve"> being defined anywhere.</w:t>
      </w:r>
    </w:p>
  </w:comment>
  <w:comment w:id="1620" w:author="Ericsson" w:date="2020-06-10T21:00:00Z" w:initials="E">
    <w:p w14:paraId="3AA44067" w14:textId="438F7B51" w:rsidR="00C60E3A" w:rsidRDefault="00C60E3A">
      <w:pPr>
        <w:pStyle w:val="CommentText"/>
      </w:pPr>
      <w:r>
        <w:rPr>
          <w:rStyle w:val="CommentReference"/>
        </w:rPr>
        <w:annotationRef/>
      </w:r>
      <w:r>
        <w:t>Why do we explicitly say that a Boolean can be true or false?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B73632" w15:done="0"/>
  <w15:commentEx w15:paraId="56609016" w15:done="0"/>
  <w15:commentEx w15:paraId="2B5ECCF2" w15:done="0"/>
  <w15:commentEx w15:paraId="30B4843D" w15:done="0"/>
  <w15:commentEx w15:paraId="2E7E1860" w15:done="0"/>
  <w15:commentEx w15:paraId="598B2B0C" w15:done="0"/>
  <w15:commentEx w15:paraId="37CDABE5" w15:done="0"/>
  <w15:commentEx w15:paraId="4D16FF27" w15:done="0"/>
  <w15:commentEx w15:paraId="3A549B23" w15:done="0"/>
  <w15:commentEx w15:paraId="5F3864C8" w15:done="0"/>
  <w15:commentEx w15:paraId="3AA440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B73632" w16cid:durableId="228BCAB5"/>
  <w16cid:commentId w16cid:paraId="56609016" w16cid:durableId="228B87D5"/>
  <w16cid:commentId w16cid:paraId="2B5ECCF2" w16cid:durableId="228B8D02"/>
  <w16cid:commentId w16cid:paraId="30B4843D" w16cid:durableId="228B8FFF"/>
  <w16cid:commentId w16cid:paraId="2E7E1860" w16cid:durableId="228BC1AC"/>
  <w16cid:commentId w16cid:paraId="598B2B0C" w16cid:durableId="228BC2A6"/>
  <w16cid:commentId w16cid:paraId="37CDABE5" w16cid:durableId="228BC413"/>
  <w16cid:commentId w16cid:paraId="4D16FF27" w16cid:durableId="228BC48E"/>
  <w16cid:commentId w16cid:paraId="3A549B23" w16cid:durableId="228BC7C5"/>
  <w16cid:commentId w16cid:paraId="5F3864C8" w16cid:durableId="228BC7E6"/>
  <w16cid:commentId w16cid:paraId="3AA44067" w16cid:durableId="228BC88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740C6" w14:textId="77777777" w:rsidR="00C02736" w:rsidRDefault="00C02736">
      <w:r>
        <w:separator/>
      </w:r>
    </w:p>
  </w:endnote>
  <w:endnote w:type="continuationSeparator" w:id="0">
    <w:p w14:paraId="7CD57C5A" w14:textId="77777777" w:rsidR="00C02736" w:rsidRDefault="00C0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2EF12" w14:textId="77777777" w:rsidR="00C02736" w:rsidRDefault="00C02736">
      <w:r>
        <w:separator/>
      </w:r>
    </w:p>
  </w:footnote>
  <w:footnote w:type="continuationSeparator" w:id="0">
    <w:p w14:paraId="49CA052B" w14:textId="77777777" w:rsidR="00C02736" w:rsidRDefault="00C02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97589" w14:textId="77777777" w:rsidR="002076E1" w:rsidRDefault="002076E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3C84" w14:textId="77777777" w:rsidR="002076E1" w:rsidRDefault="00207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BEC54" w14:textId="77777777" w:rsidR="002076E1" w:rsidRDefault="002076E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848F" w14:textId="77777777" w:rsidR="002076E1" w:rsidRDefault="00207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Huawei-d3">
    <w15:presenceInfo w15:providerId="None" w15:userId="Huawei-d3"/>
  </w15:person>
  <w15:person w15:author="Huawei-d1">
    <w15:presenceInfo w15:providerId="None" w15:userId="Huawei-d1"/>
  </w15:person>
  <w15:person w15:author="Huawei_d2">
    <w15:presenceInfo w15:providerId="None" w15:userId="Huawei_d2"/>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4069"/>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6D46"/>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8D5"/>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076E1"/>
    <w:rsid w:val="0021039F"/>
    <w:rsid w:val="002166C8"/>
    <w:rsid w:val="00221C69"/>
    <w:rsid w:val="0022313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5AB0"/>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210E3"/>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4340"/>
    <w:rsid w:val="003A7EF8"/>
    <w:rsid w:val="003B3BC7"/>
    <w:rsid w:val="003B792D"/>
    <w:rsid w:val="003C14D1"/>
    <w:rsid w:val="003C462F"/>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63A"/>
    <w:rsid w:val="00420875"/>
    <w:rsid w:val="004239BA"/>
    <w:rsid w:val="00423CC9"/>
    <w:rsid w:val="004242F1"/>
    <w:rsid w:val="00424521"/>
    <w:rsid w:val="00427624"/>
    <w:rsid w:val="0043037C"/>
    <w:rsid w:val="00432604"/>
    <w:rsid w:val="00440C6E"/>
    <w:rsid w:val="00445375"/>
    <w:rsid w:val="004512B1"/>
    <w:rsid w:val="0045523A"/>
    <w:rsid w:val="00462F4F"/>
    <w:rsid w:val="00463B1C"/>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453E"/>
    <w:rsid w:val="00565C07"/>
    <w:rsid w:val="00567D85"/>
    <w:rsid w:val="00576D4F"/>
    <w:rsid w:val="00580AE5"/>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2734"/>
    <w:rsid w:val="00695808"/>
    <w:rsid w:val="006A3AD4"/>
    <w:rsid w:val="006A5C9D"/>
    <w:rsid w:val="006B14D3"/>
    <w:rsid w:val="006B2115"/>
    <w:rsid w:val="006B46FB"/>
    <w:rsid w:val="006B6D08"/>
    <w:rsid w:val="006E21FB"/>
    <w:rsid w:val="006E2F7C"/>
    <w:rsid w:val="006F288C"/>
    <w:rsid w:val="00701484"/>
    <w:rsid w:val="00707CF1"/>
    <w:rsid w:val="00723321"/>
    <w:rsid w:val="00723BB1"/>
    <w:rsid w:val="00726AF4"/>
    <w:rsid w:val="0073127E"/>
    <w:rsid w:val="00736D06"/>
    <w:rsid w:val="00745642"/>
    <w:rsid w:val="007476BA"/>
    <w:rsid w:val="007549D8"/>
    <w:rsid w:val="00757F3B"/>
    <w:rsid w:val="00761892"/>
    <w:rsid w:val="007646BF"/>
    <w:rsid w:val="0076563B"/>
    <w:rsid w:val="00772ED2"/>
    <w:rsid w:val="00774A83"/>
    <w:rsid w:val="00775D3D"/>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0887"/>
    <w:rsid w:val="008337F9"/>
    <w:rsid w:val="008430B0"/>
    <w:rsid w:val="00843D5B"/>
    <w:rsid w:val="0084627C"/>
    <w:rsid w:val="00846397"/>
    <w:rsid w:val="008604EF"/>
    <w:rsid w:val="00860ECA"/>
    <w:rsid w:val="00862640"/>
    <w:rsid w:val="008626E7"/>
    <w:rsid w:val="00866A55"/>
    <w:rsid w:val="00866C51"/>
    <w:rsid w:val="00867DC7"/>
    <w:rsid w:val="00870EE7"/>
    <w:rsid w:val="00877729"/>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C86"/>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02B"/>
    <w:rsid w:val="00982175"/>
    <w:rsid w:val="009832B7"/>
    <w:rsid w:val="00984410"/>
    <w:rsid w:val="00990451"/>
    <w:rsid w:val="00990C89"/>
    <w:rsid w:val="00991B88"/>
    <w:rsid w:val="0099297B"/>
    <w:rsid w:val="00992AD1"/>
    <w:rsid w:val="009955B4"/>
    <w:rsid w:val="00997931"/>
    <w:rsid w:val="009A5753"/>
    <w:rsid w:val="009A576D"/>
    <w:rsid w:val="009A579D"/>
    <w:rsid w:val="009B041E"/>
    <w:rsid w:val="009B200B"/>
    <w:rsid w:val="009B5FDD"/>
    <w:rsid w:val="009B73D8"/>
    <w:rsid w:val="009C37D6"/>
    <w:rsid w:val="009D7477"/>
    <w:rsid w:val="009D7B1E"/>
    <w:rsid w:val="009E1C07"/>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5800"/>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27B2"/>
    <w:rsid w:val="00AD50AA"/>
    <w:rsid w:val="00AE0CC9"/>
    <w:rsid w:val="00AE3ED3"/>
    <w:rsid w:val="00AE40E7"/>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476B1"/>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4A07"/>
    <w:rsid w:val="00B852A8"/>
    <w:rsid w:val="00B93227"/>
    <w:rsid w:val="00B9327E"/>
    <w:rsid w:val="00B96243"/>
    <w:rsid w:val="00B968C8"/>
    <w:rsid w:val="00BA3E4B"/>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E6C1C"/>
    <w:rsid w:val="00BF0E5B"/>
    <w:rsid w:val="00BF191F"/>
    <w:rsid w:val="00BF7E78"/>
    <w:rsid w:val="00C004BF"/>
    <w:rsid w:val="00C02736"/>
    <w:rsid w:val="00C03A81"/>
    <w:rsid w:val="00C04C15"/>
    <w:rsid w:val="00C073B9"/>
    <w:rsid w:val="00C10455"/>
    <w:rsid w:val="00C15189"/>
    <w:rsid w:val="00C163FA"/>
    <w:rsid w:val="00C2069E"/>
    <w:rsid w:val="00C208D5"/>
    <w:rsid w:val="00C223D7"/>
    <w:rsid w:val="00C23ED6"/>
    <w:rsid w:val="00C245DF"/>
    <w:rsid w:val="00C250DE"/>
    <w:rsid w:val="00C25139"/>
    <w:rsid w:val="00C26B95"/>
    <w:rsid w:val="00C33A84"/>
    <w:rsid w:val="00C35CD6"/>
    <w:rsid w:val="00C40990"/>
    <w:rsid w:val="00C42C06"/>
    <w:rsid w:val="00C5350F"/>
    <w:rsid w:val="00C5552F"/>
    <w:rsid w:val="00C60E3A"/>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5253"/>
    <w:rsid w:val="00CF69AA"/>
    <w:rsid w:val="00D00C46"/>
    <w:rsid w:val="00D00C8A"/>
    <w:rsid w:val="00D01FD7"/>
    <w:rsid w:val="00D03F9A"/>
    <w:rsid w:val="00D04288"/>
    <w:rsid w:val="00D0694D"/>
    <w:rsid w:val="00D06D51"/>
    <w:rsid w:val="00D11B9C"/>
    <w:rsid w:val="00D16642"/>
    <w:rsid w:val="00D209CC"/>
    <w:rsid w:val="00D21B38"/>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13F4"/>
    <w:rsid w:val="00DD6817"/>
    <w:rsid w:val="00DD7737"/>
    <w:rsid w:val="00DD7A86"/>
    <w:rsid w:val="00DE34CF"/>
    <w:rsid w:val="00DE4EAE"/>
    <w:rsid w:val="00DE6CFC"/>
    <w:rsid w:val="00DF00B3"/>
    <w:rsid w:val="00DF0E16"/>
    <w:rsid w:val="00DF5F1F"/>
    <w:rsid w:val="00E043F1"/>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DB0"/>
    <w:rsid w:val="00F43FA4"/>
    <w:rsid w:val="00F450F1"/>
    <w:rsid w:val="00F4775A"/>
    <w:rsid w:val="00F546D9"/>
    <w:rsid w:val="00F561F7"/>
    <w:rsid w:val="00F57D90"/>
    <w:rsid w:val="00F70020"/>
    <w:rsid w:val="00F82CE7"/>
    <w:rsid w:val="00F8401C"/>
    <w:rsid w:val="00F8506C"/>
    <w:rsid w:val="00F879A2"/>
    <w:rsid w:val="00F90CF3"/>
    <w:rsid w:val="00F94330"/>
    <w:rsid w:val="00F97877"/>
    <w:rsid w:val="00F979EA"/>
    <w:rsid w:val="00FA2803"/>
    <w:rsid w:val="00FA29B0"/>
    <w:rsid w:val="00FA2A6C"/>
    <w:rsid w:val="00FA3FA8"/>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02774"/>
    <w:rPr>
      <w:rFonts w:ascii="Arial" w:hAnsi="Arial"/>
      <w:sz w:val="36"/>
      <w:lang w:val="en-GB" w:eastAsia="en-US"/>
    </w:rPr>
  </w:style>
  <w:style w:type="character" w:customStyle="1" w:styleId="Heading2Char">
    <w:name w:val="Heading 2 Char"/>
    <w:aliases w:val="H2 Char1,h2 Char1,2nd level Char1,†berschrift 2 Char1,õberschrift 2 Char1,UNDERRUBRIK 1-2 Char1"/>
    <w:basedOn w:val="DefaultParagraphFont"/>
    <w:link w:val="Heading2"/>
    <w:rsid w:val="00202774"/>
    <w:rPr>
      <w:rFonts w:ascii="Arial" w:hAnsi="Arial"/>
      <w:sz w:val="32"/>
      <w:lang w:val="en-GB" w:eastAsia="en-US"/>
    </w:rPr>
  </w:style>
  <w:style w:type="character" w:customStyle="1" w:styleId="Heading3Char">
    <w:name w:val="Heading 3 Char"/>
    <w:aliases w:val="h3 Char"/>
    <w:link w:val="Heading3"/>
    <w:rsid w:val="00202774"/>
    <w:rPr>
      <w:rFonts w:ascii="Arial" w:hAnsi="Arial"/>
      <w:sz w:val="28"/>
      <w:lang w:val="en-GB" w:eastAsia="en-US"/>
    </w:rPr>
  </w:style>
  <w:style w:type="character" w:customStyle="1" w:styleId="Heading4Char">
    <w:name w:val="Heading 4 Char"/>
    <w:link w:val="Heading4"/>
    <w:rsid w:val="00202774"/>
    <w:rPr>
      <w:rFonts w:ascii="Arial" w:hAnsi="Arial"/>
      <w:sz w:val="24"/>
      <w:lang w:val="en-GB" w:eastAsia="en-US"/>
    </w:rPr>
  </w:style>
  <w:style w:type="character" w:customStyle="1" w:styleId="Heading5Char">
    <w:name w:val="Heading 5 Char"/>
    <w:link w:val="Heading5"/>
    <w:rsid w:val="00202774"/>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202774"/>
    <w:rPr>
      <w:rFonts w:ascii="Arial" w:hAnsi="Arial"/>
      <w:lang w:val="en-GB" w:eastAsia="en-US"/>
    </w:rPr>
  </w:style>
  <w:style w:type="character" w:customStyle="1" w:styleId="Heading7Char">
    <w:name w:val="Heading 7 Char"/>
    <w:link w:val="Heading7"/>
    <w:rsid w:val="00202774"/>
    <w:rPr>
      <w:rFonts w:ascii="Arial" w:hAnsi="Arial"/>
      <w:lang w:val="en-GB" w:eastAsia="en-US"/>
    </w:rPr>
  </w:style>
  <w:style w:type="character" w:customStyle="1" w:styleId="Heading8Char">
    <w:name w:val="Heading 8 Char"/>
    <w:link w:val="Heading8"/>
    <w:rsid w:val="00202774"/>
    <w:rPr>
      <w:rFonts w:ascii="Arial" w:hAnsi="Arial"/>
      <w:sz w:val="36"/>
      <w:lang w:val="en-GB" w:eastAsia="en-US"/>
    </w:rPr>
  </w:style>
  <w:style w:type="character" w:customStyle="1" w:styleId="Heading9Char">
    <w:name w:val="Heading 9 Char"/>
    <w:link w:val="Heading9"/>
    <w:rsid w:val="00202774"/>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202774"/>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character" w:customStyle="1" w:styleId="FooterChar">
    <w:name w:val="Footer Char"/>
    <w:link w:val="Footer"/>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customStyle="1" w:styleId="CommentTextChar">
    <w:name w:val="Comment Text Char"/>
    <w:basedOn w:val="DefaultParagraphFont"/>
    <w:link w:val="CommentText"/>
    <w:qFormat/>
    <w:rsid w:val="00202774"/>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character" w:customStyle="1" w:styleId="BalloonTextChar">
    <w:name w:val="Balloon Text Char"/>
    <w:link w:val="BalloonText"/>
    <w:rsid w:val="00202774"/>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202774"/>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link w:val="DocumentMap"/>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ListParagraph">
    <w:name w:val="List Paragraph"/>
    <w:basedOn w:val="Normal"/>
    <w:uiPriority w:val="34"/>
    <w:qFormat/>
    <w:rsid w:val="00202774"/>
    <w:pPr>
      <w:ind w:firstLineChars="200" w:firstLine="420"/>
    </w:pPr>
  </w:style>
  <w:style w:type="paragraph" w:customStyle="1" w:styleId="FL">
    <w:name w:val="FL"/>
    <w:basedOn w:val="Normal"/>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DefaultParagraphFont"/>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
    <w:name w:val="表格文本"/>
    <w:basedOn w:val="Normal"/>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character" w:customStyle="1" w:styleId="eop">
    <w:name w:val="eop"/>
    <w:rsid w:val="00202774"/>
  </w:style>
  <w:style w:type="paragraph" w:customStyle="1" w:styleId="paragraph">
    <w:name w:val="paragraph"/>
    <w:basedOn w:val="Normal"/>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DengXian" w:hAnsi="Arial" w:cs="Arial"/>
      <w:color w:val="000000"/>
      <w:sz w:val="24"/>
      <w:szCs w:val="24"/>
      <w:lang w:val="en-US" w:eastAsia="en-US"/>
    </w:rPr>
  </w:style>
  <w:style w:type="paragraph" w:styleId="Caption">
    <w:name w:val="caption"/>
    <w:basedOn w:val="Normal"/>
    <w:next w:val="Normal"/>
    <w:unhideWhenUsed/>
    <w:qFormat/>
    <w:rsid w:val="00202774"/>
    <w:pPr>
      <w:overflowPunct w:val="0"/>
      <w:autoSpaceDE w:val="0"/>
      <w:autoSpaceDN w:val="0"/>
      <w:adjustRightInd w:val="0"/>
      <w:textAlignment w:val="baseline"/>
    </w:pPr>
    <w:rPr>
      <w:rFonts w:eastAsia="SimSun"/>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BodyText">
    <w:name w:val="Body Text"/>
    <w:basedOn w:val="Normal"/>
    <w:link w:val="BodyTextChar"/>
    <w:rsid w:val="00202774"/>
    <w:pPr>
      <w:overflowPunct w:val="0"/>
      <w:autoSpaceDE w:val="0"/>
      <w:autoSpaceDN w:val="0"/>
      <w:adjustRightInd w:val="0"/>
      <w:textAlignment w:val="baseline"/>
    </w:pPr>
    <w:rPr>
      <w:rFonts w:eastAsia="SimSun"/>
    </w:rPr>
  </w:style>
  <w:style w:type="character" w:customStyle="1" w:styleId="BodyTextChar">
    <w:name w:val="Body Text Char"/>
    <w:basedOn w:val="DefaultParagraphFont"/>
    <w:link w:val="BodyText"/>
    <w:rsid w:val="00202774"/>
    <w:rPr>
      <w:rFonts w:ascii="Times New Roman" w:eastAsia="SimSun" w:hAnsi="Times New Roman"/>
      <w:lang w:val="en-GB" w:eastAsia="en-US"/>
    </w:rPr>
  </w:style>
  <w:style w:type="character" w:customStyle="1" w:styleId="EXCar">
    <w:name w:val="EX Car"/>
    <w:rsid w:val="00202774"/>
    <w:rPr>
      <w:lang w:val="en-GB" w:eastAsia="en-US"/>
    </w:rPr>
  </w:style>
  <w:style w:type="paragraph" w:styleId="HTMLPreformatted">
    <w:name w:val="HTML Preformatted"/>
    <w:basedOn w:val="Normal"/>
    <w:link w:val="HTMLPreformatted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202774"/>
    <w:rPr>
      <w:rFonts w:ascii="Courier New" w:hAnsi="Courier New" w:cs="Courier New"/>
      <w:lang w:val="en-US" w:eastAsia="zh-CN"/>
    </w:rPr>
  </w:style>
  <w:style w:type="paragraph" w:customStyle="1" w:styleId="B1">
    <w:name w:val="B1+"/>
    <w:basedOn w:val="Normal"/>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PlainText">
    <w:name w:val="Plain Text"/>
    <w:basedOn w:val="Normal"/>
    <w:link w:val="PlainTextChar"/>
    <w:uiPriority w:val="99"/>
    <w:unhideWhenUsed/>
    <w:rsid w:val="00202774"/>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202774"/>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202774"/>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basedOn w:val="BodyTextChar"/>
    <w:link w:val="BodyTextFirstIndent"/>
    <w:rsid w:val="00202774"/>
    <w:rPr>
      <w:rFonts w:ascii="Arial" w:eastAsia="SimSun" w:hAnsi="Arial"/>
      <w:sz w:val="21"/>
      <w:szCs w:val="21"/>
      <w:lang w:val="en-US" w:eastAsia="zh-CN"/>
    </w:rPr>
  </w:style>
  <w:style w:type="paragraph" w:customStyle="1" w:styleId="msonormal0">
    <w:name w:val="msonormal"/>
    <w:basedOn w:val="Normal"/>
    <w:rsid w:val="00202774"/>
    <w:pPr>
      <w:spacing w:before="100" w:beforeAutospacing="1" w:after="100" w:afterAutospacing="1"/>
    </w:pPr>
    <w:rPr>
      <w:sz w:val="24"/>
      <w:szCs w:val="24"/>
      <w:lang w:val="en-US"/>
    </w:rPr>
  </w:style>
  <w:style w:type="paragraph" w:styleId="Revision">
    <w:name w:val="Revision"/>
    <w:hidden/>
    <w:uiPriority w:val="99"/>
    <w:semiHidden/>
    <w:rsid w:val="00202774"/>
    <w:rPr>
      <w:rFonts w:ascii="Times New Roman" w:eastAsia="SimSun" w:hAnsi="Times New Roman"/>
      <w:lang w:val="en-GB" w:eastAsia="en-US"/>
    </w:rPr>
  </w:style>
  <w:style w:type="table" w:styleId="TableGrid">
    <w:name w:val="Table Grid"/>
    <w:basedOn w:val="TableNormal"/>
    <w:rsid w:val="0020277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DefaultParagraphFont"/>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Normal"/>
    <w:rsid w:val="0069017E"/>
    <w:rPr>
      <w:rFonts w:eastAsia="Times New Roman"/>
      <w:i/>
      <w:color w:val="0000FF"/>
    </w:rPr>
  </w:style>
  <w:style w:type="character" w:styleId="HTMLCode">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microsoft.com/office/2011/relationships/commentsExtended" Target="commentsExtended.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oleObject" Target="embeddings/Microsoft_Word_97_-_2003_Document2.doc"/><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comments" Target="comments.xml"/><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oleObject" Target="embeddings/Microsoft_Word_97_-_2003_Document1.doc"/><Relationship Id="rId37" Type="http://schemas.openxmlformats.org/officeDocument/2006/relationships/image" Target="media/image22.png"/><Relationship Id="rId40" Type="http://schemas.microsoft.com/office/2016/09/relationships/commentsIds" Target="commentsIds.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6DA74-6786-4E60-9ABC-595FF86B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146</TotalTime>
  <Pages>43</Pages>
  <Words>13217</Words>
  <Characters>75338</Characters>
  <Application>Microsoft Office Word</Application>
  <DocSecurity>0</DocSecurity>
  <Lines>627</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88379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Ericsson</cp:lastModifiedBy>
  <cp:revision>26</cp:revision>
  <cp:lastPrinted>1900-12-31T22:00:00Z</cp:lastPrinted>
  <dcterms:created xsi:type="dcterms:W3CDTF">2020-06-10T13:01:00Z</dcterms:created>
  <dcterms:modified xsi:type="dcterms:W3CDTF">2020-06-10T19:37:00Z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(3)emVquq1PEfcZbFHyOIRUxmQIC3sK4mtxPIMI6hWS9vhsGDF6kGbDCUbiBPNNlklyhw9z/Fzu
iNWXAYkrxJYkdVHpe964t2ffTq2PEiHwnBXepzj8yNNXM8aiuqFvBhh7721SdTjFjSx5dEen
/b6ipl50u+jGz3y793WJfxNO47eWxAW3BVifwp7CDVLxa89PruG6CUc2V9Z1SDbxEcgpRcWa
W4iFMhK/wRxOSoiNJp</vt:lpwstr>
  </property>
  <property fmtid="{D5CDD505-2E9C-101B-9397-08002B2CF9AE}" pid="22" name="_2015_ms_pID_7253431">
    <vt:lpwstr>BRfpJR5Z4dgJyh7xMw+ZktIgPw53XBlLCnh92xnrmPutgblygk47ig
W8fXNvojgjT2i4w82HPaD0wEvYHqGVGoq3OVXgFsPZTLJxYbxTCdTjzNJswLQEPEhWzxZ6nk
hZqzvkjVIP7E9L1cKZsngdLpHnGfhv6I1oJ/ZHxnxNC7dgHXEJwPN+90zgwxJBDw7aY16LMM
av5XfS2HL7hiX/WGihrs70vHQhnKFN8orHxu</vt:lpwstr>
  </property>
  <property fmtid="{D5CDD505-2E9C-101B-9397-08002B2CF9AE}" pid="23" name="_2015_ms_pID_7253432">
    <vt:lpwstr>Qmy6oYUoyaY5jiELDORttWs=</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